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7E202" w14:textId="4DBF1D79" w:rsidR="00B7662D" w:rsidRPr="002F7B70" w:rsidRDefault="00916A55" w:rsidP="00B7662D">
      <w:pPr>
        <w:pStyle w:val="ZA"/>
        <w:framePr w:w="10563" w:h="782" w:hRule="exact" w:wrap="notBeside" w:hAnchor="page" w:x="661" w:y="646" w:anchorLock="1"/>
        <w:pBdr>
          <w:bottom w:val="none" w:sz="0" w:space="0" w:color="auto"/>
        </w:pBdr>
        <w:jc w:val="center"/>
        <w:rPr>
          <w:noProof w:val="0"/>
        </w:rPr>
      </w:pPr>
      <w:bookmarkStart w:id="0" w:name="_GoBack"/>
      <w:bookmarkEnd w:id="0"/>
      <w:r>
        <w:rPr>
          <w:noProof w:val="0"/>
          <w:sz w:val="64"/>
        </w:rPr>
        <w:t xml:space="preserve">Draft </w:t>
      </w:r>
      <w:r w:rsidR="00FE178A">
        <w:rPr>
          <w:noProof w:val="0"/>
          <w:sz w:val="64"/>
        </w:rPr>
        <w:t>5.0</w:t>
      </w:r>
      <w:r>
        <w:rPr>
          <w:noProof w:val="0"/>
          <w:sz w:val="64"/>
        </w:rPr>
        <w:t xml:space="preserve"> - </w:t>
      </w:r>
      <w:r w:rsidR="00083331" w:rsidRPr="00466830">
        <w:rPr>
          <w:noProof w:val="0"/>
          <w:sz w:val="64"/>
        </w:rPr>
        <w:t>EN</w:t>
      </w:r>
      <w:r w:rsidR="00083331" w:rsidRPr="002F7B70">
        <w:rPr>
          <w:noProof w:val="0"/>
          <w:sz w:val="64"/>
        </w:rPr>
        <w:t xml:space="preserve"> 301 549 </w:t>
      </w:r>
      <w:r w:rsidR="00083331" w:rsidRPr="002F7B70">
        <w:rPr>
          <w:noProof w:val="0"/>
        </w:rPr>
        <w:t>V</w:t>
      </w:r>
      <w:r>
        <w:rPr>
          <w:noProof w:val="0"/>
        </w:rPr>
        <w:t>3</w:t>
      </w:r>
      <w:r w:rsidR="00083331" w:rsidRPr="002F7B70">
        <w:rPr>
          <w:noProof w:val="0"/>
        </w:rPr>
        <w:t>.1.</w:t>
      </w:r>
      <w:r>
        <w:rPr>
          <w:noProof w:val="0"/>
        </w:rPr>
        <w:t>1</w:t>
      </w:r>
      <w:r w:rsidR="005052D9" w:rsidRPr="002F7B70">
        <w:rPr>
          <w:noProof w:val="0"/>
        </w:rPr>
        <w:t xml:space="preserve"> </w:t>
      </w:r>
      <w:r w:rsidR="00083331" w:rsidRPr="002F7B70">
        <w:rPr>
          <w:noProof w:val="0"/>
          <w:sz w:val="32"/>
        </w:rPr>
        <w:t>(20</w:t>
      </w:r>
      <w:r w:rsidR="00667BD2">
        <w:rPr>
          <w:noProof w:val="0"/>
          <w:sz w:val="32"/>
        </w:rPr>
        <w:t>19</w:t>
      </w:r>
      <w:r w:rsidR="00083331" w:rsidRPr="002F7B70">
        <w:rPr>
          <w:noProof w:val="0"/>
          <w:sz w:val="32"/>
        </w:rPr>
        <w:t>-</w:t>
      </w:r>
      <w:r>
        <w:rPr>
          <w:noProof w:val="0"/>
          <w:sz w:val="32"/>
        </w:rPr>
        <w:t>nn</w:t>
      </w:r>
      <w:r w:rsidR="00083331" w:rsidRPr="002F7B70">
        <w:rPr>
          <w:noProof w:val="0"/>
          <w:sz w:val="32"/>
          <w:szCs w:val="32"/>
        </w:rPr>
        <w:t>)</w:t>
      </w:r>
    </w:p>
    <w:p w14:paraId="051E322E" w14:textId="4C6008FA" w:rsidR="00B7662D" w:rsidRPr="002F7B70" w:rsidRDefault="005469D5" w:rsidP="00C827E2">
      <w:pPr>
        <w:pStyle w:val="Documenttitle"/>
        <w:framePr w:wrap="notBeside"/>
        <w:rPr>
          <w:szCs w:val="34"/>
        </w:rPr>
      </w:pPr>
      <w:r w:rsidRPr="002F7B70">
        <w:rPr>
          <w:szCs w:val="34"/>
        </w:rPr>
        <w:t xml:space="preserve">Accessibility requirements for </w:t>
      </w:r>
      <w:r w:rsidRPr="00466830">
        <w:rPr>
          <w:szCs w:val="34"/>
        </w:rPr>
        <w:t>ICT</w:t>
      </w:r>
      <w:r w:rsidRPr="002F7B70">
        <w:rPr>
          <w:szCs w:val="34"/>
        </w:rPr>
        <w:t xml:space="preserve"> products and services</w:t>
      </w:r>
    </w:p>
    <w:p w14:paraId="7277B153" w14:textId="77777777" w:rsidR="00B7662D" w:rsidRPr="002F7B70" w:rsidRDefault="00B7662D" w:rsidP="005D16F6">
      <w:pPr>
        <w:pStyle w:val="Documenttitle"/>
        <w:framePr w:wrap="auto" w:vAnchor="margin" w:hAnchor="text" w:yAlign="inline"/>
        <w:rPr>
          <w:rStyle w:val="ZGSM"/>
          <w:sz w:val="18"/>
          <w:szCs w:val="18"/>
        </w:rPr>
      </w:pPr>
    </w:p>
    <w:p w14:paraId="7779E16B" w14:textId="77777777" w:rsidR="009E172F" w:rsidRPr="00055551" w:rsidRDefault="008E7B5B" w:rsidP="009E172F">
      <w:pPr>
        <w:pStyle w:val="ZG"/>
        <w:framePr w:w="10199" w:h="3271" w:hRule="exact" w:wrap="notBeside" w:hAnchor="page" w:x="674" w:y="12211"/>
        <w:rPr>
          <w:noProof w:val="0"/>
        </w:rPr>
      </w:pPr>
      <w:r w:rsidRPr="002F7B70">
        <w:rPr>
          <w:rFonts w:ascii="Calibri" w:hAnsi="Calibri"/>
          <w:sz w:val="22"/>
          <w:szCs w:val="22"/>
          <w:u w:val="single"/>
          <w:lang w:eastAsia="en-GB"/>
        </w:rPr>
        <w:drawing>
          <wp:inline distT="0" distB="0" distL="0" distR="0" wp14:anchorId="4831FC1B" wp14:editId="40A16788">
            <wp:extent cx="1285875" cy="523875"/>
            <wp:effectExtent l="19050" t="0" r="9525" b="0"/>
            <wp:docPr id="12" name="Picture 2" descr="ET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 Logo"/>
                    <pic:cNvPicPr>
                      <a:picLocks noChangeAspect="1" noChangeArrowheads="1"/>
                    </pic:cNvPicPr>
                  </pic:nvPicPr>
                  <pic:blipFill>
                    <a:blip r:embed="rId9" r:link="rId10" cstate="print"/>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2F7B70">
        <w:rPr>
          <w:u w:val="single"/>
          <w:lang w:eastAsia="en-GB"/>
        </w:rPr>
        <w:drawing>
          <wp:inline distT="0" distB="0" distL="0" distR="0" wp14:anchorId="0B0DB070" wp14:editId="27367EF9">
            <wp:extent cx="942975" cy="752475"/>
            <wp:effectExtent l="19050" t="0" r="9525" b="0"/>
            <wp:docPr id="13" name="Imagen 13" descr="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 logo"/>
                    <pic:cNvPicPr>
                      <a:picLocks noChangeAspect="1" noChangeArrowheads="1"/>
                    </pic:cNvPicPr>
                  </pic:nvPicPr>
                  <pic:blipFill>
                    <a:blip r:embed="rId11" cstate="print"/>
                    <a:srcRect/>
                    <a:stretch>
                      <a:fillRect/>
                    </a:stretch>
                  </pic:blipFill>
                  <pic:spPr bwMode="auto">
                    <a:xfrm>
                      <a:off x="0" y="0"/>
                      <a:ext cx="942975" cy="752475"/>
                    </a:xfrm>
                    <a:prstGeom prst="rect">
                      <a:avLst/>
                    </a:prstGeom>
                    <a:noFill/>
                    <a:ln w="9525">
                      <a:noFill/>
                      <a:miter lim="800000"/>
                      <a:headEnd/>
                      <a:tailEnd/>
                    </a:ln>
                  </pic:spPr>
                </pic:pic>
              </a:graphicData>
            </a:graphic>
          </wp:inline>
        </w:drawing>
      </w:r>
      <w:bookmarkStart w:id="1" w:name="logo6"/>
      <w:r w:rsidR="009E172F">
        <w:rPr>
          <w:lang w:eastAsia="en-GB"/>
        </w:rPr>
        <w:drawing>
          <wp:inline distT="0" distB="0" distL="0" distR="0" wp14:anchorId="19C9C33B" wp14:editId="033B8A53">
            <wp:extent cx="1295400" cy="762000"/>
            <wp:effectExtent l="0" t="0" r="0" b="0"/>
            <wp:docPr id="16" name="Picture 16" descr="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bookmarkEnd w:id="1"/>
    </w:p>
    <w:p w14:paraId="74DABA34" w14:textId="5F38946B" w:rsidR="00B7662D" w:rsidRPr="002F7B70" w:rsidRDefault="00B7662D" w:rsidP="00B7662D">
      <w:pPr>
        <w:pStyle w:val="ZG"/>
        <w:framePr w:w="10199" w:h="3271" w:hRule="exact" w:wrap="notBeside" w:hAnchor="page" w:x="674" w:y="12211"/>
        <w:rPr>
          <w:noProof w:val="0"/>
          <w:u w:val="single"/>
        </w:rPr>
      </w:pPr>
    </w:p>
    <w:p w14:paraId="0626633E" w14:textId="77777777" w:rsidR="00B7662D" w:rsidRPr="002F7B70" w:rsidRDefault="008E7B5B" w:rsidP="00B7662D">
      <w:pPr>
        <w:pStyle w:val="ZD"/>
        <w:framePr w:wrap="notBeside"/>
        <w:rPr>
          <w:noProof w:val="0"/>
        </w:rPr>
      </w:pPr>
      <w:r w:rsidRPr="002F7B70">
        <w:rPr>
          <w:lang w:eastAsia="en-GB"/>
        </w:rPr>
        <w:drawing>
          <wp:anchor distT="0" distB="0" distL="0" distR="0" simplePos="0" relativeHeight="251657728" behindDoc="0" locked="0" layoutInCell="0" allowOverlap="1" wp14:anchorId="71CA4E67" wp14:editId="792ECB50">
            <wp:simplePos x="0" y="0"/>
            <wp:positionH relativeFrom="margin">
              <wp:posOffset>0</wp:posOffset>
            </wp:positionH>
            <wp:positionV relativeFrom="page">
              <wp:posOffset>10009505</wp:posOffset>
            </wp:positionV>
            <wp:extent cx="260350" cy="273050"/>
            <wp:effectExtent l="19050" t="0" r="6350" b="0"/>
            <wp:wrapTopAndBottom/>
            <wp:docPr id="14" name="Imagen 2" descr="Electronic attachement available wi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attachement available with document">
                      <a:hlinkClick r:id="rId13"/>
                    </pic:cNvPr>
                    <pic:cNvPicPr>
                      <a:picLocks noChangeAspect="1" noChangeArrowheads="1"/>
                    </pic:cNvPicPr>
                  </pic:nvPicPr>
                  <pic:blipFill>
                    <a:blip r:embed="rId14" r:link="rId15" cstate="print"/>
                    <a:srcRect/>
                    <a:stretch>
                      <a:fillRect/>
                    </a:stretch>
                  </pic:blipFill>
                  <pic:spPr bwMode="auto">
                    <a:xfrm>
                      <a:off x="0" y="0"/>
                      <a:ext cx="260350" cy="273050"/>
                    </a:xfrm>
                    <a:prstGeom prst="rect">
                      <a:avLst/>
                    </a:prstGeom>
                    <a:noFill/>
                    <a:ln w="9525">
                      <a:noFill/>
                      <a:miter lim="800000"/>
                      <a:headEnd/>
                      <a:tailEnd/>
                    </a:ln>
                  </pic:spPr>
                </pic:pic>
              </a:graphicData>
            </a:graphic>
          </wp:anchor>
        </w:drawing>
      </w:r>
    </w:p>
    <w:p w14:paraId="09B9E8DD" w14:textId="564E61BC" w:rsidR="00B7662D" w:rsidRPr="002F7B70" w:rsidRDefault="00716D34" w:rsidP="00A45DAC">
      <w:pPr>
        <w:pStyle w:val="ZB"/>
        <w:framePr w:w="6341" w:h="450" w:hRule="exact" w:wrap="notBeside" w:hAnchor="page" w:x="811" w:y="5401"/>
        <w:jc w:val="left"/>
        <w:rPr>
          <w:rFonts w:ascii="Century Gothic" w:hAnsi="Century Gothic"/>
          <w:b/>
          <w:i w:val="0"/>
          <w:noProof w:val="0"/>
          <w:color w:val="FFFFFF" w:themeColor="background1"/>
          <w:sz w:val="32"/>
          <w:szCs w:val="32"/>
        </w:rPr>
      </w:pPr>
      <w:r w:rsidRPr="002F7B70">
        <w:rPr>
          <w:rFonts w:ascii="Century Gothic" w:hAnsi="Century Gothic"/>
          <w:b/>
          <w:i w:val="0"/>
          <w:noProof w:val="0"/>
          <w:color w:val="FFFFFF" w:themeColor="background1"/>
          <w:sz w:val="32"/>
          <w:szCs w:val="32"/>
        </w:rPr>
        <w:t xml:space="preserve">HARMONISED </w:t>
      </w:r>
      <w:r w:rsidR="00B7662D" w:rsidRPr="002F7B70">
        <w:rPr>
          <w:rFonts w:ascii="Century Gothic" w:hAnsi="Century Gothic"/>
          <w:b/>
          <w:i w:val="0"/>
          <w:noProof w:val="0"/>
          <w:color w:val="FFFFFF" w:themeColor="background1"/>
          <w:sz w:val="32"/>
          <w:szCs w:val="32"/>
        </w:rPr>
        <w:t>E</w:t>
      </w:r>
      <w:r w:rsidR="00B40647" w:rsidRPr="002F7B70">
        <w:rPr>
          <w:rFonts w:ascii="Century Gothic" w:hAnsi="Century Gothic"/>
          <w:b/>
          <w:i w:val="0"/>
          <w:noProof w:val="0"/>
          <w:color w:val="FFFFFF" w:themeColor="background1"/>
          <w:sz w:val="32"/>
          <w:szCs w:val="32"/>
        </w:rPr>
        <w:t>UROPEAN STANDARD</w:t>
      </w:r>
    </w:p>
    <w:p w14:paraId="3C2727A0" w14:textId="77777777" w:rsidR="00B7662D" w:rsidRPr="002F7B70" w:rsidRDefault="00B7662D" w:rsidP="00B7662D">
      <w:pPr>
        <w:rPr>
          <w:rFonts w:ascii="Arial" w:hAnsi="Arial" w:cs="Arial"/>
          <w:sz w:val="18"/>
          <w:szCs w:val="18"/>
        </w:rPr>
        <w:sectPr w:rsidR="00B7662D" w:rsidRPr="002F7B70" w:rsidSect="00614055">
          <w:headerReference w:type="default" r:id="rId16"/>
          <w:footnotePr>
            <w:numRestart w:val="eachSect"/>
          </w:footnotePr>
          <w:pgSz w:w="11907" w:h="16840" w:code="9"/>
          <w:pgMar w:top="2268" w:right="851" w:bottom="10773" w:left="851" w:header="0" w:footer="0" w:gutter="0"/>
          <w:cols w:space="720"/>
          <w:docGrid w:linePitch="272"/>
        </w:sectPr>
      </w:pPr>
    </w:p>
    <w:p w14:paraId="4527E796" w14:textId="6F543D0E" w:rsidR="00A44F52" w:rsidRPr="002F7B70" w:rsidRDefault="00A44F52" w:rsidP="00A44F52">
      <w:pPr>
        <w:pStyle w:val="Heading50"/>
        <w:framePr w:wrap="notBeside" w:vAnchor="page" w:hAnchor="page" w:x="1141" w:y="2836"/>
        <w:pBdr>
          <w:bottom w:val="single" w:sz="6" w:space="1" w:color="auto"/>
        </w:pBdr>
        <w:spacing w:before="240"/>
        <w:ind w:left="2835" w:right="2835"/>
        <w:jc w:val="center"/>
      </w:pPr>
      <w:r w:rsidRPr="002F7B70">
        <w:lastRenderedPageBreak/>
        <w:t>Reference</w:t>
      </w:r>
    </w:p>
    <w:p w14:paraId="26EC43C1" w14:textId="6B5C1E4E" w:rsidR="00B7662D" w:rsidRPr="002F7B70" w:rsidRDefault="005426FF" w:rsidP="00A44F52">
      <w:pPr>
        <w:pStyle w:val="Heading50"/>
        <w:framePr w:wrap="notBeside" w:vAnchor="page" w:hAnchor="page" w:x="1141" w:y="2836"/>
        <w:ind w:left="2268" w:right="2268"/>
        <w:jc w:val="center"/>
        <w:rPr>
          <w:rFonts w:ascii="Arial" w:hAnsi="Arial"/>
          <w:sz w:val="18"/>
        </w:rPr>
      </w:pPr>
      <w:r w:rsidRPr="002F7B70">
        <w:rPr>
          <w:rFonts w:ascii="Arial" w:hAnsi="Arial"/>
          <w:sz w:val="18"/>
        </w:rPr>
        <w:t>R</w:t>
      </w:r>
      <w:r w:rsidR="004B5192" w:rsidRPr="002F7B70">
        <w:rPr>
          <w:rFonts w:ascii="Arial" w:hAnsi="Arial"/>
          <w:sz w:val="18"/>
        </w:rPr>
        <w:t>EN/</w:t>
      </w:r>
      <w:r w:rsidR="004B5192" w:rsidRPr="00466830">
        <w:rPr>
          <w:rFonts w:ascii="Arial" w:hAnsi="Arial"/>
          <w:sz w:val="18"/>
        </w:rPr>
        <w:t>HF</w:t>
      </w:r>
      <w:r w:rsidRPr="002F7B70">
        <w:rPr>
          <w:rFonts w:ascii="Arial" w:hAnsi="Arial"/>
          <w:sz w:val="18"/>
        </w:rPr>
        <w:t>-</w:t>
      </w:r>
      <w:r w:rsidR="001C14F5" w:rsidRPr="002F7B70">
        <w:rPr>
          <w:rFonts w:ascii="Arial" w:hAnsi="Arial"/>
          <w:sz w:val="18"/>
        </w:rPr>
        <w:t>00 301 549</w:t>
      </w:r>
    </w:p>
    <w:p w14:paraId="50F009EB" w14:textId="77777777" w:rsidR="00B7662D" w:rsidRPr="002F7B70" w:rsidRDefault="00B7662D" w:rsidP="00B7662D">
      <w:pPr>
        <w:pStyle w:val="Heading50"/>
        <w:framePr w:wrap="notBeside" w:vAnchor="page" w:hAnchor="page" w:x="1141" w:y="2836"/>
        <w:pBdr>
          <w:bottom w:val="single" w:sz="6" w:space="1" w:color="auto"/>
        </w:pBdr>
        <w:spacing w:before="240"/>
        <w:ind w:left="2835" w:right="2835"/>
        <w:jc w:val="center"/>
      </w:pPr>
      <w:r w:rsidRPr="002F7B70">
        <w:t>Keywords</w:t>
      </w:r>
    </w:p>
    <w:p w14:paraId="23B96F2A" w14:textId="77777777" w:rsidR="00B7662D" w:rsidRPr="002F7B70" w:rsidRDefault="00D7044E" w:rsidP="00B7662D">
      <w:pPr>
        <w:pStyle w:val="Heading50"/>
        <w:framePr w:wrap="notBeside" w:vAnchor="page" w:hAnchor="page" w:x="1141" w:y="2836"/>
        <w:ind w:left="2835" w:right="2835"/>
        <w:jc w:val="center"/>
        <w:rPr>
          <w:rFonts w:ascii="Arial" w:hAnsi="Arial"/>
          <w:sz w:val="18"/>
        </w:rPr>
      </w:pPr>
      <w:r w:rsidRPr="002F7B70">
        <w:rPr>
          <w:rFonts w:ascii="Arial" w:hAnsi="Arial"/>
          <w:sz w:val="18"/>
        </w:rPr>
        <w:t>a</w:t>
      </w:r>
      <w:r w:rsidR="004B5192" w:rsidRPr="002F7B70">
        <w:rPr>
          <w:rFonts w:ascii="Arial" w:hAnsi="Arial"/>
          <w:sz w:val="18"/>
        </w:rPr>
        <w:t>ccessibility,</w:t>
      </w:r>
      <w:r w:rsidR="00FA3C16" w:rsidRPr="002F7B70">
        <w:rPr>
          <w:rFonts w:ascii="Arial" w:hAnsi="Arial"/>
          <w:sz w:val="18"/>
        </w:rPr>
        <w:t xml:space="preserve"> </w:t>
      </w:r>
      <w:r w:rsidR="00FA3C16" w:rsidRPr="00466830">
        <w:rPr>
          <w:rFonts w:ascii="Arial" w:hAnsi="Arial"/>
          <w:sz w:val="18"/>
        </w:rPr>
        <w:t>HF</w:t>
      </w:r>
      <w:r w:rsidR="00FA3C16" w:rsidRPr="002F7B70">
        <w:rPr>
          <w:rFonts w:ascii="Arial" w:hAnsi="Arial"/>
          <w:sz w:val="18"/>
        </w:rPr>
        <w:t>,</w:t>
      </w:r>
      <w:r w:rsidR="004B5192" w:rsidRPr="002F7B70">
        <w:rPr>
          <w:rFonts w:ascii="Arial" w:hAnsi="Arial"/>
          <w:sz w:val="18"/>
        </w:rPr>
        <w:t xml:space="preserve"> </w:t>
      </w:r>
      <w:r w:rsidR="004B5192" w:rsidRPr="00466830">
        <w:rPr>
          <w:rFonts w:ascii="Arial" w:hAnsi="Arial"/>
          <w:sz w:val="18"/>
        </w:rPr>
        <w:t>ICT</w:t>
      </w:r>
      <w:r w:rsidR="004B5192" w:rsidRPr="002F7B70">
        <w:rPr>
          <w:rFonts w:ascii="Arial" w:hAnsi="Arial"/>
          <w:sz w:val="18"/>
        </w:rPr>
        <w:t>, procurement</w:t>
      </w:r>
    </w:p>
    <w:p w14:paraId="42E44ABA"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2F7B70">
        <w:rPr>
          <w:rFonts w:ascii="Arial" w:hAnsi="Arial"/>
          <w:b/>
          <w:i/>
        </w:rPr>
        <w:t>Important notice</w:t>
      </w:r>
    </w:p>
    <w:p w14:paraId="4B138B86" w14:textId="485A8FDB"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Individual copies of the present document can be downloaded from:</w:t>
      </w:r>
      <w:r w:rsidRPr="002F7B70">
        <w:rPr>
          <w:rFonts w:ascii="Arial" w:hAnsi="Arial" w:cs="Arial"/>
          <w:sz w:val="18"/>
        </w:rPr>
        <w:br/>
      </w:r>
      <w:hyperlink r:id="rId17" w:history="1">
        <w:r w:rsidR="001F59D0" w:rsidRPr="00466830">
          <w:rPr>
            <w:rStyle w:val="Hyperlink"/>
            <w:rFonts w:ascii="Arial" w:hAnsi="Arial"/>
            <w:sz w:val="18"/>
          </w:rPr>
          <w:t>ETSI Search &amp; Browse Standards</w:t>
        </w:r>
      </w:hyperlink>
    </w:p>
    <w:p w14:paraId="47DC783C"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2F7B70">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2F7B70">
        <w:rPr>
          <w:rFonts w:ascii="Arial" w:hAnsi="Arial" w:cs="Arial"/>
          <w:sz w:val="18"/>
        </w:rPr>
        <w:t>ETSI Secretariat.</w:t>
      </w:r>
    </w:p>
    <w:p w14:paraId="6FFD667E" w14:textId="5D68AA13"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466830">
        <w:rPr>
          <w:rFonts w:ascii="Arial" w:hAnsi="Arial" w:cs="Arial"/>
          <w:sz w:val="18"/>
        </w:rPr>
        <w:t>at</w:t>
      </w:r>
      <w:r w:rsidR="001C14F5" w:rsidRPr="002F7B70">
        <w:rPr>
          <w:rFonts w:ascii="Arial" w:hAnsi="Arial" w:cs="Arial"/>
          <w:sz w:val="18"/>
        </w:rPr>
        <w:br/>
      </w:r>
      <w:hyperlink r:id="rId18" w:history="1">
        <w:r w:rsidR="001F59D0" w:rsidRPr="00466830">
          <w:rPr>
            <w:rStyle w:val="Hyperlink"/>
            <w:rFonts w:ascii="Arial" w:hAnsi="Arial" w:cs="Arial"/>
            <w:sz w:val="18"/>
          </w:rPr>
          <w:t>ETSI deliverable status</w:t>
        </w:r>
      </w:hyperlink>
    </w:p>
    <w:p w14:paraId="6751E1AA" w14:textId="554D8D8A"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2F7B70">
        <w:rPr>
          <w:rFonts w:ascii="Arial" w:hAnsi="Arial" w:cs="Arial"/>
          <w:sz w:val="18"/>
        </w:rPr>
        <w:t>If you find errors in the present document, please send your comment to one of the following services:</w:t>
      </w:r>
      <w:r w:rsidRPr="002F7B70">
        <w:rPr>
          <w:rFonts w:ascii="Arial" w:hAnsi="Arial" w:cs="Arial"/>
          <w:sz w:val="18"/>
        </w:rPr>
        <w:br/>
      </w:r>
      <w:bookmarkStart w:id="2" w:name="mailto"/>
      <w:r w:rsidR="00DB71B9" w:rsidRPr="00466830">
        <w:rPr>
          <w:rFonts w:ascii="Arial" w:hAnsi="Arial" w:cs="Arial"/>
          <w:color w:val="0000FF"/>
          <w:sz w:val="18"/>
          <w:szCs w:val="18"/>
          <w:u w:val="single"/>
        </w:rPr>
        <w:fldChar w:fldCharType="begin"/>
      </w:r>
      <w:r w:rsidR="001F59D0" w:rsidRPr="00466830">
        <w:rPr>
          <w:rFonts w:ascii="Arial" w:hAnsi="Arial" w:cs="Arial"/>
          <w:color w:val="0000FF"/>
          <w:sz w:val="18"/>
          <w:szCs w:val="18"/>
          <w:u w:val="single"/>
        </w:rPr>
        <w:instrText>HYPERLINK "https://portal.etsi.org/People/CommiteeSupportStaff.aspx"</w:instrText>
      </w:r>
      <w:r w:rsidR="00DB71B9" w:rsidRPr="00466830">
        <w:rPr>
          <w:rFonts w:ascii="Arial" w:hAnsi="Arial" w:cs="Arial"/>
          <w:color w:val="0000FF"/>
          <w:sz w:val="18"/>
          <w:szCs w:val="18"/>
          <w:u w:val="single"/>
        </w:rPr>
        <w:fldChar w:fldCharType="separate"/>
      </w:r>
      <w:r w:rsidR="001F59D0" w:rsidRPr="00466830">
        <w:rPr>
          <w:rStyle w:val="Hyperlink"/>
          <w:rFonts w:ascii="Arial" w:hAnsi="Arial" w:cs="Arial"/>
          <w:sz w:val="18"/>
          <w:szCs w:val="18"/>
        </w:rPr>
        <w:t>ETSI Committee Support Staff</w:t>
      </w:r>
      <w:r w:rsidR="00DB71B9" w:rsidRPr="00466830">
        <w:rPr>
          <w:rFonts w:ascii="Arial" w:hAnsi="Arial" w:cs="Arial"/>
          <w:color w:val="0000FF"/>
          <w:sz w:val="18"/>
          <w:szCs w:val="18"/>
          <w:u w:val="single"/>
        </w:rPr>
        <w:fldChar w:fldCharType="end"/>
      </w:r>
      <w:bookmarkEnd w:id="2"/>
    </w:p>
    <w:p w14:paraId="4B4B1431"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b/>
          <w:i/>
        </w:rPr>
      </w:pPr>
      <w:r w:rsidRPr="002F7B70">
        <w:rPr>
          <w:rFonts w:ascii="Arial" w:hAnsi="Arial"/>
          <w:b/>
          <w:i/>
        </w:rPr>
        <w:t>Copyright Notification</w:t>
      </w:r>
    </w:p>
    <w:p w14:paraId="1A52890D"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No part may be reproduced except as authorized by written permission.</w:t>
      </w:r>
      <w:r w:rsidRPr="002F7B70">
        <w:rPr>
          <w:rFonts w:ascii="Arial" w:hAnsi="Arial" w:cs="Arial"/>
          <w:sz w:val="18"/>
        </w:rPr>
        <w:br/>
        <w:t>The copyright and the foregoing restriction extend to reproduction in all media.</w:t>
      </w:r>
    </w:p>
    <w:p w14:paraId="6B6064C1" w14:textId="043BF053"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lang w:val="fr-CA"/>
        </w:rPr>
        <w:t xml:space="preserve">© European Telecommunications Standards Institute </w:t>
      </w:r>
      <w:r w:rsidR="008C2394" w:rsidRPr="00381F14">
        <w:rPr>
          <w:rFonts w:ascii="Arial" w:hAnsi="Arial" w:cs="Arial"/>
          <w:sz w:val="18"/>
          <w:lang w:val="fr-CA"/>
        </w:rPr>
        <w:t>2018</w:t>
      </w:r>
      <w:r w:rsidRPr="00381F14">
        <w:rPr>
          <w:rFonts w:ascii="Arial" w:hAnsi="Arial" w:cs="Arial"/>
          <w:sz w:val="18"/>
          <w:lang w:val="fr-CA"/>
        </w:rPr>
        <w:t>.</w:t>
      </w:r>
    </w:p>
    <w:p w14:paraId="6C062052" w14:textId="536D0580"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szCs w:val="18"/>
          <w:lang w:val="fr-CA"/>
        </w:rPr>
        <w:t xml:space="preserve">© Comité Européen de Normalisation </w:t>
      </w:r>
      <w:r w:rsidR="008C2394" w:rsidRPr="00381F14">
        <w:rPr>
          <w:rFonts w:ascii="Arial" w:hAnsi="Arial" w:cs="Arial"/>
          <w:sz w:val="18"/>
          <w:szCs w:val="18"/>
          <w:lang w:val="fr-CA"/>
        </w:rPr>
        <w:t>2018</w:t>
      </w:r>
      <w:r w:rsidRPr="00381F14">
        <w:rPr>
          <w:rFonts w:ascii="Arial" w:hAnsi="Arial" w:cs="Arial"/>
          <w:sz w:val="18"/>
          <w:szCs w:val="18"/>
          <w:lang w:val="fr-CA"/>
        </w:rPr>
        <w:t>.</w:t>
      </w:r>
    </w:p>
    <w:p w14:paraId="4212CC52" w14:textId="73024490" w:rsidR="00B7662D" w:rsidRPr="00381F14" w:rsidRDefault="00B7662D" w:rsidP="001C14F5">
      <w:pPr>
        <w:pStyle w:val="Heading50"/>
        <w:framePr w:w="9693" w:h="7101" w:hRule="exact" w:wrap="notBeside" w:vAnchor="page" w:hAnchor="page" w:x="1036" w:y="8926"/>
        <w:jc w:val="center"/>
        <w:rPr>
          <w:rFonts w:ascii="Arial" w:hAnsi="Arial" w:cs="Arial"/>
          <w:sz w:val="18"/>
          <w:szCs w:val="18"/>
          <w:lang w:val="fr-CA"/>
        </w:rPr>
      </w:pPr>
      <w:r w:rsidRPr="00381F14">
        <w:rPr>
          <w:rFonts w:ascii="Arial" w:hAnsi="Arial" w:cs="Arial"/>
          <w:sz w:val="18"/>
          <w:szCs w:val="18"/>
          <w:lang w:val="fr-CA"/>
        </w:rPr>
        <w:t xml:space="preserve">© Comité Européen de Normalisation Electrotechnique </w:t>
      </w:r>
      <w:r w:rsidR="008C2394" w:rsidRPr="00381F14">
        <w:rPr>
          <w:rFonts w:ascii="Arial" w:hAnsi="Arial" w:cs="Arial"/>
          <w:sz w:val="18"/>
          <w:szCs w:val="18"/>
          <w:lang w:val="fr-CA"/>
        </w:rPr>
        <w:t>2018</w:t>
      </w:r>
      <w:r w:rsidRPr="00381F14">
        <w:rPr>
          <w:rFonts w:ascii="Arial" w:hAnsi="Arial" w:cs="Arial"/>
          <w:sz w:val="18"/>
          <w:szCs w:val="18"/>
          <w:lang w:val="fr-CA"/>
        </w:rPr>
        <w:t>.</w:t>
      </w:r>
    </w:p>
    <w:p w14:paraId="66353A3B" w14:textId="77777777" w:rsidR="00B7662D" w:rsidRPr="002F7B70" w:rsidRDefault="00B7662D" w:rsidP="001C14F5">
      <w:pPr>
        <w:pStyle w:val="Heading50"/>
        <w:framePr w:w="9693" w:h="7101" w:hRule="exact" w:wrap="notBeside" w:vAnchor="page" w:hAnchor="page" w:x="1036" w:y="8926"/>
        <w:jc w:val="center"/>
        <w:rPr>
          <w:rFonts w:ascii="Arial" w:hAnsi="Arial" w:cs="Arial"/>
          <w:sz w:val="18"/>
        </w:rPr>
      </w:pPr>
      <w:r w:rsidRPr="002F7B70">
        <w:rPr>
          <w:rFonts w:ascii="Arial" w:hAnsi="Arial" w:cs="Arial"/>
          <w:sz w:val="18"/>
        </w:rPr>
        <w:t>All rights reserved.</w:t>
      </w:r>
    </w:p>
    <w:p w14:paraId="2307DE79" w14:textId="6583E7D3" w:rsidR="00B7662D" w:rsidRPr="002F7B70" w:rsidRDefault="0093044F" w:rsidP="007B0780">
      <w:pPr>
        <w:pStyle w:val="Heading50"/>
        <w:framePr w:w="9693" w:h="7101" w:hRule="exact" w:wrap="notBeside" w:vAnchor="page" w:hAnchor="page" w:x="1036" w:y="8926"/>
        <w:spacing w:before="200"/>
        <w:jc w:val="center"/>
        <w:rPr>
          <w:rFonts w:ascii="Arial" w:hAnsi="Arial" w:cs="Arial"/>
          <w:sz w:val="18"/>
          <w:szCs w:val="18"/>
        </w:rPr>
      </w:pPr>
      <w:r w:rsidRPr="002F7B70">
        <w:rPr>
          <w:rFonts w:ascii="Arial" w:hAnsi="Arial" w:cs="Arial"/>
          <w:b/>
          <w:bCs/>
          <w:sz w:val="18"/>
          <w:szCs w:val="18"/>
        </w:rPr>
        <w:t>DECT</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PLUGTESTS</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UMTS</w:t>
      </w:r>
      <w:r w:rsidRPr="002F7B70">
        <w:rPr>
          <w:rFonts w:ascii="Arial" w:hAnsi="Arial" w:cs="Arial"/>
          <w:sz w:val="18"/>
          <w:szCs w:val="18"/>
          <w:vertAlign w:val="superscript"/>
        </w:rPr>
        <w:t>TM</w:t>
      </w:r>
      <w:r w:rsidRPr="002F7B70">
        <w:rPr>
          <w:rFonts w:ascii="Arial" w:hAnsi="Arial" w:cs="Arial"/>
          <w:sz w:val="18"/>
          <w:szCs w:val="18"/>
        </w:rPr>
        <w:t xml:space="preserve"> and the ETSI logo are trademarks of ETSI registered for the benefit of its Members.</w:t>
      </w:r>
      <w:r w:rsidRPr="002F7B70">
        <w:rPr>
          <w:rFonts w:ascii="Arial" w:hAnsi="Arial" w:cs="Arial"/>
          <w:sz w:val="18"/>
          <w:szCs w:val="18"/>
        </w:rPr>
        <w:br/>
      </w:r>
      <w:r w:rsidRPr="002F7B70">
        <w:rPr>
          <w:rFonts w:ascii="Arial" w:hAnsi="Arial" w:cs="Arial"/>
          <w:b/>
          <w:bCs/>
          <w:sz w:val="18"/>
          <w:szCs w:val="18"/>
        </w:rPr>
        <w:t>3GPP</w:t>
      </w:r>
      <w:r w:rsidRPr="002F7B70">
        <w:rPr>
          <w:rFonts w:ascii="Arial" w:hAnsi="Arial" w:cs="Arial"/>
          <w:sz w:val="18"/>
          <w:szCs w:val="18"/>
          <w:vertAlign w:val="superscript"/>
        </w:rPr>
        <w:t xml:space="preserve">TM </w:t>
      </w:r>
      <w:r w:rsidRPr="002F7B70">
        <w:rPr>
          <w:rFonts w:ascii="Arial" w:hAnsi="Arial" w:cs="Arial"/>
          <w:sz w:val="18"/>
          <w:szCs w:val="18"/>
        </w:rPr>
        <w:t xml:space="preserve">and </w:t>
      </w:r>
      <w:r w:rsidRPr="002F7B70">
        <w:rPr>
          <w:rFonts w:ascii="Arial" w:hAnsi="Arial" w:cs="Arial"/>
          <w:b/>
          <w:bCs/>
          <w:sz w:val="18"/>
          <w:szCs w:val="18"/>
        </w:rPr>
        <w:t>LTE</w:t>
      </w:r>
      <w:r w:rsidRPr="002F7B70">
        <w:rPr>
          <w:rFonts w:ascii="Arial" w:hAnsi="Arial" w:cs="Arial"/>
          <w:sz w:val="18"/>
          <w:szCs w:val="18"/>
        </w:rPr>
        <w:t>™ are trademarks of ETSI registered for the benefit of its Members and</w:t>
      </w:r>
      <w:r w:rsidRPr="002F7B70">
        <w:rPr>
          <w:rFonts w:ascii="Arial" w:hAnsi="Arial" w:cs="Arial"/>
          <w:sz w:val="18"/>
          <w:szCs w:val="18"/>
        </w:rPr>
        <w:br/>
        <w:t>of the 3GPP Organizational Partners.</w:t>
      </w:r>
      <w:r w:rsidRPr="002F7B70">
        <w:rPr>
          <w:rFonts w:ascii="Arial" w:hAnsi="Arial" w:cs="Arial"/>
          <w:sz w:val="18"/>
          <w:szCs w:val="18"/>
        </w:rPr>
        <w:br/>
      </w:r>
      <w:r w:rsidRPr="002F7B70">
        <w:rPr>
          <w:rFonts w:ascii="Arial" w:hAnsi="Arial" w:cs="Arial"/>
          <w:b/>
          <w:bCs/>
          <w:sz w:val="18"/>
          <w:szCs w:val="18"/>
        </w:rPr>
        <w:t>oneM2M</w:t>
      </w:r>
      <w:r w:rsidRPr="002F7B70">
        <w:rPr>
          <w:rFonts w:ascii="Arial" w:hAnsi="Arial" w:cs="Arial"/>
          <w:sz w:val="18"/>
          <w:szCs w:val="18"/>
        </w:rPr>
        <w:t xml:space="preserve"> logo is protected for the benefit of its Members.</w:t>
      </w:r>
      <w:r w:rsidRPr="002F7B70">
        <w:rPr>
          <w:rFonts w:ascii="Arial" w:hAnsi="Arial" w:cs="Arial"/>
          <w:sz w:val="18"/>
          <w:szCs w:val="18"/>
        </w:rPr>
        <w:br/>
      </w:r>
      <w:r w:rsidRPr="002F7B70">
        <w:rPr>
          <w:rFonts w:ascii="Arial" w:hAnsi="Arial" w:cs="Arial"/>
          <w:b/>
          <w:bCs/>
          <w:sz w:val="18"/>
          <w:szCs w:val="18"/>
        </w:rPr>
        <w:t>GSM</w:t>
      </w:r>
      <w:r w:rsidRPr="002F7B70">
        <w:rPr>
          <w:rFonts w:ascii="Arial" w:hAnsi="Arial" w:cs="Arial"/>
          <w:sz w:val="18"/>
          <w:szCs w:val="18"/>
        </w:rPr>
        <w:t>® and the GSM logo are trademarks registered and owned by the GSM Association</w:t>
      </w:r>
      <w:r w:rsidR="00B7662D" w:rsidRPr="002F7B70">
        <w:rPr>
          <w:rFonts w:ascii="Arial" w:hAnsi="Arial" w:cs="Arial"/>
          <w:sz w:val="18"/>
          <w:szCs w:val="18"/>
        </w:rPr>
        <w:t>.</w:t>
      </w:r>
    </w:p>
    <w:p w14:paraId="7FEE9727" w14:textId="77777777" w:rsidR="00BE1757" w:rsidRPr="002F7B70" w:rsidRDefault="00BE1757" w:rsidP="00BC1C28"/>
    <w:tbl>
      <w:tblPr>
        <w:tblW w:w="0" w:type="auto"/>
        <w:tblLook w:val="04A0" w:firstRow="1" w:lastRow="0" w:firstColumn="1" w:lastColumn="0" w:noHBand="0" w:noVBand="1"/>
      </w:tblPr>
      <w:tblGrid>
        <w:gridCol w:w="3039"/>
        <w:gridCol w:w="3047"/>
        <w:gridCol w:w="3553"/>
      </w:tblGrid>
      <w:tr w:rsidR="00394C6E" w:rsidRPr="001660A0" w14:paraId="20DEA0D7" w14:textId="77777777" w:rsidTr="0061794C">
        <w:tc>
          <w:tcPr>
            <w:tcW w:w="3039" w:type="dxa"/>
          </w:tcPr>
          <w:p w14:paraId="2C8CB8FF"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rPr>
                <w:rFonts w:ascii="Arial" w:hAnsi="Arial"/>
                <w:b/>
                <w:i/>
                <w:lang w:val="fr-CA"/>
              </w:rPr>
            </w:pPr>
            <w:r w:rsidRPr="002F7B70">
              <w:rPr>
                <w:rFonts w:ascii="Arial" w:hAnsi="Arial"/>
                <w:b/>
                <w:i/>
              </w:rPr>
              <w:tab/>
            </w:r>
            <w:r w:rsidRPr="00381F14">
              <w:rPr>
                <w:rFonts w:ascii="Arial" w:hAnsi="Arial"/>
                <w:b/>
                <w:i/>
                <w:lang w:val="fr-CA"/>
              </w:rPr>
              <w:t>CEN</w:t>
            </w:r>
          </w:p>
          <w:p w14:paraId="2DA1EBB3" w14:textId="41A633D0"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rFonts w:ascii="Arial" w:hAnsi="Arial" w:cs="Arial"/>
                <w:sz w:val="18"/>
                <w:szCs w:val="18"/>
                <w:lang w:val="fr-CA"/>
              </w:rPr>
              <w:br/>
            </w:r>
            <w:r w:rsidR="00394C6E" w:rsidRPr="00381F14">
              <w:rPr>
                <w:rFonts w:ascii="Arial" w:hAnsi="Arial"/>
                <w:sz w:val="18"/>
                <w:lang w:val="fr-CA"/>
              </w:rPr>
              <w:t xml:space="preserve"> - BELGIUM</w:t>
            </w:r>
          </w:p>
          <w:p w14:paraId="37DBFC6F"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+ 32 2 550 08 11</w:t>
            </w:r>
            <w:r w:rsidRPr="002F7B70">
              <w:rPr>
                <w:rFonts w:ascii="Arial" w:hAnsi="Arial"/>
                <w:sz w:val="18"/>
              </w:rPr>
              <w:br/>
              <w:t>Fax: + 32 2 550 08 19</w:t>
            </w:r>
          </w:p>
        </w:tc>
        <w:tc>
          <w:tcPr>
            <w:tcW w:w="3047" w:type="dxa"/>
          </w:tcPr>
          <w:p w14:paraId="0D6FEFF7"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CENELEC</w:t>
            </w:r>
          </w:p>
          <w:p w14:paraId="1A558EB4" w14:textId="31DEB845"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lang w:val="fr-CA"/>
              </w:rPr>
              <w:br/>
            </w:r>
            <w:r w:rsidR="00394C6E" w:rsidRPr="00381F14">
              <w:rPr>
                <w:rFonts w:ascii="Arial" w:hAnsi="Arial"/>
                <w:sz w:val="18"/>
                <w:lang w:val="fr-CA"/>
              </w:rPr>
              <w:t xml:space="preserve"> - BELGIUM</w:t>
            </w:r>
          </w:p>
          <w:p w14:paraId="5F505D2A"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+32 2 519 68 71</w:t>
            </w:r>
            <w:r w:rsidRPr="002F7B70">
              <w:rPr>
                <w:rFonts w:ascii="Arial" w:hAnsi="Arial"/>
                <w:sz w:val="18"/>
              </w:rPr>
              <w:br/>
              <w:t>Fax: +32 2 519 69 19</w:t>
            </w:r>
          </w:p>
        </w:tc>
        <w:tc>
          <w:tcPr>
            <w:tcW w:w="3553" w:type="dxa"/>
          </w:tcPr>
          <w:p w14:paraId="291302EE"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ETSI</w:t>
            </w:r>
          </w:p>
          <w:p w14:paraId="596422CD"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650 Route des Lucioles</w:t>
            </w:r>
            <w:r w:rsidRPr="00381F14">
              <w:rPr>
                <w:rFonts w:ascii="Arial" w:hAnsi="Arial"/>
                <w:sz w:val="18"/>
                <w:lang w:val="fr-CA"/>
              </w:rPr>
              <w:br/>
              <w:t>F-06921 Sophia Antipolis Cedex - FRANCE</w:t>
            </w:r>
          </w:p>
          <w:p w14:paraId="7197F11B"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Tel.: +33 4 92 94 42 00</w:t>
            </w:r>
            <w:r w:rsidRPr="00381F14">
              <w:rPr>
                <w:rFonts w:ascii="Arial" w:hAnsi="Arial"/>
                <w:sz w:val="18"/>
                <w:lang w:val="fr-CA"/>
              </w:rPr>
              <w:br/>
              <w:t>Fax: +33 4 93 65 47 16</w:t>
            </w:r>
          </w:p>
          <w:p w14:paraId="6D098274"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sz w:val="15"/>
                <w:lang w:val="fr-CA"/>
              </w:rPr>
              <w:t>Siret N° 348 623 562 00017 - NAF 742 C</w:t>
            </w:r>
            <w:r w:rsidRPr="00381F14">
              <w:rPr>
                <w:rFonts w:ascii="Arial" w:hAnsi="Arial"/>
                <w:sz w:val="15"/>
                <w:lang w:val="fr-CA"/>
              </w:rPr>
              <w:br/>
              <w:t xml:space="preserve"> Association à but non lucratif enregistrée à la</w:t>
            </w:r>
            <w:r w:rsidRPr="00381F14">
              <w:rPr>
                <w:rFonts w:ascii="Arial" w:hAnsi="Arial"/>
                <w:sz w:val="15"/>
                <w:lang w:val="fr-CA"/>
              </w:rPr>
              <w:br/>
              <w:t xml:space="preserve"> Sous-Préfecture de Grasse (06) N° 7803/88</w:t>
            </w:r>
          </w:p>
        </w:tc>
      </w:tr>
    </w:tbl>
    <w:p w14:paraId="7F29B324" w14:textId="77777777" w:rsidR="00883007" w:rsidRPr="002F7B70" w:rsidRDefault="006B0880" w:rsidP="00F31484">
      <w:pPr>
        <w:pStyle w:val="Heading1"/>
      </w:pPr>
      <w:r w:rsidRPr="00381F14">
        <w:rPr>
          <w:lang w:val="fr-CA"/>
        </w:rPr>
        <w:br w:type="page"/>
      </w:r>
      <w:bookmarkStart w:id="3" w:name="_Toc4061523"/>
      <w:r w:rsidR="000930F2" w:rsidRPr="002F7B70">
        <w:lastRenderedPageBreak/>
        <w:t>C</w:t>
      </w:r>
      <w:r w:rsidR="00883007" w:rsidRPr="002F7B70">
        <w:t>ontents</w:t>
      </w:r>
      <w:bookmarkEnd w:id="3"/>
    </w:p>
    <w:p w14:paraId="6D0E9E00" w14:textId="77777777" w:rsidR="00591215" w:rsidRDefault="006369AF">
      <w:pPr>
        <w:pStyle w:val="TOC1"/>
        <w:rPr>
          <w:rFonts w:asciiTheme="minorHAnsi" w:eastAsiaTheme="minorEastAsia" w:hAnsiTheme="minorHAnsi" w:cstheme="minorBidi"/>
          <w:szCs w:val="22"/>
          <w:lang w:eastAsia="en-GB"/>
        </w:rPr>
      </w:pPr>
      <w:r>
        <w:fldChar w:fldCharType="begin"/>
      </w:r>
      <w:r>
        <w:instrText xml:space="preserve"> TOC \o "1-3" \h \z \u </w:instrText>
      </w:r>
      <w:r>
        <w:fldChar w:fldCharType="separate"/>
      </w:r>
      <w:hyperlink w:anchor="_Toc4061523" w:history="1">
        <w:r w:rsidR="00591215" w:rsidRPr="0087400B">
          <w:rPr>
            <w:rStyle w:val="Hyperlink"/>
          </w:rPr>
          <w:t>Contents</w:t>
        </w:r>
        <w:r w:rsidR="00591215">
          <w:rPr>
            <w:webHidden/>
          </w:rPr>
          <w:tab/>
        </w:r>
        <w:r w:rsidR="00591215">
          <w:rPr>
            <w:webHidden/>
          </w:rPr>
          <w:fldChar w:fldCharType="begin"/>
        </w:r>
        <w:r w:rsidR="00591215">
          <w:rPr>
            <w:webHidden/>
          </w:rPr>
          <w:instrText xml:space="preserve"> PAGEREF _Toc4061523 \h </w:instrText>
        </w:r>
        <w:r w:rsidR="00591215">
          <w:rPr>
            <w:webHidden/>
          </w:rPr>
        </w:r>
        <w:r w:rsidR="00591215">
          <w:rPr>
            <w:webHidden/>
          </w:rPr>
          <w:fldChar w:fldCharType="separate"/>
        </w:r>
        <w:r w:rsidR="00591215">
          <w:rPr>
            <w:webHidden/>
          </w:rPr>
          <w:t>3</w:t>
        </w:r>
        <w:r w:rsidR="00591215">
          <w:rPr>
            <w:webHidden/>
          </w:rPr>
          <w:fldChar w:fldCharType="end"/>
        </w:r>
      </w:hyperlink>
    </w:p>
    <w:p w14:paraId="64D05BEF" w14:textId="77777777" w:rsidR="00591215" w:rsidRDefault="00A14B21">
      <w:pPr>
        <w:pStyle w:val="TOC1"/>
        <w:rPr>
          <w:rFonts w:asciiTheme="minorHAnsi" w:eastAsiaTheme="minorEastAsia" w:hAnsiTheme="minorHAnsi" w:cstheme="minorBidi"/>
          <w:szCs w:val="22"/>
          <w:lang w:eastAsia="en-GB"/>
        </w:rPr>
      </w:pPr>
      <w:hyperlink w:anchor="_Toc4061524" w:history="1">
        <w:r w:rsidR="00591215" w:rsidRPr="0087400B">
          <w:rPr>
            <w:rStyle w:val="Hyperlink"/>
          </w:rPr>
          <w:t>Intellectual Property Rights</w:t>
        </w:r>
        <w:r w:rsidR="00591215">
          <w:rPr>
            <w:webHidden/>
          </w:rPr>
          <w:tab/>
        </w:r>
        <w:r w:rsidR="00591215">
          <w:rPr>
            <w:webHidden/>
          </w:rPr>
          <w:fldChar w:fldCharType="begin"/>
        </w:r>
        <w:r w:rsidR="00591215">
          <w:rPr>
            <w:webHidden/>
          </w:rPr>
          <w:instrText xml:space="preserve"> PAGEREF _Toc4061524 \h </w:instrText>
        </w:r>
        <w:r w:rsidR="00591215">
          <w:rPr>
            <w:webHidden/>
          </w:rPr>
        </w:r>
        <w:r w:rsidR="00591215">
          <w:rPr>
            <w:webHidden/>
          </w:rPr>
          <w:fldChar w:fldCharType="separate"/>
        </w:r>
        <w:r w:rsidR="00591215">
          <w:rPr>
            <w:webHidden/>
          </w:rPr>
          <w:t>8</w:t>
        </w:r>
        <w:r w:rsidR="00591215">
          <w:rPr>
            <w:webHidden/>
          </w:rPr>
          <w:fldChar w:fldCharType="end"/>
        </w:r>
      </w:hyperlink>
    </w:p>
    <w:p w14:paraId="2863DC6F" w14:textId="77777777" w:rsidR="00591215" w:rsidRDefault="00A14B21">
      <w:pPr>
        <w:pStyle w:val="TOC1"/>
        <w:rPr>
          <w:rFonts w:asciiTheme="minorHAnsi" w:eastAsiaTheme="minorEastAsia" w:hAnsiTheme="minorHAnsi" w:cstheme="minorBidi"/>
          <w:szCs w:val="22"/>
          <w:lang w:eastAsia="en-GB"/>
        </w:rPr>
      </w:pPr>
      <w:hyperlink w:anchor="_Toc4061525" w:history="1">
        <w:r w:rsidR="00591215" w:rsidRPr="0087400B">
          <w:rPr>
            <w:rStyle w:val="Hyperlink"/>
          </w:rPr>
          <w:t>Foreword</w:t>
        </w:r>
        <w:r w:rsidR="00591215">
          <w:rPr>
            <w:webHidden/>
          </w:rPr>
          <w:tab/>
        </w:r>
        <w:r w:rsidR="00591215">
          <w:rPr>
            <w:webHidden/>
          </w:rPr>
          <w:fldChar w:fldCharType="begin"/>
        </w:r>
        <w:r w:rsidR="00591215">
          <w:rPr>
            <w:webHidden/>
          </w:rPr>
          <w:instrText xml:space="preserve"> PAGEREF _Toc4061525 \h </w:instrText>
        </w:r>
        <w:r w:rsidR="00591215">
          <w:rPr>
            <w:webHidden/>
          </w:rPr>
        </w:r>
        <w:r w:rsidR="00591215">
          <w:rPr>
            <w:webHidden/>
          </w:rPr>
          <w:fldChar w:fldCharType="separate"/>
        </w:r>
        <w:r w:rsidR="00591215">
          <w:rPr>
            <w:webHidden/>
          </w:rPr>
          <w:t>8</w:t>
        </w:r>
        <w:r w:rsidR="00591215">
          <w:rPr>
            <w:webHidden/>
          </w:rPr>
          <w:fldChar w:fldCharType="end"/>
        </w:r>
      </w:hyperlink>
    </w:p>
    <w:p w14:paraId="1A0C446D" w14:textId="77777777" w:rsidR="00591215" w:rsidRDefault="00A14B21">
      <w:pPr>
        <w:pStyle w:val="TOC1"/>
        <w:rPr>
          <w:rFonts w:asciiTheme="minorHAnsi" w:eastAsiaTheme="minorEastAsia" w:hAnsiTheme="minorHAnsi" w:cstheme="minorBidi"/>
          <w:szCs w:val="22"/>
          <w:lang w:eastAsia="en-GB"/>
        </w:rPr>
      </w:pPr>
      <w:hyperlink w:anchor="_Toc4061526" w:history="1">
        <w:r w:rsidR="00591215" w:rsidRPr="0087400B">
          <w:rPr>
            <w:rStyle w:val="Hyperlink"/>
          </w:rPr>
          <w:t>Modal verbs terminology</w:t>
        </w:r>
        <w:r w:rsidR="00591215">
          <w:rPr>
            <w:webHidden/>
          </w:rPr>
          <w:tab/>
        </w:r>
        <w:r w:rsidR="00591215">
          <w:rPr>
            <w:webHidden/>
          </w:rPr>
          <w:fldChar w:fldCharType="begin"/>
        </w:r>
        <w:r w:rsidR="00591215">
          <w:rPr>
            <w:webHidden/>
          </w:rPr>
          <w:instrText xml:space="preserve"> PAGEREF _Toc4061526 \h </w:instrText>
        </w:r>
        <w:r w:rsidR="00591215">
          <w:rPr>
            <w:webHidden/>
          </w:rPr>
        </w:r>
        <w:r w:rsidR="00591215">
          <w:rPr>
            <w:webHidden/>
          </w:rPr>
          <w:fldChar w:fldCharType="separate"/>
        </w:r>
        <w:r w:rsidR="00591215">
          <w:rPr>
            <w:webHidden/>
          </w:rPr>
          <w:t>9</w:t>
        </w:r>
        <w:r w:rsidR="00591215">
          <w:rPr>
            <w:webHidden/>
          </w:rPr>
          <w:fldChar w:fldCharType="end"/>
        </w:r>
      </w:hyperlink>
    </w:p>
    <w:p w14:paraId="63A9C29E" w14:textId="77777777" w:rsidR="00591215" w:rsidRDefault="00A14B21">
      <w:pPr>
        <w:pStyle w:val="TOC1"/>
        <w:rPr>
          <w:rFonts w:asciiTheme="minorHAnsi" w:eastAsiaTheme="minorEastAsia" w:hAnsiTheme="minorHAnsi" w:cstheme="minorBidi"/>
          <w:szCs w:val="22"/>
          <w:lang w:eastAsia="en-GB"/>
        </w:rPr>
      </w:pPr>
      <w:hyperlink w:anchor="_Toc4061527" w:history="1">
        <w:r w:rsidR="00591215" w:rsidRPr="0087400B">
          <w:rPr>
            <w:rStyle w:val="Hyperlink"/>
          </w:rPr>
          <w:t>Introduction</w:t>
        </w:r>
        <w:r w:rsidR="00591215">
          <w:rPr>
            <w:webHidden/>
          </w:rPr>
          <w:tab/>
        </w:r>
        <w:r w:rsidR="00591215">
          <w:rPr>
            <w:webHidden/>
          </w:rPr>
          <w:fldChar w:fldCharType="begin"/>
        </w:r>
        <w:r w:rsidR="00591215">
          <w:rPr>
            <w:webHidden/>
          </w:rPr>
          <w:instrText xml:space="preserve"> PAGEREF _Toc4061527 \h </w:instrText>
        </w:r>
        <w:r w:rsidR="00591215">
          <w:rPr>
            <w:webHidden/>
          </w:rPr>
        </w:r>
        <w:r w:rsidR="00591215">
          <w:rPr>
            <w:webHidden/>
          </w:rPr>
          <w:fldChar w:fldCharType="separate"/>
        </w:r>
        <w:r w:rsidR="00591215">
          <w:rPr>
            <w:webHidden/>
          </w:rPr>
          <w:t>9</w:t>
        </w:r>
        <w:r w:rsidR="00591215">
          <w:rPr>
            <w:webHidden/>
          </w:rPr>
          <w:fldChar w:fldCharType="end"/>
        </w:r>
      </w:hyperlink>
    </w:p>
    <w:p w14:paraId="029C0A02" w14:textId="77777777" w:rsidR="00591215" w:rsidRDefault="00A14B21">
      <w:pPr>
        <w:pStyle w:val="TOC1"/>
        <w:rPr>
          <w:rFonts w:asciiTheme="minorHAnsi" w:eastAsiaTheme="minorEastAsia" w:hAnsiTheme="minorHAnsi" w:cstheme="minorBidi"/>
          <w:szCs w:val="22"/>
          <w:lang w:eastAsia="en-GB"/>
        </w:rPr>
      </w:pPr>
      <w:hyperlink w:anchor="_Toc4061528" w:history="1">
        <w:r w:rsidR="00591215" w:rsidRPr="0087400B">
          <w:rPr>
            <w:rStyle w:val="Hyperlink"/>
          </w:rPr>
          <w:t>1</w:t>
        </w:r>
        <w:r w:rsidR="00591215">
          <w:rPr>
            <w:rFonts w:asciiTheme="minorHAnsi" w:eastAsiaTheme="minorEastAsia" w:hAnsiTheme="minorHAnsi" w:cstheme="minorBidi"/>
            <w:szCs w:val="22"/>
            <w:lang w:eastAsia="en-GB"/>
          </w:rPr>
          <w:tab/>
        </w:r>
        <w:r w:rsidR="00591215" w:rsidRPr="0087400B">
          <w:rPr>
            <w:rStyle w:val="Hyperlink"/>
          </w:rPr>
          <w:t>Scope</w:t>
        </w:r>
        <w:r w:rsidR="00591215">
          <w:rPr>
            <w:webHidden/>
          </w:rPr>
          <w:tab/>
        </w:r>
        <w:r w:rsidR="00591215">
          <w:rPr>
            <w:webHidden/>
          </w:rPr>
          <w:fldChar w:fldCharType="begin"/>
        </w:r>
        <w:r w:rsidR="00591215">
          <w:rPr>
            <w:webHidden/>
          </w:rPr>
          <w:instrText xml:space="preserve"> PAGEREF _Toc4061528 \h </w:instrText>
        </w:r>
        <w:r w:rsidR="00591215">
          <w:rPr>
            <w:webHidden/>
          </w:rPr>
        </w:r>
        <w:r w:rsidR="00591215">
          <w:rPr>
            <w:webHidden/>
          </w:rPr>
          <w:fldChar w:fldCharType="separate"/>
        </w:r>
        <w:r w:rsidR="00591215">
          <w:rPr>
            <w:webHidden/>
          </w:rPr>
          <w:t>10</w:t>
        </w:r>
        <w:r w:rsidR="00591215">
          <w:rPr>
            <w:webHidden/>
          </w:rPr>
          <w:fldChar w:fldCharType="end"/>
        </w:r>
      </w:hyperlink>
    </w:p>
    <w:p w14:paraId="3738A3B4" w14:textId="77777777" w:rsidR="00591215" w:rsidRDefault="00A14B21">
      <w:pPr>
        <w:pStyle w:val="TOC1"/>
        <w:rPr>
          <w:rFonts w:asciiTheme="minorHAnsi" w:eastAsiaTheme="minorEastAsia" w:hAnsiTheme="minorHAnsi" w:cstheme="minorBidi"/>
          <w:szCs w:val="22"/>
          <w:lang w:eastAsia="en-GB"/>
        </w:rPr>
      </w:pPr>
      <w:hyperlink w:anchor="_Toc4061529" w:history="1">
        <w:r w:rsidR="00591215" w:rsidRPr="0087400B">
          <w:rPr>
            <w:rStyle w:val="Hyperlink"/>
          </w:rPr>
          <w:t>2</w:t>
        </w:r>
        <w:r w:rsidR="00591215">
          <w:rPr>
            <w:rFonts w:asciiTheme="minorHAnsi" w:eastAsiaTheme="minorEastAsia" w:hAnsiTheme="minorHAnsi" w:cstheme="minorBidi"/>
            <w:szCs w:val="22"/>
            <w:lang w:eastAsia="en-GB"/>
          </w:rPr>
          <w:tab/>
        </w:r>
        <w:r w:rsidR="00591215" w:rsidRPr="0087400B">
          <w:rPr>
            <w:rStyle w:val="Hyperlink"/>
          </w:rPr>
          <w:t>References</w:t>
        </w:r>
        <w:r w:rsidR="00591215">
          <w:rPr>
            <w:webHidden/>
          </w:rPr>
          <w:tab/>
        </w:r>
        <w:r w:rsidR="00591215">
          <w:rPr>
            <w:webHidden/>
          </w:rPr>
          <w:fldChar w:fldCharType="begin"/>
        </w:r>
        <w:r w:rsidR="00591215">
          <w:rPr>
            <w:webHidden/>
          </w:rPr>
          <w:instrText xml:space="preserve"> PAGEREF _Toc4061529 \h </w:instrText>
        </w:r>
        <w:r w:rsidR="00591215">
          <w:rPr>
            <w:webHidden/>
          </w:rPr>
        </w:r>
        <w:r w:rsidR="00591215">
          <w:rPr>
            <w:webHidden/>
          </w:rPr>
          <w:fldChar w:fldCharType="separate"/>
        </w:r>
        <w:r w:rsidR="00591215">
          <w:rPr>
            <w:webHidden/>
          </w:rPr>
          <w:t>10</w:t>
        </w:r>
        <w:r w:rsidR="00591215">
          <w:rPr>
            <w:webHidden/>
          </w:rPr>
          <w:fldChar w:fldCharType="end"/>
        </w:r>
      </w:hyperlink>
    </w:p>
    <w:p w14:paraId="12ECF3FB" w14:textId="77777777" w:rsidR="00591215" w:rsidRDefault="00A14B21">
      <w:pPr>
        <w:pStyle w:val="TOC2"/>
        <w:rPr>
          <w:rFonts w:asciiTheme="minorHAnsi" w:eastAsiaTheme="minorEastAsia" w:hAnsiTheme="minorHAnsi" w:cstheme="minorBidi"/>
          <w:sz w:val="22"/>
          <w:szCs w:val="22"/>
          <w:lang w:eastAsia="en-GB"/>
        </w:rPr>
      </w:pPr>
      <w:hyperlink w:anchor="_Toc4061530" w:history="1">
        <w:r w:rsidR="00591215" w:rsidRPr="0087400B">
          <w:rPr>
            <w:rStyle w:val="Hyperlink"/>
          </w:rPr>
          <w:t>2.1</w:t>
        </w:r>
        <w:r w:rsidR="00591215">
          <w:rPr>
            <w:rFonts w:asciiTheme="minorHAnsi" w:eastAsiaTheme="minorEastAsia" w:hAnsiTheme="minorHAnsi" w:cstheme="minorBidi"/>
            <w:sz w:val="22"/>
            <w:szCs w:val="22"/>
            <w:lang w:eastAsia="en-GB"/>
          </w:rPr>
          <w:tab/>
        </w:r>
        <w:r w:rsidR="00591215" w:rsidRPr="0087400B">
          <w:rPr>
            <w:rStyle w:val="Hyperlink"/>
          </w:rPr>
          <w:t>Normative references</w:t>
        </w:r>
        <w:r w:rsidR="00591215">
          <w:rPr>
            <w:webHidden/>
          </w:rPr>
          <w:tab/>
        </w:r>
        <w:r w:rsidR="00591215">
          <w:rPr>
            <w:webHidden/>
          </w:rPr>
          <w:fldChar w:fldCharType="begin"/>
        </w:r>
        <w:r w:rsidR="00591215">
          <w:rPr>
            <w:webHidden/>
          </w:rPr>
          <w:instrText xml:space="preserve"> PAGEREF _Toc4061530 \h </w:instrText>
        </w:r>
        <w:r w:rsidR="00591215">
          <w:rPr>
            <w:webHidden/>
          </w:rPr>
        </w:r>
        <w:r w:rsidR="00591215">
          <w:rPr>
            <w:webHidden/>
          </w:rPr>
          <w:fldChar w:fldCharType="separate"/>
        </w:r>
        <w:r w:rsidR="00591215">
          <w:rPr>
            <w:webHidden/>
          </w:rPr>
          <w:t>10</w:t>
        </w:r>
        <w:r w:rsidR="00591215">
          <w:rPr>
            <w:webHidden/>
          </w:rPr>
          <w:fldChar w:fldCharType="end"/>
        </w:r>
      </w:hyperlink>
    </w:p>
    <w:p w14:paraId="2758A885" w14:textId="77777777" w:rsidR="00591215" w:rsidRDefault="00A14B21">
      <w:pPr>
        <w:pStyle w:val="TOC2"/>
        <w:rPr>
          <w:rFonts w:asciiTheme="minorHAnsi" w:eastAsiaTheme="minorEastAsia" w:hAnsiTheme="minorHAnsi" w:cstheme="minorBidi"/>
          <w:sz w:val="22"/>
          <w:szCs w:val="22"/>
          <w:lang w:eastAsia="en-GB"/>
        </w:rPr>
      </w:pPr>
      <w:hyperlink w:anchor="_Toc4061531" w:history="1">
        <w:r w:rsidR="00591215" w:rsidRPr="0087400B">
          <w:rPr>
            <w:rStyle w:val="Hyperlink"/>
          </w:rPr>
          <w:t>2.2</w:t>
        </w:r>
        <w:r w:rsidR="00591215">
          <w:rPr>
            <w:rFonts w:asciiTheme="minorHAnsi" w:eastAsiaTheme="minorEastAsia" w:hAnsiTheme="minorHAnsi" w:cstheme="minorBidi"/>
            <w:sz w:val="22"/>
            <w:szCs w:val="22"/>
            <w:lang w:eastAsia="en-GB"/>
          </w:rPr>
          <w:tab/>
        </w:r>
        <w:r w:rsidR="00591215" w:rsidRPr="0087400B">
          <w:rPr>
            <w:rStyle w:val="Hyperlink"/>
          </w:rPr>
          <w:t>Informative references</w:t>
        </w:r>
        <w:r w:rsidR="00591215">
          <w:rPr>
            <w:webHidden/>
          </w:rPr>
          <w:tab/>
        </w:r>
        <w:r w:rsidR="00591215">
          <w:rPr>
            <w:webHidden/>
          </w:rPr>
          <w:fldChar w:fldCharType="begin"/>
        </w:r>
        <w:r w:rsidR="00591215">
          <w:rPr>
            <w:webHidden/>
          </w:rPr>
          <w:instrText xml:space="preserve"> PAGEREF _Toc4061531 \h </w:instrText>
        </w:r>
        <w:r w:rsidR="00591215">
          <w:rPr>
            <w:webHidden/>
          </w:rPr>
        </w:r>
        <w:r w:rsidR="00591215">
          <w:rPr>
            <w:webHidden/>
          </w:rPr>
          <w:fldChar w:fldCharType="separate"/>
        </w:r>
        <w:r w:rsidR="00591215">
          <w:rPr>
            <w:webHidden/>
          </w:rPr>
          <w:t>11</w:t>
        </w:r>
        <w:r w:rsidR="00591215">
          <w:rPr>
            <w:webHidden/>
          </w:rPr>
          <w:fldChar w:fldCharType="end"/>
        </w:r>
      </w:hyperlink>
    </w:p>
    <w:p w14:paraId="0F45C2F9" w14:textId="77777777" w:rsidR="00591215" w:rsidRDefault="00A14B21">
      <w:pPr>
        <w:pStyle w:val="TOC1"/>
        <w:rPr>
          <w:rFonts w:asciiTheme="minorHAnsi" w:eastAsiaTheme="minorEastAsia" w:hAnsiTheme="minorHAnsi" w:cstheme="minorBidi"/>
          <w:szCs w:val="22"/>
          <w:lang w:eastAsia="en-GB"/>
        </w:rPr>
      </w:pPr>
      <w:hyperlink w:anchor="_Toc4061532" w:history="1">
        <w:r w:rsidR="00591215" w:rsidRPr="0087400B">
          <w:rPr>
            <w:rStyle w:val="Hyperlink"/>
          </w:rPr>
          <w:t>3.0</w:t>
        </w:r>
        <w:r w:rsidR="00591215">
          <w:rPr>
            <w:rFonts w:asciiTheme="minorHAnsi" w:eastAsiaTheme="minorEastAsia" w:hAnsiTheme="minorHAnsi" w:cstheme="minorBidi"/>
            <w:szCs w:val="22"/>
            <w:lang w:eastAsia="en-GB"/>
          </w:rPr>
          <w:tab/>
        </w:r>
        <w:r w:rsidR="00591215" w:rsidRPr="0087400B">
          <w:rPr>
            <w:rStyle w:val="Hyperlink"/>
          </w:rPr>
          <w:t>Definitions and abbreviations</w:t>
        </w:r>
        <w:r w:rsidR="00591215">
          <w:rPr>
            <w:webHidden/>
          </w:rPr>
          <w:tab/>
        </w:r>
        <w:r w:rsidR="00591215">
          <w:rPr>
            <w:webHidden/>
          </w:rPr>
          <w:fldChar w:fldCharType="begin"/>
        </w:r>
        <w:r w:rsidR="00591215">
          <w:rPr>
            <w:webHidden/>
          </w:rPr>
          <w:instrText xml:space="preserve"> PAGEREF _Toc4061532 \h </w:instrText>
        </w:r>
        <w:r w:rsidR="00591215">
          <w:rPr>
            <w:webHidden/>
          </w:rPr>
        </w:r>
        <w:r w:rsidR="00591215">
          <w:rPr>
            <w:webHidden/>
          </w:rPr>
          <w:fldChar w:fldCharType="separate"/>
        </w:r>
        <w:r w:rsidR="00591215">
          <w:rPr>
            <w:webHidden/>
          </w:rPr>
          <w:t>14</w:t>
        </w:r>
        <w:r w:rsidR="00591215">
          <w:rPr>
            <w:webHidden/>
          </w:rPr>
          <w:fldChar w:fldCharType="end"/>
        </w:r>
      </w:hyperlink>
    </w:p>
    <w:p w14:paraId="025576F8" w14:textId="77777777" w:rsidR="00591215" w:rsidRDefault="00A14B21">
      <w:pPr>
        <w:pStyle w:val="TOC2"/>
        <w:rPr>
          <w:rFonts w:asciiTheme="minorHAnsi" w:eastAsiaTheme="minorEastAsia" w:hAnsiTheme="minorHAnsi" w:cstheme="minorBidi"/>
          <w:sz w:val="22"/>
          <w:szCs w:val="22"/>
          <w:lang w:eastAsia="en-GB"/>
        </w:rPr>
      </w:pPr>
      <w:hyperlink w:anchor="_Toc4061533" w:history="1">
        <w:r w:rsidR="00591215" w:rsidRPr="0087400B">
          <w:rPr>
            <w:rStyle w:val="Hyperlink"/>
          </w:rPr>
          <w:t>3.1</w:t>
        </w:r>
        <w:r w:rsidR="00591215">
          <w:rPr>
            <w:rFonts w:asciiTheme="minorHAnsi" w:eastAsiaTheme="minorEastAsia" w:hAnsiTheme="minorHAnsi" w:cstheme="minorBidi"/>
            <w:sz w:val="22"/>
            <w:szCs w:val="22"/>
            <w:lang w:eastAsia="en-GB"/>
          </w:rPr>
          <w:tab/>
        </w:r>
        <w:r w:rsidR="00591215" w:rsidRPr="0087400B">
          <w:rPr>
            <w:rStyle w:val="Hyperlink"/>
          </w:rPr>
          <w:t>Definitions</w:t>
        </w:r>
        <w:r w:rsidR="00591215">
          <w:rPr>
            <w:webHidden/>
          </w:rPr>
          <w:tab/>
        </w:r>
        <w:r w:rsidR="00591215">
          <w:rPr>
            <w:webHidden/>
          </w:rPr>
          <w:fldChar w:fldCharType="begin"/>
        </w:r>
        <w:r w:rsidR="00591215">
          <w:rPr>
            <w:webHidden/>
          </w:rPr>
          <w:instrText xml:space="preserve"> PAGEREF _Toc4061533 \h </w:instrText>
        </w:r>
        <w:r w:rsidR="00591215">
          <w:rPr>
            <w:webHidden/>
          </w:rPr>
        </w:r>
        <w:r w:rsidR="00591215">
          <w:rPr>
            <w:webHidden/>
          </w:rPr>
          <w:fldChar w:fldCharType="separate"/>
        </w:r>
        <w:r w:rsidR="00591215">
          <w:rPr>
            <w:webHidden/>
          </w:rPr>
          <w:t>14</w:t>
        </w:r>
        <w:r w:rsidR="00591215">
          <w:rPr>
            <w:webHidden/>
          </w:rPr>
          <w:fldChar w:fldCharType="end"/>
        </w:r>
      </w:hyperlink>
    </w:p>
    <w:p w14:paraId="23C1B787" w14:textId="77777777" w:rsidR="00591215" w:rsidRDefault="00A14B21">
      <w:pPr>
        <w:pStyle w:val="TOC2"/>
        <w:rPr>
          <w:rFonts w:asciiTheme="minorHAnsi" w:eastAsiaTheme="minorEastAsia" w:hAnsiTheme="minorHAnsi" w:cstheme="minorBidi"/>
          <w:sz w:val="22"/>
          <w:szCs w:val="22"/>
          <w:lang w:eastAsia="en-GB"/>
        </w:rPr>
      </w:pPr>
      <w:hyperlink w:anchor="_Toc4061534" w:history="1">
        <w:r w:rsidR="00591215" w:rsidRPr="0087400B">
          <w:rPr>
            <w:rStyle w:val="Hyperlink"/>
          </w:rPr>
          <w:t>3.2</w:t>
        </w:r>
        <w:r w:rsidR="00591215">
          <w:rPr>
            <w:rFonts w:asciiTheme="minorHAnsi" w:eastAsiaTheme="minorEastAsia" w:hAnsiTheme="minorHAnsi" w:cstheme="minorBidi"/>
            <w:sz w:val="22"/>
            <w:szCs w:val="22"/>
            <w:lang w:eastAsia="en-GB"/>
          </w:rPr>
          <w:tab/>
        </w:r>
        <w:r w:rsidR="00591215" w:rsidRPr="0087400B">
          <w:rPr>
            <w:rStyle w:val="Hyperlink"/>
          </w:rPr>
          <w:t>Abbreviations</w:t>
        </w:r>
        <w:r w:rsidR="00591215">
          <w:rPr>
            <w:webHidden/>
          </w:rPr>
          <w:tab/>
        </w:r>
        <w:r w:rsidR="00591215">
          <w:rPr>
            <w:webHidden/>
          </w:rPr>
          <w:fldChar w:fldCharType="begin"/>
        </w:r>
        <w:r w:rsidR="00591215">
          <w:rPr>
            <w:webHidden/>
          </w:rPr>
          <w:instrText xml:space="preserve"> PAGEREF _Toc4061534 \h </w:instrText>
        </w:r>
        <w:r w:rsidR="00591215">
          <w:rPr>
            <w:webHidden/>
          </w:rPr>
        </w:r>
        <w:r w:rsidR="00591215">
          <w:rPr>
            <w:webHidden/>
          </w:rPr>
          <w:fldChar w:fldCharType="separate"/>
        </w:r>
        <w:r w:rsidR="00591215">
          <w:rPr>
            <w:webHidden/>
          </w:rPr>
          <w:t>17</w:t>
        </w:r>
        <w:r w:rsidR="00591215">
          <w:rPr>
            <w:webHidden/>
          </w:rPr>
          <w:fldChar w:fldCharType="end"/>
        </w:r>
      </w:hyperlink>
    </w:p>
    <w:p w14:paraId="59AA68B2" w14:textId="77777777" w:rsidR="00591215" w:rsidRDefault="00A14B21">
      <w:pPr>
        <w:pStyle w:val="TOC1"/>
        <w:rPr>
          <w:rFonts w:asciiTheme="minorHAnsi" w:eastAsiaTheme="minorEastAsia" w:hAnsiTheme="minorHAnsi" w:cstheme="minorBidi"/>
          <w:szCs w:val="22"/>
          <w:lang w:eastAsia="en-GB"/>
        </w:rPr>
      </w:pPr>
      <w:hyperlink w:anchor="_Toc4061535" w:history="1">
        <w:r w:rsidR="00591215" w:rsidRPr="0087400B">
          <w:rPr>
            <w:rStyle w:val="Hyperlink"/>
          </w:rPr>
          <w:t>4</w:t>
        </w:r>
        <w:r w:rsidR="00591215">
          <w:rPr>
            <w:rFonts w:asciiTheme="minorHAnsi" w:eastAsiaTheme="minorEastAsia" w:hAnsiTheme="minorHAnsi" w:cstheme="minorBidi"/>
            <w:szCs w:val="22"/>
            <w:lang w:eastAsia="en-GB"/>
          </w:rPr>
          <w:tab/>
        </w:r>
        <w:r w:rsidR="00591215" w:rsidRPr="0087400B">
          <w:rPr>
            <w:rStyle w:val="Hyperlink"/>
          </w:rPr>
          <w:t>Functional performance</w:t>
        </w:r>
        <w:r w:rsidR="00591215">
          <w:rPr>
            <w:webHidden/>
          </w:rPr>
          <w:tab/>
        </w:r>
        <w:r w:rsidR="00591215">
          <w:rPr>
            <w:webHidden/>
          </w:rPr>
          <w:fldChar w:fldCharType="begin"/>
        </w:r>
        <w:r w:rsidR="00591215">
          <w:rPr>
            <w:webHidden/>
          </w:rPr>
          <w:instrText xml:space="preserve"> PAGEREF _Toc4061535 \h </w:instrText>
        </w:r>
        <w:r w:rsidR="00591215">
          <w:rPr>
            <w:webHidden/>
          </w:rPr>
        </w:r>
        <w:r w:rsidR="00591215">
          <w:rPr>
            <w:webHidden/>
          </w:rPr>
          <w:fldChar w:fldCharType="separate"/>
        </w:r>
        <w:r w:rsidR="00591215">
          <w:rPr>
            <w:webHidden/>
          </w:rPr>
          <w:t>19</w:t>
        </w:r>
        <w:r w:rsidR="00591215">
          <w:rPr>
            <w:webHidden/>
          </w:rPr>
          <w:fldChar w:fldCharType="end"/>
        </w:r>
      </w:hyperlink>
    </w:p>
    <w:p w14:paraId="797F5D69" w14:textId="77777777" w:rsidR="00591215" w:rsidRDefault="00A14B21">
      <w:pPr>
        <w:pStyle w:val="TOC2"/>
        <w:rPr>
          <w:rFonts w:asciiTheme="minorHAnsi" w:eastAsiaTheme="minorEastAsia" w:hAnsiTheme="minorHAnsi" w:cstheme="minorBidi"/>
          <w:sz w:val="22"/>
          <w:szCs w:val="22"/>
          <w:lang w:eastAsia="en-GB"/>
        </w:rPr>
      </w:pPr>
      <w:hyperlink w:anchor="_Toc4061536" w:history="1">
        <w:r w:rsidR="00591215" w:rsidRPr="0087400B">
          <w:rPr>
            <w:rStyle w:val="Hyperlink"/>
          </w:rPr>
          <w:t>4.1</w:t>
        </w:r>
        <w:r w:rsidR="00591215">
          <w:rPr>
            <w:rFonts w:asciiTheme="minorHAnsi" w:eastAsiaTheme="minorEastAsia" w:hAnsiTheme="minorHAnsi" w:cstheme="minorBidi"/>
            <w:sz w:val="22"/>
            <w:szCs w:val="22"/>
            <w:lang w:eastAsia="en-GB"/>
          </w:rPr>
          <w:tab/>
        </w:r>
        <w:r w:rsidR="00591215" w:rsidRPr="0087400B">
          <w:rPr>
            <w:rStyle w:val="Hyperlink"/>
          </w:rPr>
          <w:t>Meeting functional performance statements</w:t>
        </w:r>
        <w:r w:rsidR="00591215">
          <w:rPr>
            <w:webHidden/>
          </w:rPr>
          <w:tab/>
        </w:r>
        <w:r w:rsidR="00591215">
          <w:rPr>
            <w:webHidden/>
          </w:rPr>
          <w:fldChar w:fldCharType="begin"/>
        </w:r>
        <w:r w:rsidR="00591215">
          <w:rPr>
            <w:webHidden/>
          </w:rPr>
          <w:instrText xml:space="preserve"> PAGEREF _Toc4061536 \h </w:instrText>
        </w:r>
        <w:r w:rsidR="00591215">
          <w:rPr>
            <w:webHidden/>
          </w:rPr>
        </w:r>
        <w:r w:rsidR="00591215">
          <w:rPr>
            <w:webHidden/>
          </w:rPr>
          <w:fldChar w:fldCharType="separate"/>
        </w:r>
        <w:r w:rsidR="00591215">
          <w:rPr>
            <w:webHidden/>
          </w:rPr>
          <w:t>19</w:t>
        </w:r>
        <w:r w:rsidR="00591215">
          <w:rPr>
            <w:webHidden/>
          </w:rPr>
          <w:fldChar w:fldCharType="end"/>
        </w:r>
      </w:hyperlink>
    </w:p>
    <w:p w14:paraId="262F82CD" w14:textId="77777777" w:rsidR="00591215" w:rsidRDefault="00A14B21">
      <w:pPr>
        <w:pStyle w:val="TOC2"/>
        <w:rPr>
          <w:rFonts w:asciiTheme="minorHAnsi" w:eastAsiaTheme="minorEastAsia" w:hAnsiTheme="minorHAnsi" w:cstheme="minorBidi"/>
          <w:sz w:val="22"/>
          <w:szCs w:val="22"/>
          <w:lang w:eastAsia="en-GB"/>
        </w:rPr>
      </w:pPr>
      <w:hyperlink w:anchor="_Toc4061537" w:history="1">
        <w:r w:rsidR="00591215" w:rsidRPr="0087400B">
          <w:rPr>
            <w:rStyle w:val="Hyperlink"/>
          </w:rPr>
          <w:t>4.2</w:t>
        </w:r>
        <w:r w:rsidR="00591215">
          <w:rPr>
            <w:rFonts w:asciiTheme="minorHAnsi" w:eastAsiaTheme="minorEastAsia" w:hAnsiTheme="minorHAnsi" w:cstheme="minorBidi"/>
            <w:sz w:val="22"/>
            <w:szCs w:val="22"/>
            <w:lang w:eastAsia="en-GB"/>
          </w:rPr>
          <w:tab/>
        </w:r>
        <w:r w:rsidR="00591215" w:rsidRPr="0087400B">
          <w:rPr>
            <w:rStyle w:val="Hyperlink"/>
          </w:rPr>
          <w:t>Functional performance statements</w:t>
        </w:r>
        <w:r w:rsidR="00591215">
          <w:rPr>
            <w:webHidden/>
          </w:rPr>
          <w:tab/>
        </w:r>
        <w:r w:rsidR="00591215">
          <w:rPr>
            <w:webHidden/>
          </w:rPr>
          <w:fldChar w:fldCharType="begin"/>
        </w:r>
        <w:r w:rsidR="00591215">
          <w:rPr>
            <w:webHidden/>
          </w:rPr>
          <w:instrText xml:space="preserve"> PAGEREF _Toc4061537 \h </w:instrText>
        </w:r>
        <w:r w:rsidR="00591215">
          <w:rPr>
            <w:webHidden/>
          </w:rPr>
        </w:r>
        <w:r w:rsidR="00591215">
          <w:rPr>
            <w:webHidden/>
          </w:rPr>
          <w:fldChar w:fldCharType="separate"/>
        </w:r>
        <w:r w:rsidR="00591215">
          <w:rPr>
            <w:webHidden/>
          </w:rPr>
          <w:t>19</w:t>
        </w:r>
        <w:r w:rsidR="00591215">
          <w:rPr>
            <w:webHidden/>
          </w:rPr>
          <w:fldChar w:fldCharType="end"/>
        </w:r>
      </w:hyperlink>
    </w:p>
    <w:p w14:paraId="07B9BD7B" w14:textId="77777777" w:rsidR="00591215" w:rsidRDefault="00A14B21">
      <w:pPr>
        <w:pStyle w:val="TOC3"/>
        <w:rPr>
          <w:rFonts w:asciiTheme="minorHAnsi" w:eastAsiaTheme="minorEastAsia" w:hAnsiTheme="minorHAnsi" w:cstheme="minorBidi"/>
          <w:sz w:val="22"/>
          <w:szCs w:val="22"/>
          <w:lang w:eastAsia="en-GB"/>
        </w:rPr>
      </w:pPr>
      <w:hyperlink w:anchor="_Toc4061538" w:history="1">
        <w:r w:rsidR="00591215" w:rsidRPr="0087400B">
          <w:rPr>
            <w:rStyle w:val="Hyperlink"/>
          </w:rPr>
          <w:t>4.2.1</w:t>
        </w:r>
        <w:r w:rsidR="00591215">
          <w:rPr>
            <w:rFonts w:asciiTheme="minorHAnsi" w:eastAsiaTheme="minorEastAsia" w:hAnsiTheme="minorHAnsi" w:cstheme="minorBidi"/>
            <w:sz w:val="22"/>
            <w:szCs w:val="22"/>
            <w:lang w:eastAsia="en-GB"/>
          </w:rPr>
          <w:tab/>
        </w:r>
        <w:r w:rsidR="00591215" w:rsidRPr="0087400B">
          <w:rPr>
            <w:rStyle w:val="Hyperlink"/>
          </w:rPr>
          <w:t>Usage without vision</w:t>
        </w:r>
        <w:r w:rsidR="00591215">
          <w:rPr>
            <w:webHidden/>
          </w:rPr>
          <w:tab/>
        </w:r>
        <w:r w:rsidR="00591215">
          <w:rPr>
            <w:webHidden/>
          </w:rPr>
          <w:fldChar w:fldCharType="begin"/>
        </w:r>
        <w:r w:rsidR="00591215">
          <w:rPr>
            <w:webHidden/>
          </w:rPr>
          <w:instrText xml:space="preserve"> PAGEREF _Toc4061538 \h </w:instrText>
        </w:r>
        <w:r w:rsidR="00591215">
          <w:rPr>
            <w:webHidden/>
          </w:rPr>
        </w:r>
        <w:r w:rsidR="00591215">
          <w:rPr>
            <w:webHidden/>
          </w:rPr>
          <w:fldChar w:fldCharType="separate"/>
        </w:r>
        <w:r w:rsidR="00591215">
          <w:rPr>
            <w:webHidden/>
          </w:rPr>
          <w:t>19</w:t>
        </w:r>
        <w:r w:rsidR="00591215">
          <w:rPr>
            <w:webHidden/>
          </w:rPr>
          <w:fldChar w:fldCharType="end"/>
        </w:r>
      </w:hyperlink>
    </w:p>
    <w:p w14:paraId="7BA6C456" w14:textId="77777777" w:rsidR="00591215" w:rsidRDefault="00A14B21">
      <w:pPr>
        <w:pStyle w:val="TOC3"/>
        <w:rPr>
          <w:rFonts w:asciiTheme="minorHAnsi" w:eastAsiaTheme="minorEastAsia" w:hAnsiTheme="minorHAnsi" w:cstheme="minorBidi"/>
          <w:sz w:val="22"/>
          <w:szCs w:val="22"/>
          <w:lang w:eastAsia="en-GB"/>
        </w:rPr>
      </w:pPr>
      <w:hyperlink w:anchor="_Toc4061539" w:history="1">
        <w:r w:rsidR="00591215" w:rsidRPr="0087400B">
          <w:rPr>
            <w:rStyle w:val="Hyperlink"/>
          </w:rPr>
          <w:t>4.2.2</w:t>
        </w:r>
        <w:r w:rsidR="00591215">
          <w:rPr>
            <w:rFonts w:asciiTheme="minorHAnsi" w:eastAsiaTheme="minorEastAsia" w:hAnsiTheme="minorHAnsi" w:cstheme="minorBidi"/>
            <w:sz w:val="22"/>
            <w:szCs w:val="22"/>
            <w:lang w:eastAsia="en-GB"/>
          </w:rPr>
          <w:tab/>
        </w:r>
        <w:r w:rsidR="00591215" w:rsidRPr="0087400B">
          <w:rPr>
            <w:rStyle w:val="Hyperlink"/>
          </w:rPr>
          <w:t>Usage with limited vision</w:t>
        </w:r>
        <w:r w:rsidR="00591215">
          <w:rPr>
            <w:webHidden/>
          </w:rPr>
          <w:tab/>
        </w:r>
        <w:r w:rsidR="00591215">
          <w:rPr>
            <w:webHidden/>
          </w:rPr>
          <w:fldChar w:fldCharType="begin"/>
        </w:r>
        <w:r w:rsidR="00591215">
          <w:rPr>
            <w:webHidden/>
          </w:rPr>
          <w:instrText xml:space="preserve"> PAGEREF _Toc4061539 \h </w:instrText>
        </w:r>
        <w:r w:rsidR="00591215">
          <w:rPr>
            <w:webHidden/>
          </w:rPr>
        </w:r>
        <w:r w:rsidR="00591215">
          <w:rPr>
            <w:webHidden/>
          </w:rPr>
          <w:fldChar w:fldCharType="separate"/>
        </w:r>
        <w:r w:rsidR="00591215">
          <w:rPr>
            <w:webHidden/>
          </w:rPr>
          <w:t>19</w:t>
        </w:r>
        <w:r w:rsidR="00591215">
          <w:rPr>
            <w:webHidden/>
          </w:rPr>
          <w:fldChar w:fldCharType="end"/>
        </w:r>
      </w:hyperlink>
    </w:p>
    <w:p w14:paraId="47C72156" w14:textId="77777777" w:rsidR="00591215" w:rsidRDefault="00A14B21">
      <w:pPr>
        <w:pStyle w:val="TOC3"/>
        <w:rPr>
          <w:rFonts w:asciiTheme="minorHAnsi" w:eastAsiaTheme="minorEastAsia" w:hAnsiTheme="minorHAnsi" w:cstheme="minorBidi"/>
          <w:sz w:val="22"/>
          <w:szCs w:val="22"/>
          <w:lang w:eastAsia="en-GB"/>
        </w:rPr>
      </w:pPr>
      <w:hyperlink w:anchor="_Toc4061540" w:history="1">
        <w:r w:rsidR="00591215" w:rsidRPr="0087400B">
          <w:rPr>
            <w:rStyle w:val="Hyperlink"/>
          </w:rPr>
          <w:t>4.2.3</w:t>
        </w:r>
        <w:r w:rsidR="00591215">
          <w:rPr>
            <w:rFonts w:asciiTheme="minorHAnsi" w:eastAsiaTheme="minorEastAsia" w:hAnsiTheme="minorHAnsi" w:cstheme="minorBidi"/>
            <w:sz w:val="22"/>
            <w:szCs w:val="22"/>
            <w:lang w:eastAsia="en-GB"/>
          </w:rPr>
          <w:tab/>
        </w:r>
        <w:r w:rsidR="00591215" w:rsidRPr="0087400B">
          <w:rPr>
            <w:rStyle w:val="Hyperlink"/>
          </w:rPr>
          <w:t>Usage without perception of colour</w:t>
        </w:r>
        <w:r w:rsidR="00591215">
          <w:rPr>
            <w:webHidden/>
          </w:rPr>
          <w:tab/>
        </w:r>
        <w:r w:rsidR="00591215">
          <w:rPr>
            <w:webHidden/>
          </w:rPr>
          <w:fldChar w:fldCharType="begin"/>
        </w:r>
        <w:r w:rsidR="00591215">
          <w:rPr>
            <w:webHidden/>
          </w:rPr>
          <w:instrText xml:space="preserve"> PAGEREF _Toc4061540 \h </w:instrText>
        </w:r>
        <w:r w:rsidR="00591215">
          <w:rPr>
            <w:webHidden/>
          </w:rPr>
        </w:r>
        <w:r w:rsidR="00591215">
          <w:rPr>
            <w:webHidden/>
          </w:rPr>
          <w:fldChar w:fldCharType="separate"/>
        </w:r>
        <w:r w:rsidR="00591215">
          <w:rPr>
            <w:webHidden/>
          </w:rPr>
          <w:t>19</w:t>
        </w:r>
        <w:r w:rsidR="00591215">
          <w:rPr>
            <w:webHidden/>
          </w:rPr>
          <w:fldChar w:fldCharType="end"/>
        </w:r>
      </w:hyperlink>
    </w:p>
    <w:p w14:paraId="3D56B117" w14:textId="77777777" w:rsidR="00591215" w:rsidRDefault="00A14B21">
      <w:pPr>
        <w:pStyle w:val="TOC3"/>
        <w:rPr>
          <w:rFonts w:asciiTheme="minorHAnsi" w:eastAsiaTheme="minorEastAsia" w:hAnsiTheme="minorHAnsi" w:cstheme="minorBidi"/>
          <w:sz w:val="22"/>
          <w:szCs w:val="22"/>
          <w:lang w:eastAsia="en-GB"/>
        </w:rPr>
      </w:pPr>
      <w:hyperlink w:anchor="_Toc4061541" w:history="1">
        <w:r w:rsidR="00591215" w:rsidRPr="0087400B">
          <w:rPr>
            <w:rStyle w:val="Hyperlink"/>
          </w:rPr>
          <w:t>4.2.4</w:t>
        </w:r>
        <w:r w:rsidR="00591215">
          <w:rPr>
            <w:rFonts w:asciiTheme="minorHAnsi" w:eastAsiaTheme="minorEastAsia" w:hAnsiTheme="minorHAnsi" w:cstheme="minorBidi"/>
            <w:sz w:val="22"/>
            <w:szCs w:val="22"/>
            <w:lang w:eastAsia="en-GB"/>
          </w:rPr>
          <w:tab/>
        </w:r>
        <w:r w:rsidR="00591215" w:rsidRPr="0087400B">
          <w:rPr>
            <w:rStyle w:val="Hyperlink"/>
          </w:rPr>
          <w:t>Usage without hearing</w:t>
        </w:r>
        <w:r w:rsidR="00591215">
          <w:rPr>
            <w:webHidden/>
          </w:rPr>
          <w:tab/>
        </w:r>
        <w:r w:rsidR="00591215">
          <w:rPr>
            <w:webHidden/>
          </w:rPr>
          <w:fldChar w:fldCharType="begin"/>
        </w:r>
        <w:r w:rsidR="00591215">
          <w:rPr>
            <w:webHidden/>
          </w:rPr>
          <w:instrText xml:space="preserve"> PAGEREF _Toc4061541 \h </w:instrText>
        </w:r>
        <w:r w:rsidR="00591215">
          <w:rPr>
            <w:webHidden/>
          </w:rPr>
        </w:r>
        <w:r w:rsidR="00591215">
          <w:rPr>
            <w:webHidden/>
          </w:rPr>
          <w:fldChar w:fldCharType="separate"/>
        </w:r>
        <w:r w:rsidR="00591215">
          <w:rPr>
            <w:webHidden/>
          </w:rPr>
          <w:t>20</w:t>
        </w:r>
        <w:r w:rsidR="00591215">
          <w:rPr>
            <w:webHidden/>
          </w:rPr>
          <w:fldChar w:fldCharType="end"/>
        </w:r>
      </w:hyperlink>
    </w:p>
    <w:p w14:paraId="41D498D2" w14:textId="77777777" w:rsidR="00591215" w:rsidRDefault="00A14B21">
      <w:pPr>
        <w:pStyle w:val="TOC3"/>
        <w:rPr>
          <w:rFonts w:asciiTheme="minorHAnsi" w:eastAsiaTheme="minorEastAsia" w:hAnsiTheme="minorHAnsi" w:cstheme="minorBidi"/>
          <w:sz w:val="22"/>
          <w:szCs w:val="22"/>
          <w:lang w:eastAsia="en-GB"/>
        </w:rPr>
      </w:pPr>
      <w:hyperlink w:anchor="_Toc4061542" w:history="1">
        <w:r w:rsidR="00591215" w:rsidRPr="0087400B">
          <w:rPr>
            <w:rStyle w:val="Hyperlink"/>
          </w:rPr>
          <w:t>4.2.5</w:t>
        </w:r>
        <w:r w:rsidR="00591215">
          <w:rPr>
            <w:rFonts w:asciiTheme="minorHAnsi" w:eastAsiaTheme="minorEastAsia" w:hAnsiTheme="minorHAnsi" w:cstheme="minorBidi"/>
            <w:sz w:val="22"/>
            <w:szCs w:val="22"/>
            <w:lang w:eastAsia="en-GB"/>
          </w:rPr>
          <w:tab/>
        </w:r>
        <w:r w:rsidR="00591215" w:rsidRPr="0087400B">
          <w:rPr>
            <w:rStyle w:val="Hyperlink"/>
          </w:rPr>
          <w:t>Usage with limited hearing</w:t>
        </w:r>
        <w:r w:rsidR="00591215">
          <w:rPr>
            <w:webHidden/>
          </w:rPr>
          <w:tab/>
        </w:r>
        <w:r w:rsidR="00591215">
          <w:rPr>
            <w:webHidden/>
          </w:rPr>
          <w:fldChar w:fldCharType="begin"/>
        </w:r>
        <w:r w:rsidR="00591215">
          <w:rPr>
            <w:webHidden/>
          </w:rPr>
          <w:instrText xml:space="preserve"> PAGEREF _Toc4061542 \h </w:instrText>
        </w:r>
        <w:r w:rsidR="00591215">
          <w:rPr>
            <w:webHidden/>
          </w:rPr>
        </w:r>
        <w:r w:rsidR="00591215">
          <w:rPr>
            <w:webHidden/>
          </w:rPr>
          <w:fldChar w:fldCharType="separate"/>
        </w:r>
        <w:r w:rsidR="00591215">
          <w:rPr>
            <w:webHidden/>
          </w:rPr>
          <w:t>20</w:t>
        </w:r>
        <w:r w:rsidR="00591215">
          <w:rPr>
            <w:webHidden/>
          </w:rPr>
          <w:fldChar w:fldCharType="end"/>
        </w:r>
      </w:hyperlink>
    </w:p>
    <w:p w14:paraId="13F7857C" w14:textId="77777777" w:rsidR="00591215" w:rsidRDefault="00A14B21">
      <w:pPr>
        <w:pStyle w:val="TOC3"/>
        <w:rPr>
          <w:rFonts w:asciiTheme="minorHAnsi" w:eastAsiaTheme="minorEastAsia" w:hAnsiTheme="minorHAnsi" w:cstheme="minorBidi"/>
          <w:sz w:val="22"/>
          <w:szCs w:val="22"/>
          <w:lang w:eastAsia="en-GB"/>
        </w:rPr>
      </w:pPr>
      <w:hyperlink w:anchor="_Toc4061543" w:history="1">
        <w:r w:rsidR="00591215" w:rsidRPr="0087400B">
          <w:rPr>
            <w:rStyle w:val="Hyperlink"/>
          </w:rPr>
          <w:t>4.2.6</w:t>
        </w:r>
        <w:r w:rsidR="00591215">
          <w:rPr>
            <w:rFonts w:asciiTheme="minorHAnsi" w:eastAsiaTheme="minorEastAsia" w:hAnsiTheme="minorHAnsi" w:cstheme="minorBidi"/>
            <w:sz w:val="22"/>
            <w:szCs w:val="22"/>
            <w:lang w:eastAsia="en-GB"/>
          </w:rPr>
          <w:tab/>
        </w:r>
        <w:r w:rsidR="00591215" w:rsidRPr="0087400B">
          <w:rPr>
            <w:rStyle w:val="Hyperlink"/>
          </w:rPr>
          <w:t>Usage with no or limited vocal capability</w:t>
        </w:r>
        <w:r w:rsidR="00591215">
          <w:rPr>
            <w:webHidden/>
          </w:rPr>
          <w:tab/>
        </w:r>
        <w:r w:rsidR="00591215">
          <w:rPr>
            <w:webHidden/>
          </w:rPr>
          <w:fldChar w:fldCharType="begin"/>
        </w:r>
        <w:r w:rsidR="00591215">
          <w:rPr>
            <w:webHidden/>
          </w:rPr>
          <w:instrText xml:space="preserve"> PAGEREF _Toc4061543 \h </w:instrText>
        </w:r>
        <w:r w:rsidR="00591215">
          <w:rPr>
            <w:webHidden/>
          </w:rPr>
        </w:r>
        <w:r w:rsidR="00591215">
          <w:rPr>
            <w:webHidden/>
          </w:rPr>
          <w:fldChar w:fldCharType="separate"/>
        </w:r>
        <w:r w:rsidR="00591215">
          <w:rPr>
            <w:webHidden/>
          </w:rPr>
          <w:t>20</w:t>
        </w:r>
        <w:r w:rsidR="00591215">
          <w:rPr>
            <w:webHidden/>
          </w:rPr>
          <w:fldChar w:fldCharType="end"/>
        </w:r>
      </w:hyperlink>
    </w:p>
    <w:p w14:paraId="19C8ADAE" w14:textId="77777777" w:rsidR="00591215" w:rsidRDefault="00A14B21">
      <w:pPr>
        <w:pStyle w:val="TOC3"/>
        <w:rPr>
          <w:rFonts w:asciiTheme="minorHAnsi" w:eastAsiaTheme="minorEastAsia" w:hAnsiTheme="minorHAnsi" w:cstheme="minorBidi"/>
          <w:sz w:val="22"/>
          <w:szCs w:val="22"/>
          <w:lang w:eastAsia="en-GB"/>
        </w:rPr>
      </w:pPr>
      <w:hyperlink w:anchor="_Toc4061544" w:history="1">
        <w:r w:rsidR="00591215" w:rsidRPr="0087400B">
          <w:rPr>
            <w:rStyle w:val="Hyperlink"/>
          </w:rPr>
          <w:t>4.2.7</w:t>
        </w:r>
        <w:r w:rsidR="00591215">
          <w:rPr>
            <w:rFonts w:asciiTheme="minorHAnsi" w:eastAsiaTheme="minorEastAsia" w:hAnsiTheme="minorHAnsi" w:cstheme="minorBidi"/>
            <w:sz w:val="22"/>
            <w:szCs w:val="22"/>
            <w:lang w:eastAsia="en-GB"/>
          </w:rPr>
          <w:tab/>
        </w:r>
        <w:r w:rsidR="00591215" w:rsidRPr="0087400B">
          <w:rPr>
            <w:rStyle w:val="Hyperlink"/>
          </w:rPr>
          <w:t>Usage with limited manipulation or strength</w:t>
        </w:r>
        <w:r w:rsidR="00591215">
          <w:rPr>
            <w:webHidden/>
          </w:rPr>
          <w:tab/>
        </w:r>
        <w:r w:rsidR="00591215">
          <w:rPr>
            <w:webHidden/>
          </w:rPr>
          <w:fldChar w:fldCharType="begin"/>
        </w:r>
        <w:r w:rsidR="00591215">
          <w:rPr>
            <w:webHidden/>
          </w:rPr>
          <w:instrText xml:space="preserve"> PAGEREF _Toc4061544 \h </w:instrText>
        </w:r>
        <w:r w:rsidR="00591215">
          <w:rPr>
            <w:webHidden/>
          </w:rPr>
        </w:r>
        <w:r w:rsidR="00591215">
          <w:rPr>
            <w:webHidden/>
          </w:rPr>
          <w:fldChar w:fldCharType="separate"/>
        </w:r>
        <w:r w:rsidR="00591215">
          <w:rPr>
            <w:webHidden/>
          </w:rPr>
          <w:t>20</w:t>
        </w:r>
        <w:r w:rsidR="00591215">
          <w:rPr>
            <w:webHidden/>
          </w:rPr>
          <w:fldChar w:fldCharType="end"/>
        </w:r>
      </w:hyperlink>
    </w:p>
    <w:p w14:paraId="42BBB890" w14:textId="77777777" w:rsidR="00591215" w:rsidRDefault="00A14B21">
      <w:pPr>
        <w:pStyle w:val="TOC3"/>
        <w:rPr>
          <w:rFonts w:asciiTheme="minorHAnsi" w:eastAsiaTheme="minorEastAsia" w:hAnsiTheme="minorHAnsi" w:cstheme="minorBidi"/>
          <w:sz w:val="22"/>
          <w:szCs w:val="22"/>
          <w:lang w:eastAsia="en-GB"/>
        </w:rPr>
      </w:pPr>
      <w:hyperlink w:anchor="_Toc4061545" w:history="1">
        <w:r w:rsidR="00591215" w:rsidRPr="0087400B">
          <w:rPr>
            <w:rStyle w:val="Hyperlink"/>
          </w:rPr>
          <w:t>4.2.8</w:t>
        </w:r>
        <w:r w:rsidR="00591215">
          <w:rPr>
            <w:rFonts w:asciiTheme="minorHAnsi" w:eastAsiaTheme="minorEastAsia" w:hAnsiTheme="minorHAnsi" w:cstheme="minorBidi"/>
            <w:sz w:val="22"/>
            <w:szCs w:val="22"/>
            <w:lang w:eastAsia="en-GB"/>
          </w:rPr>
          <w:tab/>
        </w:r>
        <w:r w:rsidR="00591215" w:rsidRPr="0087400B">
          <w:rPr>
            <w:rStyle w:val="Hyperlink"/>
          </w:rPr>
          <w:t>Usage with limited reach</w:t>
        </w:r>
        <w:r w:rsidR="00591215">
          <w:rPr>
            <w:webHidden/>
          </w:rPr>
          <w:tab/>
        </w:r>
        <w:r w:rsidR="00591215">
          <w:rPr>
            <w:webHidden/>
          </w:rPr>
          <w:fldChar w:fldCharType="begin"/>
        </w:r>
        <w:r w:rsidR="00591215">
          <w:rPr>
            <w:webHidden/>
          </w:rPr>
          <w:instrText xml:space="preserve"> PAGEREF _Toc4061545 \h </w:instrText>
        </w:r>
        <w:r w:rsidR="00591215">
          <w:rPr>
            <w:webHidden/>
          </w:rPr>
        </w:r>
        <w:r w:rsidR="00591215">
          <w:rPr>
            <w:webHidden/>
          </w:rPr>
          <w:fldChar w:fldCharType="separate"/>
        </w:r>
        <w:r w:rsidR="00591215">
          <w:rPr>
            <w:webHidden/>
          </w:rPr>
          <w:t>20</w:t>
        </w:r>
        <w:r w:rsidR="00591215">
          <w:rPr>
            <w:webHidden/>
          </w:rPr>
          <w:fldChar w:fldCharType="end"/>
        </w:r>
      </w:hyperlink>
    </w:p>
    <w:p w14:paraId="36A449AD" w14:textId="77777777" w:rsidR="00591215" w:rsidRDefault="00A14B21">
      <w:pPr>
        <w:pStyle w:val="TOC3"/>
        <w:rPr>
          <w:rFonts w:asciiTheme="minorHAnsi" w:eastAsiaTheme="minorEastAsia" w:hAnsiTheme="minorHAnsi" w:cstheme="minorBidi"/>
          <w:sz w:val="22"/>
          <w:szCs w:val="22"/>
          <w:lang w:eastAsia="en-GB"/>
        </w:rPr>
      </w:pPr>
      <w:hyperlink w:anchor="_Toc4061546" w:history="1">
        <w:r w:rsidR="00591215" w:rsidRPr="0087400B">
          <w:rPr>
            <w:rStyle w:val="Hyperlink"/>
          </w:rPr>
          <w:t>4.2.9</w:t>
        </w:r>
        <w:r w:rsidR="00591215">
          <w:rPr>
            <w:rFonts w:asciiTheme="minorHAnsi" w:eastAsiaTheme="minorEastAsia" w:hAnsiTheme="minorHAnsi" w:cstheme="minorBidi"/>
            <w:sz w:val="22"/>
            <w:szCs w:val="22"/>
            <w:lang w:eastAsia="en-GB"/>
          </w:rPr>
          <w:tab/>
        </w:r>
        <w:r w:rsidR="00591215" w:rsidRPr="0087400B">
          <w:rPr>
            <w:rStyle w:val="Hyperlink"/>
          </w:rPr>
          <w:t>Minimize photosensitive seizure triggers</w:t>
        </w:r>
        <w:r w:rsidR="00591215">
          <w:rPr>
            <w:webHidden/>
          </w:rPr>
          <w:tab/>
        </w:r>
        <w:r w:rsidR="00591215">
          <w:rPr>
            <w:webHidden/>
          </w:rPr>
          <w:fldChar w:fldCharType="begin"/>
        </w:r>
        <w:r w:rsidR="00591215">
          <w:rPr>
            <w:webHidden/>
          </w:rPr>
          <w:instrText xml:space="preserve"> PAGEREF _Toc4061546 \h </w:instrText>
        </w:r>
        <w:r w:rsidR="00591215">
          <w:rPr>
            <w:webHidden/>
          </w:rPr>
        </w:r>
        <w:r w:rsidR="00591215">
          <w:rPr>
            <w:webHidden/>
          </w:rPr>
          <w:fldChar w:fldCharType="separate"/>
        </w:r>
        <w:r w:rsidR="00591215">
          <w:rPr>
            <w:webHidden/>
          </w:rPr>
          <w:t>20</w:t>
        </w:r>
        <w:r w:rsidR="00591215">
          <w:rPr>
            <w:webHidden/>
          </w:rPr>
          <w:fldChar w:fldCharType="end"/>
        </w:r>
      </w:hyperlink>
    </w:p>
    <w:p w14:paraId="57AB31C3" w14:textId="77777777" w:rsidR="00591215" w:rsidRDefault="00A14B21">
      <w:pPr>
        <w:pStyle w:val="TOC3"/>
        <w:rPr>
          <w:rFonts w:asciiTheme="minorHAnsi" w:eastAsiaTheme="minorEastAsia" w:hAnsiTheme="minorHAnsi" w:cstheme="minorBidi"/>
          <w:sz w:val="22"/>
          <w:szCs w:val="22"/>
          <w:lang w:eastAsia="en-GB"/>
        </w:rPr>
      </w:pPr>
      <w:hyperlink w:anchor="_Toc4061547" w:history="1">
        <w:r w:rsidR="00591215" w:rsidRPr="0087400B">
          <w:rPr>
            <w:rStyle w:val="Hyperlink"/>
          </w:rPr>
          <w:t>4.2.10</w:t>
        </w:r>
        <w:r w:rsidR="00591215">
          <w:rPr>
            <w:rFonts w:asciiTheme="minorHAnsi" w:eastAsiaTheme="minorEastAsia" w:hAnsiTheme="minorHAnsi" w:cstheme="minorBidi"/>
            <w:sz w:val="22"/>
            <w:szCs w:val="22"/>
            <w:lang w:eastAsia="en-GB"/>
          </w:rPr>
          <w:tab/>
        </w:r>
        <w:r w:rsidR="00591215" w:rsidRPr="0087400B">
          <w:rPr>
            <w:rStyle w:val="Hyperlink"/>
          </w:rPr>
          <w:t>Usage with limited cognition</w:t>
        </w:r>
        <w:r w:rsidR="00591215">
          <w:rPr>
            <w:webHidden/>
          </w:rPr>
          <w:tab/>
        </w:r>
        <w:r w:rsidR="00591215">
          <w:rPr>
            <w:webHidden/>
          </w:rPr>
          <w:fldChar w:fldCharType="begin"/>
        </w:r>
        <w:r w:rsidR="00591215">
          <w:rPr>
            <w:webHidden/>
          </w:rPr>
          <w:instrText xml:space="preserve"> PAGEREF _Toc4061547 \h </w:instrText>
        </w:r>
        <w:r w:rsidR="00591215">
          <w:rPr>
            <w:webHidden/>
          </w:rPr>
        </w:r>
        <w:r w:rsidR="00591215">
          <w:rPr>
            <w:webHidden/>
          </w:rPr>
          <w:fldChar w:fldCharType="separate"/>
        </w:r>
        <w:r w:rsidR="00591215">
          <w:rPr>
            <w:webHidden/>
          </w:rPr>
          <w:t>21</w:t>
        </w:r>
        <w:r w:rsidR="00591215">
          <w:rPr>
            <w:webHidden/>
          </w:rPr>
          <w:fldChar w:fldCharType="end"/>
        </w:r>
      </w:hyperlink>
    </w:p>
    <w:p w14:paraId="5DA0DD5B" w14:textId="77777777" w:rsidR="00591215" w:rsidRDefault="00A14B21">
      <w:pPr>
        <w:pStyle w:val="TOC3"/>
        <w:rPr>
          <w:rFonts w:asciiTheme="minorHAnsi" w:eastAsiaTheme="minorEastAsia" w:hAnsiTheme="minorHAnsi" w:cstheme="minorBidi"/>
          <w:sz w:val="22"/>
          <w:szCs w:val="22"/>
          <w:lang w:eastAsia="en-GB"/>
        </w:rPr>
      </w:pPr>
      <w:hyperlink w:anchor="_Toc4061548" w:history="1">
        <w:r w:rsidR="00591215" w:rsidRPr="0087400B">
          <w:rPr>
            <w:rStyle w:val="Hyperlink"/>
          </w:rPr>
          <w:t>4.2.11</w:t>
        </w:r>
        <w:r w:rsidR="00591215">
          <w:rPr>
            <w:rFonts w:asciiTheme="minorHAnsi" w:eastAsiaTheme="minorEastAsia" w:hAnsiTheme="minorHAnsi" w:cstheme="minorBidi"/>
            <w:sz w:val="22"/>
            <w:szCs w:val="22"/>
            <w:lang w:eastAsia="en-GB"/>
          </w:rPr>
          <w:tab/>
        </w:r>
        <w:r w:rsidR="00591215" w:rsidRPr="0087400B">
          <w:rPr>
            <w:rStyle w:val="Hyperlink"/>
          </w:rPr>
          <w:t>Privacy</w:t>
        </w:r>
        <w:r w:rsidR="00591215">
          <w:rPr>
            <w:webHidden/>
          </w:rPr>
          <w:tab/>
        </w:r>
        <w:r w:rsidR="00591215">
          <w:rPr>
            <w:webHidden/>
          </w:rPr>
          <w:fldChar w:fldCharType="begin"/>
        </w:r>
        <w:r w:rsidR="00591215">
          <w:rPr>
            <w:webHidden/>
          </w:rPr>
          <w:instrText xml:space="preserve"> PAGEREF _Toc4061548 \h </w:instrText>
        </w:r>
        <w:r w:rsidR="00591215">
          <w:rPr>
            <w:webHidden/>
          </w:rPr>
        </w:r>
        <w:r w:rsidR="00591215">
          <w:rPr>
            <w:webHidden/>
          </w:rPr>
          <w:fldChar w:fldCharType="separate"/>
        </w:r>
        <w:r w:rsidR="00591215">
          <w:rPr>
            <w:webHidden/>
          </w:rPr>
          <w:t>21</w:t>
        </w:r>
        <w:r w:rsidR="00591215">
          <w:rPr>
            <w:webHidden/>
          </w:rPr>
          <w:fldChar w:fldCharType="end"/>
        </w:r>
      </w:hyperlink>
    </w:p>
    <w:p w14:paraId="7F58CBE3" w14:textId="77777777" w:rsidR="00591215" w:rsidRDefault="00A14B21">
      <w:pPr>
        <w:pStyle w:val="TOC1"/>
        <w:rPr>
          <w:rFonts w:asciiTheme="minorHAnsi" w:eastAsiaTheme="minorEastAsia" w:hAnsiTheme="minorHAnsi" w:cstheme="minorBidi"/>
          <w:szCs w:val="22"/>
          <w:lang w:eastAsia="en-GB"/>
        </w:rPr>
      </w:pPr>
      <w:hyperlink w:anchor="_Toc4061549" w:history="1">
        <w:r w:rsidR="00591215" w:rsidRPr="0087400B">
          <w:rPr>
            <w:rStyle w:val="Hyperlink"/>
          </w:rPr>
          <w:t>5</w:t>
        </w:r>
        <w:r w:rsidR="00591215">
          <w:rPr>
            <w:rFonts w:asciiTheme="minorHAnsi" w:eastAsiaTheme="minorEastAsia" w:hAnsiTheme="minorHAnsi" w:cstheme="minorBidi"/>
            <w:szCs w:val="22"/>
            <w:lang w:eastAsia="en-GB"/>
          </w:rPr>
          <w:tab/>
        </w:r>
        <w:r w:rsidR="00591215" w:rsidRPr="0087400B">
          <w:rPr>
            <w:rStyle w:val="Hyperlink"/>
          </w:rPr>
          <w:t>Generic requirements</w:t>
        </w:r>
        <w:r w:rsidR="00591215">
          <w:rPr>
            <w:webHidden/>
          </w:rPr>
          <w:tab/>
        </w:r>
        <w:r w:rsidR="00591215">
          <w:rPr>
            <w:webHidden/>
          </w:rPr>
          <w:fldChar w:fldCharType="begin"/>
        </w:r>
        <w:r w:rsidR="00591215">
          <w:rPr>
            <w:webHidden/>
          </w:rPr>
          <w:instrText xml:space="preserve"> PAGEREF _Toc4061549 \h </w:instrText>
        </w:r>
        <w:r w:rsidR="00591215">
          <w:rPr>
            <w:webHidden/>
          </w:rPr>
        </w:r>
        <w:r w:rsidR="00591215">
          <w:rPr>
            <w:webHidden/>
          </w:rPr>
          <w:fldChar w:fldCharType="separate"/>
        </w:r>
        <w:r w:rsidR="00591215">
          <w:rPr>
            <w:webHidden/>
          </w:rPr>
          <w:t>22</w:t>
        </w:r>
        <w:r w:rsidR="00591215">
          <w:rPr>
            <w:webHidden/>
          </w:rPr>
          <w:fldChar w:fldCharType="end"/>
        </w:r>
      </w:hyperlink>
    </w:p>
    <w:p w14:paraId="0C92CFE2" w14:textId="77777777" w:rsidR="00591215" w:rsidRDefault="00A14B21">
      <w:pPr>
        <w:pStyle w:val="TOC2"/>
        <w:rPr>
          <w:rFonts w:asciiTheme="minorHAnsi" w:eastAsiaTheme="minorEastAsia" w:hAnsiTheme="minorHAnsi" w:cstheme="minorBidi"/>
          <w:sz w:val="22"/>
          <w:szCs w:val="22"/>
          <w:lang w:eastAsia="en-GB"/>
        </w:rPr>
      </w:pPr>
      <w:hyperlink w:anchor="_Toc4061550" w:history="1">
        <w:r w:rsidR="00591215" w:rsidRPr="0087400B">
          <w:rPr>
            <w:rStyle w:val="Hyperlink"/>
          </w:rPr>
          <w:t>5.1</w:t>
        </w:r>
        <w:r w:rsidR="00591215">
          <w:rPr>
            <w:rFonts w:asciiTheme="minorHAnsi" w:eastAsiaTheme="minorEastAsia" w:hAnsiTheme="minorHAnsi" w:cstheme="minorBidi"/>
            <w:sz w:val="22"/>
            <w:szCs w:val="22"/>
            <w:lang w:eastAsia="en-GB"/>
          </w:rPr>
          <w:tab/>
        </w:r>
        <w:r w:rsidR="00591215" w:rsidRPr="0087400B">
          <w:rPr>
            <w:rStyle w:val="Hyperlink"/>
          </w:rPr>
          <w:t>Closed functionality</w:t>
        </w:r>
        <w:r w:rsidR="00591215">
          <w:rPr>
            <w:webHidden/>
          </w:rPr>
          <w:tab/>
        </w:r>
        <w:r w:rsidR="00591215">
          <w:rPr>
            <w:webHidden/>
          </w:rPr>
          <w:fldChar w:fldCharType="begin"/>
        </w:r>
        <w:r w:rsidR="00591215">
          <w:rPr>
            <w:webHidden/>
          </w:rPr>
          <w:instrText xml:space="preserve"> PAGEREF _Toc4061550 \h </w:instrText>
        </w:r>
        <w:r w:rsidR="00591215">
          <w:rPr>
            <w:webHidden/>
          </w:rPr>
        </w:r>
        <w:r w:rsidR="00591215">
          <w:rPr>
            <w:webHidden/>
          </w:rPr>
          <w:fldChar w:fldCharType="separate"/>
        </w:r>
        <w:r w:rsidR="00591215">
          <w:rPr>
            <w:webHidden/>
          </w:rPr>
          <w:t>22</w:t>
        </w:r>
        <w:r w:rsidR="00591215">
          <w:rPr>
            <w:webHidden/>
          </w:rPr>
          <w:fldChar w:fldCharType="end"/>
        </w:r>
      </w:hyperlink>
    </w:p>
    <w:p w14:paraId="773DD3DC" w14:textId="77777777" w:rsidR="00591215" w:rsidRDefault="00A14B21">
      <w:pPr>
        <w:pStyle w:val="TOC3"/>
        <w:rPr>
          <w:rFonts w:asciiTheme="minorHAnsi" w:eastAsiaTheme="minorEastAsia" w:hAnsiTheme="minorHAnsi" w:cstheme="minorBidi"/>
          <w:sz w:val="22"/>
          <w:szCs w:val="22"/>
          <w:lang w:eastAsia="en-GB"/>
        </w:rPr>
      </w:pPr>
      <w:hyperlink w:anchor="_Toc4061551" w:history="1">
        <w:r w:rsidR="00591215" w:rsidRPr="0087400B">
          <w:rPr>
            <w:rStyle w:val="Hyperlink"/>
          </w:rPr>
          <w:t>5.1.1</w:t>
        </w:r>
        <w:r w:rsidR="00591215">
          <w:rPr>
            <w:rFonts w:asciiTheme="minorHAnsi" w:eastAsiaTheme="minorEastAsia" w:hAnsiTheme="minorHAnsi" w:cstheme="minorBidi"/>
            <w:sz w:val="22"/>
            <w:szCs w:val="22"/>
            <w:lang w:eastAsia="en-GB"/>
          </w:rPr>
          <w:tab/>
        </w:r>
        <w:r w:rsidR="00591215" w:rsidRPr="0087400B">
          <w:rPr>
            <w:rStyle w:val="Hyperlink"/>
          </w:rPr>
          <w:t>Introduction (informative)</w:t>
        </w:r>
        <w:r w:rsidR="00591215">
          <w:rPr>
            <w:webHidden/>
          </w:rPr>
          <w:tab/>
        </w:r>
        <w:r w:rsidR="00591215">
          <w:rPr>
            <w:webHidden/>
          </w:rPr>
          <w:fldChar w:fldCharType="begin"/>
        </w:r>
        <w:r w:rsidR="00591215">
          <w:rPr>
            <w:webHidden/>
          </w:rPr>
          <w:instrText xml:space="preserve"> PAGEREF _Toc4061551 \h </w:instrText>
        </w:r>
        <w:r w:rsidR="00591215">
          <w:rPr>
            <w:webHidden/>
          </w:rPr>
        </w:r>
        <w:r w:rsidR="00591215">
          <w:rPr>
            <w:webHidden/>
          </w:rPr>
          <w:fldChar w:fldCharType="separate"/>
        </w:r>
        <w:r w:rsidR="00591215">
          <w:rPr>
            <w:webHidden/>
          </w:rPr>
          <w:t>22</w:t>
        </w:r>
        <w:r w:rsidR="00591215">
          <w:rPr>
            <w:webHidden/>
          </w:rPr>
          <w:fldChar w:fldCharType="end"/>
        </w:r>
      </w:hyperlink>
    </w:p>
    <w:p w14:paraId="19F5990F" w14:textId="77777777" w:rsidR="00591215" w:rsidRDefault="00A14B21">
      <w:pPr>
        <w:pStyle w:val="TOC3"/>
        <w:rPr>
          <w:rFonts w:asciiTheme="minorHAnsi" w:eastAsiaTheme="minorEastAsia" w:hAnsiTheme="minorHAnsi" w:cstheme="minorBidi"/>
          <w:sz w:val="22"/>
          <w:szCs w:val="22"/>
          <w:lang w:eastAsia="en-GB"/>
        </w:rPr>
      </w:pPr>
      <w:hyperlink w:anchor="_Toc4061552" w:history="1">
        <w:r w:rsidR="00591215" w:rsidRPr="0087400B">
          <w:rPr>
            <w:rStyle w:val="Hyperlink"/>
          </w:rPr>
          <w:t>5.1.2</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_Toc4061552 \h </w:instrText>
        </w:r>
        <w:r w:rsidR="00591215">
          <w:rPr>
            <w:webHidden/>
          </w:rPr>
        </w:r>
        <w:r w:rsidR="00591215">
          <w:rPr>
            <w:webHidden/>
          </w:rPr>
          <w:fldChar w:fldCharType="separate"/>
        </w:r>
        <w:r w:rsidR="00591215">
          <w:rPr>
            <w:webHidden/>
          </w:rPr>
          <w:t>22</w:t>
        </w:r>
        <w:r w:rsidR="00591215">
          <w:rPr>
            <w:webHidden/>
          </w:rPr>
          <w:fldChar w:fldCharType="end"/>
        </w:r>
      </w:hyperlink>
    </w:p>
    <w:p w14:paraId="7DFD8AEB" w14:textId="77777777" w:rsidR="00591215" w:rsidRDefault="00A14B21">
      <w:pPr>
        <w:pStyle w:val="TOC3"/>
        <w:rPr>
          <w:rFonts w:asciiTheme="minorHAnsi" w:eastAsiaTheme="minorEastAsia" w:hAnsiTheme="minorHAnsi" w:cstheme="minorBidi"/>
          <w:sz w:val="22"/>
          <w:szCs w:val="22"/>
          <w:lang w:eastAsia="en-GB"/>
        </w:rPr>
      </w:pPr>
      <w:hyperlink w:anchor="_Toc4061553" w:history="1">
        <w:r w:rsidR="00591215" w:rsidRPr="0087400B">
          <w:rPr>
            <w:rStyle w:val="Hyperlink"/>
          </w:rPr>
          <w:t>5.1.3</w:t>
        </w:r>
        <w:r w:rsidR="00591215">
          <w:rPr>
            <w:rFonts w:asciiTheme="minorHAnsi" w:eastAsiaTheme="minorEastAsia" w:hAnsiTheme="minorHAnsi" w:cstheme="minorBidi"/>
            <w:sz w:val="22"/>
            <w:szCs w:val="22"/>
            <w:lang w:eastAsia="en-GB"/>
          </w:rPr>
          <w:tab/>
        </w:r>
        <w:r w:rsidR="00591215" w:rsidRPr="0087400B">
          <w:rPr>
            <w:rStyle w:val="Hyperlink"/>
          </w:rPr>
          <w:t>Non-visual access</w:t>
        </w:r>
        <w:r w:rsidR="00591215">
          <w:rPr>
            <w:webHidden/>
          </w:rPr>
          <w:tab/>
        </w:r>
        <w:r w:rsidR="00591215">
          <w:rPr>
            <w:webHidden/>
          </w:rPr>
          <w:fldChar w:fldCharType="begin"/>
        </w:r>
        <w:r w:rsidR="00591215">
          <w:rPr>
            <w:webHidden/>
          </w:rPr>
          <w:instrText xml:space="preserve"> PAGEREF _Toc4061553 \h </w:instrText>
        </w:r>
        <w:r w:rsidR="00591215">
          <w:rPr>
            <w:webHidden/>
          </w:rPr>
        </w:r>
        <w:r w:rsidR="00591215">
          <w:rPr>
            <w:webHidden/>
          </w:rPr>
          <w:fldChar w:fldCharType="separate"/>
        </w:r>
        <w:r w:rsidR="00591215">
          <w:rPr>
            <w:webHidden/>
          </w:rPr>
          <w:t>22</w:t>
        </w:r>
        <w:r w:rsidR="00591215">
          <w:rPr>
            <w:webHidden/>
          </w:rPr>
          <w:fldChar w:fldCharType="end"/>
        </w:r>
      </w:hyperlink>
    </w:p>
    <w:p w14:paraId="02C75B9A" w14:textId="77777777" w:rsidR="00591215" w:rsidRDefault="00A14B21">
      <w:pPr>
        <w:pStyle w:val="TOC3"/>
        <w:rPr>
          <w:rFonts w:asciiTheme="minorHAnsi" w:eastAsiaTheme="minorEastAsia" w:hAnsiTheme="minorHAnsi" w:cstheme="minorBidi"/>
          <w:sz w:val="22"/>
          <w:szCs w:val="22"/>
          <w:lang w:eastAsia="en-GB"/>
        </w:rPr>
      </w:pPr>
      <w:hyperlink w:anchor="_Toc4061554" w:history="1">
        <w:r w:rsidR="00591215" w:rsidRPr="0087400B">
          <w:rPr>
            <w:rStyle w:val="Hyperlink"/>
          </w:rPr>
          <w:t>5.1.4</w:t>
        </w:r>
        <w:r w:rsidR="00591215">
          <w:rPr>
            <w:rFonts w:asciiTheme="minorHAnsi" w:eastAsiaTheme="minorEastAsia" w:hAnsiTheme="minorHAnsi" w:cstheme="minorBidi"/>
            <w:sz w:val="22"/>
            <w:szCs w:val="22"/>
            <w:lang w:eastAsia="en-GB"/>
          </w:rPr>
          <w:tab/>
        </w:r>
        <w:r w:rsidR="00591215" w:rsidRPr="0087400B">
          <w:rPr>
            <w:rStyle w:val="Hyperlink"/>
          </w:rPr>
          <w:t>Functionality closed to text enlargement</w:t>
        </w:r>
        <w:r w:rsidR="00591215">
          <w:rPr>
            <w:webHidden/>
          </w:rPr>
          <w:tab/>
        </w:r>
        <w:r w:rsidR="00591215">
          <w:rPr>
            <w:webHidden/>
          </w:rPr>
          <w:fldChar w:fldCharType="begin"/>
        </w:r>
        <w:r w:rsidR="00591215">
          <w:rPr>
            <w:webHidden/>
          </w:rPr>
          <w:instrText xml:space="preserve"> PAGEREF _Toc4061554 \h </w:instrText>
        </w:r>
        <w:r w:rsidR="00591215">
          <w:rPr>
            <w:webHidden/>
          </w:rPr>
        </w:r>
        <w:r w:rsidR="00591215">
          <w:rPr>
            <w:webHidden/>
          </w:rPr>
          <w:fldChar w:fldCharType="separate"/>
        </w:r>
        <w:r w:rsidR="00591215">
          <w:rPr>
            <w:webHidden/>
          </w:rPr>
          <w:t>25</w:t>
        </w:r>
        <w:r w:rsidR="00591215">
          <w:rPr>
            <w:webHidden/>
          </w:rPr>
          <w:fldChar w:fldCharType="end"/>
        </w:r>
      </w:hyperlink>
    </w:p>
    <w:p w14:paraId="3511CABC" w14:textId="77777777" w:rsidR="00591215" w:rsidRDefault="00A14B21">
      <w:pPr>
        <w:pStyle w:val="TOC3"/>
        <w:rPr>
          <w:rFonts w:asciiTheme="minorHAnsi" w:eastAsiaTheme="minorEastAsia" w:hAnsiTheme="minorHAnsi" w:cstheme="minorBidi"/>
          <w:sz w:val="22"/>
          <w:szCs w:val="22"/>
          <w:lang w:eastAsia="en-GB"/>
        </w:rPr>
      </w:pPr>
      <w:hyperlink w:anchor="_Toc4061555" w:history="1">
        <w:r w:rsidR="00591215" w:rsidRPr="0087400B">
          <w:rPr>
            <w:rStyle w:val="Hyperlink"/>
          </w:rPr>
          <w:t>5.1.5</w:t>
        </w:r>
        <w:r w:rsidR="00591215">
          <w:rPr>
            <w:rFonts w:asciiTheme="minorHAnsi" w:eastAsiaTheme="minorEastAsia" w:hAnsiTheme="minorHAnsi" w:cstheme="minorBidi"/>
            <w:sz w:val="22"/>
            <w:szCs w:val="22"/>
            <w:lang w:eastAsia="en-GB"/>
          </w:rPr>
          <w:tab/>
        </w:r>
        <w:r w:rsidR="00591215" w:rsidRPr="0087400B">
          <w:rPr>
            <w:rStyle w:val="Hyperlink"/>
          </w:rPr>
          <w:t>Visual output for auditory information</w:t>
        </w:r>
        <w:r w:rsidR="00591215">
          <w:rPr>
            <w:webHidden/>
          </w:rPr>
          <w:tab/>
        </w:r>
        <w:r w:rsidR="00591215">
          <w:rPr>
            <w:webHidden/>
          </w:rPr>
          <w:fldChar w:fldCharType="begin"/>
        </w:r>
        <w:r w:rsidR="00591215">
          <w:rPr>
            <w:webHidden/>
          </w:rPr>
          <w:instrText xml:space="preserve"> PAGEREF _Toc4061555 \h </w:instrText>
        </w:r>
        <w:r w:rsidR="00591215">
          <w:rPr>
            <w:webHidden/>
          </w:rPr>
        </w:r>
        <w:r w:rsidR="00591215">
          <w:rPr>
            <w:webHidden/>
          </w:rPr>
          <w:fldChar w:fldCharType="separate"/>
        </w:r>
        <w:r w:rsidR="00591215">
          <w:rPr>
            <w:webHidden/>
          </w:rPr>
          <w:t>26</w:t>
        </w:r>
        <w:r w:rsidR="00591215">
          <w:rPr>
            <w:webHidden/>
          </w:rPr>
          <w:fldChar w:fldCharType="end"/>
        </w:r>
      </w:hyperlink>
    </w:p>
    <w:p w14:paraId="069B5316" w14:textId="77777777" w:rsidR="00591215" w:rsidRDefault="00A14B21">
      <w:pPr>
        <w:pStyle w:val="TOC3"/>
        <w:rPr>
          <w:rFonts w:asciiTheme="minorHAnsi" w:eastAsiaTheme="minorEastAsia" w:hAnsiTheme="minorHAnsi" w:cstheme="minorBidi"/>
          <w:sz w:val="22"/>
          <w:szCs w:val="22"/>
          <w:lang w:eastAsia="en-GB"/>
        </w:rPr>
      </w:pPr>
      <w:hyperlink w:anchor="_Toc4061556" w:history="1">
        <w:r w:rsidR="00591215" w:rsidRPr="0087400B">
          <w:rPr>
            <w:rStyle w:val="Hyperlink"/>
          </w:rPr>
          <w:t>5.1.6</w:t>
        </w:r>
        <w:r w:rsidR="00591215">
          <w:rPr>
            <w:rFonts w:asciiTheme="minorHAnsi" w:eastAsiaTheme="minorEastAsia" w:hAnsiTheme="minorHAnsi" w:cstheme="minorBidi"/>
            <w:sz w:val="22"/>
            <w:szCs w:val="22"/>
            <w:lang w:eastAsia="en-GB"/>
          </w:rPr>
          <w:tab/>
        </w:r>
        <w:r w:rsidR="00591215" w:rsidRPr="0087400B">
          <w:rPr>
            <w:rStyle w:val="Hyperlink"/>
          </w:rPr>
          <w:t>Operation without keyboard interface</w:t>
        </w:r>
        <w:r w:rsidR="00591215">
          <w:rPr>
            <w:webHidden/>
          </w:rPr>
          <w:tab/>
        </w:r>
        <w:r w:rsidR="00591215">
          <w:rPr>
            <w:webHidden/>
          </w:rPr>
          <w:fldChar w:fldCharType="begin"/>
        </w:r>
        <w:r w:rsidR="00591215">
          <w:rPr>
            <w:webHidden/>
          </w:rPr>
          <w:instrText xml:space="preserve"> PAGEREF _Toc4061556 \h </w:instrText>
        </w:r>
        <w:r w:rsidR="00591215">
          <w:rPr>
            <w:webHidden/>
          </w:rPr>
        </w:r>
        <w:r w:rsidR="00591215">
          <w:rPr>
            <w:webHidden/>
          </w:rPr>
          <w:fldChar w:fldCharType="separate"/>
        </w:r>
        <w:r w:rsidR="00591215">
          <w:rPr>
            <w:webHidden/>
          </w:rPr>
          <w:t>26</w:t>
        </w:r>
        <w:r w:rsidR="00591215">
          <w:rPr>
            <w:webHidden/>
          </w:rPr>
          <w:fldChar w:fldCharType="end"/>
        </w:r>
      </w:hyperlink>
    </w:p>
    <w:p w14:paraId="0FCF33BC" w14:textId="77777777" w:rsidR="00591215" w:rsidRDefault="00A14B21">
      <w:pPr>
        <w:pStyle w:val="TOC3"/>
        <w:rPr>
          <w:rFonts w:asciiTheme="minorHAnsi" w:eastAsiaTheme="minorEastAsia" w:hAnsiTheme="minorHAnsi" w:cstheme="minorBidi"/>
          <w:sz w:val="22"/>
          <w:szCs w:val="22"/>
          <w:lang w:eastAsia="en-GB"/>
        </w:rPr>
      </w:pPr>
      <w:hyperlink w:anchor="_Toc4061557" w:history="1">
        <w:r w:rsidR="00591215" w:rsidRPr="0087400B">
          <w:rPr>
            <w:rStyle w:val="Hyperlink"/>
          </w:rPr>
          <w:t>5.1.7</w:t>
        </w:r>
        <w:r w:rsidR="00591215">
          <w:rPr>
            <w:rFonts w:asciiTheme="minorHAnsi" w:eastAsiaTheme="minorEastAsia" w:hAnsiTheme="minorHAnsi" w:cstheme="minorBidi"/>
            <w:sz w:val="22"/>
            <w:szCs w:val="22"/>
            <w:lang w:eastAsia="en-GB"/>
          </w:rPr>
          <w:tab/>
        </w:r>
        <w:r w:rsidR="00591215" w:rsidRPr="0087400B">
          <w:rPr>
            <w:rStyle w:val="Hyperlink"/>
          </w:rPr>
          <w:t>Access without speech</w:t>
        </w:r>
        <w:r w:rsidR="00591215">
          <w:rPr>
            <w:webHidden/>
          </w:rPr>
          <w:tab/>
        </w:r>
        <w:r w:rsidR="00591215">
          <w:rPr>
            <w:webHidden/>
          </w:rPr>
          <w:fldChar w:fldCharType="begin"/>
        </w:r>
        <w:r w:rsidR="00591215">
          <w:rPr>
            <w:webHidden/>
          </w:rPr>
          <w:instrText xml:space="preserve"> PAGEREF _Toc4061557 \h </w:instrText>
        </w:r>
        <w:r w:rsidR="00591215">
          <w:rPr>
            <w:webHidden/>
          </w:rPr>
        </w:r>
        <w:r w:rsidR="00591215">
          <w:rPr>
            <w:webHidden/>
          </w:rPr>
          <w:fldChar w:fldCharType="separate"/>
        </w:r>
        <w:r w:rsidR="00591215">
          <w:rPr>
            <w:webHidden/>
          </w:rPr>
          <w:t>27</w:t>
        </w:r>
        <w:r w:rsidR="00591215">
          <w:rPr>
            <w:webHidden/>
          </w:rPr>
          <w:fldChar w:fldCharType="end"/>
        </w:r>
      </w:hyperlink>
    </w:p>
    <w:p w14:paraId="1B006461" w14:textId="77777777" w:rsidR="00591215" w:rsidRDefault="00A14B21">
      <w:pPr>
        <w:pStyle w:val="TOC2"/>
        <w:rPr>
          <w:rFonts w:asciiTheme="minorHAnsi" w:eastAsiaTheme="minorEastAsia" w:hAnsiTheme="minorHAnsi" w:cstheme="minorBidi"/>
          <w:sz w:val="22"/>
          <w:szCs w:val="22"/>
          <w:lang w:eastAsia="en-GB"/>
        </w:rPr>
      </w:pPr>
      <w:hyperlink w:anchor="_Toc4061558" w:history="1">
        <w:r w:rsidR="00591215" w:rsidRPr="0087400B">
          <w:rPr>
            <w:rStyle w:val="Hyperlink"/>
            <w:lang w:bidi="en-US"/>
          </w:rPr>
          <w:t>5.2</w:t>
        </w:r>
        <w:r w:rsidR="00591215">
          <w:rPr>
            <w:rFonts w:asciiTheme="minorHAnsi" w:eastAsiaTheme="minorEastAsia" w:hAnsiTheme="minorHAnsi" w:cstheme="minorBidi"/>
            <w:sz w:val="22"/>
            <w:szCs w:val="22"/>
            <w:lang w:eastAsia="en-GB"/>
          </w:rPr>
          <w:tab/>
        </w:r>
        <w:r w:rsidR="00591215" w:rsidRPr="0087400B">
          <w:rPr>
            <w:rStyle w:val="Hyperlink"/>
            <w:lang w:bidi="en-US"/>
          </w:rPr>
          <w:t>Activation of accessibility features</w:t>
        </w:r>
        <w:r w:rsidR="00591215">
          <w:rPr>
            <w:webHidden/>
          </w:rPr>
          <w:tab/>
        </w:r>
        <w:r w:rsidR="00591215">
          <w:rPr>
            <w:webHidden/>
          </w:rPr>
          <w:fldChar w:fldCharType="begin"/>
        </w:r>
        <w:r w:rsidR="00591215">
          <w:rPr>
            <w:webHidden/>
          </w:rPr>
          <w:instrText xml:space="preserve"> PAGEREF _Toc4061558 \h </w:instrText>
        </w:r>
        <w:r w:rsidR="00591215">
          <w:rPr>
            <w:webHidden/>
          </w:rPr>
        </w:r>
        <w:r w:rsidR="00591215">
          <w:rPr>
            <w:webHidden/>
          </w:rPr>
          <w:fldChar w:fldCharType="separate"/>
        </w:r>
        <w:r w:rsidR="00591215">
          <w:rPr>
            <w:webHidden/>
          </w:rPr>
          <w:t>27</w:t>
        </w:r>
        <w:r w:rsidR="00591215">
          <w:rPr>
            <w:webHidden/>
          </w:rPr>
          <w:fldChar w:fldCharType="end"/>
        </w:r>
      </w:hyperlink>
    </w:p>
    <w:p w14:paraId="79178FBD" w14:textId="77777777" w:rsidR="00591215" w:rsidRDefault="00A14B21">
      <w:pPr>
        <w:pStyle w:val="TOC2"/>
        <w:rPr>
          <w:rFonts w:asciiTheme="minorHAnsi" w:eastAsiaTheme="minorEastAsia" w:hAnsiTheme="minorHAnsi" w:cstheme="minorBidi"/>
          <w:sz w:val="22"/>
          <w:szCs w:val="22"/>
          <w:lang w:eastAsia="en-GB"/>
        </w:rPr>
      </w:pPr>
      <w:hyperlink w:anchor="_Toc4061559" w:history="1">
        <w:r w:rsidR="00591215" w:rsidRPr="0087400B">
          <w:rPr>
            <w:rStyle w:val="Hyperlink"/>
          </w:rPr>
          <w:t>5.3</w:t>
        </w:r>
        <w:r w:rsidR="00591215">
          <w:rPr>
            <w:rFonts w:asciiTheme="minorHAnsi" w:eastAsiaTheme="minorEastAsia" w:hAnsiTheme="minorHAnsi" w:cstheme="minorBidi"/>
            <w:sz w:val="22"/>
            <w:szCs w:val="22"/>
            <w:lang w:eastAsia="en-GB"/>
          </w:rPr>
          <w:tab/>
        </w:r>
        <w:r w:rsidR="00591215" w:rsidRPr="0087400B">
          <w:rPr>
            <w:rStyle w:val="Hyperlink"/>
          </w:rPr>
          <w:t>Biometrics</w:t>
        </w:r>
        <w:r w:rsidR="00591215">
          <w:rPr>
            <w:webHidden/>
          </w:rPr>
          <w:tab/>
        </w:r>
        <w:r w:rsidR="00591215">
          <w:rPr>
            <w:webHidden/>
          </w:rPr>
          <w:fldChar w:fldCharType="begin"/>
        </w:r>
        <w:r w:rsidR="00591215">
          <w:rPr>
            <w:webHidden/>
          </w:rPr>
          <w:instrText xml:space="preserve"> PAGEREF _Toc4061559 \h </w:instrText>
        </w:r>
        <w:r w:rsidR="00591215">
          <w:rPr>
            <w:webHidden/>
          </w:rPr>
        </w:r>
        <w:r w:rsidR="00591215">
          <w:rPr>
            <w:webHidden/>
          </w:rPr>
          <w:fldChar w:fldCharType="separate"/>
        </w:r>
        <w:r w:rsidR="00591215">
          <w:rPr>
            <w:webHidden/>
          </w:rPr>
          <w:t>27</w:t>
        </w:r>
        <w:r w:rsidR="00591215">
          <w:rPr>
            <w:webHidden/>
          </w:rPr>
          <w:fldChar w:fldCharType="end"/>
        </w:r>
      </w:hyperlink>
    </w:p>
    <w:p w14:paraId="17F22FD6" w14:textId="77777777" w:rsidR="00591215" w:rsidRDefault="00A14B21">
      <w:pPr>
        <w:pStyle w:val="TOC2"/>
        <w:rPr>
          <w:rFonts w:asciiTheme="minorHAnsi" w:eastAsiaTheme="minorEastAsia" w:hAnsiTheme="minorHAnsi" w:cstheme="minorBidi"/>
          <w:sz w:val="22"/>
          <w:szCs w:val="22"/>
          <w:lang w:eastAsia="en-GB"/>
        </w:rPr>
      </w:pPr>
      <w:hyperlink w:anchor="_Toc4061560" w:history="1">
        <w:r w:rsidR="00591215" w:rsidRPr="0087400B">
          <w:rPr>
            <w:rStyle w:val="Hyperlink"/>
          </w:rPr>
          <w:t>5.4</w:t>
        </w:r>
        <w:r w:rsidR="00591215">
          <w:rPr>
            <w:rFonts w:asciiTheme="minorHAnsi" w:eastAsiaTheme="minorEastAsia" w:hAnsiTheme="minorHAnsi" w:cstheme="minorBidi"/>
            <w:sz w:val="22"/>
            <w:szCs w:val="22"/>
            <w:lang w:eastAsia="en-GB"/>
          </w:rPr>
          <w:tab/>
        </w:r>
        <w:r w:rsidR="00591215" w:rsidRPr="0087400B">
          <w:rPr>
            <w:rStyle w:val="Hyperlink"/>
          </w:rPr>
          <w:t>Preservation of accessibility information during conversion</w:t>
        </w:r>
        <w:r w:rsidR="00591215">
          <w:rPr>
            <w:webHidden/>
          </w:rPr>
          <w:tab/>
        </w:r>
        <w:r w:rsidR="00591215">
          <w:rPr>
            <w:webHidden/>
          </w:rPr>
          <w:fldChar w:fldCharType="begin"/>
        </w:r>
        <w:r w:rsidR="00591215">
          <w:rPr>
            <w:webHidden/>
          </w:rPr>
          <w:instrText xml:space="preserve"> PAGEREF _Toc4061560 \h </w:instrText>
        </w:r>
        <w:r w:rsidR="00591215">
          <w:rPr>
            <w:webHidden/>
          </w:rPr>
        </w:r>
        <w:r w:rsidR="00591215">
          <w:rPr>
            <w:webHidden/>
          </w:rPr>
          <w:fldChar w:fldCharType="separate"/>
        </w:r>
        <w:r w:rsidR="00591215">
          <w:rPr>
            <w:webHidden/>
          </w:rPr>
          <w:t>27</w:t>
        </w:r>
        <w:r w:rsidR="00591215">
          <w:rPr>
            <w:webHidden/>
          </w:rPr>
          <w:fldChar w:fldCharType="end"/>
        </w:r>
      </w:hyperlink>
    </w:p>
    <w:p w14:paraId="4121E70E" w14:textId="77777777" w:rsidR="00591215" w:rsidRDefault="00A14B21">
      <w:pPr>
        <w:pStyle w:val="TOC2"/>
        <w:rPr>
          <w:rFonts w:asciiTheme="minorHAnsi" w:eastAsiaTheme="minorEastAsia" w:hAnsiTheme="minorHAnsi" w:cstheme="minorBidi"/>
          <w:sz w:val="22"/>
          <w:szCs w:val="22"/>
          <w:lang w:eastAsia="en-GB"/>
        </w:rPr>
      </w:pPr>
      <w:hyperlink w:anchor="_Toc4061561" w:history="1">
        <w:r w:rsidR="00591215" w:rsidRPr="0087400B">
          <w:rPr>
            <w:rStyle w:val="Hyperlink"/>
          </w:rPr>
          <w:t>5.5</w:t>
        </w:r>
        <w:r w:rsidR="00591215">
          <w:rPr>
            <w:rFonts w:asciiTheme="minorHAnsi" w:eastAsiaTheme="minorEastAsia" w:hAnsiTheme="minorHAnsi" w:cstheme="minorBidi"/>
            <w:sz w:val="22"/>
            <w:szCs w:val="22"/>
            <w:lang w:eastAsia="en-GB"/>
          </w:rPr>
          <w:tab/>
        </w:r>
        <w:r w:rsidR="00591215" w:rsidRPr="0087400B">
          <w:rPr>
            <w:rStyle w:val="Hyperlink"/>
          </w:rPr>
          <w:t>Operable parts</w:t>
        </w:r>
        <w:r w:rsidR="00591215">
          <w:rPr>
            <w:webHidden/>
          </w:rPr>
          <w:tab/>
        </w:r>
        <w:r w:rsidR="00591215">
          <w:rPr>
            <w:webHidden/>
          </w:rPr>
          <w:fldChar w:fldCharType="begin"/>
        </w:r>
        <w:r w:rsidR="00591215">
          <w:rPr>
            <w:webHidden/>
          </w:rPr>
          <w:instrText xml:space="preserve"> PAGEREF _Toc4061561 \h </w:instrText>
        </w:r>
        <w:r w:rsidR="00591215">
          <w:rPr>
            <w:webHidden/>
          </w:rPr>
        </w:r>
        <w:r w:rsidR="00591215">
          <w:rPr>
            <w:webHidden/>
          </w:rPr>
          <w:fldChar w:fldCharType="separate"/>
        </w:r>
        <w:r w:rsidR="00591215">
          <w:rPr>
            <w:webHidden/>
          </w:rPr>
          <w:t>27</w:t>
        </w:r>
        <w:r w:rsidR="00591215">
          <w:rPr>
            <w:webHidden/>
          </w:rPr>
          <w:fldChar w:fldCharType="end"/>
        </w:r>
      </w:hyperlink>
    </w:p>
    <w:p w14:paraId="4CA9D469" w14:textId="77777777" w:rsidR="00591215" w:rsidRDefault="00A14B21">
      <w:pPr>
        <w:pStyle w:val="TOC3"/>
        <w:rPr>
          <w:rFonts w:asciiTheme="minorHAnsi" w:eastAsiaTheme="minorEastAsia" w:hAnsiTheme="minorHAnsi" w:cstheme="minorBidi"/>
          <w:sz w:val="22"/>
          <w:szCs w:val="22"/>
          <w:lang w:eastAsia="en-GB"/>
        </w:rPr>
      </w:pPr>
      <w:hyperlink w:anchor="_Toc4061562" w:history="1">
        <w:r w:rsidR="00591215" w:rsidRPr="0087400B">
          <w:rPr>
            <w:rStyle w:val="Hyperlink"/>
          </w:rPr>
          <w:t>5.5.1</w:t>
        </w:r>
        <w:r w:rsidR="00591215">
          <w:rPr>
            <w:rFonts w:asciiTheme="minorHAnsi" w:eastAsiaTheme="minorEastAsia" w:hAnsiTheme="minorHAnsi" w:cstheme="minorBidi"/>
            <w:sz w:val="22"/>
            <w:szCs w:val="22"/>
            <w:lang w:eastAsia="en-GB"/>
          </w:rPr>
          <w:tab/>
        </w:r>
        <w:r w:rsidR="00591215" w:rsidRPr="0087400B">
          <w:rPr>
            <w:rStyle w:val="Hyperlink"/>
          </w:rPr>
          <w:t>Means of operation</w:t>
        </w:r>
        <w:r w:rsidR="00591215">
          <w:rPr>
            <w:webHidden/>
          </w:rPr>
          <w:tab/>
        </w:r>
        <w:r w:rsidR="00591215">
          <w:rPr>
            <w:webHidden/>
          </w:rPr>
          <w:fldChar w:fldCharType="begin"/>
        </w:r>
        <w:r w:rsidR="00591215">
          <w:rPr>
            <w:webHidden/>
          </w:rPr>
          <w:instrText xml:space="preserve"> PAGEREF _Toc4061562 \h </w:instrText>
        </w:r>
        <w:r w:rsidR="00591215">
          <w:rPr>
            <w:webHidden/>
          </w:rPr>
        </w:r>
        <w:r w:rsidR="00591215">
          <w:rPr>
            <w:webHidden/>
          </w:rPr>
          <w:fldChar w:fldCharType="separate"/>
        </w:r>
        <w:r w:rsidR="00591215">
          <w:rPr>
            <w:webHidden/>
          </w:rPr>
          <w:t>27</w:t>
        </w:r>
        <w:r w:rsidR="00591215">
          <w:rPr>
            <w:webHidden/>
          </w:rPr>
          <w:fldChar w:fldCharType="end"/>
        </w:r>
      </w:hyperlink>
    </w:p>
    <w:p w14:paraId="2A468F32" w14:textId="77777777" w:rsidR="00591215" w:rsidRDefault="00A14B21">
      <w:pPr>
        <w:pStyle w:val="TOC3"/>
        <w:rPr>
          <w:rFonts w:asciiTheme="minorHAnsi" w:eastAsiaTheme="minorEastAsia" w:hAnsiTheme="minorHAnsi" w:cstheme="minorBidi"/>
          <w:sz w:val="22"/>
          <w:szCs w:val="22"/>
          <w:lang w:eastAsia="en-GB"/>
        </w:rPr>
      </w:pPr>
      <w:hyperlink w:anchor="_Toc4061563" w:history="1">
        <w:r w:rsidR="00591215" w:rsidRPr="0087400B">
          <w:rPr>
            <w:rStyle w:val="Hyperlink"/>
          </w:rPr>
          <w:t>5.5.2</w:t>
        </w:r>
        <w:r w:rsidR="00591215">
          <w:rPr>
            <w:rFonts w:asciiTheme="minorHAnsi" w:eastAsiaTheme="minorEastAsia" w:hAnsiTheme="minorHAnsi" w:cstheme="minorBidi"/>
            <w:sz w:val="22"/>
            <w:szCs w:val="22"/>
            <w:lang w:eastAsia="en-GB"/>
          </w:rPr>
          <w:tab/>
        </w:r>
        <w:r w:rsidR="00591215" w:rsidRPr="0087400B">
          <w:rPr>
            <w:rStyle w:val="Hyperlink"/>
          </w:rPr>
          <w:t>Operable parts discernibility</w:t>
        </w:r>
        <w:r w:rsidR="00591215">
          <w:rPr>
            <w:webHidden/>
          </w:rPr>
          <w:tab/>
        </w:r>
        <w:r w:rsidR="00591215">
          <w:rPr>
            <w:webHidden/>
          </w:rPr>
          <w:fldChar w:fldCharType="begin"/>
        </w:r>
        <w:r w:rsidR="00591215">
          <w:rPr>
            <w:webHidden/>
          </w:rPr>
          <w:instrText xml:space="preserve"> PAGEREF _Toc4061563 \h </w:instrText>
        </w:r>
        <w:r w:rsidR="00591215">
          <w:rPr>
            <w:webHidden/>
          </w:rPr>
        </w:r>
        <w:r w:rsidR="00591215">
          <w:rPr>
            <w:webHidden/>
          </w:rPr>
          <w:fldChar w:fldCharType="separate"/>
        </w:r>
        <w:r w:rsidR="00591215">
          <w:rPr>
            <w:webHidden/>
          </w:rPr>
          <w:t>27</w:t>
        </w:r>
        <w:r w:rsidR="00591215">
          <w:rPr>
            <w:webHidden/>
          </w:rPr>
          <w:fldChar w:fldCharType="end"/>
        </w:r>
      </w:hyperlink>
    </w:p>
    <w:p w14:paraId="6FF03CD7" w14:textId="77777777" w:rsidR="00591215" w:rsidRDefault="00A14B21">
      <w:pPr>
        <w:pStyle w:val="TOC2"/>
        <w:rPr>
          <w:rFonts w:asciiTheme="minorHAnsi" w:eastAsiaTheme="minorEastAsia" w:hAnsiTheme="minorHAnsi" w:cstheme="minorBidi"/>
          <w:sz w:val="22"/>
          <w:szCs w:val="22"/>
          <w:lang w:eastAsia="en-GB"/>
        </w:rPr>
      </w:pPr>
      <w:hyperlink w:anchor="_Toc4061564" w:history="1">
        <w:r w:rsidR="00591215" w:rsidRPr="0087400B">
          <w:rPr>
            <w:rStyle w:val="Hyperlink"/>
          </w:rPr>
          <w:t>5.6</w:t>
        </w:r>
        <w:r w:rsidR="00591215">
          <w:rPr>
            <w:rFonts w:asciiTheme="minorHAnsi" w:eastAsiaTheme="minorEastAsia" w:hAnsiTheme="minorHAnsi" w:cstheme="minorBidi"/>
            <w:sz w:val="22"/>
            <w:szCs w:val="22"/>
            <w:lang w:eastAsia="en-GB"/>
          </w:rPr>
          <w:tab/>
        </w:r>
        <w:r w:rsidR="00591215" w:rsidRPr="0087400B">
          <w:rPr>
            <w:rStyle w:val="Hyperlink"/>
          </w:rPr>
          <w:t>Locking or toggle controls</w:t>
        </w:r>
        <w:r w:rsidR="00591215">
          <w:rPr>
            <w:webHidden/>
          </w:rPr>
          <w:tab/>
        </w:r>
        <w:r w:rsidR="00591215">
          <w:rPr>
            <w:webHidden/>
          </w:rPr>
          <w:fldChar w:fldCharType="begin"/>
        </w:r>
        <w:r w:rsidR="00591215">
          <w:rPr>
            <w:webHidden/>
          </w:rPr>
          <w:instrText xml:space="preserve"> PAGEREF _Toc4061564 \h </w:instrText>
        </w:r>
        <w:r w:rsidR="00591215">
          <w:rPr>
            <w:webHidden/>
          </w:rPr>
        </w:r>
        <w:r w:rsidR="00591215">
          <w:rPr>
            <w:webHidden/>
          </w:rPr>
          <w:fldChar w:fldCharType="separate"/>
        </w:r>
        <w:r w:rsidR="00591215">
          <w:rPr>
            <w:webHidden/>
          </w:rPr>
          <w:t>28</w:t>
        </w:r>
        <w:r w:rsidR="00591215">
          <w:rPr>
            <w:webHidden/>
          </w:rPr>
          <w:fldChar w:fldCharType="end"/>
        </w:r>
      </w:hyperlink>
    </w:p>
    <w:p w14:paraId="6E5AEF7A" w14:textId="77777777" w:rsidR="00591215" w:rsidRDefault="00A14B21">
      <w:pPr>
        <w:pStyle w:val="TOC3"/>
        <w:rPr>
          <w:rFonts w:asciiTheme="minorHAnsi" w:eastAsiaTheme="minorEastAsia" w:hAnsiTheme="minorHAnsi" w:cstheme="minorBidi"/>
          <w:sz w:val="22"/>
          <w:szCs w:val="22"/>
          <w:lang w:eastAsia="en-GB"/>
        </w:rPr>
      </w:pPr>
      <w:hyperlink w:anchor="_Toc4061565" w:history="1">
        <w:r w:rsidR="00591215" w:rsidRPr="0087400B">
          <w:rPr>
            <w:rStyle w:val="Hyperlink"/>
          </w:rPr>
          <w:t>5.6.1</w:t>
        </w:r>
        <w:r w:rsidR="00591215">
          <w:rPr>
            <w:rFonts w:asciiTheme="minorHAnsi" w:eastAsiaTheme="minorEastAsia" w:hAnsiTheme="minorHAnsi" w:cstheme="minorBidi"/>
            <w:sz w:val="22"/>
            <w:szCs w:val="22"/>
            <w:lang w:eastAsia="en-GB"/>
          </w:rPr>
          <w:tab/>
        </w:r>
        <w:r w:rsidR="00591215" w:rsidRPr="0087400B">
          <w:rPr>
            <w:rStyle w:val="Hyperlink"/>
          </w:rPr>
          <w:t>Tactile or auditory status</w:t>
        </w:r>
        <w:r w:rsidR="00591215">
          <w:rPr>
            <w:webHidden/>
          </w:rPr>
          <w:tab/>
        </w:r>
        <w:r w:rsidR="00591215">
          <w:rPr>
            <w:webHidden/>
          </w:rPr>
          <w:fldChar w:fldCharType="begin"/>
        </w:r>
        <w:r w:rsidR="00591215">
          <w:rPr>
            <w:webHidden/>
          </w:rPr>
          <w:instrText xml:space="preserve"> PAGEREF _Toc4061565 \h </w:instrText>
        </w:r>
        <w:r w:rsidR="00591215">
          <w:rPr>
            <w:webHidden/>
          </w:rPr>
        </w:r>
        <w:r w:rsidR="00591215">
          <w:rPr>
            <w:webHidden/>
          </w:rPr>
          <w:fldChar w:fldCharType="separate"/>
        </w:r>
        <w:r w:rsidR="00591215">
          <w:rPr>
            <w:webHidden/>
          </w:rPr>
          <w:t>28</w:t>
        </w:r>
        <w:r w:rsidR="00591215">
          <w:rPr>
            <w:webHidden/>
          </w:rPr>
          <w:fldChar w:fldCharType="end"/>
        </w:r>
      </w:hyperlink>
    </w:p>
    <w:p w14:paraId="31A20066" w14:textId="77777777" w:rsidR="00591215" w:rsidRDefault="00A14B21">
      <w:pPr>
        <w:pStyle w:val="TOC3"/>
        <w:rPr>
          <w:rFonts w:asciiTheme="minorHAnsi" w:eastAsiaTheme="minorEastAsia" w:hAnsiTheme="minorHAnsi" w:cstheme="minorBidi"/>
          <w:sz w:val="22"/>
          <w:szCs w:val="22"/>
          <w:lang w:eastAsia="en-GB"/>
        </w:rPr>
      </w:pPr>
      <w:hyperlink w:anchor="_Toc4061566" w:history="1">
        <w:r w:rsidR="00591215" w:rsidRPr="0087400B">
          <w:rPr>
            <w:rStyle w:val="Hyperlink"/>
          </w:rPr>
          <w:t>5.6.2</w:t>
        </w:r>
        <w:r w:rsidR="00591215">
          <w:rPr>
            <w:rFonts w:asciiTheme="minorHAnsi" w:eastAsiaTheme="minorEastAsia" w:hAnsiTheme="minorHAnsi" w:cstheme="minorBidi"/>
            <w:sz w:val="22"/>
            <w:szCs w:val="22"/>
            <w:lang w:eastAsia="en-GB"/>
          </w:rPr>
          <w:tab/>
        </w:r>
        <w:r w:rsidR="00591215" w:rsidRPr="0087400B">
          <w:rPr>
            <w:rStyle w:val="Hyperlink"/>
          </w:rPr>
          <w:t>Visual status</w:t>
        </w:r>
        <w:r w:rsidR="00591215">
          <w:rPr>
            <w:webHidden/>
          </w:rPr>
          <w:tab/>
        </w:r>
        <w:r w:rsidR="00591215">
          <w:rPr>
            <w:webHidden/>
          </w:rPr>
          <w:fldChar w:fldCharType="begin"/>
        </w:r>
        <w:r w:rsidR="00591215">
          <w:rPr>
            <w:webHidden/>
          </w:rPr>
          <w:instrText xml:space="preserve"> PAGEREF _Toc4061566 \h </w:instrText>
        </w:r>
        <w:r w:rsidR="00591215">
          <w:rPr>
            <w:webHidden/>
          </w:rPr>
        </w:r>
        <w:r w:rsidR="00591215">
          <w:rPr>
            <w:webHidden/>
          </w:rPr>
          <w:fldChar w:fldCharType="separate"/>
        </w:r>
        <w:r w:rsidR="00591215">
          <w:rPr>
            <w:webHidden/>
          </w:rPr>
          <w:t>28</w:t>
        </w:r>
        <w:r w:rsidR="00591215">
          <w:rPr>
            <w:webHidden/>
          </w:rPr>
          <w:fldChar w:fldCharType="end"/>
        </w:r>
      </w:hyperlink>
    </w:p>
    <w:p w14:paraId="2EF6243E" w14:textId="77777777" w:rsidR="00591215" w:rsidRDefault="00A14B21">
      <w:pPr>
        <w:pStyle w:val="TOC2"/>
        <w:rPr>
          <w:rFonts w:asciiTheme="minorHAnsi" w:eastAsiaTheme="minorEastAsia" w:hAnsiTheme="minorHAnsi" w:cstheme="minorBidi"/>
          <w:sz w:val="22"/>
          <w:szCs w:val="22"/>
          <w:lang w:eastAsia="en-GB"/>
        </w:rPr>
      </w:pPr>
      <w:hyperlink w:anchor="_Toc4061567" w:history="1">
        <w:r w:rsidR="00591215" w:rsidRPr="0087400B">
          <w:rPr>
            <w:rStyle w:val="Hyperlink"/>
          </w:rPr>
          <w:t>5.7</w:t>
        </w:r>
        <w:r w:rsidR="00591215">
          <w:rPr>
            <w:rFonts w:asciiTheme="minorHAnsi" w:eastAsiaTheme="minorEastAsia" w:hAnsiTheme="minorHAnsi" w:cstheme="minorBidi"/>
            <w:sz w:val="22"/>
            <w:szCs w:val="22"/>
            <w:lang w:eastAsia="en-GB"/>
          </w:rPr>
          <w:tab/>
        </w:r>
        <w:r w:rsidR="00591215" w:rsidRPr="0087400B">
          <w:rPr>
            <w:rStyle w:val="Hyperlink"/>
          </w:rPr>
          <w:t>Key repeat</w:t>
        </w:r>
        <w:r w:rsidR="00591215">
          <w:rPr>
            <w:webHidden/>
          </w:rPr>
          <w:tab/>
        </w:r>
        <w:r w:rsidR="00591215">
          <w:rPr>
            <w:webHidden/>
          </w:rPr>
          <w:fldChar w:fldCharType="begin"/>
        </w:r>
        <w:r w:rsidR="00591215">
          <w:rPr>
            <w:webHidden/>
          </w:rPr>
          <w:instrText xml:space="preserve"> PAGEREF _Toc4061567 \h </w:instrText>
        </w:r>
        <w:r w:rsidR="00591215">
          <w:rPr>
            <w:webHidden/>
          </w:rPr>
        </w:r>
        <w:r w:rsidR="00591215">
          <w:rPr>
            <w:webHidden/>
          </w:rPr>
          <w:fldChar w:fldCharType="separate"/>
        </w:r>
        <w:r w:rsidR="00591215">
          <w:rPr>
            <w:webHidden/>
          </w:rPr>
          <w:t>28</w:t>
        </w:r>
        <w:r w:rsidR="00591215">
          <w:rPr>
            <w:webHidden/>
          </w:rPr>
          <w:fldChar w:fldCharType="end"/>
        </w:r>
      </w:hyperlink>
    </w:p>
    <w:p w14:paraId="33D93A89" w14:textId="77777777" w:rsidR="00591215" w:rsidRDefault="00A14B21">
      <w:pPr>
        <w:pStyle w:val="TOC2"/>
        <w:rPr>
          <w:rFonts w:asciiTheme="minorHAnsi" w:eastAsiaTheme="minorEastAsia" w:hAnsiTheme="minorHAnsi" w:cstheme="minorBidi"/>
          <w:sz w:val="22"/>
          <w:szCs w:val="22"/>
          <w:lang w:eastAsia="en-GB"/>
        </w:rPr>
      </w:pPr>
      <w:hyperlink w:anchor="_Toc4061568" w:history="1">
        <w:r w:rsidR="00591215" w:rsidRPr="0087400B">
          <w:rPr>
            <w:rStyle w:val="Hyperlink"/>
          </w:rPr>
          <w:t>5.8</w:t>
        </w:r>
        <w:r w:rsidR="00591215">
          <w:rPr>
            <w:rFonts w:asciiTheme="minorHAnsi" w:eastAsiaTheme="minorEastAsia" w:hAnsiTheme="minorHAnsi" w:cstheme="minorBidi"/>
            <w:sz w:val="22"/>
            <w:szCs w:val="22"/>
            <w:lang w:eastAsia="en-GB"/>
          </w:rPr>
          <w:tab/>
        </w:r>
        <w:r w:rsidR="00591215" w:rsidRPr="0087400B">
          <w:rPr>
            <w:rStyle w:val="Hyperlink"/>
          </w:rPr>
          <w:t>Double-strike key acceptance</w:t>
        </w:r>
        <w:r w:rsidR="00591215">
          <w:rPr>
            <w:webHidden/>
          </w:rPr>
          <w:tab/>
        </w:r>
        <w:r w:rsidR="00591215">
          <w:rPr>
            <w:webHidden/>
          </w:rPr>
          <w:fldChar w:fldCharType="begin"/>
        </w:r>
        <w:r w:rsidR="00591215">
          <w:rPr>
            <w:webHidden/>
          </w:rPr>
          <w:instrText xml:space="preserve"> PAGEREF _Toc4061568 \h </w:instrText>
        </w:r>
        <w:r w:rsidR="00591215">
          <w:rPr>
            <w:webHidden/>
          </w:rPr>
        </w:r>
        <w:r w:rsidR="00591215">
          <w:rPr>
            <w:webHidden/>
          </w:rPr>
          <w:fldChar w:fldCharType="separate"/>
        </w:r>
        <w:r w:rsidR="00591215">
          <w:rPr>
            <w:webHidden/>
          </w:rPr>
          <w:t>28</w:t>
        </w:r>
        <w:r w:rsidR="00591215">
          <w:rPr>
            <w:webHidden/>
          </w:rPr>
          <w:fldChar w:fldCharType="end"/>
        </w:r>
      </w:hyperlink>
    </w:p>
    <w:p w14:paraId="2FA775B5" w14:textId="77777777" w:rsidR="00591215" w:rsidRDefault="00A14B21">
      <w:pPr>
        <w:pStyle w:val="TOC2"/>
        <w:rPr>
          <w:rFonts w:asciiTheme="minorHAnsi" w:eastAsiaTheme="minorEastAsia" w:hAnsiTheme="minorHAnsi" w:cstheme="minorBidi"/>
          <w:sz w:val="22"/>
          <w:szCs w:val="22"/>
          <w:lang w:eastAsia="en-GB"/>
        </w:rPr>
      </w:pPr>
      <w:hyperlink w:anchor="_Toc4061569" w:history="1">
        <w:r w:rsidR="00591215" w:rsidRPr="0087400B">
          <w:rPr>
            <w:rStyle w:val="Hyperlink"/>
          </w:rPr>
          <w:t>5.9</w:t>
        </w:r>
        <w:r w:rsidR="00591215">
          <w:rPr>
            <w:rFonts w:asciiTheme="minorHAnsi" w:eastAsiaTheme="minorEastAsia" w:hAnsiTheme="minorHAnsi" w:cstheme="minorBidi"/>
            <w:sz w:val="22"/>
            <w:szCs w:val="22"/>
            <w:lang w:eastAsia="en-GB"/>
          </w:rPr>
          <w:tab/>
        </w:r>
        <w:r w:rsidR="00591215" w:rsidRPr="0087400B">
          <w:rPr>
            <w:rStyle w:val="Hyperlink"/>
          </w:rPr>
          <w:t>Simultaneous user actions</w:t>
        </w:r>
        <w:r w:rsidR="00591215">
          <w:rPr>
            <w:webHidden/>
          </w:rPr>
          <w:tab/>
        </w:r>
        <w:r w:rsidR="00591215">
          <w:rPr>
            <w:webHidden/>
          </w:rPr>
          <w:fldChar w:fldCharType="begin"/>
        </w:r>
        <w:r w:rsidR="00591215">
          <w:rPr>
            <w:webHidden/>
          </w:rPr>
          <w:instrText xml:space="preserve"> PAGEREF _Toc4061569 \h </w:instrText>
        </w:r>
        <w:r w:rsidR="00591215">
          <w:rPr>
            <w:webHidden/>
          </w:rPr>
        </w:r>
        <w:r w:rsidR="00591215">
          <w:rPr>
            <w:webHidden/>
          </w:rPr>
          <w:fldChar w:fldCharType="separate"/>
        </w:r>
        <w:r w:rsidR="00591215">
          <w:rPr>
            <w:webHidden/>
          </w:rPr>
          <w:t>28</w:t>
        </w:r>
        <w:r w:rsidR="00591215">
          <w:rPr>
            <w:webHidden/>
          </w:rPr>
          <w:fldChar w:fldCharType="end"/>
        </w:r>
      </w:hyperlink>
    </w:p>
    <w:p w14:paraId="465B75B9" w14:textId="77777777" w:rsidR="00591215" w:rsidRDefault="00A14B21">
      <w:pPr>
        <w:pStyle w:val="TOC1"/>
        <w:rPr>
          <w:rFonts w:asciiTheme="minorHAnsi" w:eastAsiaTheme="minorEastAsia" w:hAnsiTheme="minorHAnsi" w:cstheme="minorBidi"/>
          <w:szCs w:val="22"/>
          <w:lang w:eastAsia="en-GB"/>
        </w:rPr>
      </w:pPr>
      <w:hyperlink w:anchor="_Toc4061570" w:history="1">
        <w:r w:rsidR="00591215" w:rsidRPr="0087400B">
          <w:rPr>
            <w:rStyle w:val="Hyperlink"/>
          </w:rPr>
          <w:t>6</w:t>
        </w:r>
        <w:r w:rsidR="00591215">
          <w:rPr>
            <w:rFonts w:asciiTheme="minorHAnsi" w:eastAsiaTheme="minorEastAsia" w:hAnsiTheme="minorHAnsi" w:cstheme="minorBidi"/>
            <w:szCs w:val="22"/>
            <w:lang w:eastAsia="en-GB"/>
          </w:rPr>
          <w:tab/>
        </w:r>
        <w:r w:rsidR="00591215" w:rsidRPr="0087400B">
          <w:rPr>
            <w:rStyle w:val="Hyperlink"/>
          </w:rPr>
          <w:t>ICT with two-way voice communication</w:t>
        </w:r>
        <w:r w:rsidR="00591215">
          <w:rPr>
            <w:webHidden/>
          </w:rPr>
          <w:tab/>
        </w:r>
        <w:r w:rsidR="00591215">
          <w:rPr>
            <w:webHidden/>
          </w:rPr>
          <w:fldChar w:fldCharType="begin"/>
        </w:r>
        <w:r w:rsidR="00591215">
          <w:rPr>
            <w:webHidden/>
          </w:rPr>
          <w:instrText xml:space="preserve"> PAGEREF _Toc4061570 \h </w:instrText>
        </w:r>
        <w:r w:rsidR="00591215">
          <w:rPr>
            <w:webHidden/>
          </w:rPr>
        </w:r>
        <w:r w:rsidR="00591215">
          <w:rPr>
            <w:webHidden/>
          </w:rPr>
          <w:fldChar w:fldCharType="separate"/>
        </w:r>
        <w:r w:rsidR="00591215">
          <w:rPr>
            <w:webHidden/>
          </w:rPr>
          <w:t>29</w:t>
        </w:r>
        <w:r w:rsidR="00591215">
          <w:rPr>
            <w:webHidden/>
          </w:rPr>
          <w:fldChar w:fldCharType="end"/>
        </w:r>
      </w:hyperlink>
    </w:p>
    <w:p w14:paraId="3DC0134C" w14:textId="77777777" w:rsidR="00591215" w:rsidRDefault="00A14B21">
      <w:pPr>
        <w:pStyle w:val="TOC2"/>
        <w:rPr>
          <w:rFonts w:asciiTheme="minorHAnsi" w:eastAsiaTheme="minorEastAsia" w:hAnsiTheme="minorHAnsi" w:cstheme="minorBidi"/>
          <w:sz w:val="22"/>
          <w:szCs w:val="22"/>
          <w:lang w:eastAsia="en-GB"/>
        </w:rPr>
      </w:pPr>
      <w:hyperlink w:anchor="_Toc4061571" w:history="1">
        <w:r w:rsidR="00591215" w:rsidRPr="0087400B">
          <w:rPr>
            <w:rStyle w:val="Hyperlink"/>
          </w:rPr>
          <w:t>6.1</w:t>
        </w:r>
        <w:r w:rsidR="00591215">
          <w:rPr>
            <w:rFonts w:asciiTheme="minorHAnsi" w:eastAsiaTheme="minorEastAsia" w:hAnsiTheme="minorHAnsi" w:cstheme="minorBidi"/>
            <w:sz w:val="22"/>
            <w:szCs w:val="22"/>
            <w:lang w:eastAsia="en-GB"/>
          </w:rPr>
          <w:tab/>
        </w:r>
        <w:r w:rsidR="00591215" w:rsidRPr="0087400B">
          <w:rPr>
            <w:rStyle w:val="Hyperlink"/>
          </w:rPr>
          <w:t>Audio bandwidth for speech</w:t>
        </w:r>
        <w:r w:rsidR="00591215">
          <w:rPr>
            <w:webHidden/>
          </w:rPr>
          <w:tab/>
        </w:r>
        <w:r w:rsidR="00591215">
          <w:rPr>
            <w:webHidden/>
          </w:rPr>
          <w:fldChar w:fldCharType="begin"/>
        </w:r>
        <w:r w:rsidR="00591215">
          <w:rPr>
            <w:webHidden/>
          </w:rPr>
          <w:instrText xml:space="preserve"> PAGEREF _Toc4061571 \h </w:instrText>
        </w:r>
        <w:r w:rsidR="00591215">
          <w:rPr>
            <w:webHidden/>
          </w:rPr>
        </w:r>
        <w:r w:rsidR="00591215">
          <w:rPr>
            <w:webHidden/>
          </w:rPr>
          <w:fldChar w:fldCharType="separate"/>
        </w:r>
        <w:r w:rsidR="00591215">
          <w:rPr>
            <w:webHidden/>
          </w:rPr>
          <w:t>29</w:t>
        </w:r>
        <w:r w:rsidR="00591215">
          <w:rPr>
            <w:webHidden/>
          </w:rPr>
          <w:fldChar w:fldCharType="end"/>
        </w:r>
      </w:hyperlink>
    </w:p>
    <w:p w14:paraId="0CB12354" w14:textId="77777777" w:rsidR="00591215" w:rsidRDefault="00A14B21">
      <w:pPr>
        <w:pStyle w:val="TOC2"/>
        <w:rPr>
          <w:rFonts w:asciiTheme="minorHAnsi" w:eastAsiaTheme="minorEastAsia" w:hAnsiTheme="minorHAnsi" w:cstheme="minorBidi"/>
          <w:sz w:val="22"/>
          <w:szCs w:val="22"/>
          <w:lang w:eastAsia="en-GB"/>
        </w:rPr>
      </w:pPr>
      <w:hyperlink w:anchor="_Toc4061572" w:history="1">
        <w:r w:rsidR="00591215" w:rsidRPr="0087400B">
          <w:rPr>
            <w:rStyle w:val="Hyperlink"/>
          </w:rPr>
          <w:t>6.2</w:t>
        </w:r>
        <w:r w:rsidR="00591215">
          <w:rPr>
            <w:rFonts w:asciiTheme="minorHAnsi" w:eastAsiaTheme="minorEastAsia" w:hAnsiTheme="minorHAnsi" w:cstheme="minorBidi"/>
            <w:sz w:val="22"/>
            <w:szCs w:val="22"/>
            <w:lang w:eastAsia="en-GB"/>
          </w:rPr>
          <w:tab/>
        </w:r>
        <w:r w:rsidR="00591215" w:rsidRPr="0087400B">
          <w:rPr>
            <w:rStyle w:val="Hyperlink"/>
          </w:rPr>
          <w:t>Real-time text (RTT) functionality</w:t>
        </w:r>
        <w:r w:rsidR="00591215">
          <w:rPr>
            <w:webHidden/>
          </w:rPr>
          <w:tab/>
        </w:r>
        <w:r w:rsidR="00591215">
          <w:rPr>
            <w:webHidden/>
          </w:rPr>
          <w:fldChar w:fldCharType="begin"/>
        </w:r>
        <w:r w:rsidR="00591215">
          <w:rPr>
            <w:webHidden/>
          </w:rPr>
          <w:instrText xml:space="preserve"> PAGEREF _Toc4061572 \h </w:instrText>
        </w:r>
        <w:r w:rsidR="00591215">
          <w:rPr>
            <w:webHidden/>
          </w:rPr>
        </w:r>
        <w:r w:rsidR="00591215">
          <w:rPr>
            <w:webHidden/>
          </w:rPr>
          <w:fldChar w:fldCharType="separate"/>
        </w:r>
        <w:r w:rsidR="00591215">
          <w:rPr>
            <w:webHidden/>
          </w:rPr>
          <w:t>29</w:t>
        </w:r>
        <w:r w:rsidR="00591215">
          <w:rPr>
            <w:webHidden/>
          </w:rPr>
          <w:fldChar w:fldCharType="end"/>
        </w:r>
      </w:hyperlink>
    </w:p>
    <w:p w14:paraId="02A50365" w14:textId="77777777" w:rsidR="00591215" w:rsidRDefault="00A14B21">
      <w:pPr>
        <w:pStyle w:val="TOC3"/>
        <w:rPr>
          <w:rFonts w:asciiTheme="minorHAnsi" w:eastAsiaTheme="minorEastAsia" w:hAnsiTheme="minorHAnsi" w:cstheme="minorBidi"/>
          <w:sz w:val="22"/>
          <w:szCs w:val="22"/>
          <w:lang w:eastAsia="en-GB"/>
        </w:rPr>
      </w:pPr>
      <w:hyperlink w:anchor="_Toc4061573" w:history="1">
        <w:r w:rsidR="00591215" w:rsidRPr="0087400B">
          <w:rPr>
            <w:rStyle w:val="Hyperlink"/>
          </w:rPr>
          <w:t>6.2.1</w:t>
        </w:r>
        <w:r w:rsidR="00591215">
          <w:rPr>
            <w:rFonts w:asciiTheme="minorHAnsi" w:eastAsiaTheme="minorEastAsia" w:hAnsiTheme="minorHAnsi" w:cstheme="minorBidi"/>
            <w:sz w:val="22"/>
            <w:szCs w:val="22"/>
            <w:lang w:eastAsia="en-GB"/>
          </w:rPr>
          <w:tab/>
        </w:r>
        <w:r w:rsidR="00591215" w:rsidRPr="0087400B">
          <w:rPr>
            <w:rStyle w:val="Hyperlink"/>
          </w:rPr>
          <w:t>RTT provision</w:t>
        </w:r>
        <w:r w:rsidR="00591215">
          <w:rPr>
            <w:webHidden/>
          </w:rPr>
          <w:tab/>
        </w:r>
        <w:r w:rsidR="00591215">
          <w:rPr>
            <w:webHidden/>
          </w:rPr>
          <w:fldChar w:fldCharType="begin"/>
        </w:r>
        <w:r w:rsidR="00591215">
          <w:rPr>
            <w:webHidden/>
          </w:rPr>
          <w:instrText xml:space="preserve"> PAGEREF _Toc4061573 \h </w:instrText>
        </w:r>
        <w:r w:rsidR="00591215">
          <w:rPr>
            <w:webHidden/>
          </w:rPr>
        </w:r>
        <w:r w:rsidR="00591215">
          <w:rPr>
            <w:webHidden/>
          </w:rPr>
          <w:fldChar w:fldCharType="separate"/>
        </w:r>
        <w:r w:rsidR="00591215">
          <w:rPr>
            <w:webHidden/>
          </w:rPr>
          <w:t>29</w:t>
        </w:r>
        <w:r w:rsidR="00591215">
          <w:rPr>
            <w:webHidden/>
          </w:rPr>
          <w:fldChar w:fldCharType="end"/>
        </w:r>
      </w:hyperlink>
    </w:p>
    <w:p w14:paraId="0F7FDDCF" w14:textId="77777777" w:rsidR="00591215" w:rsidRDefault="00A14B21">
      <w:pPr>
        <w:pStyle w:val="TOC3"/>
        <w:rPr>
          <w:rFonts w:asciiTheme="minorHAnsi" w:eastAsiaTheme="minorEastAsia" w:hAnsiTheme="minorHAnsi" w:cstheme="minorBidi"/>
          <w:sz w:val="22"/>
          <w:szCs w:val="22"/>
          <w:lang w:eastAsia="en-GB"/>
        </w:rPr>
      </w:pPr>
      <w:hyperlink w:anchor="_Toc4061574" w:history="1">
        <w:r w:rsidR="00591215" w:rsidRPr="0087400B">
          <w:rPr>
            <w:rStyle w:val="Hyperlink"/>
          </w:rPr>
          <w:t>6.2.2</w:t>
        </w:r>
        <w:r w:rsidR="00591215">
          <w:rPr>
            <w:rFonts w:asciiTheme="minorHAnsi" w:eastAsiaTheme="minorEastAsia" w:hAnsiTheme="minorHAnsi" w:cstheme="minorBidi"/>
            <w:sz w:val="22"/>
            <w:szCs w:val="22"/>
            <w:lang w:eastAsia="en-GB"/>
          </w:rPr>
          <w:tab/>
        </w:r>
        <w:r w:rsidR="00591215" w:rsidRPr="0087400B">
          <w:rPr>
            <w:rStyle w:val="Hyperlink"/>
          </w:rPr>
          <w:t>Display of RTT</w:t>
        </w:r>
        <w:r w:rsidR="00591215">
          <w:rPr>
            <w:webHidden/>
          </w:rPr>
          <w:tab/>
        </w:r>
        <w:r w:rsidR="00591215">
          <w:rPr>
            <w:webHidden/>
          </w:rPr>
          <w:fldChar w:fldCharType="begin"/>
        </w:r>
        <w:r w:rsidR="00591215">
          <w:rPr>
            <w:webHidden/>
          </w:rPr>
          <w:instrText xml:space="preserve"> PAGEREF _Toc4061574 \h </w:instrText>
        </w:r>
        <w:r w:rsidR="00591215">
          <w:rPr>
            <w:webHidden/>
          </w:rPr>
        </w:r>
        <w:r w:rsidR="00591215">
          <w:rPr>
            <w:webHidden/>
          </w:rPr>
          <w:fldChar w:fldCharType="separate"/>
        </w:r>
        <w:r w:rsidR="00591215">
          <w:rPr>
            <w:webHidden/>
          </w:rPr>
          <w:t>30</w:t>
        </w:r>
        <w:r w:rsidR="00591215">
          <w:rPr>
            <w:webHidden/>
          </w:rPr>
          <w:fldChar w:fldCharType="end"/>
        </w:r>
      </w:hyperlink>
    </w:p>
    <w:p w14:paraId="376D16CF" w14:textId="77777777" w:rsidR="00591215" w:rsidRDefault="00A14B21">
      <w:pPr>
        <w:pStyle w:val="TOC3"/>
        <w:rPr>
          <w:rFonts w:asciiTheme="minorHAnsi" w:eastAsiaTheme="minorEastAsia" w:hAnsiTheme="minorHAnsi" w:cstheme="minorBidi"/>
          <w:sz w:val="22"/>
          <w:szCs w:val="22"/>
          <w:lang w:eastAsia="en-GB"/>
        </w:rPr>
      </w:pPr>
      <w:hyperlink w:anchor="_Toc4061575" w:history="1">
        <w:r w:rsidR="00591215" w:rsidRPr="0087400B">
          <w:rPr>
            <w:rStyle w:val="Hyperlink"/>
          </w:rPr>
          <w:t>6.2.3</w:t>
        </w:r>
        <w:r w:rsidR="00591215">
          <w:rPr>
            <w:rFonts w:asciiTheme="minorHAnsi" w:eastAsiaTheme="minorEastAsia" w:hAnsiTheme="minorHAnsi" w:cstheme="minorBidi"/>
            <w:sz w:val="22"/>
            <w:szCs w:val="22"/>
            <w:lang w:eastAsia="en-GB"/>
          </w:rPr>
          <w:tab/>
        </w:r>
        <w:r w:rsidR="00591215" w:rsidRPr="0087400B">
          <w:rPr>
            <w:rStyle w:val="Hyperlink"/>
          </w:rPr>
          <w:t>Interoperability</w:t>
        </w:r>
        <w:r w:rsidR="00591215">
          <w:rPr>
            <w:webHidden/>
          </w:rPr>
          <w:tab/>
        </w:r>
        <w:r w:rsidR="00591215">
          <w:rPr>
            <w:webHidden/>
          </w:rPr>
          <w:fldChar w:fldCharType="begin"/>
        </w:r>
        <w:r w:rsidR="00591215">
          <w:rPr>
            <w:webHidden/>
          </w:rPr>
          <w:instrText xml:space="preserve"> PAGEREF _Toc4061575 \h </w:instrText>
        </w:r>
        <w:r w:rsidR="00591215">
          <w:rPr>
            <w:webHidden/>
          </w:rPr>
        </w:r>
        <w:r w:rsidR="00591215">
          <w:rPr>
            <w:webHidden/>
          </w:rPr>
          <w:fldChar w:fldCharType="separate"/>
        </w:r>
        <w:r w:rsidR="00591215">
          <w:rPr>
            <w:webHidden/>
          </w:rPr>
          <w:t>30</w:t>
        </w:r>
        <w:r w:rsidR="00591215">
          <w:rPr>
            <w:webHidden/>
          </w:rPr>
          <w:fldChar w:fldCharType="end"/>
        </w:r>
      </w:hyperlink>
    </w:p>
    <w:p w14:paraId="6F10CE0D" w14:textId="77777777" w:rsidR="00591215" w:rsidRDefault="00A14B21">
      <w:pPr>
        <w:pStyle w:val="TOC3"/>
        <w:rPr>
          <w:rFonts w:asciiTheme="minorHAnsi" w:eastAsiaTheme="minorEastAsia" w:hAnsiTheme="minorHAnsi" w:cstheme="minorBidi"/>
          <w:sz w:val="22"/>
          <w:szCs w:val="22"/>
          <w:lang w:eastAsia="en-GB"/>
        </w:rPr>
      </w:pPr>
      <w:hyperlink w:anchor="_Toc4061576" w:history="1">
        <w:r w:rsidR="00591215" w:rsidRPr="0087400B">
          <w:rPr>
            <w:rStyle w:val="Hyperlink"/>
          </w:rPr>
          <w:t>6.2.4</w:t>
        </w:r>
        <w:r w:rsidR="00591215">
          <w:rPr>
            <w:rFonts w:asciiTheme="minorHAnsi" w:eastAsiaTheme="minorEastAsia" w:hAnsiTheme="minorHAnsi" w:cstheme="minorBidi"/>
            <w:sz w:val="22"/>
            <w:szCs w:val="22"/>
            <w:lang w:eastAsia="en-GB"/>
          </w:rPr>
          <w:tab/>
        </w:r>
        <w:r w:rsidR="00591215" w:rsidRPr="0087400B">
          <w:rPr>
            <w:rStyle w:val="Hyperlink"/>
          </w:rPr>
          <w:t>RTT responsiveness</w:t>
        </w:r>
        <w:r w:rsidR="00591215">
          <w:rPr>
            <w:webHidden/>
          </w:rPr>
          <w:tab/>
        </w:r>
        <w:r w:rsidR="00591215">
          <w:rPr>
            <w:webHidden/>
          </w:rPr>
          <w:fldChar w:fldCharType="begin"/>
        </w:r>
        <w:r w:rsidR="00591215">
          <w:rPr>
            <w:webHidden/>
          </w:rPr>
          <w:instrText xml:space="preserve"> PAGEREF _Toc4061576 \h </w:instrText>
        </w:r>
        <w:r w:rsidR="00591215">
          <w:rPr>
            <w:webHidden/>
          </w:rPr>
        </w:r>
        <w:r w:rsidR="00591215">
          <w:rPr>
            <w:webHidden/>
          </w:rPr>
          <w:fldChar w:fldCharType="separate"/>
        </w:r>
        <w:r w:rsidR="00591215">
          <w:rPr>
            <w:webHidden/>
          </w:rPr>
          <w:t>31</w:t>
        </w:r>
        <w:r w:rsidR="00591215">
          <w:rPr>
            <w:webHidden/>
          </w:rPr>
          <w:fldChar w:fldCharType="end"/>
        </w:r>
      </w:hyperlink>
    </w:p>
    <w:p w14:paraId="72BDB42B" w14:textId="77777777" w:rsidR="00591215" w:rsidRDefault="00A14B21">
      <w:pPr>
        <w:pStyle w:val="TOC2"/>
        <w:rPr>
          <w:rFonts w:asciiTheme="minorHAnsi" w:eastAsiaTheme="minorEastAsia" w:hAnsiTheme="minorHAnsi" w:cstheme="minorBidi"/>
          <w:sz w:val="22"/>
          <w:szCs w:val="22"/>
          <w:lang w:eastAsia="en-GB"/>
        </w:rPr>
      </w:pPr>
      <w:hyperlink w:anchor="_Toc4061577" w:history="1">
        <w:r w:rsidR="00591215" w:rsidRPr="0087400B">
          <w:rPr>
            <w:rStyle w:val="Hyperlink"/>
          </w:rPr>
          <w:t>6.3</w:t>
        </w:r>
        <w:r w:rsidR="00591215">
          <w:rPr>
            <w:rFonts w:asciiTheme="minorHAnsi" w:eastAsiaTheme="minorEastAsia" w:hAnsiTheme="minorHAnsi" w:cstheme="minorBidi"/>
            <w:sz w:val="22"/>
            <w:szCs w:val="22"/>
            <w:lang w:eastAsia="en-GB"/>
          </w:rPr>
          <w:tab/>
        </w:r>
        <w:r w:rsidR="00591215" w:rsidRPr="0087400B">
          <w:rPr>
            <w:rStyle w:val="Hyperlink"/>
          </w:rPr>
          <w:t>Caller ID</w:t>
        </w:r>
        <w:r w:rsidR="00591215">
          <w:rPr>
            <w:webHidden/>
          </w:rPr>
          <w:tab/>
        </w:r>
        <w:r w:rsidR="00591215">
          <w:rPr>
            <w:webHidden/>
          </w:rPr>
          <w:fldChar w:fldCharType="begin"/>
        </w:r>
        <w:r w:rsidR="00591215">
          <w:rPr>
            <w:webHidden/>
          </w:rPr>
          <w:instrText xml:space="preserve"> PAGEREF _Toc4061577 \h </w:instrText>
        </w:r>
        <w:r w:rsidR="00591215">
          <w:rPr>
            <w:webHidden/>
          </w:rPr>
        </w:r>
        <w:r w:rsidR="00591215">
          <w:rPr>
            <w:webHidden/>
          </w:rPr>
          <w:fldChar w:fldCharType="separate"/>
        </w:r>
        <w:r w:rsidR="00591215">
          <w:rPr>
            <w:webHidden/>
          </w:rPr>
          <w:t>31</w:t>
        </w:r>
        <w:r w:rsidR="00591215">
          <w:rPr>
            <w:webHidden/>
          </w:rPr>
          <w:fldChar w:fldCharType="end"/>
        </w:r>
      </w:hyperlink>
    </w:p>
    <w:p w14:paraId="72B5C1BD" w14:textId="77777777" w:rsidR="00591215" w:rsidRDefault="00A14B21">
      <w:pPr>
        <w:pStyle w:val="TOC2"/>
        <w:rPr>
          <w:rFonts w:asciiTheme="minorHAnsi" w:eastAsiaTheme="minorEastAsia" w:hAnsiTheme="minorHAnsi" w:cstheme="minorBidi"/>
          <w:sz w:val="22"/>
          <w:szCs w:val="22"/>
          <w:lang w:eastAsia="en-GB"/>
        </w:rPr>
      </w:pPr>
      <w:hyperlink w:anchor="_Toc4061578" w:history="1">
        <w:r w:rsidR="00591215" w:rsidRPr="0087400B">
          <w:rPr>
            <w:rStyle w:val="Hyperlink"/>
          </w:rPr>
          <w:t>6.4</w:t>
        </w:r>
        <w:r w:rsidR="00591215">
          <w:rPr>
            <w:rFonts w:asciiTheme="minorHAnsi" w:eastAsiaTheme="minorEastAsia" w:hAnsiTheme="minorHAnsi" w:cstheme="minorBidi"/>
            <w:sz w:val="22"/>
            <w:szCs w:val="22"/>
            <w:lang w:eastAsia="en-GB"/>
          </w:rPr>
          <w:tab/>
        </w:r>
        <w:r w:rsidR="00591215" w:rsidRPr="0087400B">
          <w:rPr>
            <w:rStyle w:val="Hyperlink"/>
          </w:rPr>
          <w:t>Alternatives to voice-based services</w:t>
        </w:r>
        <w:r w:rsidR="00591215">
          <w:rPr>
            <w:webHidden/>
          </w:rPr>
          <w:tab/>
        </w:r>
        <w:r w:rsidR="00591215">
          <w:rPr>
            <w:webHidden/>
          </w:rPr>
          <w:fldChar w:fldCharType="begin"/>
        </w:r>
        <w:r w:rsidR="00591215">
          <w:rPr>
            <w:webHidden/>
          </w:rPr>
          <w:instrText xml:space="preserve"> PAGEREF _Toc4061578 \h </w:instrText>
        </w:r>
        <w:r w:rsidR="00591215">
          <w:rPr>
            <w:webHidden/>
          </w:rPr>
        </w:r>
        <w:r w:rsidR="00591215">
          <w:rPr>
            <w:webHidden/>
          </w:rPr>
          <w:fldChar w:fldCharType="separate"/>
        </w:r>
        <w:r w:rsidR="00591215">
          <w:rPr>
            <w:webHidden/>
          </w:rPr>
          <w:t>31</w:t>
        </w:r>
        <w:r w:rsidR="00591215">
          <w:rPr>
            <w:webHidden/>
          </w:rPr>
          <w:fldChar w:fldCharType="end"/>
        </w:r>
      </w:hyperlink>
    </w:p>
    <w:p w14:paraId="41D6740F" w14:textId="77777777" w:rsidR="00591215" w:rsidRDefault="00A14B21">
      <w:pPr>
        <w:pStyle w:val="TOC2"/>
        <w:rPr>
          <w:rFonts w:asciiTheme="minorHAnsi" w:eastAsiaTheme="minorEastAsia" w:hAnsiTheme="minorHAnsi" w:cstheme="minorBidi"/>
          <w:sz w:val="22"/>
          <w:szCs w:val="22"/>
          <w:lang w:eastAsia="en-GB"/>
        </w:rPr>
      </w:pPr>
      <w:hyperlink w:anchor="_Toc4061579" w:history="1">
        <w:r w:rsidR="00591215" w:rsidRPr="0087400B">
          <w:rPr>
            <w:rStyle w:val="Hyperlink"/>
          </w:rPr>
          <w:t>6.5</w:t>
        </w:r>
        <w:r w:rsidR="00591215">
          <w:rPr>
            <w:rFonts w:asciiTheme="minorHAnsi" w:eastAsiaTheme="minorEastAsia" w:hAnsiTheme="minorHAnsi" w:cstheme="minorBidi"/>
            <w:sz w:val="22"/>
            <w:szCs w:val="22"/>
            <w:lang w:eastAsia="en-GB"/>
          </w:rPr>
          <w:tab/>
        </w:r>
        <w:r w:rsidR="00591215" w:rsidRPr="0087400B">
          <w:rPr>
            <w:rStyle w:val="Hyperlink"/>
          </w:rPr>
          <w:t>Video communication</w:t>
        </w:r>
        <w:r w:rsidR="00591215">
          <w:rPr>
            <w:webHidden/>
          </w:rPr>
          <w:tab/>
        </w:r>
        <w:r w:rsidR="00591215">
          <w:rPr>
            <w:webHidden/>
          </w:rPr>
          <w:fldChar w:fldCharType="begin"/>
        </w:r>
        <w:r w:rsidR="00591215">
          <w:rPr>
            <w:webHidden/>
          </w:rPr>
          <w:instrText xml:space="preserve"> PAGEREF _Toc4061579 \h </w:instrText>
        </w:r>
        <w:r w:rsidR="00591215">
          <w:rPr>
            <w:webHidden/>
          </w:rPr>
        </w:r>
        <w:r w:rsidR="00591215">
          <w:rPr>
            <w:webHidden/>
          </w:rPr>
          <w:fldChar w:fldCharType="separate"/>
        </w:r>
        <w:r w:rsidR="00591215">
          <w:rPr>
            <w:webHidden/>
          </w:rPr>
          <w:t>32</w:t>
        </w:r>
        <w:r w:rsidR="00591215">
          <w:rPr>
            <w:webHidden/>
          </w:rPr>
          <w:fldChar w:fldCharType="end"/>
        </w:r>
      </w:hyperlink>
    </w:p>
    <w:p w14:paraId="5B2F3BCA" w14:textId="77777777" w:rsidR="00591215" w:rsidRDefault="00A14B21">
      <w:pPr>
        <w:pStyle w:val="TOC3"/>
        <w:rPr>
          <w:rFonts w:asciiTheme="minorHAnsi" w:eastAsiaTheme="minorEastAsia" w:hAnsiTheme="minorHAnsi" w:cstheme="minorBidi"/>
          <w:sz w:val="22"/>
          <w:szCs w:val="22"/>
          <w:lang w:eastAsia="en-GB"/>
        </w:rPr>
      </w:pPr>
      <w:hyperlink w:anchor="_Toc4061580" w:history="1">
        <w:r w:rsidR="00591215" w:rsidRPr="0087400B">
          <w:rPr>
            <w:rStyle w:val="Hyperlink"/>
          </w:rPr>
          <w:t>6.5.1</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_Toc4061580 \h </w:instrText>
        </w:r>
        <w:r w:rsidR="00591215">
          <w:rPr>
            <w:webHidden/>
          </w:rPr>
        </w:r>
        <w:r w:rsidR="00591215">
          <w:rPr>
            <w:webHidden/>
          </w:rPr>
          <w:fldChar w:fldCharType="separate"/>
        </w:r>
        <w:r w:rsidR="00591215">
          <w:rPr>
            <w:webHidden/>
          </w:rPr>
          <w:t>32</w:t>
        </w:r>
        <w:r w:rsidR="00591215">
          <w:rPr>
            <w:webHidden/>
          </w:rPr>
          <w:fldChar w:fldCharType="end"/>
        </w:r>
      </w:hyperlink>
    </w:p>
    <w:p w14:paraId="3E159424" w14:textId="77777777" w:rsidR="00591215" w:rsidRDefault="00A14B21">
      <w:pPr>
        <w:pStyle w:val="TOC3"/>
        <w:rPr>
          <w:rFonts w:asciiTheme="minorHAnsi" w:eastAsiaTheme="minorEastAsia" w:hAnsiTheme="minorHAnsi" w:cstheme="minorBidi"/>
          <w:sz w:val="22"/>
          <w:szCs w:val="22"/>
          <w:lang w:eastAsia="en-GB"/>
        </w:rPr>
      </w:pPr>
      <w:hyperlink w:anchor="_Toc4061581" w:history="1">
        <w:r w:rsidR="00591215" w:rsidRPr="0087400B">
          <w:rPr>
            <w:rStyle w:val="Hyperlink"/>
          </w:rPr>
          <w:t>6.5.2</w:t>
        </w:r>
        <w:r w:rsidR="00591215">
          <w:rPr>
            <w:rFonts w:asciiTheme="minorHAnsi" w:eastAsiaTheme="minorEastAsia" w:hAnsiTheme="minorHAnsi" w:cstheme="minorBidi"/>
            <w:sz w:val="22"/>
            <w:szCs w:val="22"/>
            <w:lang w:eastAsia="en-GB"/>
          </w:rPr>
          <w:tab/>
        </w:r>
        <w:r w:rsidR="00591215" w:rsidRPr="0087400B">
          <w:rPr>
            <w:rStyle w:val="Hyperlink"/>
          </w:rPr>
          <w:t>Resolution</w:t>
        </w:r>
        <w:r w:rsidR="00591215">
          <w:rPr>
            <w:webHidden/>
          </w:rPr>
          <w:tab/>
        </w:r>
        <w:r w:rsidR="00591215">
          <w:rPr>
            <w:webHidden/>
          </w:rPr>
          <w:fldChar w:fldCharType="begin"/>
        </w:r>
        <w:r w:rsidR="00591215">
          <w:rPr>
            <w:webHidden/>
          </w:rPr>
          <w:instrText xml:space="preserve"> PAGEREF _Toc4061581 \h </w:instrText>
        </w:r>
        <w:r w:rsidR="00591215">
          <w:rPr>
            <w:webHidden/>
          </w:rPr>
        </w:r>
        <w:r w:rsidR="00591215">
          <w:rPr>
            <w:webHidden/>
          </w:rPr>
          <w:fldChar w:fldCharType="separate"/>
        </w:r>
        <w:r w:rsidR="00591215">
          <w:rPr>
            <w:webHidden/>
          </w:rPr>
          <w:t>32</w:t>
        </w:r>
        <w:r w:rsidR="00591215">
          <w:rPr>
            <w:webHidden/>
          </w:rPr>
          <w:fldChar w:fldCharType="end"/>
        </w:r>
      </w:hyperlink>
    </w:p>
    <w:p w14:paraId="5CE10829" w14:textId="77777777" w:rsidR="00591215" w:rsidRDefault="00A14B21">
      <w:pPr>
        <w:pStyle w:val="TOC3"/>
        <w:rPr>
          <w:rFonts w:asciiTheme="minorHAnsi" w:eastAsiaTheme="minorEastAsia" w:hAnsiTheme="minorHAnsi" w:cstheme="minorBidi"/>
          <w:sz w:val="22"/>
          <w:szCs w:val="22"/>
          <w:lang w:eastAsia="en-GB"/>
        </w:rPr>
      </w:pPr>
      <w:hyperlink w:anchor="_Toc4061582" w:history="1">
        <w:r w:rsidR="00591215" w:rsidRPr="0087400B">
          <w:rPr>
            <w:rStyle w:val="Hyperlink"/>
          </w:rPr>
          <w:t>6.5.3</w:t>
        </w:r>
        <w:r w:rsidR="00591215">
          <w:rPr>
            <w:rFonts w:asciiTheme="minorHAnsi" w:eastAsiaTheme="minorEastAsia" w:hAnsiTheme="minorHAnsi" w:cstheme="minorBidi"/>
            <w:sz w:val="22"/>
            <w:szCs w:val="22"/>
            <w:lang w:eastAsia="en-GB"/>
          </w:rPr>
          <w:tab/>
        </w:r>
        <w:r w:rsidR="00591215" w:rsidRPr="0087400B">
          <w:rPr>
            <w:rStyle w:val="Hyperlink"/>
          </w:rPr>
          <w:t>Frame rate</w:t>
        </w:r>
        <w:r w:rsidR="00591215">
          <w:rPr>
            <w:webHidden/>
          </w:rPr>
          <w:tab/>
        </w:r>
        <w:r w:rsidR="00591215">
          <w:rPr>
            <w:webHidden/>
          </w:rPr>
          <w:fldChar w:fldCharType="begin"/>
        </w:r>
        <w:r w:rsidR="00591215">
          <w:rPr>
            <w:webHidden/>
          </w:rPr>
          <w:instrText xml:space="preserve"> PAGEREF _Toc4061582 \h </w:instrText>
        </w:r>
        <w:r w:rsidR="00591215">
          <w:rPr>
            <w:webHidden/>
          </w:rPr>
        </w:r>
        <w:r w:rsidR="00591215">
          <w:rPr>
            <w:webHidden/>
          </w:rPr>
          <w:fldChar w:fldCharType="separate"/>
        </w:r>
        <w:r w:rsidR="00591215">
          <w:rPr>
            <w:webHidden/>
          </w:rPr>
          <w:t>32</w:t>
        </w:r>
        <w:r w:rsidR="00591215">
          <w:rPr>
            <w:webHidden/>
          </w:rPr>
          <w:fldChar w:fldCharType="end"/>
        </w:r>
      </w:hyperlink>
    </w:p>
    <w:p w14:paraId="4002F9FE" w14:textId="77777777" w:rsidR="00591215" w:rsidRDefault="00A14B21">
      <w:pPr>
        <w:pStyle w:val="TOC3"/>
        <w:rPr>
          <w:rFonts w:asciiTheme="minorHAnsi" w:eastAsiaTheme="minorEastAsia" w:hAnsiTheme="minorHAnsi" w:cstheme="minorBidi"/>
          <w:sz w:val="22"/>
          <w:szCs w:val="22"/>
          <w:lang w:eastAsia="en-GB"/>
        </w:rPr>
      </w:pPr>
      <w:hyperlink w:anchor="_Toc4061583" w:history="1">
        <w:r w:rsidR="00591215" w:rsidRPr="0087400B">
          <w:rPr>
            <w:rStyle w:val="Hyperlink"/>
          </w:rPr>
          <w:t>6.5.4</w:t>
        </w:r>
        <w:r w:rsidR="00591215">
          <w:rPr>
            <w:rFonts w:asciiTheme="minorHAnsi" w:eastAsiaTheme="minorEastAsia" w:hAnsiTheme="minorHAnsi" w:cstheme="minorBidi"/>
            <w:sz w:val="22"/>
            <w:szCs w:val="22"/>
            <w:lang w:eastAsia="en-GB"/>
          </w:rPr>
          <w:tab/>
        </w:r>
        <w:r w:rsidR="00591215" w:rsidRPr="0087400B">
          <w:rPr>
            <w:rStyle w:val="Hyperlink"/>
          </w:rPr>
          <w:t>Synchronization between audio and video</w:t>
        </w:r>
        <w:r w:rsidR="00591215">
          <w:rPr>
            <w:webHidden/>
          </w:rPr>
          <w:tab/>
        </w:r>
        <w:r w:rsidR="00591215">
          <w:rPr>
            <w:webHidden/>
          </w:rPr>
          <w:fldChar w:fldCharType="begin"/>
        </w:r>
        <w:r w:rsidR="00591215">
          <w:rPr>
            <w:webHidden/>
          </w:rPr>
          <w:instrText xml:space="preserve"> PAGEREF _Toc4061583 \h </w:instrText>
        </w:r>
        <w:r w:rsidR="00591215">
          <w:rPr>
            <w:webHidden/>
          </w:rPr>
        </w:r>
        <w:r w:rsidR="00591215">
          <w:rPr>
            <w:webHidden/>
          </w:rPr>
          <w:fldChar w:fldCharType="separate"/>
        </w:r>
        <w:r w:rsidR="00591215">
          <w:rPr>
            <w:webHidden/>
          </w:rPr>
          <w:t>32</w:t>
        </w:r>
        <w:r w:rsidR="00591215">
          <w:rPr>
            <w:webHidden/>
          </w:rPr>
          <w:fldChar w:fldCharType="end"/>
        </w:r>
      </w:hyperlink>
    </w:p>
    <w:p w14:paraId="4D3D4ABB" w14:textId="77777777" w:rsidR="00591215" w:rsidRDefault="00A14B21">
      <w:pPr>
        <w:pStyle w:val="TOC3"/>
        <w:rPr>
          <w:rFonts w:asciiTheme="minorHAnsi" w:eastAsiaTheme="minorEastAsia" w:hAnsiTheme="minorHAnsi" w:cstheme="minorBidi"/>
          <w:sz w:val="22"/>
          <w:szCs w:val="22"/>
          <w:lang w:eastAsia="en-GB"/>
        </w:rPr>
      </w:pPr>
      <w:hyperlink w:anchor="_Toc4061584" w:history="1">
        <w:r w:rsidR="00591215" w:rsidRPr="0087400B">
          <w:rPr>
            <w:rStyle w:val="Hyperlink"/>
            <w:lang w:bidi="en-US"/>
          </w:rPr>
          <w:t xml:space="preserve">6.5.5 </w:t>
        </w:r>
        <w:r w:rsidR="00591215">
          <w:rPr>
            <w:rFonts w:asciiTheme="minorHAnsi" w:eastAsiaTheme="minorEastAsia" w:hAnsiTheme="minorHAnsi" w:cstheme="minorBidi"/>
            <w:sz w:val="22"/>
            <w:szCs w:val="22"/>
            <w:lang w:eastAsia="en-GB"/>
          </w:rPr>
          <w:tab/>
        </w:r>
        <w:r w:rsidR="00591215" w:rsidRPr="0087400B">
          <w:rPr>
            <w:rStyle w:val="Hyperlink"/>
            <w:lang w:bidi="en-US"/>
          </w:rPr>
          <w:t>Visual indicator of audio with video</w:t>
        </w:r>
        <w:r w:rsidR="00591215">
          <w:rPr>
            <w:webHidden/>
          </w:rPr>
          <w:tab/>
        </w:r>
        <w:r w:rsidR="00591215">
          <w:rPr>
            <w:webHidden/>
          </w:rPr>
          <w:fldChar w:fldCharType="begin"/>
        </w:r>
        <w:r w:rsidR="00591215">
          <w:rPr>
            <w:webHidden/>
          </w:rPr>
          <w:instrText xml:space="preserve"> PAGEREF _Toc4061584 \h </w:instrText>
        </w:r>
        <w:r w:rsidR="00591215">
          <w:rPr>
            <w:webHidden/>
          </w:rPr>
        </w:r>
        <w:r w:rsidR="00591215">
          <w:rPr>
            <w:webHidden/>
          </w:rPr>
          <w:fldChar w:fldCharType="separate"/>
        </w:r>
        <w:r w:rsidR="00591215">
          <w:rPr>
            <w:webHidden/>
          </w:rPr>
          <w:t>32</w:t>
        </w:r>
        <w:r w:rsidR="00591215">
          <w:rPr>
            <w:webHidden/>
          </w:rPr>
          <w:fldChar w:fldCharType="end"/>
        </w:r>
      </w:hyperlink>
    </w:p>
    <w:p w14:paraId="4368D062" w14:textId="77777777" w:rsidR="00591215" w:rsidRDefault="00A14B21">
      <w:pPr>
        <w:pStyle w:val="TOC3"/>
        <w:rPr>
          <w:rFonts w:asciiTheme="minorHAnsi" w:eastAsiaTheme="minorEastAsia" w:hAnsiTheme="minorHAnsi" w:cstheme="minorBidi"/>
          <w:sz w:val="22"/>
          <w:szCs w:val="22"/>
          <w:lang w:eastAsia="en-GB"/>
        </w:rPr>
      </w:pPr>
      <w:hyperlink w:anchor="_Toc4061585" w:history="1">
        <w:r w:rsidR="00591215" w:rsidRPr="0087400B">
          <w:rPr>
            <w:rStyle w:val="Hyperlink"/>
            <w:lang w:bidi="en-US"/>
          </w:rPr>
          <w:t xml:space="preserve">6.5.6 </w:t>
        </w:r>
        <w:r w:rsidR="00591215">
          <w:rPr>
            <w:rFonts w:asciiTheme="minorHAnsi" w:eastAsiaTheme="minorEastAsia" w:hAnsiTheme="minorHAnsi" w:cstheme="minorBidi"/>
            <w:sz w:val="22"/>
            <w:szCs w:val="22"/>
            <w:lang w:eastAsia="en-GB"/>
          </w:rPr>
          <w:tab/>
        </w:r>
        <w:r w:rsidR="00591215" w:rsidRPr="0087400B">
          <w:rPr>
            <w:rStyle w:val="Hyperlink"/>
            <w:lang w:bidi="en-US"/>
          </w:rPr>
          <w:t>Speaker identification with video (sign language) communication</w:t>
        </w:r>
        <w:r w:rsidR="00591215">
          <w:rPr>
            <w:webHidden/>
          </w:rPr>
          <w:tab/>
        </w:r>
        <w:r w:rsidR="00591215">
          <w:rPr>
            <w:webHidden/>
          </w:rPr>
          <w:fldChar w:fldCharType="begin"/>
        </w:r>
        <w:r w:rsidR="00591215">
          <w:rPr>
            <w:webHidden/>
          </w:rPr>
          <w:instrText xml:space="preserve"> PAGEREF _Toc4061585 \h </w:instrText>
        </w:r>
        <w:r w:rsidR="00591215">
          <w:rPr>
            <w:webHidden/>
          </w:rPr>
        </w:r>
        <w:r w:rsidR="00591215">
          <w:rPr>
            <w:webHidden/>
          </w:rPr>
          <w:fldChar w:fldCharType="separate"/>
        </w:r>
        <w:r w:rsidR="00591215">
          <w:rPr>
            <w:webHidden/>
          </w:rPr>
          <w:t>33</w:t>
        </w:r>
        <w:r w:rsidR="00591215">
          <w:rPr>
            <w:webHidden/>
          </w:rPr>
          <w:fldChar w:fldCharType="end"/>
        </w:r>
      </w:hyperlink>
    </w:p>
    <w:p w14:paraId="270F2163" w14:textId="77777777" w:rsidR="00591215" w:rsidRDefault="00A14B21">
      <w:pPr>
        <w:pStyle w:val="TOC2"/>
        <w:rPr>
          <w:rFonts w:asciiTheme="minorHAnsi" w:eastAsiaTheme="minorEastAsia" w:hAnsiTheme="minorHAnsi" w:cstheme="minorBidi"/>
          <w:sz w:val="22"/>
          <w:szCs w:val="22"/>
          <w:lang w:eastAsia="en-GB"/>
        </w:rPr>
      </w:pPr>
      <w:hyperlink w:anchor="_Toc4061586" w:history="1">
        <w:r w:rsidR="00591215" w:rsidRPr="0087400B">
          <w:rPr>
            <w:rStyle w:val="Hyperlink"/>
            <w:lang w:bidi="en-US"/>
          </w:rPr>
          <w:t>6.6</w:t>
        </w:r>
        <w:r w:rsidR="00591215">
          <w:rPr>
            <w:rFonts w:asciiTheme="minorHAnsi" w:eastAsiaTheme="minorEastAsia" w:hAnsiTheme="minorHAnsi" w:cstheme="minorBidi"/>
            <w:sz w:val="22"/>
            <w:szCs w:val="22"/>
            <w:lang w:eastAsia="en-GB"/>
          </w:rPr>
          <w:tab/>
        </w:r>
        <w:r w:rsidR="00591215" w:rsidRPr="0087400B">
          <w:rPr>
            <w:rStyle w:val="Hyperlink"/>
            <w:lang w:bidi="en-US"/>
          </w:rPr>
          <w:t>Alternatives to video-based services</w:t>
        </w:r>
        <w:r w:rsidR="00591215">
          <w:rPr>
            <w:webHidden/>
          </w:rPr>
          <w:tab/>
        </w:r>
        <w:r w:rsidR="00591215">
          <w:rPr>
            <w:webHidden/>
          </w:rPr>
          <w:fldChar w:fldCharType="begin"/>
        </w:r>
        <w:r w:rsidR="00591215">
          <w:rPr>
            <w:webHidden/>
          </w:rPr>
          <w:instrText xml:space="preserve"> PAGEREF _Toc4061586 \h </w:instrText>
        </w:r>
        <w:r w:rsidR="00591215">
          <w:rPr>
            <w:webHidden/>
          </w:rPr>
        </w:r>
        <w:r w:rsidR="00591215">
          <w:rPr>
            <w:webHidden/>
          </w:rPr>
          <w:fldChar w:fldCharType="separate"/>
        </w:r>
        <w:r w:rsidR="00591215">
          <w:rPr>
            <w:webHidden/>
          </w:rPr>
          <w:t>33</w:t>
        </w:r>
        <w:r w:rsidR="00591215">
          <w:rPr>
            <w:webHidden/>
          </w:rPr>
          <w:fldChar w:fldCharType="end"/>
        </w:r>
      </w:hyperlink>
    </w:p>
    <w:p w14:paraId="0A808805" w14:textId="77777777" w:rsidR="00591215" w:rsidRDefault="00A14B21">
      <w:pPr>
        <w:pStyle w:val="TOC1"/>
        <w:rPr>
          <w:rFonts w:asciiTheme="minorHAnsi" w:eastAsiaTheme="minorEastAsia" w:hAnsiTheme="minorHAnsi" w:cstheme="minorBidi"/>
          <w:szCs w:val="22"/>
          <w:lang w:eastAsia="en-GB"/>
        </w:rPr>
      </w:pPr>
      <w:hyperlink w:anchor="_Toc4061587" w:history="1">
        <w:r w:rsidR="00591215" w:rsidRPr="0087400B">
          <w:rPr>
            <w:rStyle w:val="Hyperlink"/>
          </w:rPr>
          <w:t>7</w:t>
        </w:r>
        <w:r w:rsidR="00591215">
          <w:rPr>
            <w:rFonts w:asciiTheme="minorHAnsi" w:eastAsiaTheme="minorEastAsia" w:hAnsiTheme="minorHAnsi" w:cstheme="minorBidi"/>
            <w:szCs w:val="22"/>
            <w:lang w:eastAsia="en-GB"/>
          </w:rPr>
          <w:tab/>
        </w:r>
        <w:r w:rsidR="00591215" w:rsidRPr="0087400B">
          <w:rPr>
            <w:rStyle w:val="Hyperlink"/>
          </w:rPr>
          <w:t>ICT with video capabilities</w:t>
        </w:r>
        <w:r w:rsidR="00591215">
          <w:rPr>
            <w:webHidden/>
          </w:rPr>
          <w:tab/>
        </w:r>
        <w:r w:rsidR="00591215">
          <w:rPr>
            <w:webHidden/>
          </w:rPr>
          <w:fldChar w:fldCharType="begin"/>
        </w:r>
        <w:r w:rsidR="00591215">
          <w:rPr>
            <w:webHidden/>
          </w:rPr>
          <w:instrText xml:space="preserve"> PAGEREF _Toc4061587 \h </w:instrText>
        </w:r>
        <w:r w:rsidR="00591215">
          <w:rPr>
            <w:webHidden/>
          </w:rPr>
        </w:r>
        <w:r w:rsidR="00591215">
          <w:rPr>
            <w:webHidden/>
          </w:rPr>
          <w:fldChar w:fldCharType="separate"/>
        </w:r>
        <w:r w:rsidR="00591215">
          <w:rPr>
            <w:webHidden/>
          </w:rPr>
          <w:t>33</w:t>
        </w:r>
        <w:r w:rsidR="00591215">
          <w:rPr>
            <w:webHidden/>
          </w:rPr>
          <w:fldChar w:fldCharType="end"/>
        </w:r>
      </w:hyperlink>
    </w:p>
    <w:p w14:paraId="7FEECC01" w14:textId="77777777" w:rsidR="00591215" w:rsidRDefault="00A14B21">
      <w:pPr>
        <w:pStyle w:val="TOC2"/>
        <w:rPr>
          <w:rFonts w:asciiTheme="minorHAnsi" w:eastAsiaTheme="minorEastAsia" w:hAnsiTheme="minorHAnsi" w:cstheme="minorBidi"/>
          <w:sz w:val="22"/>
          <w:szCs w:val="22"/>
          <w:lang w:eastAsia="en-GB"/>
        </w:rPr>
      </w:pPr>
      <w:hyperlink w:anchor="_Toc4061588" w:history="1">
        <w:r w:rsidR="00591215" w:rsidRPr="0087400B">
          <w:rPr>
            <w:rStyle w:val="Hyperlink"/>
          </w:rPr>
          <w:t>7.1</w:t>
        </w:r>
        <w:r w:rsidR="00591215">
          <w:rPr>
            <w:rFonts w:asciiTheme="minorHAnsi" w:eastAsiaTheme="minorEastAsia" w:hAnsiTheme="minorHAnsi" w:cstheme="minorBidi"/>
            <w:sz w:val="22"/>
            <w:szCs w:val="22"/>
            <w:lang w:eastAsia="en-GB"/>
          </w:rPr>
          <w:tab/>
        </w:r>
        <w:r w:rsidR="00591215" w:rsidRPr="0087400B">
          <w:rPr>
            <w:rStyle w:val="Hyperlink"/>
          </w:rPr>
          <w:t>Caption processing technology</w:t>
        </w:r>
        <w:r w:rsidR="00591215">
          <w:rPr>
            <w:webHidden/>
          </w:rPr>
          <w:tab/>
        </w:r>
        <w:r w:rsidR="00591215">
          <w:rPr>
            <w:webHidden/>
          </w:rPr>
          <w:fldChar w:fldCharType="begin"/>
        </w:r>
        <w:r w:rsidR="00591215">
          <w:rPr>
            <w:webHidden/>
          </w:rPr>
          <w:instrText xml:space="preserve"> PAGEREF _Toc4061588 \h </w:instrText>
        </w:r>
        <w:r w:rsidR="00591215">
          <w:rPr>
            <w:webHidden/>
          </w:rPr>
        </w:r>
        <w:r w:rsidR="00591215">
          <w:rPr>
            <w:webHidden/>
          </w:rPr>
          <w:fldChar w:fldCharType="separate"/>
        </w:r>
        <w:r w:rsidR="00591215">
          <w:rPr>
            <w:webHidden/>
          </w:rPr>
          <w:t>33</w:t>
        </w:r>
        <w:r w:rsidR="00591215">
          <w:rPr>
            <w:webHidden/>
          </w:rPr>
          <w:fldChar w:fldCharType="end"/>
        </w:r>
      </w:hyperlink>
    </w:p>
    <w:p w14:paraId="0715384E" w14:textId="77777777" w:rsidR="00591215" w:rsidRDefault="00A14B21">
      <w:pPr>
        <w:pStyle w:val="TOC3"/>
        <w:rPr>
          <w:rFonts w:asciiTheme="minorHAnsi" w:eastAsiaTheme="minorEastAsia" w:hAnsiTheme="minorHAnsi" w:cstheme="minorBidi"/>
          <w:sz w:val="22"/>
          <w:szCs w:val="22"/>
          <w:lang w:eastAsia="en-GB"/>
        </w:rPr>
      </w:pPr>
      <w:hyperlink w:anchor="_Toc4061589" w:history="1">
        <w:r w:rsidR="00591215" w:rsidRPr="0087400B">
          <w:rPr>
            <w:rStyle w:val="Hyperlink"/>
          </w:rPr>
          <w:t>7.1.1</w:t>
        </w:r>
        <w:r w:rsidR="00591215">
          <w:rPr>
            <w:rFonts w:asciiTheme="minorHAnsi" w:eastAsiaTheme="minorEastAsia" w:hAnsiTheme="minorHAnsi" w:cstheme="minorBidi"/>
            <w:sz w:val="22"/>
            <w:szCs w:val="22"/>
            <w:lang w:eastAsia="en-GB"/>
          </w:rPr>
          <w:tab/>
        </w:r>
        <w:r w:rsidR="00591215" w:rsidRPr="0087400B">
          <w:rPr>
            <w:rStyle w:val="Hyperlink"/>
          </w:rPr>
          <w:t>Captioning playback</w:t>
        </w:r>
        <w:r w:rsidR="00591215">
          <w:rPr>
            <w:webHidden/>
          </w:rPr>
          <w:tab/>
        </w:r>
        <w:r w:rsidR="00591215">
          <w:rPr>
            <w:webHidden/>
          </w:rPr>
          <w:fldChar w:fldCharType="begin"/>
        </w:r>
        <w:r w:rsidR="00591215">
          <w:rPr>
            <w:webHidden/>
          </w:rPr>
          <w:instrText xml:space="preserve"> PAGEREF _Toc4061589 \h </w:instrText>
        </w:r>
        <w:r w:rsidR="00591215">
          <w:rPr>
            <w:webHidden/>
          </w:rPr>
        </w:r>
        <w:r w:rsidR="00591215">
          <w:rPr>
            <w:webHidden/>
          </w:rPr>
          <w:fldChar w:fldCharType="separate"/>
        </w:r>
        <w:r w:rsidR="00591215">
          <w:rPr>
            <w:webHidden/>
          </w:rPr>
          <w:t>33</w:t>
        </w:r>
        <w:r w:rsidR="00591215">
          <w:rPr>
            <w:webHidden/>
          </w:rPr>
          <w:fldChar w:fldCharType="end"/>
        </w:r>
      </w:hyperlink>
    </w:p>
    <w:p w14:paraId="541DB837" w14:textId="77777777" w:rsidR="00591215" w:rsidRDefault="00A14B21">
      <w:pPr>
        <w:pStyle w:val="TOC3"/>
        <w:rPr>
          <w:rFonts w:asciiTheme="minorHAnsi" w:eastAsiaTheme="minorEastAsia" w:hAnsiTheme="minorHAnsi" w:cstheme="minorBidi"/>
          <w:sz w:val="22"/>
          <w:szCs w:val="22"/>
          <w:lang w:eastAsia="en-GB"/>
        </w:rPr>
      </w:pPr>
      <w:hyperlink w:anchor="_Toc4061590" w:history="1">
        <w:r w:rsidR="00591215" w:rsidRPr="0087400B">
          <w:rPr>
            <w:rStyle w:val="Hyperlink"/>
          </w:rPr>
          <w:t>7.1.2</w:t>
        </w:r>
        <w:r w:rsidR="00591215">
          <w:rPr>
            <w:rFonts w:asciiTheme="minorHAnsi" w:eastAsiaTheme="minorEastAsia" w:hAnsiTheme="minorHAnsi" w:cstheme="minorBidi"/>
            <w:sz w:val="22"/>
            <w:szCs w:val="22"/>
            <w:lang w:eastAsia="en-GB"/>
          </w:rPr>
          <w:tab/>
        </w:r>
        <w:r w:rsidR="00591215" w:rsidRPr="0087400B">
          <w:rPr>
            <w:rStyle w:val="Hyperlink"/>
          </w:rPr>
          <w:t>Captioning synchronization</w:t>
        </w:r>
        <w:r w:rsidR="00591215">
          <w:rPr>
            <w:webHidden/>
          </w:rPr>
          <w:tab/>
        </w:r>
        <w:r w:rsidR="00591215">
          <w:rPr>
            <w:webHidden/>
          </w:rPr>
          <w:fldChar w:fldCharType="begin"/>
        </w:r>
        <w:r w:rsidR="00591215">
          <w:rPr>
            <w:webHidden/>
          </w:rPr>
          <w:instrText xml:space="preserve"> PAGEREF _Toc4061590 \h </w:instrText>
        </w:r>
        <w:r w:rsidR="00591215">
          <w:rPr>
            <w:webHidden/>
          </w:rPr>
        </w:r>
        <w:r w:rsidR="00591215">
          <w:rPr>
            <w:webHidden/>
          </w:rPr>
          <w:fldChar w:fldCharType="separate"/>
        </w:r>
        <w:r w:rsidR="00591215">
          <w:rPr>
            <w:webHidden/>
          </w:rPr>
          <w:t>33</w:t>
        </w:r>
        <w:r w:rsidR="00591215">
          <w:rPr>
            <w:webHidden/>
          </w:rPr>
          <w:fldChar w:fldCharType="end"/>
        </w:r>
      </w:hyperlink>
    </w:p>
    <w:p w14:paraId="1330F272" w14:textId="77777777" w:rsidR="00591215" w:rsidRDefault="00A14B21">
      <w:pPr>
        <w:pStyle w:val="TOC3"/>
        <w:rPr>
          <w:rFonts w:asciiTheme="minorHAnsi" w:eastAsiaTheme="minorEastAsia" w:hAnsiTheme="minorHAnsi" w:cstheme="minorBidi"/>
          <w:sz w:val="22"/>
          <w:szCs w:val="22"/>
          <w:lang w:eastAsia="en-GB"/>
        </w:rPr>
      </w:pPr>
      <w:hyperlink w:anchor="_Toc4061591" w:history="1">
        <w:r w:rsidR="00591215" w:rsidRPr="0087400B">
          <w:rPr>
            <w:rStyle w:val="Hyperlink"/>
          </w:rPr>
          <w:t>7.1.3</w:t>
        </w:r>
        <w:r w:rsidR="00591215">
          <w:rPr>
            <w:rFonts w:asciiTheme="minorHAnsi" w:eastAsiaTheme="minorEastAsia" w:hAnsiTheme="minorHAnsi" w:cstheme="minorBidi"/>
            <w:sz w:val="22"/>
            <w:szCs w:val="22"/>
            <w:lang w:eastAsia="en-GB"/>
          </w:rPr>
          <w:tab/>
        </w:r>
        <w:r w:rsidR="00591215" w:rsidRPr="0087400B">
          <w:rPr>
            <w:rStyle w:val="Hyperlink"/>
          </w:rPr>
          <w:t>Preservation of captioning</w:t>
        </w:r>
        <w:r w:rsidR="00591215">
          <w:rPr>
            <w:webHidden/>
          </w:rPr>
          <w:tab/>
        </w:r>
        <w:r w:rsidR="00591215">
          <w:rPr>
            <w:webHidden/>
          </w:rPr>
          <w:fldChar w:fldCharType="begin"/>
        </w:r>
        <w:r w:rsidR="00591215">
          <w:rPr>
            <w:webHidden/>
          </w:rPr>
          <w:instrText xml:space="preserve"> PAGEREF _Toc4061591 \h </w:instrText>
        </w:r>
        <w:r w:rsidR="00591215">
          <w:rPr>
            <w:webHidden/>
          </w:rPr>
        </w:r>
        <w:r w:rsidR="00591215">
          <w:rPr>
            <w:webHidden/>
          </w:rPr>
          <w:fldChar w:fldCharType="separate"/>
        </w:r>
        <w:r w:rsidR="00591215">
          <w:rPr>
            <w:webHidden/>
          </w:rPr>
          <w:t>33</w:t>
        </w:r>
        <w:r w:rsidR="00591215">
          <w:rPr>
            <w:webHidden/>
          </w:rPr>
          <w:fldChar w:fldCharType="end"/>
        </w:r>
      </w:hyperlink>
    </w:p>
    <w:p w14:paraId="57D1B86F" w14:textId="77777777" w:rsidR="00591215" w:rsidRDefault="00A14B21">
      <w:pPr>
        <w:pStyle w:val="TOC3"/>
        <w:rPr>
          <w:rFonts w:asciiTheme="minorHAnsi" w:eastAsiaTheme="minorEastAsia" w:hAnsiTheme="minorHAnsi" w:cstheme="minorBidi"/>
          <w:sz w:val="22"/>
          <w:szCs w:val="22"/>
          <w:lang w:eastAsia="en-GB"/>
        </w:rPr>
      </w:pPr>
      <w:hyperlink w:anchor="_Toc4061592" w:history="1">
        <w:r w:rsidR="00591215" w:rsidRPr="0087400B">
          <w:rPr>
            <w:rStyle w:val="Hyperlink"/>
          </w:rPr>
          <w:t xml:space="preserve">7.1.4 </w:t>
        </w:r>
        <w:r w:rsidR="00591215">
          <w:rPr>
            <w:rFonts w:asciiTheme="minorHAnsi" w:eastAsiaTheme="minorEastAsia" w:hAnsiTheme="minorHAnsi" w:cstheme="minorBidi"/>
            <w:sz w:val="22"/>
            <w:szCs w:val="22"/>
            <w:lang w:eastAsia="en-GB"/>
          </w:rPr>
          <w:tab/>
        </w:r>
        <w:r w:rsidR="00591215" w:rsidRPr="0087400B">
          <w:rPr>
            <w:rStyle w:val="Hyperlink"/>
          </w:rPr>
          <w:t>Captions characteristics and personalisation</w:t>
        </w:r>
        <w:r w:rsidR="00591215">
          <w:rPr>
            <w:webHidden/>
          </w:rPr>
          <w:tab/>
        </w:r>
        <w:r w:rsidR="00591215">
          <w:rPr>
            <w:webHidden/>
          </w:rPr>
          <w:fldChar w:fldCharType="begin"/>
        </w:r>
        <w:r w:rsidR="00591215">
          <w:rPr>
            <w:webHidden/>
          </w:rPr>
          <w:instrText xml:space="preserve"> PAGEREF _Toc4061592 \h </w:instrText>
        </w:r>
        <w:r w:rsidR="00591215">
          <w:rPr>
            <w:webHidden/>
          </w:rPr>
        </w:r>
        <w:r w:rsidR="00591215">
          <w:rPr>
            <w:webHidden/>
          </w:rPr>
          <w:fldChar w:fldCharType="separate"/>
        </w:r>
        <w:r w:rsidR="00591215">
          <w:rPr>
            <w:webHidden/>
          </w:rPr>
          <w:t>34</w:t>
        </w:r>
        <w:r w:rsidR="00591215">
          <w:rPr>
            <w:webHidden/>
          </w:rPr>
          <w:fldChar w:fldCharType="end"/>
        </w:r>
      </w:hyperlink>
    </w:p>
    <w:p w14:paraId="239D5CEF" w14:textId="77777777" w:rsidR="00591215" w:rsidRDefault="00A14B21">
      <w:pPr>
        <w:pStyle w:val="TOC3"/>
        <w:rPr>
          <w:rFonts w:asciiTheme="minorHAnsi" w:eastAsiaTheme="minorEastAsia" w:hAnsiTheme="minorHAnsi" w:cstheme="minorBidi"/>
          <w:sz w:val="22"/>
          <w:szCs w:val="22"/>
          <w:lang w:eastAsia="en-GB"/>
        </w:rPr>
      </w:pPr>
      <w:hyperlink w:anchor="_Toc4061593" w:history="1">
        <w:r w:rsidR="00591215" w:rsidRPr="0087400B">
          <w:rPr>
            <w:rStyle w:val="Hyperlink"/>
          </w:rPr>
          <w:t xml:space="preserve">7.1.5 </w:t>
        </w:r>
        <w:r w:rsidR="00591215">
          <w:rPr>
            <w:rFonts w:asciiTheme="minorHAnsi" w:eastAsiaTheme="minorEastAsia" w:hAnsiTheme="minorHAnsi" w:cstheme="minorBidi"/>
            <w:sz w:val="22"/>
            <w:szCs w:val="22"/>
            <w:lang w:eastAsia="en-GB"/>
          </w:rPr>
          <w:tab/>
        </w:r>
        <w:r w:rsidR="00591215" w:rsidRPr="0087400B">
          <w:rPr>
            <w:rStyle w:val="Hyperlink"/>
          </w:rPr>
          <w:t>Spoken subtitles</w:t>
        </w:r>
        <w:r w:rsidR="00591215">
          <w:rPr>
            <w:webHidden/>
          </w:rPr>
          <w:tab/>
        </w:r>
        <w:r w:rsidR="00591215">
          <w:rPr>
            <w:webHidden/>
          </w:rPr>
          <w:fldChar w:fldCharType="begin"/>
        </w:r>
        <w:r w:rsidR="00591215">
          <w:rPr>
            <w:webHidden/>
          </w:rPr>
          <w:instrText xml:space="preserve"> PAGEREF _Toc4061593 \h </w:instrText>
        </w:r>
        <w:r w:rsidR="00591215">
          <w:rPr>
            <w:webHidden/>
          </w:rPr>
        </w:r>
        <w:r w:rsidR="00591215">
          <w:rPr>
            <w:webHidden/>
          </w:rPr>
          <w:fldChar w:fldCharType="separate"/>
        </w:r>
        <w:r w:rsidR="00591215">
          <w:rPr>
            <w:webHidden/>
          </w:rPr>
          <w:t>34</w:t>
        </w:r>
        <w:r w:rsidR="00591215">
          <w:rPr>
            <w:webHidden/>
          </w:rPr>
          <w:fldChar w:fldCharType="end"/>
        </w:r>
      </w:hyperlink>
    </w:p>
    <w:p w14:paraId="6702F1CC" w14:textId="77777777" w:rsidR="00591215" w:rsidRDefault="00A14B21">
      <w:pPr>
        <w:pStyle w:val="TOC2"/>
        <w:rPr>
          <w:rFonts w:asciiTheme="minorHAnsi" w:eastAsiaTheme="minorEastAsia" w:hAnsiTheme="minorHAnsi" w:cstheme="minorBidi"/>
          <w:sz w:val="22"/>
          <w:szCs w:val="22"/>
          <w:lang w:eastAsia="en-GB"/>
        </w:rPr>
      </w:pPr>
      <w:hyperlink w:anchor="_Toc4061594" w:history="1">
        <w:r w:rsidR="00591215" w:rsidRPr="0087400B">
          <w:rPr>
            <w:rStyle w:val="Hyperlink"/>
          </w:rPr>
          <w:t>7.2</w:t>
        </w:r>
        <w:r w:rsidR="00591215">
          <w:rPr>
            <w:rFonts w:asciiTheme="minorHAnsi" w:eastAsiaTheme="minorEastAsia" w:hAnsiTheme="minorHAnsi" w:cstheme="minorBidi"/>
            <w:sz w:val="22"/>
            <w:szCs w:val="22"/>
            <w:lang w:eastAsia="en-GB"/>
          </w:rPr>
          <w:tab/>
        </w:r>
        <w:r w:rsidR="00591215" w:rsidRPr="0087400B">
          <w:rPr>
            <w:rStyle w:val="Hyperlink"/>
          </w:rPr>
          <w:t>Audio description technology</w:t>
        </w:r>
        <w:r w:rsidR="00591215">
          <w:rPr>
            <w:webHidden/>
          </w:rPr>
          <w:tab/>
        </w:r>
        <w:r w:rsidR="00591215">
          <w:rPr>
            <w:webHidden/>
          </w:rPr>
          <w:fldChar w:fldCharType="begin"/>
        </w:r>
        <w:r w:rsidR="00591215">
          <w:rPr>
            <w:webHidden/>
          </w:rPr>
          <w:instrText xml:space="preserve"> PAGEREF _Toc4061594 \h </w:instrText>
        </w:r>
        <w:r w:rsidR="00591215">
          <w:rPr>
            <w:webHidden/>
          </w:rPr>
        </w:r>
        <w:r w:rsidR="00591215">
          <w:rPr>
            <w:webHidden/>
          </w:rPr>
          <w:fldChar w:fldCharType="separate"/>
        </w:r>
        <w:r w:rsidR="00591215">
          <w:rPr>
            <w:webHidden/>
          </w:rPr>
          <w:t>34</w:t>
        </w:r>
        <w:r w:rsidR="00591215">
          <w:rPr>
            <w:webHidden/>
          </w:rPr>
          <w:fldChar w:fldCharType="end"/>
        </w:r>
      </w:hyperlink>
    </w:p>
    <w:p w14:paraId="7703090E" w14:textId="77777777" w:rsidR="00591215" w:rsidRDefault="00A14B21">
      <w:pPr>
        <w:pStyle w:val="TOC3"/>
        <w:rPr>
          <w:rFonts w:asciiTheme="minorHAnsi" w:eastAsiaTheme="minorEastAsia" w:hAnsiTheme="minorHAnsi" w:cstheme="minorBidi"/>
          <w:sz w:val="22"/>
          <w:szCs w:val="22"/>
          <w:lang w:eastAsia="en-GB"/>
        </w:rPr>
      </w:pPr>
      <w:hyperlink w:anchor="_Toc4061595" w:history="1">
        <w:r w:rsidR="00591215" w:rsidRPr="0087400B">
          <w:rPr>
            <w:rStyle w:val="Hyperlink"/>
          </w:rPr>
          <w:t>7.2.1</w:t>
        </w:r>
        <w:r w:rsidR="00591215">
          <w:rPr>
            <w:rFonts w:asciiTheme="minorHAnsi" w:eastAsiaTheme="minorEastAsia" w:hAnsiTheme="minorHAnsi" w:cstheme="minorBidi"/>
            <w:sz w:val="22"/>
            <w:szCs w:val="22"/>
            <w:lang w:eastAsia="en-GB"/>
          </w:rPr>
          <w:tab/>
        </w:r>
        <w:r w:rsidR="00591215" w:rsidRPr="0087400B">
          <w:rPr>
            <w:rStyle w:val="Hyperlink"/>
          </w:rPr>
          <w:t>Audio description playback</w:t>
        </w:r>
        <w:r w:rsidR="00591215">
          <w:rPr>
            <w:webHidden/>
          </w:rPr>
          <w:tab/>
        </w:r>
        <w:r w:rsidR="00591215">
          <w:rPr>
            <w:webHidden/>
          </w:rPr>
          <w:fldChar w:fldCharType="begin"/>
        </w:r>
        <w:r w:rsidR="00591215">
          <w:rPr>
            <w:webHidden/>
          </w:rPr>
          <w:instrText xml:space="preserve"> PAGEREF _Toc4061595 \h </w:instrText>
        </w:r>
        <w:r w:rsidR="00591215">
          <w:rPr>
            <w:webHidden/>
          </w:rPr>
        </w:r>
        <w:r w:rsidR="00591215">
          <w:rPr>
            <w:webHidden/>
          </w:rPr>
          <w:fldChar w:fldCharType="separate"/>
        </w:r>
        <w:r w:rsidR="00591215">
          <w:rPr>
            <w:webHidden/>
          </w:rPr>
          <w:t>34</w:t>
        </w:r>
        <w:r w:rsidR="00591215">
          <w:rPr>
            <w:webHidden/>
          </w:rPr>
          <w:fldChar w:fldCharType="end"/>
        </w:r>
      </w:hyperlink>
    </w:p>
    <w:p w14:paraId="4A7F5825" w14:textId="77777777" w:rsidR="00591215" w:rsidRDefault="00A14B21">
      <w:pPr>
        <w:pStyle w:val="TOC3"/>
        <w:rPr>
          <w:rFonts w:asciiTheme="minorHAnsi" w:eastAsiaTheme="minorEastAsia" w:hAnsiTheme="minorHAnsi" w:cstheme="minorBidi"/>
          <w:sz w:val="22"/>
          <w:szCs w:val="22"/>
          <w:lang w:eastAsia="en-GB"/>
        </w:rPr>
      </w:pPr>
      <w:hyperlink w:anchor="_Toc4061596" w:history="1">
        <w:r w:rsidR="00591215" w:rsidRPr="0087400B">
          <w:rPr>
            <w:rStyle w:val="Hyperlink"/>
          </w:rPr>
          <w:t>7.2.2</w:t>
        </w:r>
        <w:r w:rsidR="00591215">
          <w:rPr>
            <w:rFonts w:asciiTheme="minorHAnsi" w:eastAsiaTheme="minorEastAsia" w:hAnsiTheme="minorHAnsi" w:cstheme="minorBidi"/>
            <w:sz w:val="22"/>
            <w:szCs w:val="22"/>
            <w:lang w:eastAsia="en-GB"/>
          </w:rPr>
          <w:tab/>
        </w:r>
        <w:r w:rsidR="00591215" w:rsidRPr="0087400B">
          <w:rPr>
            <w:rStyle w:val="Hyperlink"/>
          </w:rPr>
          <w:t>Audio description synchronization</w:t>
        </w:r>
        <w:r w:rsidR="00591215">
          <w:rPr>
            <w:webHidden/>
          </w:rPr>
          <w:tab/>
        </w:r>
        <w:r w:rsidR="00591215">
          <w:rPr>
            <w:webHidden/>
          </w:rPr>
          <w:fldChar w:fldCharType="begin"/>
        </w:r>
        <w:r w:rsidR="00591215">
          <w:rPr>
            <w:webHidden/>
          </w:rPr>
          <w:instrText xml:space="preserve"> PAGEREF _Toc4061596 \h </w:instrText>
        </w:r>
        <w:r w:rsidR="00591215">
          <w:rPr>
            <w:webHidden/>
          </w:rPr>
        </w:r>
        <w:r w:rsidR="00591215">
          <w:rPr>
            <w:webHidden/>
          </w:rPr>
          <w:fldChar w:fldCharType="separate"/>
        </w:r>
        <w:r w:rsidR="00591215">
          <w:rPr>
            <w:webHidden/>
          </w:rPr>
          <w:t>34</w:t>
        </w:r>
        <w:r w:rsidR="00591215">
          <w:rPr>
            <w:webHidden/>
          </w:rPr>
          <w:fldChar w:fldCharType="end"/>
        </w:r>
      </w:hyperlink>
    </w:p>
    <w:p w14:paraId="1265593D" w14:textId="77777777" w:rsidR="00591215" w:rsidRDefault="00A14B21">
      <w:pPr>
        <w:pStyle w:val="TOC3"/>
        <w:rPr>
          <w:rFonts w:asciiTheme="minorHAnsi" w:eastAsiaTheme="minorEastAsia" w:hAnsiTheme="minorHAnsi" w:cstheme="minorBidi"/>
          <w:sz w:val="22"/>
          <w:szCs w:val="22"/>
          <w:lang w:eastAsia="en-GB"/>
        </w:rPr>
      </w:pPr>
      <w:hyperlink w:anchor="_Toc4061597" w:history="1">
        <w:r w:rsidR="00591215" w:rsidRPr="0087400B">
          <w:rPr>
            <w:rStyle w:val="Hyperlink"/>
          </w:rPr>
          <w:t>7.2.3</w:t>
        </w:r>
        <w:r w:rsidR="00591215">
          <w:rPr>
            <w:rFonts w:asciiTheme="minorHAnsi" w:eastAsiaTheme="minorEastAsia" w:hAnsiTheme="minorHAnsi" w:cstheme="minorBidi"/>
            <w:sz w:val="22"/>
            <w:szCs w:val="22"/>
            <w:lang w:eastAsia="en-GB"/>
          </w:rPr>
          <w:tab/>
        </w:r>
        <w:r w:rsidR="00591215" w:rsidRPr="0087400B">
          <w:rPr>
            <w:rStyle w:val="Hyperlink"/>
          </w:rPr>
          <w:t>Preservation of audio description</w:t>
        </w:r>
        <w:r w:rsidR="00591215">
          <w:rPr>
            <w:webHidden/>
          </w:rPr>
          <w:tab/>
        </w:r>
        <w:r w:rsidR="00591215">
          <w:rPr>
            <w:webHidden/>
          </w:rPr>
          <w:fldChar w:fldCharType="begin"/>
        </w:r>
        <w:r w:rsidR="00591215">
          <w:rPr>
            <w:webHidden/>
          </w:rPr>
          <w:instrText xml:space="preserve"> PAGEREF _Toc4061597 \h </w:instrText>
        </w:r>
        <w:r w:rsidR="00591215">
          <w:rPr>
            <w:webHidden/>
          </w:rPr>
        </w:r>
        <w:r w:rsidR="00591215">
          <w:rPr>
            <w:webHidden/>
          </w:rPr>
          <w:fldChar w:fldCharType="separate"/>
        </w:r>
        <w:r w:rsidR="00591215">
          <w:rPr>
            <w:webHidden/>
          </w:rPr>
          <w:t>34</w:t>
        </w:r>
        <w:r w:rsidR="00591215">
          <w:rPr>
            <w:webHidden/>
          </w:rPr>
          <w:fldChar w:fldCharType="end"/>
        </w:r>
      </w:hyperlink>
    </w:p>
    <w:p w14:paraId="551D2BD0" w14:textId="77777777" w:rsidR="00591215" w:rsidRDefault="00A14B21">
      <w:pPr>
        <w:pStyle w:val="TOC2"/>
        <w:rPr>
          <w:rFonts w:asciiTheme="minorHAnsi" w:eastAsiaTheme="minorEastAsia" w:hAnsiTheme="minorHAnsi" w:cstheme="minorBidi"/>
          <w:sz w:val="22"/>
          <w:szCs w:val="22"/>
          <w:lang w:eastAsia="en-GB"/>
        </w:rPr>
      </w:pPr>
      <w:hyperlink w:anchor="_Toc4061598" w:history="1">
        <w:r w:rsidR="00591215" w:rsidRPr="0087400B">
          <w:rPr>
            <w:rStyle w:val="Hyperlink"/>
          </w:rPr>
          <w:t>7.3</w:t>
        </w:r>
        <w:r w:rsidR="00591215">
          <w:rPr>
            <w:rFonts w:asciiTheme="minorHAnsi" w:eastAsiaTheme="minorEastAsia" w:hAnsiTheme="minorHAnsi" w:cstheme="minorBidi"/>
            <w:sz w:val="22"/>
            <w:szCs w:val="22"/>
            <w:lang w:eastAsia="en-GB"/>
          </w:rPr>
          <w:tab/>
        </w:r>
        <w:r w:rsidR="00591215" w:rsidRPr="0087400B">
          <w:rPr>
            <w:rStyle w:val="Hyperlink"/>
          </w:rPr>
          <w:t>User controls for captions and audio description</w:t>
        </w:r>
        <w:r w:rsidR="00591215">
          <w:rPr>
            <w:webHidden/>
          </w:rPr>
          <w:tab/>
        </w:r>
        <w:r w:rsidR="00591215">
          <w:rPr>
            <w:webHidden/>
          </w:rPr>
          <w:fldChar w:fldCharType="begin"/>
        </w:r>
        <w:r w:rsidR="00591215">
          <w:rPr>
            <w:webHidden/>
          </w:rPr>
          <w:instrText xml:space="preserve"> PAGEREF _Toc4061598 \h </w:instrText>
        </w:r>
        <w:r w:rsidR="00591215">
          <w:rPr>
            <w:webHidden/>
          </w:rPr>
        </w:r>
        <w:r w:rsidR="00591215">
          <w:rPr>
            <w:webHidden/>
          </w:rPr>
          <w:fldChar w:fldCharType="separate"/>
        </w:r>
        <w:r w:rsidR="00591215">
          <w:rPr>
            <w:webHidden/>
          </w:rPr>
          <w:t>34</w:t>
        </w:r>
        <w:r w:rsidR="00591215">
          <w:rPr>
            <w:webHidden/>
          </w:rPr>
          <w:fldChar w:fldCharType="end"/>
        </w:r>
      </w:hyperlink>
    </w:p>
    <w:p w14:paraId="5B269C4F" w14:textId="77777777" w:rsidR="00591215" w:rsidRDefault="00A14B21">
      <w:pPr>
        <w:pStyle w:val="TOC1"/>
        <w:rPr>
          <w:rFonts w:asciiTheme="minorHAnsi" w:eastAsiaTheme="minorEastAsia" w:hAnsiTheme="minorHAnsi" w:cstheme="minorBidi"/>
          <w:szCs w:val="22"/>
          <w:lang w:eastAsia="en-GB"/>
        </w:rPr>
      </w:pPr>
      <w:hyperlink w:anchor="_Toc4061599" w:history="1">
        <w:r w:rsidR="00591215" w:rsidRPr="0087400B">
          <w:rPr>
            <w:rStyle w:val="Hyperlink"/>
          </w:rPr>
          <w:t>8</w:t>
        </w:r>
        <w:r w:rsidR="00591215">
          <w:rPr>
            <w:rFonts w:asciiTheme="minorHAnsi" w:eastAsiaTheme="minorEastAsia" w:hAnsiTheme="minorHAnsi" w:cstheme="minorBidi"/>
            <w:szCs w:val="22"/>
            <w:lang w:eastAsia="en-GB"/>
          </w:rPr>
          <w:tab/>
        </w:r>
        <w:r w:rsidR="00591215" w:rsidRPr="0087400B">
          <w:rPr>
            <w:rStyle w:val="Hyperlink"/>
          </w:rPr>
          <w:t>Hardware</w:t>
        </w:r>
        <w:r w:rsidR="00591215">
          <w:rPr>
            <w:webHidden/>
          </w:rPr>
          <w:tab/>
        </w:r>
        <w:r w:rsidR="00591215">
          <w:rPr>
            <w:webHidden/>
          </w:rPr>
          <w:fldChar w:fldCharType="begin"/>
        </w:r>
        <w:r w:rsidR="00591215">
          <w:rPr>
            <w:webHidden/>
          </w:rPr>
          <w:instrText xml:space="preserve"> PAGEREF _Toc4061599 \h </w:instrText>
        </w:r>
        <w:r w:rsidR="00591215">
          <w:rPr>
            <w:webHidden/>
          </w:rPr>
        </w:r>
        <w:r w:rsidR="00591215">
          <w:rPr>
            <w:webHidden/>
          </w:rPr>
          <w:fldChar w:fldCharType="separate"/>
        </w:r>
        <w:r w:rsidR="00591215">
          <w:rPr>
            <w:webHidden/>
          </w:rPr>
          <w:t>36</w:t>
        </w:r>
        <w:r w:rsidR="00591215">
          <w:rPr>
            <w:webHidden/>
          </w:rPr>
          <w:fldChar w:fldCharType="end"/>
        </w:r>
      </w:hyperlink>
    </w:p>
    <w:p w14:paraId="7347630E" w14:textId="77777777" w:rsidR="00591215" w:rsidRDefault="00A14B21">
      <w:pPr>
        <w:pStyle w:val="TOC2"/>
        <w:rPr>
          <w:rFonts w:asciiTheme="minorHAnsi" w:eastAsiaTheme="minorEastAsia" w:hAnsiTheme="minorHAnsi" w:cstheme="minorBidi"/>
          <w:sz w:val="22"/>
          <w:szCs w:val="22"/>
          <w:lang w:eastAsia="en-GB"/>
        </w:rPr>
      </w:pPr>
      <w:hyperlink w:anchor="_Toc4061600" w:history="1">
        <w:r w:rsidR="00591215" w:rsidRPr="0087400B">
          <w:rPr>
            <w:rStyle w:val="Hyperlink"/>
          </w:rPr>
          <w:t>8.1</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_Toc4061600 \h </w:instrText>
        </w:r>
        <w:r w:rsidR="00591215">
          <w:rPr>
            <w:webHidden/>
          </w:rPr>
        </w:r>
        <w:r w:rsidR="00591215">
          <w:rPr>
            <w:webHidden/>
          </w:rPr>
          <w:fldChar w:fldCharType="separate"/>
        </w:r>
        <w:r w:rsidR="00591215">
          <w:rPr>
            <w:webHidden/>
          </w:rPr>
          <w:t>36</w:t>
        </w:r>
        <w:r w:rsidR="00591215">
          <w:rPr>
            <w:webHidden/>
          </w:rPr>
          <w:fldChar w:fldCharType="end"/>
        </w:r>
      </w:hyperlink>
    </w:p>
    <w:p w14:paraId="14B0008E" w14:textId="77777777" w:rsidR="00591215" w:rsidRDefault="00A14B21">
      <w:pPr>
        <w:pStyle w:val="TOC3"/>
        <w:rPr>
          <w:rFonts w:asciiTheme="minorHAnsi" w:eastAsiaTheme="minorEastAsia" w:hAnsiTheme="minorHAnsi" w:cstheme="minorBidi"/>
          <w:sz w:val="22"/>
          <w:szCs w:val="22"/>
          <w:lang w:eastAsia="en-GB"/>
        </w:rPr>
      </w:pPr>
      <w:hyperlink w:anchor="_Toc4061601" w:history="1">
        <w:r w:rsidR="00591215" w:rsidRPr="0087400B">
          <w:rPr>
            <w:rStyle w:val="Hyperlink"/>
          </w:rPr>
          <w:t>8.1.1</w:t>
        </w:r>
        <w:r w:rsidR="00591215">
          <w:rPr>
            <w:rFonts w:asciiTheme="minorHAnsi" w:eastAsiaTheme="minorEastAsia" w:hAnsiTheme="minorHAnsi" w:cstheme="minorBidi"/>
            <w:sz w:val="22"/>
            <w:szCs w:val="22"/>
            <w:lang w:eastAsia="en-GB"/>
          </w:rPr>
          <w:tab/>
        </w:r>
        <w:r w:rsidR="00591215" w:rsidRPr="0087400B">
          <w:rPr>
            <w:rStyle w:val="Hyperlink"/>
          </w:rPr>
          <w:t>Generic requirements</w:t>
        </w:r>
        <w:r w:rsidR="00591215">
          <w:rPr>
            <w:webHidden/>
          </w:rPr>
          <w:tab/>
        </w:r>
        <w:r w:rsidR="00591215">
          <w:rPr>
            <w:webHidden/>
          </w:rPr>
          <w:fldChar w:fldCharType="begin"/>
        </w:r>
        <w:r w:rsidR="00591215">
          <w:rPr>
            <w:webHidden/>
          </w:rPr>
          <w:instrText xml:space="preserve"> PAGEREF _Toc4061601 \h </w:instrText>
        </w:r>
        <w:r w:rsidR="00591215">
          <w:rPr>
            <w:webHidden/>
          </w:rPr>
        </w:r>
        <w:r w:rsidR="00591215">
          <w:rPr>
            <w:webHidden/>
          </w:rPr>
          <w:fldChar w:fldCharType="separate"/>
        </w:r>
        <w:r w:rsidR="00591215">
          <w:rPr>
            <w:webHidden/>
          </w:rPr>
          <w:t>36</w:t>
        </w:r>
        <w:r w:rsidR="00591215">
          <w:rPr>
            <w:webHidden/>
          </w:rPr>
          <w:fldChar w:fldCharType="end"/>
        </w:r>
      </w:hyperlink>
    </w:p>
    <w:p w14:paraId="3F1213CA" w14:textId="77777777" w:rsidR="00591215" w:rsidRDefault="00A14B21">
      <w:pPr>
        <w:pStyle w:val="TOC3"/>
        <w:rPr>
          <w:rFonts w:asciiTheme="minorHAnsi" w:eastAsiaTheme="minorEastAsia" w:hAnsiTheme="minorHAnsi" w:cstheme="minorBidi"/>
          <w:sz w:val="22"/>
          <w:szCs w:val="22"/>
          <w:lang w:eastAsia="en-GB"/>
        </w:rPr>
      </w:pPr>
      <w:hyperlink w:anchor="_Toc4061602" w:history="1">
        <w:r w:rsidR="00591215" w:rsidRPr="0087400B">
          <w:rPr>
            <w:rStyle w:val="Hyperlink"/>
          </w:rPr>
          <w:t>8.1.2</w:t>
        </w:r>
        <w:r w:rsidR="00591215">
          <w:rPr>
            <w:rFonts w:asciiTheme="minorHAnsi" w:eastAsiaTheme="minorEastAsia" w:hAnsiTheme="minorHAnsi" w:cstheme="minorBidi"/>
            <w:sz w:val="22"/>
            <w:szCs w:val="22"/>
            <w:lang w:eastAsia="en-GB"/>
          </w:rPr>
          <w:tab/>
        </w:r>
        <w:r w:rsidR="00591215" w:rsidRPr="0087400B">
          <w:rPr>
            <w:rStyle w:val="Hyperlink"/>
          </w:rPr>
          <w:t>Standard connections</w:t>
        </w:r>
        <w:r w:rsidR="00591215">
          <w:rPr>
            <w:webHidden/>
          </w:rPr>
          <w:tab/>
        </w:r>
        <w:r w:rsidR="00591215">
          <w:rPr>
            <w:webHidden/>
          </w:rPr>
          <w:fldChar w:fldCharType="begin"/>
        </w:r>
        <w:r w:rsidR="00591215">
          <w:rPr>
            <w:webHidden/>
          </w:rPr>
          <w:instrText xml:space="preserve"> PAGEREF _Toc4061602 \h </w:instrText>
        </w:r>
        <w:r w:rsidR="00591215">
          <w:rPr>
            <w:webHidden/>
          </w:rPr>
        </w:r>
        <w:r w:rsidR="00591215">
          <w:rPr>
            <w:webHidden/>
          </w:rPr>
          <w:fldChar w:fldCharType="separate"/>
        </w:r>
        <w:r w:rsidR="00591215">
          <w:rPr>
            <w:webHidden/>
          </w:rPr>
          <w:t>36</w:t>
        </w:r>
        <w:r w:rsidR="00591215">
          <w:rPr>
            <w:webHidden/>
          </w:rPr>
          <w:fldChar w:fldCharType="end"/>
        </w:r>
      </w:hyperlink>
    </w:p>
    <w:p w14:paraId="338DFBCF" w14:textId="77777777" w:rsidR="00591215" w:rsidRDefault="00A14B21">
      <w:pPr>
        <w:pStyle w:val="TOC3"/>
        <w:rPr>
          <w:rFonts w:asciiTheme="minorHAnsi" w:eastAsiaTheme="minorEastAsia" w:hAnsiTheme="minorHAnsi" w:cstheme="minorBidi"/>
          <w:sz w:val="22"/>
          <w:szCs w:val="22"/>
          <w:lang w:eastAsia="en-GB"/>
        </w:rPr>
      </w:pPr>
      <w:hyperlink w:anchor="_Toc4061603" w:history="1">
        <w:r w:rsidR="00591215" w:rsidRPr="0087400B">
          <w:rPr>
            <w:rStyle w:val="Hyperlink"/>
          </w:rPr>
          <w:t>8.1.3</w:t>
        </w:r>
        <w:r w:rsidR="00591215">
          <w:rPr>
            <w:rFonts w:asciiTheme="minorHAnsi" w:eastAsiaTheme="minorEastAsia" w:hAnsiTheme="minorHAnsi" w:cstheme="minorBidi"/>
            <w:sz w:val="22"/>
            <w:szCs w:val="22"/>
            <w:lang w:eastAsia="en-GB"/>
          </w:rPr>
          <w:tab/>
        </w:r>
        <w:r w:rsidR="00591215" w:rsidRPr="0087400B">
          <w:rPr>
            <w:rStyle w:val="Hyperlink"/>
          </w:rPr>
          <w:t>Colour</w:t>
        </w:r>
        <w:r w:rsidR="00591215">
          <w:rPr>
            <w:webHidden/>
          </w:rPr>
          <w:tab/>
        </w:r>
        <w:r w:rsidR="00591215">
          <w:rPr>
            <w:webHidden/>
          </w:rPr>
          <w:fldChar w:fldCharType="begin"/>
        </w:r>
        <w:r w:rsidR="00591215">
          <w:rPr>
            <w:webHidden/>
          </w:rPr>
          <w:instrText xml:space="preserve"> PAGEREF _Toc4061603 \h </w:instrText>
        </w:r>
        <w:r w:rsidR="00591215">
          <w:rPr>
            <w:webHidden/>
          </w:rPr>
        </w:r>
        <w:r w:rsidR="00591215">
          <w:rPr>
            <w:webHidden/>
          </w:rPr>
          <w:fldChar w:fldCharType="separate"/>
        </w:r>
        <w:r w:rsidR="00591215">
          <w:rPr>
            <w:webHidden/>
          </w:rPr>
          <w:t>36</w:t>
        </w:r>
        <w:r w:rsidR="00591215">
          <w:rPr>
            <w:webHidden/>
          </w:rPr>
          <w:fldChar w:fldCharType="end"/>
        </w:r>
      </w:hyperlink>
    </w:p>
    <w:p w14:paraId="6901FC5A" w14:textId="77777777" w:rsidR="00591215" w:rsidRDefault="00A14B21">
      <w:pPr>
        <w:pStyle w:val="TOC2"/>
        <w:rPr>
          <w:rFonts w:asciiTheme="minorHAnsi" w:eastAsiaTheme="minorEastAsia" w:hAnsiTheme="minorHAnsi" w:cstheme="minorBidi"/>
          <w:sz w:val="22"/>
          <w:szCs w:val="22"/>
          <w:lang w:eastAsia="en-GB"/>
        </w:rPr>
      </w:pPr>
      <w:hyperlink w:anchor="_Toc4061604" w:history="1">
        <w:r w:rsidR="00591215" w:rsidRPr="0087400B">
          <w:rPr>
            <w:rStyle w:val="Hyperlink"/>
          </w:rPr>
          <w:t>8.2</w:t>
        </w:r>
        <w:r w:rsidR="00591215">
          <w:rPr>
            <w:rFonts w:asciiTheme="minorHAnsi" w:eastAsiaTheme="minorEastAsia" w:hAnsiTheme="minorHAnsi" w:cstheme="minorBidi"/>
            <w:sz w:val="22"/>
            <w:szCs w:val="22"/>
            <w:lang w:eastAsia="en-GB"/>
          </w:rPr>
          <w:tab/>
        </w:r>
        <w:r w:rsidR="00591215" w:rsidRPr="0087400B">
          <w:rPr>
            <w:rStyle w:val="Hyperlink"/>
          </w:rPr>
          <w:t>Hardware products with speech output</w:t>
        </w:r>
        <w:r w:rsidR="00591215">
          <w:rPr>
            <w:webHidden/>
          </w:rPr>
          <w:tab/>
        </w:r>
        <w:r w:rsidR="00591215">
          <w:rPr>
            <w:webHidden/>
          </w:rPr>
          <w:fldChar w:fldCharType="begin"/>
        </w:r>
        <w:r w:rsidR="00591215">
          <w:rPr>
            <w:webHidden/>
          </w:rPr>
          <w:instrText xml:space="preserve"> PAGEREF _Toc4061604 \h </w:instrText>
        </w:r>
        <w:r w:rsidR="00591215">
          <w:rPr>
            <w:webHidden/>
          </w:rPr>
        </w:r>
        <w:r w:rsidR="00591215">
          <w:rPr>
            <w:webHidden/>
          </w:rPr>
          <w:fldChar w:fldCharType="separate"/>
        </w:r>
        <w:r w:rsidR="00591215">
          <w:rPr>
            <w:webHidden/>
          </w:rPr>
          <w:t>36</w:t>
        </w:r>
        <w:r w:rsidR="00591215">
          <w:rPr>
            <w:webHidden/>
          </w:rPr>
          <w:fldChar w:fldCharType="end"/>
        </w:r>
      </w:hyperlink>
    </w:p>
    <w:p w14:paraId="0C3B05D4" w14:textId="77777777" w:rsidR="00591215" w:rsidRDefault="00A14B21">
      <w:pPr>
        <w:pStyle w:val="TOC3"/>
        <w:rPr>
          <w:rFonts w:asciiTheme="minorHAnsi" w:eastAsiaTheme="minorEastAsia" w:hAnsiTheme="minorHAnsi" w:cstheme="minorBidi"/>
          <w:sz w:val="22"/>
          <w:szCs w:val="22"/>
          <w:lang w:eastAsia="en-GB"/>
        </w:rPr>
      </w:pPr>
      <w:hyperlink w:anchor="_Toc4061605" w:history="1">
        <w:r w:rsidR="00591215" w:rsidRPr="0087400B">
          <w:rPr>
            <w:rStyle w:val="Hyperlink"/>
          </w:rPr>
          <w:t>8.2.1</w:t>
        </w:r>
        <w:r w:rsidR="00591215">
          <w:rPr>
            <w:rFonts w:asciiTheme="minorHAnsi" w:eastAsiaTheme="minorEastAsia" w:hAnsiTheme="minorHAnsi" w:cstheme="minorBidi"/>
            <w:sz w:val="22"/>
            <w:szCs w:val="22"/>
            <w:lang w:eastAsia="en-GB"/>
          </w:rPr>
          <w:tab/>
        </w:r>
        <w:r w:rsidR="00591215" w:rsidRPr="0087400B">
          <w:rPr>
            <w:rStyle w:val="Hyperlink"/>
          </w:rPr>
          <w:t>Speech volume gain</w:t>
        </w:r>
        <w:r w:rsidR="00591215">
          <w:rPr>
            <w:webHidden/>
          </w:rPr>
          <w:tab/>
        </w:r>
        <w:r w:rsidR="00591215">
          <w:rPr>
            <w:webHidden/>
          </w:rPr>
          <w:fldChar w:fldCharType="begin"/>
        </w:r>
        <w:r w:rsidR="00591215">
          <w:rPr>
            <w:webHidden/>
          </w:rPr>
          <w:instrText xml:space="preserve"> PAGEREF _Toc4061605 \h </w:instrText>
        </w:r>
        <w:r w:rsidR="00591215">
          <w:rPr>
            <w:webHidden/>
          </w:rPr>
        </w:r>
        <w:r w:rsidR="00591215">
          <w:rPr>
            <w:webHidden/>
          </w:rPr>
          <w:fldChar w:fldCharType="separate"/>
        </w:r>
        <w:r w:rsidR="00591215">
          <w:rPr>
            <w:webHidden/>
          </w:rPr>
          <w:t>36</w:t>
        </w:r>
        <w:r w:rsidR="00591215">
          <w:rPr>
            <w:webHidden/>
          </w:rPr>
          <w:fldChar w:fldCharType="end"/>
        </w:r>
      </w:hyperlink>
    </w:p>
    <w:p w14:paraId="4F5B5687" w14:textId="77777777" w:rsidR="00591215" w:rsidRDefault="00A14B21">
      <w:pPr>
        <w:pStyle w:val="TOC3"/>
        <w:rPr>
          <w:rFonts w:asciiTheme="minorHAnsi" w:eastAsiaTheme="minorEastAsia" w:hAnsiTheme="minorHAnsi" w:cstheme="minorBidi"/>
          <w:sz w:val="22"/>
          <w:szCs w:val="22"/>
          <w:lang w:eastAsia="en-GB"/>
        </w:rPr>
      </w:pPr>
      <w:hyperlink w:anchor="_Toc4061606" w:history="1">
        <w:r w:rsidR="00591215" w:rsidRPr="0087400B">
          <w:rPr>
            <w:rStyle w:val="Hyperlink"/>
          </w:rPr>
          <w:t>8.2.2</w:t>
        </w:r>
        <w:r w:rsidR="00591215">
          <w:rPr>
            <w:rFonts w:asciiTheme="minorHAnsi" w:eastAsiaTheme="minorEastAsia" w:hAnsiTheme="minorHAnsi" w:cstheme="minorBidi"/>
            <w:sz w:val="22"/>
            <w:szCs w:val="22"/>
            <w:lang w:eastAsia="en-GB"/>
          </w:rPr>
          <w:tab/>
        </w:r>
        <w:r w:rsidR="00591215" w:rsidRPr="0087400B">
          <w:rPr>
            <w:rStyle w:val="Hyperlink"/>
          </w:rPr>
          <w:t>Magnetic coupling</w:t>
        </w:r>
        <w:r w:rsidR="00591215">
          <w:rPr>
            <w:webHidden/>
          </w:rPr>
          <w:tab/>
        </w:r>
        <w:r w:rsidR="00591215">
          <w:rPr>
            <w:webHidden/>
          </w:rPr>
          <w:fldChar w:fldCharType="begin"/>
        </w:r>
        <w:r w:rsidR="00591215">
          <w:rPr>
            <w:webHidden/>
          </w:rPr>
          <w:instrText xml:space="preserve"> PAGEREF _Toc4061606 \h </w:instrText>
        </w:r>
        <w:r w:rsidR="00591215">
          <w:rPr>
            <w:webHidden/>
          </w:rPr>
        </w:r>
        <w:r w:rsidR="00591215">
          <w:rPr>
            <w:webHidden/>
          </w:rPr>
          <w:fldChar w:fldCharType="separate"/>
        </w:r>
        <w:r w:rsidR="00591215">
          <w:rPr>
            <w:webHidden/>
          </w:rPr>
          <w:t>36</w:t>
        </w:r>
        <w:r w:rsidR="00591215">
          <w:rPr>
            <w:webHidden/>
          </w:rPr>
          <w:fldChar w:fldCharType="end"/>
        </w:r>
      </w:hyperlink>
    </w:p>
    <w:p w14:paraId="7E1361F0" w14:textId="77777777" w:rsidR="00591215" w:rsidRDefault="00A14B21">
      <w:pPr>
        <w:pStyle w:val="TOC2"/>
        <w:rPr>
          <w:rFonts w:asciiTheme="minorHAnsi" w:eastAsiaTheme="minorEastAsia" w:hAnsiTheme="minorHAnsi" w:cstheme="minorBidi"/>
          <w:sz w:val="22"/>
          <w:szCs w:val="22"/>
          <w:lang w:eastAsia="en-GB"/>
        </w:rPr>
      </w:pPr>
      <w:hyperlink w:anchor="_Toc4061607" w:history="1">
        <w:r w:rsidR="00591215" w:rsidRPr="0087400B">
          <w:rPr>
            <w:rStyle w:val="Hyperlink"/>
          </w:rPr>
          <w:t>8.3</w:t>
        </w:r>
        <w:r w:rsidR="00591215">
          <w:rPr>
            <w:rFonts w:asciiTheme="minorHAnsi" w:eastAsiaTheme="minorEastAsia" w:hAnsiTheme="minorHAnsi" w:cstheme="minorBidi"/>
            <w:sz w:val="22"/>
            <w:szCs w:val="22"/>
            <w:lang w:eastAsia="en-GB"/>
          </w:rPr>
          <w:tab/>
        </w:r>
        <w:r w:rsidR="00591215" w:rsidRPr="0087400B">
          <w:rPr>
            <w:rStyle w:val="Hyperlink"/>
          </w:rPr>
          <w:t>Stationary ICT</w:t>
        </w:r>
        <w:r w:rsidR="00591215">
          <w:rPr>
            <w:webHidden/>
          </w:rPr>
          <w:tab/>
        </w:r>
        <w:r w:rsidR="00591215">
          <w:rPr>
            <w:webHidden/>
          </w:rPr>
          <w:fldChar w:fldCharType="begin"/>
        </w:r>
        <w:r w:rsidR="00591215">
          <w:rPr>
            <w:webHidden/>
          </w:rPr>
          <w:instrText xml:space="preserve"> PAGEREF _Toc4061607 \h </w:instrText>
        </w:r>
        <w:r w:rsidR="00591215">
          <w:rPr>
            <w:webHidden/>
          </w:rPr>
        </w:r>
        <w:r w:rsidR="00591215">
          <w:rPr>
            <w:webHidden/>
          </w:rPr>
          <w:fldChar w:fldCharType="separate"/>
        </w:r>
        <w:r w:rsidR="00591215">
          <w:rPr>
            <w:webHidden/>
          </w:rPr>
          <w:t>37</w:t>
        </w:r>
        <w:r w:rsidR="00591215">
          <w:rPr>
            <w:webHidden/>
          </w:rPr>
          <w:fldChar w:fldCharType="end"/>
        </w:r>
      </w:hyperlink>
    </w:p>
    <w:p w14:paraId="48A13FC7" w14:textId="77777777" w:rsidR="00591215" w:rsidRDefault="00A14B21">
      <w:pPr>
        <w:pStyle w:val="TOC3"/>
        <w:rPr>
          <w:rFonts w:asciiTheme="minorHAnsi" w:eastAsiaTheme="minorEastAsia" w:hAnsiTheme="minorHAnsi" w:cstheme="minorBidi"/>
          <w:sz w:val="22"/>
          <w:szCs w:val="22"/>
          <w:lang w:eastAsia="en-GB"/>
        </w:rPr>
      </w:pPr>
      <w:hyperlink w:anchor="_Toc4061608" w:history="1">
        <w:r w:rsidR="00591215" w:rsidRPr="0087400B">
          <w:rPr>
            <w:rStyle w:val="Hyperlink"/>
          </w:rPr>
          <w:t>8.3.0</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_Toc4061608 \h </w:instrText>
        </w:r>
        <w:r w:rsidR="00591215">
          <w:rPr>
            <w:webHidden/>
          </w:rPr>
        </w:r>
        <w:r w:rsidR="00591215">
          <w:rPr>
            <w:webHidden/>
          </w:rPr>
          <w:fldChar w:fldCharType="separate"/>
        </w:r>
        <w:r w:rsidR="00591215">
          <w:rPr>
            <w:webHidden/>
          </w:rPr>
          <w:t>37</w:t>
        </w:r>
        <w:r w:rsidR="00591215">
          <w:rPr>
            <w:webHidden/>
          </w:rPr>
          <w:fldChar w:fldCharType="end"/>
        </w:r>
      </w:hyperlink>
    </w:p>
    <w:p w14:paraId="6D189E6A" w14:textId="77777777" w:rsidR="00591215" w:rsidRDefault="00A14B21">
      <w:pPr>
        <w:pStyle w:val="TOC3"/>
        <w:rPr>
          <w:rFonts w:asciiTheme="minorHAnsi" w:eastAsiaTheme="minorEastAsia" w:hAnsiTheme="minorHAnsi" w:cstheme="minorBidi"/>
          <w:sz w:val="22"/>
          <w:szCs w:val="22"/>
          <w:lang w:eastAsia="en-GB"/>
        </w:rPr>
      </w:pPr>
      <w:hyperlink w:anchor="_Toc4061609" w:history="1">
        <w:r w:rsidR="00591215" w:rsidRPr="0087400B">
          <w:rPr>
            <w:rStyle w:val="Hyperlink"/>
          </w:rPr>
          <w:t>8.3.1</w:t>
        </w:r>
        <w:r w:rsidR="00591215">
          <w:rPr>
            <w:rFonts w:asciiTheme="minorHAnsi" w:eastAsiaTheme="minorEastAsia" w:hAnsiTheme="minorHAnsi" w:cstheme="minorBidi"/>
            <w:sz w:val="22"/>
            <w:szCs w:val="22"/>
            <w:lang w:eastAsia="en-GB"/>
          </w:rPr>
          <w:tab/>
        </w:r>
        <w:r w:rsidR="00591215" w:rsidRPr="0087400B">
          <w:rPr>
            <w:rStyle w:val="Hyperlink"/>
          </w:rPr>
          <w:t>Forward or side reach</w:t>
        </w:r>
        <w:r w:rsidR="00591215">
          <w:rPr>
            <w:webHidden/>
          </w:rPr>
          <w:tab/>
        </w:r>
        <w:r w:rsidR="00591215">
          <w:rPr>
            <w:webHidden/>
          </w:rPr>
          <w:fldChar w:fldCharType="begin"/>
        </w:r>
        <w:r w:rsidR="00591215">
          <w:rPr>
            <w:webHidden/>
          </w:rPr>
          <w:instrText xml:space="preserve"> PAGEREF _Toc4061609 \h </w:instrText>
        </w:r>
        <w:r w:rsidR="00591215">
          <w:rPr>
            <w:webHidden/>
          </w:rPr>
        </w:r>
        <w:r w:rsidR="00591215">
          <w:rPr>
            <w:webHidden/>
          </w:rPr>
          <w:fldChar w:fldCharType="separate"/>
        </w:r>
        <w:r w:rsidR="00591215">
          <w:rPr>
            <w:webHidden/>
          </w:rPr>
          <w:t>37</w:t>
        </w:r>
        <w:r w:rsidR="00591215">
          <w:rPr>
            <w:webHidden/>
          </w:rPr>
          <w:fldChar w:fldCharType="end"/>
        </w:r>
      </w:hyperlink>
    </w:p>
    <w:p w14:paraId="648242A4" w14:textId="77777777" w:rsidR="00591215" w:rsidRDefault="00A14B21">
      <w:pPr>
        <w:pStyle w:val="TOC3"/>
        <w:rPr>
          <w:rFonts w:asciiTheme="minorHAnsi" w:eastAsiaTheme="minorEastAsia" w:hAnsiTheme="minorHAnsi" w:cstheme="minorBidi"/>
          <w:sz w:val="22"/>
          <w:szCs w:val="22"/>
          <w:lang w:eastAsia="en-GB"/>
        </w:rPr>
      </w:pPr>
      <w:hyperlink w:anchor="_Toc4061610" w:history="1">
        <w:r w:rsidR="00591215" w:rsidRPr="0087400B">
          <w:rPr>
            <w:rStyle w:val="Hyperlink"/>
          </w:rPr>
          <w:t>8.3.2</w:t>
        </w:r>
        <w:r w:rsidR="00591215">
          <w:rPr>
            <w:rFonts w:asciiTheme="minorHAnsi" w:eastAsiaTheme="minorEastAsia" w:hAnsiTheme="minorHAnsi" w:cstheme="minorBidi"/>
            <w:sz w:val="22"/>
            <w:szCs w:val="22"/>
            <w:lang w:eastAsia="en-GB"/>
          </w:rPr>
          <w:tab/>
        </w:r>
        <w:r w:rsidR="00591215" w:rsidRPr="0087400B">
          <w:rPr>
            <w:rStyle w:val="Hyperlink"/>
          </w:rPr>
          <w:t>Forward reach</w:t>
        </w:r>
        <w:r w:rsidR="00591215">
          <w:rPr>
            <w:webHidden/>
          </w:rPr>
          <w:tab/>
        </w:r>
        <w:r w:rsidR="00591215">
          <w:rPr>
            <w:webHidden/>
          </w:rPr>
          <w:fldChar w:fldCharType="begin"/>
        </w:r>
        <w:r w:rsidR="00591215">
          <w:rPr>
            <w:webHidden/>
          </w:rPr>
          <w:instrText xml:space="preserve"> PAGEREF _Toc4061610 \h </w:instrText>
        </w:r>
        <w:r w:rsidR="00591215">
          <w:rPr>
            <w:webHidden/>
          </w:rPr>
        </w:r>
        <w:r w:rsidR="00591215">
          <w:rPr>
            <w:webHidden/>
          </w:rPr>
          <w:fldChar w:fldCharType="separate"/>
        </w:r>
        <w:r w:rsidR="00591215">
          <w:rPr>
            <w:webHidden/>
          </w:rPr>
          <w:t>37</w:t>
        </w:r>
        <w:r w:rsidR="00591215">
          <w:rPr>
            <w:webHidden/>
          </w:rPr>
          <w:fldChar w:fldCharType="end"/>
        </w:r>
      </w:hyperlink>
    </w:p>
    <w:p w14:paraId="74436A69" w14:textId="77777777" w:rsidR="00591215" w:rsidRDefault="00A14B21">
      <w:pPr>
        <w:pStyle w:val="TOC3"/>
        <w:rPr>
          <w:rFonts w:asciiTheme="minorHAnsi" w:eastAsiaTheme="minorEastAsia" w:hAnsiTheme="minorHAnsi" w:cstheme="minorBidi"/>
          <w:sz w:val="22"/>
          <w:szCs w:val="22"/>
          <w:lang w:eastAsia="en-GB"/>
        </w:rPr>
      </w:pPr>
      <w:hyperlink w:anchor="_Toc4061611" w:history="1">
        <w:r w:rsidR="00591215" w:rsidRPr="0087400B">
          <w:rPr>
            <w:rStyle w:val="Hyperlink"/>
          </w:rPr>
          <w:t>8.3.4</w:t>
        </w:r>
        <w:r w:rsidR="00591215">
          <w:rPr>
            <w:rFonts w:asciiTheme="minorHAnsi" w:eastAsiaTheme="minorEastAsia" w:hAnsiTheme="minorHAnsi" w:cstheme="minorBidi"/>
            <w:sz w:val="22"/>
            <w:szCs w:val="22"/>
            <w:lang w:eastAsia="en-GB"/>
          </w:rPr>
          <w:tab/>
        </w:r>
        <w:r w:rsidR="00591215" w:rsidRPr="0087400B">
          <w:rPr>
            <w:rStyle w:val="Hyperlink"/>
          </w:rPr>
          <w:t>Clear floor or ground space</w:t>
        </w:r>
        <w:r w:rsidR="00591215">
          <w:rPr>
            <w:webHidden/>
          </w:rPr>
          <w:tab/>
        </w:r>
        <w:r w:rsidR="00591215">
          <w:rPr>
            <w:webHidden/>
          </w:rPr>
          <w:fldChar w:fldCharType="begin"/>
        </w:r>
        <w:r w:rsidR="00591215">
          <w:rPr>
            <w:webHidden/>
          </w:rPr>
          <w:instrText xml:space="preserve"> PAGEREF _Toc4061611 \h </w:instrText>
        </w:r>
        <w:r w:rsidR="00591215">
          <w:rPr>
            <w:webHidden/>
          </w:rPr>
        </w:r>
        <w:r w:rsidR="00591215">
          <w:rPr>
            <w:webHidden/>
          </w:rPr>
          <w:fldChar w:fldCharType="separate"/>
        </w:r>
        <w:r w:rsidR="00591215">
          <w:rPr>
            <w:webHidden/>
          </w:rPr>
          <w:t>41</w:t>
        </w:r>
        <w:r w:rsidR="00591215">
          <w:rPr>
            <w:webHidden/>
          </w:rPr>
          <w:fldChar w:fldCharType="end"/>
        </w:r>
      </w:hyperlink>
    </w:p>
    <w:p w14:paraId="5956405E" w14:textId="77777777" w:rsidR="00591215" w:rsidRDefault="00A14B21">
      <w:pPr>
        <w:pStyle w:val="TOC3"/>
        <w:rPr>
          <w:rFonts w:asciiTheme="minorHAnsi" w:eastAsiaTheme="minorEastAsia" w:hAnsiTheme="minorHAnsi" w:cstheme="minorBidi"/>
          <w:sz w:val="22"/>
          <w:szCs w:val="22"/>
          <w:lang w:eastAsia="en-GB"/>
        </w:rPr>
      </w:pPr>
      <w:hyperlink w:anchor="_Toc4061612" w:history="1">
        <w:r w:rsidR="00591215" w:rsidRPr="0087400B">
          <w:rPr>
            <w:rStyle w:val="Hyperlink"/>
          </w:rPr>
          <w:t>8.3.5</w:t>
        </w:r>
        <w:r w:rsidR="00591215">
          <w:rPr>
            <w:rFonts w:asciiTheme="minorHAnsi" w:eastAsiaTheme="minorEastAsia" w:hAnsiTheme="minorHAnsi" w:cstheme="minorBidi"/>
            <w:sz w:val="22"/>
            <w:szCs w:val="22"/>
            <w:lang w:eastAsia="en-GB"/>
          </w:rPr>
          <w:tab/>
        </w:r>
        <w:r w:rsidR="00591215" w:rsidRPr="0087400B">
          <w:rPr>
            <w:rStyle w:val="Hyperlink"/>
          </w:rPr>
          <w:t>Visibility</w:t>
        </w:r>
        <w:r w:rsidR="00591215">
          <w:rPr>
            <w:webHidden/>
          </w:rPr>
          <w:tab/>
        </w:r>
        <w:r w:rsidR="00591215">
          <w:rPr>
            <w:webHidden/>
          </w:rPr>
          <w:fldChar w:fldCharType="begin"/>
        </w:r>
        <w:r w:rsidR="00591215">
          <w:rPr>
            <w:webHidden/>
          </w:rPr>
          <w:instrText xml:space="preserve"> PAGEREF _Toc4061612 \h </w:instrText>
        </w:r>
        <w:r w:rsidR="00591215">
          <w:rPr>
            <w:webHidden/>
          </w:rPr>
        </w:r>
        <w:r w:rsidR="00591215">
          <w:rPr>
            <w:webHidden/>
          </w:rPr>
          <w:fldChar w:fldCharType="separate"/>
        </w:r>
        <w:r w:rsidR="00591215">
          <w:rPr>
            <w:webHidden/>
          </w:rPr>
          <w:t>42</w:t>
        </w:r>
        <w:r w:rsidR="00591215">
          <w:rPr>
            <w:webHidden/>
          </w:rPr>
          <w:fldChar w:fldCharType="end"/>
        </w:r>
      </w:hyperlink>
    </w:p>
    <w:p w14:paraId="5CF04AA9" w14:textId="77777777" w:rsidR="00591215" w:rsidRDefault="00A14B21">
      <w:pPr>
        <w:pStyle w:val="TOC3"/>
        <w:rPr>
          <w:rFonts w:asciiTheme="minorHAnsi" w:eastAsiaTheme="minorEastAsia" w:hAnsiTheme="minorHAnsi" w:cstheme="minorBidi"/>
          <w:sz w:val="22"/>
          <w:szCs w:val="22"/>
          <w:lang w:eastAsia="en-GB"/>
        </w:rPr>
      </w:pPr>
      <w:hyperlink w:anchor="_Toc4061613" w:history="1">
        <w:r w:rsidR="00591215" w:rsidRPr="0087400B">
          <w:rPr>
            <w:rStyle w:val="Hyperlink"/>
          </w:rPr>
          <w:t>8.3.6</w:t>
        </w:r>
        <w:r w:rsidR="00591215">
          <w:rPr>
            <w:rFonts w:asciiTheme="minorHAnsi" w:eastAsiaTheme="minorEastAsia" w:hAnsiTheme="minorHAnsi" w:cstheme="minorBidi"/>
            <w:sz w:val="22"/>
            <w:szCs w:val="22"/>
            <w:lang w:eastAsia="en-GB"/>
          </w:rPr>
          <w:tab/>
        </w:r>
        <w:r w:rsidR="00591215" w:rsidRPr="0087400B">
          <w:rPr>
            <w:rStyle w:val="Hyperlink"/>
          </w:rPr>
          <w:t>Installation instructions</w:t>
        </w:r>
        <w:r w:rsidR="00591215">
          <w:rPr>
            <w:webHidden/>
          </w:rPr>
          <w:tab/>
        </w:r>
        <w:r w:rsidR="00591215">
          <w:rPr>
            <w:webHidden/>
          </w:rPr>
          <w:fldChar w:fldCharType="begin"/>
        </w:r>
        <w:r w:rsidR="00591215">
          <w:rPr>
            <w:webHidden/>
          </w:rPr>
          <w:instrText xml:space="preserve"> PAGEREF _Toc4061613 \h </w:instrText>
        </w:r>
        <w:r w:rsidR="00591215">
          <w:rPr>
            <w:webHidden/>
          </w:rPr>
        </w:r>
        <w:r w:rsidR="00591215">
          <w:rPr>
            <w:webHidden/>
          </w:rPr>
          <w:fldChar w:fldCharType="separate"/>
        </w:r>
        <w:r w:rsidR="00591215">
          <w:rPr>
            <w:webHidden/>
          </w:rPr>
          <w:t>42</w:t>
        </w:r>
        <w:r w:rsidR="00591215">
          <w:rPr>
            <w:webHidden/>
          </w:rPr>
          <w:fldChar w:fldCharType="end"/>
        </w:r>
      </w:hyperlink>
    </w:p>
    <w:p w14:paraId="096D208C" w14:textId="77777777" w:rsidR="00591215" w:rsidRDefault="00A14B21">
      <w:pPr>
        <w:pStyle w:val="TOC2"/>
        <w:rPr>
          <w:rFonts w:asciiTheme="minorHAnsi" w:eastAsiaTheme="minorEastAsia" w:hAnsiTheme="minorHAnsi" w:cstheme="minorBidi"/>
          <w:sz w:val="22"/>
          <w:szCs w:val="22"/>
          <w:lang w:eastAsia="en-GB"/>
        </w:rPr>
      </w:pPr>
      <w:hyperlink w:anchor="_Toc4061614" w:history="1">
        <w:r w:rsidR="00591215" w:rsidRPr="0087400B">
          <w:rPr>
            <w:rStyle w:val="Hyperlink"/>
          </w:rPr>
          <w:t>8.4</w:t>
        </w:r>
        <w:r w:rsidR="00591215">
          <w:rPr>
            <w:rFonts w:asciiTheme="minorHAnsi" w:eastAsiaTheme="minorEastAsia" w:hAnsiTheme="minorHAnsi" w:cstheme="minorBidi"/>
            <w:sz w:val="22"/>
            <w:szCs w:val="22"/>
            <w:lang w:eastAsia="en-GB"/>
          </w:rPr>
          <w:tab/>
        </w:r>
        <w:r w:rsidR="00591215" w:rsidRPr="0087400B">
          <w:rPr>
            <w:rStyle w:val="Hyperlink"/>
          </w:rPr>
          <w:t>Mechanically operable parts</w:t>
        </w:r>
        <w:r w:rsidR="00591215">
          <w:rPr>
            <w:webHidden/>
          </w:rPr>
          <w:tab/>
        </w:r>
        <w:r w:rsidR="00591215">
          <w:rPr>
            <w:webHidden/>
          </w:rPr>
          <w:fldChar w:fldCharType="begin"/>
        </w:r>
        <w:r w:rsidR="00591215">
          <w:rPr>
            <w:webHidden/>
          </w:rPr>
          <w:instrText xml:space="preserve"> PAGEREF _Toc4061614 \h </w:instrText>
        </w:r>
        <w:r w:rsidR="00591215">
          <w:rPr>
            <w:webHidden/>
          </w:rPr>
        </w:r>
        <w:r w:rsidR="00591215">
          <w:rPr>
            <w:webHidden/>
          </w:rPr>
          <w:fldChar w:fldCharType="separate"/>
        </w:r>
        <w:r w:rsidR="00591215">
          <w:rPr>
            <w:webHidden/>
          </w:rPr>
          <w:t>43</w:t>
        </w:r>
        <w:r w:rsidR="00591215">
          <w:rPr>
            <w:webHidden/>
          </w:rPr>
          <w:fldChar w:fldCharType="end"/>
        </w:r>
      </w:hyperlink>
    </w:p>
    <w:p w14:paraId="3A864498" w14:textId="77777777" w:rsidR="00591215" w:rsidRDefault="00A14B21">
      <w:pPr>
        <w:pStyle w:val="TOC3"/>
        <w:rPr>
          <w:rFonts w:asciiTheme="minorHAnsi" w:eastAsiaTheme="minorEastAsia" w:hAnsiTheme="minorHAnsi" w:cstheme="minorBidi"/>
          <w:sz w:val="22"/>
          <w:szCs w:val="22"/>
          <w:lang w:eastAsia="en-GB"/>
        </w:rPr>
      </w:pPr>
      <w:hyperlink w:anchor="_Toc4061615" w:history="1">
        <w:r w:rsidR="00591215" w:rsidRPr="0087400B">
          <w:rPr>
            <w:rStyle w:val="Hyperlink"/>
          </w:rPr>
          <w:t>8.4.1</w:t>
        </w:r>
        <w:r w:rsidR="00591215">
          <w:rPr>
            <w:rFonts w:asciiTheme="minorHAnsi" w:eastAsiaTheme="minorEastAsia" w:hAnsiTheme="minorHAnsi" w:cstheme="minorBidi"/>
            <w:sz w:val="22"/>
            <w:szCs w:val="22"/>
            <w:lang w:eastAsia="en-GB"/>
          </w:rPr>
          <w:tab/>
        </w:r>
        <w:r w:rsidR="00591215" w:rsidRPr="0087400B">
          <w:rPr>
            <w:rStyle w:val="Hyperlink"/>
          </w:rPr>
          <w:t>Numeric keys</w:t>
        </w:r>
        <w:r w:rsidR="00591215">
          <w:rPr>
            <w:webHidden/>
          </w:rPr>
          <w:tab/>
        </w:r>
        <w:r w:rsidR="00591215">
          <w:rPr>
            <w:webHidden/>
          </w:rPr>
          <w:fldChar w:fldCharType="begin"/>
        </w:r>
        <w:r w:rsidR="00591215">
          <w:rPr>
            <w:webHidden/>
          </w:rPr>
          <w:instrText xml:space="preserve"> PAGEREF _Toc4061615 \h </w:instrText>
        </w:r>
        <w:r w:rsidR="00591215">
          <w:rPr>
            <w:webHidden/>
          </w:rPr>
        </w:r>
        <w:r w:rsidR="00591215">
          <w:rPr>
            <w:webHidden/>
          </w:rPr>
          <w:fldChar w:fldCharType="separate"/>
        </w:r>
        <w:r w:rsidR="00591215">
          <w:rPr>
            <w:webHidden/>
          </w:rPr>
          <w:t>43</w:t>
        </w:r>
        <w:r w:rsidR="00591215">
          <w:rPr>
            <w:webHidden/>
          </w:rPr>
          <w:fldChar w:fldCharType="end"/>
        </w:r>
      </w:hyperlink>
    </w:p>
    <w:p w14:paraId="4C025BBA" w14:textId="77777777" w:rsidR="00591215" w:rsidRDefault="00A14B21">
      <w:pPr>
        <w:pStyle w:val="TOC3"/>
        <w:rPr>
          <w:rFonts w:asciiTheme="minorHAnsi" w:eastAsiaTheme="minorEastAsia" w:hAnsiTheme="minorHAnsi" w:cstheme="minorBidi"/>
          <w:sz w:val="22"/>
          <w:szCs w:val="22"/>
          <w:lang w:eastAsia="en-GB"/>
        </w:rPr>
      </w:pPr>
      <w:hyperlink w:anchor="_Toc4061616" w:history="1">
        <w:r w:rsidR="00591215" w:rsidRPr="0087400B">
          <w:rPr>
            <w:rStyle w:val="Hyperlink"/>
          </w:rPr>
          <w:t>8.4.2</w:t>
        </w:r>
        <w:r w:rsidR="00591215">
          <w:rPr>
            <w:rFonts w:asciiTheme="minorHAnsi" w:eastAsiaTheme="minorEastAsia" w:hAnsiTheme="minorHAnsi" w:cstheme="minorBidi"/>
            <w:sz w:val="22"/>
            <w:szCs w:val="22"/>
            <w:lang w:eastAsia="en-GB"/>
          </w:rPr>
          <w:tab/>
        </w:r>
        <w:r w:rsidR="00591215" w:rsidRPr="0087400B">
          <w:rPr>
            <w:rStyle w:val="Hyperlink"/>
          </w:rPr>
          <w:t>Operation of mechanical parts</w:t>
        </w:r>
        <w:r w:rsidR="00591215">
          <w:rPr>
            <w:webHidden/>
          </w:rPr>
          <w:tab/>
        </w:r>
        <w:r w:rsidR="00591215">
          <w:rPr>
            <w:webHidden/>
          </w:rPr>
          <w:fldChar w:fldCharType="begin"/>
        </w:r>
        <w:r w:rsidR="00591215">
          <w:rPr>
            <w:webHidden/>
          </w:rPr>
          <w:instrText xml:space="preserve"> PAGEREF _Toc4061616 \h </w:instrText>
        </w:r>
        <w:r w:rsidR="00591215">
          <w:rPr>
            <w:webHidden/>
          </w:rPr>
        </w:r>
        <w:r w:rsidR="00591215">
          <w:rPr>
            <w:webHidden/>
          </w:rPr>
          <w:fldChar w:fldCharType="separate"/>
        </w:r>
        <w:r w:rsidR="00591215">
          <w:rPr>
            <w:webHidden/>
          </w:rPr>
          <w:t>43</w:t>
        </w:r>
        <w:r w:rsidR="00591215">
          <w:rPr>
            <w:webHidden/>
          </w:rPr>
          <w:fldChar w:fldCharType="end"/>
        </w:r>
      </w:hyperlink>
    </w:p>
    <w:p w14:paraId="1185C69D" w14:textId="77777777" w:rsidR="00591215" w:rsidRDefault="00A14B21">
      <w:pPr>
        <w:pStyle w:val="TOC3"/>
        <w:rPr>
          <w:rFonts w:asciiTheme="minorHAnsi" w:eastAsiaTheme="minorEastAsia" w:hAnsiTheme="minorHAnsi" w:cstheme="minorBidi"/>
          <w:sz w:val="22"/>
          <w:szCs w:val="22"/>
          <w:lang w:eastAsia="en-GB"/>
        </w:rPr>
      </w:pPr>
      <w:hyperlink w:anchor="_Toc4061617" w:history="1">
        <w:r w:rsidR="00591215" w:rsidRPr="0087400B">
          <w:rPr>
            <w:rStyle w:val="Hyperlink"/>
          </w:rPr>
          <w:t>8.4.3</w:t>
        </w:r>
        <w:r w:rsidR="00591215">
          <w:rPr>
            <w:rFonts w:asciiTheme="minorHAnsi" w:eastAsiaTheme="minorEastAsia" w:hAnsiTheme="minorHAnsi" w:cstheme="minorBidi"/>
            <w:sz w:val="22"/>
            <w:szCs w:val="22"/>
            <w:lang w:eastAsia="en-GB"/>
          </w:rPr>
          <w:tab/>
        </w:r>
        <w:r w:rsidR="00591215" w:rsidRPr="0087400B">
          <w:rPr>
            <w:rStyle w:val="Hyperlink"/>
          </w:rPr>
          <w:t>Keys, tickets and fare cards</w:t>
        </w:r>
        <w:r w:rsidR="00591215">
          <w:rPr>
            <w:webHidden/>
          </w:rPr>
          <w:tab/>
        </w:r>
        <w:r w:rsidR="00591215">
          <w:rPr>
            <w:webHidden/>
          </w:rPr>
          <w:fldChar w:fldCharType="begin"/>
        </w:r>
        <w:r w:rsidR="00591215">
          <w:rPr>
            <w:webHidden/>
          </w:rPr>
          <w:instrText xml:space="preserve"> PAGEREF _Toc4061617 \h </w:instrText>
        </w:r>
        <w:r w:rsidR="00591215">
          <w:rPr>
            <w:webHidden/>
          </w:rPr>
        </w:r>
        <w:r w:rsidR="00591215">
          <w:rPr>
            <w:webHidden/>
          </w:rPr>
          <w:fldChar w:fldCharType="separate"/>
        </w:r>
        <w:r w:rsidR="00591215">
          <w:rPr>
            <w:webHidden/>
          </w:rPr>
          <w:t>43</w:t>
        </w:r>
        <w:r w:rsidR="00591215">
          <w:rPr>
            <w:webHidden/>
          </w:rPr>
          <w:fldChar w:fldCharType="end"/>
        </w:r>
      </w:hyperlink>
    </w:p>
    <w:p w14:paraId="542138EB" w14:textId="77777777" w:rsidR="00591215" w:rsidRDefault="00A14B21">
      <w:pPr>
        <w:pStyle w:val="TOC2"/>
        <w:rPr>
          <w:rFonts w:asciiTheme="minorHAnsi" w:eastAsiaTheme="minorEastAsia" w:hAnsiTheme="minorHAnsi" w:cstheme="minorBidi"/>
          <w:sz w:val="22"/>
          <w:szCs w:val="22"/>
          <w:lang w:eastAsia="en-GB"/>
        </w:rPr>
      </w:pPr>
      <w:hyperlink w:anchor="_Toc4061618" w:history="1">
        <w:r w:rsidR="00591215" w:rsidRPr="0087400B">
          <w:rPr>
            <w:rStyle w:val="Hyperlink"/>
          </w:rPr>
          <w:t>8.5</w:t>
        </w:r>
        <w:r w:rsidR="00591215">
          <w:rPr>
            <w:rFonts w:asciiTheme="minorHAnsi" w:eastAsiaTheme="minorEastAsia" w:hAnsiTheme="minorHAnsi" w:cstheme="minorBidi"/>
            <w:sz w:val="22"/>
            <w:szCs w:val="22"/>
            <w:lang w:eastAsia="en-GB"/>
          </w:rPr>
          <w:tab/>
        </w:r>
        <w:r w:rsidR="00591215" w:rsidRPr="0087400B">
          <w:rPr>
            <w:rStyle w:val="Hyperlink"/>
          </w:rPr>
          <w:t>Tactile indication of speech mode</w:t>
        </w:r>
        <w:r w:rsidR="00591215">
          <w:rPr>
            <w:webHidden/>
          </w:rPr>
          <w:tab/>
        </w:r>
        <w:r w:rsidR="00591215">
          <w:rPr>
            <w:webHidden/>
          </w:rPr>
          <w:fldChar w:fldCharType="begin"/>
        </w:r>
        <w:r w:rsidR="00591215">
          <w:rPr>
            <w:webHidden/>
          </w:rPr>
          <w:instrText xml:space="preserve"> PAGEREF _Toc4061618 \h </w:instrText>
        </w:r>
        <w:r w:rsidR="00591215">
          <w:rPr>
            <w:webHidden/>
          </w:rPr>
        </w:r>
        <w:r w:rsidR="00591215">
          <w:rPr>
            <w:webHidden/>
          </w:rPr>
          <w:fldChar w:fldCharType="separate"/>
        </w:r>
        <w:r w:rsidR="00591215">
          <w:rPr>
            <w:webHidden/>
          </w:rPr>
          <w:t>43</w:t>
        </w:r>
        <w:r w:rsidR="00591215">
          <w:rPr>
            <w:webHidden/>
          </w:rPr>
          <w:fldChar w:fldCharType="end"/>
        </w:r>
      </w:hyperlink>
    </w:p>
    <w:p w14:paraId="19917EF1" w14:textId="77777777" w:rsidR="00591215" w:rsidRDefault="00A14B21">
      <w:pPr>
        <w:pStyle w:val="TOC1"/>
        <w:rPr>
          <w:rFonts w:asciiTheme="minorHAnsi" w:eastAsiaTheme="minorEastAsia" w:hAnsiTheme="minorHAnsi" w:cstheme="minorBidi"/>
          <w:szCs w:val="22"/>
          <w:lang w:eastAsia="en-GB"/>
        </w:rPr>
      </w:pPr>
      <w:hyperlink w:anchor="_Toc4061619" w:history="1">
        <w:r w:rsidR="00591215" w:rsidRPr="0087400B">
          <w:rPr>
            <w:rStyle w:val="Hyperlink"/>
          </w:rPr>
          <w:t>9</w:t>
        </w:r>
        <w:r w:rsidR="00591215">
          <w:rPr>
            <w:rFonts w:asciiTheme="minorHAnsi" w:eastAsiaTheme="minorEastAsia" w:hAnsiTheme="minorHAnsi" w:cstheme="minorBidi"/>
            <w:szCs w:val="22"/>
            <w:lang w:eastAsia="en-GB"/>
          </w:rPr>
          <w:tab/>
        </w:r>
        <w:r w:rsidR="00591215" w:rsidRPr="0087400B">
          <w:rPr>
            <w:rStyle w:val="Hyperlink"/>
          </w:rPr>
          <w:t>Web</w:t>
        </w:r>
        <w:r w:rsidR="00591215">
          <w:rPr>
            <w:webHidden/>
          </w:rPr>
          <w:tab/>
        </w:r>
        <w:r w:rsidR="00591215">
          <w:rPr>
            <w:webHidden/>
          </w:rPr>
          <w:fldChar w:fldCharType="begin"/>
        </w:r>
        <w:r w:rsidR="00591215">
          <w:rPr>
            <w:webHidden/>
          </w:rPr>
          <w:instrText xml:space="preserve"> PAGEREF _Toc4061619 \h </w:instrText>
        </w:r>
        <w:r w:rsidR="00591215">
          <w:rPr>
            <w:webHidden/>
          </w:rPr>
        </w:r>
        <w:r w:rsidR="00591215">
          <w:rPr>
            <w:webHidden/>
          </w:rPr>
          <w:fldChar w:fldCharType="separate"/>
        </w:r>
        <w:r w:rsidR="00591215">
          <w:rPr>
            <w:webHidden/>
          </w:rPr>
          <w:t>44</w:t>
        </w:r>
        <w:r w:rsidR="00591215">
          <w:rPr>
            <w:webHidden/>
          </w:rPr>
          <w:fldChar w:fldCharType="end"/>
        </w:r>
      </w:hyperlink>
    </w:p>
    <w:p w14:paraId="7DBFA8C8" w14:textId="77777777" w:rsidR="00591215" w:rsidRDefault="00A14B21">
      <w:pPr>
        <w:pStyle w:val="TOC2"/>
        <w:rPr>
          <w:rFonts w:asciiTheme="minorHAnsi" w:eastAsiaTheme="minorEastAsia" w:hAnsiTheme="minorHAnsi" w:cstheme="minorBidi"/>
          <w:sz w:val="22"/>
          <w:szCs w:val="22"/>
          <w:lang w:eastAsia="en-GB"/>
        </w:rPr>
      </w:pPr>
      <w:hyperlink w:anchor="_Toc4061620" w:history="1">
        <w:r w:rsidR="00591215" w:rsidRPr="0087400B">
          <w:rPr>
            <w:rStyle w:val="Hyperlink"/>
          </w:rPr>
          <w:t>9.0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_Toc4061620 \h </w:instrText>
        </w:r>
        <w:r w:rsidR="00591215">
          <w:rPr>
            <w:webHidden/>
          </w:rPr>
        </w:r>
        <w:r w:rsidR="00591215">
          <w:rPr>
            <w:webHidden/>
          </w:rPr>
          <w:fldChar w:fldCharType="separate"/>
        </w:r>
        <w:r w:rsidR="00591215">
          <w:rPr>
            <w:webHidden/>
          </w:rPr>
          <w:t>44</w:t>
        </w:r>
        <w:r w:rsidR="00591215">
          <w:rPr>
            <w:webHidden/>
          </w:rPr>
          <w:fldChar w:fldCharType="end"/>
        </w:r>
      </w:hyperlink>
    </w:p>
    <w:p w14:paraId="3CBAFA91" w14:textId="77777777" w:rsidR="00591215" w:rsidRDefault="00A14B21">
      <w:pPr>
        <w:pStyle w:val="TOC2"/>
        <w:rPr>
          <w:rFonts w:asciiTheme="minorHAnsi" w:eastAsiaTheme="minorEastAsia" w:hAnsiTheme="minorHAnsi" w:cstheme="minorBidi"/>
          <w:sz w:val="22"/>
          <w:szCs w:val="22"/>
          <w:lang w:eastAsia="en-GB"/>
        </w:rPr>
      </w:pPr>
      <w:hyperlink w:anchor="_Toc4061621" w:history="1">
        <w:r w:rsidR="00591215" w:rsidRPr="0087400B">
          <w:rPr>
            <w:rStyle w:val="Hyperlink"/>
            <w:lang w:val="fr-CA"/>
          </w:rPr>
          <w:t>9.1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_Toc4061621 \h </w:instrText>
        </w:r>
        <w:r w:rsidR="00591215">
          <w:rPr>
            <w:webHidden/>
          </w:rPr>
        </w:r>
        <w:r w:rsidR="00591215">
          <w:rPr>
            <w:webHidden/>
          </w:rPr>
          <w:fldChar w:fldCharType="separate"/>
        </w:r>
        <w:r w:rsidR="00591215">
          <w:rPr>
            <w:webHidden/>
          </w:rPr>
          <w:t>44</w:t>
        </w:r>
        <w:r w:rsidR="00591215">
          <w:rPr>
            <w:webHidden/>
          </w:rPr>
          <w:fldChar w:fldCharType="end"/>
        </w:r>
      </w:hyperlink>
    </w:p>
    <w:p w14:paraId="6C2B5488" w14:textId="77777777" w:rsidR="00591215" w:rsidRDefault="00A14B21">
      <w:pPr>
        <w:pStyle w:val="TOC3"/>
        <w:rPr>
          <w:rFonts w:asciiTheme="minorHAnsi" w:eastAsiaTheme="minorEastAsia" w:hAnsiTheme="minorHAnsi" w:cstheme="minorBidi"/>
          <w:sz w:val="22"/>
          <w:szCs w:val="22"/>
          <w:lang w:eastAsia="en-GB"/>
        </w:rPr>
      </w:pPr>
      <w:hyperlink w:anchor="_Toc4061622" w:history="1">
        <w:r w:rsidR="00591215" w:rsidRPr="0087400B">
          <w:rPr>
            <w:rStyle w:val="Hyperlink"/>
            <w:lang w:val="fr-CA"/>
          </w:rPr>
          <w:t>9.1.1</w:t>
        </w:r>
        <w:r w:rsidR="00591215">
          <w:rPr>
            <w:rFonts w:asciiTheme="minorHAnsi" w:eastAsiaTheme="minorEastAsia" w:hAnsiTheme="minorHAnsi" w:cstheme="minorBidi"/>
            <w:sz w:val="22"/>
            <w:szCs w:val="22"/>
            <w:lang w:eastAsia="en-GB"/>
          </w:rPr>
          <w:tab/>
        </w:r>
        <w:r w:rsidR="00591215" w:rsidRPr="0087400B">
          <w:rPr>
            <w:rStyle w:val="Hyperlink"/>
            <w:lang w:val="fr-CA"/>
          </w:rPr>
          <w:t>Text alternatives</w:t>
        </w:r>
        <w:r w:rsidR="00591215">
          <w:rPr>
            <w:webHidden/>
          </w:rPr>
          <w:tab/>
        </w:r>
        <w:r w:rsidR="00591215">
          <w:rPr>
            <w:webHidden/>
          </w:rPr>
          <w:fldChar w:fldCharType="begin"/>
        </w:r>
        <w:r w:rsidR="00591215">
          <w:rPr>
            <w:webHidden/>
          </w:rPr>
          <w:instrText xml:space="preserve"> PAGEREF _Toc4061622 \h </w:instrText>
        </w:r>
        <w:r w:rsidR="00591215">
          <w:rPr>
            <w:webHidden/>
          </w:rPr>
        </w:r>
        <w:r w:rsidR="00591215">
          <w:rPr>
            <w:webHidden/>
          </w:rPr>
          <w:fldChar w:fldCharType="separate"/>
        </w:r>
        <w:r w:rsidR="00591215">
          <w:rPr>
            <w:webHidden/>
          </w:rPr>
          <w:t>44</w:t>
        </w:r>
        <w:r w:rsidR="00591215">
          <w:rPr>
            <w:webHidden/>
          </w:rPr>
          <w:fldChar w:fldCharType="end"/>
        </w:r>
      </w:hyperlink>
    </w:p>
    <w:p w14:paraId="5556C6AA" w14:textId="77777777" w:rsidR="00591215" w:rsidRDefault="00A14B21">
      <w:pPr>
        <w:pStyle w:val="TOC3"/>
        <w:rPr>
          <w:rFonts w:asciiTheme="minorHAnsi" w:eastAsiaTheme="minorEastAsia" w:hAnsiTheme="minorHAnsi" w:cstheme="minorBidi"/>
          <w:sz w:val="22"/>
          <w:szCs w:val="22"/>
          <w:lang w:eastAsia="en-GB"/>
        </w:rPr>
      </w:pPr>
      <w:hyperlink w:anchor="_Toc4061623" w:history="1">
        <w:r w:rsidR="00591215" w:rsidRPr="0087400B">
          <w:rPr>
            <w:rStyle w:val="Hyperlink"/>
          </w:rPr>
          <w:t>9.1.2</w:t>
        </w:r>
        <w:r w:rsidR="00591215">
          <w:rPr>
            <w:rFonts w:asciiTheme="minorHAnsi" w:eastAsiaTheme="minorEastAsia" w:hAnsiTheme="minorHAnsi" w:cstheme="minorBidi"/>
            <w:sz w:val="22"/>
            <w:szCs w:val="22"/>
            <w:lang w:eastAsia="en-GB"/>
          </w:rPr>
          <w:tab/>
        </w:r>
        <w:r w:rsidR="00591215" w:rsidRPr="0087400B">
          <w:rPr>
            <w:rStyle w:val="Hyperlink"/>
          </w:rPr>
          <w:t>Time-based media</w:t>
        </w:r>
        <w:r w:rsidR="00591215">
          <w:rPr>
            <w:webHidden/>
          </w:rPr>
          <w:tab/>
        </w:r>
        <w:r w:rsidR="00591215">
          <w:rPr>
            <w:webHidden/>
          </w:rPr>
          <w:fldChar w:fldCharType="begin"/>
        </w:r>
        <w:r w:rsidR="00591215">
          <w:rPr>
            <w:webHidden/>
          </w:rPr>
          <w:instrText xml:space="preserve"> PAGEREF _Toc4061623 \h </w:instrText>
        </w:r>
        <w:r w:rsidR="00591215">
          <w:rPr>
            <w:webHidden/>
          </w:rPr>
        </w:r>
        <w:r w:rsidR="00591215">
          <w:rPr>
            <w:webHidden/>
          </w:rPr>
          <w:fldChar w:fldCharType="separate"/>
        </w:r>
        <w:r w:rsidR="00591215">
          <w:rPr>
            <w:webHidden/>
          </w:rPr>
          <w:t>45</w:t>
        </w:r>
        <w:r w:rsidR="00591215">
          <w:rPr>
            <w:webHidden/>
          </w:rPr>
          <w:fldChar w:fldCharType="end"/>
        </w:r>
      </w:hyperlink>
    </w:p>
    <w:p w14:paraId="7D1038E7" w14:textId="77777777" w:rsidR="00591215" w:rsidRDefault="00A14B21">
      <w:pPr>
        <w:pStyle w:val="TOC3"/>
        <w:rPr>
          <w:rFonts w:asciiTheme="minorHAnsi" w:eastAsiaTheme="minorEastAsia" w:hAnsiTheme="minorHAnsi" w:cstheme="minorBidi"/>
          <w:sz w:val="22"/>
          <w:szCs w:val="22"/>
          <w:lang w:eastAsia="en-GB"/>
        </w:rPr>
      </w:pPr>
      <w:hyperlink w:anchor="_Toc4061624" w:history="1">
        <w:r w:rsidR="00591215" w:rsidRPr="0087400B">
          <w:rPr>
            <w:rStyle w:val="Hyperlink"/>
          </w:rPr>
          <w:t>9.1.3</w:t>
        </w:r>
        <w:r w:rsidR="00591215">
          <w:rPr>
            <w:rFonts w:asciiTheme="minorHAnsi" w:eastAsiaTheme="minorEastAsia" w:hAnsiTheme="minorHAnsi" w:cstheme="minorBidi"/>
            <w:sz w:val="22"/>
            <w:szCs w:val="22"/>
            <w:lang w:eastAsia="en-GB"/>
          </w:rPr>
          <w:tab/>
        </w:r>
        <w:r w:rsidR="00591215" w:rsidRPr="0087400B">
          <w:rPr>
            <w:rStyle w:val="Hyperlink"/>
          </w:rPr>
          <w:t>Adaptable</w:t>
        </w:r>
        <w:r w:rsidR="00591215">
          <w:rPr>
            <w:webHidden/>
          </w:rPr>
          <w:tab/>
        </w:r>
        <w:r w:rsidR="00591215">
          <w:rPr>
            <w:webHidden/>
          </w:rPr>
          <w:fldChar w:fldCharType="begin"/>
        </w:r>
        <w:r w:rsidR="00591215">
          <w:rPr>
            <w:webHidden/>
          </w:rPr>
          <w:instrText xml:space="preserve"> PAGEREF _Toc4061624 \h </w:instrText>
        </w:r>
        <w:r w:rsidR="00591215">
          <w:rPr>
            <w:webHidden/>
          </w:rPr>
        </w:r>
        <w:r w:rsidR="00591215">
          <w:rPr>
            <w:webHidden/>
          </w:rPr>
          <w:fldChar w:fldCharType="separate"/>
        </w:r>
        <w:r w:rsidR="00591215">
          <w:rPr>
            <w:webHidden/>
          </w:rPr>
          <w:t>45</w:t>
        </w:r>
        <w:r w:rsidR="00591215">
          <w:rPr>
            <w:webHidden/>
          </w:rPr>
          <w:fldChar w:fldCharType="end"/>
        </w:r>
      </w:hyperlink>
    </w:p>
    <w:p w14:paraId="7263EB41" w14:textId="77777777" w:rsidR="00591215" w:rsidRDefault="00A14B21">
      <w:pPr>
        <w:pStyle w:val="TOC3"/>
        <w:rPr>
          <w:rFonts w:asciiTheme="minorHAnsi" w:eastAsiaTheme="minorEastAsia" w:hAnsiTheme="minorHAnsi" w:cstheme="minorBidi"/>
          <w:sz w:val="22"/>
          <w:szCs w:val="22"/>
          <w:lang w:eastAsia="en-GB"/>
        </w:rPr>
      </w:pPr>
      <w:hyperlink w:anchor="_Toc4061625" w:history="1">
        <w:r w:rsidR="00591215" w:rsidRPr="0087400B">
          <w:rPr>
            <w:rStyle w:val="Hyperlink"/>
          </w:rPr>
          <w:t>9.1.4</w:t>
        </w:r>
        <w:r w:rsidR="00591215">
          <w:rPr>
            <w:rFonts w:asciiTheme="minorHAnsi" w:eastAsiaTheme="minorEastAsia" w:hAnsiTheme="minorHAnsi" w:cstheme="minorBidi"/>
            <w:sz w:val="22"/>
            <w:szCs w:val="22"/>
            <w:lang w:eastAsia="en-GB"/>
          </w:rPr>
          <w:tab/>
        </w:r>
        <w:r w:rsidR="00591215" w:rsidRPr="0087400B">
          <w:rPr>
            <w:rStyle w:val="Hyperlink"/>
          </w:rPr>
          <w:t>Distinguishable</w:t>
        </w:r>
        <w:r w:rsidR="00591215">
          <w:rPr>
            <w:webHidden/>
          </w:rPr>
          <w:tab/>
        </w:r>
        <w:r w:rsidR="00591215">
          <w:rPr>
            <w:webHidden/>
          </w:rPr>
          <w:fldChar w:fldCharType="begin"/>
        </w:r>
        <w:r w:rsidR="00591215">
          <w:rPr>
            <w:webHidden/>
          </w:rPr>
          <w:instrText xml:space="preserve"> PAGEREF _Toc4061625 \h </w:instrText>
        </w:r>
        <w:r w:rsidR="00591215">
          <w:rPr>
            <w:webHidden/>
          </w:rPr>
        </w:r>
        <w:r w:rsidR="00591215">
          <w:rPr>
            <w:webHidden/>
          </w:rPr>
          <w:fldChar w:fldCharType="separate"/>
        </w:r>
        <w:r w:rsidR="00591215">
          <w:rPr>
            <w:webHidden/>
          </w:rPr>
          <w:t>45</w:t>
        </w:r>
        <w:r w:rsidR="00591215">
          <w:rPr>
            <w:webHidden/>
          </w:rPr>
          <w:fldChar w:fldCharType="end"/>
        </w:r>
      </w:hyperlink>
    </w:p>
    <w:p w14:paraId="7E4507D5" w14:textId="77777777" w:rsidR="00591215" w:rsidRDefault="00A14B21">
      <w:pPr>
        <w:pStyle w:val="TOC2"/>
        <w:rPr>
          <w:rFonts w:asciiTheme="minorHAnsi" w:eastAsiaTheme="minorEastAsia" w:hAnsiTheme="minorHAnsi" w:cstheme="minorBidi"/>
          <w:sz w:val="22"/>
          <w:szCs w:val="22"/>
          <w:lang w:eastAsia="en-GB"/>
        </w:rPr>
      </w:pPr>
      <w:hyperlink w:anchor="_Toc4061626" w:history="1">
        <w:r w:rsidR="00591215" w:rsidRPr="0087400B">
          <w:rPr>
            <w:rStyle w:val="Hyperlink"/>
          </w:rPr>
          <w:t>9.2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_Toc4061626 \h </w:instrText>
        </w:r>
        <w:r w:rsidR="00591215">
          <w:rPr>
            <w:webHidden/>
          </w:rPr>
        </w:r>
        <w:r w:rsidR="00591215">
          <w:rPr>
            <w:webHidden/>
          </w:rPr>
          <w:fldChar w:fldCharType="separate"/>
        </w:r>
        <w:r w:rsidR="00591215">
          <w:rPr>
            <w:webHidden/>
          </w:rPr>
          <w:t>46</w:t>
        </w:r>
        <w:r w:rsidR="00591215">
          <w:rPr>
            <w:webHidden/>
          </w:rPr>
          <w:fldChar w:fldCharType="end"/>
        </w:r>
      </w:hyperlink>
    </w:p>
    <w:p w14:paraId="394A73E2" w14:textId="77777777" w:rsidR="00591215" w:rsidRDefault="00A14B21">
      <w:pPr>
        <w:pStyle w:val="TOC3"/>
        <w:rPr>
          <w:rFonts w:asciiTheme="minorHAnsi" w:eastAsiaTheme="minorEastAsia" w:hAnsiTheme="minorHAnsi" w:cstheme="minorBidi"/>
          <w:sz w:val="22"/>
          <w:szCs w:val="22"/>
          <w:lang w:eastAsia="en-GB"/>
        </w:rPr>
      </w:pPr>
      <w:hyperlink w:anchor="_Toc4061627" w:history="1">
        <w:r w:rsidR="00591215" w:rsidRPr="0087400B">
          <w:rPr>
            <w:rStyle w:val="Hyperlink"/>
          </w:rPr>
          <w:t>9.2.1</w:t>
        </w:r>
        <w:r w:rsidR="00591215">
          <w:rPr>
            <w:rFonts w:asciiTheme="minorHAnsi" w:eastAsiaTheme="minorEastAsia" w:hAnsiTheme="minorHAnsi" w:cstheme="minorBidi"/>
            <w:sz w:val="22"/>
            <w:szCs w:val="22"/>
            <w:lang w:eastAsia="en-GB"/>
          </w:rPr>
          <w:tab/>
        </w:r>
        <w:r w:rsidR="00591215" w:rsidRPr="0087400B">
          <w:rPr>
            <w:rStyle w:val="Hyperlink"/>
          </w:rPr>
          <w:t>Keyboard accessible</w:t>
        </w:r>
        <w:r w:rsidR="00591215">
          <w:rPr>
            <w:webHidden/>
          </w:rPr>
          <w:tab/>
        </w:r>
        <w:r w:rsidR="00591215">
          <w:rPr>
            <w:webHidden/>
          </w:rPr>
          <w:fldChar w:fldCharType="begin"/>
        </w:r>
        <w:r w:rsidR="00591215">
          <w:rPr>
            <w:webHidden/>
          </w:rPr>
          <w:instrText xml:space="preserve"> PAGEREF _Toc4061627 \h </w:instrText>
        </w:r>
        <w:r w:rsidR="00591215">
          <w:rPr>
            <w:webHidden/>
          </w:rPr>
        </w:r>
        <w:r w:rsidR="00591215">
          <w:rPr>
            <w:webHidden/>
          </w:rPr>
          <w:fldChar w:fldCharType="separate"/>
        </w:r>
        <w:r w:rsidR="00591215">
          <w:rPr>
            <w:webHidden/>
          </w:rPr>
          <w:t>46</w:t>
        </w:r>
        <w:r w:rsidR="00591215">
          <w:rPr>
            <w:webHidden/>
          </w:rPr>
          <w:fldChar w:fldCharType="end"/>
        </w:r>
      </w:hyperlink>
    </w:p>
    <w:p w14:paraId="784C8887" w14:textId="77777777" w:rsidR="00591215" w:rsidRDefault="00A14B21">
      <w:pPr>
        <w:pStyle w:val="TOC3"/>
        <w:rPr>
          <w:rFonts w:asciiTheme="minorHAnsi" w:eastAsiaTheme="minorEastAsia" w:hAnsiTheme="minorHAnsi" w:cstheme="minorBidi"/>
          <w:sz w:val="22"/>
          <w:szCs w:val="22"/>
          <w:lang w:eastAsia="en-GB"/>
        </w:rPr>
      </w:pPr>
      <w:hyperlink w:anchor="_Toc4061628" w:history="1">
        <w:r w:rsidR="00591215" w:rsidRPr="0087400B">
          <w:rPr>
            <w:rStyle w:val="Hyperlink"/>
          </w:rPr>
          <w:t>9.2.2</w:t>
        </w:r>
        <w:r w:rsidR="00591215">
          <w:rPr>
            <w:rFonts w:asciiTheme="minorHAnsi" w:eastAsiaTheme="minorEastAsia" w:hAnsiTheme="minorHAnsi" w:cstheme="minorBidi"/>
            <w:sz w:val="22"/>
            <w:szCs w:val="22"/>
            <w:lang w:eastAsia="en-GB"/>
          </w:rPr>
          <w:tab/>
        </w:r>
        <w:r w:rsidR="00591215" w:rsidRPr="0087400B">
          <w:rPr>
            <w:rStyle w:val="Hyperlink"/>
          </w:rPr>
          <w:t>Enough time</w:t>
        </w:r>
        <w:r w:rsidR="00591215">
          <w:rPr>
            <w:webHidden/>
          </w:rPr>
          <w:tab/>
        </w:r>
        <w:r w:rsidR="00591215">
          <w:rPr>
            <w:webHidden/>
          </w:rPr>
          <w:fldChar w:fldCharType="begin"/>
        </w:r>
        <w:r w:rsidR="00591215">
          <w:rPr>
            <w:webHidden/>
          </w:rPr>
          <w:instrText xml:space="preserve"> PAGEREF _Toc4061628 \h </w:instrText>
        </w:r>
        <w:r w:rsidR="00591215">
          <w:rPr>
            <w:webHidden/>
          </w:rPr>
        </w:r>
        <w:r w:rsidR="00591215">
          <w:rPr>
            <w:webHidden/>
          </w:rPr>
          <w:fldChar w:fldCharType="separate"/>
        </w:r>
        <w:r w:rsidR="00591215">
          <w:rPr>
            <w:webHidden/>
          </w:rPr>
          <w:t>47</w:t>
        </w:r>
        <w:r w:rsidR="00591215">
          <w:rPr>
            <w:webHidden/>
          </w:rPr>
          <w:fldChar w:fldCharType="end"/>
        </w:r>
      </w:hyperlink>
    </w:p>
    <w:p w14:paraId="2B1EA4AC" w14:textId="77777777" w:rsidR="00591215" w:rsidRDefault="00A14B21">
      <w:pPr>
        <w:pStyle w:val="TOC3"/>
        <w:rPr>
          <w:rFonts w:asciiTheme="minorHAnsi" w:eastAsiaTheme="minorEastAsia" w:hAnsiTheme="minorHAnsi" w:cstheme="minorBidi"/>
          <w:sz w:val="22"/>
          <w:szCs w:val="22"/>
          <w:lang w:eastAsia="en-GB"/>
        </w:rPr>
      </w:pPr>
      <w:hyperlink w:anchor="_Toc4061629" w:history="1">
        <w:r w:rsidR="00591215" w:rsidRPr="0087400B">
          <w:rPr>
            <w:rStyle w:val="Hyperlink"/>
          </w:rPr>
          <w:t>9.2.3</w:t>
        </w:r>
        <w:r w:rsidR="00591215">
          <w:rPr>
            <w:rFonts w:asciiTheme="minorHAnsi" w:eastAsiaTheme="minorEastAsia" w:hAnsiTheme="minorHAnsi" w:cstheme="minorBidi"/>
            <w:sz w:val="22"/>
            <w:szCs w:val="22"/>
            <w:lang w:eastAsia="en-GB"/>
          </w:rPr>
          <w:tab/>
        </w:r>
        <w:r w:rsidR="00591215" w:rsidRPr="0087400B">
          <w:rPr>
            <w:rStyle w:val="Hyperlink"/>
          </w:rPr>
          <w:t>Seizures and physical reactions</w:t>
        </w:r>
        <w:r w:rsidR="00591215">
          <w:rPr>
            <w:webHidden/>
          </w:rPr>
          <w:tab/>
        </w:r>
        <w:r w:rsidR="00591215">
          <w:rPr>
            <w:webHidden/>
          </w:rPr>
          <w:fldChar w:fldCharType="begin"/>
        </w:r>
        <w:r w:rsidR="00591215">
          <w:rPr>
            <w:webHidden/>
          </w:rPr>
          <w:instrText xml:space="preserve"> PAGEREF _Toc4061629 \h </w:instrText>
        </w:r>
        <w:r w:rsidR="00591215">
          <w:rPr>
            <w:webHidden/>
          </w:rPr>
        </w:r>
        <w:r w:rsidR="00591215">
          <w:rPr>
            <w:webHidden/>
          </w:rPr>
          <w:fldChar w:fldCharType="separate"/>
        </w:r>
        <w:r w:rsidR="00591215">
          <w:rPr>
            <w:webHidden/>
          </w:rPr>
          <w:t>47</w:t>
        </w:r>
        <w:r w:rsidR="00591215">
          <w:rPr>
            <w:webHidden/>
          </w:rPr>
          <w:fldChar w:fldCharType="end"/>
        </w:r>
      </w:hyperlink>
    </w:p>
    <w:p w14:paraId="51A01740" w14:textId="77777777" w:rsidR="00591215" w:rsidRDefault="00A14B21">
      <w:pPr>
        <w:pStyle w:val="TOC3"/>
        <w:rPr>
          <w:rFonts w:asciiTheme="minorHAnsi" w:eastAsiaTheme="minorEastAsia" w:hAnsiTheme="minorHAnsi" w:cstheme="minorBidi"/>
          <w:sz w:val="22"/>
          <w:szCs w:val="22"/>
          <w:lang w:eastAsia="en-GB"/>
        </w:rPr>
      </w:pPr>
      <w:hyperlink w:anchor="_Toc4061630" w:history="1">
        <w:r w:rsidR="00591215" w:rsidRPr="0087400B">
          <w:rPr>
            <w:rStyle w:val="Hyperlink"/>
          </w:rPr>
          <w:t>9.2.4</w:t>
        </w:r>
        <w:r w:rsidR="00591215">
          <w:rPr>
            <w:rFonts w:asciiTheme="minorHAnsi" w:eastAsiaTheme="minorEastAsia" w:hAnsiTheme="minorHAnsi" w:cstheme="minorBidi"/>
            <w:sz w:val="22"/>
            <w:szCs w:val="22"/>
            <w:lang w:eastAsia="en-GB"/>
          </w:rPr>
          <w:tab/>
        </w:r>
        <w:r w:rsidR="00591215" w:rsidRPr="0087400B">
          <w:rPr>
            <w:rStyle w:val="Hyperlink"/>
          </w:rPr>
          <w:t>Navigable</w:t>
        </w:r>
        <w:r w:rsidR="00591215">
          <w:rPr>
            <w:webHidden/>
          </w:rPr>
          <w:tab/>
        </w:r>
        <w:r w:rsidR="00591215">
          <w:rPr>
            <w:webHidden/>
          </w:rPr>
          <w:fldChar w:fldCharType="begin"/>
        </w:r>
        <w:r w:rsidR="00591215">
          <w:rPr>
            <w:webHidden/>
          </w:rPr>
          <w:instrText xml:space="preserve"> PAGEREF _Toc4061630 \h </w:instrText>
        </w:r>
        <w:r w:rsidR="00591215">
          <w:rPr>
            <w:webHidden/>
          </w:rPr>
        </w:r>
        <w:r w:rsidR="00591215">
          <w:rPr>
            <w:webHidden/>
          </w:rPr>
          <w:fldChar w:fldCharType="separate"/>
        </w:r>
        <w:r w:rsidR="00591215">
          <w:rPr>
            <w:webHidden/>
          </w:rPr>
          <w:t>47</w:t>
        </w:r>
        <w:r w:rsidR="00591215">
          <w:rPr>
            <w:webHidden/>
          </w:rPr>
          <w:fldChar w:fldCharType="end"/>
        </w:r>
      </w:hyperlink>
    </w:p>
    <w:p w14:paraId="05A8D802" w14:textId="77777777" w:rsidR="00591215" w:rsidRDefault="00A14B21">
      <w:pPr>
        <w:pStyle w:val="TOC3"/>
        <w:rPr>
          <w:rFonts w:asciiTheme="minorHAnsi" w:eastAsiaTheme="minorEastAsia" w:hAnsiTheme="minorHAnsi" w:cstheme="minorBidi"/>
          <w:sz w:val="22"/>
          <w:szCs w:val="22"/>
          <w:lang w:eastAsia="en-GB"/>
        </w:rPr>
      </w:pPr>
      <w:hyperlink w:anchor="_Toc4061631" w:history="1">
        <w:r w:rsidR="00591215" w:rsidRPr="0087400B">
          <w:rPr>
            <w:rStyle w:val="Hyperlink"/>
          </w:rPr>
          <w:t>9.2.5</w:t>
        </w:r>
        <w:r w:rsidR="00591215">
          <w:rPr>
            <w:rFonts w:asciiTheme="minorHAnsi" w:eastAsiaTheme="minorEastAsia" w:hAnsiTheme="minorHAnsi" w:cstheme="minorBidi"/>
            <w:sz w:val="22"/>
            <w:szCs w:val="22"/>
            <w:lang w:eastAsia="en-GB"/>
          </w:rPr>
          <w:tab/>
        </w:r>
        <w:r w:rsidR="00591215" w:rsidRPr="0087400B">
          <w:rPr>
            <w:rStyle w:val="Hyperlink"/>
          </w:rPr>
          <w:t>Input modalities</w:t>
        </w:r>
        <w:r w:rsidR="00591215">
          <w:rPr>
            <w:webHidden/>
          </w:rPr>
          <w:tab/>
        </w:r>
        <w:r w:rsidR="00591215">
          <w:rPr>
            <w:webHidden/>
          </w:rPr>
          <w:fldChar w:fldCharType="begin"/>
        </w:r>
        <w:r w:rsidR="00591215">
          <w:rPr>
            <w:webHidden/>
          </w:rPr>
          <w:instrText xml:space="preserve"> PAGEREF _Toc4061631 \h </w:instrText>
        </w:r>
        <w:r w:rsidR="00591215">
          <w:rPr>
            <w:webHidden/>
          </w:rPr>
        </w:r>
        <w:r w:rsidR="00591215">
          <w:rPr>
            <w:webHidden/>
          </w:rPr>
          <w:fldChar w:fldCharType="separate"/>
        </w:r>
        <w:r w:rsidR="00591215">
          <w:rPr>
            <w:webHidden/>
          </w:rPr>
          <w:t>48</w:t>
        </w:r>
        <w:r w:rsidR="00591215">
          <w:rPr>
            <w:webHidden/>
          </w:rPr>
          <w:fldChar w:fldCharType="end"/>
        </w:r>
      </w:hyperlink>
    </w:p>
    <w:p w14:paraId="39736B77" w14:textId="77777777" w:rsidR="00591215" w:rsidRDefault="00A14B21">
      <w:pPr>
        <w:pStyle w:val="TOC2"/>
        <w:rPr>
          <w:rFonts w:asciiTheme="minorHAnsi" w:eastAsiaTheme="minorEastAsia" w:hAnsiTheme="minorHAnsi" w:cstheme="minorBidi"/>
          <w:sz w:val="22"/>
          <w:szCs w:val="22"/>
          <w:lang w:eastAsia="en-GB"/>
        </w:rPr>
      </w:pPr>
      <w:hyperlink w:anchor="_Toc4061632" w:history="1">
        <w:r w:rsidR="00591215" w:rsidRPr="0087400B">
          <w:rPr>
            <w:rStyle w:val="Hyperlink"/>
          </w:rPr>
          <w:t>9.3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_Toc4061632 \h </w:instrText>
        </w:r>
        <w:r w:rsidR="00591215">
          <w:rPr>
            <w:webHidden/>
          </w:rPr>
        </w:r>
        <w:r w:rsidR="00591215">
          <w:rPr>
            <w:webHidden/>
          </w:rPr>
          <w:fldChar w:fldCharType="separate"/>
        </w:r>
        <w:r w:rsidR="00591215">
          <w:rPr>
            <w:webHidden/>
          </w:rPr>
          <w:t>48</w:t>
        </w:r>
        <w:r w:rsidR="00591215">
          <w:rPr>
            <w:webHidden/>
          </w:rPr>
          <w:fldChar w:fldCharType="end"/>
        </w:r>
      </w:hyperlink>
    </w:p>
    <w:p w14:paraId="1BEE8A8D" w14:textId="77777777" w:rsidR="00591215" w:rsidRDefault="00A14B21">
      <w:pPr>
        <w:pStyle w:val="TOC3"/>
        <w:rPr>
          <w:rFonts w:asciiTheme="minorHAnsi" w:eastAsiaTheme="minorEastAsia" w:hAnsiTheme="minorHAnsi" w:cstheme="minorBidi"/>
          <w:sz w:val="22"/>
          <w:szCs w:val="22"/>
          <w:lang w:eastAsia="en-GB"/>
        </w:rPr>
      </w:pPr>
      <w:hyperlink w:anchor="_Toc4061633" w:history="1">
        <w:r w:rsidR="00591215" w:rsidRPr="0087400B">
          <w:rPr>
            <w:rStyle w:val="Hyperlink"/>
          </w:rPr>
          <w:t>9.3.1</w:t>
        </w:r>
        <w:r w:rsidR="00591215">
          <w:rPr>
            <w:rFonts w:asciiTheme="minorHAnsi" w:eastAsiaTheme="minorEastAsia" w:hAnsiTheme="minorHAnsi" w:cstheme="minorBidi"/>
            <w:sz w:val="22"/>
            <w:szCs w:val="22"/>
            <w:lang w:eastAsia="en-GB"/>
          </w:rPr>
          <w:tab/>
        </w:r>
        <w:r w:rsidR="00591215" w:rsidRPr="0087400B">
          <w:rPr>
            <w:rStyle w:val="Hyperlink"/>
          </w:rPr>
          <w:t>Readable</w:t>
        </w:r>
        <w:r w:rsidR="00591215">
          <w:rPr>
            <w:webHidden/>
          </w:rPr>
          <w:tab/>
        </w:r>
        <w:r w:rsidR="00591215">
          <w:rPr>
            <w:webHidden/>
          </w:rPr>
          <w:fldChar w:fldCharType="begin"/>
        </w:r>
        <w:r w:rsidR="00591215">
          <w:rPr>
            <w:webHidden/>
          </w:rPr>
          <w:instrText xml:space="preserve"> PAGEREF _Toc4061633 \h </w:instrText>
        </w:r>
        <w:r w:rsidR="00591215">
          <w:rPr>
            <w:webHidden/>
          </w:rPr>
        </w:r>
        <w:r w:rsidR="00591215">
          <w:rPr>
            <w:webHidden/>
          </w:rPr>
          <w:fldChar w:fldCharType="separate"/>
        </w:r>
        <w:r w:rsidR="00591215">
          <w:rPr>
            <w:webHidden/>
          </w:rPr>
          <w:t>48</w:t>
        </w:r>
        <w:r w:rsidR="00591215">
          <w:rPr>
            <w:webHidden/>
          </w:rPr>
          <w:fldChar w:fldCharType="end"/>
        </w:r>
      </w:hyperlink>
    </w:p>
    <w:p w14:paraId="2946004A" w14:textId="77777777" w:rsidR="00591215" w:rsidRDefault="00A14B21">
      <w:pPr>
        <w:pStyle w:val="TOC3"/>
        <w:rPr>
          <w:rFonts w:asciiTheme="minorHAnsi" w:eastAsiaTheme="minorEastAsia" w:hAnsiTheme="minorHAnsi" w:cstheme="minorBidi"/>
          <w:sz w:val="22"/>
          <w:szCs w:val="22"/>
          <w:lang w:eastAsia="en-GB"/>
        </w:rPr>
      </w:pPr>
      <w:hyperlink w:anchor="_Toc4061634" w:history="1">
        <w:r w:rsidR="00591215" w:rsidRPr="0087400B">
          <w:rPr>
            <w:rStyle w:val="Hyperlink"/>
          </w:rPr>
          <w:t>9.3.2</w:t>
        </w:r>
        <w:r w:rsidR="00591215">
          <w:rPr>
            <w:rFonts w:asciiTheme="minorHAnsi" w:eastAsiaTheme="minorEastAsia" w:hAnsiTheme="minorHAnsi" w:cstheme="minorBidi"/>
            <w:sz w:val="22"/>
            <w:szCs w:val="22"/>
            <w:lang w:eastAsia="en-GB"/>
          </w:rPr>
          <w:tab/>
        </w:r>
        <w:r w:rsidR="00591215" w:rsidRPr="0087400B">
          <w:rPr>
            <w:rStyle w:val="Hyperlink"/>
          </w:rPr>
          <w:t>Predictable</w:t>
        </w:r>
        <w:r w:rsidR="00591215">
          <w:rPr>
            <w:webHidden/>
          </w:rPr>
          <w:tab/>
        </w:r>
        <w:r w:rsidR="00591215">
          <w:rPr>
            <w:webHidden/>
          </w:rPr>
          <w:fldChar w:fldCharType="begin"/>
        </w:r>
        <w:r w:rsidR="00591215">
          <w:rPr>
            <w:webHidden/>
          </w:rPr>
          <w:instrText xml:space="preserve"> PAGEREF _Toc4061634 \h </w:instrText>
        </w:r>
        <w:r w:rsidR="00591215">
          <w:rPr>
            <w:webHidden/>
          </w:rPr>
        </w:r>
        <w:r w:rsidR="00591215">
          <w:rPr>
            <w:webHidden/>
          </w:rPr>
          <w:fldChar w:fldCharType="separate"/>
        </w:r>
        <w:r w:rsidR="00591215">
          <w:rPr>
            <w:webHidden/>
          </w:rPr>
          <w:t>48</w:t>
        </w:r>
        <w:r w:rsidR="00591215">
          <w:rPr>
            <w:webHidden/>
          </w:rPr>
          <w:fldChar w:fldCharType="end"/>
        </w:r>
      </w:hyperlink>
    </w:p>
    <w:p w14:paraId="7D85F224" w14:textId="77777777" w:rsidR="00591215" w:rsidRDefault="00A14B21">
      <w:pPr>
        <w:pStyle w:val="TOC3"/>
        <w:rPr>
          <w:rFonts w:asciiTheme="minorHAnsi" w:eastAsiaTheme="minorEastAsia" w:hAnsiTheme="minorHAnsi" w:cstheme="minorBidi"/>
          <w:sz w:val="22"/>
          <w:szCs w:val="22"/>
          <w:lang w:eastAsia="en-GB"/>
        </w:rPr>
      </w:pPr>
      <w:hyperlink w:anchor="_Toc4061635" w:history="1">
        <w:r w:rsidR="00591215" w:rsidRPr="0087400B">
          <w:rPr>
            <w:rStyle w:val="Hyperlink"/>
          </w:rPr>
          <w:t>9.3.3</w:t>
        </w:r>
        <w:r w:rsidR="00591215">
          <w:rPr>
            <w:rFonts w:asciiTheme="minorHAnsi" w:eastAsiaTheme="minorEastAsia" w:hAnsiTheme="minorHAnsi" w:cstheme="minorBidi"/>
            <w:sz w:val="22"/>
            <w:szCs w:val="22"/>
            <w:lang w:eastAsia="en-GB"/>
          </w:rPr>
          <w:tab/>
        </w:r>
        <w:r w:rsidR="00591215" w:rsidRPr="0087400B">
          <w:rPr>
            <w:rStyle w:val="Hyperlink"/>
          </w:rPr>
          <w:t>Input assistance</w:t>
        </w:r>
        <w:r w:rsidR="00591215">
          <w:rPr>
            <w:webHidden/>
          </w:rPr>
          <w:tab/>
        </w:r>
        <w:r w:rsidR="00591215">
          <w:rPr>
            <w:webHidden/>
          </w:rPr>
          <w:fldChar w:fldCharType="begin"/>
        </w:r>
        <w:r w:rsidR="00591215">
          <w:rPr>
            <w:webHidden/>
          </w:rPr>
          <w:instrText xml:space="preserve"> PAGEREF _Toc4061635 \h </w:instrText>
        </w:r>
        <w:r w:rsidR="00591215">
          <w:rPr>
            <w:webHidden/>
          </w:rPr>
        </w:r>
        <w:r w:rsidR="00591215">
          <w:rPr>
            <w:webHidden/>
          </w:rPr>
          <w:fldChar w:fldCharType="separate"/>
        </w:r>
        <w:r w:rsidR="00591215">
          <w:rPr>
            <w:webHidden/>
          </w:rPr>
          <w:t>48</w:t>
        </w:r>
        <w:r w:rsidR="00591215">
          <w:rPr>
            <w:webHidden/>
          </w:rPr>
          <w:fldChar w:fldCharType="end"/>
        </w:r>
      </w:hyperlink>
    </w:p>
    <w:p w14:paraId="16A7586D" w14:textId="77777777" w:rsidR="00591215" w:rsidRDefault="00A14B21">
      <w:pPr>
        <w:pStyle w:val="TOC2"/>
        <w:rPr>
          <w:rFonts w:asciiTheme="minorHAnsi" w:eastAsiaTheme="minorEastAsia" w:hAnsiTheme="minorHAnsi" w:cstheme="minorBidi"/>
          <w:sz w:val="22"/>
          <w:szCs w:val="22"/>
          <w:lang w:eastAsia="en-GB"/>
        </w:rPr>
      </w:pPr>
      <w:hyperlink w:anchor="_Toc4061636" w:history="1">
        <w:r w:rsidR="00591215" w:rsidRPr="0087400B">
          <w:rPr>
            <w:rStyle w:val="Hyperlink"/>
          </w:rPr>
          <w:t>9.4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_Toc4061636 \h </w:instrText>
        </w:r>
        <w:r w:rsidR="00591215">
          <w:rPr>
            <w:webHidden/>
          </w:rPr>
        </w:r>
        <w:r w:rsidR="00591215">
          <w:rPr>
            <w:webHidden/>
          </w:rPr>
          <w:fldChar w:fldCharType="separate"/>
        </w:r>
        <w:r w:rsidR="00591215">
          <w:rPr>
            <w:webHidden/>
          </w:rPr>
          <w:t>49</w:t>
        </w:r>
        <w:r w:rsidR="00591215">
          <w:rPr>
            <w:webHidden/>
          </w:rPr>
          <w:fldChar w:fldCharType="end"/>
        </w:r>
      </w:hyperlink>
    </w:p>
    <w:p w14:paraId="2CF7FF20" w14:textId="77777777" w:rsidR="00591215" w:rsidRDefault="00A14B21">
      <w:pPr>
        <w:pStyle w:val="TOC3"/>
        <w:rPr>
          <w:rFonts w:asciiTheme="minorHAnsi" w:eastAsiaTheme="minorEastAsia" w:hAnsiTheme="minorHAnsi" w:cstheme="minorBidi"/>
          <w:sz w:val="22"/>
          <w:szCs w:val="22"/>
          <w:lang w:eastAsia="en-GB"/>
        </w:rPr>
      </w:pPr>
      <w:hyperlink w:anchor="_Toc4061637" w:history="1">
        <w:r w:rsidR="00591215" w:rsidRPr="0087400B">
          <w:rPr>
            <w:rStyle w:val="Hyperlink"/>
          </w:rPr>
          <w:t>9.4.1</w:t>
        </w:r>
        <w:r w:rsidR="00591215">
          <w:rPr>
            <w:rFonts w:asciiTheme="minorHAnsi" w:eastAsiaTheme="minorEastAsia" w:hAnsiTheme="minorHAnsi" w:cstheme="minorBidi"/>
            <w:sz w:val="22"/>
            <w:szCs w:val="22"/>
            <w:lang w:eastAsia="en-GB"/>
          </w:rPr>
          <w:tab/>
        </w:r>
        <w:r w:rsidR="00591215" w:rsidRPr="0087400B">
          <w:rPr>
            <w:rStyle w:val="Hyperlink"/>
          </w:rPr>
          <w:t>Compatible</w:t>
        </w:r>
        <w:r w:rsidR="00591215">
          <w:rPr>
            <w:webHidden/>
          </w:rPr>
          <w:tab/>
        </w:r>
        <w:r w:rsidR="00591215">
          <w:rPr>
            <w:webHidden/>
          </w:rPr>
          <w:fldChar w:fldCharType="begin"/>
        </w:r>
        <w:r w:rsidR="00591215">
          <w:rPr>
            <w:webHidden/>
          </w:rPr>
          <w:instrText xml:space="preserve"> PAGEREF _Toc4061637 \h </w:instrText>
        </w:r>
        <w:r w:rsidR="00591215">
          <w:rPr>
            <w:webHidden/>
          </w:rPr>
        </w:r>
        <w:r w:rsidR="00591215">
          <w:rPr>
            <w:webHidden/>
          </w:rPr>
          <w:fldChar w:fldCharType="separate"/>
        </w:r>
        <w:r w:rsidR="00591215">
          <w:rPr>
            <w:webHidden/>
          </w:rPr>
          <w:t>49</w:t>
        </w:r>
        <w:r w:rsidR="00591215">
          <w:rPr>
            <w:webHidden/>
          </w:rPr>
          <w:fldChar w:fldCharType="end"/>
        </w:r>
      </w:hyperlink>
    </w:p>
    <w:p w14:paraId="41034AF0" w14:textId="77777777" w:rsidR="00591215" w:rsidRDefault="00A14B21">
      <w:pPr>
        <w:pStyle w:val="TOC2"/>
        <w:rPr>
          <w:rFonts w:asciiTheme="minorHAnsi" w:eastAsiaTheme="minorEastAsia" w:hAnsiTheme="minorHAnsi" w:cstheme="minorBidi"/>
          <w:sz w:val="22"/>
          <w:szCs w:val="22"/>
          <w:lang w:eastAsia="en-GB"/>
        </w:rPr>
      </w:pPr>
      <w:hyperlink w:anchor="_Toc4061638" w:history="1">
        <w:r w:rsidR="00591215" w:rsidRPr="0087400B">
          <w:rPr>
            <w:rStyle w:val="Hyperlink"/>
          </w:rPr>
          <w:t>9.5</w:t>
        </w:r>
        <w:r w:rsidR="00591215">
          <w:rPr>
            <w:rFonts w:asciiTheme="minorHAnsi" w:eastAsiaTheme="minorEastAsia" w:hAnsiTheme="minorHAnsi" w:cstheme="minorBidi"/>
            <w:sz w:val="22"/>
            <w:szCs w:val="22"/>
            <w:lang w:eastAsia="en-GB"/>
          </w:rPr>
          <w:tab/>
        </w:r>
        <w:r w:rsidR="00591215" w:rsidRPr="0087400B">
          <w:rPr>
            <w:rStyle w:val="Hyperlink"/>
          </w:rPr>
          <w:t>WCAG conformance requirements</w:t>
        </w:r>
        <w:r w:rsidR="00591215">
          <w:rPr>
            <w:webHidden/>
          </w:rPr>
          <w:tab/>
        </w:r>
        <w:r w:rsidR="00591215">
          <w:rPr>
            <w:webHidden/>
          </w:rPr>
          <w:fldChar w:fldCharType="begin"/>
        </w:r>
        <w:r w:rsidR="00591215">
          <w:rPr>
            <w:webHidden/>
          </w:rPr>
          <w:instrText xml:space="preserve"> PAGEREF _Toc4061638 \h </w:instrText>
        </w:r>
        <w:r w:rsidR="00591215">
          <w:rPr>
            <w:webHidden/>
          </w:rPr>
        </w:r>
        <w:r w:rsidR="00591215">
          <w:rPr>
            <w:webHidden/>
          </w:rPr>
          <w:fldChar w:fldCharType="separate"/>
        </w:r>
        <w:r w:rsidR="00591215">
          <w:rPr>
            <w:webHidden/>
          </w:rPr>
          <w:t>49</w:t>
        </w:r>
        <w:r w:rsidR="00591215">
          <w:rPr>
            <w:webHidden/>
          </w:rPr>
          <w:fldChar w:fldCharType="end"/>
        </w:r>
      </w:hyperlink>
    </w:p>
    <w:p w14:paraId="365EAAA3" w14:textId="77777777" w:rsidR="00591215" w:rsidRDefault="00A14B21">
      <w:pPr>
        <w:pStyle w:val="TOC1"/>
        <w:rPr>
          <w:rFonts w:asciiTheme="minorHAnsi" w:eastAsiaTheme="minorEastAsia" w:hAnsiTheme="minorHAnsi" w:cstheme="minorBidi"/>
          <w:szCs w:val="22"/>
          <w:lang w:eastAsia="en-GB"/>
        </w:rPr>
      </w:pPr>
      <w:hyperlink w:anchor="_Toc4061639" w:history="1">
        <w:r w:rsidR="00591215" w:rsidRPr="0087400B">
          <w:rPr>
            <w:rStyle w:val="Hyperlink"/>
          </w:rPr>
          <w:t>10</w:t>
        </w:r>
        <w:r w:rsidR="00591215">
          <w:rPr>
            <w:rFonts w:asciiTheme="minorHAnsi" w:eastAsiaTheme="minorEastAsia" w:hAnsiTheme="minorHAnsi" w:cstheme="minorBidi"/>
            <w:szCs w:val="22"/>
            <w:lang w:eastAsia="en-GB"/>
          </w:rPr>
          <w:tab/>
        </w:r>
        <w:r w:rsidR="00591215" w:rsidRPr="0087400B">
          <w:rPr>
            <w:rStyle w:val="Hyperlink"/>
          </w:rPr>
          <w:t>Non-web documents</w:t>
        </w:r>
        <w:r w:rsidR="00591215">
          <w:rPr>
            <w:webHidden/>
          </w:rPr>
          <w:tab/>
        </w:r>
        <w:r w:rsidR="00591215">
          <w:rPr>
            <w:webHidden/>
          </w:rPr>
          <w:fldChar w:fldCharType="begin"/>
        </w:r>
        <w:r w:rsidR="00591215">
          <w:rPr>
            <w:webHidden/>
          </w:rPr>
          <w:instrText xml:space="preserve"> PAGEREF _Toc4061639 \h </w:instrText>
        </w:r>
        <w:r w:rsidR="00591215">
          <w:rPr>
            <w:webHidden/>
          </w:rPr>
        </w:r>
        <w:r w:rsidR="00591215">
          <w:rPr>
            <w:webHidden/>
          </w:rPr>
          <w:fldChar w:fldCharType="separate"/>
        </w:r>
        <w:r w:rsidR="00591215">
          <w:rPr>
            <w:webHidden/>
          </w:rPr>
          <w:t>50</w:t>
        </w:r>
        <w:r w:rsidR="00591215">
          <w:rPr>
            <w:webHidden/>
          </w:rPr>
          <w:fldChar w:fldCharType="end"/>
        </w:r>
      </w:hyperlink>
    </w:p>
    <w:p w14:paraId="68C4F3B2" w14:textId="77777777" w:rsidR="00591215" w:rsidRDefault="00A14B21">
      <w:pPr>
        <w:pStyle w:val="TOC2"/>
        <w:rPr>
          <w:rFonts w:asciiTheme="minorHAnsi" w:eastAsiaTheme="minorEastAsia" w:hAnsiTheme="minorHAnsi" w:cstheme="minorBidi"/>
          <w:sz w:val="22"/>
          <w:szCs w:val="22"/>
          <w:lang w:eastAsia="en-GB"/>
        </w:rPr>
      </w:pPr>
      <w:hyperlink w:anchor="_Toc4061640" w:history="1">
        <w:r w:rsidR="00591215" w:rsidRPr="0087400B">
          <w:rPr>
            <w:rStyle w:val="Hyperlink"/>
          </w:rPr>
          <w:t>10.0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_Toc4061640 \h </w:instrText>
        </w:r>
        <w:r w:rsidR="00591215">
          <w:rPr>
            <w:webHidden/>
          </w:rPr>
        </w:r>
        <w:r w:rsidR="00591215">
          <w:rPr>
            <w:webHidden/>
          </w:rPr>
          <w:fldChar w:fldCharType="separate"/>
        </w:r>
        <w:r w:rsidR="00591215">
          <w:rPr>
            <w:webHidden/>
          </w:rPr>
          <w:t>50</w:t>
        </w:r>
        <w:r w:rsidR="00591215">
          <w:rPr>
            <w:webHidden/>
          </w:rPr>
          <w:fldChar w:fldCharType="end"/>
        </w:r>
      </w:hyperlink>
    </w:p>
    <w:p w14:paraId="66C5F49D" w14:textId="77777777" w:rsidR="00591215" w:rsidRDefault="00A14B21">
      <w:pPr>
        <w:pStyle w:val="TOC2"/>
        <w:rPr>
          <w:rFonts w:asciiTheme="minorHAnsi" w:eastAsiaTheme="minorEastAsia" w:hAnsiTheme="minorHAnsi" w:cstheme="minorBidi"/>
          <w:sz w:val="22"/>
          <w:szCs w:val="22"/>
          <w:lang w:eastAsia="en-GB"/>
        </w:rPr>
      </w:pPr>
      <w:hyperlink w:anchor="_Toc4061641" w:history="1">
        <w:r w:rsidR="00591215" w:rsidRPr="0087400B">
          <w:rPr>
            <w:rStyle w:val="Hyperlink"/>
            <w:lang w:val="fr-CA"/>
          </w:rPr>
          <w:t>10.1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_Toc4061641 \h </w:instrText>
        </w:r>
        <w:r w:rsidR="00591215">
          <w:rPr>
            <w:webHidden/>
          </w:rPr>
        </w:r>
        <w:r w:rsidR="00591215">
          <w:rPr>
            <w:webHidden/>
          </w:rPr>
          <w:fldChar w:fldCharType="separate"/>
        </w:r>
        <w:r w:rsidR="00591215">
          <w:rPr>
            <w:webHidden/>
          </w:rPr>
          <w:t>50</w:t>
        </w:r>
        <w:r w:rsidR="00591215">
          <w:rPr>
            <w:webHidden/>
          </w:rPr>
          <w:fldChar w:fldCharType="end"/>
        </w:r>
      </w:hyperlink>
    </w:p>
    <w:p w14:paraId="53461C07" w14:textId="77777777" w:rsidR="00591215" w:rsidRDefault="00A14B21">
      <w:pPr>
        <w:pStyle w:val="TOC3"/>
        <w:rPr>
          <w:rFonts w:asciiTheme="minorHAnsi" w:eastAsiaTheme="minorEastAsia" w:hAnsiTheme="minorHAnsi" w:cstheme="minorBidi"/>
          <w:sz w:val="22"/>
          <w:szCs w:val="22"/>
          <w:lang w:eastAsia="en-GB"/>
        </w:rPr>
      </w:pPr>
      <w:hyperlink w:anchor="_Toc4061642" w:history="1">
        <w:r w:rsidR="00591215" w:rsidRPr="0087400B">
          <w:rPr>
            <w:rStyle w:val="Hyperlink"/>
            <w:lang w:val="fr-CA"/>
          </w:rPr>
          <w:t>10.1.1</w:t>
        </w:r>
        <w:r w:rsidR="00591215">
          <w:rPr>
            <w:rFonts w:asciiTheme="minorHAnsi" w:eastAsiaTheme="minorEastAsia" w:hAnsiTheme="minorHAnsi" w:cstheme="minorBidi"/>
            <w:sz w:val="22"/>
            <w:szCs w:val="22"/>
            <w:lang w:eastAsia="en-GB"/>
          </w:rPr>
          <w:tab/>
        </w:r>
        <w:r w:rsidR="00591215" w:rsidRPr="0087400B">
          <w:rPr>
            <w:rStyle w:val="Hyperlink"/>
            <w:lang w:val="fr-CA"/>
          </w:rPr>
          <w:t>Text alternatives</w:t>
        </w:r>
        <w:r w:rsidR="00591215">
          <w:rPr>
            <w:webHidden/>
          </w:rPr>
          <w:tab/>
        </w:r>
        <w:r w:rsidR="00591215">
          <w:rPr>
            <w:webHidden/>
          </w:rPr>
          <w:fldChar w:fldCharType="begin"/>
        </w:r>
        <w:r w:rsidR="00591215">
          <w:rPr>
            <w:webHidden/>
          </w:rPr>
          <w:instrText xml:space="preserve"> PAGEREF _Toc4061642 \h </w:instrText>
        </w:r>
        <w:r w:rsidR="00591215">
          <w:rPr>
            <w:webHidden/>
          </w:rPr>
        </w:r>
        <w:r w:rsidR="00591215">
          <w:rPr>
            <w:webHidden/>
          </w:rPr>
          <w:fldChar w:fldCharType="separate"/>
        </w:r>
        <w:r w:rsidR="00591215">
          <w:rPr>
            <w:webHidden/>
          </w:rPr>
          <w:t>50</w:t>
        </w:r>
        <w:r w:rsidR="00591215">
          <w:rPr>
            <w:webHidden/>
          </w:rPr>
          <w:fldChar w:fldCharType="end"/>
        </w:r>
      </w:hyperlink>
    </w:p>
    <w:p w14:paraId="43AE0F16" w14:textId="77777777" w:rsidR="00591215" w:rsidRDefault="00A14B21">
      <w:pPr>
        <w:pStyle w:val="TOC3"/>
        <w:rPr>
          <w:rFonts w:asciiTheme="minorHAnsi" w:eastAsiaTheme="minorEastAsia" w:hAnsiTheme="minorHAnsi" w:cstheme="minorBidi"/>
          <w:sz w:val="22"/>
          <w:szCs w:val="22"/>
          <w:lang w:eastAsia="en-GB"/>
        </w:rPr>
      </w:pPr>
      <w:hyperlink w:anchor="_Toc4061643" w:history="1">
        <w:r w:rsidR="00591215" w:rsidRPr="0087400B">
          <w:rPr>
            <w:rStyle w:val="Hyperlink"/>
          </w:rPr>
          <w:t>10.1.2</w:t>
        </w:r>
        <w:r w:rsidR="00591215">
          <w:rPr>
            <w:rFonts w:asciiTheme="minorHAnsi" w:eastAsiaTheme="minorEastAsia" w:hAnsiTheme="minorHAnsi" w:cstheme="minorBidi"/>
            <w:sz w:val="22"/>
            <w:szCs w:val="22"/>
            <w:lang w:eastAsia="en-GB"/>
          </w:rPr>
          <w:tab/>
        </w:r>
        <w:r w:rsidR="00591215" w:rsidRPr="0087400B">
          <w:rPr>
            <w:rStyle w:val="Hyperlink"/>
          </w:rPr>
          <w:t>Time-based media</w:t>
        </w:r>
        <w:r w:rsidR="00591215">
          <w:rPr>
            <w:webHidden/>
          </w:rPr>
          <w:tab/>
        </w:r>
        <w:r w:rsidR="00591215">
          <w:rPr>
            <w:webHidden/>
          </w:rPr>
          <w:fldChar w:fldCharType="begin"/>
        </w:r>
        <w:r w:rsidR="00591215">
          <w:rPr>
            <w:webHidden/>
          </w:rPr>
          <w:instrText xml:space="preserve"> PAGEREF _Toc4061643 \h </w:instrText>
        </w:r>
        <w:r w:rsidR="00591215">
          <w:rPr>
            <w:webHidden/>
          </w:rPr>
        </w:r>
        <w:r w:rsidR="00591215">
          <w:rPr>
            <w:webHidden/>
          </w:rPr>
          <w:fldChar w:fldCharType="separate"/>
        </w:r>
        <w:r w:rsidR="00591215">
          <w:rPr>
            <w:webHidden/>
          </w:rPr>
          <w:t>50</w:t>
        </w:r>
        <w:r w:rsidR="00591215">
          <w:rPr>
            <w:webHidden/>
          </w:rPr>
          <w:fldChar w:fldCharType="end"/>
        </w:r>
      </w:hyperlink>
    </w:p>
    <w:p w14:paraId="078590F8" w14:textId="77777777" w:rsidR="00591215" w:rsidRDefault="00A14B21">
      <w:pPr>
        <w:pStyle w:val="TOC3"/>
        <w:rPr>
          <w:rFonts w:asciiTheme="minorHAnsi" w:eastAsiaTheme="minorEastAsia" w:hAnsiTheme="minorHAnsi" w:cstheme="minorBidi"/>
          <w:sz w:val="22"/>
          <w:szCs w:val="22"/>
          <w:lang w:eastAsia="en-GB"/>
        </w:rPr>
      </w:pPr>
      <w:hyperlink w:anchor="_Toc4061644" w:history="1">
        <w:r w:rsidR="00591215" w:rsidRPr="0087400B">
          <w:rPr>
            <w:rStyle w:val="Hyperlink"/>
          </w:rPr>
          <w:t>10.1.3</w:t>
        </w:r>
        <w:r w:rsidR="00591215">
          <w:rPr>
            <w:rFonts w:asciiTheme="minorHAnsi" w:eastAsiaTheme="minorEastAsia" w:hAnsiTheme="minorHAnsi" w:cstheme="minorBidi"/>
            <w:sz w:val="22"/>
            <w:szCs w:val="22"/>
            <w:lang w:eastAsia="en-GB"/>
          </w:rPr>
          <w:tab/>
        </w:r>
        <w:r w:rsidR="00591215" w:rsidRPr="0087400B">
          <w:rPr>
            <w:rStyle w:val="Hyperlink"/>
          </w:rPr>
          <w:t>Adaptable</w:t>
        </w:r>
        <w:r w:rsidR="00591215">
          <w:rPr>
            <w:webHidden/>
          </w:rPr>
          <w:tab/>
        </w:r>
        <w:r w:rsidR="00591215">
          <w:rPr>
            <w:webHidden/>
          </w:rPr>
          <w:fldChar w:fldCharType="begin"/>
        </w:r>
        <w:r w:rsidR="00591215">
          <w:rPr>
            <w:webHidden/>
          </w:rPr>
          <w:instrText xml:space="preserve"> PAGEREF _Toc4061644 \h </w:instrText>
        </w:r>
        <w:r w:rsidR="00591215">
          <w:rPr>
            <w:webHidden/>
          </w:rPr>
        </w:r>
        <w:r w:rsidR="00591215">
          <w:rPr>
            <w:webHidden/>
          </w:rPr>
          <w:fldChar w:fldCharType="separate"/>
        </w:r>
        <w:r w:rsidR="00591215">
          <w:rPr>
            <w:webHidden/>
          </w:rPr>
          <w:t>51</w:t>
        </w:r>
        <w:r w:rsidR="00591215">
          <w:rPr>
            <w:webHidden/>
          </w:rPr>
          <w:fldChar w:fldCharType="end"/>
        </w:r>
      </w:hyperlink>
    </w:p>
    <w:p w14:paraId="2A1722A2" w14:textId="77777777" w:rsidR="00591215" w:rsidRDefault="00A14B21">
      <w:pPr>
        <w:pStyle w:val="TOC3"/>
        <w:rPr>
          <w:rFonts w:asciiTheme="minorHAnsi" w:eastAsiaTheme="minorEastAsia" w:hAnsiTheme="minorHAnsi" w:cstheme="minorBidi"/>
          <w:sz w:val="22"/>
          <w:szCs w:val="22"/>
          <w:lang w:eastAsia="en-GB"/>
        </w:rPr>
      </w:pPr>
      <w:hyperlink w:anchor="_Toc4061645" w:history="1">
        <w:r w:rsidR="00591215" w:rsidRPr="0087400B">
          <w:rPr>
            <w:rStyle w:val="Hyperlink"/>
          </w:rPr>
          <w:t>10.1.4</w:t>
        </w:r>
        <w:r w:rsidR="00591215">
          <w:rPr>
            <w:rFonts w:asciiTheme="minorHAnsi" w:eastAsiaTheme="minorEastAsia" w:hAnsiTheme="minorHAnsi" w:cstheme="minorBidi"/>
            <w:sz w:val="22"/>
            <w:szCs w:val="22"/>
            <w:lang w:eastAsia="en-GB"/>
          </w:rPr>
          <w:tab/>
        </w:r>
        <w:r w:rsidR="00591215" w:rsidRPr="0087400B">
          <w:rPr>
            <w:rStyle w:val="Hyperlink"/>
          </w:rPr>
          <w:t>Distinguishable</w:t>
        </w:r>
        <w:r w:rsidR="00591215">
          <w:rPr>
            <w:webHidden/>
          </w:rPr>
          <w:tab/>
        </w:r>
        <w:r w:rsidR="00591215">
          <w:rPr>
            <w:webHidden/>
          </w:rPr>
          <w:fldChar w:fldCharType="begin"/>
        </w:r>
        <w:r w:rsidR="00591215">
          <w:rPr>
            <w:webHidden/>
          </w:rPr>
          <w:instrText xml:space="preserve"> PAGEREF _Toc4061645 \h </w:instrText>
        </w:r>
        <w:r w:rsidR="00591215">
          <w:rPr>
            <w:webHidden/>
          </w:rPr>
        </w:r>
        <w:r w:rsidR="00591215">
          <w:rPr>
            <w:webHidden/>
          </w:rPr>
          <w:fldChar w:fldCharType="separate"/>
        </w:r>
        <w:r w:rsidR="00591215">
          <w:rPr>
            <w:webHidden/>
          </w:rPr>
          <w:t>52</w:t>
        </w:r>
        <w:r w:rsidR="00591215">
          <w:rPr>
            <w:webHidden/>
          </w:rPr>
          <w:fldChar w:fldCharType="end"/>
        </w:r>
      </w:hyperlink>
    </w:p>
    <w:p w14:paraId="54985E97" w14:textId="77777777" w:rsidR="00591215" w:rsidRDefault="00A14B21">
      <w:pPr>
        <w:pStyle w:val="TOC2"/>
        <w:rPr>
          <w:rFonts w:asciiTheme="minorHAnsi" w:eastAsiaTheme="minorEastAsia" w:hAnsiTheme="minorHAnsi" w:cstheme="minorBidi"/>
          <w:sz w:val="22"/>
          <w:szCs w:val="22"/>
          <w:lang w:eastAsia="en-GB"/>
        </w:rPr>
      </w:pPr>
      <w:hyperlink w:anchor="_Toc4061646" w:history="1">
        <w:r w:rsidR="00591215" w:rsidRPr="0087400B">
          <w:rPr>
            <w:rStyle w:val="Hyperlink"/>
          </w:rPr>
          <w:t>10.2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_Toc4061646 \h </w:instrText>
        </w:r>
        <w:r w:rsidR="00591215">
          <w:rPr>
            <w:webHidden/>
          </w:rPr>
        </w:r>
        <w:r w:rsidR="00591215">
          <w:rPr>
            <w:webHidden/>
          </w:rPr>
          <w:fldChar w:fldCharType="separate"/>
        </w:r>
        <w:r w:rsidR="00591215">
          <w:rPr>
            <w:webHidden/>
          </w:rPr>
          <w:t>53</w:t>
        </w:r>
        <w:r w:rsidR="00591215">
          <w:rPr>
            <w:webHidden/>
          </w:rPr>
          <w:fldChar w:fldCharType="end"/>
        </w:r>
      </w:hyperlink>
    </w:p>
    <w:p w14:paraId="7471BA78" w14:textId="77777777" w:rsidR="00591215" w:rsidRDefault="00A14B21">
      <w:pPr>
        <w:pStyle w:val="TOC3"/>
        <w:rPr>
          <w:rFonts w:asciiTheme="minorHAnsi" w:eastAsiaTheme="minorEastAsia" w:hAnsiTheme="minorHAnsi" w:cstheme="minorBidi"/>
          <w:sz w:val="22"/>
          <w:szCs w:val="22"/>
          <w:lang w:eastAsia="en-GB"/>
        </w:rPr>
      </w:pPr>
      <w:hyperlink w:anchor="_Toc4061647" w:history="1">
        <w:r w:rsidR="00591215" w:rsidRPr="0087400B">
          <w:rPr>
            <w:rStyle w:val="Hyperlink"/>
          </w:rPr>
          <w:t>10.2.1</w:t>
        </w:r>
        <w:r w:rsidR="00591215">
          <w:rPr>
            <w:rFonts w:asciiTheme="minorHAnsi" w:eastAsiaTheme="minorEastAsia" w:hAnsiTheme="minorHAnsi" w:cstheme="minorBidi"/>
            <w:sz w:val="22"/>
            <w:szCs w:val="22"/>
            <w:lang w:eastAsia="en-GB"/>
          </w:rPr>
          <w:tab/>
        </w:r>
        <w:r w:rsidR="00591215" w:rsidRPr="0087400B">
          <w:rPr>
            <w:rStyle w:val="Hyperlink"/>
          </w:rPr>
          <w:t>Keyboard accessible</w:t>
        </w:r>
        <w:r w:rsidR="00591215">
          <w:rPr>
            <w:webHidden/>
          </w:rPr>
          <w:tab/>
        </w:r>
        <w:r w:rsidR="00591215">
          <w:rPr>
            <w:webHidden/>
          </w:rPr>
          <w:fldChar w:fldCharType="begin"/>
        </w:r>
        <w:r w:rsidR="00591215">
          <w:rPr>
            <w:webHidden/>
          </w:rPr>
          <w:instrText xml:space="preserve"> PAGEREF _Toc4061647 \h </w:instrText>
        </w:r>
        <w:r w:rsidR="00591215">
          <w:rPr>
            <w:webHidden/>
          </w:rPr>
        </w:r>
        <w:r w:rsidR="00591215">
          <w:rPr>
            <w:webHidden/>
          </w:rPr>
          <w:fldChar w:fldCharType="separate"/>
        </w:r>
        <w:r w:rsidR="00591215">
          <w:rPr>
            <w:webHidden/>
          </w:rPr>
          <w:t>53</w:t>
        </w:r>
        <w:r w:rsidR="00591215">
          <w:rPr>
            <w:webHidden/>
          </w:rPr>
          <w:fldChar w:fldCharType="end"/>
        </w:r>
      </w:hyperlink>
    </w:p>
    <w:p w14:paraId="4A0B71D9" w14:textId="77777777" w:rsidR="00591215" w:rsidRDefault="00A14B21">
      <w:pPr>
        <w:pStyle w:val="TOC3"/>
        <w:rPr>
          <w:rFonts w:asciiTheme="minorHAnsi" w:eastAsiaTheme="minorEastAsia" w:hAnsiTheme="minorHAnsi" w:cstheme="minorBidi"/>
          <w:sz w:val="22"/>
          <w:szCs w:val="22"/>
          <w:lang w:eastAsia="en-GB"/>
        </w:rPr>
      </w:pPr>
      <w:hyperlink w:anchor="_Toc4061648" w:history="1">
        <w:r w:rsidR="00591215" w:rsidRPr="0087400B">
          <w:rPr>
            <w:rStyle w:val="Hyperlink"/>
          </w:rPr>
          <w:t>10.2.2</w:t>
        </w:r>
        <w:r w:rsidR="00591215">
          <w:rPr>
            <w:rFonts w:asciiTheme="minorHAnsi" w:eastAsiaTheme="minorEastAsia" w:hAnsiTheme="minorHAnsi" w:cstheme="minorBidi"/>
            <w:sz w:val="22"/>
            <w:szCs w:val="22"/>
            <w:lang w:eastAsia="en-GB"/>
          </w:rPr>
          <w:tab/>
        </w:r>
        <w:r w:rsidR="00591215" w:rsidRPr="0087400B">
          <w:rPr>
            <w:rStyle w:val="Hyperlink"/>
          </w:rPr>
          <w:t>Enough time</w:t>
        </w:r>
        <w:r w:rsidR="00591215">
          <w:rPr>
            <w:webHidden/>
          </w:rPr>
          <w:tab/>
        </w:r>
        <w:r w:rsidR="00591215">
          <w:rPr>
            <w:webHidden/>
          </w:rPr>
          <w:fldChar w:fldCharType="begin"/>
        </w:r>
        <w:r w:rsidR="00591215">
          <w:rPr>
            <w:webHidden/>
          </w:rPr>
          <w:instrText xml:space="preserve"> PAGEREF _Toc4061648 \h </w:instrText>
        </w:r>
        <w:r w:rsidR="00591215">
          <w:rPr>
            <w:webHidden/>
          </w:rPr>
        </w:r>
        <w:r w:rsidR="00591215">
          <w:rPr>
            <w:webHidden/>
          </w:rPr>
          <w:fldChar w:fldCharType="separate"/>
        </w:r>
        <w:r w:rsidR="00591215">
          <w:rPr>
            <w:webHidden/>
          </w:rPr>
          <w:t>54</w:t>
        </w:r>
        <w:r w:rsidR="00591215">
          <w:rPr>
            <w:webHidden/>
          </w:rPr>
          <w:fldChar w:fldCharType="end"/>
        </w:r>
      </w:hyperlink>
    </w:p>
    <w:p w14:paraId="341B6D2C" w14:textId="77777777" w:rsidR="00591215" w:rsidRDefault="00A14B21">
      <w:pPr>
        <w:pStyle w:val="TOC3"/>
        <w:rPr>
          <w:rFonts w:asciiTheme="minorHAnsi" w:eastAsiaTheme="minorEastAsia" w:hAnsiTheme="minorHAnsi" w:cstheme="minorBidi"/>
          <w:sz w:val="22"/>
          <w:szCs w:val="22"/>
          <w:lang w:eastAsia="en-GB"/>
        </w:rPr>
      </w:pPr>
      <w:hyperlink w:anchor="_Toc4061649" w:history="1">
        <w:r w:rsidR="00591215" w:rsidRPr="0087400B">
          <w:rPr>
            <w:rStyle w:val="Hyperlink"/>
          </w:rPr>
          <w:t>10.2.3</w:t>
        </w:r>
        <w:r w:rsidR="00591215">
          <w:rPr>
            <w:rFonts w:asciiTheme="minorHAnsi" w:eastAsiaTheme="minorEastAsia" w:hAnsiTheme="minorHAnsi" w:cstheme="minorBidi"/>
            <w:sz w:val="22"/>
            <w:szCs w:val="22"/>
            <w:lang w:eastAsia="en-GB"/>
          </w:rPr>
          <w:tab/>
        </w:r>
        <w:r w:rsidR="00591215" w:rsidRPr="0087400B">
          <w:rPr>
            <w:rStyle w:val="Hyperlink"/>
          </w:rPr>
          <w:t>Seizures and physical reactions</w:t>
        </w:r>
        <w:r w:rsidR="00591215">
          <w:rPr>
            <w:webHidden/>
          </w:rPr>
          <w:tab/>
        </w:r>
        <w:r w:rsidR="00591215">
          <w:rPr>
            <w:webHidden/>
          </w:rPr>
          <w:fldChar w:fldCharType="begin"/>
        </w:r>
        <w:r w:rsidR="00591215">
          <w:rPr>
            <w:webHidden/>
          </w:rPr>
          <w:instrText xml:space="preserve"> PAGEREF _Toc4061649 \h </w:instrText>
        </w:r>
        <w:r w:rsidR="00591215">
          <w:rPr>
            <w:webHidden/>
          </w:rPr>
        </w:r>
        <w:r w:rsidR="00591215">
          <w:rPr>
            <w:webHidden/>
          </w:rPr>
          <w:fldChar w:fldCharType="separate"/>
        </w:r>
        <w:r w:rsidR="00591215">
          <w:rPr>
            <w:webHidden/>
          </w:rPr>
          <w:t>55</w:t>
        </w:r>
        <w:r w:rsidR="00591215">
          <w:rPr>
            <w:webHidden/>
          </w:rPr>
          <w:fldChar w:fldCharType="end"/>
        </w:r>
      </w:hyperlink>
    </w:p>
    <w:p w14:paraId="1B37F493" w14:textId="77777777" w:rsidR="00591215" w:rsidRDefault="00A14B21">
      <w:pPr>
        <w:pStyle w:val="TOC3"/>
        <w:rPr>
          <w:rFonts w:asciiTheme="minorHAnsi" w:eastAsiaTheme="minorEastAsia" w:hAnsiTheme="minorHAnsi" w:cstheme="minorBidi"/>
          <w:sz w:val="22"/>
          <w:szCs w:val="22"/>
          <w:lang w:eastAsia="en-GB"/>
        </w:rPr>
      </w:pPr>
      <w:hyperlink w:anchor="_Toc4061650" w:history="1">
        <w:r w:rsidR="00591215" w:rsidRPr="0087400B">
          <w:rPr>
            <w:rStyle w:val="Hyperlink"/>
          </w:rPr>
          <w:t>10.2.4</w:t>
        </w:r>
        <w:r w:rsidR="00591215">
          <w:rPr>
            <w:rFonts w:asciiTheme="minorHAnsi" w:eastAsiaTheme="minorEastAsia" w:hAnsiTheme="minorHAnsi" w:cstheme="minorBidi"/>
            <w:sz w:val="22"/>
            <w:szCs w:val="22"/>
            <w:lang w:eastAsia="en-GB"/>
          </w:rPr>
          <w:tab/>
        </w:r>
        <w:r w:rsidR="00591215" w:rsidRPr="0087400B">
          <w:rPr>
            <w:rStyle w:val="Hyperlink"/>
          </w:rPr>
          <w:t>Navigable</w:t>
        </w:r>
        <w:r w:rsidR="00591215">
          <w:rPr>
            <w:webHidden/>
          </w:rPr>
          <w:tab/>
        </w:r>
        <w:r w:rsidR="00591215">
          <w:rPr>
            <w:webHidden/>
          </w:rPr>
          <w:fldChar w:fldCharType="begin"/>
        </w:r>
        <w:r w:rsidR="00591215">
          <w:rPr>
            <w:webHidden/>
          </w:rPr>
          <w:instrText xml:space="preserve"> PAGEREF _Toc4061650 \h </w:instrText>
        </w:r>
        <w:r w:rsidR="00591215">
          <w:rPr>
            <w:webHidden/>
          </w:rPr>
        </w:r>
        <w:r w:rsidR="00591215">
          <w:rPr>
            <w:webHidden/>
          </w:rPr>
          <w:fldChar w:fldCharType="separate"/>
        </w:r>
        <w:r w:rsidR="00591215">
          <w:rPr>
            <w:webHidden/>
          </w:rPr>
          <w:t>55</w:t>
        </w:r>
        <w:r w:rsidR="00591215">
          <w:rPr>
            <w:webHidden/>
          </w:rPr>
          <w:fldChar w:fldCharType="end"/>
        </w:r>
      </w:hyperlink>
    </w:p>
    <w:p w14:paraId="4CAE58BC" w14:textId="77777777" w:rsidR="00591215" w:rsidRDefault="00A14B21">
      <w:pPr>
        <w:pStyle w:val="TOC3"/>
        <w:rPr>
          <w:rFonts w:asciiTheme="minorHAnsi" w:eastAsiaTheme="minorEastAsia" w:hAnsiTheme="minorHAnsi" w:cstheme="minorBidi"/>
          <w:sz w:val="22"/>
          <w:szCs w:val="22"/>
          <w:lang w:eastAsia="en-GB"/>
        </w:rPr>
      </w:pPr>
      <w:hyperlink w:anchor="_Toc4061651" w:history="1">
        <w:r w:rsidR="00591215" w:rsidRPr="0087400B">
          <w:rPr>
            <w:rStyle w:val="Hyperlink"/>
          </w:rPr>
          <w:t>10.2.5</w:t>
        </w:r>
        <w:r w:rsidR="00591215">
          <w:rPr>
            <w:rFonts w:asciiTheme="minorHAnsi" w:eastAsiaTheme="minorEastAsia" w:hAnsiTheme="minorHAnsi" w:cstheme="minorBidi"/>
            <w:sz w:val="22"/>
            <w:szCs w:val="22"/>
            <w:lang w:eastAsia="en-GB"/>
          </w:rPr>
          <w:tab/>
        </w:r>
        <w:r w:rsidR="00591215" w:rsidRPr="0087400B">
          <w:rPr>
            <w:rStyle w:val="Hyperlink"/>
          </w:rPr>
          <w:t>Input modalities</w:t>
        </w:r>
        <w:r w:rsidR="00591215">
          <w:rPr>
            <w:webHidden/>
          </w:rPr>
          <w:tab/>
        </w:r>
        <w:r w:rsidR="00591215">
          <w:rPr>
            <w:webHidden/>
          </w:rPr>
          <w:fldChar w:fldCharType="begin"/>
        </w:r>
        <w:r w:rsidR="00591215">
          <w:rPr>
            <w:webHidden/>
          </w:rPr>
          <w:instrText xml:space="preserve"> PAGEREF _Toc4061651 \h </w:instrText>
        </w:r>
        <w:r w:rsidR="00591215">
          <w:rPr>
            <w:webHidden/>
          </w:rPr>
        </w:r>
        <w:r w:rsidR="00591215">
          <w:rPr>
            <w:webHidden/>
          </w:rPr>
          <w:fldChar w:fldCharType="separate"/>
        </w:r>
        <w:r w:rsidR="00591215">
          <w:rPr>
            <w:webHidden/>
          </w:rPr>
          <w:t>56</w:t>
        </w:r>
        <w:r w:rsidR="00591215">
          <w:rPr>
            <w:webHidden/>
          </w:rPr>
          <w:fldChar w:fldCharType="end"/>
        </w:r>
      </w:hyperlink>
    </w:p>
    <w:p w14:paraId="578EFA04" w14:textId="77777777" w:rsidR="00591215" w:rsidRDefault="00A14B21">
      <w:pPr>
        <w:pStyle w:val="TOC2"/>
        <w:rPr>
          <w:rFonts w:asciiTheme="minorHAnsi" w:eastAsiaTheme="minorEastAsia" w:hAnsiTheme="minorHAnsi" w:cstheme="minorBidi"/>
          <w:sz w:val="22"/>
          <w:szCs w:val="22"/>
          <w:lang w:eastAsia="en-GB"/>
        </w:rPr>
      </w:pPr>
      <w:hyperlink w:anchor="_Toc4061652" w:history="1">
        <w:r w:rsidR="00591215" w:rsidRPr="0087400B">
          <w:rPr>
            <w:rStyle w:val="Hyperlink"/>
          </w:rPr>
          <w:t>10.3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_Toc4061652 \h </w:instrText>
        </w:r>
        <w:r w:rsidR="00591215">
          <w:rPr>
            <w:webHidden/>
          </w:rPr>
        </w:r>
        <w:r w:rsidR="00591215">
          <w:rPr>
            <w:webHidden/>
          </w:rPr>
          <w:fldChar w:fldCharType="separate"/>
        </w:r>
        <w:r w:rsidR="00591215">
          <w:rPr>
            <w:webHidden/>
          </w:rPr>
          <w:t>57</w:t>
        </w:r>
        <w:r w:rsidR="00591215">
          <w:rPr>
            <w:webHidden/>
          </w:rPr>
          <w:fldChar w:fldCharType="end"/>
        </w:r>
      </w:hyperlink>
    </w:p>
    <w:p w14:paraId="231A3D80" w14:textId="77777777" w:rsidR="00591215" w:rsidRDefault="00A14B21">
      <w:pPr>
        <w:pStyle w:val="TOC3"/>
        <w:rPr>
          <w:rFonts w:asciiTheme="minorHAnsi" w:eastAsiaTheme="minorEastAsia" w:hAnsiTheme="minorHAnsi" w:cstheme="minorBidi"/>
          <w:sz w:val="22"/>
          <w:szCs w:val="22"/>
          <w:lang w:eastAsia="en-GB"/>
        </w:rPr>
      </w:pPr>
      <w:hyperlink w:anchor="_Toc4061653" w:history="1">
        <w:r w:rsidR="00591215" w:rsidRPr="0087400B">
          <w:rPr>
            <w:rStyle w:val="Hyperlink"/>
          </w:rPr>
          <w:t>10.3.1</w:t>
        </w:r>
        <w:r w:rsidR="00591215">
          <w:rPr>
            <w:rFonts w:asciiTheme="minorHAnsi" w:eastAsiaTheme="minorEastAsia" w:hAnsiTheme="minorHAnsi" w:cstheme="minorBidi"/>
            <w:sz w:val="22"/>
            <w:szCs w:val="22"/>
            <w:lang w:eastAsia="en-GB"/>
          </w:rPr>
          <w:tab/>
        </w:r>
        <w:r w:rsidR="00591215" w:rsidRPr="0087400B">
          <w:rPr>
            <w:rStyle w:val="Hyperlink"/>
          </w:rPr>
          <w:t>Readable</w:t>
        </w:r>
        <w:r w:rsidR="00591215">
          <w:rPr>
            <w:webHidden/>
          </w:rPr>
          <w:tab/>
        </w:r>
        <w:r w:rsidR="00591215">
          <w:rPr>
            <w:webHidden/>
          </w:rPr>
          <w:fldChar w:fldCharType="begin"/>
        </w:r>
        <w:r w:rsidR="00591215">
          <w:rPr>
            <w:webHidden/>
          </w:rPr>
          <w:instrText xml:space="preserve"> PAGEREF _Toc4061653 \h </w:instrText>
        </w:r>
        <w:r w:rsidR="00591215">
          <w:rPr>
            <w:webHidden/>
          </w:rPr>
        </w:r>
        <w:r w:rsidR="00591215">
          <w:rPr>
            <w:webHidden/>
          </w:rPr>
          <w:fldChar w:fldCharType="separate"/>
        </w:r>
        <w:r w:rsidR="00591215">
          <w:rPr>
            <w:webHidden/>
          </w:rPr>
          <w:t>57</w:t>
        </w:r>
        <w:r w:rsidR="00591215">
          <w:rPr>
            <w:webHidden/>
          </w:rPr>
          <w:fldChar w:fldCharType="end"/>
        </w:r>
      </w:hyperlink>
    </w:p>
    <w:p w14:paraId="40B62D5E" w14:textId="77777777" w:rsidR="00591215" w:rsidRDefault="00A14B21">
      <w:pPr>
        <w:pStyle w:val="TOC3"/>
        <w:rPr>
          <w:rFonts w:asciiTheme="minorHAnsi" w:eastAsiaTheme="minorEastAsia" w:hAnsiTheme="minorHAnsi" w:cstheme="minorBidi"/>
          <w:sz w:val="22"/>
          <w:szCs w:val="22"/>
          <w:lang w:eastAsia="en-GB"/>
        </w:rPr>
      </w:pPr>
      <w:hyperlink w:anchor="_Toc4061654" w:history="1">
        <w:r w:rsidR="00591215" w:rsidRPr="0087400B">
          <w:rPr>
            <w:rStyle w:val="Hyperlink"/>
          </w:rPr>
          <w:t>10.3.2</w:t>
        </w:r>
        <w:r w:rsidR="00591215">
          <w:rPr>
            <w:rFonts w:asciiTheme="minorHAnsi" w:eastAsiaTheme="minorEastAsia" w:hAnsiTheme="minorHAnsi" w:cstheme="minorBidi"/>
            <w:sz w:val="22"/>
            <w:szCs w:val="22"/>
            <w:lang w:eastAsia="en-GB"/>
          </w:rPr>
          <w:tab/>
        </w:r>
        <w:r w:rsidR="00591215" w:rsidRPr="0087400B">
          <w:rPr>
            <w:rStyle w:val="Hyperlink"/>
          </w:rPr>
          <w:t>Predictable</w:t>
        </w:r>
        <w:r w:rsidR="00591215">
          <w:rPr>
            <w:webHidden/>
          </w:rPr>
          <w:tab/>
        </w:r>
        <w:r w:rsidR="00591215">
          <w:rPr>
            <w:webHidden/>
          </w:rPr>
          <w:fldChar w:fldCharType="begin"/>
        </w:r>
        <w:r w:rsidR="00591215">
          <w:rPr>
            <w:webHidden/>
          </w:rPr>
          <w:instrText xml:space="preserve"> PAGEREF _Toc4061654 \h </w:instrText>
        </w:r>
        <w:r w:rsidR="00591215">
          <w:rPr>
            <w:webHidden/>
          </w:rPr>
        </w:r>
        <w:r w:rsidR="00591215">
          <w:rPr>
            <w:webHidden/>
          </w:rPr>
          <w:fldChar w:fldCharType="separate"/>
        </w:r>
        <w:r w:rsidR="00591215">
          <w:rPr>
            <w:webHidden/>
          </w:rPr>
          <w:t>58</w:t>
        </w:r>
        <w:r w:rsidR="00591215">
          <w:rPr>
            <w:webHidden/>
          </w:rPr>
          <w:fldChar w:fldCharType="end"/>
        </w:r>
      </w:hyperlink>
    </w:p>
    <w:p w14:paraId="27F74F22" w14:textId="77777777" w:rsidR="00591215" w:rsidRDefault="00A14B21">
      <w:pPr>
        <w:pStyle w:val="TOC3"/>
        <w:rPr>
          <w:rFonts w:asciiTheme="minorHAnsi" w:eastAsiaTheme="minorEastAsia" w:hAnsiTheme="minorHAnsi" w:cstheme="minorBidi"/>
          <w:sz w:val="22"/>
          <w:szCs w:val="22"/>
          <w:lang w:eastAsia="en-GB"/>
        </w:rPr>
      </w:pPr>
      <w:hyperlink w:anchor="_Toc4061655" w:history="1">
        <w:r w:rsidR="00591215" w:rsidRPr="0087400B">
          <w:rPr>
            <w:rStyle w:val="Hyperlink"/>
          </w:rPr>
          <w:t>10.3.3</w:t>
        </w:r>
        <w:r w:rsidR="00591215">
          <w:rPr>
            <w:rFonts w:asciiTheme="minorHAnsi" w:eastAsiaTheme="minorEastAsia" w:hAnsiTheme="minorHAnsi" w:cstheme="minorBidi"/>
            <w:sz w:val="22"/>
            <w:szCs w:val="22"/>
            <w:lang w:eastAsia="en-GB"/>
          </w:rPr>
          <w:tab/>
        </w:r>
        <w:r w:rsidR="00591215" w:rsidRPr="0087400B">
          <w:rPr>
            <w:rStyle w:val="Hyperlink"/>
          </w:rPr>
          <w:t>Input assistance</w:t>
        </w:r>
        <w:r w:rsidR="00591215">
          <w:rPr>
            <w:webHidden/>
          </w:rPr>
          <w:tab/>
        </w:r>
        <w:r w:rsidR="00591215">
          <w:rPr>
            <w:webHidden/>
          </w:rPr>
          <w:fldChar w:fldCharType="begin"/>
        </w:r>
        <w:r w:rsidR="00591215">
          <w:rPr>
            <w:webHidden/>
          </w:rPr>
          <w:instrText xml:space="preserve"> PAGEREF _Toc4061655 \h </w:instrText>
        </w:r>
        <w:r w:rsidR="00591215">
          <w:rPr>
            <w:webHidden/>
          </w:rPr>
        </w:r>
        <w:r w:rsidR="00591215">
          <w:rPr>
            <w:webHidden/>
          </w:rPr>
          <w:fldChar w:fldCharType="separate"/>
        </w:r>
        <w:r w:rsidR="00591215">
          <w:rPr>
            <w:webHidden/>
          </w:rPr>
          <w:t>58</w:t>
        </w:r>
        <w:r w:rsidR="00591215">
          <w:rPr>
            <w:webHidden/>
          </w:rPr>
          <w:fldChar w:fldCharType="end"/>
        </w:r>
      </w:hyperlink>
    </w:p>
    <w:p w14:paraId="55A398FA" w14:textId="77777777" w:rsidR="00591215" w:rsidRDefault="00A14B21">
      <w:pPr>
        <w:pStyle w:val="TOC2"/>
        <w:rPr>
          <w:rFonts w:asciiTheme="minorHAnsi" w:eastAsiaTheme="minorEastAsia" w:hAnsiTheme="minorHAnsi" w:cstheme="minorBidi"/>
          <w:sz w:val="22"/>
          <w:szCs w:val="22"/>
          <w:lang w:eastAsia="en-GB"/>
        </w:rPr>
      </w:pPr>
      <w:hyperlink w:anchor="_Toc4061656" w:history="1">
        <w:r w:rsidR="00591215" w:rsidRPr="0087400B">
          <w:rPr>
            <w:rStyle w:val="Hyperlink"/>
          </w:rPr>
          <w:t>10.4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_Toc4061656 \h </w:instrText>
        </w:r>
        <w:r w:rsidR="00591215">
          <w:rPr>
            <w:webHidden/>
          </w:rPr>
        </w:r>
        <w:r w:rsidR="00591215">
          <w:rPr>
            <w:webHidden/>
          </w:rPr>
          <w:fldChar w:fldCharType="separate"/>
        </w:r>
        <w:r w:rsidR="00591215">
          <w:rPr>
            <w:webHidden/>
          </w:rPr>
          <w:t>59</w:t>
        </w:r>
        <w:r w:rsidR="00591215">
          <w:rPr>
            <w:webHidden/>
          </w:rPr>
          <w:fldChar w:fldCharType="end"/>
        </w:r>
      </w:hyperlink>
    </w:p>
    <w:p w14:paraId="00308F8F" w14:textId="77777777" w:rsidR="00591215" w:rsidRDefault="00A14B21">
      <w:pPr>
        <w:pStyle w:val="TOC3"/>
        <w:rPr>
          <w:rFonts w:asciiTheme="minorHAnsi" w:eastAsiaTheme="minorEastAsia" w:hAnsiTheme="minorHAnsi" w:cstheme="minorBidi"/>
          <w:sz w:val="22"/>
          <w:szCs w:val="22"/>
          <w:lang w:eastAsia="en-GB"/>
        </w:rPr>
      </w:pPr>
      <w:hyperlink w:anchor="_Toc4061657" w:history="1">
        <w:r w:rsidR="00591215" w:rsidRPr="0087400B">
          <w:rPr>
            <w:rStyle w:val="Hyperlink"/>
          </w:rPr>
          <w:t>10.4.1</w:t>
        </w:r>
        <w:r w:rsidR="00591215">
          <w:rPr>
            <w:rFonts w:asciiTheme="minorHAnsi" w:eastAsiaTheme="minorEastAsia" w:hAnsiTheme="minorHAnsi" w:cstheme="minorBidi"/>
            <w:sz w:val="22"/>
            <w:szCs w:val="22"/>
            <w:lang w:eastAsia="en-GB"/>
          </w:rPr>
          <w:tab/>
        </w:r>
        <w:r w:rsidR="00591215" w:rsidRPr="0087400B">
          <w:rPr>
            <w:rStyle w:val="Hyperlink"/>
          </w:rPr>
          <w:t>Compatible</w:t>
        </w:r>
        <w:r w:rsidR="00591215">
          <w:rPr>
            <w:webHidden/>
          </w:rPr>
          <w:tab/>
        </w:r>
        <w:r w:rsidR="00591215">
          <w:rPr>
            <w:webHidden/>
          </w:rPr>
          <w:fldChar w:fldCharType="begin"/>
        </w:r>
        <w:r w:rsidR="00591215">
          <w:rPr>
            <w:webHidden/>
          </w:rPr>
          <w:instrText xml:space="preserve"> PAGEREF _Toc4061657 \h </w:instrText>
        </w:r>
        <w:r w:rsidR="00591215">
          <w:rPr>
            <w:webHidden/>
          </w:rPr>
        </w:r>
        <w:r w:rsidR="00591215">
          <w:rPr>
            <w:webHidden/>
          </w:rPr>
          <w:fldChar w:fldCharType="separate"/>
        </w:r>
        <w:r w:rsidR="00591215">
          <w:rPr>
            <w:webHidden/>
          </w:rPr>
          <w:t>59</w:t>
        </w:r>
        <w:r w:rsidR="00591215">
          <w:rPr>
            <w:webHidden/>
          </w:rPr>
          <w:fldChar w:fldCharType="end"/>
        </w:r>
      </w:hyperlink>
    </w:p>
    <w:p w14:paraId="6200012B" w14:textId="77777777" w:rsidR="00591215" w:rsidRDefault="00A14B21">
      <w:pPr>
        <w:pStyle w:val="TOC2"/>
        <w:rPr>
          <w:rFonts w:asciiTheme="minorHAnsi" w:eastAsiaTheme="minorEastAsia" w:hAnsiTheme="minorHAnsi" w:cstheme="minorBidi"/>
          <w:sz w:val="22"/>
          <w:szCs w:val="22"/>
          <w:lang w:eastAsia="en-GB"/>
        </w:rPr>
      </w:pPr>
      <w:hyperlink w:anchor="_Toc4061658" w:history="1">
        <w:r w:rsidR="00591215" w:rsidRPr="0087400B">
          <w:rPr>
            <w:rStyle w:val="Hyperlink"/>
          </w:rPr>
          <w:t>10.5</w:t>
        </w:r>
        <w:r w:rsidR="00591215">
          <w:rPr>
            <w:rFonts w:asciiTheme="minorHAnsi" w:eastAsiaTheme="minorEastAsia" w:hAnsiTheme="minorHAnsi" w:cstheme="minorBidi"/>
            <w:sz w:val="22"/>
            <w:szCs w:val="22"/>
            <w:lang w:eastAsia="en-GB"/>
          </w:rPr>
          <w:tab/>
        </w:r>
        <w:r w:rsidR="00591215" w:rsidRPr="0087400B">
          <w:rPr>
            <w:rStyle w:val="Hyperlink"/>
          </w:rPr>
          <w:t>Caption positioning</w:t>
        </w:r>
        <w:r w:rsidR="00591215">
          <w:rPr>
            <w:webHidden/>
          </w:rPr>
          <w:tab/>
        </w:r>
        <w:r w:rsidR="00591215">
          <w:rPr>
            <w:webHidden/>
          </w:rPr>
          <w:fldChar w:fldCharType="begin"/>
        </w:r>
        <w:r w:rsidR="00591215">
          <w:rPr>
            <w:webHidden/>
          </w:rPr>
          <w:instrText xml:space="preserve"> PAGEREF _Toc4061658 \h </w:instrText>
        </w:r>
        <w:r w:rsidR="00591215">
          <w:rPr>
            <w:webHidden/>
          </w:rPr>
        </w:r>
        <w:r w:rsidR="00591215">
          <w:rPr>
            <w:webHidden/>
          </w:rPr>
          <w:fldChar w:fldCharType="separate"/>
        </w:r>
        <w:r w:rsidR="00591215">
          <w:rPr>
            <w:webHidden/>
          </w:rPr>
          <w:t>59</w:t>
        </w:r>
        <w:r w:rsidR="00591215">
          <w:rPr>
            <w:webHidden/>
          </w:rPr>
          <w:fldChar w:fldCharType="end"/>
        </w:r>
      </w:hyperlink>
    </w:p>
    <w:p w14:paraId="3539AC82" w14:textId="77777777" w:rsidR="00591215" w:rsidRDefault="00A14B21">
      <w:pPr>
        <w:pStyle w:val="TOC2"/>
        <w:rPr>
          <w:rFonts w:asciiTheme="minorHAnsi" w:eastAsiaTheme="minorEastAsia" w:hAnsiTheme="minorHAnsi" w:cstheme="minorBidi"/>
          <w:sz w:val="22"/>
          <w:szCs w:val="22"/>
          <w:lang w:eastAsia="en-GB"/>
        </w:rPr>
      </w:pPr>
      <w:hyperlink w:anchor="_Toc4061659" w:history="1">
        <w:r w:rsidR="00591215" w:rsidRPr="0087400B">
          <w:rPr>
            <w:rStyle w:val="Hyperlink"/>
          </w:rPr>
          <w:t>10.6</w:t>
        </w:r>
        <w:r w:rsidR="00591215">
          <w:rPr>
            <w:rFonts w:asciiTheme="minorHAnsi" w:eastAsiaTheme="minorEastAsia" w:hAnsiTheme="minorHAnsi" w:cstheme="minorBidi"/>
            <w:sz w:val="22"/>
            <w:szCs w:val="22"/>
            <w:lang w:eastAsia="en-GB"/>
          </w:rPr>
          <w:tab/>
        </w:r>
        <w:r w:rsidR="00591215" w:rsidRPr="0087400B">
          <w:rPr>
            <w:rStyle w:val="Hyperlink"/>
          </w:rPr>
          <w:t>Audio description timing</w:t>
        </w:r>
        <w:r w:rsidR="00591215">
          <w:rPr>
            <w:webHidden/>
          </w:rPr>
          <w:tab/>
        </w:r>
        <w:r w:rsidR="00591215">
          <w:rPr>
            <w:webHidden/>
          </w:rPr>
          <w:fldChar w:fldCharType="begin"/>
        </w:r>
        <w:r w:rsidR="00591215">
          <w:rPr>
            <w:webHidden/>
          </w:rPr>
          <w:instrText xml:space="preserve"> PAGEREF _Toc4061659 \h </w:instrText>
        </w:r>
        <w:r w:rsidR="00591215">
          <w:rPr>
            <w:webHidden/>
          </w:rPr>
        </w:r>
        <w:r w:rsidR="00591215">
          <w:rPr>
            <w:webHidden/>
          </w:rPr>
          <w:fldChar w:fldCharType="separate"/>
        </w:r>
        <w:r w:rsidR="00591215">
          <w:rPr>
            <w:webHidden/>
          </w:rPr>
          <w:t>60</w:t>
        </w:r>
        <w:r w:rsidR="00591215">
          <w:rPr>
            <w:webHidden/>
          </w:rPr>
          <w:fldChar w:fldCharType="end"/>
        </w:r>
      </w:hyperlink>
    </w:p>
    <w:p w14:paraId="009BCFF2" w14:textId="77777777" w:rsidR="00591215" w:rsidRDefault="00A14B21">
      <w:pPr>
        <w:pStyle w:val="TOC1"/>
        <w:rPr>
          <w:rFonts w:asciiTheme="minorHAnsi" w:eastAsiaTheme="minorEastAsia" w:hAnsiTheme="minorHAnsi" w:cstheme="minorBidi"/>
          <w:szCs w:val="22"/>
          <w:lang w:eastAsia="en-GB"/>
        </w:rPr>
      </w:pPr>
      <w:hyperlink w:anchor="_Toc4061660" w:history="1">
        <w:r w:rsidR="00591215" w:rsidRPr="0087400B">
          <w:rPr>
            <w:rStyle w:val="Hyperlink"/>
          </w:rPr>
          <w:t>11</w:t>
        </w:r>
        <w:r w:rsidR="00591215">
          <w:rPr>
            <w:rFonts w:asciiTheme="minorHAnsi" w:eastAsiaTheme="minorEastAsia" w:hAnsiTheme="minorHAnsi" w:cstheme="minorBidi"/>
            <w:szCs w:val="22"/>
            <w:lang w:eastAsia="en-GB"/>
          </w:rPr>
          <w:tab/>
        </w:r>
        <w:r w:rsidR="00591215" w:rsidRPr="0087400B">
          <w:rPr>
            <w:rStyle w:val="Hyperlink"/>
          </w:rPr>
          <w:t>Software</w:t>
        </w:r>
        <w:r w:rsidR="00591215">
          <w:rPr>
            <w:webHidden/>
          </w:rPr>
          <w:tab/>
        </w:r>
        <w:r w:rsidR="00591215">
          <w:rPr>
            <w:webHidden/>
          </w:rPr>
          <w:fldChar w:fldCharType="begin"/>
        </w:r>
        <w:r w:rsidR="00591215">
          <w:rPr>
            <w:webHidden/>
          </w:rPr>
          <w:instrText xml:space="preserve"> PAGEREF _Toc4061660 \h </w:instrText>
        </w:r>
        <w:r w:rsidR="00591215">
          <w:rPr>
            <w:webHidden/>
          </w:rPr>
        </w:r>
        <w:r w:rsidR="00591215">
          <w:rPr>
            <w:webHidden/>
          </w:rPr>
          <w:fldChar w:fldCharType="separate"/>
        </w:r>
        <w:r w:rsidR="00591215">
          <w:rPr>
            <w:webHidden/>
          </w:rPr>
          <w:t>61</w:t>
        </w:r>
        <w:r w:rsidR="00591215">
          <w:rPr>
            <w:webHidden/>
          </w:rPr>
          <w:fldChar w:fldCharType="end"/>
        </w:r>
      </w:hyperlink>
    </w:p>
    <w:p w14:paraId="74852CC9" w14:textId="77777777" w:rsidR="00591215" w:rsidRDefault="00A14B21">
      <w:pPr>
        <w:pStyle w:val="TOC2"/>
        <w:rPr>
          <w:rFonts w:asciiTheme="minorHAnsi" w:eastAsiaTheme="minorEastAsia" w:hAnsiTheme="minorHAnsi" w:cstheme="minorBidi"/>
          <w:sz w:val="22"/>
          <w:szCs w:val="22"/>
          <w:lang w:eastAsia="en-GB"/>
        </w:rPr>
      </w:pPr>
      <w:hyperlink w:anchor="_Toc4061661" w:history="1">
        <w:r w:rsidR="00591215" w:rsidRPr="0087400B">
          <w:rPr>
            <w:rStyle w:val="Hyperlink"/>
          </w:rPr>
          <w:t>11.0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_Toc4061661 \h </w:instrText>
        </w:r>
        <w:r w:rsidR="00591215">
          <w:rPr>
            <w:webHidden/>
          </w:rPr>
        </w:r>
        <w:r w:rsidR="00591215">
          <w:rPr>
            <w:webHidden/>
          </w:rPr>
          <w:fldChar w:fldCharType="separate"/>
        </w:r>
        <w:r w:rsidR="00591215">
          <w:rPr>
            <w:webHidden/>
          </w:rPr>
          <w:t>61</w:t>
        </w:r>
        <w:r w:rsidR="00591215">
          <w:rPr>
            <w:webHidden/>
          </w:rPr>
          <w:fldChar w:fldCharType="end"/>
        </w:r>
      </w:hyperlink>
    </w:p>
    <w:p w14:paraId="34140BDD" w14:textId="77777777" w:rsidR="00591215" w:rsidRDefault="00A14B21">
      <w:pPr>
        <w:pStyle w:val="TOC2"/>
        <w:rPr>
          <w:rFonts w:asciiTheme="minorHAnsi" w:eastAsiaTheme="minorEastAsia" w:hAnsiTheme="minorHAnsi" w:cstheme="minorBidi"/>
          <w:sz w:val="22"/>
          <w:szCs w:val="22"/>
          <w:lang w:eastAsia="en-GB"/>
        </w:rPr>
      </w:pPr>
      <w:hyperlink w:anchor="_Toc4061662" w:history="1">
        <w:r w:rsidR="00591215" w:rsidRPr="0087400B">
          <w:rPr>
            <w:rStyle w:val="Hyperlink"/>
            <w:lang w:val="fr-CA"/>
          </w:rPr>
          <w:t>11.1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_Toc4061662 \h </w:instrText>
        </w:r>
        <w:r w:rsidR="00591215">
          <w:rPr>
            <w:webHidden/>
          </w:rPr>
        </w:r>
        <w:r w:rsidR="00591215">
          <w:rPr>
            <w:webHidden/>
          </w:rPr>
          <w:fldChar w:fldCharType="separate"/>
        </w:r>
        <w:r w:rsidR="00591215">
          <w:rPr>
            <w:webHidden/>
          </w:rPr>
          <w:t>62</w:t>
        </w:r>
        <w:r w:rsidR="00591215">
          <w:rPr>
            <w:webHidden/>
          </w:rPr>
          <w:fldChar w:fldCharType="end"/>
        </w:r>
      </w:hyperlink>
    </w:p>
    <w:p w14:paraId="0017F16F" w14:textId="77777777" w:rsidR="00591215" w:rsidRDefault="00A14B21">
      <w:pPr>
        <w:pStyle w:val="TOC3"/>
        <w:rPr>
          <w:rFonts w:asciiTheme="minorHAnsi" w:eastAsiaTheme="minorEastAsia" w:hAnsiTheme="minorHAnsi" w:cstheme="minorBidi"/>
          <w:sz w:val="22"/>
          <w:szCs w:val="22"/>
          <w:lang w:eastAsia="en-GB"/>
        </w:rPr>
      </w:pPr>
      <w:hyperlink w:anchor="_Toc4061663" w:history="1">
        <w:r w:rsidR="00591215" w:rsidRPr="0087400B">
          <w:rPr>
            <w:rStyle w:val="Hyperlink"/>
            <w:lang w:val="fr-CA"/>
          </w:rPr>
          <w:t>11.1.1</w:t>
        </w:r>
        <w:r w:rsidR="00591215">
          <w:rPr>
            <w:rFonts w:asciiTheme="minorHAnsi" w:eastAsiaTheme="minorEastAsia" w:hAnsiTheme="minorHAnsi" w:cstheme="minorBidi"/>
            <w:sz w:val="22"/>
            <w:szCs w:val="22"/>
            <w:lang w:eastAsia="en-GB"/>
          </w:rPr>
          <w:tab/>
        </w:r>
        <w:r w:rsidR="00591215" w:rsidRPr="0087400B">
          <w:rPr>
            <w:rStyle w:val="Hyperlink"/>
            <w:lang w:val="fr-CA"/>
          </w:rPr>
          <w:t>Text alternatives</w:t>
        </w:r>
        <w:r w:rsidR="00591215">
          <w:rPr>
            <w:webHidden/>
          </w:rPr>
          <w:tab/>
        </w:r>
        <w:r w:rsidR="00591215">
          <w:rPr>
            <w:webHidden/>
          </w:rPr>
          <w:fldChar w:fldCharType="begin"/>
        </w:r>
        <w:r w:rsidR="00591215">
          <w:rPr>
            <w:webHidden/>
          </w:rPr>
          <w:instrText xml:space="preserve"> PAGEREF _Toc4061663 \h </w:instrText>
        </w:r>
        <w:r w:rsidR="00591215">
          <w:rPr>
            <w:webHidden/>
          </w:rPr>
        </w:r>
        <w:r w:rsidR="00591215">
          <w:rPr>
            <w:webHidden/>
          </w:rPr>
          <w:fldChar w:fldCharType="separate"/>
        </w:r>
        <w:r w:rsidR="00591215">
          <w:rPr>
            <w:webHidden/>
          </w:rPr>
          <w:t>62</w:t>
        </w:r>
        <w:r w:rsidR="00591215">
          <w:rPr>
            <w:webHidden/>
          </w:rPr>
          <w:fldChar w:fldCharType="end"/>
        </w:r>
      </w:hyperlink>
    </w:p>
    <w:p w14:paraId="3195E220" w14:textId="77777777" w:rsidR="00591215" w:rsidRDefault="00A14B21">
      <w:pPr>
        <w:pStyle w:val="TOC3"/>
        <w:rPr>
          <w:rFonts w:asciiTheme="minorHAnsi" w:eastAsiaTheme="minorEastAsia" w:hAnsiTheme="minorHAnsi" w:cstheme="minorBidi"/>
          <w:sz w:val="22"/>
          <w:szCs w:val="22"/>
          <w:lang w:eastAsia="en-GB"/>
        </w:rPr>
      </w:pPr>
      <w:hyperlink w:anchor="_Toc4061664" w:history="1">
        <w:r w:rsidR="00591215" w:rsidRPr="0087400B">
          <w:rPr>
            <w:rStyle w:val="Hyperlink"/>
          </w:rPr>
          <w:t>11.1.2</w:t>
        </w:r>
        <w:r w:rsidR="00591215">
          <w:rPr>
            <w:rFonts w:asciiTheme="minorHAnsi" w:eastAsiaTheme="minorEastAsia" w:hAnsiTheme="minorHAnsi" w:cstheme="minorBidi"/>
            <w:sz w:val="22"/>
            <w:szCs w:val="22"/>
            <w:lang w:eastAsia="en-GB"/>
          </w:rPr>
          <w:tab/>
        </w:r>
        <w:r w:rsidR="00591215" w:rsidRPr="0087400B">
          <w:rPr>
            <w:rStyle w:val="Hyperlink"/>
          </w:rPr>
          <w:t>Time-based media</w:t>
        </w:r>
        <w:r w:rsidR="00591215">
          <w:rPr>
            <w:webHidden/>
          </w:rPr>
          <w:tab/>
        </w:r>
        <w:r w:rsidR="00591215">
          <w:rPr>
            <w:webHidden/>
          </w:rPr>
          <w:fldChar w:fldCharType="begin"/>
        </w:r>
        <w:r w:rsidR="00591215">
          <w:rPr>
            <w:webHidden/>
          </w:rPr>
          <w:instrText xml:space="preserve"> PAGEREF _Toc4061664 \h </w:instrText>
        </w:r>
        <w:r w:rsidR="00591215">
          <w:rPr>
            <w:webHidden/>
          </w:rPr>
        </w:r>
        <w:r w:rsidR="00591215">
          <w:rPr>
            <w:webHidden/>
          </w:rPr>
          <w:fldChar w:fldCharType="separate"/>
        </w:r>
        <w:r w:rsidR="00591215">
          <w:rPr>
            <w:webHidden/>
          </w:rPr>
          <w:t>62</w:t>
        </w:r>
        <w:r w:rsidR="00591215">
          <w:rPr>
            <w:webHidden/>
          </w:rPr>
          <w:fldChar w:fldCharType="end"/>
        </w:r>
      </w:hyperlink>
    </w:p>
    <w:p w14:paraId="5E10C54F" w14:textId="77777777" w:rsidR="00591215" w:rsidRDefault="00A14B21">
      <w:pPr>
        <w:pStyle w:val="TOC3"/>
        <w:rPr>
          <w:rFonts w:asciiTheme="minorHAnsi" w:eastAsiaTheme="minorEastAsia" w:hAnsiTheme="minorHAnsi" w:cstheme="minorBidi"/>
          <w:sz w:val="22"/>
          <w:szCs w:val="22"/>
          <w:lang w:eastAsia="en-GB"/>
        </w:rPr>
      </w:pPr>
      <w:hyperlink w:anchor="_Toc4061665" w:history="1">
        <w:r w:rsidR="00591215" w:rsidRPr="0087400B">
          <w:rPr>
            <w:rStyle w:val="Hyperlink"/>
          </w:rPr>
          <w:t>11.1.3</w:t>
        </w:r>
        <w:r w:rsidR="00591215">
          <w:rPr>
            <w:rFonts w:asciiTheme="minorHAnsi" w:eastAsiaTheme="minorEastAsia" w:hAnsiTheme="minorHAnsi" w:cstheme="minorBidi"/>
            <w:sz w:val="22"/>
            <w:szCs w:val="22"/>
            <w:lang w:eastAsia="en-GB"/>
          </w:rPr>
          <w:tab/>
        </w:r>
        <w:r w:rsidR="00591215" w:rsidRPr="0087400B">
          <w:rPr>
            <w:rStyle w:val="Hyperlink"/>
          </w:rPr>
          <w:t>Adaptable</w:t>
        </w:r>
        <w:r w:rsidR="00591215">
          <w:rPr>
            <w:webHidden/>
          </w:rPr>
          <w:tab/>
        </w:r>
        <w:r w:rsidR="00591215">
          <w:rPr>
            <w:webHidden/>
          </w:rPr>
          <w:fldChar w:fldCharType="begin"/>
        </w:r>
        <w:r w:rsidR="00591215">
          <w:rPr>
            <w:webHidden/>
          </w:rPr>
          <w:instrText xml:space="preserve"> PAGEREF _Toc4061665 \h </w:instrText>
        </w:r>
        <w:r w:rsidR="00591215">
          <w:rPr>
            <w:webHidden/>
          </w:rPr>
        </w:r>
        <w:r w:rsidR="00591215">
          <w:rPr>
            <w:webHidden/>
          </w:rPr>
          <w:fldChar w:fldCharType="separate"/>
        </w:r>
        <w:r w:rsidR="00591215">
          <w:rPr>
            <w:webHidden/>
          </w:rPr>
          <w:t>63</w:t>
        </w:r>
        <w:r w:rsidR="00591215">
          <w:rPr>
            <w:webHidden/>
          </w:rPr>
          <w:fldChar w:fldCharType="end"/>
        </w:r>
      </w:hyperlink>
    </w:p>
    <w:p w14:paraId="446E4D74" w14:textId="77777777" w:rsidR="00591215" w:rsidRDefault="00A14B21">
      <w:pPr>
        <w:pStyle w:val="TOC3"/>
        <w:rPr>
          <w:rFonts w:asciiTheme="minorHAnsi" w:eastAsiaTheme="minorEastAsia" w:hAnsiTheme="minorHAnsi" w:cstheme="minorBidi"/>
          <w:sz w:val="22"/>
          <w:szCs w:val="22"/>
          <w:lang w:eastAsia="en-GB"/>
        </w:rPr>
      </w:pPr>
      <w:hyperlink w:anchor="_Toc4061666" w:history="1">
        <w:r w:rsidR="00591215" w:rsidRPr="0087400B">
          <w:rPr>
            <w:rStyle w:val="Hyperlink"/>
          </w:rPr>
          <w:t>11.1.4</w:t>
        </w:r>
        <w:r w:rsidR="00591215">
          <w:rPr>
            <w:rFonts w:asciiTheme="minorHAnsi" w:eastAsiaTheme="minorEastAsia" w:hAnsiTheme="minorHAnsi" w:cstheme="minorBidi"/>
            <w:sz w:val="22"/>
            <w:szCs w:val="22"/>
            <w:lang w:eastAsia="en-GB"/>
          </w:rPr>
          <w:tab/>
        </w:r>
        <w:r w:rsidR="00591215" w:rsidRPr="0087400B">
          <w:rPr>
            <w:rStyle w:val="Hyperlink"/>
          </w:rPr>
          <w:t>Distinguishable</w:t>
        </w:r>
        <w:r w:rsidR="00591215">
          <w:rPr>
            <w:webHidden/>
          </w:rPr>
          <w:tab/>
        </w:r>
        <w:r w:rsidR="00591215">
          <w:rPr>
            <w:webHidden/>
          </w:rPr>
          <w:fldChar w:fldCharType="begin"/>
        </w:r>
        <w:r w:rsidR="00591215">
          <w:rPr>
            <w:webHidden/>
          </w:rPr>
          <w:instrText xml:space="preserve"> PAGEREF _Toc4061666 \h </w:instrText>
        </w:r>
        <w:r w:rsidR="00591215">
          <w:rPr>
            <w:webHidden/>
          </w:rPr>
        </w:r>
        <w:r w:rsidR="00591215">
          <w:rPr>
            <w:webHidden/>
          </w:rPr>
          <w:fldChar w:fldCharType="separate"/>
        </w:r>
        <w:r w:rsidR="00591215">
          <w:rPr>
            <w:webHidden/>
          </w:rPr>
          <w:t>65</w:t>
        </w:r>
        <w:r w:rsidR="00591215">
          <w:rPr>
            <w:webHidden/>
          </w:rPr>
          <w:fldChar w:fldCharType="end"/>
        </w:r>
      </w:hyperlink>
    </w:p>
    <w:p w14:paraId="569E283E" w14:textId="77777777" w:rsidR="00591215" w:rsidRDefault="00A14B21">
      <w:pPr>
        <w:pStyle w:val="TOC2"/>
        <w:rPr>
          <w:rFonts w:asciiTheme="minorHAnsi" w:eastAsiaTheme="minorEastAsia" w:hAnsiTheme="minorHAnsi" w:cstheme="minorBidi"/>
          <w:sz w:val="22"/>
          <w:szCs w:val="22"/>
          <w:lang w:eastAsia="en-GB"/>
        </w:rPr>
      </w:pPr>
      <w:hyperlink w:anchor="_Toc4061667" w:history="1">
        <w:r w:rsidR="00591215" w:rsidRPr="0087400B">
          <w:rPr>
            <w:rStyle w:val="Hyperlink"/>
          </w:rPr>
          <w:t>11.2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_Toc4061667 \h </w:instrText>
        </w:r>
        <w:r w:rsidR="00591215">
          <w:rPr>
            <w:webHidden/>
          </w:rPr>
        </w:r>
        <w:r w:rsidR="00591215">
          <w:rPr>
            <w:webHidden/>
          </w:rPr>
          <w:fldChar w:fldCharType="separate"/>
        </w:r>
        <w:r w:rsidR="00591215">
          <w:rPr>
            <w:webHidden/>
          </w:rPr>
          <w:t>66</w:t>
        </w:r>
        <w:r w:rsidR="00591215">
          <w:rPr>
            <w:webHidden/>
          </w:rPr>
          <w:fldChar w:fldCharType="end"/>
        </w:r>
      </w:hyperlink>
    </w:p>
    <w:p w14:paraId="0C7AA8D8" w14:textId="77777777" w:rsidR="00591215" w:rsidRDefault="00A14B21">
      <w:pPr>
        <w:pStyle w:val="TOC3"/>
        <w:rPr>
          <w:rFonts w:asciiTheme="minorHAnsi" w:eastAsiaTheme="minorEastAsia" w:hAnsiTheme="minorHAnsi" w:cstheme="minorBidi"/>
          <w:sz w:val="22"/>
          <w:szCs w:val="22"/>
          <w:lang w:eastAsia="en-GB"/>
        </w:rPr>
      </w:pPr>
      <w:hyperlink w:anchor="_Toc4061668" w:history="1">
        <w:r w:rsidR="00591215" w:rsidRPr="0087400B">
          <w:rPr>
            <w:rStyle w:val="Hyperlink"/>
          </w:rPr>
          <w:t>11.2.1</w:t>
        </w:r>
        <w:r w:rsidR="00591215">
          <w:rPr>
            <w:rFonts w:asciiTheme="minorHAnsi" w:eastAsiaTheme="minorEastAsia" w:hAnsiTheme="minorHAnsi" w:cstheme="minorBidi"/>
            <w:sz w:val="22"/>
            <w:szCs w:val="22"/>
            <w:lang w:eastAsia="en-GB"/>
          </w:rPr>
          <w:tab/>
        </w:r>
        <w:r w:rsidR="00591215" w:rsidRPr="0087400B">
          <w:rPr>
            <w:rStyle w:val="Hyperlink"/>
          </w:rPr>
          <w:t>Keyboard accessible</w:t>
        </w:r>
        <w:r w:rsidR="00591215">
          <w:rPr>
            <w:webHidden/>
          </w:rPr>
          <w:tab/>
        </w:r>
        <w:r w:rsidR="00591215">
          <w:rPr>
            <w:webHidden/>
          </w:rPr>
          <w:fldChar w:fldCharType="begin"/>
        </w:r>
        <w:r w:rsidR="00591215">
          <w:rPr>
            <w:webHidden/>
          </w:rPr>
          <w:instrText xml:space="preserve"> PAGEREF _Toc4061668 \h </w:instrText>
        </w:r>
        <w:r w:rsidR="00591215">
          <w:rPr>
            <w:webHidden/>
          </w:rPr>
        </w:r>
        <w:r w:rsidR="00591215">
          <w:rPr>
            <w:webHidden/>
          </w:rPr>
          <w:fldChar w:fldCharType="separate"/>
        </w:r>
        <w:r w:rsidR="00591215">
          <w:rPr>
            <w:webHidden/>
          </w:rPr>
          <w:t>67</w:t>
        </w:r>
        <w:r w:rsidR="00591215">
          <w:rPr>
            <w:webHidden/>
          </w:rPr>
          <w:fldChar w:fldCharType="end"/>
        </w:r>
      </w:hyperlink>
    </w:p>
    <w:p w14:paraId="58AC2389" w14:textId="77777777" w:rsidR="00591215" w:rsidRDefault="00A14B21">
      <w:pPr>
        <w:pStyle w:val="TOC3"/>
        <w:rPr>
          <w:rFonts w:asciiTheme="minorHAnsi" w:eastAsiaTheme="minorEastAsia" w:hAnsiTheme="minorHAnsi" w:cstheme="minorBidi"/>
          <w:sz w:val="22"/>
          <w:szCs w:val="22"/>
          <w:lang w:eastAsia="en-GB"/>
        </w:rPr>
      </w:pPr>
      <w:hyperlink w:anchor="_Toc4061669" w:history="1">
        <w:r w:rsidR="00591215" w:rsidRPr="0087400B">
          <w:rPr>
            <w:rStyle w:val="Hyperlink"/>
          </w:rPr>
          <w:t>11.2.2</w:t>
        </w:r>
        <w:r w:rsidR="00591215">
          <w:rPr>
            <w:rFonts w:asciiTheme="minorHAnsi" w:eastAsiaTheme="minorEastAsia" w:hAnsiTheme="minorHAnsi" w:cstheme="minorBidi"/>
            <w:sz w:val="22"/>
            <w:szCs w:val="22"/>
            <w:lang w:eastAsia="en-GB"/>
          </w:rPr>
          <w:tab/>
        </w:r>
        <w:r w:rsidR="00591215" w:rsidRPr="0087400B">
          <w:rPr>
            <w:rStyle w:val="Hyperlink"/>
          </w:rPr>
          <w:t>Enough time</w:t>
        </w:r>
        <w:r w:rsidR="00591215">
          <w:rPr>
            <w:webHidden/>
          </w:rPr>
          <w:tab/>
        </w:r>
        <w:r w:rsidR="00591215">
          <w:rPr>
            <w:webHidden/>
          </w:rPr>
          <w:fldChar w:fldCharType="begin"/>
        </w:r>
        <w:r w:rsidR="00591215">
          <w:rPr>
            <w:webHidden/>
          </w:rPr>
          <w:instrText xml:space="preserve"> PAGEREF _Toc4061669 \h </w:instrText>
        </w:r>
        <w:r w:rsidR="00591215">
          <w:rPr>
            <w:webHidden/>
          </w:rPr>
        </w:r>
        <w:r w:rsidR="00591215">
          <w:rPr>
            <w:webHidden/>
          </w:rPr>
          <w:fldChar w:fldCharType="separate"/>
        </w:r>
        <w:r w:rsidR="00591215">
          <w:rPr>
            <w:webHidden/>
          </w:rPr>
          <w:t>67</w:t>
        </w:r>
        <w:r w:rsidR="00591215">
          <w:rPr>
            <w:webHidden/>
          </w:rPr>
          <w:fldChar w:fldCharType="end"/>
        </w:r>
      </w:hyperlink>
    </w:p>
    <w:p w14:paraId="5EDC1A08" w14:textId="77777777" w:rsidR="00591215" w:rsidRDefault="00A14B21">
      <w:pPr>
        <w:pStyle w:val="TOC3"/>
        <w:rPr>
          <w:rFonts w:asciiTheme="minorHAnsi" w:eastAsiaTheme="minorEastAsia" w:hAnsiTheme="minorHAnsi" w:cstheme="minorBidi"/>
          <w:sz w:val="22"/>
          <w:szCs w:val="22"/>
          <w:lang w:eastAsia="en-GB"/>
        </w:rPr>
      </w:pPr>
      <w:hyperlink w:anchor="_Toc4061670" w:history="1">
        <w:r w:rsidR="00591215" w:rsidRPr="0087400B">
          <w:rPr>
            <w:rStyle w:val="Hyperlink"/>
          </w:rPr>
          <w:t>11.2.3</w:t>
        </w:r>
        <w:r w:rsidR="00591215">
          <w:rPr>
            <w:rFonts w:asciiTheme="minorHAnsi" w:eastAsiaTheme="minorEastAsia" w:hAnsiTheme="minorHAnsi" w:cstheme="minorBidi"/>
            <w:sz w:val="22"/>
            <w:szCs w:val="22"/>
            <w:lang w:eastAsia="en-GB"/>
          </w:rPr>
          <w:tab/>
        </w:r>
        <w:r w:rsidR="00591215" w:rsidRPr="0087400B">
          <w:rPr>
            <w:rStyle w:val="Hyperlink"/>
          </w:rPr>
          <w:t>Seizures and physical reactions</w:t>
        </w:r>
        <w:r w:rsidR="00591215">
          <w:rPr>
            <w:webHidden/>
          </w:rPr>
          <w:tab/>
        </w:r>
        <w:r w:rsidR="00591215">
          <w:rPr>
            <w:webHidden/>
          </w:rPr>
          <w:fldChar w:fldCharType="begin"/>
        </w:r>
        <w:r w:rsidR="00591215">
          <w:rPr>
            <w:webHidden/>
          </w:rPr>
          <w:instrText xml:space="preserve"> PAGEREF _Toc4061670 \h </w:instrText>
        </w:r>
        <w:r w:rsidR="00591215">
          <w:rPr>
            <w:webHidden/>
          </w:rPr>
        </w:r>
        <w:r w:rsidR="00591215">
          <w:rPr>
            <w:webHidden/>
          </w:rPr>
          <w:fldChar w:fldCharType="separate"/>
        </w:r>
        <w:r w:rsidR="00591215">
          <w:rPr>
            <w:webHidden/>
          </w:rPr>
          <w:t>68</w:t>
        </w:r>
        <w:r w:rsidR="00591215">
          <w:rPr>
            <w:webHidden/>
          </w:rPr>
          <w:fldChar w:fldCharType="end"/>
        </w:r>
      </w:hyperlink>
    </w:p>
    <w:p w14:paraId="3CDF87E3" w14:textId="77777777" w:rsidR="00591215" w:rsidRDefault="00A14B21">
      <w:pPr>
        <w:pStyle w:val="TOC3"/>
        <w:rPr>
          <w:rFonts w:asciiTheme="minorHAnsi" w:eastAsiaTheme="minorEastAsia" w:hAnsiTheme="minorHAnsi" w:cstheme="minorBidi"/>
          <w:sz w:val="22"/>
          <w:szCs w:val="22"/>
          <w:lang w:eastAsia="en-GB"/>
        </w:rPr>
      </w:pPr>
      <w:hyperlink w:anchor="_Toc4061671" w:history="1">
        <w:r w:rsidR="00591215" w:rsidRPr="0087400B">
          <w:rPr>
            <w:rStyle w:val="Hyperlink"/>
          </w:rPr>
          <w:t>11.2.4</w:t>
        </w:r>
        <w:r w:rsidR="00591215">
          <w:rPr>
            <w:rFonts w:asciiTheme="minorHAnsi" w:eastAsiaTheme="minorEastAsia" w:hAnsiTheme="minorHAnsi" w:cstheme="minorBidi"/>
            <w:sz w:val="22"/>
            <w:szCs w:val="22"/>
            <w:lang w:eastAsia="en-GB"/>
          </w:rPr>
          <w:tab/>
        </w:r>
        <w:r w:rsidR="00591215" w:rsidRPr="0087400B">
          <w:rPr>
            <w:rStyle w:val="Hyperlink"/>
          </w:rPr>
          <w:t>Navigable</w:t>
        </w:r>
        <w:r w:rsidR="00591215">
          <w:rPr>
            <w:webHidden/>
          </w:rPr>
          <w:tab/>
        </w:r>
        <w:r w:rsidR="00591215">
          <w:rPr>
            <w:webHidden/>
          </w:rPr>
          <w:fldChar w:fldCharType="begin"/>
        </w:r>
        <w:r w:rsidR="00591215">
          <w:rPr>
            <w:webHidden/>
          </w:rPr>
          <w:instrText xml:space="preserve"> PAGEREF _Toc4061671 \h </w:instrText>
        </w:r>
        <w:r w:rsidR="00591215">
          <w:rPr>
            <w:webHidden/>
          </w:rPr>
        </w:r>
        <w:r w:rsidR="00591215">
          <w:rPr>
            <w:webHidden/>
          </w:rPr>
          <w:fldChar w:fldCharType="separate"/>
        </w:r>
        <w:r w:rsidR="00591215">
          <w:rPr>
            <w:webHidden/>
          </w:rPr>
          <w:t>69</w:t>
        </w:r>
        <w:r w:rsidR="00591215">
          <w:rPr>
            <w:webHidden/>
          </w:rPr>
          <w:fldChar w:fldCharType="end"/>
        </w:r>
      </w:hyperlink>
    </w:p>
    <w:p w14:paraId="666CE747" w14:textId="77777777" w:rsidR="00591215" w:rsidRDefault="00A14B21">
      <w:pPr>
        <w:pStyle w:val="TOC3"/>
        <w:rPr>
          <w:rFonts w:asciiTheme="minorHAnsi" w:eastAsiaTheme="minorEastAsia" w:hAnsiTheme="minorHAnsi" w:cstheme="minorBidi"/>
          <w:sz w:val="22"/>
          <w:szCs w:val="22"/>
          <w:lang w:eastAsia="en-GB"/>
        </w:rPr>
      </w:pPr>
      <w:hyperlink w:anchor="_Toc4061672" w:history="1">
        <w:r w:rsidR="00591215" w:rsidRPr="0087400B">
          <w:rPr>
            <w:rStyle w:val="Hyperlink"/>
          </w:rPr>
          <w:t>11.2.5</w:t>
        </w:r>
        <w:r w:rsidR="00591215">
          <w:rPr>
            <w:rFonts w:asciiTheme="minorHAnsi" w:eastAsiaTheme="minorEastAsia" w:hAnsiTheme="minorHAnsi" w:cstheme="minorBidi"/>
            <w:sz w:val="22"/>
            <w:szCs w:val="22"/>
            <w:lang w:eastAsia="en-GB"/>
          </w:rPr>
          <w:tab/>
        </w:r>
        <w:r w:rsidR="00591215" w:rsidRPr="0087400B">
          <w:rPr>
            <w:rStyle w:val="Hyperlink"/>
          </w:rPr>
          <w:t>Input modalities</w:t>
        </w:r>
        <w:r w:rsidR="00591215">
          <w:rPr>
            <w:webHidden/>
          </w:rPr>
          <w:tab/>
        </w:r>
        <w:r w:rsidR="00591215">
          <w:rPr>
            <w:webHidden/>
          </w:rPr>
          <w:fldChar w:fldCharType="begin"/>
        </w:r>
        <w:r w:rsidR="00591215">
          <w:rPr>
            <w:webHidden/>
          </w:rPr>
          <w:instrText xml:space="preserve"> PAGEREF _Toc4061672 \h </w:instrText>
        </w:r>
        <w:r w:rsidR="00591215">
          <w:rPr>
            <w:webHidden/>
          </w:rPr>
        </w:r>
        <w:r w:rsidR="00591215">
          <w:rPr>
            <w:webHidden/>
          </w:rPr>
          <w:fldChar w:fldCharType="separate"/>
        </w:r>
        <w:r w:rsidR="00591215">
          <w:rPr>
            <w:webHidden/>
          </w:rPr>
          <w:t>69</w:t>
        </w:r>
        <w:r w:rsidR="00591215">
          <w:rPr>
            <w:webHidden/>
          </w:rPr>
          <w:fldChar w:fldCharType="end"/>
        </w:r>
      </w:hyperlink>
    </w:p>
    <w:p w14:paraId="7AF18A7F" w14:textId="77777777" w:rsidR="00591215" w:rsidRDefault="00A14B21">
      <w:pPr>
        <w:pStyle w:val="TOC2"/>
        <w:rPr>
          <w:rFonts w:asciiTheme="minorHAnsi" w:eastAsiaTheme="minorEastAsia" w:hAnsiTheme="minorHAnsi" w:cstheme="minorBidi"/>
          <w:sz w:val="22"/>
          <w:szCs w:val="22"/>
          <w:lang w:eastAsia="en-GB"/>
        </w:rPr>
      </w:pPr>
      <w:hyperlink w:anchor="_Toc4061673" w:history="1">
        <w:r w:rsidR="00591215" w:rsidRPr="0087400B">
          <w:rPr>
            <w:rStyle w:val="Hyperlink"/>
          </w:rPr>
          <w:t>11.3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_Toc4061673 \h </w:instrText>
        </w:r>
        <w:r w:rsidR="00591215">
          <w:rPr>
            <w:webHidden/>
          </w:rPr>
        </w:r>
        <w:r w:rsidR="00591215">
          <w:rPr>
            <w:webHidden/>
          </w:rPr>
          <w:fldChar w:fldCharType="separate"/>
        </w:r>
        <w:r w:rsidR="00591215">
          <w:rPr>
            <w:webHidden/>
          </w:rPr>
          <w:t>70</w:t>
        </w:r>
        <w:r w:rsidR="00591215">
          <w:rPr>
            <w:webHidden/>
          </w:rPr>
          <w:fldChar w:fldCharType="end"/>
        </w:r>
      </w:hyperlink>
    </w:p>
    <w:p w14:paraId="1F5B2612" w14:textId="77777777" w:rsidR="00591215" w:rsidRDefault="00A14B21">
      <w:pPr>
        <w:pStyle w:val="TOC3"/>
        <w:rPr>
          <w:rFonts w:asciiTheme="minorHAnsi" w:eastAsiaTheme="minorEastAsia" w:hAnsiTheme="minorHAnsi" w:cstheme="minorBidi"/>
          <w:sz w:val="22"/>
          <w:szCs w:val="22"/>
          <w:lang w:eastAsia="en-GB"/>
        </w:rPr>
      </w:pPr>
      <w:hyperlink w:anchor="_Toc4061674" w:history="1">
        <w:r w:rsidR="00591215" w:rsidRPr="0087400B">
          <w:rPr>
            <w:rStyle w:val="Hyperlink"/>
          </w:rPr>
          <w:t>11.3.1</w:t>
        </w:r>
        <w:r w:rsidR="00591215">
          <w:rPr>
            <w:rFonts w:asciiTheme="minorHAnsi" w:eastAsiaTheme="minorEastAsia" w:hAnsiTheme="minorHAnsi" w:cstheme="minorBidi"/>
            <w:sz w:val="22"/>
            <w:szCs w:val="22"/>
            <w:lang w:eastAsia="en-GB"/>
          </w:rPr>
          <w:tab/>
        </w:r>
        <w:r w:rsidR="00591215" w:rsidRPr="0087400B">
          <w:rPr>
            <w:rStyle w:val="Hyperlink"/>
          </w:rPr>
          <w:t>Readable</w:t>
        </w:r>
        <w:r w:rsidR="00591215">
          <w:rPr>
            <w:webHidden/>
          </w:rPr>
          <w:tab/>
        </w:r>
        <w:r w:rsidR="00591215">
          <w:rPr>
            <w:webHidden/>
          </w:rPr>
          <w:fldChar w:fldCharType="begin"/>
        </w:r>
        <w:r w:rsidR="00591215">
          <w:rPr>
            <w:webHidden/>
          </w:rPr>
          <w:instrText xml:space="preserve"> PAGEREF _Toc4061674 \h </w:instrText>
        </w:r>
        <w:r w:rsidR="00591215">
          <w:rPr>
            <w:webHidden/>
          </w:rPr>
        </w:r>
        <w:r w:rsidR="00591215">
          <w:rPr>
            <w:webHidden/>
          </w:rPr>
          <w:fldChar w:fldCharType="separate"/>
        </w:r>
        <w:r w:rsidR="00591215">
          <w:rPr>
            <w:webHidden/>
          </w:rPr>
          <w:t>70</w:t>
        </w:r>
        <w:r w:rsidR="00591215">
          <w:rPr>
            <w:webHidden/>
          </w:rPr>
          <w:fldChar w:fldCharType="end"/>
        </w:r>
      </w:hyperlink>
    </w:p>
    <w:p w14:paraId="06D044CD" w14:textId="77777777" w:rsidR="00591215" w:rsidRDefault="00A14B21">
      <w:pPr>
        <w:pStyle w:val="TOC3"/>
        <w:rPr>
          <w:rFonts w:asciiTheme="minorHAnsi" w:eastAsiaTheme="minorEastAsia" w:hAnsiTheme="minorHAnsi" w:cstheme="minorBidi"/>
          <w:sz w:val="22"/>
          <w:szCs w:val="22"/>
          <w:lang w:eastAsia="en-GB"/>
        </w:rPr>
      </w:pPr>
      <w:hyperlink w:anchor="_Toc4061675" w:history="1">
        <w:r w:rsidR="00591215" w:rsidRPr="0087400B">
          <w:rPr>
            <w:rStyle w:val="Hyperlink"/>
          </w:rPr>
          <w:t>11.3.2</w:t>
        </w:r>
        <w:r w:rsidR="00591215">
          <w:rPr>
            <w:rFonts w:asciiTheme="minorHAnsi" w:eastAsiaTheme="minorEastAsia" w:hAnsiTheme="minorHAnsi" w:cstheme="minorBidi"/>
            <w:sz w:val="22"/>
            <w:szCs w:val="22"/>
            <w:lang w:eastAsia="en-GB"/>
          </w:rPr>
          <w:tab/>
        </w:r>
        <w:r w:rsidR="00591215" w:rsidRPr="0087400B">
          <w:rPr>
            <w:rStyle w:val="Hyperlink"/>
          </w:rPr>
          <w:t>Predictable</w:t>
        </w:r>
        <w:r w:rsidR="00591215">
          <w:rPr>
            <w:webHidden/>
          </w:rPr>
          <w:tab/>
        </w:r>
        <w:r w:rsidR="00591215">
          <w:rPr>
            <w:webHidden/>
          </w:rPr>
          <w:fldChar w:fldCharType="begin"/>
        </w:r>
        <w:r w:rsidR="00591215">
          <w:rPr>
            <w:webHidden/>
          </w:rPr>
          <w:instrText xml:space="preserve"> PAGEREF _Toc4061675 \h </w:instrText>
        </w:r>
        <w:r w:rsidR="00591215">
          <w:rPr>
            <w:webHidden/>
          </w:rPr>
        </w:r>
        <w:r w:rsidR="00591215">
          <w:rPr>
            <w:webHidden/>
          </w:rPr>
          <w:fldChar w:fldCharType="separate"/>
        </w:r>
        <w:r w:rsidR="00591215">
          <w:rPr>
            <w:webHidden/>
          </w:rPr>
          <w:t>71</w:t>
        </w:r>
        <w:r w:rsidR="00591215">
          <w:rPr>
            <w:webHidden/>
          </w:rPr>
          <w:fldChar w:fldCharType="end"/>
        </w:r>
      </w:hyperlink>
    </w:p>
    <w:p w14:paraId="7EEC3227" w14:textId="77777777" w:rsidR="00591215" w:rsidRDefault="00A14B21">
      <w:pPr>
        <w:pStyle w:val="TOC3"/>
        <w:rPr>
          <w:rFonts w:asciiTheme="minorHAnsi" w:eastAsiaTheme="minorEastAsia" w:hAnsiTheme="minorHAnsi" w:cstheme="minorBidi"/>
          <w:sz w:val="22"/>
          <w:szCs w:val="22"/>
          <w:lang w:eastAsia="en-GB"/>
        </w:rPr>
      </w:pPr>
      <w:hyperlink w:anchor="_Toc4061676" w:history="1">
        <w:r w:rsidR="00591215" w:rsidRPr="0087400B">
          <w:rPr>
            <w:rStyle w:val="Hyperlink"/>
          </w:rPr>
          <w:t>11.3.3</w:t>
        </w:r>
        <w:r w:rsidR="00591215">
          <w:rPr>
            <w:rFonts w:asciiTheme="minorHAnsi" w:eastAsiaTheme="minorEastAsia" w:hAnsiTheme="minorHAnsi" w:cstheme="minorBidi"/>
            <w:sz w:val="22"/>
            <w:szCs w:val="22"/>
            <w:lang w:eastAsia="en-GB"/>
          </w:rPr>
          <w:tab/>
        </w:r>
        <w:r w:rsidR="00591215" w:rsidRPr="0087400B">
          <w:rPr>
            <w:rStyle w:val="Hyperlink"/>
          </w:rPr>
          <w:t>Input assistance</w:t>
        </w:r>
        <w:r w:rsidR="00591215">
          <w:rPr>
            <w:webHidden/>
          </w:rPr>
          <w:tab/>
        </w:r>
        <w:r w:rsidR="00591215">
          <w:rPr>
            <w:webHidden/>
          </w:rPr>
          <w:fldChar w:fldCharType="begin"/>
        </w:r>
        <w:r w:rsidR="00591215">
          <w:rPr>
            <w:webHidden/>
          </w:rPr>
          <w:instrText xml:space="preserve"> PAGEREF _Toc4061676 \h </w:instrText>
        </w:r>
        <w:r w:rsidR="00591215">
          <w:rPr>
            <w:webHidden/>
          </w:rPr>
        </w:r>
        <w:r w:rsidR="00591215">
          <w:rPr>
            <w:webHidden/>
          </w:rPr>
          <w:fldChar w:fldCharType="separate"/>
        </w:r>
        <w:r w:rsidR="00591215">
          <w:rPr>
            <w:webHidden/>
          </w:rPr>
          <w:t>71</w:t>
        </w:r>
        <w:r w:rsidR="00591215">
          <w:rPr>
            <w:webHidden/>
          </w:rPr>
          <w:fldChar w:fldCharType="end"/>
        </w:r>
      </w:hyperlink>
    </w:p>
    <w:p w14:paraId="464CFF86" w14:textId="77777777" w:rsidR="00591215" w:rsidRDefault="00A14B21">
      <w:pPr>
        <w:pStyle w:val="TOC2"/>
        <w:rPr>
          <w:rFonts w:asciiTheme="minorHAnsi" w:eastAsiaTheme="minorEastAsia" w:hAnsiTheme="minorHAnsi" w:cstheme="minorBidi"/>
          <w:sz w:val="22"/>
          <w:szCs w:val="22"/>
          <w:lang w:eastAsia="en-GB"/>
        </w:rPr>
      </w:pPr>
      <w:hyperlink w:anchor="_Toc4061677" w:history="1">
        <w:r w:rsidR="00591215" w:rsidRPr="0087400B">
          <w:rPr>
            <w:rStyle w:val="Hyperlink"/>
          </w:rPr>
          <w:t>11.4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_Toc4061677 \h </w:instrText>
        </w:r>
        <w:r w:rsidR="00591215">
          <w:rPr>
            <w:webHidden/>
          </w:rPr>
        </w:r>
        <w:r w:rsidR="00591215">
          <w:rPr>
            <w:webHidden/>
          </w:rPr>
          <w:fldChar w:fldCharType="separate"/>
        </w:r>
        <w:r w:rsidR="00591215">
          <w:rPr>
            <w:webHidden/>
          </w:rPr>
          <w:t>72</w:t>
        </w:r>
        <w:r w:rsidR="00591215">
          <w:rPr>
            <w:webHidden/>
          </w:rPr>
          <w:fldChar w:fldCharType="end"/>
        </w:r>
      </w:hyperlink>
    </w:p>
    <w:p w14:paraId="12F38D2D" w14:textId="77777777" w:rsidR="00591215" w:rsidRDefault="00A14B21">
      <w:pPr>
        <w:pStyle w:val="TOC3"/>
        <w:rPr>
          <w:rFonts w:asciiTheme="minorHAnsi" w:eastAsiaTheme="minorEastAsia" w:hAnsiTheme="minorHAnsi" w:cstheme="minorBidi"/>
          <w:sz w:val="22"/>
          <w:szCs w:val="22"/>
          <w:lang w:eastAsia="en-GB"/>
        </w:rPr>
      </w:pPr>
      <w:hyperlink w:anchor="_Toc4061678" w:history="1">
        <w:r w:rsidR="00591215" w:rsidRPr="0087400B">
          <w:rPr>
            <w:rStyle w:val="Hyperlink"/>
          </w:rPr>
          <w:t>11.4.1</w:t>
        </w:r>
        <w:r w:rsidR="00591215">
          <w:rPr>
            <w:rFonts w:asciiTheme="minorHAnsi" w:eastAsiaTheme="minorEastAsia" w:hAnsiTheme="minorHAnsi" w:cstheme="minorBidi"/>
            <w:sz w:val="22"/>
            <w:szCs w:val="22"/>
            <w:lang w:eastAsia="en-GB"/>
          </w:rPr>
          <w:tab/>
        </w:r>
        <w:r w:rsidR="00591215" w:rsidRPr="0087400B">
          <w:rPr>
            <w:rStyle w:val="Hyperlink"/>
          </w:rPr>
          <w:t>Compatible</w:t>
        </w:r>
        <w:r w:rsidR="00591215">
          <w:rPr>
            <w:webHidden/>
          </w:rPr>
          <w:tab/>
        </w:r>
        <w:r w:rsidR="00591215">
          <w:rPr>
            <w:webHidden/>
          </w:rPr>
          <w:fldChar w:fldCharType="begin"/>
        </w:r>
        <w:r w:rsidR="00591215">
          <w:rPr>
            <w:webHidden/>
          </w:rPr>
          <w:instrText xml:space="preserve"> PAGEREF _Toc4061678 \h </w:instrText>
        </w:r>
        <w:r w:rsidR="00591215">
          <w:rPr>
            <w:webHidden/>
          </w:rPr>
        </w:r>
        <w:r w:rsidR="00591215">
          <w:rPr>
            <w:webHidden/>
          </w:rPr>
          <w:fldChar w:fldCharType="separate"/>
        </w:r>
        <w:r w:rsidR="00591215">
          <w:rPr>
            <w:webHidden/>
          </w:rPr>
          <w:t>72</w:t>
        </w:r>
        <w:r w:rsidR="00591215">
          <w:rPr>
            <w:webHidden/>
          </w:rPr>
          <w:fldChar w:fldCharType="end"/>
        </w:r>
      </w:hyperlink>
    </w:p>
    <w:p w14:paraId="247BB47E" w14:textId="77777777" w:rsidR="00591215" w:rsidRDefault="00A14B21">
      <w:pPr>
        <w:pStyle w:val="TOC2"/>
        <w:rPr>
          <w:rFonts w:asciiTheme="minorHAnsi" w:eastAsiaTheme="minorEastAsia" w:hAnsiTheme="minorHAnsi" w:cstheme="minorBidi"/>
          <w:sz w:val="22"/>
          <w:szCs w:val="22"/>
          <w:lang w:eastAsia="en-GB"/>
        </w:rPr>
      </w:pPr>
      <w:hyperlink w:anchor="_Toc4061679" w:history="1">
        <w:r w:rsidR="00591215" w:rsidRPr="0087400B">
          <w:rPr>
            <w:rStyle w:val="Hyperlink"/>
          </w:rPr>
          <w:t>11.5</w:t>
        </w:r>
        <w:r w:rsidR="00591215">
          <w:rPr>
            <w:rFonts w:asciiTheme="minorHAnsi" w:eastAsiaTheme="minorEastAsia" w:hAnsiTheme="minorHAnsi" w:cstheme="minorBidi"/>
            <w:sz w:val="22"/>
            <w:szCs w:val="22"/>
            <w:lang w:eastAsia="en-GB"/>
          </w:rPr>
          <w:tab/>
        </w:r>
        <w:r w:rsidR="00591215" w:rsidRPr="0087400B">
          <w:rPr>
            <w:rStyle w:val="Hyperlink"/>
          </w:rPr>
          <w:t>Interoperability with assistive technology</w:t>
        </w:r>
        <w:r w:rsidR="00591215">
          <w:rPr>
            <w:webHidden/>
          </w:rPr>
          <w:tab/>
        </w:r>
        <w:r w:rsidR="00591215">
          <w:rPr>
            <w:webHidden/>
          </w:rPr>
          <w:fldChar w:fldCharType="begin"/>
        </w:r>
        <w:r w:rsidR="00591215">
          <w:rPr>
            <w:webHidden/>
          </w:rPr>
          <w:instrText xml:space="preserve"> PAGEREF _Toc4061679 \h </w:instrText>
        </w:r>
        <w:r w:rsidR="00591215">
          <w:rPr>
            <w:webHidden/>
          </w:rPr>
        </w:r>
        <w:r w:rsidR="00591215">
          <w:rPr>
            <w:webHidden/>
          </w:rPr>
          <w:fldChar w:fldCharType="separate"/>
        </w:r>
        <w:r w:rsidR="00591215">
          <w:rPr>
            <w:webHidden/>
          </w:rPr>
          <w:t>74</w:t>
        </w:r>
        <w:r w:rsidR="00591215">
          <w:rPr>
            <w:webHidden/>
          </w:rPr>
          <w:fldChar w:fldCharType="end"/>
        </w:r>
      </w:hyperlink>
    </w:p>
    <w:p w14:paraId="38C801A4" w14:textId="77777777" w:rsidR="00591215" w:rsidRDefault="00A14B21">
      <w:pPr>
        <w:pStyle w:val="TOC3"/>
        <w:rPr>
          <w:rFonts w:asciiTheme="minorHAnsi" w:eastAsiaTheme="minorEastAsia" w:hAnsiTheme="minorHAnsi" w:cstheme="minorBidi"/>
          <w:sz w:val="22"/>
          <w:szCs w:val="22"/>
          <w:lang w:eastAsia="en-GB"/>
        </w:rPr>
      </w:pPr>
      <w:hyperlink w:anchor="_Toc4061680" w:history="1">
        <w:r w:rsidR="00591215" w:rsidRPr="0087400B">
          <w:rPr>
            <w:rStyle w:val="Hyperlink"/>
          </w:rPr>
          <w:t>11.5.1</w:t>
        </w:r>
        <w:r w:rsidR="00591215">
          <w:rPr>
            <w:rFonts w:asciiTheme="minorHAnsi" w:eastAsiaTheme="minorEastAsia" w:hAnsiTheme="minorHAnsi" w:cstheme="minorBidi"/>
            <w:sz w:val="22"/>
            <w:szCs w:val="22"/>
            <w:lang w:eastAsia="en-GB"/>
          </w:rPr>
          <w:tab/>
        </w:r>
        <w:r w:rsidR="00591215" w:rsidRPr="0087400B">
          <w:rPr>
            <w:rStyle w:val="Hyperlink"/>
          </w:rPr>
          <w:t>Closed functionality</w:t>
        </w:r>
        <w:r w:rsidR="00591215">
          <w:rPr>
            <w:webHidden/>
          </w:rPr>
          <w:tab/>
        </w:r>
        <w:r w:rsidR="00591215">
          <w:rPr>
            <w:webHidden/>
          </w:rPr>
          <w:fldChar w:fldCharType="begin"/>
        </w:r>
        <w:r w:rsidR="00591215">
          <w:rPr>
            <w:webHidden/>
          </w:rPr>
          <w:instrText xml:space="preserve"> PAGEREF _Toc4061680 \h </w:instrText>
        </w:r>
        <w:r w:rsidR="00591215">
          <w:rPr>
            <w:webHidden/>
          </w:rPr>
        </w:r>
        <w:r w:rsidR="00591215">
          <w:rPr>
            <w:webHidden/>
          </w:rPr>
          <w:fldChar w:fldCharType="separate"/>
        </w:r>
        <w:r w:rsidR="00591215">
          <w:rPr>
            <w:webHidden/>
          </w:rPr>
          <w:t>74</w:t>
        </w:r>
        <w:r w:rsidR="00591215">
          <w:rPr>
            <w:webHidden/>
          </w:rPr>
          <w:fldChar w:fldCharType="end"/>
        </w:r>
      </w:hyperlink>
    </w:p>
    <w:p w14:paraId="6BF3CF6F" w14:textId="77777777" w:rsidR="00591215" w:rsidRDefault="00A14B21">
      <w:pPr>
        <w:pStyle w:val="TOC3"/>
        <w:rPr>
          <w:rFonts w:asciiTheme="minorHAnsi" w:eastAsiaTheme="minorEastAsia" w:hAnsiTheme="minorHAnsi" w:cstheme="minorBidi"/>
          <w:sz w:val="22"/>
          <w:szCs w:val="22"/>
          <w:lang w:eastAsia="en-GB"/>
        </w:rPr>
      </w:pPr>
      <w:hyperlink w:anchor="_Toc4061681" w:history="1">
        <w:r w:rsidR="00591215" w:rsidRPr="0087400B">
          <w:rPr>
            <w:rStyle w:val="Hyperlink"/>
          </w:rPr>
          <w:t>11.5.2</w:t>
        </w:r>
        <w:r w:rsidR="00591215">
          <w:rPr>
            <w:rFonts w:asciiTheme="minorHAnsi" w:eastAsiaTheme="minorEastAsia" w:hAnsiTheme="minorHAnsi" w:cstheme="minorBidi"/>
            <w:sz w:val="22"/>
            <w:szCs w:val="22"/>
            <w:lang w:eastAsia="en-GB"/>
          </w:rPr>
          <w:tab/>
        </w:r>
        <w:r w:rsidR="00591215" w:rsidRPr="0087400B">
          <w:rPr>
            <w:rStyle w:val="Hyperlink"/>
          </w:rPr>
          <w:t>Accessibility services</w:t>
        </w:r>
        <w:r w:rsidR="00591215">
          <w:rPr>
            <w:webHidden/>
          </w:rPr>
          <w:tab/>
        </w:r>
        <w:r w:rsidR="00591215">
          <w:rPr>
            <w:webHidden/>
          </w:rPr>
          <w:fldChar w:fldCharType="begin"/>
        </w:r>
        <w:r w:rsidR="00591215">
          <w:rPr>
            <w:webHidden/>
          </w:rPr>
          <w:instrText xml:space="preserve"> PAGEREF _Toc4061681 \h </w:instrText>
        </w:r>
        <w:r w:rsidR="00591215">
          <w:rPr>
            <w:webHidden/>
          </w:rPr>
        </w:r>
        <w:r w:rsidR="00591215">
          <w:rPr>
            <w:webHidden/>
          </w:rPr>
          <w:fldChar w:fldCharType="separate"/>
        </w:r>
        <w:r w:rsidR="00591215">
          <w:rPr>
            <w:webHidden/>
          </w:rPr>
          <w:t>74</w:t>
        </w:r>
        <w:r w:rsidR="00591215">
          <w:rPr>
            <w:webHidden/>
          </w:rPr>
          <w:fldChar w:fldCharType="end"/>
        </w:r>
      </w:hyperlink>
    </w:p>
    <w:p w14:paraId="0369D3E2" w14:textId="77777777" w:rsidR="00591215" w:rsidRDefault="00A14B21">
      <w:pPr>
        <w:pStyle w:val="TOC2"/>
        <w:rPr>
          <w:rFonts w:asciiTheme="minorHAnsi" w:eastAsiaTheme="minorEastAsia" w:hAnsiTheme="minorHAnsi" w:cstheme="minorBidi"/>
          <w:sz w:val="22"/>
          <w:szCs w:val="22"/>
          <w:lang w:eastAsia="en-GB"/>
        </w:rPr>
      </w:pPr>
      <w:hyperlink w:anchor="_Toc4061682" w:history="1">
        <w:r w:rsidR="00591215" w:rsidRPr="0087400B">
          <w:rPr>
            <w:rStyle w:val="Hyperlink"/>
          </w:rPr>
          <w:t>11.6</w:t>
        </w:r>
        <w:r w:rsidR="00591215">
          <w:rPr>
            <w:rFonts w:asciiTheme="minorHAnsi" w:eastAsiaTheme="minorEastAsia" w:hAnsiTheme="minorHAnsi" w:cstheme="minorBidi"/>
            <w:sz w:val="22"/>
            <w:szCs w:val="22"/>
            <w:lang w:eastAsia="en-GB"/>
          </w:rPr>
          <w:tab/>
        </w:r>
        <w:r w:rsidR="00591215" w:rsidRPr="0087400B">
          <w:rPr>
            <w:rStyle w:val="Hyperlink"/>
          </w:rPr>
          <w:t>Documented accessibility usage</w:t>
        </w:r>
        <w:r w:rsidR="00591215">
          <w:rPr>
            <w:webHidden/>
          </w:rPr>
          <w:tab/>
        </w:r>
        <w:r w:rsidR="00591215">
          <w:rPr>
            <w:webHidden/>
          </w:rPr>
          <w:fldChar w:fldCharType="begin"/>
        </w:r>
        <w:r w:rsidR="00591215">
          <w:rPr>
            <w:webHidden/>
          </w:rPr>
          <w:instrText xml:space="preserve"> PAGEREF _Toc4061682 \h </w:instrText>
        </w:r>
        <w:r w:rsidR="00591215">
          <w:rPr>
            <w:webHidden/>
          </w:rPr>
        </w:r>
        <w:r w:rsidR="00591215">
          <w:rPr>
            <w:webHidden/>
          </w:rPr>
          <w:fldChar w:fldCharType="separate"/>
        </w:r>
        <w:r w:rsidR="00591215">
          <w:rPr>
            <w:webHidden/>
          </w:rPr>
          <w:t>77</w:t>
        </w:r>
        <w:r w:rsidR="00591215">
          <w:rPr>
            <w:webHidden/>
          </w:rPr>
          <w:fldChar w:fldCharType="end"/>
        </w:r>
      </w:hyperlink>
    </w:p>
    <w:p w14:paraId="0DF230A3" w14:textId="77777777" w:rsidR="00591215" w:rsidRDefault="00A14B21">
      <w:pPr>
        <w:pStyle w:val="TOC3"/>
        <w:rPr>
          <w:rFonts w:asciiTheme="minorHAnsi" w:eastAsiaTheme="minorEastAsia" w:hAnsiTheme="minorHAnsi" w:cstheme="minorBidi"/>
          <w:sz w:val="22"/>
          <w:szCs w:val="22"/>
          <w:lang w:eastAsia="en-GB"/>
        </w:rPr>
      </w:pPr>
      <w:hyperlink w:anchor="_Toc4061683" w:history="1">
        <w:r w:rsidR="00591215" w:rsidRPr="0087400B">
          <w:rPr>
            <w:rStyle w:val="Hyperlink"/>
          </w:rPr>
          <w:t>11.6.1</w:t>
        </w:r>
        <w:r w:rsidR="00591215">
          <w:rPr>
            <w:rFonts w:asciiTheme="minorHAnsi" w:eastAsiaTheme="minorEastAsia" w:hAnsiTheme="minorHAnsi" w:cstheme="minorBidi"/>
            <w:sz w:val="22"/>
            <w:szCs w:val="22"/>
            <w:lang w:eastAsia="en-GB"/>
          </w:rPr>
          <w:tab/>
        </w:r>
        <w:r w:rsidR="00591215" w:rsidRPr="0087400B">
          <w:rPr>
            <w:rStyle w:val="Hyperlink"/>
          </w:rPr>
          <w:t>User control of accessibility features</w:t>
        </w:r>
        <w:r w:rsidR="00591215">
          <w:rPr>
            <w:webHidden/>
          </w:rPr>
          <w:tab/>
        </w:r>
        <w:r w:rsidR="00591215">
          <w:rPr>
            <w:webHidden/>
          </w:rPr>
          <w:fldChar w:fldCharType="begin"/>
        </w:r>
        <w:r w:rsidR="00591215">
          <w:rPr>
            <w:webHidden/>
          </w:rPr>
          <w:instrText xml:space="preserve"> PAGEREF _Toc4061683 \h </w:instrText>
        </w:r>
        <w:r w:rsidR="00591215">
          <w:rPr>
            <w:webHidden/>
          </w:rPr>
        </w:r>
        <w:r w:rsidR="00591215">
          <w:rPr>
            <w:webHidden/>
          </w:rPr>
          <w:fldChar w:fldCharType="separate"/>
        </w:r>
        <w:r w:rsidR="00591215">
          <w:rPr>
            <w:webHidden/>
          </w:rPr>
          <w:t>77</w:t>
        </w:r>
        <w:r w:rsidR="00591215">
          <w:rPr>
            <w:webHidden/>
          </w:rPr>
          <w:fldChar w:fldCharType="end"/>
        </w:r>
      </w:hyperlink>
    </w:p>
    <w:p w14:paraId="1F40A526" w14:textId="77777777" w:rsidR="00591215" w:rsidRDefault="00A14B21">
      <w:pPr>
        <w:pStyle w:val="TOC3"/>
        <w:rPr>
          <w:rFonts w:asciiTheme="minorHAnsi" w:eastAsiaTheme="minorEastAsia" w:hAnsiTheme="minorHAnsi" w:cstheme="minorBidi"/>
          <w:sz w:val="22"/>
          <w:szCs w:val="22"/>
          <w:lang w:eastAsia="en-GB"/>
        </w:rPr>
      </w:pPr>
      <w:hyperlink w:anchor="_Toc4061684" w:history="1">
        <w:r w:rsidR="00591215" w:rsidRPr="0087400B">
          <w:rPr>
            <w:rStyle w:val="Hyperlink"/>
          </w:rPr>
          <w:t>11.6.2</w:t>
        </w:r>
        <w:r w:rsidR="00591215">
          <w:rPr>
            <w:rFonts w:asciiTheme="minorHAnsi" w:eastAsiaTheme="minorEastAsia" w:hAnsiTheme="minorHAnsi" w:cstheme="minorBidi"/>
            <w:sz w:val="22"/>
            <w:szCs w:val="22"/>
            <w:lang w:eastAsia="en-GB"/>
          </w:rPr>
          <w:tab/>
        </w:r>
        <w:r w:rsidR="00591215" w:rsidRPr="0087400B">
          <w:rPr>
            <w:rStyle w:val="Hyperlink"/>
          </w:rPr>
          <w:t>No disruption of accessibility features</w:t>
        </w:r>
        <w:r w:rsidR="00591215">
          <w:rPr>
            <w:webHidden/>
          </w:rPr>
          <w:tab/>
        </w:r>
        <w:r w:rsidR="00591215">
          <w:rPr>
            <w:webHidden/>
          </w:rPr>
          <w:fldChar w:fldCharType="begin"/>
        </w:r>
        <w:r w:rsidR="00591215">
          <w:rPr>
            <w:webHidden/>
          </w:rPr>
          <w:instrText xml:space="preserve"> PAGEREF _Toc4061684 \h </w:instrText>
        </w:r>
        <w:r w:rsidR="00591215">
          <w:rPr>
            <w:webHidden/>
          </w:rPr>
        </w:r>
        <w:r w:rsidR="00591215">
          <w:rPr>
            <w:webHidden/>
          </w:rPr>
          <w:fldChar w:fldCharType="separate"/>
        </w:r>
        <w:r w:rsidR="00591215">
          <w:rPr>
            <w:webHidden/>
          </w:rPr>
          <w:t>77</w:t>
        </w:r>
        <w:r w:rsidR="00591215">
          <w:rPr>
            <w:webHidden/>
          </w:rPr>
          <w:fldChar w:fldCharType="end"/>
        </w:r>
      </w:hyperlink>
    </w:p>
    <w:p w14:paraId="0E0C64AC" w14:textId="77777777" w:rsidR="00591215" w:rsidRDefault="00A14B21">
      <w:pPr>
        <w:pStyle w:val="TOC2"/>
        <w:rPr>
          <w:rFonts w:asciiTheme="minorHAnsi" w:eastAsiaTheme="minorEastAsia" w:hAnsiTheme="minorHAnsi" w:cstheme="minorBidi"/>
          <w:sz w:val="22"/>
          <w:szCs w:val="22"/>
          <w:lang w:eastAsia="en-GB"/>
        </w:rPr>
      </w:pPr>
      <w:hyperlink w:anchor="_Toc4061685" w:history="1">
        <w:r w:rsidR="00591215" w:rsidRPr="0087400B">
          <w:rPr>
            <w:rStyle w:val="Hyperlink"/>
          </w:rPr>
          <w:t>11.7</w:t>
        </w:r>
        <w:r w:rsidR="00591215">
          <w:rPr>
            <w:rFonts w:asciiTheme="minorHAnsi" w:eastAsiaTheme="minorEastAsia" w:hAnsiTheme="minorHAnsi" w:cstheme="minorBidi"/>
            <w:sz w:val="22"/>
            <w:szCs w:val="22"/>
            <w:lang w:eastAsia="en-GB"/>
          </w:rPr>
          <w:tab/>
        </w:r>
        <w:r w:rsidR="00591215" w:rsidRPr="0087400B">
          <w:rPr>
            <w:rStyle w:val="Hyperlink"/>
          </w:rPr>
          <w:t>User preferences</w:t>
        </w:r>
        <w:r w:rsidR="00591215">
          <w:rPr>
            <w:webHidden/>
          </w:rPr>
          <w:tab/>
        </w:r>
        <w:r w:rsidR="00591215">
          <w:rPr>
            <w:webHidden/>
          </w:rPr>
          <w:fldChar w:fldCharType="begin"/>
        </w:r>
        <w:r w:rsidR="00591215">
          <w:rPr>
            <w:webHidden/>
          </w:rPr>
          <w:instrText xml:space="preserve"> PAGEREF _Toc4061685 \h </w:instrText>
        </w:r>
        <w:r w:rsidR="00591215">
          <w:rPr>
            <w:webHidden/>
          </w:rPr>
        </w:r>
        <w:r w:rsidR="00591215">
          <w:rPr>
            <w:webHidden/>
          </w:rPr>
          <w:fldChar w:fldCharType="separate"/>
        </w:r>
        <w:r w:rsidR="00591215">
          <w:rPr>
            <w:webHidden/>
          </w:rPr>
          <w:t>77</w:t>
        </w:r>
        <w:r w:rsidR="00591215">
          <w:rPr>
            <w:webHidden/>
          </w:rPr>
          <w:fldChar w:fldCharType="end"/>
        </w:r>
      </w:hyperlink>
    </w:p>
    <w:p w14:paraId="0C7EC100" w14:textId="77777777" w:rsidR="00591215" w:rsidRDefault="00A14B21">
      <w:pPr>
        <w:pStyle w:val="TOC2"/>
        <w:rPr>
          <w:rFonts w:asciiTheme="minorHAnsi" w:eastAsiaTheme="minorEastAsia" w:hAnsiTheme="minorHAnsi" w:cstheme="minorBidi"/>
          <w:sz w:val="22"/>
          <w:szCs w:val="22"/>
          <w:lang w:eastAsia="en-GB"/>
        </w:rPr>
      </w:pPr>
      <w:hyperlink w:anchor="_Toc4061686" w:history="1">
        <w:r w:rsidR="00591215" w:rsidRPr="0087400B">
          <w:rPr>
            <w:rStyle w:val="Hyperlink"/>
          </w:rPr>
          <w:t>11.8</w:t>
        </w:r>
        <w:r w:rsidR="00591215">
          <w:rPr>
            <w:rFonts w:asciiTheme="minorHAnsi" w:eastAsiaTheme="minorEastAsia" w:hAnsiTheme="minorHAnsi" w:cstheme="minorBidi"/>
            <w:sz w:val="22"/>
            <w:szCs w:val="22"/>
            <w:lang w:eastAsia="en-GB"/>
          </w:rPr>
          <w:tab/>
        </w:r>
        <w:r w:rsidR="00591215" w:rsidRPr="0087400B">
          <w:rPr>
            <w:rStyle w:val="Hyperlink"/>
          </w:rPr>
          <w:t>Authoring tools</w:t>
        </w:r>
        <w:r w:rsidR="00591215">
          <w:rPr>
            <w:webHidden/>
          </w:rPr>
          <w:tab/>
        </w:r>
        <w:r w:rsidR="00591215">
          <w:rPr>
            <w:webHidden/>
          </w:rPr>
          <w:fldChar w:fldCharType="begin"/>
        </w:r>
        <w:r w:rsidR="00591215">
          <w:rPr>
            <w:webHidden/>
          </w:rPr>
          <w:instrText xml:space="preserve"> PAGEREF _Toc4061686 \h </w:instrText>
        </w:r>
        <w:r w:rsidR="00591215">
          <w:rPr>
            <w:webHidden/>
          </w:rPr>
        </w:r>
        <w:r w:rsidR="00591215">
          <w:rPr>
            <w:webHidden/>
          </w:rPr>
          <w:fldChar w:fldCharType="separate"/>
        </w:r>
        <w:r w:rsidR="00591215">
          <w:rPr>
            <w:webHidden/>
          </w:rPr>
          <w:t>78</w:t>
        </w:r>
        <w:r w:rsidR="00591215">
          <w:rPr>
            <w:webHidden/>
          </w:rPr>
          <w:fldChar w:fldCharType="end"/>
        </w:r>
      </w:hyperlink>
    </w:p>
    <w:p w14:paraId="75BEDE69" w14:textId="77777777" w:rsidR="00591215" w:rsidRDefault="00A14B21">
      <w:pPr>
        <w:pStyle w:val="TOC3"/>
        <w:rPr>
          <w:rFonts w:asciiTheme="minorHAnsi" w:eastAsiaTheme="minorEastAsia" w:hAnsiTheme="minorHAnsi" w:cstheme="minorBidi"/>
          <w:sz w:val="22"/>
          <w:szCs w:val="22"/>
          <w:lang w:eastAsia="en-GB"/>
        </w:rPr>
      </w:pPr>
      <w:hyperlink w:anchor="_Toc4061687" w:history="1">
        <w:r w:rsidR="00591215" w:rsidRPr="0087400B">
          <w:rPr>
            <w:rStyle w:val="Hyperlink"/>
          </w:rPr>
          <w:t>11.8.0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_Toc4061687 \h </w:instrText>
        </w:r>
        <w:r w:rsidR="00591215">
          <w:rPr>
            <w:webHidden/>
          </w:rPr>
        </w:r>
        <w:r w:rsidR="00591215">
          <w:rPr>
            <w:webHidden/>
          </w:rPr>
          <w:fldChar w:fldCharType="separate"/>
        </w:r>
        <w:r w:rsidR="00591215">
          <w:rPr>
            <w:webHidden/>
          </w:rPr>
          <w:t>78</w:t>
        </w:r>
        <w:r w:rsidR="00591215">
          <w:rPr>
            <w:webHidden/>
          </w:rPr>
          <w:fldChar w:fldCharType="end"/>
        </w:r>
      </w:hyperlink>
    </w:p>
    <w:p w14:paraId="366751F0" w14:textId="77777777" w:rsidR="00591215" w:rsidRDefault="00A14B21">
      <w:pPr>
        <w:pStyle w:val="TOC3"/>
        <w:rPr>
          <w:rFonts w:asciiTheme="minorHAnsi" w:eastAsiaTheme="minorEastAsia" w:hAnsiTheme="minorHAnsi" w:cstheme="minorBidi"/>
          <w:sz w:val="22"/>
          <w:szCs w:val="22"/>
          <w:lang w:eastAsia="en-GB"/>
        </w:rPr>
      </w:pPr>
      <w:hyperlink w:anchor="_Toc4061688" w:history="1">
        <w:r w:rsidR="00591215" w:rsidRPr="0087400B">
          <w:rPr>
            <w:rStyle w:val="Hyperlink"/>
          </w:rPr>
          <w:t>11.8.1</w:t>
        </w:r>
        <w:r w:rsidR="00591215">
          <w:rPr>
            <w:rFonts w:asciiTheme="minorHAnsi" w:eastAsiaTheme="minorEastAsia" w:hAnsiTheme="minorHAnsi" w:cstheme="minorBidi"/>
            <w:sz w:val="22"/>
            <w:szCs w:val="22"/>
            <w:lang w:eastAsia="en-GB"/>
          </w:rPr>
          <w:tab/>
        </w:r>
        <w:r w:rsidR="00591215" w:rsidRPr="0087400B">
          <w:rPr>
            <w:rStyle w:val="Hyperlink"/>
          </w:rPr>
          <w:t>Content technology</w:t>
        </w:r>
        <w:r w:rsidR="00591215">
          <w:rPr>
            <w:webHidden/>
          </w:rPr>
          <w:tab/>
        </w:r>
        <w:r w:rsidR="00591215">
          <w:rPr>
            <w:webHidden/>
          </w:rPr>
          <w:fldChar w:fldCharType="begin"/>
        </w:r>
        <w:r w:rsidR="00591215">
          <w:rPr>
            <w:webHidden/>
          </w:rPr>
          <w:instrText xml:space="preserve"> PAGEREF _Toc4061688 \h </w:instrText>
        </w:r>
        <w:r w:rsidR="00591215">
          <w:rPr>
            <w:webHidden/>
          </w:rPr>
        </w:r>
        <w:r w:rsidR="00591215">
          <w:rPr>
            <w:webHidden/>
          </w:rPr>
          <w:fldChar w:fldCharType="separate"/>
        </w:r>
        <w:r w:rsidR="00591215">
          <w:rPr>
            <w:webHidden/>
          </w:rPr>
          <w:t>78</w:t>
        </w:r>
        <w:r w:rsidR="00591215">
          <w:rPr>
            <w:webHidden/>
          </w:rPr>
          <w:fldChar w:fldCharType="end"/>
        </w:r>
      </w:hyperlink>
    </w:p>
    <w:p w14:paraId="34BF3E54" w14:textId="77777777" w:rsidR="00591215" w:rsidRDefault="00A14B21">
      <w:pPr>
        <w:pStyle w:val="TOC3"/>
        <w:rPr>
          <w:rFonts w:asciiTheme="minorHAnsi" w:eastAsiaTheme="minorEastAsia" w:hAnsiTheme="minorHAnsi" w:cstheme="minorBidi"/>
          <w:sz w:val="22"/>
          <w:szCs w:val="22"/>
          <w:lang w:eastAsia="en-GB"/>
        </w:rPr>
      </w:pPr>
      <w:hyperlink w:anchor="_Toc4061689" w:history="1">
        <w:r w:rsidR="00591215" w:rsidRPr="0087400B">
          <w:rPr>
            <w:rStyle w:val="Hyperlink"/>
            <w:lang w:bidi="en-US"/>
          </w:rPr>
          <w:t>11.8.2</w:t>
        </w:r>
        <w:r w:rsidR="00591215">
          <w:rPr>
            <w:rFonts w:asciiTheme="minorHAnsi" w:eastAsiaTheme="minorEastAsia" w:hAnsiTheme="minorHAnsi" w:cstheme="minorBidi"/>
            <w:sz w:val="22"/>
            <w:szCs w:val="22"/>
            <w:lang w:eastAsia="en-GB"/>
          </w:rPr>
          <w:tab/>
        </w:r>
        <w:r w:rsidR="00591215" w:rsidRPr="0087400B">
          <w:rPr>
            <w:rStyle w:val="Hyperlink"/>
            <w:lang w:bidi="en-US"/>
          </w:rPr>
          <w:t>Accessible content creation</w:t>
        </w:r>
        <w:r w:rsidR="00591215">
          <w:rPr>
            <w:webHidden/>
          </w:rPr>
          <w:tab/>
        </w:r>
        <w:r w:rsidR="00591215">
          <w:rPr>
            <w:webHidden/>
          </w:rPr>
          <w:fldChar w:fldCharType="begin"/>
        </w:r>
        <w:r w:rsidR="00591215">
          <w:rPr>
            <w:webHidden/>
          </w:rPr>
          <w:instrText xml:space="preserve"> PAGEREF _Toc4061689 \h </w:instrText>
        </w:r>
        <w:r w:rsidR="00591215">
          <w:rPr>
            <w:webHidden/>
          </w:rPr>
        </w:r>
        <w:r w:rsidR="00591215">
          <w:rPr>
            <w:webHidden/>
          </w:rPr>
          <w:fldChar w:fldCharType="separate"/>
        </w:r>
        <w:r w:rsidR="00591215">
          <w:rPr>
            <w:webHidden/>
          </w:rPr>
          <w:t>78</w:t>
        </w:r>
        <w:r w:rsidR="00591215">
          <w:rPr>
            <w:webHidden/>
          </w:rPr>
          <w:fldChar w:fldCharType="end"/>
        </w:r>
      </w:hyperlink>
    </w:p>
    <w:p w14:paraId="27C6E3B3" w14:textId="77777777" w:rsidR="00591215" w:rsidRDefault="00A14B21">
      <w:pPr>
        <w:pStyle w:val="TOC3"/>
        <w:rPr>
          <w:rFonts w:asciiTheme="minorHAnsi" w:eastAsiaTheme="minorEastAsia" w:hAnsiTheme="minorHAnsi" w:cstheme="minorBidi"/>
          <w:sz w:val="22"/>
          <w:szCs w:val="22"/>
          <w:lang w:eastAsia="en-GB"/>
        </w:rPr>
      </w:pPr>
      <w:hyperlink w:anchor="_Toc4061690" w:history="1">
        <w:r w:rsidR="00591215" w:rsidRPr="0087400B">
          <w:rPr>
            <w:rStyle w:val="Hyperlink"/>
          </w:rPr>
          <w:t>11.8.3</w:t>
        </w:r>
        <w:r w:rsidR="00591215">
          <w:rPr>
            <w:rFonts w:asciiTheme="minorHAnsi" w:eastAsiaTheme="minorEastAsia" w:hAnsiTheme="minorHAnsi" w:cstheme="minorBidi"/>
            <w:sz w:val="22"/>
            <w:szCs w:val="22"/>
            <w:lang w:eastAsia="en-GB"/>
          </w:rPr>
          <w:tab/>
        </w:r>
        <w:r w:rsidR="00591215" w:rsidRPr="0087400B">
          <w:rPr>
            <w:rStyle w:val="Hyperlink"/>
          </w:rPr>
          <w:t>Preservation of accessibility information in transformations</w:t>
        </w:r>
        <w:r w:rsidR="00591215">
          <w:rPr>
            <w:webHidden/>
          </w:rPr>
          <w:tab/>
        </w:r>
        <w:r w:rsidR="00591215">
          <w:rPr>
            <w:webHidden/>
          </w:rPr>
          <w:fldChar w:fldCharType="begin"/>
        </w:r>
        <w:r w:rsidR="00591215">
          <w:rPr>
            <w:webHidden/>
          </w:rPr>
          <w:instrText xml:space="preserve"> PAGEREF _Toc4061690 \h </w:instrText>
        </w:r>
        <w:r w:rsidR="00591215">
          <w:rPr>
            <w:webHidden/>
          </w:rPr>
        </w:r>
        <w:r w:rsidR="00591215">
          <w:rPr>
            <w:webHidden/>
          </w:rPr>
          <w:fldChar w:fldCharType="separate"/>
        </w:r>
        <w:r w:rsidR="00591215">
          <w:rPr>
            <w:webHidden/>
          </w:rPr>
          <w:t>78</w:t>
        </w:r>
        <w:r w:rsidR="00591215">
          <w:rPr>
            <w:webHidden/>
          </w:rPr>
          <w:fldChar w:fldCharType="end"/>
        </w:r>
      </w:hyperlink>
    </w:p>
    <w:p w14:paraId="141A12F0" w14:textId="77777777" w:rsidR="00591215" w:rsidRDefault="00A14B21">
      <w:pPr>
        <w:pStyle w:val="TOC3"/>
        <w:rPr>
          <w:rFonts w:asciiTheme="minorHAnsi" w:eastAsiaTheme="minorEastAsia" w:hAnsiTheme="minorHAnsi" w:cstheme="minorBidi"/>
          <w:sz w:val="22"/>
          <w:szCs w:val="22"/>
          <w:lang w:eastAsia="en-GB"/>
        </w:rPr>
      </w:pPr>
      <w:hyperlink w:anchor="_Toc4061691" w:history="1">
        <w:r w:rsidR="00591215" w:rsidRPr="0087400B">
          <w:rPr>
            <w:rStyle w:val="Hyperlink"/>
          </w:rPr>
          <w:t>11.8.4</w:t>
        </w:r>
        <w:r w:rsidR="00591215">
          <w:rPr>
            <w:rFonts w:asciiTheme="minorHAnsi" w:eastAsiaTheme="minorEastAsia" w:hAnsiTheme="minorHAnsi" w:cstheme="minorBidi"/>
            <w:sz w:val="22"/>
            <w:szCs w:val="22"/>
            <w:lang w:eastAsia="en-GB"/>
          </w:rPr>
          <w:tab/>
        </w:r>
        <w:r w:rsidR="00591215" w:rsidRPr="0087400B">
          <w:rPr>
            <w:rStyle w:val="Hyperlink"/>
          </w:rPr>
          <w:t>Repair assistance</w:t>
        </w:r>
        <w:r w:rsidR="00591215">
          <w:rPr>
            <w:webHidden/>
          </w:rPr>
          <w:tab/>
        </w:r>
        <w:r w:rsidR="00591215">
          <w:rPr>
            <w:webHidden/>
          </w:rPr>
          <w:fldChar w:fldCharType="begin"/>
        </w:r>
        <w:r w:rsidR="00591215">
          <w:rPr>
            <w:webHidden/>
          </w:rPr>
          <w:instrText xml:space="preserve"> PAGEREF _Toc4061691 \h </w:instrText>
        </w:r>
        <w:r w:rsidR="00591215">
          <w:rPr>
            <w:webHidden/>
          </w:rPr>
        </w:r>
        <w:r w:rsidR="00591215">
          <w:rPr>
            <w:webHidden/>
          </w:rPr>
          <w:fldChar w:fldCharType="separate"/>
        </w:r>
        <w:r w:rsidR="00591215">
          <w:rPr>
            <w:webHidden/>
          </w:rPr>
          <w:t>78</w:t>
        </w:r>
        <w:r w:rsidR="00591215">
          <w:rPr>
            <w:webHidden/>
          </w:rPr>
          <w:fldChar w:fldCharType="end"/>
        </w:r>
      </w:hyperlink>
    </w:p>
    <w:p w14:paraId="47552A8C" w14:textId="77777777" w:rsidR="00591215" w:rsidRDefault="00A14B21">
      <w:pPr>
        <w:pStyle w:val="TOC3"/>
        <w:rPr>
          <w:rFonts w:asciiTheme="minorHAnsi" w:eastAsiaTheme="minorEastAsia" w:hAnsiTheme="minorHAnsi" w:cstheme="minorBidi"/>
          <w:sz w:val="22"/>
          <w:szCs w:val="22"/>
          <w:lang w:eastAsia="en-GB"/>
        </w:rPr>
      </w:pPr>
      <w:hyperlink w:anchor="_Toc4061692" w:history="1">
        <w:r w:rsidR="00591215" w:rsidRPr="0087400B">
          <w:rPr>
            <w:rStyle w:val="Hyperlink"/>
          </w:rPr>
          <w:t>11.8.5</w:t>
        </w:r>
        <w:r w:rsidR="00591215">
          <w:rPr>
            <w:rFonts w:asciiTheme="minorHAnsi" w:eastAsiaTheme="minorEastAsia" w:hAnsiTheme="minorHAnsi" w:cstheme="minorBidi"/>
            <w:sz w:val="22"/>
            <w:szCs w:val="22"/>
            <w:lang w:eastAsia="en-GB"/>
          </w:rPr>
          <w:tab/>
        </w:r>
        <w:r w:rsidR="00591215" w:rsidRPr="0087400B">
          <w:rPr>
            <w:rStyle w:val="Hyperlink"/>
          </w:rPr>
          <w:t>Templates</w:t>
        </w:r>
        <w:r w:rsidR="00591215">
          <w:rPr>
            <w:webHidden/>
          </w:rPr>
          <w:tab/>
        </w:r>
        <w:r w:rsidR="00591215">
          <w:rPr>
            <w:webHidden/>
          </w:rPr>
          <w:fldChar w:fldCharType="begin"/>
        </w:r>
        <w:r w:rsidR="00591215">
          <w:rPr>
            <w:webHidden/>
          </w:rPr>
          <w:instrText xml:space="preserve"> PAGEREF _Toc4061692 \h </w:instrText>
        </w:r>
        <w:r w:rsidR="00591215">
          <w:rPr>
            <w:webHidden/>
          </w:rPr>
        </w:r>
        <w:r w:rsidR="00591215">
          <w:rPr>
            <w:webHidden/>
          </w:rPr>
          <w:fldChar w:fldCharType="separate"/>
        </w:r>
        <w:r w:rsidR="00591215">
          <w:rPr>
            <w:webHidden/>
          </w:rPr>
          <w:t>78</w:t>
        </w:r>
        <w:r w:rsidR="00591215">
          <w:rPr>
            <w:webHidden/>
          </w:rPr>
          <w:fldChar w:fldCharType="end"/>
        </w:r>
      </w:hyperlink>
    </w:p>
    <w:p w14:paraId="294E20E4" w14:textId="77777777" w:rsidR="00591215" w:rsidRDefault="00A14B21">
      <w:pPr>
        <w:pStyle w:val="TOC1"/>
        <w:rPr>
          <w:rFonts w:asciiTheme="minorHAnsi" w:eastAsiaTheme="minorEastAsia" w:hAnsiTheme="minorHAnsi" w:cstheme="minorBidi"/>
          <w:szCs w:val="22"/>
          <w:lang w:eastAsia="en-GB"/>
        </w:rPr>
      </w:pPr>
      <w:hyperlink w:anchor="_Toc4061693" w:history="1">
        <w:r w:rsidR="00591215" w:rsidRPr="0087400B">
          <w:rPr>
            <w:rStyle w:val="Hyperlink"/>
            <w:lang w:val="fr-CA"/>
          </w:rPr>
          <w:t>12</w:t>
        </w:r>
        <w:r w:rsidR="00591215">
          <w:rPr>
            <w:rFonts w:asciiTheme="minorHAnsi" w:eastAsiaTheme="minorEastAsia" w:hAnsiTheme="minorHAnsi" w:cstheme="minorBidi"/>
            <w:szCs w:val="22"/>
            <w:lang w:eastAsia="en-GB"/>
          </w:rPr>
          <w:tab/>
        </w:r>
        <w:r w:rsidR="00591215" w:rsidRPr="0087400B">
          <w:rPr>
            <w:rStyle w:val="Hyperlink"/>
            <w:lang w:val="fr-CA"/>
          </w:rPr>
          <w:t>Documentation and support services</w:t>
        </w:r>
        <w:r w:rsidR="00591215">
          <w:rPr>
            <w:webHidden/>
          </w:rPr>
          <w:tab/>
        </w:r>
        <w:r w:rsidR="00591215">
          <w:rPr>
            <w:webHidden/>
          </w:rPr>
          <w:fldChar w:fldCharType="begin"/>
        </w:r>
        <w:r w:rsidR="00591215">
          <w:rPr>
            <w:webHidden/>
          </w:rPr>
          <w:instrText xml:space="preserve"> PAGEREF _Toc4061693 \h </w:instrText>
        </w:r>
        <w:r w:rsidR="00591215">
          <w:rPr>
            <w:webHidden/>
          </w:rPr>
        </w:r>
        <w:r w:rsidR="00591215">
          <w:rPr>
            <w:webHidden/>
          </w:rPr>
          <w:fldChar w:fldCharType="separate"/>
        </w:r>
        <w:r w:rsidR="00591215">
          <w:rPr>
            <w:webHidden/>
          </w:rPr>
          <w:t>79</w:t>
        </w:r>
        <w:r w:rsidR="00591215">
          <w:rPr>
            <w:webHidden/>
          </w:rPr>
          <w:fldChar w:fldCharType="end"/>
        </w:r>
      </w:hyperlink>
    </w:p>
    <w:p w14:paraId="3550911D" w14:textId="77777777" w:rsidR="00591215" w:rsidRDefault="00A14B21">
      <w:pPr>
        <w:pStyle w:val="TOC2"/>
        <w:rPr>
          <w:rFonts w:asciiTheme="minorHAnsi" w:eastAsiaTheme="minorEastAsia" w:hAnsiTheme="minorHAnsi" w:cstheme="minorBidi"/>
          <w:sz w:val="22"/>
          <w:szCs w:val="22"/>
          <w:lang w:eastAsia="en-GB"/>
        </w:rPr>
      </w:pPr>
      <w:hyperlink w:anchor="_Toc4061694" w:history="1">
        <w:r w:rsidR="00591215" w:rsidRPr="0087400B">
          <w:rPr>
            <w:rStyle w:val="Hyperlink"/>
            <w:lang w:val="fr-CA"/>
          </w:rPr>
          <w:t>12.1</w:t>
        </w:r>
        <w:r w:rsidR="00591215">
          <w:rPr>
            <w:rFonts w:asciiTheme="minorHAnsi" w:eastAsiaTheme="minorEastAsia" w:hAnsiTheme="minorHAnsi" w:cstheme="minorBidi"/>
            <w:sz w:val="22"/>
            <w:szCs w:val="22"/>
            <w:lang w:eastAsia="en-GB"/>
          </w:rPr>
          <w:tab/>
        </w:r>
        <w:r w:rsidR="00591215" w:rsidRPr="0087400B">
          <w:rPr>
            <w:rStyle w:val="Hyperlink"/>
            <w:lang w:val="fr-CA"/>
          </w:rPr>
          <w:t>Product documentation</w:t>
        </w:r>
        <w:r w:rsidR="00591215">
          <w:rPr>
            <w:webHidden/>
          </w:rPr>
          <w:tab/>
        </w:r>
        <w:r w:rsidR="00591215">
          <w:rPr>
            <w:webHidden/>
          </w:rPr>
          <w:fldChar w:fldCharType="begin"/>
        </w:r>
        <w:r w:rsidR="00591215">
          <w:rPr>
            <w:webHidden/>
          </w:rPr>
          <w:instrText xml:space="preserve"> PAGEREF _Toc4061694 \h </w:instrText>
        </w:r>
        <w:r w:rsidR="00591215">
          <w:rPr>
            <w:webHidden/>
          </w:rPr>
        </w:r>
        <w:r w:rsidR="00591215">
          <w:rPr>
            <w:webHidden/>
          </w:rPr>
          <w:fldChar w:fldCharType="separate"/>
        </w:r>
        <w:r w:rsidR="00591215">
          <w:rPr>
            <w:webHidden/>
          </w:rPr>
          <w:t>79</w:t>
        </w:r>
        <w:r w:rsidR="00591215">
          <w:rPr>
            <w:webHidden/>
          </w:rPr>
          <w:fldChar w:fldCharType="end"/>
        </w:r>
      </w:hyperlink>
    </w:p>
    <w:p w14:paraId="6EDBC78B" w14:textId="77777777" w:rsidR="00591215" w:rsidRDefault="00A14B21">
      <w:pPr>
        <w:pStyle w:val="TOC3"/>
        <w:rPr>
          <w:rFonts w:asciiTheme="minorHAnsi" w:eastAsiaTheme="minorEastAsia" w:hAnsiTheme="minorHAnsi" w:cstheme="minorBidi"/>
          <w:sz w:val="22"/>
          <w:szCs w:val="22"/>
          <w:lang w:eastAsia="en-GB"/>
        </w:rPr>
      </w:pPr>
      <w:hyperlink w:anchor="_Toc4061695" w:history="1">
        <w:r w:rsidR="00591215" w:rsidRPr="0087400B">
          <w:rPr>
            <w:rStyle w:val="Hyperlink"/>
          </w:rPr>
          <w:t>12.1.1</w:t>
        </w:r>
        <w:r w:rsidR="00591215">
          <w:rPr>
            <w:rFonts w:asciiTheme="minorHAnsi" w:eastAsiaTheme="minorEastAsia" w:hAnsiTheme="minorHAnsi" w:cstheme="minorBidi"/>
            <w:sz w:val="22"/>
            <w:szCs w:val="22"/>
            <w:lang w:eastAsia="en-GB"/>
          </w:rPr>
          <w:tab/>
        </w:r>
        <w:r w:rsidR="00591215" w:rsidRPr="0087400B">
          <w:rPr>
            <w:rStyle w:val="Hyperlink"/>
          </w:rPr>
          <w:t>Accessibility and compatibility features</w:t>
        </w:r>
        <w:r w:rsidR="00591215">
          <w:rPr>
            <w:webHidden/>
          </w:rPr>
          <w:tab/>
        </w:r>
        <w:r w:rsidR="00591215">
          <w:rPr>
            <w:webHidden/>
          </w:rPr>
          <w:fldChar w:fldCharType="begin"/>
        </w:r>
        <w:r w:rsidR="00591215">
          <w:rPr>
            <w:webHidden/>
          </w:rPr>
          <w:instrText xml:space="preserve"> PAGEREF _Toc4061695 \h </w:instrText>
        </w:r>
        <w:r w:rsidR="00591215">
          <w:rPr>
            <w:webHidden/>
          </w:rPr>
        </w:r>
        <w:r w:rsidR="00591215">
          <w:rPr>
            <w:webHidden/>
          </w:rPr>
          <w:fldChar w:fldCharType="separate"/>
        </w:r>
        <w:r w:rsidR="00591215">
          <w:rPr>
            <w:webHidden/>
          </w:rPr>
          <w:t>79</w:t>
        </w:r>
        <w:r w:rsidR="00591215">
          <w:rPr>
            <w:webHidden/>
          </w:rPr>
          <w:fldChar w:fldCharType="end"/>
        </w:r>
      </w:hyperlink>
    </w:p>
    <w:p w14:paraId="008320AD" w14:textId="77777777" w:rsidR="00591215" w:rsidRDefault="00A14B21">
      <w:pPr>
        <w:pStyle w:val="TOC3"/>
        <w:rPr>
          <w:rFonts w:asciiTheme="minorHAnsi" w:eastAsiaTheme="minorEastAsia" w:hAnsiTheme="minorHAnsi" w:cstheme="minorBidi"/>
          <w:sz w:val="22"/>
          <w:szCs w:val="22"/>
          <w:lang w:eastAsia="en-GB"/>
        </w:rPr>
      </w:pPr>
      <w:hyperlink w:anchor="_Toc4061696" w:history="1">
        <w:r w:rsidR="00591215" w:rsidRPr="0087400B">
          <w:rPr>
            <w:rStyle w:val="Hyperlink"/>
          </w:rPr>
          <w:t>12.1.2</w:t>
        </w:r>
        <w:r w:rsidR="00591215">
          <w:rPr>
            <w:rFonts w:asciiTheme="minorHAnsi" w:eastAsiaTheme="minorEastAsia" w:hAnsiTheme="minorHAnsi" w:cstheme="minorBidi"/>
            <w:sz w:val="22"/>
            <w:szCs w:val="22"/>
            <w:lang w:eastAsia="en-GB"/>
          </w:rPr>
          <w:tab/>
        </w:r>
        <w:r w:rsidR="00591215" w:rsidRPr="0087400B">
          <w:rPr>
            <w:rStyle w:val="Hyperlink"/>
          </w:rPr>
          <w:t>Accessible documentation</w:t>
        </w:r>
        <w:r w:rsidR="00591215">
          <w:rPr>
            <w:webHidden/>
          </w:rPr>
          <w:tab/>
        </w:r>
        <w:r w:rsidR="00591215">
          <w:rPr>
            <w:webHidden/>
          </w:rPr>
          <w:fldChar w:fldCharType="begin"/>
        </w:r>
        <w:r w:rsidR="00591215">
          <w:rPr>
            <w:webHidden/>
          </w:rPr>
          <w:instrText xml:space="preserve"> PAGEREF _Toc4061696 \h </w:instrText>
        </w:r>
        <w:r w:rsidR="00591215">
          <w:rPr>
            <w:webHidden/>
          </w:rPr>
        </w:r>
        <w:r w:rsidR="00591215">
          <w:rPr>
            <w:webHidden/>
          </w:rPr>
          <w:fldChar w:fldCharType="separate"/>
        </w:r>
        <w:r w:rsidR="00591215">
          <w:rPr>
            <w:webHidden/>
          </w:rPr>
          <w:t>79</w:t>
        </w:r>
        <w:r w:rsidR="00591215">
          <w:rPr>
            <w:webHidden/>
          </w:rPr>
          <w:fldChar w:fldCharType="end"/>
        </w:r>
      </w:hyperlink>
    </w:p>
    <w:p w14:paraId="41894605" w14:textId="77777777" w:rsidR="00591215" w:rsidRDefault="00A14B21">
      <w:pPr>
        <w:pStyle w:val="TOC2"/>
        <w:rPr>
          <w:rFonts w:asciiTheme="minorHAnsi" w:eastAsiaTheme="minorEastAsia" w:hAnsiTheme="minorHAnsi" w:cstheme="minorBidi"/>
          <w:sz w:val="22"/>
          <w:szCs w:val="22"/>
          <w:lang w:eastAsia="en-GB"/>
        </w:rPr>
      </w:pPr>
      <w:hyperlink w:anchor="_Toc4061697" w:history="1">
        <w:r w:rsidR="00591215" w:rsidRPr="0087400B">
          <w:rPr>
            <w:rStyle w:val="Hyperlink"/>
          </w:rPr>
          <w:t>12.2</w:t>
        </w:r>
        <w:r w:rsidR="00591215">
          <w:rPr>
            <w:rFonts w:asciiTheme="minorHAnsi" w:eastAsiaTheme="minorEastAsia" w:hAnsiTheme="minorHAnsi" w:cstheme="minorBidi"/>
            <w:sz w:val="22"/>
            <w:szCs w:val="22"/>
            <w:lang w:eastAsia="en-GB"/>
          </w:rPr>
          <w:tab/>
        </w:r>
        <w:r w:rsidR="00591215" w:rsidRPr="0087400B">
          <w:rPr>
            <w:rStyle w:val="Hyperlink"/>
          </w:rPr>
          <w:t>Support services</w:t>
        </w:r>
        <w:r w:rsidR="00591215">
          <w:rPr>
            <w:webHidden/>
          </w:rPr>
          <w:tab/>
        </w:r>
        <w:r w:rsidR="00591215">
          <w:rPr>
            <w:webHidden/>
          </w:rPr>
          <w:fldChar w:fldCharType="begin"/>
        </w:r>
        <w:r w:rsidR="00591215">
          <w:rPr>
            <w:webHidden/>
          </w:rPr>
          <w:instrText xml:space="preserve"> PAGEREF _Toc4061697 \h </w:instrText>
        </w:r>
        <w:r w:rsidR="00591215">
          <w:rPr>
            <w:webHidden/>
          </w:rPr>
        </w:r>
        <w:r w:rsidR="00591215">
          <w:rPr>
            <w:webHidden/>
          </w:rPr>
          <w:fldChar w:fldCharType="separate"/>
        </w:r>
        <w:r w:rsidR="00591215">
          <w:rPr>
            <w:webHidden/>
          </w:rPr>
          <w:t>79</w:t>
        </w:r>
        <w:r w:rsidR="00591215">
          <w:rPr>
            <w:webHidden/>
          </w:rPr>
          <w:fldChar w:fldCharType="end"/>
        </w:r>
      </w:hyperlink>
    </w:p>
    <w:p w14:paraId="4A4FF7FF" w14:textId="77777777" w:rsidR="00591215" w:rsidRDefault="00A14B21">
      <w:pPr>
        <w:pStyle w:val="TOC3"/>
        <w:rPr>
          <w:rFonts w:asciiTheme="minorHAnsi" w:eastAsiaTheme="minorEastAsia" w:hAnsiTheme="minorHAnsi" w:cstheme="minorBidi"/>
          <w:sz w:val="22"/>
          <w:szCs w:val="22"/>
          <w:lang w:eastAsia="en-GB"/>
        </w:rPr>
      </w:pPr>
      <w:hyperlink w:anchor="_Toc4061698" w:history="1">
        <w:r w:rsidR="00591215" w:rsidRPr="0087400B">
          <w:rPr>
            <w:rStyle w:val="Hyperlink"/>
          </w:rPr>
          <w:t>12.2.1</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_Toc4061698 \h </w:instrText>
        </w:r>
        <w:r w:rsidR="00591215">
          <w:rPr>
            <w:webHidden/>
          </w:rPr>
        </w:r>
        <w:r w:rsidR="00591215">
          <w:rPr>
            <w:webHidden/>
          </w:rPr>
          <w:fldChar w:fldCharType="separate"/>
        </w:r>
        <w:r w:rsidR="00591215">
          <w:rPr>
            <w:webHidden/>
          </w:rPr>
          <w:t>79</w:t>
        </w:r>
        <w:r w:rsidR="00591215">
          <w:rPr>
            <w:webHidden/>
          </w:rPr>
          <w:fldChar w:fldCharType="end"/>
        </w:r>
      </w:hyperlink>
    </w:p>
    <w:p w14:paraId="78E9D031" w14:textId="77777777" w:rsidR="00591215" w:rsidRDefault="00A14B21">
      <w:pPr>
        <w:pStyle w:val="TOC3"/>
        <w:rPr>
          <w:rFonts w:asciiTheme="minorHAnsi" w:eastAsiaTheme="minorEastAsia" w:hAnsiTheme="minorHAnsi" w:cstheme="minorBidi"/>
          <w:sz w:val="22"/>
          <w:szCs w:val="22"/>
          <w:lang w:eastAsia="en-GB"/>
        </w:rPr>
      </w:pPr>
      <w:hyperlink w:anchor="_Toc4061699" w:history="1">
        <w:r w:rsidR="00591215" w:rsidRPr="0087400B">
          <w:rPr>
            <w:rStyle w:val="Hyperlink"/>
          </w:rPr>
          <w:t>12.2.2</w:t>
        </w:r>
        <w:r w:rsidR="00591215">
          <w:rPr>
            <w:rFonts w:asciiTheme="minorHAnsi" w:eastAsiaTheme="minorEastAsia" w:hAnsiTheme="minorHAnsi" w:cstheme="minorBidi"/>
            <w:sz w:val="22"/>
            <w:szCs w:val="22"/>
            <w:lang w:eastAsia="en-GB"/>
          </w:rPr>
          <w:tab/>
        </w:r>
        <w:r w:rsidR="00591215" w:rsidRPr="0087400B">
          <w:rPr>
            <w:rStyle w:val="Hyperlink"/>
          </w:rPr>
          <w:t>Information on accessibility and compatibility features</w:t>
        </w:r>
        <w:r w:rsidR="00591215">
          <w:rPr>
            <w:webHidden/>
          </w:rPr>
          <w:tab/>
        </w:r>
        <w:r w:rsidR="00591215">
          <w:rPr>
            <w:webHidden/>
          </w:rPr>
          <w:fldChar w:fldCharType="begin"/>
        </w:r>
        <w:r w:rsidR="00591215">
          <w:rPr>
            <w:webHidden/>
          </w:rPr>
          <w:instrText xml:space="preserve"> PAGEREF _Toc4061699 \h </w:instrText>
        </w:r>
        <w:r w:rsidR="00591215">
          <w:rPr>
            <w:webHidden/>
          </w:rPr>
        </w:r>
        <w:r w:rsidR="00591215">
          <w:rPr>
            <w:webHidden/>
          </w:rPr>
          <w:fldChar w:fldCharType="separate"/>
        </w:r>
        <w:r w:rsidR="00591215">
          <w:rPr>
            <w:webHidden/>
          </w:rPr>
          <w:t>79</w:t>
        </w:r>
        <w:r w:rsidR="00591215">
          <w:rPr>
            <w:webHidden/>
          </w:rPr>
          <w:fldChar w:fldCharType="end"/>
        </w:r>
      </w:hyperlink>
    </w:p>
    <w:p w14:paraId="3CE4F0D8" w14:textId="77777777" w:rsidR="00591215" w:rsidRDefault="00A14B21">
      <w:pPr>
        <w:pStyle w:val="TOC3"/>
        <w:rPr>
          <w:rFonts w:asciiTheme="minorHAnsi" w:eastAsiaTheme="minorEastAsia" w:hAnsiTheme="minorHAnsi" w:cstheme="minorBidi"/>
          <w:sz w:val="22"/>
          <w:szCs w:val="22"/>
          <w:lang w:eastAsia="en-GB"/>
        </w:rPr>
      </w:pPr>
      <w:hyperlink w:anchor="_Toc4061700" w:history="1">
        <w:r w:rsidR="00591215" w:rsidRPr="0087400B">
          <w:rPr>
            <w:rStyle w:val="Hyperlink"/>
          </w:rPr>
          <w:t>12.2.3</w:t>
        </w:r>
        <w:r w:rsidR="00591215">
          <w:rPr>
            <w:rFonts w:asciiTheme="minorHAnsi" w:eastAsiaTheme="minorEastAsia" w:hAnsiTheme="minorHAnsi" w:cstheme="minorBidi"/>
            <w:sz w:val="22"/>
            <w:szCs w:val="22"/>
            <w:lang w:eastAsia="en-GB"/>
          </w:rPr>
          <w:tab/>
        </w:r>
        <w:r w:rsidR="00591215" w:rsidRPr="0087400B">
          <w:rPr>
            <w:rStyle w:val="Hyperlink"/>
          </w:rPr>
          <w:t>Effective communication</w:t>
        </w:r>
        <w:r w:rsidR="00591215">
          <w:rPr>
            <w:webHidden/>
          </w:rPr>
          <w:tab/>
        </w:r>
        <w:r w:rsidR="00591215">
          <w:rPr>
            <w:webHidden/>
          </w:rPr>
          <w:fldChar w:fldCharType="begin"/>
        </w:r>
        <w:r w:rsidR="00591215">
          <w:rPr>
            <w:webHidden/>
          </w:rPr>
          <w:instrText xml:space="preserve"> PAGEREF _Toc4061700 \h </w:instrText>
        </w:r>
        <w:r w:rsidR="00591215">
          <w:rPr>
            <w:webHidden/>
          </w:rPr>
        </w:r>
        <w:r w:rsidR="00591215">
          <w:rPr>
            <w:webHidden/>
          </w:rPr>
          <w:fldChar w:fldCharType="separate"/>
        </w:r>
        <w:r w:rsidR="00591215">
          <w:rPr>
            <w:webHidden/>
          </w:rPr>
          <w:t>79</w:t>
        </w:r>
        <w:r w:rsidR="00591215">
          <w:rPr>
            <w:webHidden/>
          </w:rPr>
          <w:fldChar w:fldCharType="end"/>
        </w:r>
      </w:hyperlink>
    </w:p>
    <w:p w14:paraId="35F870DA" w14:textId="77777777" w:rsidR="00591215" w:rsidRDefault="00A14B21">
      <w:pPr>
        <w:pStyle w:val="TOC3"/>
        <w:rPr>
          <w:rFonts w:asciiTheme="minorHAnsi" w:eastAsiaTheme="minorEastAsia" w:hAnsiTheme="minorHAnsi" w:cstheme="minorBidi"/>
          <w:sz w:val="22"/>
          <w:szCs w:val="22"/>
          <w:lang w:eastAsia="en-GB"/>
        </w:rPr>
      </w:pPr>
      <w:hyperlink w:anchor="_Toc4061701" w:history="1">
        <w:r w:rsidR="00591215" w:rsidRPr="0087400B">
          <w:rPr>
            <w:rStyle w:val="Hyperlink"/>
          </w:rPr>
          <w:t>12.2.4</w:t>
        </w:r>
        <w:r w:rsidR="00591215">
          <w:rPr>
            <w:rFonts w:asciiTheme="minorHAnsi" w:eastAsiaTheme="minorEastAsia" w:hAnsiTheme="minorHAnsi" w:cstheme="minorBidi"/>
            <w:sz w:val="22"/>
            <w:szCs w:val="22"/>
            <w:lang w:eastAsia="en-GB"/>
          </w:rPr>
          <w:tab/>
        </w:r>
        <w:r w:rsidR="00591215" w:rsidRPr="0087400B">
          <w:rPr>
            <w:rStyle w:val="Hyperlink"/>
          </w:rPr>
          <w:t>Accessible documentation</w:t>
        </w:r>
        <w:r w:rsidR="00591215">
          <w:rPr>
            <w:webHidden/>
          </w:rPr>
          <w:tab/>
        </w:r>
        <w:r w:rsidR="00591215">
          <w:rPr>
            <w:webHidden/>
          </w:rPr>
          <w:fldChar w:fldCharType="begin"/>
        </w:r>
        <w:r w:rsidR="00591215">
          <w:rPr>
            <w:webHidden/>
          </w:rPr>
          <w:instrText xml:space="preserve"> PAGEREF _Toc4061701 \h </w:instrText>
        </w:r>
        <w:r w:rsidR="00591215">
          <w:rPr>
            <w:webHidden/>
          </w:rPr>
        </w:r>
        <w:r w:rsidR="00591215">
          <w:rPr>
            <w:webHidden/>
          </w:rPr>
          <w:fldChar w:fldCharType="separate"/>
        </w:r>
        <w:r w:rsidR="00591215">
          <w:rPr>
            <w:webHidden/>
          </w:rPr>
          <w:t>80</w:t>
        </w:r>
        <w:r w:rsidR="00591215">
          <w:rPr>
            <w:webHidden/>
          </w:rPr>
          <w:fldChar w:fldCharType="end"/>
        </w:r>
      </w:hyperlink>
    </w:p>
    <w:p w14:paraId="170E21A1" w14:textId="77777777" w:rsidR="00591215" w:rsidRDefault="00A14B21">
      <w:pPr>
        <w:pStyle w:val="TOC1"/>
        <w:rPr>
          <w:rFonts w:asciiTheme="minorHAnsi" w:eastAsiaTheme="minorEastAsia" w:hAnsiTheme="minorHAnsi" w:cstheme="minorBidi"/>
          <w:szCs w:val="22"/>
          <w:lang w:eastAsia="en-GB"/>
        </w:rPr>
      </w:pPr>
      <w:hyperlink w:anchor="_Toc4061702" w:history="1">
        <w:r w:rsidR="00591215" w:rsidRPr="0087400B">
          <w:rPr>
            <w:rStyle w:val="Hyperlink"/>
          </w:rPr>
          <w:t>13</w:t>
        </w:r>
        <w:r w:rsidR="00591215">
          <w:rPr>
            <w:rFonts w:asciiTheme="minorHAnsi" w:eastAsiaTheme="minorEastAsia" w:hAnsiTheme="minorHAnsi" w:cstheme="minorBidi"/>
            <w:szCs w:val="22"/>
            <w:lang w:eastAsia="en-GB"/>
          </w:rPr>
          <w:tab/>
        </w:r>
        <w:r w:rsidR="00591215" w:rsidRPr="0087400B">
          <w:rPr>
            <w:rStyle w:val="Hyperlink"/>
          </w:rPr>
          <w:t>ICT providing relay or emergency service access</w:t>
        </w:r>
        <w:r w:rsidR="00591215">
          <w:rPr>
            <w:webHidden/>
          </w:rPr>
          <w:tab/>
        </w:r>
        <w:r w:rsidR="00591215">
          <w:rPr>
            <w:webHidden/>
          </w:rPr>
          <w:fldChar w:fldCharType="begin"/>
        </w:r>
        <w:r w:rsidR="00591215">
          <w:rPr>
            <w:webHidden/>
          </w:rPr>
          <w:instrText xml:space="preserve"> PAGEREF _Toc4061702 \h </w:instrText>
        </w:r>
        <w:r w:rsidR="00591215">
          <w:rPr>
            <w:webHidden/>
          </w:rPr>
        </w:r>
        <w:r w:rsidR="00591215">
          <w:rPr>
            <w:webHidden/>
          </w:rPr>
          <w:fldChar w:fldCharType="separate"/>
        </w:r>
        <w:r w:rsidR="00591215">
          <w:rPr>
            <w:webHidden/>
          </w:rPr>
          <w:t>81</w:t>
        </w:r>
        <w:r w:rsidR="00591215">
          <w:rPr>
            <w:webHidden/>
          </w:rPr>
          <w:fldChar w:fldCharType="end"/>
        </w:r>
      </w:hyperlink>
    </w:p>
    <w:p w14:paraId="142CED71" w14:textId="77777777" w:rsidR="00591215" w:rsidRDefault="00A14B21">
      <w:pPr>
        <w:pStyle w:val="TOC2"/>
        <w:rPr>
          <w:rFonts w:asciiTheme="minorHAnsi" w:eastAsiaTheme="minorEastAsia" w:hAnsiTheme="minorHAnsi" w:cstheme="minorBidi"/>
          <w:sz w:val="22"/>
          <w:szCs w:val="22"/>
          <w:lang w:eastAsia="en-GB"/>
        </w:rPr>
      </w:pPr>
      <w:hyperlink w:anchor="_Toc4061703" w:history="1">
        <w:r w:rsidR="00591215" w:rsidRPr="0087400B">
          <w:rPr>
            <w:rStyle w:val="Hyperlink"/>
          </w:rPr>
          <w:t>13.1</w:t>
        </w:r>
        <w:r w:rsidR="00591215">
          <w:rPr>
            <w:rFonts w:asciiTheme="minorHAnsi" w:eastAsiaTheme="minorEastAsia" w:hAnsiTheme="minorHAnsi" w:cstheme="minorBidi"/>
            <w:sz w:val="22"/>
            <w:szCs w:val="22"/>
            <w:lang w:eastAsia="en-GB"/>
          </w:rPr>
          <w:tab/>
        </w:r>
        <w:r w:rsidR="00591215" w:rsidRPr="0087400B">
          <w:rPr>
            <w:rStyle w:val="Hyperlink"/>
          </w:rPr>
          <w:t>Relay services requirements</w:t>
        </w:r>
        <w:r w:rsidR="00591215">
          <w:rPr>
            <w:webHidden/>
          </w:rPr>
          <w:tab/>
        </w:r>
        <w:r w:rsidR="00591215">
          <w:rPr>
            <w:webHidden/>
          </w:rPr>
          <w:fldChar w:fldCharType="begin"/>
        </w:r>
        <w:r w:rsidR="00591215">
          <w:rPr>
            <w:webHidden/>
          </w:rPr>
          <w:instrText xml:space="preserve"> PAGEREF _Toc4061703 \h </w:instrText>
        </w:r>
        <w:r w:rsidR="00591215">
          <w:rPr>
            <w:webHidden/>
          </w:rPr>
        </w:r>
        <w:r w:rsidR="00591215">
          <w:rPr>
            <w:webHidden/>
          </w:rPr>
          <w:fldChar w:fldCharType="separate"/>
        </w:r>
        <w:r w:rsidR="00591215">
          <w:rPr>
            <w:webHidden/>
          </w:rPr>
          <w:t>81</w:t>
        </w:r>
        <w:r w:rsidR="00591215">
          <w:rPr>
            <w:webHidden/>
          </w:rPr>
          <w:fldChar w:fldCharType="end"/>
        </w:r>
      </w:hyperlink>
    </w:p>
    <w:p w14:paraId="1A9DB443" w14:textId="77777777" w:rsidR="00591215" w:rsidRDefault="00A14B21">
      <w:pPr>
        <w:pStyle w:val="TOC3"/>
        <w:rPr>
          <w:rFonts w:asciiTheme="minorHAnsi" w:eastAsiaTheme="minorEastAsia" w:hAnsiTheme="minorHAnsi" w:cstheme="minorBidi"/>
          <w:sz w:val="22"/>
          <w:szCs w:val="22"/>
          <w:lang w:eastAsia="en-GB"/>
        </w:rPr>
      </w:pPr>
      <w:hyperlink w:anchor="_Toc4061704" w:history="1">
        <w:r w:rsidR="00591215" w:rsidRPr="0087400B">
          <w:rPr>
            <w:rStyle w:val="Hyperlink"/>
          </w:rPr>
          <w:t>13.1.1</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_Toc4061704 \h </w:instrText>
        </w:r>
        <w:r w:rsidR="00591215">
          <w:rPr>
            <w:webHidden/>
          </w:rPr>
        </w:r>
        <w:r w:rsidR="00591215">
          <w:rPr>
            <w:webHidden/>
          </w:rPr>
          <w:fldChar w:fldCharType="separate"/>
        </w:r>
        <w:r w:rsidR="00591215">
          <w:rPr>
            <w:webHidden/>
          </w:rPr>
          <w:t>81</w:t>
        </w:r>
        <w:r w:rsidR="00591215">
          <w:rPr>
            <w:webHidden/>
          </w:rPr>
          <w:fldChar w:fldCharType="end"/>
        </w:r>
      </w:hyperlink>
    </w:p>
    <w:p w14:paraId="2F192843" w14:textId="77777777" w:rsidR="00591215" w:rsidRDefault="00A14B21">
      <w:pPr>
        <w:pStyle w:val="TOC3"/>
        <w:rPr>
          <w:rFonts w:asciiTheme="minorHAnsi" w:eastAsiaTheme="minorEastAsia" w:hAnsiTheme="minorHAnsi" w:cstheme="minorBidi"/>
          <w:sz w:val="22"/>
          <w:szCs w:val="22"/>
          <w:lang w:eastAsia="en-GB"/>
        </w:rPr>
      </w:pPr>
      <w:hyperlink w:anchor="_Toc4061705" w:history="1">
        <w:r w:rsidR="00591215" w:rsidRPr="0087400B">
          <w:rPr>
            <w:rStyle w:val="Hyperlink"/>
          </w:rPr>
          <w:t>13.1.2</w:t>
        </w:r>
        <w:r w:rsidR="00591215">
          <w:rPr>
            <w:rFonts w:asciiTheme="minorHAnsi" w:eastAsiaTheme="minorEastAsia" w:hAnsiTheme="minorHAnsi" w:cstheme="minorBidi"/>
            <w:sz w:val="22"/>
            <w:szCs w:val="22"/>
            <w:lang w:eastAsia="en-GB"/>
          </w:rPr>
          <w:tab/>
        </w:r>
        <w:r w:rsidR="00591215" w:rsidRPr="0087400B">
          <w:rPr>
            <w:rStyle w:val="Hyperlink"/>
          </w:rPr>
          <w:t>Text relay services</w:t>
        </w:r>
        <w:r w:rsidR="00591215">
          <w:rPr>
            <w:webHidden/>
          </w:rPr>
          <w:tab/>
        </w:r>
        <w:r w:rsidR="00591215">
          <w:rPr>
            <w:webHidden/>
          </w:rPr>
          <w:fldChar w:fldCharType="begin"/>
        </w:r>
        <w:r w:rsidR="00591215">
          <w:rPr>
            <w:webHidden/>
          </w:rPr>
          <w:instrText xml:space="preserve"> PAGEREF _Toc4061705 \h </w:instrText>
        </w:r>
        <w:r w:rsidR="00591215">
          <w:rPr>
            <w:webHidden/>
          </w:rPr>
        </w:r>
        <w:r w:rsidR="00591215">
          <w:rPr>
            <w:webHidden/>
          </w:rPr>
          <w:fldChar w:fldCharType="separate"/>
        </w:r>
        <w:r w:rsidR="00591215">
          <w:rPr>
            <w:webHidden/>
          </w:rPr>
          <w:t>81</w:t>
        </w:r>
        <w:r w:rsidR="00591215">
          <w:rPr>
            <w:webHidden/>
          </w:rPr>
          <w:fldChar w:fldCharType="end"/>
        </w:r>
      </w:hyperlink>
    </w:p>
    <w:p w14:paraId="732A5579" w14:textId="77777777" w:rsidR="00591215" w:rsidRDefault="00A14B21">
      <w:pPr>
        <w:pStyle w:val="TOC3"/>
        <w:rPr>
          <w:rFonts w:asciiTheme="minorHAnsi" w:eastAsiaTheme="minorEastAsia" w:hAnsiTheme="minorHAnsi" w:cstheme="minorBidi"/>
          <w:sz w:val="22"/>
          <w:szCs w:val="22"/>
          <w:lang w:eastAsia="en-GB"/>
        </w:rPr>
      </w:pPr>
      <w:hyperlink w:anchor="_Toc4061706" w:history="1">
        <w:r w:rsidR="00591215" w:rsidRPr="0087400B">
          <w:rPr>
            <w:rStyle w:val="Hyperlink"/>
          </w:rPr>
          <w:t>13.1.3</w:t>
        </w:r>
        <w:r w:rsidR="00591215">
          <w:rPr>
            <w:rFonts w:asciiTheme="minorHAnsi" w:eastAsiaTheme="minorEastAsia" w:hAnsiTheme="minorHAnsi" w:cstheme="minorBidi"/>
            <w:sz w:val="22"/>
            <w:szCs w:val="22"/>
            <w:lang w:eastAsia="en-GB"/>
          </w:rPr>
          <w:tab/>
        </w:r>
        <w:r w:rsidR="00591215" w:rsidRPr="0087400B">
          <w:rPr>
            <w:rStyle w:val="Hyperlink"/>
          </w:rPr>
          <w:t>Sign relay services</w:t>
        </w:r>
        <w:r w:rsidR="00591215">
          <w:rPr>
            <w:webHidden/>
          </w:rPr>
          <w:tab/>
        </w:r>
        <w:r w:rsidR="00591215">
          <w:rPr>
            <w:webHidden/>
          </w:rPr>
          <w:fldChar w:fldCharType="begin"/>
        </w:r>
        <w:r w:rsidR="00591215">
          <w:rPr>
            <w:webHidden/>
          </w:rPr>
          <w:instrText xml:space="preserve"> PAGEREF _Toc4061706 \h </w:instrText>
        </w:r>
        <w:r w:rsidR="00591215">
          <w:rPr>
            <w:webHidden/>
          </w:rPr>
        </w:r>
        <w:r w:rsidR="00591215">
          <w:rPr>
            <w:webHidden/>
          </w:rPr>
          <w:fldChar w:fldCharType="separate"/>
        </w:r>
        <w:r w:rsidR="00591215">
          <w:rPr>
            <w:webHidden/>
          </w:rPr>
          <w:t>81</w:t>
        </w:r>
        <w:r w:rsidR="00591215">
          <w:rPr>
            <w:webHidden/>
          </w:rPr>
          <w:fldChar w:fldCharType="end"/>
        </w:r>
      </w:hyperlink>
    </w:p>
    <w:p w14:paraId="3A1DF992" w14:textId="77777777" w:rsidR="00591215" w:rsidRDefault="00A14B21">
      <w:pPr>
        <w:pStyle w:val="TOC3"/>
        <w:rPr>
          <w:rFonts w:asciiTheme="minorHAnsi" w:eastAsiaTheme="minorEastAsia" w:hAnsiTheme="minorHAnsi" w:cstheme="minorBidi"/>
          <w:sz w:val="22"/>
          <w:szCs w:val="22"/>
          <w:lang w:eastAsia="en-GB"/>
        </w:rPr>
      </w:pPr>
      <w:hyperlink w:anchor="_Toc4061707" w:history="1">
        <w:r w:rsidR="00591215" w:rsidRPr="0087400B">
          <w:rPr>
            <w:rStyle w:val="Hyperlink"/>
          </w:rPr>
          <w:t>13.1.4</w:t>
        </w:r>
        <w:r w:rsidR="00591215">
          <w:rPr>
            <w:rFonts w:asciiTheme="minorHAnsi" w:eastAsiaTheme="minorEastAsia" w:hAnsiTheme="minorHAnsi" w:cstheme="minorBidi"/>
            <w:sz w:val="22"/>
            <w:szCs w:val="22"/>
            <w:lang w:eastAsia="en-GB"/>
          </w:rPr>
          <w:tab/>
        </w:r>
        <w:r w:rsidR="00591215" w:rsidRPr="0087400B">
          <w:rPr>
            <w:rStyle w:val="Hyperlink"/>
          </w:rPr>
          <w:t>Lip-reading relay services</w:t>
        </w:r>
        <w:r w:rsidR="00591215">
          <w:rPr>
            <w:webHidden/>
          </w:rPr>
          <w:tab/>
        </w:r>
        <w:r w:rsidR="00591215">
          <w:rPr>
            <w:webHidden/>
          </w:rPr>
          <w:fldChar w:fldCharType="begin"/>
        </w:r>
        <w:r w:rsidR="00591215">
          <w:rPr>
            <w:webHidden/>
          </w:rPr>
          <w:instrText xml:space="preserve"> PAGEREF _Toc4061707 \h </w:instrText>
        </w:r>
        <w:r w:rsidR="00591215">
          <w:rPr>
            <w:webHidden/>
          </w:rPr>
        </w:r>
        <w:r w:rsidR="00591215">
          <w:rPr>
            <w:webHidden/>
          </w:rPr>
          <w:fldChar w:fldCharType="separate"/>
        </w:r>
        <w:r w:rsidR="00591215">
          <w:rPr>
            <w:webHidden/>
          </w:rPr>
          <w:t>81</w:t>
        </w:r>
        <w:r w:rsidR="00591215">
          <w:rPr>
            <w:webHidden/>
          </w:rPr>
          <w:fldChar w:fldCharType="end"/>
        </w:r>
      </w:hyperlink>
    </w:p>
    <w:p w14:paraId="2AFC1E32" w14:textId="77777777" w:rsidR="00591215" w:rsidRDefault="00A14B21">
      <w:pPr>
        <w:pStyle w:val="TOC3"/>
        <w:rPr>
          <w:rFonts w:asciiTheme="minorHAnsi" w:eastAsiaTheme="minorEastAsia" w:hAnsiTheme="minorHAnsi" w:cstheme="minorBidi"/>
          <w:sz w:val="22"/>
          <w:szCs w:val="22"/>
          <w:lang w:eastAsia="en-GB"/>
        </w:rPr>
      </w:pPr>
      <w:hyperlink w:anchor="_Toc4061708" w:history="1">
        <w:r w:rsidR="00591215" w:rsidRPr="0087400B">
          <w:rPr>
            <w:rStyle w:val="Hyperlink"/>
          </w:rPr>
          <w:t>13.1.5</w:t>
        </w:r>
        <w:r w:rsidR="00591215">
          <w:rPr>
            <w:rFonts w:asciiTheme="minorHAnsi" w:eastAsiaTheme="minorEastAsia" w:hAnsiTheme="minorHAnsi" w:cstheme="minorBidi"/>
            <w:sz w:val="22"/>
            <w:szCs w:val="22"/>
            <w:lang w:eastAsia="en-GB"/>
          </w:rPr>
          <w:tab/>
        </w:r>
        <w:r w:rsidR="00591215" w:rsidRPr="0087400B">
          <w:rPr>
            <w:rStyle w:val="Hyperlink"/>
          </w:rPr>
          <w:t>Captioned telephony services</w:t>
        </w:r>
        <w:r w:rsidR="00591215">
          <w:rPr>
            <w:webHidden/>
          </w:rPr>
          <w:tab/>
        </w:r>
        <w:r w:rsidR="00591215">
          <w:rPr>
            <w:webHidden/>
          </w:rPr>
          <w:fldChar w:fldCharType="begin"/>
        </w:r>
        <w:r w:rsidR="00591215">
          <w:rPr>
            <w:webHidden/>
          </w:rPr>
          <w:instrText xml:space="preserve"> PAGEREF _Toc4061708 \h </w:instrText>
        </w:r>
        <w:r w:rsidR="00591215">
          <w:rPr>
            <w:webHidden/>
          </w:rPr>
        </w:r>
        <w:r w:rsidR="00591215">
          <w:rPr>
            <w:webHidden/>
          </w:rPr>
          <w:fldChar w:fldCharType="separate"/>
        </w:r>
        <w:r w:rsidR="00591215">
          <w:rPr>
            <w:webHidden/>
          </w:rPr>
          <w:t>81</w:t>
        </w:r>
        <w:r w:rsidR="00591215">
          <w:rPr>
            <w:webHidden/>
          </w:rPr>
          <w:fldChar w:fldCharType="end"/>
        </w:r>
      </w:hyperlink>
    </w:p>
    <w:p w14:paraId="251F3AEF" w14:textId="77777777" w:rsidR="00591215" w:rsidRDefault="00A14B21">
      <w:pPr>
        <w:pStyle w:val="TOC3"/>
        <w:rPr>
          <w:rFonts w:asciiTheme="minorHAnsi" w:eastAsiaTheme="minorEastAsia" w:hAnsiTheme="minorHAnsi" w:cstheme="minorBidi"/>
          <w:sz w:val="22"/>
          <w:szCs w:val="22"/>
          <w:lang w:eastAsia="en-GB"/>
        </w:rPr>
      </w:pPr>
      <w:hyperlink w:anchor="_Toc4061709" w:history="1">
        <w:r w:rsidR="00591215" w:rsidRPr="0087400B">
          <w:rPr>
            <w:rStyle w:val="Hyperlink"/>
          </w:rPr>
          <w:t>13.1.6</w:t>
        </w:r>
        <w:r w:rsidR="00591215">
          <w:rPr>
            <w:rFonts w:asciiTheme="minorHAnsi" w:eastAsiaTheme="minorEastAsia" w:hAnsiTheme="minorHAnsi" w:cstheme="minorBidi"/>
            <w:sz w:val="22"/>
            <w:szCs w:val="22"/>
            <w:lang w:eastAsia="en-GB"/>
          </w:rPr>
          <w:tab/>
        </w:r>
        <w:r w:rsidR="00591215" w:rsidRPr="0087400B">
          <w:rPr>
            <w:rStyle w:val="Hyperlink"/>
          </w:rPr>
          <w:t>Speech to speech relay services</w:t>
        </w:r>
        <w:r w:rsidR="00591215">
          <w:rPr>
            <w:webHidden/>
          </w:rPr>
          <w:tab/>
        </w:r>
        <w:r w:rsidR="00591215">
          <w:rPr>
            <w:webHidden/>
          </w:rPr>
          <w:fldChar w:fldCharType="begin"/>
        </w:r>
        <w:r w:rsidR="00591215">
          <w:rPr>
            <w:webHidden/>
          </w:rPr>
          <w:instrText xml:space="preserve"> PAGEREF _Toc4061709 \h </w:instrText>
        </w:r>
        <w:r w:rsidR="00591215">
          <w:rPr>
            <w:webHidden/>
          </w:rPr>
        </w:r>
        <w:r w:rsidR="00591215">
          <w:rPr>
            <w:webHidden/>
          </w:rPr>
          <w:fldChar w:fldCharType="separate"/>
        </w:r>
        <w:r w:rsidR="00591215">
          <w:rPr>
            <w:webHidden/>
          </w:rPr>
          <w:t>81</w:t>
        </w:r>
        <w:r w:rsidR="00591215">
          <w:rPr>
            <w:webHidden/>
          </w:rPr>
          <w:fldChar w:fldCharType="end"/>
        </w:r>
      </w:hyperlink>
    </w:p>
    <w:p w14:paraId="3A24A357" w14:textId="77777777" w:rsidR="00591215" w:rsidRDefault="00A14B21">
      <w:pPr>
        <w:pStyle w:val="TOC2"/>
        <w:rPr>
          <w:rFonts w:asciiTheme="minorHAnsi" w:eastAsiaTheme="minorEastAsia" w:hAnsiTheme="minorHAnsi" w:cstheme="minorBidi"/>
          <w:sz w:val="22"/>
          <w:szCs w:val="22"/>
          <w:lang w:eastAsia="en-GB"/>
        </w:rPr>
      </w:pPr>
      <w:hyperlink w:anchor="_Toc4061710" w:history="1">
        <w:r w:rsidR="00591215" w:rsidRPr="0087400B">
          <w:rPr>
            <w:rStyle w:val="Hyperlink"/>
          </w:rPr>
          <w:t>13.2</w:t>
        </w:r>
        <w:r w:rsidR="00591215">
          <w:rPr>
            <w:rFonts w:asciiTheme="minorHAnsi" w:eastAsiaTheme="minorEastAsia" w:hAnsiTheme="minorHAnsi" w:cstheme="minorBidi"/>
            <w:sz w:val="22"/>
            <w:szCs w:val="22"/>
            <w:lang w:eastAsia="en-GB"/>
          </w:rPr>
          <w:tab/>
        </w:r>
        <w:r w:rsidR="00591215" w:rsidRPr="0087400B">
          <w:rPr>
            <w:rStyle w:val="Hyperlink"/>
          </w:rPr>
          <w:t>Access to relay services</w:t>
        </w:r>
        <w:r w:rsidR="00591215">
          <w:rPr>
            <w:webHidden/>
          </w:rPr>
          <w:tab/>
        </w:r>
        <w:r w:rsidR="00591215">
          <w:rPr>
            <w:webHidden/>
          </w:rPr>
          <w:fldChar w:fldCharType="begin"/>
        </w:r>
        <w:r w:rsidR="00591215">
          <w:rPr>
            <w:webHidden/>
          </w:rPr>
          <w:instrText xml:space="preserve"> PAGEREF _Toc4061710 \h </w:instrText>
        </w:r>
        <w:r w:rsidR="00591215">
          <w:rPr>
            <w:webHidden/>
          </w:rPr>
        </w:r>
        <w:r w:rsidR="00591215">
          <w:rPr>
            <w:webHidden/>
          </w:rPr>
          <w:fldChar w:fldCharType="separate"/>
        </w:r>
        <w:r w:rsidR="00591215">
          <w:rPr>
            <w:webHidden/>
          </w:rPr>
          <w:t>81</w:t>
        </w:r>
        <w:r w:rsidR="00591215">
          <w:rPr>
            <w:webHidden/>
          </w:rPr>
          <w:fldChar w:fldCharType="end"/>
        </w:r>
      </w:hyperlink>
    </w:p>
    <w:p w14:paraId="2A9B0325" w14:textId="77777777" w:rsidR="00591215" w:rsidRDefault="00A14B21">
      <w:pPr>
        <w:pStyle w:val="TOC2"/>
        <w:rPr>
          <w:rFonts w:asciiTheme="minorHAnsi" w:eastAsiaTheme="minorEastAsia" w:hAnsiTheme="minorHAnsi" w:cstheme="minorBidi"/>
          <w:sz w:val="22"/>
          <w:szCs w:val="22"/>
          <w:lang w:eastAsia="en-GB"/>
        </w:rPr>
      </w:pPr>
      <w:hyperlink w:anchor="_Toc4061711" w:history="1">
        <w:r w:rsidR="00591215" w:rsidRPr="0087400B">
          <w:rPr>
            <w:rStyle w:val="Hyperlink"/>
          </w:rPr>
          <w:t>13.3</w:t>
        </w:r>
        <w:r w:rsidR="00591215">
          <w:rPr>
            <w:rFonts w:asciiTheme="minorHAnsi" w:eastAsiaTheme="minorEastAsia" w:hAnsiTheme="minorHAnsi" w:cstheme="minorBidi"/>
            <w:sz w:val="22"/>
            <w:szCs w:val="22"/>
            <w:lang w:eastAsia="en-GB"/>
          </w:rPr>
          <w:tab/>
        </w:r>
        <w:r w:rsidR="00591215" w:rsidRPr="0087400B">
          <w:rPr>
            <w:rStyle w:val="Hyperlink"/>
          </w:rPr>
          <w:t>Access to emergency services</w:t>
        </w:r>
        <w:r w:rsidR="00591215">
          <w:rPr>
            <w:webHidden/>
          </w:rPr>
          <w:tab/>
        </w:r>
        <w:r w:rsidR="00591215">
          <w:rPr>
            <w:webHidden/>
          </w:rPr>
          <w:fldChar w:fldCharType="begin"/>
        </w:r>
        <w:r w:rsidR="00591215">
          <w:rPr>
            <w:webHidden/>
          </w:rPr>
          <w:instrText xml:space="preserve"> PAGEREF _Toc4061711 \h </w:instrText>
        </w:r>
        <w:r w:rsidR="00591215">
          <w:rPr>
            <w:webHidden/>
          </w:rPr>
        </w:r>
        <w:r w:rsidR="00591215">
          <w:rPr>
            <w:webHidden/>
          </w:rPr>
          <w:fldChar w:fldCharType="separate"/>
        </w:r>
        <w:r w:rsidR="00591215">
          <w:rPr>
            <w:webHidden/>
          </w:rPr>
          <w:t>82</w:t>
        </w:r>
        <w:r w:rsidR="00591215">
          <w:rPr>
            <w:webHidden/>
          </w:rPr>
          <w:fldChar w:fldCharType="end"/>
        </w:r>
      </w:hyperlink>
    </w:p>
    <w:p w14:paraId="17D4614F" w14:textId="77777777" w:rsidR="00591215" w:rsidRDefault="00A14B21">
      <w:pPr>
        <w:pStyle w:val="TOC1"/>
        <w:rPr>
          <w:rFonts w:asciiTheme="minorHAnsi" w:eastAsiaTheme="minorEastAsia" w:hAnsiTheme="minorHAnsi" w:cstheme="minorBidi"/>
          <w:szCs w:val="22"/>
          <w:lang w:eastAsia="en-GB"/>
        </w:rPr>
      </w:pPr>
      <w:hyperlink w:anchor="_Toc4061712" w:history="1">
        <w:r w:rsidR="00591215" w:rsidRPr="0087400B">
          <w:rPr>
            <w:rStyle w:val="Hyperlink"/>
          </w:rPr>
          <w:t>14</w:t>
        </w:r>
        <w:r w:rsidR="00591215">
          <w:rPr>
            <w:rFonts w:asciiTheme="minorHAnsi" w:eastAsiaTheme="minorEastAsia" w:hAnsiTheme="minorHAnsi" w:cstheme="minorBidi"/>
            <w:szCs w:val="22"/>
            <w:lang w:eastAsia="en-GB"/>
          </w:rPr>
          <w:tab/>
        </w:r>
        <w:r w:rsidR="00591215" w:rsidRPr="0087400B">
          <w:rPr>
            <w:rStyle w:val="Hyperlink"/>
          </w:rPr>
          <w:t>Conformance</w:t>
        </w:r>
        <w:r w:rsidR="00591215">
          <w:rPr>
            <w:webHidden/>
          </w:rPr>
          <w:tab/>
        </w:r>
        <w:r w:rsidR="00591215">
          <w:rPr>
            <w:webHidden/>
          </w:rPr>
          <w:fldChar w:fldCharType="begin"/>
        </w:r>
        <w:r w:rsidR="00591215">
          <w:rPr>
            <w:webHidden/>
          </w:rPr>
          <w:instrText xml:space="preserve"> PAGEREF _Toc4061712 \h </w:instrText>
        </w:r>
        <w:r w:rsidR="00591215">
          <w:rPr>
            <w:webHidden/>
          </w:rPr>
        </w:r>
        <w:r w:rsidR="00591215">
          <w:rPr>
            <w:webHidden/>
          </w:rPr>
          <w:fldChar w:fldCharType="separate"/>
        </w:r>
        <w:r w:rsidR="00591215">
          <w:rPr>
            <w:webHidden/>
          </w:rPr>
          <w:t>83</w:t>
        </w:r>
        <w:r w:rsidR="00591215">
          <w:rPr>
            <w:webHidden/>
          </w:rPr>
          <w:fldChar w:fldCharType="end"/>
        </w:r>
      </w:hyperlink>
    </w:p>
    <w:p w14:paraId="49A5D663" w14:textId="77777777" w:rsidR="00591215" w:rsidRDefault="00A14B21">
      <w:pPr>
        <w:pStyle w:val="TOC1"/>
        <w:rPr>
          <w:rFonts w:asciiTheme="minorHAnsi" w:eastAsiaTheme="minorEastAsia" w:hAnsiTheme="minorHAnsi" w:cstheme="minorBidi"/>
          <w:szCs w:val="22"/>
          <w:lang w:eastAsia="en-GB"/>
        </w:rPr>
      </w:pPr>
      <w:hyperlink w:anchor="_Toc4061713" w:history="1">
        <w:r w:rsidR="00591215" w:rsidRPr="0087400B">
          <w:rPr>
            <w:rStyle w:val="Hyperlink"/>
          </w:rPr>
          <w:t>Annex A (informative): Relationship between the present document and the essential requirements of Directive 2016/2102</w:t>
        </w:r>
        <w:r w:rsidR="00591215">
          <w:rPr>
            <w:webHidden/>
          </w:rPr>
          <w:tab/>
        </w:r>
        <w:r w:rsidR="00591215">
          <w:rPr>
            <w:webHidden/>
          </w:rPr>
          <w:fldChar w:fldCharType="begin"/>
        </w:r>
        <w:r w:rsidR="00591215">
          <w:rPr>
            <w:webHidden/>
          </w:rPr>
          <w:instrText xml:space="preserve"> PAGEREF _Toc4061713 \h </w:instrText>
        </w:r>
        <w:r w:rsidR="00591215">
          <w:rPr>
            <w:webHidden/>
          </w:rPr>
        </w:r>
        <w:r w:rsidR="00591215">
          <w:rPr>
            <w:webHidden/>
          </w:rPr>
          <w:fldChar w:fldCharType="separate"/>
        </w:r>
        <w:r w:rsidR="00591215">
          <w:rPr>
            <w:webHidden/>
          </w:rPr>
          <w:t>84</w:t>
        </w:r>
        <w:r w:rsidR="00591215">
          <w:rPr>
            <w:webHidden/>
          </w:rPr>
          <w:fldChar w:fldCharType="end"/>
        </w:r>
      </w:hyperlink>
    </w:p>
    <w:p w14:paraId="7A1E60C3" w14:textId="77777777" w:rsidR="00591215" w:rsidRDefault="00A14B21">
      <w:pPr>
        <w:pStyle w:val="TOC1"/>
        <w:rPr>
          <w:rFonts w:asciiTheme="minorHAnsi" w:eastAsiaTheme="minorEastAsia" w:hAnsiTheme="minorHAnsi" w:cstheme="minorBidi"/>
          <w:szCs w:val="22"/>
          <w:lang w:eastAsia="en-GB"/>
        </w:rPr>
      </w:pPr>
      <w:hyperlink w:anchor="_Toc4061714" w:history="1">
        <w:r w:rsidR="00591215" w:rsidRPr="0087400B">
          <w:rPr>
            <w:rStyle w:val="Hyperlink"/>
          </w:rPr>
          <w:t>Annex B (informative): Relationship between requirements and functional performance statements</w:t>
        </w:r>
        <w:r w:rsidR="00591215">
          <w:rPr>
            <w:webHidden/>
          </w:rPr>
          <w:tab/>
        </w:r>
        <w:r w:rsidR="00591215">
          <w:rPr>
            <w:webHidden/>
          </w:rPr>
          <w:fldChar w:fldCharType="begin"/>
        </w:r>
        <w:r w:rsidR="00591215">
          <w:rPr>
            <w:webHidden/>
          </w:rPr>
          <w:instrText xml:space="preserve"> PAGEREF _Toc4061714 \h </w:instrText>
        </w:r>
        <w:r w:rsidR="00591215">
          <w:rPr>
            <w:webHidden/>
          </w:rPr>
        </w:r>
        <w:r w:rsidR="00591215">
          <w:rPr>
            <w:webHidden/>
          </w:rPr>
          <w:fldChar w:fldCharType="separate"/>
        </w:r>
        <w:r w:rsidR="00591215">
          <w:rPr>
            <w:webHidden/>
          </w:rPr>
          <w:t>97</w:t>
        </w:r>
        <w:r w:rsidR="00591215">
          <w:rPr>
            <w:webHidden/>
          </w:rPr>
          <w:fldChar w:fldCharType="end"/>
        </w:r>
      </w:hyperlink>
    </w:p>
    <w:p w14:paraId="7A732002" w14:textId="77777777" w:rsidR="00591215" w:rsidRDefault="00A14B21">
      <w:pPr>
        <w:pStyle w:val="TOC2"/>
        <w:rPr>
          <w:rFonts w:asciiTheme="minorHAnsi" w:eastAsiaTheme="minorEastAsia" w:hAnsiTheme="minorHAnsi" w:cstheme="minorBidi"/>
          <w:sz w:val="22"/>
          <w:szCs w:val="22"/>
          <w:lang w:eastAsia="en-GB"/>
        </w:rPr>
      </w:pPr>
      <w:hyperlink w:anchor="_Toc4061715" w:history="1">
        <w:r w:rsidR="00591215" w:rsidRPr="0087400B">
          <w:rPr>
            <w:rStyle w:val="Hyperlink"/>
          </w:rPr>
          <w:t>B.1</w:t>
        </w:r>
        <w:r w:rsidR="00591215">
          <w:rPr>
            <w:rFonts w:asciiTheme="minorHAnsi" w:eastAsiaTheme="minorEastAsia" w:hAnsiTheme="minorHAnsi" w:cstheme="minorBidi"/>
            <w:sz w:val="22"/>
            <w:szCs w:val="22"/>
            <w:lang w:eastAsia="en-GB"/>
          </w:rPr>
          <w:tab/>
        </w:r>
        <w:r w:rsidR="00591215" w:rsidRPr="0087400B">
          <w:rPr>
            <w:rStyle w:val="Hyperlink"/>
          </w:rPr>
          <w:t>Relationships between clauses 5 to 13 and the functional performance statements</w:t>
        </w:r>
        <w:r w:rsidR="00591215">
          <w:rPr>
            <w:webHidden/>
          </w:rPr>
          <w:tab/>
        </w:r>
        <w:r w:rsidR="00591215">
          <w:rPr>
            <w:webHidden/>
          </w:rPr>
          <w:fldChar w:fldCharType="begin"/>
        </w:r>
        <w:r w:rsidR="00591215">
          <w:rPr>
            <w:webHidden/>
          </w:rPr>
          <w:instrText xml:space="preserve"> PAGEREF _Toc4061715 \h </w:instrText>
        </w:r>
        <w:r w:rsidR="00591215">
          <w:rPr>
            <w:webHidden/>
          </w:rPr>
        </w:r>
        <w:r w:rsidR="00591215">
          <w:rPr>
            <w:webHidden/>
          </w:rPr>
          <w:fldChar w:fldCharType="separate"/>
        </w:r>
        <w:r w:rsidR="00591215">
          <w:rPr>
            <w:webHidden/>
          </w:rPr>
          <w:t>97</w:t>
        </w:r>
        <w:r w:rsidR="00591215">
          <w:rPr>
            <w:webHidden/>
          </w:rPr>
          <w:fldChar w:fldCharType="end"/>
        </w:r>
      </w:hyperlink>
    </w:p>
    <w:p w14:paraId="2D9FE0A4" w14:textId="77777777" w:rsidR="00591215" w:rsidRDefault="00A14B21">
      <w:pPr>
        <w:pStyle w:val="TOC2"/>
        <w:rPr>
          <w:rFonts w:asciiTheme="minorHAnsi" w:eastAsiaTheme="minorEastAsia" w:hAnsiTheme="minorHAnsi" w:cstheme="minorBidi"/>
          <w:sz w:val="22"/>
          <w:szCs w:val="22"/>
          <w:lang w:eastAsia="en-GB"/>
        </w:rPr>
      </w:pPr>
      <w:hyperlink w:anchor="_Toc4061716" w:history="1">
        <w:r w:rsidR="00591215" w:rsidRPr="0087400B">
          <w:rPr>
            <w:rStyle w:val="Hyperlink"/>
          </w:rPr>
          <w:t>B.2</w:t>
        </w:r>
        <w:r w:rsidR="00591215">
          <w:rPr>
            <w:rFonts w:asciiTheme="minorHAnsi" w:eastAsiaTheme="minorEastAsia" w:hAnsiTheme="minorHAnsi" w:cstheme="minorBidi"/>
            <w:sz w:val="22"/>
            <w:szCs w:val="22"/>
            <w:lang w:eastAsia="en-GB"/>
          </w:rPr>
          <w:tab/>
        </w:r>
        <w:r w:rsidR="00591215" w:rsidRPr="0087400B">
          <w:rPr>
            <w:rStyle w:val="Hyperlink"/>
          </w:rPr>
          <w:t>Interpretation of Table B.2</w:t>
        </w:r>
        <w:r w:rsidR="00591215">
          <w:rPr>
            <w:webHidden/>
          </w:rPr>
          <w:tab/>
        </w:r>
        <w:r w:rsidR="00591215">
          <w:rPr>
            <w:webHidden/>
          </w:rPr>
          <w:fldChar w:fldCharType="begin"/>
        </w:r>
        <w:r w:rsidR="00591215">
          <w:rPr>
            <w:webHidden/>
          </w:rPr>
          <w:instrText xml:space="preserve"> PAGEREF _Toc4061716 \h </w:instrText>
        </w:r>
        <w:r w:rsidR="00591215">
          <w:rPr>
            <w:webHidden/>
          </w:rPr>
        </w:r>
        <w:r w:rsidR="00591215">
          <w:rPr>
            <w:webHidden/>
          </w:rPr>
          <w:fldChar w:fldCharType="separate"/>
        </w:r>
        <w:r w:rsidR="00591215">
          <w:rPr>
            <w:webHidden/>
          </w:rPr>
          <w:t>105</w:t>
        </w:r>
        <w:r w:rsidR="00591215">
          <w:rPr>
            <w:webHidden/>
          </w:rPr>
          <w:fldChar w:fldCharType="end"/>
        </w:r>
      </w:hyperlink>
    </w:p>
    <w:p w14:paraId="6979CD6A" w14:textId="77777777" w:rsidR="00591215" w:rsidRDefault="00A14B21">
      <w:pPr>
        <w:pStyle w:val="TOC3"/>
        <w:rPr>
          <w:rFonts w:asciiTheme="minorHAnsi" w:eastAsiaTheme="minorEastAsia" w:hAnsiTheme="minorHAnsi" w:cstheme="minorBidi"/>
          <w:sz w:val="22"/>
          <w:szCs w:val="22"/>
          <w:lang w:eastAsia="en-GB"/>
        </w:rPr>
      </w:pPr>
      <w:hyperlink w:anchor="_Toc4061717" w:history="1">
        <w:r w:rsidR="00591215" w:rsidRPr="0087400B">
          <w:rPr>
            <w:rStyle w:val="Hyperlink"/>
          </w:rPr>
          <w:t>B.2.0</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_Toc4061717 \h </w:instrText>
        </w:r>
        <w:r w:rsidR="00591215">
          <w:rPr>
            <w:webHidden/>
          </w:rPr>
        </w:r>
        <w:r w:rsidR="00591215">
          <w:rPr>
            <w:webHidden/>
          </w:rPr>
          <w:fldChar w:fldCharType="separate"/>
        </w:r>
        <w:r w:rsidR="00591215">
          <w:rPr>
            <w:webHidden/>
          </w:rPr>
          <w:t>105</w:t>
        </w:r>
        <w:r w:rsidR="00591215">
          <w:rPr>
            <w:webHidden/>
          </w:rPr>
          <w:fldChar w:fldCharType="end"/>
        </w:r>
      </w:hyperlink>
    </w:p>
    <w:p w14:paraId="00CA538C" w14:textId="77777777" w:rsidR="00591215" w:rsidRDefault="00A14B21">
      <w:pPr>
        <w:pStyle w:val="TOC3"/>
        <w:rPr>
          <w:rFonts w:asciiTheme="minorHAnsi" w:eastAsiaTheme="minorEastAsia" w:hAnsiTheme="minorHAnsi" w:cstheme="minorBidi"/>
          <w:sz w:val="22"/>
          <w:szCs w:val="22"/>
          <w:lang w:eastAsia="en-GB"/>
        </w:rPr>
      </w:pPr>
      <w:hyperlink w:anchor="_Toc4061718" w:history="1">
        <w:r w:rsidR="00591215" w:rsidRPr="0087400B">
          <w:rPr>
            <w:rStyle w:val="Hyperlink"/>
            <w:lang w:val="es-ES"/>
          </w:rPr>
          <w:t>B.2.1</w:t>
        </w:r>
        <w:r w:rsidR="00591215">
          <w:rPr>
            <w:rFonts w:asciiTheme="minorHAnsi" w:eastAsiaTheme="minorEastAsia" w:hAnsiTheme="minorHAnsi" w:cstheme="minorBidi"/>
            <w:sz w:val="22"/>
            <w:szCs w:val="22"/>
            <w:lang w:eastAsia="en-GB"/>
          </w:rPr>
          <w:tab/>
        </w:r>
        <w:r w:rsidR="00591215" w:rsidRPr="0087400B">
          <w:rPr>
            <w:rStyle w:val="Hyperlink"/>
            <w:lang w:val="es-ES"/>
          </w:rPr>
          <w:t>Example</w:t>
        </w:r>
        <w:r w:rsidR="00591215">
          <w:rPr>
            <w:webHidden/>
          </w:rPr>
          <w:tab/>
        </w:r>
        <w:r w:rsidR="00591215">
          <w:rPr>
            <w:webHidden/>
          </w:rPr>
          <w:fldChar w:fldCharType="begin"/>
        </w:r>
        <w:r w:rsidR="00591215">
          <w:rPr>
            <w:webHidden/>
          </w:rPr>
          <w:instrText xml:space="preserve"> PAGEREF _Toc4061718 \h </w:instrText>
        </w:r>
        <w:r w:rsidR="00591215">
          <w:rPr>
            <w:webHidden/>
          </w:rPr>
        </w:r>
        <w:r w:rsidR="00591215">
          <w:rPr>
            <w:webHidden/>
          </w:rPr>
          <w:fldChar w:fldCharType="separate"/>
        </w:r>
        <w:r w:rsidR="00591215">
          <w:rPr>
            <w:webHidden/>
          </w:rPr>
          <w:t>105</w:t>
        </w:r>
        <w:r w:rsidR="00591215">
          <w:rPr>
            <w:webHidden/>
          </w:rPr>
          <w:fldChar w:fldCharType="end"/>
        </w:r>
      </w:hyperlink>
    </w:p>
    <w:p w14:paraId="6CF3D4E2" w14:textId="77777777" w:rsidR="00591215" w:rsidRDefault="00A14B21">
      <w:pPr>
        <w:pStyle w:val="TOC1"/>
        <w:rPr>
          <w:rFonts w:asciiTheme="minorHAnsi" w:eastAsiaTheme="minorEastAsia" w:hAnsiTheme="minorHAnsi" w:cstheme="minorBidi"/>
          <w:szCs w:val="22"/>
          <w:lang w:eastAsia="en-GB"/>
        </w:rPr>
      </w:pPr>
      <w:hyperlink w:anchor="_Toc4061719" w:history="1">
        <w:r w:rsidR="00591215" w:rsidRPr="0087400B">
          <w:rPr>
            <w:rStyle w:val="Hyperlink"/>
          </w:rPr>
          <w:t>Annex C (normative): Determination of conformance</w:t>
        </w:r>
        <w:r w:rsidR="00591215">
          <w:rPr>
            <w:webHidden/>
          </w:rPr>
          <w:tab/>
        </w:r>
        <w:r w:rsidR="00591215">
          <w:rPr>
            <w:webHidden/>
          </w:rPr>
          <w:fldChar w:fldCharType="begin"/>
        </w:r>
        <w:r w:rsidR="00591215">
          <w:rPr>
            <w:webHidden/>
          </w:rPr>
          <w:instrText xml:space="preserve"> PAGEREF _Toc4061719 \h </w:instrText>
        </w:r>
        <w:r w:rsidR="00591215">
          <w:rPr>
            <w:webHidden/>
          </w:rPr>
        </w:r>
        <w:r w:rsidR="00591215">
          <w:rPr>
            <w:webHidden/>
          </w:rPr>
          <w:fldChar w:fldCharType="separate"/>
        </w:r>
        <w:r w:rsidR="00591215">
          <w:rPr>
            <w:webHidden/>
          </w:rPr>
          <w:t>107</w:t>
        </w:r>
        <w:r w:rsidR="00591215">
          <w:rPr>
            <w:webHidden/>
          </w:rPr>
          <w:fldChar w:fldCharType="end"/>
        </w:r>
      </w:hyperlink>
    </w:p>
    <w:p w14:paraId="613AD6B1" w14:textId="77777777" w:rsidR="00591215" w:rsidRDefault="00A14B21">
      <w:pPr>
        <w:pStyle w:val="TOC2"/>
        <w:rPr>
          <w:rFonts w:asciiTheme="minorHAnsi" w:eastAsiaTheme="minorEastAsia" w:hAnsiTheme="minorHAnsi" w:cstheme="minorBidi"/>
          <w:sz w:val="22"/>
          <w:szCs w:val="22"/>
          <w:lang w:eastAsia="en-GB"/>
        </w:rPr>
      </w:pPr>
      <w:hyperlink w:anchor="_Toc4061720" w:history="1">
        <w:r w:rsidR="00591215" w:rsidRPr="0087400B">
          <w:rPr>
            <w:rStyle w:val="Hyperlink"/>
          </w:rPr>
          <w:t>C.1</w:t>
        </w:r>
        <w:r w:rsidR="00591215">
          <w:rPr>
            <w:rFonts w:asciiTheme="minorHAnsi" w:eastAsiaTheme="minorEastAsia" w:hAnsiTheme="minorHAnsi" w:cstheme="minorBidi"/>
            <w:sz w:val="22"/>
            <w:szCs w:val="22"/>
            <w:lang w:eastAsia="en-GB"/>
          </w:rPr>
          <w:tab/>
        </w:r>
        <w:r w:rsidR="00591215" w:rsidRPr="0087400B">
          <w:rPr>
            <w:rStyle w:val="Hyperlink"/>
          </w:rPr>
          <w:t>Introduction</w:t>
        </w:r>
        <w:r w:rsidR="00591215">
          <w:rPr>
            <w:webHidden/>
          </w:rPr>
          <w:tab/>
        </w:r>
        <w:r w:rsidR="00591215">
          <w:rPr>
            <w:webHidden/>
          </w:rPr>
          <w:fldChar w:fldCharType="begin"/>
        </w:r>
        <w:r w:rsidR="00591215">
          <w:rPr>
            <w:webHidden/>
          </w:rPr>
          <w:instrText xml:space="preserve"> PAGEREF _Toc4061720 \h </w:instrText>
        </w:r>
        <w:r w:rsidR="00591215">
          <w:rPr>
            <w:webHidden/>
          </w:rPr>
        </w:r>
        <w:r w:rsidR="00591215">
          <w:rPr>
            <w:webHidden/>
          </w:rPr>
          <w:fldChar w:fldCharType="separate"/>
        </w:r>
        <w:r w:rsidR="00591215">
          <w:rPr>
            <w:webHidden/>
          </w:rPr>
          <w:t>107</w:t>
        </w:r>
        <w:r w:rsidR="00591215">
          <w:rPr>
            <w:webHidden/>
          </w:rPr>
          <w:fldChar w:fldCharType="end"/>
        </w:r>
      </w:hyperlink>
    </w:p>
    <w:p w14:paraId="294B1B98" w14:textId="77777777" w:rsidR="00591215" w:rsidRDefault="00A14B21">
      <w:pPr>
        <w:pStyle w:val="TOC2"/>
        <w:rPr>
          <w:rFonts w:asciiTheme="minorHAnsi" w:eastAsiaTheme="minorEastAsia" w:hAnsiTheme="minorHAnsi" w:cstheme="minorBidi"/>
          <w:sz w:val="22"/>
          <w:szCs w:val="22"/>
          <w:lang w:eastAsia="en-GB"/>
        </w:rPr>
      </w:pPr>
      <w:hyperlink w:anchor="_Toc4061721" w:history="1">
        <w:r w:rsidR="00591215" w:rsidRPr="0087400B">
          <w:rPr>
            <w:rStyle w:val="Hyperlink"/>
          </w:rPr>
          <w:t>C.2</w:t>
        </w:r>
        <w:r w:rsidR="00591215">
          <w:rPr>
            <w:rFonts w:asciiTheme="minorHAnsi" w:eastAsiaTheme="minorEastAsia" w:hAnsiTheme="minorHAnsi" w:cstheme="minorBidi"/>
            <w:sz w:val="22"/>
            <w:szCs w:val="22"/>
            <w:lang w:eastAsia="en-GB"/>
          </w:rPr>
          <w:tab/>
        </w:r>
        <w:r w:rsidR="00591215" w:rsidRPr="0087400B">
          <w:rPr>
            <w:rStyle w:val="Hyperlink"/>
          </w:rPr>
          <w:t>Empty clause</w:t>
        </w:r>
        <w:r w:rsidR="00591215">
          <w:rPr>
            <w:webHidden/>
          </w:rPr>
          <w:tab/>
        </w:r>
        <w:r w:rsidR="00591215">
          <w:rPr>
            <w:webHidden/>
          </w:rPr>
          <w:fldChar w:fldCharType="begin"/>
        </w:r>
        <w:r w:rsidR="00591215">
          <w:rPr>
            <w:webHidden/>
          </w:rPr>
          <w:instrText xml:space="preserve"> PAGEREF _Toc4061721 \h </w:instrText>
        </w:r>
        <w:r w:rsidR="00591215">
          <w:rPr>
            <w:webHidden/>
          </w:rPr>
        </w:r>
        <w:r w:rsidR="00591215">
          <w:rPr>
            <w:webHidden/>
          </w:rPr>
          <w:fldChar w:fldCharType="separate"/>
        </w:r>
        <w:r w:rsidR="00591215">
          <w:rPr>
            <w:webHidden/>
          </w:rPr>
          <w:t>107</w:t>
        </w:r>
        <w:r w:rsidR="00591215">
          <w:rPr>
            <w:webHidden/>
          </w:rPr>
          <w:fldChar w:fldCharType="end"/>
        </w:r>
      </w:hyperlink>
    </w:p>
    <w:p w14:paraId="416E6126" w14:textId="77777777" w:rsidR="00591215" w:rsidRDefault="00A14B21">
      <w:pPr>
        <w:pStyle w:val="TOC2"/>
        <w:rPr>
          <w:rFonts w:asciiTheme="minorHAnsi" w:eastAsiaTheme="minorEastAsia" w:hAnsiTheme="minorHAnsi" w:cstheme="minorBidi"/>
          <w:sz w:val="22"/>
          <w:szCs w:val="22"/>
          <w:lang w:eastAsia="en-GB"/>
        </w:rPr>
      </w:pPr>
      <w:hyperlink w:anchor="_Toc4061722" w:history="1">
        <w:r w:rsidR="00591215" w:rsidRPr="0087400B">
          <w:rPr>
            <w:rStyle w:val="Hyperlink"/>
          </w:rPr>
          <w:t>C.3</w:t>
        </w:r>
        <w:r w:rsidR="00591215">
          <w:rPr>
            <w:rFonts w:asciiTheme="minorHAnsi" w:eastAsiaTheme="minorEastAsia" w:hAnsiTheme="minorHAnsi" w:cstheme="minorBidi"/>
            <w:sz w:val="22"/>
            <w:szCs w:val="22"/>
            <w:lang w:eastAsia="en-GB"/>
          </w:rPr>
          <w:tab/>
        </w:r>
        <w:r w:rsidR="00591215" w:rsidRPr="0087400B">
          <w:rPr>
            <w:rStyle w:val="Hyperlink"/>
          </w:rPr>
          <w:t>Empty clause</w:t>
        </w:r>
        <w:r w:rsidR="00591215">
          <w:rPr>
            <w:webHidden/>
          </w:rPr>
          <w:tab/>
        </w:r>
        <w:r w:rsidR="00591215">
          <w:rPr>
            <w:webHidden/>
          </w:rPr>
          <w:fldChar w:fldCharType="begin"/>
        </w:r>
        <w:r w:rsidR="00591215">
          <w:rPr>
            <w:webHidden/>
          </w:rPr>
          <w:instrText xml:space="preserve"> PAGEREF _Toc4061722 \h </w:instrText>
        </w:r>
        <w:r w:rsidR="00591215">
          <w:rPr>
            <w:webHidden/>
          </w:rPr>
        </w:r>
        <w:r w:rsidR="00591215">
          <w:rPr>
            <w:webHidden/>
          </w:rPr>
          <w:fldChar w:fldCharType="separate"/>
        </w:r>
        <w:r w:rsidR="00591215">
          <w:rPr>
            <w:webHidden/>
          </w:rPr>
          <w:t>107</w:t>
        </w:r>
        <w:r w:rsidR="00591215">
          <w:rPr>
            <w:webHidden/>
          </w:rPr>
          <w:fldChar w:fldCharType="end"/>
        </w:r>
      </w:hyperlink>
    </w:p>
    <w:p w14:paraId="4291BADB" w14:textId="77777777" w:rsidR="00591215" w:rsidRDefault="00A14B21">
      <w:pPr>
        <w:pStyle w:val="TOC2"/>
        <w:rPr>
          <w:rFonts w:asciiTheme="minorHAnsi" w:eastAsiaTheme="minorEastAsia" w:hAnsiTheme="minorHAnsi" w:cstheme="minorBidi"/>
          <w:sz w:val="22"/>
          <w:szCs w:val="22"/>
          <w:lang w:eastAsia="en-GB"/>
        </w:rPr>
      </w:pPr>
      <w:hyperlink w:anchor="_Toc4061723" w:history="1">
        <w:r w:rsidR="00591215" w:rsidRPr="0087400B">
          <w:rPr>
            <w:rStyle w:val="Hyperlink"/>
          </w:rPr>
          <w:t>C.4</w:t>
        </w:r>
        <w:r w:rsidR="00591215">
          <w:rPr>
            <w:rFonts w:asciiTheme="minorHAnsi" w:eastAsiaTheme="minorEastAsia" w:hAnsiTheme="minorHAnsi" w:cstheme="minorBidi"/>
            <w:sz w:val="22"/>
            <w:szCs w:val="22"/>
            <w:lang w:eastAsia="en-GB"/>
          </w:rPr>
          <w:tab/>
        </w:r>
        <w:r w:rsidR="00591215" w:rsidRPr="0087400B">
          <w:rPr>
            <w:rStyle w:val="Hyperlink"/>
          </w:rPr>
          <w:t>Functional performance</w:t>
        </w:r>
        <w:r w:rsidR="00591215">
          <w:rPr>
            <w:webHidden/>
          </w:rPr>
          <w:tab/>
        </w:r>
        <w:r w:rsidR="00591215">
          <w:rPr>
            <w:webHidden/>
          </w:rPr>
          <w:fldChar w:fldCharType="begin"/>
        </w:r>
        <w:r w:rsidR="00591215">
          <w:rPr>
            <w:webHidden/>
          </w:rPr>
          <w:instrText xml:space="preserve"> PAGEREF _Toc4061723 \h </w:instrText>
        </w:r>
        <w:r w:rsidR="00591215">
          <w:rPr>
            <w:webHidden/>
          </w:rPr>
        </w:r>
        <w:r w:rsidR="00591215">
          <w:rPr>
            <w:webHidden/>
          </w:rPr>
          <w:fldChar w:fldCharType="separate"/>
        </w:r>
        <w:r w:rsidR="00591215">
          <w:rPr>
            <w:webHidden/>
          </w:rPr>
          <w:t>107</w:t>
        </w:r>
        <w:r w:rsidR="00591215">
          <w:rPr>
            <w:webHidden/>
          </w:rPr>
          <w:fldChar w:fldCharType="end"/>
        </w:r>
      </w:hyperlink>
    </w:p>
    <w:p w14:paraId="6BBA4B68" w14:textId="77777777" w:rsidR="00591215" w:rsidRDefault="00A14B21">
      <w:pPr>
        <w:pStyle w:val="TOC2"/>
        <w:rPr>
          <w:rFonts w:asciiTheme="minorHAnsi" w:eastAsiaTheme="minorEastAsia" w:hAnsiTheme="minorHAnsi" w:cstheme="minorBidi"/>
          <w:sz w:val="22"/>
          <w:szCs w:val="22"/>
          <w:lang w:eastAsia="en-GB"/>
        </w:rPr>
      </w:pPr>
      <w:hyperlink w:anchor="_Toc4061724" w:history="1">
        <w:r w:rsidR="00591215" w:rsidRPr="0087400B">
          <w:rPr>
            <w:rStyle w:val="Hyperlink"/>
          </w:rPr>
          <w:t>C.5</w:t>
        </w:r>
        <w:r w:rsidR="00591215">
          <w:rPr>
            <w:rFonts w:asciiTheme="minorHAnsi" w:eastAsiaTheme="minorEastAsia" w:hAnsiTheme="minorHAnsi" w:cstheme="minorBidi"/>
            <w:sz w:val="22"/>
            <w:szCs w:val="22"/>
            <w:lang w:eastAsia="en-GB"/>
          </w:rPr>
          <w:tab/>
        </w:r>
        <w:r w:rsidR="00591215" w:rsidRPr="0087400B">
          <w:rPr>
            <w:rStyle w:val="Hyperlink"/>
          </w:rPr>
          <w:t>Generic requirements</w:t>
        </w:r>
        <w:r w:rsidR="00591215">
          <w:rPr>
            <w:webHidden/>
          </w:rPr>
          <w:tab/>
        </w:r>
        <w:r w:rsidR="00591215">
          <w:rPr>
            <w:webHidden/>
          </w:rPr>
          <w:fldChar w:fldCharType="begin"/>
        </w:r>
        <w:r w:rsidR="00591215">
          <w:rPr>
            <w:webHidden/>
          </w:rPr>
          <w:instrText xml:space="preserve"> PAGEREF _Toc4061724 \h </w:instrText>
        </w:r>
        <w:r w:rsidR="00591215">
          <w:rPr>
            <w:webHidden/>
          </w:rPr>
        </w:r>
        <w:r w:rsidR="00591215">
          <w:rPr>
            <w:webHidden/>
          </w:rPr>
          <w:fldChar w:fldCharType="separate"/>
        </w:r>
        <w:r w:rsidR="00591215">
          <w:rPr>
            <w:webHidden/>
          </w:rPr>
          <w:t>107</w:t>
        </w:r>
        <w:r w:rsidR="00591215">
          <w:rPr>
            <w:webHidden/>
          </w:rPr>
          <w:fldChar w:fldCharType="end"/>
        </w:r>
      </w:hyperlink>
    </w:p>
    <w:p w14:paraId="64EBCB8A" w14:textId="77777777" w:rsidR="00591215" w:rsidRDefault="00A14B21">
      <w:pPr>
        <w:pStyle w:val="TOC3"/>
        <w:rPr>
          <w:rFonts w:asciiTheme="minorHAnsi" w:eastAsiaTheme="minorEastAsia" w:hAnsiTheme="minorHAnsi" w:cstheme="minorBidi"/>
          <w:sz w:val="22"/>
          <w:szCs w:val="22"/>
          <w:lang w:eastAsia="en-GB"/>
        </w:rPr>
      </w:pPr>
      <w:hyperlink w:anchor="_Toc4061725" w:history="1">
        <w:r w:rsidR="00591215" w:rsidRPr="0087400B">
          <w:rPr>
            <w:rStyle w:val="Hyperlink"/>
          </w:rPr>
          <w:t>C.5.1</w:t>
        </w:r>
        <w:r w:rsidR="00591215">
          <w:rPr>
            <w:rFonts w:asciiTheme="minorHAnsi" w:eastAsiaTheme="minorEastAsia" w:hAnsiTheme="minorHAnsi" w:cstheme="minorBidi"/>
            <w:sz w:val="22"/>
            <w:szCs w:val="22"/>
            <w:lang w:eastAsia="en-GB"/>
          </w:rPr>
          <w:tab/>
        </w:r>
        <w:r w:rsidR="00591215" w:rsidRPr="0087400B">
          <w:rPr>
            <w:rStyle w:val="Hyperlink"/>
          </w:rPr>
          <w:t>Closed functionality</w:t>
        </w:r>
        <w:r w:rsidR="00591215">
          <w:rPr>
            <w:webHidden/>
          </w:rPr>
          <w:tab/>
        </w:r>
        <w:r w:rsidR="00591215">
          <w:rPr>
            <w:webHidden/>
          </w:rPr>
          <w:fldChar w:fldCharType="begin"/>
        </w:r>
        <w:r w:rsidR="00591215">
          <w:rPr>
            <w:webHidden/>
          </w:rPr>
          <w:instrText xml:space="preserve"> PAGEREF _Toc4061725 \h </w:instrText>
        </w:r>
        <w:r w:rsidR="00591215">
          <w:rPr>
            <w:webHidden/>
          </w:rPr>
        </w:r>
        <w:r w:rsidR="00591215">
          <w:rPr>
            <w:webHidden/>
          </w:rPr>
          <w:fldChar w:fldCharType="separate"/>
        </w:r>
        <w:r w:rsidR="00591215">
          <w:rPr>
            <w:webHidden/>
          </w:rPr>
          <w:t>107</w:t>
        </w:r>
        <w:r w:rsidR="00591215">
          <w:rPr>
            <w:webHidden/>
          </w:rPr>
          <w:fldChar w:fldCharType="end"/>
        </w:r>
      </w:hyperlink>
    </w:p>
    <w:p w14:paraId="44EC6997" w14:textId="77777777" w:rsidR="00591215" w:rsidRDefault="00A14B21">
      <w:pPr>
        <w:pStyle w:val="TOC3"/>
        <w:rPr>
          <w:rFonts w:asciiTheme="minorHAnsi" w:eastAsiaTheme="minorEastAsia" w:hAnsiTheme="minorHAnsi" w:cstheme="minorBidi"/>
          <w:sz w:val="22"/>
          <w:szCs w:val="22"/>
          <w:lang w:eastAsia="en-GB"/>
        </w:rPr>
      </w:pPr>
      <w:hyperlink w:anchor="_Toc4061726" w:history="1">
        <w:r w:rsidR="00591215" w:rsidRPr="0087400B">
          <w:rPr>
            <w:rStyle w:val="Hyperlink"/>
            <w:lang w:bidi="en-US"/>
          </w:rPr>
          <w:t>C.5.2</w:t>
        </w:r>
        <w:r w:rsidR="00591215">
          <w:rPr>
            <w:rFonts w:asciiTheme="minorHAnsi" w:eastAsiaTheme="minorEastAsia" w:hAnsiTheme="minorHAnsi" w:cstheme="minorBidi"/>
            <w:sz w:val="22"/>
            <w:szCs w:val="22"/>
            <w:lang w:eastAsia="en-GB"/>
          </w:rPr>
          <w:tab/>
        </w:r>
        <w:r w:rsidR="00591215" w:rsidRPr="0087400B">
          <w:rPr>
            <w:rStyle w:val="Hyperlink"/>
            <w:lang w:bidi="en-US"/>
          </w:rPr>
          <w:t>Activation of accessibility features</w:t>
        </w:r>
        <w:r w:rsidR="00591215">
          <w:rPr>
            <w:webHidden/>
          </w:rPr>
          <w:tab/>
        </w:r>
        <w:r w:rsidR="00591215">
          <w:rPr>
            <w:webHidden/>
          </w:rPr>
          <w:fldChar w:fldCharType="begin"/>
        </w:r>
        <w:r w:rsidR="00591215">
          <w:rPr>
            <w:webHidden/>
          </w:rPr>
          <w:instrText xml:space="preserve"> PAGEREF _Toc4061726 \h </w:instrText>
        </w:r>
        <w:r w:rsidR="00591215">
          <w:rPr>
            <w:webHidden/>
          </w:rPr>
        </w:r>
        <w:r w:rsidR="00591215">
          <w:rPr>
            <w:webHidden/>
          </w:rPr>
          <w:fldChar w:fldCharType="separate"/>
        </w:r>
        <w:r w:rsidR="00591215">
          <w:rPr>
            <w:webHidden/>
          </w:rPr>
          <w:t>111</w:t>
        </w:r>
        <w:r w:rsidR="00591215">
          <w:rPr>
            <w:webHidden/>
          </w:rPr>
          <w:fldChar w:fldCharType="end"/>
        </w:r>
      </w:hyperlink>
    </w:p>
    <w:p w14:paraId="3C9B9461" w14:textId="77777777" w:rsidR="00591215" w:rsidRDefault="00A14B21">
      <w:pPr>
        <w:pStyle w:val="TOC3"/>
        <w:rPr>
          <w:rFonts w:asciiTheme="minorHAnsi" w:eastAsiaTheme="minorEastAsia" w:hAnsiTheme="minorHAnsi" w:cstheme="minorBidi"/>
          <w:sz w:val="22"/>
          <w:szCs w:val="22"/>
          <w:lang w:eastAsia="en-GB"/>
        </w:rPr>
      </w:pPr>
      <w:hyperlink w:anchor="_Toc4061727" w:history="1">
        <w:r w:rsidR="00591215" w:rsidRPr="0087400B">
          <w:rPr>
            <w:rStyle w:val="Hyperlink"/>
          </w:rPr>
          <w:t>C.5.3</w:t>
        </w:r>
        <w:r w:rsidR="00591215">
          <w:rPr>
            <w:rFonts w:asciiTheme="minorHAnsi" w:eastAsiaTheme="minorEastAsia" w:hAnsiTheme="minorHAnsi" w:cstheme="minorBidi"/>
            <w:sz w:val="22"/>
            <w:szCs w:val="22"/>
            <w:lang w:eastAsia="en-GB"/>
          </w:rPr>
          <w:tab/>
        </w:r>
        <w:r w:rsidR="00591215" w:rsidRPr="0087400B">
          <w:rPr>
            <w:rStyle w:val="Hyperlink"/>
          </w:rPr>
          <w:t>Biometrics</w:t>
        </w:r>
        <w:r w:rsidR="00591215">
          <w:rPr>
            <w:webHidden/>
          </w:rPr>
          <w:tab/>
        </w:r>
        <w:r w:rsidR="00591215">
          <w:rPr>
            <w:webHidden/>
          </w:rPr>
          <w:fldChar w:fldCharType="begin"/>
        </w:r>
        <w:r w:rsidR="00591215">
          <w:rPr>
            <w:webHidden/>
          </w:rPr>
          <w:instrText xml:space="preserve"> PAGEREF _Toc4061727 \h </w:instrText>
        </w:r>
        <w:r w:rsidR="00591215">
          <w:rPr>
            <w:webHidden/>
          </w:rPr>
        </w:r>
        <w:r w:rsidR="00591215">
          <w:rPr>
            <w:webHidden/>
          </w:rPr>
          <w:fldChar w:fldCharType="separate"/>
        </w:r>
        <w:r w:rsidR="00591215">
          <w:rPr>
            <w:webHidden/>
          </w:rPr>
          <w:t>111</w:t>
        </w:r>
        <w:r w:rsidR="00591215">
          <w:rPr>
            <w:webHidden/>
          </w:rPr>
          <w:fldChar w:fldCharType="end"/>
        </w:r>
      </w:hyperlink>
    </w:p>
    <w:p w14:paraId="379834DD" w14:textId="77777777" w:rsidR="00591215" w:rsidRDefault="00A14B21">
      <w:pPr>
        <w:pStyle w:val="TOC3"/>
        <w:rPr>
          <w:rFonts w:asciiTheme="minorHAnsi" w:eastAsiaTheme="minorEastAsia" w:hAnsiTheme="minorHAnsi" w:cstheme="minorBidi"/>
          <w:sz w:val="22"/>
          <w:szCs w:val="22"/>
          <w:lang w:eastAsia="en-GB"/>
        </w:rPr>
      </w:pPr>
      <w:hyperlink w:anchor="_Toc4061728" w:history="1">
        <w:r w:rsidR="00591215" w:rsidRPr="0087400B">
          <w:rPr>
            <w:rStyle w:val="Hyperlink"/>
          </w:rPr>
          <w:t>C.5.4</w:t>
        </w:r>
        <w:r w:rsidR="00591215">
          <w:rPr>
            <w:rFonts w:asciiTheme="minorHAnsi" w:eastAsiaTheme="minorEastAsia" w:hAnsiTheme="minorHAnsi" w:cstheme="minorBidi"/>
            <w:sz w:val="22"/>
            <w:szCs w:val="22"/>
            <w:lang w:eastAsia="en-GB"/>
          </w:rPr>
          <w:tab/>
        </w:r>
        <w:r w:rsidR="00591215" w:rsidRPr="0087400B">
          <w:rPr>
            <w:rStyle w:val="Hyperlink"/>
          </w:rPr>
          <w:t>Preservation of accessibility information during conversion</w:t>
        </w:r>
        <w:r w:rsidR="00591215">
          <w:rPr>
            <w:webHidden/>
          </w:rPr>
          <w:tab/>
        </w:r>
        <w:r w:rsidR="00591215">
          <w:rPr>
            <w:webHidden/>
          </w:rPr>
          <w:fldChar w:fldCharType="begin"/>
        </w:r>
        <w:r w:rsidR="00591215">
          <w:rPr>
            <w:webHidden/>
          </w:rPr>
          <w:instrText xml:space="preserve"> PAGEREF _Toc4061728 \h </w:instrText>
        </w:r>
        <w:r w:rsidR="00591215">
          <w:rPr>
            <w:webHidden/>
          </w:rPr>
        </w:r>
        <w:r w:rsidR="00591215">
          <w:rPr>
            <w:webHidden/>
          </w:rPr>
          <w:fldChar w:fldCharType="separate"/>
        </w:r>
        <w:r w:rsidR="00591215">
          <w:rPr>
            <w:webHidden/>
          </w:rPr>
          <w:t>111</w:t>
        </w:r>
        <w:r w:rsidR="00591215">
          <w:rPr>
            <w:webHidden/>
          </w:rPr>
          <w:fldChar w:fldCharType="end"/>
        </w:r>
      </w:hyperlink>
    </w:p>
    <w:p w14:paraId="6530E424" w14:textId="77777777" w:rsidR="00591215" w:rsidRDefault="00A14B21">
      <w:pPr>
        <w:pStyle w:val="TOC3"/>
        <w:rPr>
          <w:rFonts w:asciiTheme="minorHAnsi" w:eastAsiaTheme="minorEastAsia" w:hAnsiTheme="minorHAnsi" w:cstheme="minorBidi"/>
          <w:sz w:val="22"/>
          <w:szCs w:val="22"/>
          <w:lang w:eastAsia="en-GB"/>
        </w:rPr>
      </w:pPr>
      <w:hyperlink w:anchor="_Toc4061729" w:history="1">
        <w:r w:rsidR="00591215" w:rsidRPr="0087400B">
          <w:rPr>
            <w:rStyle w:val="Hyperlink"/>
          </w:rPr>
          <w:t>C.5.5</w:t>
        </w:r>
        <w:r w:rsidR="00591215">
          <w:rPr>
            <w:rFonts w:asciiTheme="minorHAnsi" w:eastAsiaTheme="minorEastAsia" w:hAnsiTheme="minorHAnsi" w:cstheme="minorBidi"/>
            <w:sz w:val="22"/>
            <w:szCs w:val="22"/>
            <w:lang w:eastAsia="en-GB"/>
          </w:rPr>
          <w:tab/>
        </w:r>
        <w:r w:rsidR="00591215" w:rsidRPr="0087400B">
          <w:rPr>
            <w:rStyle w:val="Hyperlink"/>
          </w:rPr>
          <w:t>Operable parts</w:t>
        </w:r>
        <w:r w:rsidR="00591215">
          <w:rPr>
            <w:webHidden/>
          </w:rPr>
          <w:tab/>
        </w:r>
        <w:r w:rsidR="00591215">
          <w:rPr>
            <w:webHidden/>
          </w:rPr>
          <w:fldChar w:fldCharType="begin"/>
        </w:r>
        <w:r w:rsidR="00591215">
          <w:rPr>
            <w:webHidden/>
          </w:rPr>
          <w:instrText xml:space="preserve"> PAGEREF _Toc4061729 \h </w:instrText>
        </w:r>
        <w:r w:rsidR="00591215">
          <w:rPr>
            <w:webHidden/>
          </w:rPr>
        </w:r>
        <w:r w:rsidR="00591215">
          <w:rPr>
            <w:webHidden/>
          </w:rPr>
          <w:fldChar w:fldCharType="separate"/>
        </w:r>
        <w:r w:rsidR="00591215">
          <w:rPr>
            <w:webHidden/>
          </w:rPr>
          <w:t>112</w:t>
        </w:r>
        <w:r w:rsidR="00591215">
          <w:rPr>
            <w:webHidden/>
          </w:rPr>
          <w:fldChar w:fldCharType="end"/>
        </w:r>
      </w:hyperlink>
    </w:p>
    <w:p w14:paraId="1FAD1B76" w14:textId="77777777" w:rsidR="00591215" w:rsidRDefault="00A14B21">
      <w:pPr>
        <w:pStyle w:val="TOC3"/>
        <w:rPr>
          <w:rFonts w:asciiTheme="minorHAnsi" w:eastAsiaTheme="minorEastAsia" w:hAnsiTheme="minorHAnsi" w:cstheme="minorBidi"/>
          <w:sz w:val="22"/>
          <w:szCs w:val="22"/>
          <w:lang w:eastAsia="en-GB"/>
        </w:rPr>
      </w:pPr>
      <w:hyperlink w:anchor="_Toc4061730" w:history="1">
        <w:r w:rsidR="00591215" w:rsidRPr="0087400B">
          <w:rPr>
            <w:rStyle w:val="Hyperlink"/>
          </w:rPr>
          <w:t>C.5.6</w:t>
        </w:r>
        <w:r w:rsidR="00591215">
          <w:rPr>
            <w:rFonts w:asciiTheme="minorHAnsi" w:eastAsiaTheme="minorEastAsia" w:hAnsiTheme="minorHAnsi" w:cstheme="minorBidi"/>
            <w:sz w:val="22"/>
            <w:szCs w:val="22"/>
            <w:lang w:eastAsia="en-GB"/>
          </w:rPr>
          <w:tab/>
        </w:r>
        <w:r w:rsidR="00591215" w:rsidRPr="0087400B">
          <w:rPr>
            <w:rStyle w:val="Hyperlink"/>
          </w:rPr>
          <w:t>Locking or toggle controls</w:t>
        </w:r>
        <w:r w:rsidR="00591215">
          <w:rPr>
            <w:webHidden/>
          </w:rPr>
          <w:tab/>
        </w:r>
        <w:r w:rsidR="00591215">
          <w:rPr>
            <w:webHidden/>
          </w:rPr>
          <w:fldChar w:fldCharType="begin"/>
        </w:r>
        <w:r w:rsidR="00591215">
          <w:rPr>
            <w:webHidden/>
          </w:rPr>
          <w:instrText xml:space="preserve"> PAGEREF _Toc4061730 \h </w:instrText>
        </w:r>
        <w:r w:rsidR="00591215">
          <w:rPr>
            <w:webHidden/>
          </w:rPr>
        </w:r>
        <w:r w:rsidR="00591215">
          <w:rPr>
            <w:webHidden/>
          </w:rPr>
          <w:fldChar w:fldCharType="separate"/>
        </w:r>
        <w:r w:rsidR="00591215">
          <w:rPr>
            <w:webHidden/>
          </w:rPr>
          <w:t>112</w:t>
        </w:r>
        <w:r w:rsidR="00591215">
          <w:rPr>
            <w:webHidden/>
          </w:rPr>
          <w:fldChar w:fldCharType="end"/>
        </w:r>
      </w:hyperlink>
    </w:p>
    <w:p w14:paraId="4F03444D" w14:textId="77777777" w:rsidR="00591215" w:rsidRDefault="00A14B21">
      <w:pPr>
        <w:pStyle w:val="TOC3"/>
        <w:rPr>
          <w:rFonts w:asciiTheme="minorHAnsi" w:eastAsiaTheme="minorEastAsia" w:hAnsiTheme="minorHAnsi" w:cstheme="minorBidi"/>
          <w:sz w:val="22"/>
          <w:szCs w:val="22"/>
          <w:lang w:eastAsia="en-GB"/>
        </w:rPr>
      </w:pPr>
      <w:hyperlink w:anchor="_Toc4061731" w:history="1">
        <w:r w:rsidR="00591215" w:rsidRPr="0087400B">
          <w:rPr>
            <w:rStyle w:val="Hyperlink"/>
          </w:rPr>
          <w:t>C.5.7</w:t>
        </w:r>
        <w:r w:rsidR="00591215">
          <w:rPr>
            <w:rFonts w:asciiTheme="minorHAnsi" w:eastAsiaTheme="minorEastAsia" w:hAnsiTheme="minorHAnsi" w:cstheme="minorBidi"/>
            <w:sz w:val="22"/>
            <w:szCs w:val="22"/>
            <w:lang w:eastAsia="en-GB"/>
          </w:rPr>
          <w:tab/>
        </w:r>
        <w:r w:rsidR="00591215" w:rsidRPr="0087400B">
          <w:rPr>
            <w:rStyle w:val="Hyperlink"/>
          </w:rPr>
          <w:t>Key repeat</w:t>
        </w:r>
        <w:r w:rsidR="00591215">
          <w:rPr>
            <w:webHidden/>
          </w:rPr>
          <w:tab/>
        </w:r>
        <w:r w:rsidR="00591215">
          <w:rPr>
            <w:webHidden/>
          </w:rPr>
          <w:fldChar w:fldCharType="begin"/>
        </w:r>
        <w:r w:rsidR="00591215">
          <w:rPr>
            <w:webHidden/>
          </w:rPr>
          <w:instrText xml:space="preserve"> PAGEREF _Toc4061731 \h </w:instrText>
        </w:r>
        <w:r w:rsidR="00591215">
          <w:rPr>
            <w:webHidden/>
          </w:rPr>
        </w:r>
        <w:r w:rsidR="00591215">
          <w:rPr>
            <w:webHidden/>
          </w:rPr>
          <w:fldChar w:fldCharType="separate"/>
        </w:r>
        <w:r w:rsidR="00591215">
          <w:rPr>
            <w:webHidden/>
          </w:rPr>
          <w:t>112</w:t>
        </w:r>
        <w:r w:rsidR="00591215">
          <w:rPr>
            <w:webHidden/>
          </w:rPr>
          <w:fldChar w:fldCharType="end"/>
        </w:r>
      </w:hyperlink>
    </w:p>
    <w:p w14:paraId="4B600DEC" w14:textId="77777777" w:rsidR="00591215" w:rsidRDefault="00A14B21">
      <w:pPr>
        <w:pStyle w:val="TOC3"/>
        <w:rPr>
          <w:rFonts w:asciiTheme="minorHAnsi" w:eastAsiaTheme="minorEastAsia" w:hAnsiTheme="minorHAnsi" w:cstheme="minorBidi"/>
          <w:sz w:val="22"/>
          <w:szCs w:val="22"/>
          <w:lang w:eastAsia="en-GB"/>
        </w:rPr>
      </w:pPr>
      <w:hyperlink w:anchor="_Toc4061732" w:history="1">
        <w:r w:rsidR="00591215" w:rsidRPr="0087400B">
          <w:rPr>
            <w:rStyle w:val="Hyperlink"/>
          </w:rPr>
          <w:t>C.5.8</w:t>
        </w:r>
        <w:r w:rsidR="00591215">
          <w:rPr>
            <w:rFonts w:asciiTheme="minorHAnsi" w:eastAsiaTheme="minorEastAsia" w:hAnsiTheme="minorHAnsi" w:cstheme="minorBidi"/>
            <w:sz w:val="22"/>
            <w:szCs w:val="22"/>
            <w:lang w:eastAsia="en-GB"/>
          </w:rPr>
          <w:tab/>
        </w:r>
        <w:r w:rsidR="00591215" w:rsidRPr="0087400B">
          <w:rPr>
            <w:rStyle w:val="Hyperlink"/>
          </w:rPr>
          <w:t>Double-strike key acceptance</w:t>
        </w:r>
        <w:r w:rsidR="00591215">
          <w:rPr>
            <w:webHidden/>
          </w:rPr>
          <w:tab/>
        </w:r>
        <w:r w:rsidR="00591215">
          <w:rPr>
            <w:webHidden/>
          </w:rPr>
          <w:fldChar w:fldCharType="begin"/>
        </w:r>
        <w:r w:rsidR="00591215">
          <w:rPr>
            <w:webHidden/>
          </w:rPr>
          <w:instrText xml:space="preserve"> PAGEREF _Toc4061732 \h </w:instrText>
        </w:r>
        <w:r w:rsidR="00591215">
          <w:rPr>
            <w:webHidden/>
          </w:rPr>
        </w:r>
        <w:r w:rsidR="00591215">
          <w:rPr>
            <w:webHidden/>
          </w:rPr>
          <w:fldChar w:fldCharType="separate"/>
        </w:r>
        <w:r w:rsidR="00591215">
          <w:rPr>
            <w:webHidden/>
          </w:rPr>
          <w:t>113</w:t>
        </w:r>
        <w:r w:rsidR="00591215">
          <w:rPr>
            <w:webHidden/>
          </w:rPr>
          <w:fldChar w:fldCharType="end"/>
        </w:r>
      </w:hyperlink>
    </w:p>
    <w:p w14:paraId="3F02E94E" w14:textId="77777777" w:rsidR="00591215" w:rsidRDefault="00A14B21">
      <w:pPr>
        <w:pStyle w:val="TOC3"/>
        <w:rPr>
          <w:rFonts w:asciiTheme="minorHAnsi" w:eastAsiaTheme="minorEastAsia" w:hAnsiTheme="minorHAnsi" w:cstheme="minorBidi"/>
          <w:sz w:val="22"/>
          <w:szCs w:val="22"/>
          <w:lang w:eastAsia="en-GB"/>
        </w:rPr>
      </w:pPr>
      <w:hyperlink w:anchor="_Toc4061733" w:history="1">
        <w:r w:rsidR="00591215" w:rsidRPr="0087400B">
          <w:rPr>
            <w:rStyle w:val="Hyperlink"/>
          </w:rPr>
          <w:t>C.5.9</w:t>
        </w:r>
        <w:r w:rsidR="00591215">
          <w:rPr>
            <w:rFonts w:asciiTheme="minorHAnsi" w:eastAsiaTheme="minorEastAsia" w:hAnsiTheme="minorHAnsi" w:cstheme="minorBidi"/>
            <w:sz w:val="22"/>
            <w:szCs w:val="22"/>
            <w:lang w:eastAsia="en-GB"/>
          </w:rPr>
          <w:tab/>
        </w:r>
        <w:r w:rsidR="00591215" w:rsidRPr="0087400B">
          <w:rPr>
            <w:rStyle w:val="Hyperlink"/>
          </w:rPr>
          <w:t>Simultaneous user actions</w:t>
        </w:r>
        <w:r w:rsidR="00591215">
          <w:rPr>
            <w:webHidden/>
          </w:rPr>
          <w:tab/>
        </w:r>
        <w:r w:rsidR="00591215">
          <w:rPr>
            <w:webHidden/>
          </w:rPr>
          <w:fldChar w:fldCharType="begin"/>
        </w:r>
        <w:r w:rsidR="00591215">
          <w:rPr>
            <w:webHidden/>
          </w:rPr>
          <w:instrText xml:space="preserve"> PAGEREF _Toc4061733 \h </w:instrText>
        </w:r>
        <w:r w:rsidR="00591215">
          <w:rPr>
            <w:webHidden/>
          </w:rPr>
        </w:r>
        <w:r w:rsidR="00591215">
          <w:rPr>
            <w:webHidden/>
          </w:rPr>
          <w:fldChar w:fldCharType="separate"/>
        </w:r>
        <w:r w:rsidR="00591215">
          <w:rPr>
            <w:webHidden/>
          </w:rPr>
          <w:t>113</w:t>
        </w:r>
        <w:r w:rsidR="00591215">
          <w:rPr>
            <w:webHidden/>
          </w:rPr>
          <w:fldChar w:fldCharType="end"/>
        </w:r>
      </w:hyperlink>
    </w:p>
    <w:p w14:paraId="6DBD359E" w14:textId="77777777" w:rsidR="00591215" w:rsidRDefault="00A14B21">
      <w:pPr>
        <w:pStyle w:val="TOC2"/>
        <w:rPr>
          <w:rFonts w:asciiTheme="minorHAnsi" w:eastAsiaTheme="minorEastAsia" w:hAnsiTheme="minorHAnsi" w:cstheme="minorBidi"/>
          <w:sz w:val="22"/>
          <w:szCs w:val="22"/>
          <w:lang w:eastAsia="en-GB"/>
        </w:rPr>
      </w:pPr>
      <w:hyperlink w:anchor="_Toc4061734" w:history="1">
        <w:r w:rsidR="00591215" w:rsidRPr="0087400B">
          <w:rPr>
            <w:rStyle w:val="Hyperlink"/>
          </w:rPr>
          <w:t>C.6</w:t>
        </w:r>
        <w:r w:rsidR="00591215">
          <w:rPr>
            <w:rFonts w:asciiTheme="minorHAnsi" w:eastAsiaTheme="minorEastAsia" w:hAnsiTheme="minorHAnsi" w:cstheme="minorBidi"/>
            <w:sz w:val="22"/>
            <w:szCs w:val="22"/>
            <w:lang w:eastAsia="en-GB"/>
          </w:rPr>
          <w:tab/>
        </w:r>
        <w:r w:rsidR="00591215" w:rsidRPr="0087400B">
          <w:rPr>
            <w:rStyle w:val="Hyperlink"/>
          </w:rPr>
          <w:t>ICT with two-way voice communication</w:t>
        </w:r>
        <w:r w:rsidR="00591215">
          <w:rPr>
            <w:webHidden/>
          </w:rPr>
          <w:tab/>
        </w:r>
        <w:r w:rsidR="00591215">
          <w:rPr>
            <w:webHidden/>
          </w:rPr>
          <w:fldChar w:fldCharType="begin"/>
        </w:r>
        <w:r w:rsidR="00591215">
          <w:rPr>
            <w:webHidden/>
          </w:rPr>
          <w:instrText xml:space="preserve"> PAGEREF _Toc4061734 \h </w:instrText>
        </w:r>
        <w:r w:rsidR="00591215">
          <w:rPr>
            <w:webHidden/>
          </w:rPr>
        </w:r>
        <w:r w:rsidR="00591215">
          <w:rPr>
            <w:webHidden/>
          </w:rPr>
          <w:fldChar w:fldCharType="separate"/>
        </w:r>
        <w:r w:rsidR="00591215">
          <w:rPr>
            <w:webHidden/>
          </w:rPr>
          <w:t>113</w:t>
        </w:r>
        <w:r w:rsidR="00591215">
          <w:rPr>
            <w:webHidden/>
          </w:rPr>
          <w:fldChar w:fldCharType="end"/>
        </w:r>
      </w:hyperlink>
    </w:p>
    <w:p w14:paraId="0EBED7E7" w14:textId="77777777" w:rsidR="00591215" w:rsidRDefault="00A14B21">
      <w:pPr>
        <w:pStyle w:val="TOC3"/>
        <w:rPr>
          <w:rFonts w:asciiTheme="minorHAnsi" w:eastAsiaTheme="minorEastAsia" w:hAnsiTheme="minorHAnsi" w:cstheme="minorBidi"/>
          <w:sz w:val="22"/>
          <w:szCs w:val="22"/>
          <w:lang w:eastAsia="en-GB"/>
        </w:rPr>
      </w:pPr>
      <w:hyperlink w:anchor="_Toc4061735" w:history="1">
        <w:r w:rsidR="00591215" w:rsidRPr="0087400B">
          <w:rPr>
            <w:rStyle w:val="Hyperlink"/>
          </w:rPr>
          <w:t>C.6.1</w:t>
        </w:r>
        <w:r w:rsidR="00591215">
          <w:rPr>
            <w:rFonts w:asciiTheme="minorHAnsi" w:eastAsiaTheme="minorEastAsia" w:hAnsiTheme="minorHAnsi" w:cstheme="minorBidi"/>
            <w:sz w:val="22"/>
            <w:szCs w:val="22"/>
            <w:lang w:eastAsia="en-GB"/>
          </w:rPr>
          <w:tab/>
        </w:r>
        <w:r w:rsidR="00591215" w:rsidRPr="0087400B">
          <w:rPr>
            <w:rStyle w:val="Hyperlink"/>
          </w:rPr>
          <w:t>Audio bandwidth for speech</w:t>
        </w:r>
        <w:r w:rsidR="00591215">
          <w:rPr>
            <w:webHidden/>
          </w:rPr>
          <w:tab/>
        </w:r>
        <w:r w:rsidR="00591215">
          <w:rPr>
            <w:webHidden/>
          </w:rPr>
          <w:fldChar w:fldCharType="begin"/>
        </w:r>
        <w:r w:rsidR="00591215">
          <w:rPr>
            <w:webHidden/>
          </w:rPr>
          <w:instrText xml:space="preserve"> PAGEREF _Toc4061735 \h </w:instrText>
        </w:r>
        <w:r w:rsidR="00591215">
          <w:rPr>
            <w:webHidden/>
          </w:rPr>
        </w:r>
        <w:r w:rsidR="00591215">
          <w:rPr>
            <w:webHidden/>
          </w:rPr>
          <w:fldChar w:fldCharType="separate"/>
        </w:r>
        <w:r w:rsidR="00591215">
          <w:rPr>
            <w:webHidden/>
          </w:rPr>
          <w:t>113</w:t>
        </w:r>
        <w:r w:rsidR="00591215">
          <w:rPr>
            <w:webHidden/>
          </w:rPr>
          <w:fldChar w:fldCharType="end"/>
        </w:r>
      </w:hyperlink>
    </w:p>
    <w:p w14:paraId="4A6D62CD" w14:textId="77777777" w:rsidR="00591215" w:rsidRDefault="00A14B21">
      <w:pPr>
        <w:pStyle w:val="TOC3"/>
        <w:rPr>
          <w:rFonts w:asciiTheme="minorHAnsi" w:eastAsiaTheme="minorEastAsia" w:hAnsiTheme="minorHAnsi" w:cstheme="minorBidi"/>
          <w:sz w:val="22"/>
          <w:szCs w:val="22"/>
          <w:lang w:eastAsia="en-GB"/>
        </w:rPr>
      </w:pPr>
      <w:hyperlink w:anchor="_Toc4061736" w:history="1">
        <w:r w:rsidR="00591215" w:rsidRPr="0087400B">
          <w:rPr>
            <w:rStyle w:val="Hyperlink"/>
          </w:rPr>
          <w:t>C.6.2</w:t>
        </w:r>
        <w:r w:rsidR="00591215">
          <w:rPr>
            <w:rFonts w:asciiTheme="minorHAnsi" w:eastAsiaTheme="minorEastAsia" w:hAnsiTheme="minorHAnsi" w:cstheme="minorBidi"/>
            <w:sz w:val="22"/>
            <w:szCs w:val="22"/>
            <w:lang w:eastAsia="en-GB"/>
          </w:rPr>
          <w:tab/>
        </w:r>
        <w:r w:rsidR="00591215" w:rsidRPr="0087400B">
          <w:rPr>
            <w:rStyle w:val="Hyperlink"/>
          </w:rPr>
          <w:t>Real-Time Text (RTT) functionality</w:t>
        </w:r>
        <w:r w:rsidR="00591215">
          <w:rPr>
            <w:webHidden/>
          </w:rPr>
          <w:tab/>
        </w:r>
        <w:r w:rsidR="00591215">
          <w:rPr>
            <w:webHidden/>
          </w:rPr>
          <w:fldChar w:fldCharType="begin"/>
        </w:r>
        <w:r w:rsidR="00591215">
          <w:rPr>
            <w:webHidden/>
          </w:rPr>
          <w:instrText xml:space="preserve"> PAGEREF _Toc4061736 \h </w:instrText>
        </w:r>
        <w:r w:rsidR="00591215">
          <w:rPr>
            <w:webHidden/>
          </w:rPr>
        </w:r>
        <w:r w:rsidR="00591215">
          <w:rPr>
            <w:webHidden/>
          </w:rPr>
          <w:fldChar w:fldCharType="separate"/>
        </w:r>
        <w:r w:rsidR="00591215">
          <w:rPr>
            <w:webHidden/>
          </w:rPr>
          <w:t>113</w:t>
        </w:r>
        <w:r w:rsidR="00591215">
          <w:rPr>
            <w:webHidden/>
          </w:rPr>
          <w:fldChar w:fldCharType="end"/>
        </w:r>
      </w:hyperlink>
    </w:p>
    <w:p w14:paraId="617440EA" w14:textId="77777777" w:rsidR="00591215" w:rsidRDefault="00A14B21">
      <w:pPr>
        <w:pStyle w:val="TOC3"/>
        <w:rPr>
          <w:rFonts w:asciiTheme="minorHAnsi" w:eastAsiaTheme="minorEastAsia" w:hAnsiTheme="minorHAnsi" w:cstheme="minorBidi"/>
          <w:sz w:val="22"/>
          <w:szCs w:val="22"/>
          <w:lang w:eastAsia="en-GB"/>
        </w:rPr>
      </w:pPr>
      <w:hyperlink w:anchor="_Toc4061737" w:history="1">
        <w:r w:rsidR="00591215" w:rsidRPr="0087400B">
          <w:rPr>
            <w:rStyle w:val="Hyperlink"/>
          </w:rPr>
          <w:t>C.6.3</w:t>
        </w:r>
        <w:r w:rsidR="00591215">
          <w:rPr>
            <w:rFonts w:asciiTheme="minorHAnsi" w:eastAsiaTheme="minorEastAsia" w:hAnsiTheme="minorHAnsi" w:cstheme="minorBidi"/>
            <w:sz w:val="22"/>
            <w:szCs w:val="22"/>
            <w:lang w:eastAsia="en-GB"/>
          </w:rPr>
          <w:tab/>
        </w:r>
        <w:r w:rsidR="00591215" w:rsidRPr="0087400B">
          <w:rPr>
            <w:rStyle w:val="Hyperlink"/>
          </w:rPr>
          <w:t>Caller ID</w:t>
        </w:r>
        <w:r w:rsidR="00591215">
          <w:rPr>
            <w:webHidden/>
          </w:rPr>
          <w:tab/>
        </w:r>
        <w:r w:rsidR="00591215">
          <w:rPr>
            <w:webHidden/>
          </w:rPr>
          <w:fldChar w:fldCharType="begin"/>
        </w:r>
        <w:r w:rsidR="00591215">
          <w:rPr>
            <w:webHidden/>
          </w:rPr>
          <w:instrText xml:space="preserve"> PAGEREF _Toc4061737 \h </w:instrText>
        </w:r>
        <w:r w:rsidR="00591215">
          <w:rPr>
            <w:webHidden/>
          </w:rPr>
        </w:r>
        <w:r w:rsidR="00591215">
          <w:rPr>
            <w:webHidden/>
          </w:rPr>
          <w:fldChar w:fldCharType="separate"/>
        </w:r>
        <w:r w:rsidR="00591215">
          <w:rPr>
            <w:webHidden/>
          </w:rPr>
          <w:t>116</w:t>
        </w:r>
        <w:r w:rsidR="00591215">
          <w:rPr>
            <w:webHidden/>
          </w:rPr>
          <w:fldChar w:fldCharType="end"/>
        </w:r>
      </w:hyperlink>
    </w:p>
    <w:p w14:paraId="43EB472B" w14:textId="77777777" w:rsidR="00591215" w:rsidRDefault="00A14B21">
      <w:pPr>
        <w:pStyle w:val="TOC3"/>
        <w:rPr>
          <w:rFonts w:asciiTheme="minorHAnsi" w:eastAsiaTheme="minorEastAsia" w:hAnsiTheme="minorHAnsi" w:cstheme="minorBidi"/>
          <w:sz w:val="22"/>
          <w:szCs w:val="22"/>
          <w:lang w:eastAsia="en-GB"/>
        </w:rPr>
      </w:pPr>
      <w:hyperlink w:anchor="_Toc4061738" w:history="1">
        <w:r w:rsidR="00591215" w:rsidRPr="0087400B">
          <w:rPr>
            <w:rStyle w:val="Hyperlink"/>
          </w:rPr>
          <w:t>C.6.4</w:t>
        </w:r>
        <w:r w:rsidR="00591215">
          <w:rPr>
            <w:rFonts w:asciiTheme="minorHAnsi" w:eastAsiaTheme="minorEastAsia" w:hAnsiTheme="minorHAnsi" w:cstheme="minorBidi"/>
            <w:sz w:val="22"/>
            <w:szCs w:val="22"/>
            <w:lang w:eastAsia="en-GB"/>
          </w:rPr>
          <w:tab/>
        </w:r>
        <w:r w:rsidR="00591215" w:rsidRPr="0087400B">
          <w:rPr>
            <w:rStyle w:val="Hyperlink"/>
          </w:rPr>
          <w:t>Alternatives to voice-based services</w:t>
        </w:r>
        <w:r w:rsidR="00591215">
          <w:rPr>
            <w:webHidden/>
          </w:rPr>
          <w:tab/>
        </w:r>
        <w:r w:rsidR="00591215">
          <w:rPr>
            <w:webHidden/>
          </w:rPr>
          <w:fldChar w:fldCharType="begin"/>
        </w:r>
        <w:r w:rsidR="00591215">
          <w:rPr>
            <w:webHidden/>
          </w:rPr>
          <w:instrText xml:space="preserve"> PAGEREF _Toc4061738 \h </w:instrText>
        </w:r>
        <w:r w:rsidR="00591215">
          <w:rPr>
            <w:webHidden/>
          </w:rPr>
        </w:r>
        <w:r w:rsidR="00591215">
          <w:rPr>
            <w:webHidden/>
          </w:rPr>
          <w:fldChar w:fldCharType="separate"/>
        </w:r>
        <w:r w:rsidR="00591215">
          <w:rPr>
            <w:webHidden/>
          </w:rPr>
          <w:t>116</w:t>
        </w:r>
        <w:r w:rsidR="00591215">
          <w:rPr>
            <w:webHidden/>
          </w:rPr>
          <w:fldChar w:fldCharType="end"/>
        </w:r>
      </w:hyperlink>
    </w:p>
    <w:p w14:paraId="3416279F" w14:textId="77777777" w:rsidR="00591215" w:rsidRDefault="00A14B21">
      <w:pPr>
        <w:pStyle w:val="TOC3"/>
        <w:rPr>
          <w:rFonts w:asciiTheme="minorHAnsi" w:eastAsiaTheme="minorEastAsia" w:hAnsiTheme="minorHAnsi" w:cstheme="minorBidi"/>
          <w:sz w:val="22"/>
          <w:szCs w:val="22"/>
          <w:lang w:eastAsia="en-GB"/>
        </w:rPr>
      </w:pPr>
      <w:hyperlink w:anchor="_Toc4061739" w:history="1">
        <w:r w:rsidR="00591215" w:rsidRPr="0087400B">
          <w:rPr>
            <w:rStyle w:val="Hyperlink"/>
          </w:rPr>
          <w:t>C.6.5</w:t>
        </w:r>
        <w:r w:rsidR="00591215">
          <w:rPr>
            <w:rFonts w:asciiTheme="minorHAnsi" w:eastAsiaTheme="minorEastAsia" w:hAnsiTheme="minorHAnsi" w:cstheme="minorBidi"/>
            <w:sz w:val="22"/>
            <w:szCs w:val="22"/>
            <w:lang w:eastAsia="en-GB"/>
          </w:rPr>
          <w:tab/>
        </w:r>
        <w:r w:rsidR="00591215" w:rsidRPr="0087400B">
          <w:rPr>
            <w:rStyle w:val="Hyperlink"/>
          </w:rPr>
          <w:t>Video communication</w:t>
        </w:r>
        <w:r w:rsidR="00591215">
          <w:rPr>
            <w:webHidden/>
          </w:rPr>
          <w:tab/>
        </w:r>
        <w:r w:rsidR="00591215">
          <w:rPr>
            <w:webHidden/>
          </w:rPr>
          <w:fldChar w:fldCharType="begin"/>
        </w:r>
        <w:r w:rsidR="00591215">
          <w:rPr>
            <w:webHidden/>
          </w:rPr>
          <w:instrText xml:space="preserve"> PAGEREF _Toc4061739 \h </w:instrText>
        </w:r>
        <w:r w:rsidR="00591215">
          <w:rPr>
            <w:webHidden/>
          </w:rPr>
        </w:r>
        <w:r w:rsidR="00591215">
          <w:rPr>
            <w:webHidden/>
          </w:rPr>
          <w:fldChar w:fldCharType="separate"/>
        </w:r>
        <w:r w:rsidR="00591215">
          <w:rPr>
            <w:webHidden/>
          </w:rPr>
          <w:t>117</w:t>
        </w:r>
        <w:r w:rsidR="00591215">
          <w:rPr>
            <w:webHidden/>
          </w:rPr>
          <w:fldChar w:fldCharType="end"/>
        </w:r>
      </w:hyperlink>
    </w:p>
    <w:p w14:paraId="50FAC0EC" w14:textId="77777777" w:rsidR="00591215" w:rsidRDefault="00A14B21">
      <w:pPr>
        <w:pStyle w:val="TOC3"/>
        <w:rPr>
          <w:rFonts w:asciiTheme="minorHAnsi" w:eastAsiaTheme="minorEastAsia" w:hAnsiTheme="minorHAnsi" w:cstheme="minorBidi"/>
          <w:sz w:val="22"/>
          <w:szCs w:val="22"/>
          <w:lang w:eastAsia="en-GB"/>
        </w:rPr>
      </w:pPr>
      <w:hyperlink w:anchor="_Toc4061740" w:history="1">
        <w:r w:rsidR="00591215" w:rsidRPr="0087400B">
          <w:rPr>
            <w:rStyle w:val="Hyperlink"/>
          </w:rPr>
          <w:t>C.6.6</w:t>
        </w:r>
        <w:r w:rsidR="00591215">
          <w:rPr>
            <w:rFonts w:asciiTheme="minorHAnsi" w:eastAsiaTheme="minorEastAsia" w:hAnsiTheme="minorHAnsi" w:cstheme="minorBidi"/>
            <w:sz w:val="22"/>
            <w:szCs w:val="22"/>
            <w:lang w:eastAsia="en-GB"/>
          </w:rPr>
          <w:tab/>
        </w:r>
        <w:r w:rsidR="00591215" w:rsidRPr="0087400B">
          <w:rPr>
            <w:rStyle w:val="Hyperlink"/>
          </w:rPr>
          <w:t>Alternatives to video-based services</w:t>
        </w:r>
        <w:r w:rsidR="00591215">
          <w:rPr>
            <w:webHidden/>
          </w:rPr>
          <w:tab/>
        </w:r>
        <w:r w:rsidR="00591215">
          <w:rPr>
            <w:webHidden/>
          </w:rPr>
          <w:fldChar w:fldCharType="begin"/>
        </w:r>
        <w:r w:rsidR="00591215">
          <w:rPr>
            <w:webHidden/>
          </w:rPr>
          <w:instrText xml:space="preserve"> PAGEREF _Toc4061740 \h </w:instrText>
        </w:r>
        <w:r w:rsidR="00591215">
          <w:rPr>
            <w:webHidden/>
          </w:rPr>
        </w:r>
        <w:r w:rsidR="00591215">
          <w:rPr>
            <w:webHidden/>
          </w:rPr>
          <w:fldChar w:fldCharType="separate"/>
        </w:r>
        <w:r w:rsidR="00591215">
          <w:rPr>
            <w:webHidden/>
          </w:rPr>
          <w:t>118</w:t>
        </w:r>
        <w:r w:rsidR="00591215">
          <w:rPr>
            <w:webHidden/>
          </w:rPr>
          <w:fldChar w:fldCharType="end"/>
        </w:r>
      </w:hyperlink>
    </w:p>
    <w:p w14:paraId="3EC8067C" w14:textId="77777777" w:rsidR="00591215" w:rsidRDefault="00A14B21">
      <w:pPr>
        <w:pStyle w:val="TOC2"/>
        <w:rPr>
          <w:rFonts w:asciiTheme="minorHAnsi" w:eastAsiaTheme="minorEastAsia" w:hAnsiTheme="minorHAnsi" w:cstheme="minorBidi"/>
          <w:sz w:val="22"/>
          <w:szCs w:val="22"/>
          <w:lang w:eastAsia="en-GB"/>
        </w:rPr>
      </w:pPr>
      <w:hyperlink w:anchor="_Toc4061741" w:history="1">
        <w:r w:rsidR="00591215" w:rsidRPr="0087400B">
          <w:rPr>
            <w:rStyle w:val="Hyperlink"/>
          </w:rPr>
          <w:t>C.7</w:t>
        </w:r>
        <w:r w:rsidR="00591215">
          <w:rPr>
            <w:rFonts w:asciiTheme="minorHAnsi" w:eastAsiaTheme="minorEastAsia" w:hAnsiTheme="minorHAnsi" w:cstheme="minorBidi"/>
            <w:sz w:val="22"/>
            <w:szCs w:val="22"/>
            <w:lang w:eastAsia="en-GB"/>
          </w:rPr>
          <w:tab/>
        </w:r>
        <w:r w:rsidR="00591215" w:rsidRPr="0087400B">
          <w:rPr>
            <w:rStyle w:val="Hyperlink"/>
          </w:rPr>
          <w:t>ICT with video capabilities</w:t>
        </w:r>
        <w:r w:rsidR="00591215">
          <w:rPr>
            <w:webHidden/>
          </w:rPr>
          <w:tab/>
        </w:r>
        <w:r w:rsidR="00591215">
          <w:rPr>
            <w:webHidden/>
          </w:rPr>
          <w:fldChar w:fldCharType="begin"/>
        </w:r>
        <w:r w:rsidR="00591215">
          <w:rPr>
            <w:webHidden/>
          </w:rPr>
          <w:instrText xml:space="preserve"> PAGEREF _Toc4061741 \h </w:instrText>
        </w:r>
        <w:r w:rsidR="00591215">
          <w:rPr>
            <w:webHidden/>
          </w:rPr>
        </w:r>
        <w:r w:rsidR="00591215">
          <w:rPr>
            <w:webHidden/>
          </w:rPr>
          <w:fldChar w:fldCharType="separate"/>
        </w:r>
        <w:r w:rsidR="00591215">
          <w:rPr>
            <w:webHidden/>
          </w:rPr>
          <w:t>118</w:t>
        </w:r>
        <w:r w:rsidR="00591215">
          <w:rPr>
            <w:webHidden/>
          </w:rPr>
          <w:fldChar w:fldCharType="end"/>
        </w:r>
      </w:hyperlink>
    </w:p>
    <w:p w14:paraId="1AAD9A57" w14:textId="77777777" w:rsidR="00591215" w:rsidRDefault="00A14B21">
      <w:pPr>
        <w:pStyle w:val="TOC3"/>
        <w:rPr>
          <w:rFonts w:asciiTheme="minorHAnsi" w:eastAsiaTheme="minorEastAsia" w:hAnsiTheme="minorHAnsi" w:cstheme="minorBidi"/>
          <w:sz w:val="22"/>
          <w:szCs w:val="22"/>
          <w:lang w:eastAsia="en-GB"/>
        </w:rPr>
      </w:pPr>
      <w:hyperlink w:anchor="_Toc4061742" w:history="1">
        <w:r w:rsidR="00591215" w:rsidRPr="0087400B">
          <w:rPr>
            <w:rStyle w:val="Hyperlink"/>
          </w:rPr>
          <w:t>C.7.1</w:t>
        </w:r>
        <w:r w:rsidR="00591215">
          <w:rPr>
            <w:rFonts w:asciiTheme="minorHAnsi" w:eastAsiaTheme="minorEastAsia" w:hAnsiTheme="minorHAnsi" w:cstheme="minorBidi"/>
            <w:sz w:val="22"/>
            <w:szCs w:val="22"/>
            <w:lang w:eastAsia="en-GB"/>
          </w:rPr>
          <w:tab/>
        </w:r>
        <w:r w:rsidR="00591215" w:rsidRPr="0087400B">
          <w:rPr>
            <w:rStyle w:val="Hyperlink"/>
          </w:rPr>
          <w:t>Caption processing technology</w:t>
        </w:r>
        <w:r w:rsidR="00591215">
          <w:rPr>
            <w:webHidden/>
          </w:rPr>
          <w:tab/>
        </w:r>
        <w:r w:rsidR="00591215">
          <w:rPr>
            <w:webHidden/>
          </w:rPr>
          <w:fldChar w:fldCharType="begin"/>
        </w:r>
        <w:r w:rsidR="00591215">
          <w:rPr>
            <w:webHidden/>
          </w:rPr>
          <w:instrText xml:space="preserve"> PAGEREF _Toc4061742 \h </w:instrText>
        </w:r>
        <w:r w:rsidR="00591215">
          <w:rPr>
            <w:webHidden/>
          </w:rPr>
        </w:r>
        <w:r w:rsidR="00591215">
          <w:rPr>
            <w:webHidden/>
          </w:rPr>
          <w:fldChar w:fldCharType="separate"/>
        </w:r>
        <w:r w:rsidR="00591215">
          <w:rPr>
            <w:webHidden/>
          </w:rPr>
          <w:t>118</w:t>
        </w:r>
        <w:r w:rsidR="00591215">
          <w:rPr>
            <w:webHidden/>
          </w:rPr>
          <w:fldChar w:fldCharType="end"/>
        </w:r>
      </w:hyperlink>
    </w:p>
    <w:p w14:paraId="1106C689" w14:textId="77777777" w:rsidR="00591215" w:rsidRDefault="00A14B21">
      <w:pPr>
        <w:pStyle w:val="TOC3"/>
        <w:rPr>
          <w:rFonts w:asciiTheme="minorHAnsi" w:eastAsiaTheme="minorEastAsia" w:hAnsiTheme="minorHAnsi" w:cstheme="minorBidi"/>
          <w:sz w:val="22"/>
          <w:szCs w:val="22"/>
          <w:lang w:eastAsia="en-GB"/>
        </w:rPr>
      </w:pPr>
      <w:hyperlink w:anchor="_Toc4061743" w:history="1">
        <w:r w:rsidR="00591215" w:rsidRPr="0087400B">
          <w:rPr>
            <w:rStyle w:val="Hyperlink"/>
          </w:rPr>
          <w:t>C.7.2</w:t>
        </w:r>
        <w:r w:rsidR="00591215">
          <w:rPr>
            <w:rFonts w:asciiTheme="minorHAnsi" w:eastAsiaTheme="minorEastAsia" w:hAnsiTheme="minorHAnsi" w:cstheme="minorBidi"/>
            <w:sz w:val="22"/>
            <w:szCs w:val="22"/>
            <w:lang w:eastAsia="en-GB"/>
          </w:rPr>
          <w:tab/>
        </w:r>
        <w:r w:rsidR="00591215" w:rsidRPr="0087400B">
          <w:rPr>
            <w:rStyle w:val="Hyperlink"/>
          </w:rPr>
          <w:t>Audio description technology</w:t>
        </w:r>
        <w:r w:rsidR="00591215">
          <w:rPr>
            <w:webHidden/>
          </w:rPr>
          <w:tab/>
        </w:r>
        <w:r w:rsidR="00591215">
          <w:rPr>
            <w:webHidden/>
          </w:rPr>
          <w:fldChar w:fldCharType="begin"/>
        </w:r>
        <w:r w:rsidR="00591215">
          <w:rPr>
            <w:webHidden/>
          </w:rPr>
          <w:instrText xml:space="preserve"> PAGEREF _Toc4061743 \h </w:instrText>
        </w:r>
        <w:r w:rsidR="00591215">
          <w:rPr>
            <w:webHidden/>
          </w:rPr>
        </w:r>
        <w:r w:rsidR="00591215">
          <w:rPr>
            <w:webHidden/>
          </w:rPr>
          <w:fldChar w:fldCharType="separate"/>
        </w:r>
        <w:r w:rsidR="00591215">
          <w:rPr>
            <w:webHidden/>
          </w:rPr>
          <w:t>119</w:t>
        </w:r>
        <w:r w:rsidR="00591215">
          <w:rPr>
            <w:webHidden/>
          </w:rPr>
          <w:fldChar w:fldCharType="end"/>
        </w:r>
      </w:hyperlink>
    </w:p>
    <w:p w14:paraId="4BFB41D2" w14:textId="77777777" w:rsidR="00591215" w:rsidRDefault="00A14B21">
      <w:pPr>
        <w:pStyle w:val="TOC3"/>
        <w:rPr>
          <w:rFonts w:asciiTheme="minorHAnsi" w:eastAsiaTheme="minorEastAsia" w:hAnsiTheme="minorHAnsi" w:cstheme="minorBidi"/>
          <w:sz w:val="22"/>
          <w:szCs w:val="22"/>
          <w:lang w:eastAsia="en-GB"/>
        </w:rPr>
      </w:pPr>
      <w:hyperlink w:anchor="_Toc4061744" w:history="1">
        <w:r w:rsidR="00591215" w:rsidRPr="0087400B">
          <w:rPr>
            <w:rStyle w:val="Hyperlink"/>
          </w:rPr>
          <w:t>C.7.3</w:t>
        </w:r>
        <w:r w:rsidR="00591215">
          <w:rPr>
            <w:rFonts w:asciiTheme="minorHAnsi" w:eastAsiaTheme="minorEastAsia" w:hAnsiTheme="minorHAnsi" w:cstheme="minorBidi"/>
            <w:sz w:val="22"/>
            <w:szCs w:val="22"/>
            <w:lang w:eastAsia="en-GB"/>
          </w:rPr>
          <w:tab/>
        </w:r>
        <w:r w:rsidR="00591215" w:rsidRPr="0087400B">
          <w:rPr>
            <w:rStyle w:val="Hyperlink"/>
          </w:rPr>
          <w:t>User controls for captions and audio description</w:t>
        </w:r>
        <w:r w:rsidR="00591215">
          <w:rPr>
            <w:webHidden/>
          </w:rPr>
          <w:tab/>
        </w:r>
        <w:r w:rsidR="00591215">
          <w:rPr>
            <w:webHidden/>
          </w:rPr>
          <w:fldChar w:fldCharType="begin"/>
        </w:r>
        <w:r w:rsidR="00591215">
          <w:rPr>
            <w:webHidden/>
          </w:rPr>
          <w:instrText xml:space="preserve"> PAGEREF _Toc4061744 \h </w:instrText>
        </w:r>
        <w:r w:rsidR="00591215">
          <w:rPr>
            <w:webHidden/>
          </w:rPr>
        </w:r>
        <w:r w:rsidR="00591215">
          <w:rPr>
            <w:webHidden/>
          </w:rPr>
          <w:fldChar w:fldCharType="separate"/>
        </w:r>
        <w:r w:rsidR="00591215">
          <w:rPr>
            <w:webHidden/>
          </w:rPr>
          <w:t>119</w:t>
        </w:r>
        <w:r w:rsidR="00591215">
          <w:rPr>
            <w:webHidden/>
          </w:rPr>
          <w:fldChar w:fldCharType="end"/>
        </w:r>
      </w:hyperlink>
    </w:p>
    <w:p w14:paraId="0118FD25" w14:textId="77777777" w:rsidR="00591215" w:rsidRDefault="00A14B21">
      <w:pPr>
        <w:pStyle w:val="TOC2"/>
        <w:rPr>
          <w:rFonts w:asciiTheme="minorHAnsi" w:eastAsiaTheme="minorEastAsia" w:hAnsiTheme="minorHAnsi" w:cstheme="minorBidi"/>
          <w:sz w:val="22"/>
          <w:szCs w:val="22"/>
          <w:lang w:eastAsia="en-GB"/>
        </w:rPr>
      </w:pPr>
      <w:hyperlink w:anchor="_Toc4061745" w:history="1">
        <w:r w:rsidR="00591215" w:rsidRPr="0087400B">
          <w:rPr>
            <w:rStyle w:val="Hyperlink"/>
          </w:rPr>
          <w:t>C.8</w:t>
        </w:r>
        <w:r w:rsidR="00591215">
          <w:rPr>
            <w:rFonts w:asciiTheme="minorHAnsi" w:eastAsiaTheme="minorEastAsia" w:hAnsiTheme="minorHAnsi" w:cstheme="minorBidi"/>
            <w:sz w:val="22"/>
            <w:szCs w:val="22"/>
            <w:lang w:eastAsia="en-GB"/>
          </w:rPr>
          <w:tab/>
        </w:r>
        <w:r w:rsidR="00591215" w:rsidRPr="0087400B">
          <w:rPr>
            <w:rStyle w:val="Hyperlink"/>
          </w:rPr>
          <w:t>Hardware</w:t>
        </w:r>
        <w:r w:rsidR="00591215">
          <w:rPr>
            <w:webHidden/>
          </w:rPr>
          <w:tab/>
        </w:r>
        <w:r w:rsidR="00591215">
          <w:rPr>
            <w:webHidden/>
          </w:rPr>
          <w:fldChar w:fldCharType="begin"/>
        </w:r>
        <w:r w:rsidR="00591215">
          <w:rPr>
            <w:webHidden/>
          </w:rPr>
          <w:instrText xml:space="preserve"> PAGEREF _Toc4061745 \h </w:instrText>
        </w:r>
        <w:r w:rsidR="00591215">
          <w:rPr>
            <w:webHidden/>
          </w:rPr>
        </w:r>
        <w:r w:rsidR="00591215">
          <w:rPr>
            <w:webHidden/>
          </w:rPr>
          <w:fldChar w:fldCharType="separate"/>
        </w:r>
        <w:r w:rsidR="00591215">
          <w:rPr>
            <w:webHidden/>
          </w:rPr>
          <w:t>119</w:t>
        </w:r>
        <w:r w:rsidR="00591215">
          <w:rPr>
            <w:webHidden/>
          </w:rPr>
          <w:fldChar w:fldCharType="end"/>
        </w:r>
      </w:hyperlink>
    </w:p>
    <w:p w14:paraId="36B41E7A" w14:textId="77777777" w:rsidR="00591215" w:rsidRDefault="00A14B21">
      <w:pPr>
        <w:pStyle w:val="TOC3"/>
        <w:rPr>
          <w:rFonts w:asciiTheme="minorHAnsi" w:eastAsiaTheme="minorEastAsia" w:hAnsiTheme="minorHAnsi" w:cstheme="minorBidi"/>
          <w:sz w:val="22"/>
          <w:szCs w:val="22"/>
          <w:lang w:eastAsia="en-GB"/>
        </w:rPr>
      </w:pPr>
      <w:hyperlink w:anchor="_Toc4061746" w:history="1">
        <w:r w:rsidR="00591215" w:rsidRPr="0087400B">
          <w:rPr>
            <w:rStyle w:val="Hyperlink"/>
          </w:rPr>
          <w:t>C.8.1</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_Toc4061746 \h </w:instrText>
        </w:r>
        <w:r w:rsidR="00591215">
          <w:rPr>
            <w:webHidden/>
          </w:rPr>
        </w:r>
        <w:r w:rsidR="00591215">
          <w:rPr>
            <w:webHidden/>
          </w:rPr>
          <w:fldChar w:fldCharType="separate"/>
        </w:r>
        <w:r w:rsidR="00591215">
          <w:rPr>
            <w:webHidden/>
          </w:rPr>
          <w:t>119</w:t>
        </w:r>
        <w:r w:rsidR="00591215">
          <w:rPr>
            <w:webHidden/>
          </w:rPr>
          <w:fldChar w:fldCharType="end"/>
        </w:r>
      </w:hyperlink>
    </w:p>
    <w:p w14:paraId="37020457" w14:textId="77777777" w:rsidR="00591215" w:rsidRDefault="00A14B21">
      <w:pPr>
        <w:pStyle w:val="TOC3"/>
        <w:rPr>
          <w:rFonts w:asciiTheme="minorHAnsi" w:eastAsiaTheme="minorEastAsia" w:hAnsiTheme="minorHAnsi" w:cstheme="minorBidi"/>
          <w:sz w:val="22"/>
          <w:szCs w:val="22"/>
          <w:lang w:eastAsia="en-GB"/>
        </w:rPr>
      </w:pPr>
      <w:hyperlink w:anchor="_Toc4061747" w:history="1">
        <w:r w:rsidR="00591215" w:rsidRPr="0087400B">
          <w:rPr>
            <w:rStyle w:val="Hyperlink"/>
          </w:rPr>
          <w:t>C.8.2</w:t>
        </w:r>
        <w:r w:rsidR="00591215">
          <w:rPr>
            <w:rFonts w:asciiTheme="minorHAnsi" w:eastAsiaTheme="minorEastAsia" w:hAnsiTheme="minorHAnsi" w:cstheme="minorBidi"/>
            <w:sz w:val="22"/>
            <w:szCs w:val="22"/>
            <w:lang w:eastAsia="en-GB"/>
          </w:rPr>
          <w:tab/>
        </w:r>
        <w:r w:rsidR="00591215" w:rsidRPr="0087400B">
          <w:rPr>
            <w:rStyle w:val="Hyperlink"/>
          </w:rPr>
          <w:t>Hardware products with speech output</w:t>
        </w:r>
        <w:r w:rsidR="00591215">
          <w:rPr>
            <w:webHidden/>
          </w:rPr>
          <w:tab/>
        </w:r>
        <w:r w:rsidR="00591215">
          <w:rPr>
            <w:webHidden/>
          </w:rPr>
          <w:fldChar w:fldCharType="begin"/>
        </w:r>
        <w:r w:rsidR="00591215">
          <w:rPr>
            <w:webHidden/>
          </w:rPr>
          <w:instrText xml:space="preserve"> PAGEREF _Toc4061747 \h </w:instrText>
        </w:r>
        <w:r w:rsidR="00591215">
          <w:rPr>
            <w:webHidden/>
          </w:rPr>
        </w:r>
        <w:r w:rsidR="00591215">
          <w:rPr>
            <w:webHidden/>
          </w:rPr>
          <w:fldChar w:fldCharType="separate"/>
        </w:r>
        <w:r w:rsidR="00591215">
          <w:rPr>
            <w:webHidden/>
          </w:rPr>
          <w:t>120</w:t>
        </w:r>
        <w:r w:rsidR="00591215">
          <w:rPr>
            <w:webHidden/>
          </w:rPr>
          <w:fldChar w:fldCharType="end"/>
        </w:r>
      </w:hyperlink>
    </w:p>
    <w:p w14:paraId="636D50A0" w14:textId="77777777" w:rsidR="00591215" w:rsidRDefault="00A14B21">
      <w:pPr>
        <w:pStyle w:val="TOC3"/>
        <w:rPr>
          <w:rFonts w:asciiTheme="minorHAnsi" w:eastAsiaTheme="minorEastAsia" w:hAnsiTheme="minorHAnsi" w:cstheme="minorBidi"/>
          <w:sz w:val="22"/>
          <w:szCs w:val="22"/>
          <w:lang w:eastAsia="en-GB"/>
        </w:rPr>
      </w:pPr>
      <w:hyperlink w:anchor="_Toc4061748" w:history="1">
        <w:r w:rsidR="00591215" w:rsidRPr="0087400B">
          <w:rPr>
            <w:rStyle w:val="Hyperlink"/>
          </w:rPr>
          <w:t>C.8.3</w:t>
        </w:r>
        <w:r w:rsidR="00591215">
          <w:rPr>
            <w:rFonts w:asciiTheme="minorHAnsi" w:eastAsiaTheme="minorEastAsia" w:hAnsiTheme="minorHAnsi" w:cstheme="minorBidi"/>
            <w:sz w:val="22"/>
            <w:szCs w:val="22"/>
            <w:lang w:eastAsia="en-GB"/>
          </w:rPr>
          <w:tab/>
        </w:r>
        <w:r w:rsidR="00591215" w:rsidRPr="0087400B">
          <w:rPr>
            <w:rStyle w:val="Hyperlink"/>
          </w:rPr>
          <w:t>Stationary ICT</w:t>
        </w:r>
        <w:r w:rsidR="00591215">
          <w:rPr>
            <w:webHidden/>
          </w:rPr>
          <w:tab/>
        </w:r>
        <w:r w:rsidR="00591215">
          <w:rPr>
            <w:webHidden/>
          </w:rPr>
          <w:fldChar w:fldCharType="begin"/>
        </w:r>
        <w:r w:rsidR="00591215">
          <w:rPr>
            <w:webHidden/>
          </w:rPr>
          <w:instrText xml:space="preserve"> PAGEREF _Toc4061748 \h </w:instrText>
        </w:r>
        <w:r w:rsidR="00591215">
          <w:rPr>
            <w:webHidden/>
          </w:rPr>
        </w:r>
        <w:r w:rsidR="00591215">
          <w:rPr>
            <w:webHidden/>
          </w:rPr>
          <w:fldChar w:fldCharType="separate"/>
        </w:r>
        <w:r w:rsidR="00591215">
          <w:rPr>
            <w:webHidden/>
          </w:rPr>
          <w:t>120</w:t>
        </w:r>
        <w:r w:rsidR="00591215">
          <w:rPr>
            <w:webHidden/>
          </w:rPr>
          <w:fldChar w:fldCharType="end"/>
        </w:r>
      </w:hyperlink>
    </w:p>
    <w:p w14:paraId="73BAEDDA" w14:textId="77777777" w:rsidR="00591215" w:rsidRDefault="00A14B21">
      <w:pPr>
        <w:pStyle w:val="TOC3"/>
        <w:rPr>
          <w:rFonts w:asciiTheme="minorHAnsi" w:eastAsiaTheme="minorEastAsia" w:hAnsiTheme="minorHAnsi" w:cstheme="minorBidi"/>
          <w:sz w:val="22"/>
          <w:szCs w:val="22"/>
          <w:lang w:eastAsia="en-GB"/>
        </w:rPr>
      </w:pPr>
      <w:hyperlink w:anchor="_Toc4061749" w:history="1">
        <w:r w:rsidR="00591215" w:rsidRPr="0087400B">
          <w:rPr>
            <w:rStyle w:val="Hyperlink"/>
          </w:rPr>
          <w:t>C.8.4</w:t>
        </w:r>
        <w:r w:rsidR="00591215">
          <w:rPr>
            <w:rFonts w:asciiTheme="minorHAnsi" w:eastAsiaTheme="minorEastAsia" w:hAnsiTheme="minorHAnsi" w:cstheme="minorBidi"/>
            <w:sz w:val="22"/>
            <w:szCs w:val="22"/>
            <w:lang w:eastAsia="en-GB"/>
          </w:rPr>
          <w:tab/>
        </w:r>
        <w:r w:rsidR="00591215" w:rsidRPr="0087400B">
          <w:rPr>
            <w:rStyle w:val="Hyperlink"/>
          </w:rPr>
          <w:t>Mechanically operable parts</w:t>
        </w:r>
        <w:r w:rsidR="00591215">
          <w:rPr>
            <w:webHidden/>
          </w:rPr>
          <w:tab/>
        </w:r>
        <w:r w:rsidR="00591215">
          <w:rPr>
            <w:webHidden/>
          </w:rPr>
          <w:fldChar w:fldCharType="begin"/>
        </w:r>
        <w:r w:rsidR="00591215">
          <w:rPr>
            <w:webHidden/>
          </w:rPr>
          <w:instrText xml:space="preserve"> PAGEREF _Toc4061749 \h </w:instrText>
        </w:r>
        <w:r w:rsidR="00591215">
          <w:rPr>
            <w:webHidden/>
          </w:rPr>
        </w:r>
        <w:r w:rsidR="00591215">
          <w:rPr>
            <w:webHidden/>
          </w:rPr>
          <w:fldChar w:fldCharType="separate"/>
        </w:r>
        <w:r w:rsidR="00591215">
          <w:rPr>
            <w:webHidden/>
          </w:rPr>
          <w:t>125</w:t>
        </w:r>
        <w:r w:rsidR="00591215">
          <w:rPr>
            <w:webHidden/>
          </w:rPr>
          <w:fldChar w:fldCharType="end"/>
        </w:r>
      </w:hyperlink>
    </w:p>
    <w:p w14:paraId="6543BB54" w14:textId="77777777" w:rsidR="00591215" w:rsidRDefault="00A14B21">
      <w:pPr>
        <w:pStyle w:val="TOC3"/>
        <w:rPr>
          <w:rFonts w:asciiTheme="minorHAnsi" w:eastAsiaTheme="minorEastAsia" w:hAnsiTheme="minorHAnsi" w:cstheme="minorBidi"/>
          <w:sz w:val="22"/>
          <w:szCs w:val="22"/>
          <w:lang w:eastAsia="en-GB"/>
        </w:rPr>
      </w:pPr>
      <w:hyperlink w:anchor="_Toc4061750" w:history="1">
        <w:r w:rsidR="00591215" w:rsidRPr="0087400B">
          <w:rPr>
            <w:rStyle w:val="Hyperlink"/>
          </w:rPr>
          <w:t>C.8.5</w:t>
        </w:r>
        <w:r w:rsidR="00591215">
          <w:rPr>
            <w:rFonts w:asciiTheme="minorHAnsi" w:eastAsiaTheme="minorEastAsia" w:hAnsiTheme="minorHAnsi" w:cstheme="minorBidi"/>
            <w:sz w:val="22"/>
            <w:szCs w:val="22"/>
            <w:lang w:eastAsia="en-GB"/>
          </w:rPr>
          <w:tab/>
        </w:r>
        <w:r w:rsidR="00591215" w:rsidRPr="0087400B">
          <w:rPr>
            <w:rStyle w:val="Hyperlink"/>
          </w:rPr>
          <w:t>Tactile indication of speech mode</w:t>
        </w:r>
        <w:r w:rsidR="00591215">
          <w:rPr>
            <w:webHidden/>
          </w:rPr>
          <w:tab/>
        </w:r>
        <w:r w:rsidR="00591215">
          <w:rPr>
            <w:webHidden/>
          </w:rPr>
          <w:fldChar w:fldCharType="begin"/>
        </w:r>
        <w:r w:rsidR="00591215">
          <w:rPr>
            <w:webHidden/>
          </w:rPr>
          <w:instrText xml:space="preserve"> PAGEREF _Toc4061750 \h </w:instrText>
        </w:r>
        <w:r w:rsidR="00591215">
          <w:rPr>
            <w:webHidden/>
          </w:rPr>
        </w:r>
        <w:r w:rsidR="00591215">
          <w:rPr>
            <w:webHidden/>
          </w:rPr>
          <w:fldChar w:fldCharType="separate"/>
        </w:r>
        <w:r w:rsidR="00591215">
          <w:rPr>
            <w:webHidden/>
          </w:rPr>
          <w:t>126</w:t>
        </w:r>
        <w:r w:rsidR="00591215">
          <w:rPr>
            <w:webHidden/>
          </w:rPr>
          <w:fldChar w:fldCharType="end"/>
        </w:r>
      </w:hyperlink>
    </w:p>
    <w:p w14:paraId="72767E86" w14:textId="77777777" w:rsidR="00591215" w:rsidRDefault="00A14B21">
      <w:pPr>
        <w:pStyle w:val="TOC2"/>
        <w:rPr>
          <w:rFonts w:asciiTheme="minorHAnsi" w:eastAsiaTheme="minorEastAsia" w:hAnsiTheme="minorHAnsi" w:cstheme="minorBidi"/>
          <w:sz w:val="22"/>
          <w:szCs w:val="22"/>
          <w:lang w:eastAsia="en-GB"/>
        </w:rPr>
      </w:pPr>
      <w:hyperlink w:anchor="_Toc4061751" w:history="1">
        <w:r w:rsidR="00591215" w:rsidRPr="0087400B">
          <w:rPr>
            <w:rStyle w:val="Hyperlink"/>
          </w:rPr>
          <w:t>C.9</w:t>
        </w:r>
        <w:r w:rsidR="00591215">
          <w:rPr>
            <w:rFonts w:asciiTheme="minorHAnsi" w:eastAsiaTheme="minorEastAsia" w:hAnsiTheme="minorHAnsi" w:cstheme="minorBidi"/>
            <w:sz w:val="22"/>
            <w:szCs w:val="22"/>
            <w:lang w:eastAsia="en-GB"/>
          </w:rPr>
          <w:tab/>
        </w:r>
        <w:r w:rsidR="00591215" w:rsidRPr="0087400B">
          <w:rPr>
            <w:rStyle w:val="Hyperlink"/>
          </w:rPr>
          <w:t>Web</w:t>
        </w:r>
        <w:r w:rsidR="00591215">
          <w:rPr>
            <w:webHidden/>
          </w:rPr>
          <w:tab/>
        </w:r>
        <w:r w:rsidR="00591215">
          <w:rPr>
            <w:webHidden/>
          </w:rPr>
          <w:fldChar w:fldCharType="begin"/>
        </w:r>
        <w:r w:rsidR="00591215">
          <w:rPr>
            <w:webHidden/>
          </w:rPr>
          <w:instrText xml:space="preserve"> PAGEREF _Toc4061751 \h </w:instrText>
        </w:r>
        <w:r w:rsidR="00591215">
          <w:rPr>
            <w:webHidden/>
          </w:rPr>
        </w:r>
        <w:r w:rsidR="00591215">
          <w:rPr>
            <w:webHidden/>
          </w:rPr>
          <w:fldChar w:fldCharType="separate"/>
        </w:r>
        <w:r w:rsidR="00591215">
          <w:rPr>
            <w:webHidden/>
          </w:rPr>
          <w:t>126</w:t>
        </w:r>
        <w:r w:rsidR="00591215">
          <w:rPr>
            <w:webHidden/>
          </w:rPr>
          <w:fldChar w:fldCharType="end"/>
        </w:r>
      </w:hyperlink>
    </w:p>
    <w:p w14:paraId="46E0C1EE" w14:textId="77777777" w:rsidR="00591215" w:rsidRDefault="00A14B21">
      <w:pPr>
        <w:pStyle w:val="TOC3"/>
        <w:rPr>
          <w:rFonts w:asciiTheme="minorHAnsi" w:eastAsiaTheme="minorEastAsia" w:hAnsiTheme="minorHAnsi" w:cstheme="minorBidi"/>
          <w:sz w:val="22"/>
          <w:szCs w:val="22"/>
          <w:lang w:eastAsia="en-GB"/>
        </w:rPr>
      </w:pPr>
      <w:hyperlink w:anchor="_Toc4061752" w:history="1">
        <w:r w:rsidR="00591215" w:rsidRPr="0087400B">
          <w:rPr>
            <w:rStyle w:val="Hyperlink"/>
          </w:rPr>
          <w:t>C.9.0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_Toc4061752 \h </w:instrText>
        </w:r>
        <w:r w:rsidR="00591215">
          <w:rPr>
            <w:webHidden/>
          </w:rPr>
        </w:r>
        <w:r w:rsidR="00591215">
          <w:rPr>
            <w:webHidden/>
          </w:rPr>
          <w:fldChar w:fldCharType="separate"/>
        </w:r>
        <w:r w:rsidR="00591215">
          <w:rPr>
            <w:webHidden/>
          </w:rPr>
          <w:t>126</w:t>
        </w:r>
        <w:r w:rsidR="00591215">
          <w:rPr>
            <w:webHidden/>
          </w:rPr>
          <w:fldChar w:fldCharType="end"/>
        </w:r>
      </w:hyperlink>
    </w:p>
    <w:p w14:paraId="377CACFD" w14:textId="77777777" w:rsidR="00591215" w:rsidRDefault="00A14B21">
      <w:pPr>
        <w:pStyle w:val="TOC3"/>
        <w:rPr>
          <w:rFonts w:asciiTheme="minorHAnsi" w:eastAsiaTheme="minorEastAsia" w:hAnsiTheme="minorHAnsi" w:cstheme="minorBidi"/>
          <w:sz w:val="22"/>
          <w:szCs w:val="22"/>
          <w:lang w:eastAsia="en-GB"/>
        </w:rPr>
      </w:pPr>
      <w:hyperlink w:anchor="_Toc4061753" w:history="1">
        <w:r w:rsidR="00591215" w:rsidRPr="0087400B">
          <w:rPr>
            <w:rStyle w:val="Hyperlink"/>
            <w:lang w:val="fr-CA"/>
          </w:rPr>
          <w:t>C.9.1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_Toc4061753 \h </w:instrText>
        </w:r>
        <w:r w:rsidR="00591215">
          <w:rPr>
            <w:webHidden/>
          </w:rPr>
        </w:r>
        <w:r w:rsidR="00591215">
          <w:rPr>
            <w:webHidden/>
          </w:rPr>
          <w:fldChar w:fldCharType="separate"/>
        </w:r>
        <w:r w:rsidR="00591215">
          <w:rPr>
            <w:webHidden/>
          </w:rPr>
          <w:t>126</w:t>
        </w:r>
        <w:r w:rsidR="00591215">
          <w:rPr>
            <w:webHidden/>
          </w:rPr>
          <w:fldChar w:fldCharType="end"/>
        </w:r>
      </w:hyperlink>
    </w:p>
    <w:p w14:paraId="45054478" w14:textId="77777777" w:rsidR="00591215" w:rsidRDefault="00A14B21">
      <w:pPr>
        <w:pStyle w:val="TOC3"/>
        <w:rPr>
          <w:rFonts w:asciiTheme="minorHAnsi" w:eastAsiaTheme="minorEastAsia" w:hAnsiTheme="minorHAnsi" w:cstheme="minorBidi"/>
          <w:sz w:val="22"/>
          <w:szCs w:val="22"/>
          <w:lang w:eastAsia="en-GB"/>
        </w:rPr>
      </w:pPr>
      <w:hyperlink w:anchor="_Toc4061754" w:history="1">
        <w:r w:rsidR="00591215" w:rsidRPr="0087400B">
          <w:rPr>
            <w:rStyle w:val="Hyperlink"/>
          </w:rPr>
          <w:t>C.9.2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_Toc4061754 \h </w:instrText>
        </w:r>
        <w:r w:rsidR="00591215">
          <w:rPr>
            <w:webHidden/>
          </w:rPr>
        </w:r>
        <w:r w:rsidR="00591215">
          <w:rPr>
            <w:webHidden/>
          </w:rPr>
          <w:fldChar w:fldCharType="separate"/>
        </w:r>
        <w:r w:rsidR="00591215">
          <w:rPr>
            <w:webHidden/>
          </w:rPr>
          <w:t>129</w:t>
        </w:r>
        <w:r w:rsidR="00591215">
          <w:rPr>
            <w:webHidden/>
          </w:rPr>
          <w:fldChar w:fldCharType="end"/>
        </w:r>
      </w:hyperlink>
    </w:p>
    <w:p w14:paraId="76209245" w14:textId="77777777" w:rsidR="00591215" w:rsidRDefault="00A14B21">
      <w:pPr>
        <w:pStyle w:val="TOC3"/>
        <w:rPr>
          <w:rFonts w:asciiTheme="minorHAnsi" w:eastAsiaTheme="minorEastAsia" w:hAnsiTheme="minorHAnsi" w:cstheme="minorBidi"/>
          <w:sz w:val="22"/>
          <w:szCs w:val="22"/>
          <w:lang w:eastAsia="en-GB"/>
        </w:rPr>
      </w:pPr>
      <w:hyperlink w:anchor="_Toc4061755" w:history="1">
        <w:r w:rsidR="00591215" w:rsidRPr="0087400B">
          <w:rPr>
            <w:rStyle w:val="Hyperlink"/>
          </w:rPr>
          <w:t>C.9.3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_Toc4061755 \h </w:instrText>
        </w:r>
        <w:r w:rsidR="00591215">
          <w:rPr>
            <w:webHidden/>
          </w:rPr>
        </w:r>
        <w:r w:rsidR="00591215">
          <w:rPr>
            <w:webHidden/>
          </w:rPr>
          <w:fldChar w:fldCharType="separate"/>
        </w:r>
        <w:r w:rsidR="00591215">
          <w:rPr>
            <w:webHidden/>
          </w:rPr>
          <w:t>132</w:t>
        </w:r>
        <w:r w:rsidR="00591215">
          <w:rPr>
            <w:webHidden/>
          </w:rPr>
          <w:fldChar w:fldCharType="end"/>
        </w:r>
      </w:hyperlink>
    </w:p>
    <w:p w14:paraId="5A9869BC" w14:textId="77777777" w:rsidR="00591215" w:rsidRDefault="00A14B21">
      <w:pPr>
        <w:pStyle w:val="TOC3"/>
        <w:rPr>
          <w:rFonts w:asciiTheme="minorHAnsi" w:eastAsiaTheme="minorEastAsia" w:hAnsiTheme="minorHAnsi" w:cstheme="minorBidi"/>
          <w:sz w:val="22"/>
          <w:szCs w:val="22"/>
          <w:lang w:eastAsia="en-GB"/>
        </w:rPr>
      </w:pPr>
      <w:hyperlink w:anchor="_Toc4061756" w:history="1">
        <w:r w:rsidR="00591215" w:rsidRPr="0087400B">
          <w:rPr>
            <w:rStyle w:val="Hyperlink"/>
          </w:rPr>
          <w:t>C.9.4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_Toc4061756 \h </w:instrText>
        </w:r>
        <w:r w:rsidR="00591215">
          <w:rPr>
            <w:webHidden/>
          </w:rPr>
        </w:r>
        <w:r w:rsidR="00591215">
          <w:rPr>
            <w:webHidden/>
          </w:rPr>
          <w:fldChar w:fldCharType="separate"/>
        </w:r>
        <w:r w:rsidR="00591215">
          <w:rPr>
            <w:webHidden/>
          </w:rPr>
          <w:t>134</w:t>
        </w:r>
        <w:r w:rsidR="00591215">
          <w:rPr>
            <w:webHidden/>
          </w:rPr>
          <w:fldChar w:fldCharType="end"/>
        </w:r>
      </w:hyperlink>
    </w:p>
    <w:p w14:paraId="241D3720" w14:textId="77777777" w:rsidR="00591215" w:rsidRDefault="00A14B21">
      <w:pPr>
        <w:pStyle w:val="TOC3"/>
        <w:rPr>
          <w:rFonts w:asciiTheme="minorHAnsi" w:eastAsiaTheme="minorEastAsia" w:hAnsiTheme="minorHAnsi" w:cstheme="minorBidi"/>
          <w:sz w:val="22"/>
          <w:szCs w:val="22"/>
          <w:lang w:eastAsia="en-GB"/>
        </w:rPr>
      </w:pPr>
      <w:hyperlink w:anchor="_Toc4061757" w:history="1">
        <w:r w:rsidR="00591215" w:rsidRPr="0087400B">
          <w:rPr>
            <w:rStyle w:val="Hyperlink"/>
          </w:rPr>
          <w:t>C.9.5</w:t>
        </w:r>
        <w:r w:rsidR="00591215">
          <w:rPr>
            <w:rFonts w:asciiTheme="minorHAnsi" w:eastAsiaTheme="minorEastAsia" w:hAnsiTheme="minorHAnsi" w:cstheme="minorBidi"/>
            <w:sz w:val="22"/>
            <w:szCs w:val="22"/>
            <w:lang w:eastAsia="en-GB"/>
          </w:rPr>
          <w:tab/>
        </w:r>
        <w:r w:rsidR="00591215" w:rsidRPr="0087400B">
          <w:rPr>
            <w:rStyle w:val="Hyperlink"/>
          </w:rPr>
          <w:t>WCAG 2.1 conformance requirements</w:t>
        </w:r>
        <w:r w:rsidR="00591215">
          <w:rPr>
            <w:webHidden/>
          </w:rPr>
          <w:tab/>
        </w:r>
        <w:r w:rsidR="00591215">
          <w:rPr>
            <w:webHidden/>
          </w:rPr>
          <w:fldChar w:fldCharType="begin"/>
        </w:r>
        <w:r w:rsidR="00591215">
          <w:rPr>
            <w:webHidden/>
          </w:rPr>
          <w:instrText xml:space="preserve"> PAGEREF _Toc4061757 \h </w:instrText>
        </w:r>
        <w:r w:rsidR="00591215">
          <w:rPr>
            <w:webHidden/>
          </w:rPr>
        </w:r>
        <w:r w:rsidR="00591215">
          <w:rPr>
            <w:webHidden/>
          </w:rPr>
          <w:fldChar w:fldCharType="separate"/>
        </w:r>
        <w:r w:rsidR="00591215">
          <w:rPr>
            <w:webHidden/>
          </w:rPr>
          <w:t>134</w:t>
        </w:r>
        <w:r w:rsidR="00591215">
          <w:rPr>
            <w:webHidden/>
          </w:rPr>
          <w:fldChar w:fldCharType="end"/>
        </w:r>
      </w:hyperlink>
    </w:p>
    <w:p w14:paraId="0FD89AB3" w14:textId="77777777" w:rsidR="00591215" w:rsidRDefault="00A14B21">
      <w:pPr>
        <w:pStyle w:val="TOC2"/>
        <w:rPr>
          <w:rFonts w:asciiTheme="minorHAnsi" w:eastAsiaTheme="minorEastAsia" w:hAnsiTheme="minorHAnsi" w:cstheme="minorBidi"/>
          <w:sz w:val="22"/>
          <w:szCs w:val="22"/>
          <w:lang w:eastAsia="en-GB"/>
        </w:rPr>
      </w:pPr>
      <w:hyperlink w:anchor="_Toc4061758" w:history="1">
        <w:r w:rsidR="00591215" w:rsidRPr="0087400B">
          <w:rPr>
            <w:rStyle w:val="Hyperlink"/>
          </w:rPr>
          <w:t>C.10</w:t>
        </w:r>
        <w:r w:rsidR="00591215">
          <w:rPr>
            <w:rFonts w:asciiTheme="minorHAnsi" w:eastAsiaTheme="minorEastAsia" w:hAnsiTheme="minorHAnsi" w:cstheme="minorBidi"/>
            <w:sz w:val="22"/>
            <w:szCs w:val="22"/>
            <w:lang w:eastAsia="en-GB"/>
          </w:rPr>
          <w:tab/>
        </w:r>
        <w:r w:rsidR="00591215" w:rsidRPr="0087400B">
          <w:rPr>
            <w:rStyle w:val="Hyperlink"/>
          </w:rPr>
          <w:t>Non-web documents</w:t>
        </w:r>
        <w:r w:rsidR="00591215">
          <w:rPr>
            <w:webHidden/>
          </w:rPr>
          <w:tab/>
        </w:r>
        <w:r w:rsidR="00591215">
          <w:rPr>
            <w:webHidden/>
          </w:rPr>
          <w:fldChar w:fldCharType="begin"/>
        </w:r>
        <w:r w:rsidR="00591215">
          <w:rPr>
            <w:webHidden/>
          </w:rPr>
          <w:instrText xml:space="preserve"> PAGEREF _Toc4061758 \h </w:instrText>
        </w:r>
        <w:r w:rsidR="00591215">
          <w:rPr>
            <w:webHidden/>
          </w:rPr>
        </w:r>
        <w:r w:rsidR="00591215">
          <w:rPr>
            <w:webHidden/>
          </w:rPr>
          <w:fldChar w:fldCharType="separate"/>
        </w:r>
        <w:r w:rsidR="00591215">
          <w:rPr>
            <w:webHidden/>
          </w:rPr>
          <w:t>134</w:t>
        </w:r>
        <w:r w:rsidR="00591215">
          <w:rPr>
            <w:webHidden/>
          </w:rPr>
          <w:fldChar w:fldCharType="end"/>
        </w:r>
      </w:hyperlink>
    </w:p>
    <w:p w14:paraId="03B370DD" w14:textId="77777777" w:rsidR="00591215" w:rsidRDefault="00A14B21">
      <w:pPr>
        <w:pStyle w:val="TOC3"/>
        <w:rPr>
          <w:rFonts w:asciiTheme="minorHAnsi" w:eastAsiaTheme="minorEastAsia" w:hAnsiTheme="minorHAnsi" w:cstheme="minorBidi"/>
          <w:sz w:val="22"/>
          <w:szCs w:val="22"/>
          <w:lang w:eastAsia="en-GB"/>
        </w:rPr>
      </w:pPr>
      <w:hyperlink w:anchor="_Toc4061759" w:history="1">
        <w:r w:rsidR="00591215" w:rsidRPr="0087400B">
          <w:rPr>
            <w:rStyle w:val="Hyperlink"/>
          </w:rPr>
          <w:t>C.10.0</w:t>
        </w:r>
        <w:r w:rsidR="00591215">
          <w:rPr>
            <w:rFonts w:asciiTheme="minorHAnsi" w:eastAsiaTheme="minorEastAsia" w:hAnsiTheme="minorHAnsi" w:cstheme="minorBidi"/>
            <w:sz w:val="22"/>
            <w:szCs w:val="22"/>
            <w:lang w:eastAsia="en-GB"/>
          </w:rPr>
          <w:tab/>
        </w:r>
        <w:r w:rsidR="00591215" w:rsidRPr="0087400B">
          <w:rPr>
            <w:rStyle w:val="Hyperlink"/>
          </w:rPr>
          <w:t>General (informative)</w:t>
        </w:r>
        <w:r w:rsidR="00591215">
          <w:rPr>
            <w:webHidden/>
          </w:rPr>
          <w:tab/>
        </w:r>
        <w:r w:rsidR="00591215">
          <w:rPr>
            <w:webHidden/>
          </w:rPr>
          <w:fldChar w:fldCharType="begin"/>
        </w:r>
        <w:r w:rsidR="00591215">
          <w:rPr>
            <w:webHidden/>
          </w:rPr>
          <w:instrText xml:space="preserve"> PAGEREF _Toc4061759 \h </w:instrText>
        </w:r>
        <w:r w:rsidR="00591215">
          <w:rPr>
            <w:webHidden/>
          </w:rPr>
        </w:r>
        <w:r w:rsidR="00591215">
          <w:rPr>
            <w:webHidden/>
          </w:rPr>
          <w:fldChar w:fldCharType="separate"/>
        </w:r>
        <w:r w:rsidR="00591215">
          <w:rPr>
            <w:webHidden/>
          </w:rPr>
          <w:t>134</w:t>
        </w:r>
        <w:r w:rsidR="00591215">
          <w:rPr>
            <w:webHidden/>
          </w:rPr>
          <w:fldChar w:fldCharType="end"/>
        </w:r>
      </w:hyperlink>
    </w:p>
    <w:p w14:paraId="15FD8BBB" w14:textId="77777777" w:rsidR="00591215" w:rsidRDefault="00A14B21">
      <w:pPr>
        <w:pStyle w:val="TOC3"/>
        <w:rPr>
          <w:rFonts w:asciiTheme="minorHAnsi" w:eastAsiaTheme="minorEastAsia" w:hAnsiTheme="minorHAnsi" w:cstheme="minorBidi"/>
          <w:sz w:val="22"/>
          <w:szCs w:val="22"/>
          <w:lang w:eastAsia="en-GB"/>
        </w:rPr>
      </w:pPr>
      <w:hyperlink w:anchor="_Toc4061760" w:history="1">
        <w:r w:rsidR="00591215" w:rsidRPr="0087400B">
          <w:rPr>
            <w:rStyle w:val="Hyperlink"/>
            <w:lang w:val="fr-CA"/>
          </w:rPr>
          <w:t>C.10.1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_Toc4061760 \h </w:instrText>
        </w:r>
        <w:r w:rsidR="00591215">
          <w:rPr>
            <w:webHidden/>
          </w:rPr>
        </w:r>
        <w:r w:rsidR="00591215">
          <w:rPr>
            <w:webHidden/>
          </w:rPr>
          <w:fldChar w:fldCharType="separate"/>
        </w:r>
        <w:r w:rsidR="00591215">
          <w:rPr>
            <w:webHidden/>
          </w:rPr>
          <w:t>135</w:t>
        </w:r>
        <w:r w:rsidR="00591215">
          <w:rPr>
            <w:webHidden/>
          </w:rPr>
          <w:fldChar w:fldCharType="end"/>
        </w:r>
      </w:hyperlink>
    </w:p>
    <w:p w14:paraId="3AE63650" w14:textId="77777777" w:rsidR="00591215" w:rsidRDefault="00A14B21">
      <w:pPr>
        <w:pStyle w:val="TOC3"/>
        <w:rPr>
          <w:rFonts w:asciiTheme="minorHAnsi" w:eastAsiaTheme="minorEastAsia" w:hAnsiTheme="minorHAnsi" w:cstheme="minorBidi"/>
          <w:sz w:val="22"/>
          <w:szCs w:val="22"/>
          <w:lang w:eastAsia="en-GB"/>
        </w:rPr>
      </w:pPr>
      <w:hyperlink w:anchor="_Toc4061761" w:history="1">
        <w:r w:rsidR="00591215" w:rsidRPr="0087400B">
          <w:rPr>
            <w:rStyle w:val="Hyperlink"/>
          </w:rPr>
          <w:t>C.10.2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_Toc4061761 \h </w:instrText>
        </w:r>
        <w:r w:rsidR="00591215">
          <w:rPr>
            <w:webHidden/>
          </w:rPr>
        </w:r>
        <w:r w:rsidR="00591215">
          <w:rPr>
            <w:webHidden/>
          </w:rPr>
          <w:fldChar w:fldCharType="separate"/>
        </w:r>
        <w:r w:rsidR="00591215">
          <w:rPr>
            <w:webHidden/>
          </w:rPr>
          <w:t>138</w:t>
        </w:r>
        <w:r w:rsidR="00591215">
          <w:rPr>
            <w:webHidden/>
          </w:rPr>
          <w:fldChar w:fldCharType="end"/>
        </w:r>
      </w:hyperlink>
    </w:p>
    <w:p w14:paraId="2CBE6970" w14:textId="77777777" w:rsidR="00591215" w:rsidRDefault="00A14B21">
      <w:pPr>
        <w:pStyle w:val="TOC3"/>
        <w:rPr>
          <w:rFonts w:asciiTheme="minorHAnsi" w:eastAsiaTheme="minorEastAsia" w:hAnsiTheme="minorHAnsi" w:cstheme="minorBidi"/>
          <w:sz w:val="22"/>
          <w:szCs w:val="22"/>
          <w:lang w:eastAsia="en-GB"/>
        </w:rPr>
      </w:pPr>
      <w:hyperlink w:anchor="_Toc4061762" w:history="1">
        <w:r w:rsidR="00591215" w:rsidRPr="0087400B">
          <w:rPr>
            <w:rStyle w:val="Hyperlink"/>
          </w:rPr>
          <w:t>C.10.3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_Toc4061762 \h </w:instrText>
        </w:r>
        <w:r w:rsidR="00591215">
          <w:rPr>
            <w:webHidden/>
          </w:rPr>
        </w:r>
        <w:r w:rsidR="00591215">
          <w:rPr>
            <w:webHidden/>
          </w:rPr>
          <w:fldChar w:fldCharType="separate"/>
        </w:r>
        <w:r w:rsidR="00591215">
          <w:rPr>
            <w:webHidden/>
          </w:rPr>
          <w:t>141</w:t>
        </w:r>
        <w:r w:rsidR="00591215">
          <w:rPr>
            <w:webHidden/>
          </w:rPr>
          <w:fldChar w:fldCharType="end"/>
        </w:r>
      </w:hyperlink>
    </w:p>
    <w:p w14:paraId="1FDFC761" w14:textId="77777777" w:rsidR="00591215" w:rsidRDefault="00A14B21">
      <w:pPr>
        <w:pStyle w:val="TOC3"/>
        <w:rPr>
          <w:rFonts w:asciiTheme="minorHAnsi" w:eastAsiaTheme="minorEastAsia" w:hAnsiTheme="minorHAnsi" w:cstheme="minorBidi"/>
          <w:sz w:val="22"/>
          <w:szCs w:val="22"/>
          <w:lang w:eastAsia="en-GB"/>
        </w:rPr>
      </w:pPr>
      <w:hyperlink w:anchor="_Toc4061763" w:history="1">
        <w:r w:rsidR="00591215" w:rsidRPr="0087400B">
          <w:rPr>
            <w:rStyle w:val="Hyperlink"/>
          </w:rPr>
          <w:t>C.10.4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_Toc4061763 \h </w:instrText>
        </w:r>
        <w:r w:rsidR="00591215">
          <w:rPr>
            <w:webHidden/>
          </w:rPr>
        </w:r>
        <w:r w:rsidR="00591215">
          <w:rPr>
            <w:webHidden/>
          </w:rPr>
          <w:fldChar w:fldCharType="separate"/>
        </w:r>
        <w:r w:rsidR="00591215">
          <w:rPr>
            <w:webHidden/>
          </w:rPr>
          <w:t>142</w:t>
        </w:r>
        <w:r w:rsidR="00591215">
          <w:rPr>
            <w:webHidden/>
          </w:rPr>
          <w:fldChar w:fldCharType="end"/>
        </w:r>
      </w:hyperlink>
    </w:p>
    <w:p w14:paraId="66F097F9" w14:textId="77777777" w:rsidR="00591215" w:rsidRDefault="00A14B21">
      <w:pPr>
        <w:pStyle w:val="TOC3"/>
        <w:rPr>
          <w:rFonts w:asciiTheme="minorHAnsi" w:eastAsiaTheme="minorEastAsia" w:hAnsiTheme="minorHAnsi" w:cstheme="minorBidi"/>
          <w:sz w:val="22"/>
          <w:szCs w:val="22"/>
          <w:lang w:eastAsia="en-GB"/>
        </w:rPr>
      </w:pPr>
      <w:hyperlink w:anchor="_Toc4061764" w:history="1">
        <w:r w:rsidR="00591215" w:rsidRPr="0087400B">
          <w:rPr>
            <w:rStyle w:val="Hyperlink"/>
          </w:rPr>
          <w:t>C.10.5</w:t>
        </w:r>
        <w:r w:rsidR="00591215">
          <w:rPr>
            <w:rFonts w:asciiTheme="minorHAnsi" w:eastAsiaTheme="minorEastAsia" w:hAnsiTheme="minorHAnsi" w:cstheme="minorBidi"/>
            <w:sz w:val="22"/>
            <w:szCs w:val="22"/>
            <w:lang w:eastAsia="en-GB"/>
          </w:rPr>
          <w:tab/>
        </w:r>
        <w:r w:rsidR="00591215" w:rsidRPr="0087400B">
          <w:rPr>
            <w:rStyle w:val="Hyperlink"/>
          </w:rPr>
          <w:t>Caption positioning</w:t>
        </w:r>
        <w:r w:rsidR="00591215">
          <w:rPr>
            <w:webHidden/>
          </w:rPr>
          <w:tab/>
        </w:r>
        <w:r w:rsidR="00591215">
          <w:rPr>
            <w:webHidden/>
          </w:rPr>
          <w:fldChar w:fldCharType="begin"/>
        </w:r>
        <w:r w:rsidR="00591215">
          <w:rPr>
            <w:webHidden/>
          </w:rPr>
          <w:instrText xml:space="preserve"> PAGEREF _Toc4061764 \h </w:instrText>
        </w:r>
        <w:r w:rsidR="00591215">
          <w:rPr>
            <w:webHidden/>
          </w:rPr>
        </w:r>
        <w:r w:rsidR="00591215">
          <w:rPr>
            <w:webHidden/>
          </w:rPr>
          <w:fldChar w:fldCharType="separate"/>
        </w:r>
        <w:r w:rsidR="00591215">
          <w:rPr>
            <w:webHidden/>
          </w:rPr>
          <w:t>142</w:t>
        </w:r>
        <w:r w:rsidR="00591215">
          <w:rPr>
            <w:webHidden/>
          </w:rPr>
          <w:fldChar w:fldCharType="end"/>
        </w:r>
      </w:hyperlink>
    </w:p>
    <w:p w14:paraId="37030D17" w14:textId="77777777" w:rsidR="00591215" w:rsidRDefault="00A14B21">
      <w:pPr>
        <w:pStyle w:val="TOC3"/>
        <w:rPr>
          <w:rFonts w:asciiTheme="minorHAnsi" w:eastAsiaTheme="minorEastAsia" w:hAnsiTheme="minorHAnsi" w:cstheme="minorBidi"/>
          <w:sz w:val="22"/>
          <w:szCs w:val="22"/>
          <w:lang w:eastAsia="en-GB"/>
        </w:rPr>
      </w:pPr>
      <w:hyperlink w:anchor="_Toc4061765" w:history="1">
        <w:r w:rsidR="00591215" w:rsidRPr="0087400B">
          <w:rPr>
            <w:rStyle w:val="Hyperlink"/>
          </w:rPr>
          <w:t>C.10.6</w:t>
        </w:r>
        <w:r w:rsidR="00591215">
          <w:rPr>
            <w:rFonts w:asciiTheme="minorHAnsi" w:eastAsiaTheme="minorEastAsia" w:hAnsiTheme="minorHAnsi" w:cstheme="minorBidi"/>
            <w:sz w:val="22"/>
            <w:szCs w:val="22"/>
            <w:lang w:eastAsia="en-GB"/>
          </w:rPr>
          <w:tab/>
        </w:r>
        <w:r w:rsidR="00591215" w:rsidRPr="0087400B">
          <w:rPr>
            <w:rStyle w:val="Hyperlink"/>
          </w:rPr>
          <w:t>Audio description timing</w:t>
        </w:r>
        <w:r w:rsidR="00591215">
          <w:rPr>
            <w:webHidden/>
          </w:rPr>
          <w:tab/>
        </w:r>
        <w:r w:rsidR="00591215">
          <w:rPr>
            <w:webHidden/>
          </w:rPr>
          <w:fldChar w:fldCharType="begin"/>
        </w:r>
        <w:r w:rsidR="00591215">
          <w:rPr>
            <w:webHidden/>
          </w:rPr>
          <w:instrText xml:space="preserve"> PAGEREF _Toc4061765 \h </w:instrText>
        </w:r>
        <w:r w:rsidR="00591215">
          <w:rPr>
            <w:webHidden/>
          </w:rPr>
        </w:r>
        <w:r w:rsidR="00591215">
          <w:rPr>
            <w:webHidden/>
          </w:rPr>
          <w:fldChar w:fldCharType="separate"/>
        </w:r>
        <w:r w:rsidR="00591215">
          <w:rPr>
            <w:webHidden/>
          </w:rPr>
          <w:t>142</w:t>
        </w:r>
        <w:r w:rsidR="00591215">
          <w:rPr>
            <w:webHidden/>
          </w:rPr>
          <w:fldChar w:fldCharType="end"/>
        </w:r>
      </w:hyperlink>
    </w:p>
    <w:p w14:paraId="0B19F8D6" w14:textId="77777777" w:rsidR="00591215" w:rsidRDefault="00A14B21">
      <w:pPr>
        <w:pStyle w:val="TOC2"/>
        <w:rPr>
          <w:rFonts w:asciiTheme="minorHAnsi" w:eastAsiaTheme="minorEastAsia" w:hAnsiTheme="minorHAnsi" w:cstheme="minorBidi"/>
          <w:sz w:val="22"/>
          <w:szCs w:val="22"/>
          <w:lang w:eastAsia="en-GB"/>
        </w:rPr>
      </w:pPr>
      <w:hyperlink w:anchor="_Toc4061766" w:history="1">
        <w:r w:rsidR="00591215" w:rsidRPr="0087400B">
          <w:rPr>
            <w:rStyle w:val="Hyperlink"/>
          </w:rPr>
          <w:t>C.11</w:t>
        </w:r>
        <w:r w:rsidR="00591215">
          <w:rPr>
            <w:rFonts w:asciiTheme="minorHAnsi" w:eastAsiaTheme="minorEastAsia" w:hAnsiTheme="minorHAnsi" w:cstheme="minorBidi"/>
            <w:sz w:val="22"/>
            <w:szCs w:val="22"/>
            <w:lang w:eastAsia="en-GB"/>
          </w:rPr>
          <w:tab/>
        </w:r>
        <w:r w:rsidR="00591215" w:rsidRPr="0087400B">
          <w:rPr>
            <w:rStyle w:val="Hyperlink"/>
          </w:rPr>
          <w:t>Software</w:t>
        </w:r>
        <w:r w:rsidR="00591215">
          <w:rPr>
            <w:webHidden/>
          </w:rPr>
          <w:tab/>
        </w:r>
        <w:r w:rsidR="00591215">
          <w:rPr>
            <w:webHidden/>
          </w:rPr>
          <w:fldChar w:fldCharType="begin"/>
        </w:r>
        <w:r w:rsidR="00591215">
          <w:rPr>
            <w:webHidden/>
          </w:rPr>
          <w:instrText xml:space="preserve"> PAGEREF _Toc4061766 \h </w:instrText>
        </w:r>
        <w:r w:rsidR="00591215">
          <w:rPr>
            <w:webHidden/>
          </w:rPr>
        </w:r>
        <w:r w:rsidR="00591215">
          <w:rPr>
            <w:webHidden/>
          </w:rPr>
          <w:fldChar w:fldCharType="separate"/>
        </w:r>
        <w:r w:rsidR="00591215">
          <w:rPr>
            <w:webHidden/>
          </w:rPr>
          <w:t>143</w:t>
        </w:r>
        <w:r w:rsidR="00591215">
          <w:rPr>
            <w:webHidden/>
          </w:rPr>
          <w:fldChar w:fldCharType="end"/>
        </w:r>
      </w:hyperlink>
    </w:p>
    <w:p w14:paraId="7E6BD62C" w14:textId="77777777" w:rsidR="00591215" w:rsidRDefault="00A14B21">
      <w:pPr>
        <w:pStyle w:val="TOC3"/>
        <w:rPr>
          <w:rFonts w:asciiTheme="minorHAnsi" w:eastAsiaTheme="minorEastAsia" w:hAnsiTheme="minorHAnsi" w:cstheme="minorBidi"/>
          <w:sz w:val="22"/>
          <w:szCs w:val="22"/>
          <w:lang w:eastAsia="en-GB"/>
        </w:rPr>
      </w:pPr>
      <w:hyperlink w:anchor="_Toc4061767" w:history="1">
        <w:r w:rsidR="00591215" w:rsidRPr="0087400B">
          <w:rPr>
            <w:rStyle w:val="Hyperlink"/>
          </w:rPr>
          <w:t>C.11.0</w:t>
        </w:r>
        <w:r w:rsidR="00591215">
          <w:rPr>
            <w:rFonts w:asciiTheme="minorHAnsi" w:eastAsiaTheme="minorEastAsia" w:hAnsiTheme="minorHAnsi" w:cstheme="minorBidi"/>
            <w:sz w:val="22"/>
            <w:szCs w:val="22"/>
            <w:lang w:eastAsia="en-GB"/>
          </w:rPr>
          <w:tab/>
        </w:r>
        <w:r w:rsidR="00591215" w:rsidRPr="0087400B">
          <w:rPr>
            <w:rStyle w:val="Hyperlink"/>
          </w:rPr>
          <w:t>General</w:t>
        </w:r>
        <w:r w:rsidR="00591215">
          <w:rPr>
            <w:webHidden/>
          </w:rPr>
          <w:tab/>
        </w:r>
        <w:r w:rsidR="00591215">
          <w:rPr>
            <w:webHidden/>
          </w:rPr>
          <w:fldChar w:fldCharType="begin"/>
        </w:r>
        <w:r w:rsidR="00591215">
          <w:rPr>
            <w:webHidden/>
          </w:rPr>
          <w:instrText xml:space="preserve"> PAGEREF _Toc4061767 \h </w:instrText>
        </w:r>
        <w:r w:rsidR="00591215">
          <w:rPr>
            <w:webHidden/>
          </w:rPr>
        </w:r>
        <w:r w:rsidR="00591215">
          <w:rPr>
            <w:webHidden/>
          </w:rPr>
          <w:fldChar w:fldCharType="separate"/>
        </w:r>
        <w:r w:rsidR="00591215">
          <w:rPr>
            <w:webHidden/>
          </w:rPr>
          <w:t>143</w:t>
        </w:r>
        <w:r w:rsidR="00591215">
          <w:rPr>
            <w:webHidden/>
          </w:rPr>
          <w:fldChar w:fldCharType="end"/>
        </w:r>
      </w:hyperlink>
    </w:p>
    <w:p w14:paraId="0A044B2D" w14:textId="77777777" w:rsidR="00591215" w:rsidRDefault="00A14B21">
      <w:pPr>
        <w:pStyle w:val="TOC3"/>
        <w:rPr>
          <w:rFonts w:asciiTheme="minorHAnsi" w:eastAsiaTheme="minorEastAsia" w:hAnsiTheme="minorHAnsi" w:cstheme="minorBidi"/>
          <w:sz w:val="22"/>
          <w:szCs w:val="22"/>
          <w:lang w:eastAsia="en-GB"/>
        </w:rPr>
      </w:pPr>
      <w:hyperlink w:anchor="_Toc4061768" w:history="1">
        <w:r w:rsidR="00591215" w:rsidRPr="0087400B">
          <w:rPr>
            <w:rStyle w:val="Hyperlink"/>
            <w:lang w:val="fr-CA"/>
          </w:rPr>
          <w:t>C.11.1</w:t>
        </w:r>
        <w:r w:rsidR="00591215">
          <w:rPr>
            <w:rFonts w:asciiTheme="minorHAnsi" w:eastAsiaTheme="minorEastAsia" w:hAnsiTheme="minorHAnsi" w:cstheme="minorBidi"/>
            <w:sz w:val="22"/>
            <w:szCs w:val="22"/>
            <w:lang w:eastAsia="en-GB"/>
          </w:rPr>
          <w:tab/>
        </w:r>
        <w:r w:rsidR="00591215" w:rsidRPr="0087400B">
          <w:rPr>
            <w:rStyle w:val="Hyperlink"/>
            <w:lang w:val="fr-CA"/>
          </w:rPr>
          <w:t>Perceivable</w:t>
        </w:r>
        <w:r w:rsidR="00591215">
          <w:rPr>
            <w:webHidden/>
          </w:rPr>
          <w:tab/>
        </w:r>
        <w:r w:rsidR="00591215">
          <w:rPr>
            <w:webHidden/>
          </w:rPr>
          <w:fldChar w:fldCharType="begin"/>
        </w:r>
        <w:r w:rsidR="00591215">
          <w:rPr>
            <w:webHidden/>
          </w:rPr>
          <w:instrText xml:space="preserve"> PAGEREF _Toc4061768 \h </w:instrText>
        </w:r>
        <w:r w:rsidR="00591215">
          <w:rPr>
            <w:webHidden/>
          </w:rPr>
        </w:r>
        <w:r w:rsidR="00591215">
          <w:rPr>
            <w:webHidden/>
          </w:rPr>
          <w:fldChar w:fldCharType="separate"/>
        </w:r>
        <w:r w:rsidR="00591215">
          <w:rPr>
            <w:webHidden/>
          </w:rPr>
          <w:t>143</w:t>
        </w:r>
        <w:r w:rsidR="00591215">
          <w:rPr>
            <w:webHidden/>
          </w:rPr>
          <w:fldChar w:fldCharType="end"/>
        </w:r>
      </w:hyperlink>
    </w:p>
    <w:p w14:paraId="61C4B41E" w14:textId="77777777" w:rsidR="00591215" w:rsidRDefault="00A14B21">
      <w:pPr>
        <w:pStyle w:val="TOC3"/>
        <w:rPr>
          <w:rFonts w:asciiTheme="minorHAnsi" w:eastAsiaTheme="minorEastAsia" w:hAnsiTheme="minorHAnsi" w:cstheme="minorBidi"/>
          <w:sz w:val="22"/>
          <w:szCs w:val="22"/>
          <w:lang w:eastAsia="en-GB"/>
        </w:rPr>
      </w:pPr>
      <w:hyperlink w:anchor="_Toc4061769" w:history="1">
        <w:r w:rsidR="00591215" w:rsidRPr="0087400B">
          <w:rPr>
            <w:rStyle w:val="Hyperlink"/>
          </w:rPr>
          <w:t>C.11.2</w:t>
        </w:r>
        <w:r w:rsidR="00591215">
          <w:rPr>
            <w:rFonts w:asciiTheme="minorHAnsi" w:eastAsiaTheme="minorEastAsia" w:hAnsiTheme="minorHAnsi" w:cstheme="minorBidi"/>
            <w:sz w:val="22"/>
            <w:szCs w:val="22"/>
            <w:lang w:eastAsia="en-GB"/>
          </w:rPr>
          <w:tab/>
        </w:r>
        <w:r w:rsidR="00591215" w:rsidRPr="0087400B">
          <w:rPr>
            <w:rStyle w:val="Hyperlink"/>
          </w:rPr>
          <w:t>Operable</w:t>
        </w:r>
        <w:r w:rsidR="00591215">
          <w:rPr>
            <w:webHidden/>
          </w:rPr>
          <w:tab/>
        </w:r>
        <w:r w:rsidR="00591215">
          <w:rPr>
            <w:webHidden/>
          </w:rPr>
          <w:fldChar w:fldCharType="begin"/>
        </w:r>
        <w:r w:rsidR="00591215">
          <w:rPr>
            <w:webHidden/>
          </w:rPr>
          <w:instrText xml:space="preserve"> PAGEREF _Toc4061769 \h </w:instrText>
        </w:r>
        <w:r w:rsidR="00591215">
          <w:rPr>
            <w:webHidden/>
          </w:rPr>
        </w:r>
        <w:r w:rsidR="00591215">
          <w:rPr>
            <w:webHidden/>
          </w:rPr>
          <w:fldChar w:fldCharType="separate"/>
        </w:r>
        <w:r w:rsidR="00591215">
          <w:rPr>
            <w:webHidden/>
          </w:rPr>
          <w:t>148</w:t>
        </w:r>
        <w:r w:rsidR="00591215">
          <w:rPr>
            <w:webHidden/>
          </w:rPr>
          <w:fldChar w:fldCharType="end"/>
        </w:r>
      </w:hyperlink>
    </w:p>
    <w:p w14:paraId="523EDAA2" w14:textId="77777777" w:rsidR="00591215" w:rsidRDefault="00A14B21">
      <w:pPr>
        <w:pStyle w:val="TOC3"/>
        <w:rPr>
          <w:rFonts w:asciiTheme="minorHAnsi" w:eastAsiaTheme="minorEastAsia" w:hAnsiTheme="minorHAnsi" w:cstheme="minorBidi"/>
          <w:sz w:val="22"/>
          <w:szCs w:val="22"/>
          <w:lang w:eastAsia="en-GB"/>
        </w:rPr>
      </w:pPr>
      <w:hyperlink w:anchor="_Toc4061770" w:history="1">
        <w:r w:rsidR="00591215" w:rsidRPr="0087400B">
          <w:rPr>
            <w:rStyle w:val="Hyperlink"/>
          </w:rPr>
          <w:t>C.11.3</w:t>
        </w:r>
        <w:r w:rsidR="00591215">
          <w:rPr>
            <w:rFonts w:asciiTheme="minorHAnsi" w:eastAsiaTheme="minorEastAsia" w:hAnsiTheme="minorHAnsi" w:cstheme="minorBidi"/>
            <w:sz w:val="22"/>
            <w:szCs w:val="22"/>
            <w:lang w:eastAsia="en-GB"/>
          </w:rPr>
          <w:tab/>
        </w:r>
        <w:r w:rsidR="00591215" w:rsidRPr="0087400B">
          <w:rPr>
            <w:rStyle w:val="Hyperlink"/>
          </w:rPr>
          <w:t>Understandable</w:t>
        </w:r>
        <w:r w:rsidR="00591215">
          <w:rPr>
            <w:webHidden/>
          </w:rPr>
          <w:tab/>
        </w:r>
        <w:r w:rsidR="00591215">
          <w:rPr>
            <w:webHidden/>
          </w:rPr>
          <w:fldChar w:fldCharType="begin"/>
        </w:r>
        <w:r w:rsidR="00591215">
          <w:rPr>
            <w:webHidden/>
          </w:rPr>
          <w:instrText xml:space="preserve"> PAGEREF _Toc4061770 \h </w:instrText>
        </w:r>
        <w:r w:rsidR="00591215">
          <w:rPr>
            <w:webHidden/>
          </w:rPr>
        </w:r>
        <w:r w:rsidR="00591215">
          <w:rPr>
            <w:webHidden/>
          </w:rPr>
          <w:fldChar w:fldCharType="separate"/>
        </w:r>
        <w:r w:rsidR="00591215">
          <w:rPr>
            <w:webHidden/>
          </w:rPr>
          <w:t>151</w:t>
        </w:r>
        <w:r w:rsidR="00591215">
          <w:rPr>
            <w:webHidden/>
          </w:rPr>
          <w:fldChar w:fldCharType="end"/>
        </w:r>
      </w:hyperlink>
    </w:p>
    <w:p w14:paraId="50565CBB" w14:textId="77777777" w:rsidR="00591215" w:rsidRDefault="00A14B21">
      <w:pPr>
        <w:pStyle w:val="TOC3"/>
        <w:rPr>
          <w:rFonts w:asciiTheme="minorHAnsi" w:eastAsiaTheme="minorEastAsia" w:hAnsiTheme="minorHAnsi" w:cstheme="minorBidi"/>
          <w:sz w:val="22"/>
          <w:szCs w:val="22"/>
          <w:lang w:eastAsia="en-GB"/>
        </w:rPr>
      </w:pPr>
      <w:hyperlink w:anchor="_Toc4061771" w:history="1">
        <w:r w:rsidR="00591215" w:rsidRPr="0087400B">
          <w:rPr>
            <w:rStyle w:val="Hyperlink"/>
          </w:rPr>
          <w:t>C.11.4</w:t>
        </w:r>
        <w:r w:rsidR="00591215">
          <w:rPr>
            <w:rFonts w:asciiTheme="minorHAnsi" w:eastAsiaTheme="minorEastAsia" w:hAnsiTheme="minorHAnsi" w:cstheme="minorBidi"/>
            <w:sz w:val="22"/>
            <w:szCs w:val="22"/>
            <w:lang w:eastAsia="en-GB"/>
          </w:rPr>
          <w:tab/>
        </w:r>
        <w:r w:rsidR="00591215" w:rsidRPr="0087400B">
          <w:rPr>
            <w:rStyle w:val="Hyperlink"/>
          </w:rPr>
          <w:t>Robust</w:t>
        </w:r>
        <w:r w:rsidR="00591215">
          <w:rPr>
            <w:webHidden/>
          </w:rPr>
          <w:tab/>
        </w:r>
        <w:r w:rsidR="00591215">
          <w:rPr>
            <w:webHidden/>
          </w:rPr>
          <w:fldChar w:fldCharType="begin"/>
        </w:r>
        <w:r w:rsidR="00591215">
          <w:rPr>
            <w:webHidden/>
          </w:rPr>
          <w:instrText xml:space="preserve"> PAGEREF _Toc4061771 \h </w:instrText>
        </w:r>
        <w:r w:rsidR="00591215">
          <w:rPr>
            <w:webHidden/>
          </w:rPr>
        </w:r>
        <w:r w:rsidR="00591215">
          <w:rPr>
            <w:webHidden/>
          </w:rPr>
          <w:fldChar w:fldCharType="separate"/>
        </w:r>
        <w:r w:rsidR="00591215">
          <w:rPr>
            <w:webHidden/>
          </w:rPr>
          <w:t>153</w:t>
        </w:r>
        <w:r w:rsidR="00591215">
          <w:rPr>
            <w:webHidden/>
          </w:rPr>
          <w:fldChar w:fldCharType="end"/>
        </w:r>
      </w:hyperlink>
    </w:p>
    <w:p w14:paraId="1C3050A5" w14:textId="77777777" w:rsidR="00591215" w:rsidRDefault="00A14B21">
      <w:pPr>
        <w:pStyle w:val="TOC3"/>
        <w:rPr>
          <w:rFonts w:asciiTheme="minorHAnsi" w:eastAsiaTheme="minorEastAsia" w:hAnsiTheme="minorHAnsi" w:cstheme="minorBidi"/>
          <w:sz w:val="22"/>
          <w:szCs w:val="22"/>
          <w:lang w:eastAsia="en-GB"/>
        </w:rPr>
      </w:pPr>
      <w:hyperlink w:anchor="_Toc4061772" w:history="1">
        <w:r w:rsidR="00591215" w:rsidRPr="0087400B">
          <w:rPr>
            <w:rStyle w:val="Hyperlink"/>
          </w:rPr>
          <w:t>C.11.5</w:t>
        </w:r>
        <w:r w:rsidR="00591215">
          <w:rPr>
            <w:rFonts w:asciiTheme="minorHAnsi" w:eastAsiaTheme="minorEastAsia" w:hAnsiTheme="minorHAnsi" w:cstheme="minorBidi"/>
            <w:sz w:val="22"/>
            <w:szCs w:val="22"/>
            <w:lang w:eastAsia="en-GB"/>
          </w:rPr>
          <w:tab/>
        </w:r>
        <w:r w:rsidR="00591215" w:rsidRPr="0087400B">
          <w:rPr>
            <w:rStyle w:val="Hyperlink"/>
          </w:rPr>
          <w:t>Interoperability with assistive technology</w:t>
        </w:r>
        <w:r w:rsidR="00591215">
          <w:rPr>
            <w:webHidden/>
          </w:rPr>
          <w:tab/>
        </w:r>
        <w:r w:rsidR="00591215">
          <w:rPr>
            <w:webHidden/>
          </w:rPr>
          <w:fldChar w:fldCharType="begin"/>
        </w:r>
        <w:r w:rsidR="00591215">
          <w:rPr>
            <w:webHidden/>
          </w:rPr>
          <w:instrText xml:space="preserve"> PAGEREF _Toc4061772 \h </w:instrText>
        </w:r>
        <w:r w:rsidR="00591215">
          <w:rPr>
            <w:webHidden/>
          </w:rPr>
        </w:r>
        <w:r w:rsidR="00591215">
          <w:rPr>
            <w:webHidden/>
          </w:rPr>
          <w:fldChar w:fldCharType="separate"/>
        </w:r>
        <w:r w:rsidR="00591215">
          <w:rPr>
            <w:webHidden/>
          </w:rPr>
          <w:t>153</w:t>
        </w:r>
        <w:r w:rsidR="00591215">
          <w:rPr>
            <w:webHidden/>
          </w:rPr>
          <w:fldChar w:fldCharType="end"/>
        </w:r>
      </w:hyperlink>
    </w:p>
    <w:p w14:paraId="04929433" w14:textId="77777777" w:rsidR="00591215" w:rsidRDefault="00A14B21">
      <w:pPr>
        <w:pStyle w:val="TOC3"/>
        <w:rPr>
          <w:rFonts w:asciiTheme="minorHAnsi" w:eastAsiaTheme="minorEastAsia" w:hAnsiTheme="minorHAnsi" w:cstheme="minorBidi"/>
          <w:sz w:val="22"/>
          <w:szCs w:val="22"/>
          <w:lang w:eastAsia="en-GB"/>
        </w:rPr>
      </w:pPr>
      <w:hyperlink w:anchor="_Toc4061773" w:history="1">
        <w:r w:rsidR="00591215" w:rsidRPr="0087400B">
          <w:rPr>
            <w:rStyle w:val="Hyperlink"/>
          </w:rPr>
          <w:t>C.11.6</w:t>
        </w:r>
        <w:r w:rsidR="00591215">
          <w:rPr>
            <w:rFonts w:asciiTheme="minorHAnsi" w:eastAsiaTheme="minorEastAsia" w:hAnsiTheme="minorHAnsi" w:cstheme="minorBidi"/>
            <w:sz w:val="22"/>
            <w:szCs w:val="22"/>
            <w:lang w:eastAsia="en-GB"/>
          </w:rPr>
          <w:tab/>
        </w:r>
        <w:r w:rsidR="00591215" w:rsidRPr="0087400B">
          <w:rPr>
            <w:rStyle w:val="Hyperlink"/>
          </w:rPr>
          <w:t>Documented accessibility usage</w:t>
        </w:r>
        <w:r w:rsidR="00591215">
          <w:rPr>
            <w:webHidden/>
          </w:rPr>
          <w:tab/>
        </w:r>
        <w:r w:rsidR="00591215">
          <w:rPr>
            <w:webHidden/>
          </w:rPr>
          <w:fldChar w:fldCharType="begin"/>
        </w:r>
        <w:r w:rsidR="00591215">
          <w:rPr>
            <w:webHidden/>
          </w:rPr>
          <w:instrText xml:space="preserve"> PAGEREF _Toc4061773 \h </w:instrText>
        </w:r>
        <w:r w:rsidR="00591215">
          <w:rPr>
            <w:webHidden/>
          </w:rPr>
        </w:r>
        <w:r w:rsidR="00591215">
          <w:rPr>
            <w:webHidden/>
          </w:rPr>
          <w:fldChar w:fldCharType="separate"/>
        </w:r>
        <w:r w:rsidR="00591215">
          <w:rPr>
            <w:webHidden/>
          </w:rPr>
          <w:t>158</w:t>
        </w:r>
        <w:r w:rsidR="00591215">
          <w:rPr>
            <w:webHidden/>
          </w:rPr>
          <w:fldChar w:fldCharType="end"/>
        </w:r>
      </w:hyperlink>
    </w:p>
    <w:p w14:paraId="064C1C3B" w14:textId="77777777" w:rsidR="00591215" w:rsidRDefault="00A14B21">
      <w:pPr>
        <w:pStyle w:val="TOC3"/>
        <w:rPr>
          <w:rFonts w:asciiTheme="minorHAnsi" w:eastAsiaTheme="minorEastAsia" w:hAnsiTheme="minorHAnsi" w:cstheme="minorBidi"/>
          <w:sz w:val="22"/>
          <w:szCs w:val="22"/>
          <w:lang w:eastAsia="en-GB"/>
        </w:rPr>
      </w:pPr>
      <w:hyperlink w:anchor="_Toc4061774" w:history="1">
        <w:r w:rsidR="00591215" w:rsidRPr="0087400B">
          <w:rPr>
            <w:rStyle w:val="Hyperlink"/>
          </w:rPr>
          <w:t>C.11.7</w:t>
        </w:r>
        <w:r w:rsidR="00591215">
          <w:rPr>
            <w:rFonts w:asciiTheme="minorHAnsi" w:eastAsiaTheme="minorEastAsia" w:hAnsiTheme="minorHAnsi" w:cstheme="minorBidi"/>
            <w:sz w:val="22"/>
            <w:szCs w:val="22"/>
            <w:lang w:eastAsia="en-GB"/>
          </w:rPr>
          <w:tab/>
        </w:r>
        <w:r w:rsidR="00591215" w:rsidRPr="0087400B">
          <w:rPr>
            <w:rStyle w:val="Hyperlink"/>
          </w:rPr>
          <w:t>User preferences</w:t>
        </w:r>
        <w:r w:rsidR="00591215">
          <w:rPr>
            <w:webHidden/>
          </w:rPr>
          <w:tab/>
        </w:r>
        <w:r w:rsidR="00591215">
          <w:rPr>
            <w:webHidden/>
          </w:rPr>
          <w:fldChar w:fldCharType="begin"/>
        </w:r>
        <w:r w:rsidR="00591215">
          <w:rPr>
            <w:webHidden/>
          </w:rPr>
          <w:instrText xml:space="preserve"> PAGEREF _Toc4061774 \h </w:instrText>
        </w:r>
        <w:r w:rsidR="00591215">
          <w:rPr>
            <w:webHidden/>
          </w:rPr>
        </w:r>
        <w:r w:rsidR="00591215">
          <w:rPr>
            <w:webHidden/>
          </w:rPr>
          <w:fldChar w:fldCharType="separate"/>
        </w:r>
        <w:r w:rsidR="00591215">
          <w:rPr>
            <w:webHidden/>
          </w:rPr>
          <w:t>158</w:t>
        </w:r>
        <w:r w:rsidR="00591215">
          <w:rPr>
            <w:webHidden/>
          </w:rPr>
          <w:fldChar w:fldCharType="end"/>
        </w:r>
      </w:hyperlink>
    </w:p>
    <w:p w14:paraId="30E3C3A6" w14:textId="77777777" w:rsidR="00591215" w:rsidRDefault="00A14B21">
      <w:pPr>
        <w:pStyle w:val="TOC3"/>
        <w:rPr>
          <w:rFonts w:asciiTheme="minorHAnsi" w:eastAsiaTheme="minorEastAsia" w:hAnsiTheme="minorHAnsi" w:cstheme="minorBidi"/>
          <w:sz w:val="22"/>
          <w:szCs w:val="22"/>
          <w:lang w:eastAsia="en-GB"/>
        </w:rPr>
      </w:pPr>
      <w:hyperlink w:anchor="_Toc4061775" w:history="1">
        <w:r w:rsidR="00591215" w:rsidRPr="0087400B">
          <w:rPr>
            <w:rStyle w:val="Hyperlink"/>
          </w:rPr>
          <w:t>C.11.8</w:t>
        </w:r>
        <w:r w:rsidR="00591215">
          <w:rPr>
            <w:rFonts w:asciiTheme="minorHAnsi" w:eastAsiaTheme="minorEastAsia" w:hAnsiTheme="minorHAnsi" w:cstheme="minorBidi"/>
            <w:sz w:val="22"/>
            <w:szCs w:val="22"/>
            <w:lang w:eastAsia="en-GB"/>
          </w:rPr>
          <w:tab/>
        </w:r>
        <w:r w:rsidR="00591215" w:rsidRPr="0087400B">
          <w:rPr>
            <w:rStyle w:val="Hyperlink"/>
          </w:rPr>
          <w:t>Authoring tools</w:t>
        </w:r>
        <w:r w:rsidR="00591215">
          <w:rPr>
            <w:webHidden/>
          </w:rPr>
          <w:tab/>
        </w:r>
        <w:r w:rsidR="00591215">
          <w:rPr>
            <w:webHidden/>
          </w:rPr>
          <w:fldChar w:fldCharType="begin"/>
        </w:r>
        <w:r w:rsidR="00591215">
          <w:rPr>
            <w:webHidden/>
          </w:rPr>
          <w:instrText xml:space="preserve"> PAGEREF _Toc4061775 \h </w:instrText>
        </w:r>
        <w:r w:rsidR="00591215">
          <w:rPr>
            <w:webHidden/>
          </w:rPr>
        </w:r>
        <w:r w:rsidR="00591215">
          <w:rPr>
            <w:webHidden/>
          </w:rPr>
          <w:fldChar w:fldCharType="separate"/>
        </w:r>
        <w:r w:rsidR="00591215">
          <w:rPr>
            <w:webHidden/>
          </w:rPr>
          <w:t>159</w:t>
        </w:r>
        <w:r w:rsidR="00591215">
          <w:rPr>
            <w:webHidden/>
          </w:rPr>
          <w:fldChar w:fldCharType="end"/>
        </w:r>
      </w:hyperlink>
    </w:p>
    <w:p w14:paraId="2CD58455" w14:textId="77777777" w:rsidR="00591215" w:rsidRDefault="00A14B21">
      <w:pPr>
        <w:pStyle w:val="TOC2"/>
        <w:rPr>
          <w:rFonts w:asciiTheme="minorHAnsi" w:eastAsiaTheme="minorEastAsia" w:hAnsiTheme="minorHAnsi" w:cstheme="minorBidi"/>
          <w:sz w:val="22"/>
          <w:szCs w:val="22"/>
          <w:lang w:eastAsia="en-GB"/>
        </w:rPr>
      </w:pPr>
      <w:hyperlink w:anchor="_Toc4061776" w:history="1">
        <w:r w:rsidR="00591215" w:rsidRPr="0087400B">
          <w:rPr>
            <w:rStyle w:val="Hyperlink"/>
            <w:lang w:val="fr-CA"/>
          </w:rPr>
          <w:t>C.12</w:t>
        </w:r>
        <w:r w:rsidR="00591215">
          <w:rPr>
            <w:rFonts w:asciiTheme="minorHAnsi" w:eastAsiaTheme="minorEastAsia" w:hAnsiTheme="minorHAnsi" w:cstheme="minorBidi"/>
            <w:sz w:val="22"/>
            <w:szCs w:val="22"/>
            <w:lang w:eastAsia="en-GB"/>
          </w:rPr>
          <w:tab/>
        </w:r>
        <w:r w:rsidR="00591215" w:rsidRPr="0087400B">
          <w:rPr>
            <w:rStyle w:val="Hyperlink"/>
            <w:lang w:val="fr-CA"/>
          </w:rPr>
          <w:t>Documentation and support services</w:t>
        </w:r>
        <w:r w:rsidR="00591215">
          <w:rPr>
            <w:webHidden/>
          </w:rPr>
          <w:tab/>
        </w:r>
        <w:r w:rsidR="00591215">
          <w:rPr>
            <w:webHidden/>
          </w:rPr>
          <w:fldChar w:fldCharType="begin"/>
        </w:r>
        <w:r w:rsidR="00591215">
          <w:rPr>
            <w:webHidden/>
          </w:rPr>
          <w:instrText xml:space="preserve"> PAGEREF _Toc4061776 \h </w:instrText>
        </w:r>
        <w:r w:rsidR="00591215">
          <w:rPr>
            <w:webHidden/>
          </w:rPr>
        </w:r>
        <w:r w:rsidR="00591215">
          <w:rPr>
            <w:webHidden/>
          </w:rPr>
          <w:fldChar w:fldCharType="separate"/>
        </w:r>
        <w:r w:rsidR="00591215">
          <w:rPr>
            <w:webHidden/>
          </w:rPr>
          <w:t>160</w:t>
        </w:r>
        <w:r w:rsidR="00591215">
          <w:rPr>
            <w:webHidden/>
          </w:rPr>
          <w:fldChar w:fldCharType="end"/>
        </w:r>
      </w:hyperlink>
    </w:p>
    <w:p w14:paraId="1642803B" w14:textId="77777777" w:rsidR="00591215" w:rsidRDefault="00A14B21">
      <w:pPr>
        <w:pStyle w:val="TOC3"/>
        <w:rPr>
          <w:rFonts w:asciiTheme="minorHAnsi" w:eastAsiaTheme="minorEastAsia" w:hAnsiTheme="minorHAnsi" w:cstheme="minorBidi"/>
          <w:sz w:val="22"/>
          <w:szCs w:val="22"/>
          <w:lang w:eastAsia="en-GB"/>
        </w:rPr>
      </w:pPr>
      <w:hyperlink w:anchor="_Toc4061777" w:history="1">
        <w:r w:rsidR="00591215" w:rsidRPr="0087400B">
          <w:rPr>
            <w:rStyle w:val="Hyperlink"/>
            <w:lang w:val="fr-CA"/>
          </w:rPr>
          <w:t>C.12.1</w:t>
        </w:r>
        <w:r w:rsidR="00591215">
          <w:rPr>
            <w:rFonts w:asciiTheme="minorHAnsi" w:eastAsiaTheme="minorEastAsia" w:hAnsiTheme="minorHAnsi" w:cstheme="minorBidi"/>
            <w:sz w:val="22"/>
            <w:szCs w:val="22"/>
            <w:lang w:eastAsia="en-GB"/>
          </w:rPr>
          <w:tab/>
        </w:r>
        <w:r w:rsidR="00591215" w:rsidRPr="0087400B">
          <w:rPr>
            <w:rStyle w:val="Hyperlink"/>
            <w:lang w:val="fr-CA"/>
          </w:rPr>
          <w:t>Product documentation</w:t>
        </w:r>
        <w:r w:rsidR="00591215">
          <w:rPr>
            <w:webHidden/>
          </w:rPr>
          <w:tab/>
        </w:r>
        <w:r w:rsidR="00591215">
          <w:rPr>
            <w:webHidden/>
          </w:rPr>
          <w:fldChar w:fldCharType="begin"/>
        </w:r>
        <w:r w:rsidR="00591215">
          <w:rPr>
            <w:webHidden/>
          </w:rPr>
          <w:instrText xml:space="preserve"> PAGEREF _Toc4061777 \h </w:instrText>
        </w:r>
        <w:r w:rsidR="00591215">
          <w:rPr>
            <w:webHidden/>
          </w:rPr>
        </w:r>
        <w:r w:rsidR="00591215">
          <w:rPr>
            <w:webHidden/>
          </w:rPr>
          <w:fldChar w:fldCharType="separate"/>
        </w:r>
        <w:r w:rsidR="00591215">
          <w:rPr>
            <w:webHidden/>
          </w:rPr>
          <w:t>160</w:t>
        </w:r>
        <w:r w:rsidR="00591215">
          <w:rPr>
            <w:webHidden/>
          </w:rPr>
          <w:fldChar w:fldCharType="end"/>
        </w:r>
      </w:hyperlink>
    </w:p>
    <w:p w14:paraId="103E18A0" w14:textId="77777777" w:rsidR="00591215" w:rsidRDefault="00A14B21">
      <w:pPr>
        <w:pStyle w:val="TOC3"/>
        <w:rPr>
          <w:rFonts w:asciiTheme="minorHAnsi" w:eastAsiaTheme="minorEastAsia" w:hAnsiTheme="minorHAnsi" w:cstheme="minorBidi"/>
          <w:sz w:val="22"/>
          <w:szCs w:val="22"/>
          <w:lang w:eastAsia="en-GB"/>
        </w:rPr>
      </w:pPr>
      <w:hyperlink w:anchor="_Toc4061778" w:history="1">
        <w:r w:rsidR="00591215" w:rsidRPr="0087400B">
          <w:rPr>
            <w:rStyle w:val="Hyperlink"/>
          </w:rPr>
          <w:t>C.12.2</w:t>
        </w:r>
        <w:r w:rsidR="00591215">
          <w:rPr>
            <w:rFonts w:asciiTheme="minorHAnsi" w:eastAsiaTheme="minorEastAsia" w:hAnsiTheme="minorHAnsi" w:cstheme="minorBidi"/>
            <w:sz w:val="22"/>
            <w:szCs w:val="22"/>
            <w:lang w:eastAsia="en-GB"/>
          </w:rPr>
          <w:tab/>
        </w:r>
        <w:r w:rsidR="00591215" w:rsidRPr="0087400B">
          <w:rPr>
            <w:rStyle w:val="Hyperlink"/>
          </w:rPr>
          <w:t>Support services</w:t>
        </w:r>
        <w:r w:rsidR="00591215">
          <w:rPr>
            <w:webHidden/>
          </w:rPr>
          <w:tab/>
        </w:r>
        <w:r w:rsidR="00591215">
          <w:rPr>
            <w:webHidden/>
          </w:rPr>
          <w:fldChar w:fldCharType="begin"/>
        </w:r>
        <w:r w:rsidR="00591215">
          <w:rPr>
            <w:webHidden/>
          </w:rPr>
          <w:instrText xml:space="preserve"> PAGEREF _Toc4061778 \h </w:instrText>
        </w:r>
        <w:r w:rsidR="00591215">
          <w:rPr>
            <w:webHidden/>
          </w:rPr>
        </w:r>
        <w:r w:rsidR="00591215">
          <w:rPr>
            <w:webHidden/>
          </w:rPr>
          <w:fldChar w:fldCharType="separate"/>
        </w:r>
        <w:r w:rsidR="00591215">
          <w:rPr>
            <w:webHidden/>
          </w:rPr>
          <w:t>160</w:t>
        </w:r>
        <w:r w:rsidR="00591215">
          <w:rPr>
            <w:webHidden/>
          </w:rPr>
          <w:fldChar w:fldCharType="end"/>
        </w:r>
      </w:hyperlink>
    </w:p>
    <w:p w14:paraId="394366A7" w14:textId="77777777" w:rsidR="00591215" w:rsidRDefault="00A14B21">
      <w:pPr>
        <w:pStyle w:val="TOC2"/>
        <w:rPr>
          <w:rFonts w:asciiTheme="minorHAnsi" w:eastAsiaTheme="minorEastAsia" w:hAnsiTheme="minorHAnsi" w:cstheme="minorBidi"/>
          <w:sz w:val="22"/>
          <w:szCs w:val="22"/>
          <w:lang w:eastAsia="en-GB"/>
        </w:rPr>
      </w:pPr>
      <w:hyperlink w:anchor="_Toc4061779" w:history="1">
        <w:r w:rsidR="00591215" w:rsidRPr="0087400B">
          <w:rPr>
            <w:rStyle w:val="Hyperlink"/>
          </w:rPr>
          <w:t>C.13</w:t>
        </w:r>
        <w:r w:rsidR="00591215">
          <w:rPr>
            <w:rFonts w:asciiTheme="minorHAnsi" w:eastAsiaTheme="minorEastAsia" w:hAnsiTheme="minorHAnsi" w:cstheme="minorBidi"/>
            <w:sz w:val="22"/>
            <w:szCs w:val="22"/>
            <w:lang w:eastAsia="en-GB"/>
          </w:rPr>
          <w:tab/>
        </w:r>
        <w:r w:rsidR="00591215" w:rsidRPr="0087400B">
          <w:rPr>
            <w:rStyle w:val="Hyperlink"/>
          </w:rPr>
          <w:t>ICT providing relay or emergency service access</w:t>
        </w:r>
        <w:r w:rsidR="00591215">
          <w:rPr>
            <w:webHidden/>
          </w:rPr>
          <w:tab/>
        </w:r>
        <w:r w:rsidR="00591215">
          <w:rPr>
            <w:webHidden/>
          </w:rPr>
          <w:fldChar w:fldCharType="begin"/>
        </w:r>
        <w:r w:rsidR="00591215">
          <w:rPr>
            <w:webHidden/>
          </w:rPr>
          <w:instrText xml:space="preserve"> PAGEREF _Toc4061779 \h </w:instrText>
        </w:r>
        <w:r w:rsidR="00591215">
          <w:rPr>
            <w:webHidden/>
          </w:rPr>
        </w:r>
        <w:r w:rsidR="00591215">
          <w:rPr>
            <w:webHidden/>
          </w:rPr>
          <w:fldChar w:fldCharType="separate"/>
        </w:r>
        <w:r w:rsidR="00591215">
          <w:rPr>
            <w:webHidden/>
          </w:rPr>
          <w:t>161</w:t>
        </w:r>
        <w:r w:rsidR="00591215">
          <w:rPr>
            <w:webHidden/>
          </w:rPr>
          <w:fldChar w:fldCharType="end"/>
        </w:r>
      </w:hyperlink>
    </w:p>
    <w:p w14:paraId="69C5D4CE" w14:textId="77777777" w:rsidR="00591215" w:rsidRDefault="00A14B21">
      <w:pPr>
        <w:pStyle w:val="TOC3"/>
        <w:rPr>
          <w:rFonts w:asciiTheme="minorHAnsi" w:eastAsiaTheme="minorEastAsia" w:hAnsiTheme="minorHAnsi" w:cstheme="minorBidi"/>
          <w:sz w:val="22"/>
          <w:szCs w:val="22"/>
          <w:lang w:eastAsia="en-GB"/>
        </w:rPr>
      </w:pPr>
      <w:hyperlink w:anchor="_Toc4061780" w:history="1">
        <w:r w:rsidR="00591215" w:rsidRPr="0087400B">
          <w:rPr>
            <w:rStyle w:val="Hyperlink"/>
          </w:rPr>
          <w:t>C.13.1</w:t>
        </w:r>
        <w:r w:rsidR="00591215">
          <w:rPr>
            <w:rFonts w:asciiTheme="minorHAnsi" w:eastAsiaTheme="minorEastAsia" w:hAnsiTheme="minorHAnsi" w:cstheme="minorBidi"/>
            <w:sz w:val="22"/>
            <w:szCs w:val="22"/>
            <w:lang w:eastAsia="en-GB"/>
          </w:rPr>
          <w:tab/>
        </w:r>
        <w:r w:rsidR="00591215" w:rsidRPr="0087400B">
          <w:rPr>
            <w:rStyle w:val="Hyperlink"/>
          </w:rPr>
          <w:t>Relay service requirements</w:t>
        </w:r>
        <w:r w:rsidR="00591215">
          <w:rPr>
            <w:webHidden/>
          </w:rPr>
          <w:tab/>
        </w:r>
        <w:r w:rsidR="00591215">
          <w:rPr>
            <w:webHidden/>
          </w:rPr>
          <w:fldChar w:fldCharType="begin"/>
        </w:r>
        <w:r w:rsidR="00591215">
          <w:rPr>
            <w:webHidden/>
          </w:rPr>
          <w:instrText xml:space="preserve"> PAGEREF _Toc4061780 \h </w:instrText>
        </w:r>
        <w:r w:rsidR="00591215">
          <w:rPr>
            <w:webHidden/>
          </w:rPr>
        </w:r>
        <w:r w:rsidR="00591215">
          <w:rPr>
            <w:webHidden/>
          </w:rPr>
          <w:fldChar w:fldCharType="separate"/>
        </w:r>
        <w:r w:rsidR="00591215">
          <w:rPr>
            <w:webHidden/>
          </w:rPr>
          <w:t>161</w:t>
        </w:r>
        <w:r w:rsidR="00591215">
          <w:rPr>
            <w:webHidden/>
          </w:rPr>
          <w:fldChar w:fldCharType="end"/>
        </w:r>
      </w:hyperlink>
    </w:p>
    <w:p w14:paraId="6581CF41" w14:textId="77777777" w:rsidR="00591215" w:rsidRDefault="00A14B21">
      <w:pPr>
        <w:pStyle w:val="TOC3"/>
        <w:rPr>
          <w:rFonts w:asciiTheme="minorHAnsi" w:eastAsiaTheme="minorEastAsia" w:hAnsiTheme="minorHAnsi" w:cstheme="minorBidi"/>
          <w:sz w:val="22"/>
          <w:szCs w:val="22"/>
          <w:lang w:eastAsia="en-GB"/>
        </w:rPr>
      </w:pPr>
      <w:hyperlink w:anchor="_Toc4061781" w:history="1">
        <w:r w:rsidR="00591215" w:rsidRPr="0087400B">
          <w:rPr>
            <w:rStyle w:val="Hyperlink"/>
          </w:rPr>
          <w:t>C.13.2</w:t>
        </w:r>
        <w:r w:rsidR="00591215">
          <w:rPr>
            <w:rFonts w:asciiTheme="minorHAnsi" w:eastAsiaTheme="minorEastAsia" w:hAnsiTheme="minorHAnsi" w:cstheme="minorBidi"/>
            <w:sz w:val="22"/>
            <w:szCs w:val="22"/>
            <w:lang w:eastAsia="en-GB"/>
          </w:rPr>
          <w:tab/>
        </w:r>
        <w:r w:rsidR="00591215" w:rsidRPr="0087400B">
          <w:rPr>
            <w:rStyle w:val="Hyperlink"/>
          </w:rPr>
          <w:t>Access to relay services</w:t>
        </w:r>
        <w:r w:rsidR="00591215">
          <w:rPr>
            <w:webHidden/>
          </w:rPr>
          <w:tab/>
        </w:r>
        <w:r w:rsidR="00591215">
          <w:rPr>
            <w:webHidden/>
          </w:rPr>
          <w:fldChar w:fldCharType="begin"/>
        </w:r>
        <w:r w:rsidR="00591215">
          <w:rPr>
            <w:webHidden/>
          </w:rPr>
          <w:instrText xml:space="preserve"> PAGEREF _Toc4061781 \h </w:instrText>
        </w:r>
        <w:r w:rsidR="00591215">
          <w:rPr>
            <w:webHidden/>
          </w:rPr>
        </w:r>
        <w:r w:rsidR="00591215">
          <w:rPr>
            <w:webHidden/>
          </w:rPr>
          <w:fldChar w:fldCharType="separate"/>
        </w:r>
        <w:r w:rsidR="00591215">
          <w:rPr>
            <w:webHidden/>
          </w:rPr>
          <w:t>162</w:t>
        </w:r>
        <w:r w:rsidR="00591215">
          <w:rPr>
            <w:webHidden/>
          </w:rPr>
          <w:fldChar w:fldCharType="end"/>
        </w:r>
      </w:hyperlink>
    </w:p>
    <w:p w14:paraId="3FF8EA72" w14:textId="77777777" w:rsidR="00591215" w:rsidRDefault="00A14B21">
      <w:pPr>
        <w:pStyle w:val="TOC3"/>
        <w:rPr>
          <w:rFonts w:asciiTheme="minorHAnsi" w:eastAsiaTheme="minorEastAsia" w:hAnsiTheme="minorHAnsi" w:cstheme="minorBidi"/>
          <w:sz w:val="22"/>
          <w:szCs w:val="22"/>
          <w:lang w:eastAsia="en-GB"/>
        </w:rPr>
      </w:pPr>
      <w:hyperlink w:anchor="_Toc4061782" w:history="1">
        <w:r w:rsidR="00591215" w:rsidRPr="0087400B">
          <w:rPr>
            <w:rStyle w:val="Hyperlink"/>
          </w:rPr>
          <w:t>C.13.3</w:t>
        </w:r>
        <w:r w:rsidR="00591215">
          <w:rPr>
            <w:rFonts w:asciiTheme="minorHAnsi" w:eastAsiaTheme="minorEastAsia" w:hAnsiTheme="minorHAnsi" w:cstheme="minorBidi"/>
            <w:sz w:val="22"/>
            <w:szCs w:val="22"/>
            <w:lang w:eastAsia="en-GB"/>
          </w:rPr>
          <w:tab/>
        </w:r>
        <w:r w:rsidR="00591215" w:rsidRPr="0087400B">
          <w:rPr>
            <w:rStyle w:val="Hyperlink"/>
          </w:rPr>
          <w:t>Access to emergency services</w:t>
        </w:r>
        <w:r w:rsidR="00591215">
          <w:rPr>
            <w:webHidden/>
          </w:rPr>
          <w:tab/>
        </w:r>
        <w:r w:rsidR="00591215">
          <w:rPr>
            <w:webHidden/>
          </w:rPr>
          <w:fldChar w:fldCharType="begin"/>
        </w:r>
        <w:r w:rsidR="00591215">
          <w:rPr>
            <w:webHidden/>
          </w:rPr>
          <w:instrText xml:space="preserve"> PAGEREF _Toc4061782 \h </w:instrText>
        </w:r>
        <w:r w:rsidR="00591215">
          <w:rPr>
            <w:webHidden/>
          </w:rPr>
        </w:r>
        <w:r w:rsidR="00591215">
          <w:rPr>
            <w:webHidden/>
          </w:rPr>
          <w:fldChar w:fldCharType="separate"/>
        </w:r>
        <w:r w:rsidR="00591215">
          <w:rPr>
            <w:webHidden/>
          </w:rPr>
          <w:t>162</w:t>
        </w:r>
        <w:r w:rsidR="00591215">
          <w:rPr>
            <w:webHidden/>
          </w:rPr>
          <w:fldChar w:fldCharType="end"/>
        </w:r>
      </w:hyperlink>
    </w:p>
    <w:p w14:paraId="4B46FE97" w14:textId="77777777" w:rsidR="00591215" w:rsidRDefault="00A14B21">
      <w:pPr>
        <w:pStyle w:val="TOC1"/>
        <w:rPr>
          <w:rFonts w:asciiTheme="minorHAnsi" w:eastAsiaTheme="minorEastAsia" w:hAnsiTheme="minorHAnsi" w:cstheme="minorBidi"/>
          <w:szCs w:val="22"/>
          <w:lang w:eastAsia="en-GB"/>
        </w:rPr>
      </w:pPr>
      <w:hyperlink w:anchor="_Toc4061783" w:history="1">
        <w:r w:rsidR="00591215" w:rsidRPr="0087400B">
          <w:rPr>
            <w:rStyle w:val="Hyperlink"/>
          </w:rPr>
          <w:t>Annex D (informative): Going beyond EN 301 549 requirements - WCAG AAA and other resources</w:t>
        </w:r>
        <w:r w:rsidR="00591215">
          <w:rPr>
            <w:webHidden/>
          </w:rPr>
          <w:tab/>
        </w:r>
        <w:r w:rsidR="00591215">
          <w:rPr>
            <w:webHidden/>
          </w:rPr>
          <w:fldChar w:fldCharType="begin"/>
        </w:r>
        <w:r w:rsidR="00591215">
          <w:rPr>
            <w:webHidden/>
          </w:rPr>
          <w:instrText xml:space="preserve"> PAGEREF _Toc4061783 \h </w:instrText>
        </w:r>
        <w:r w:rsidR="00591215">
          <w:rPr>
            <w:webHidden/>
          </w:rPr>
        </w:r>
        <w:r w:rsidR="00591215">
          <w:rPr>
            <w:webHidden/>
          </w:rPr>
          <w:fldChar w:fldCharType="separate"/>
        </w:r>
        <w:r w:rsidR="00591215">
          <w:rPr>
            <w:webHidden/>
          </w:rPr>
          <w:t>163</w:t>
        </w:r>
        <w:r w:rsidR="00591215">
          <w:rPr>
            <w:webHidden/>
          </w:rPr>
          <w:fldChar w:fldCharType="end"/>
        </w:r>
      </w:hyperlink>
    </w:p>
    <w:p w14:paraId="7DA1C543" w14:textId="77777777" w:rsidR="00591215" w:rsidRDefault="00A14B21">
      <w:pPr>
        <w:pStyle w:val="TOC2"/>
        <w:rPr>
          <w:rFonts w:asciiTheme="minorHAnsi" w:eastAsiaTheme="minorEastAsia" w:hAnsiTheme="minorHAnsi" w:cstheme="minorBidi"/>
          <w:sz w:val="22"/>
          <w:szCs w:val="22"/>
          <w:lang w:eastAsia="en-GB"/>
        </w:rPr>
      </w:pPr>
      <w:hyperlink w:anchor="_Toc4061784" w:history="1">
        <w:r w:rsidR="00591215" w:rsidRPr="0087400B">
          <w:rPr>
            <w:rStyle w:val="Hyperlink"/>
          </w:rPr>
          <w:t>D.1</w:t>
        </w:r>
        <w:r w:rsidR="00591215">
          <w:rPr>
            <w:rFonts w:asciiTheme="minorHAnsi" w:eastAsiaTheme="minorEastAsia" w:hAnsiTheme="minorHAnsi" w:cstheme="minorBidi"/>
            <w:sz w:val="22"/>
            <w:szCs w:val="22"/>
            <w:lang w:eastAsia="en-GB"/>
          </w:rPr>
          <w:tab/>
        </w:r>
        <w:r w:rsidR="00591215" w:rsidRPr="0087400B">
          <w:rPr>
            <w:rStyle w:val="Hyperlink"/>
          </w:rPr>
          <w:t>WCAG 2.1 AAA Success Criteria</w:t>
        </w:r>
        <w:r w:rsidR="00591215">
          <w:rPr>
            <w:webHidden/>
          </w:rPr>
          <w:tab/>
        </w:r>
        <w:r w:rsidR="00591215">
          <w:rPr>
            <w:webHidden/>
          </w:rPr>
          <w:fldChar w:fldCharType="begin"/>
        </w:r>
        <w:r w:rsidR="00591215">
          <w:rPr>
            <w:webHidden/>
          </w:rPr>
          <w:instrText xml:space="preserve"> PAGEREF _Toc4061784 \h </w:instrText>
        </w:r>
        <w:r w:rsidR="00591215">
          <w:rPr>
            <w:webHidden/>
          </w:rPr>
        </w:r>
        <w:r w:rsidR="00591215">
          <w:rPr>
            <w:webHidden/>
          </w:rPr>
          <w:fldChar w:fldCharType="separate"/>
        </w:r>
        <w:r w:rsidR="00591215">
          <w:rPr>
            <w:webHidden/>
          </w:rPr>
          <w:t>163</w:t>
        </w:r>
        <w:r w:rsidR="00591215">
          <w:rPr>
            <w:webHidden/>
          </w:rPr>
          <w:fldChar w:fldCharType="end"/>
        </w:r>
      </w:hyperlink>
    </w:p>
    <w:p w14:paraId="42199672" w14:textId="77777777" w:rsidR="00591215" w:rsidRDefault="00A14B21">
      <w:pPr>
        <w:pStyle w:val="TOC2"/>
        <w:rPr>
          <w:rFonts w:asciiTheme="minorHAnsi" w:eastAsiaTheme="minorEastAsia" w:hAnsiTheme="minorHAnsi" w:cstheme="minorBidi"/>
          <w:sz w:val="22"/>
          <w:szCs w:val="22"/>
          <w:lang w:eastAsia="en-GB"/>
        </w:rPr>
      </w:pPr>
      <w:hyperlink w:anchor="_Toc4061785" w:history="1">
        <w:r w:rsidR="00591215" w:rsidRPr="0087400B">
          <w:rPr>
            <w:rStyle w:val="Hyperlink"/>
          </w:rPr>
          <w:t>D.2</w:t>
        </w:r>
        <w:r w:rsidR="00591215">
          <w:rPr>
            <w:rFonts w:asciiTheme="minorHAnsi" w:eastAsiaTheme="minorEastAsia" w:hAnsiTheme="minorHAnsi" w:cstheme="minorBidi"/>
            <w:sz w:val="22"/>
            <w:szCs w:val="22"/>
            <w:lang w:eastAsia="en-GB"/>
          </w:rPr>
          <w:tab/>
        </w:r>
        <w:r w:rsidR="00591215" w:rsidRPr="0087400B">
          <w:rPr>
            <w:rStyle w:val="Hyperlink"/>
          </w:rPr>
          <w:t>Further resources for cognitive accessibility</w:t>
        </w:r>
        <w:r w:rsidR="00591215">
          <w:rPr>
            <w:webHidden/>
          </w:rPr>
          <w:tab/>
        </w:r>
        <w:r w:rsidR="00591215">
          <w:rPr>
            <w:webHidden/>
          </w:rPr>
          <w:fldChar w:fldCharType="begin"/>
        </w:r>
        <w:r w:rsidR="00591215">
          <w:rPr>
            <w:webHidden/>
          </w:rPr>
          <w:instrText xml:space="preserve"> PAGEREF _Toc4061785 \h </w:instrText>
        </w:r>
        <w:r w:rsidR="00591215">
          <w:rPr>
            <w:webHidden/>
          </w:rPr>
        </w:r>
        <w:r w:rsidR="00591215">
          <w:rPr>
            <w:webHidden/>
          </w:rPr>
          <w:fldChar w:fldCharType="separate"/>
        </w:r>
        <w:r w:rsidR="00591215">
          <w:rPr>
            <w:webHidden/>
          </w:rPr>
          <w:t>163</w:t>
        </w:r>
        <w:r w:rsidR="00591215">
          <w:rPr>
            <w:webHidden/>
          </w:rPr>
          <w:fldChar w:fldCharType="end"/>
        </w:r>
      </w:hyperlink>
    </w:p>
    <w:p w14:paraId="6AAD7E09" w14:textId="77777777" w:rsidR="00591215" w:rsidRDefault="00A14B21">
      <w:pPr>
        <w:pStyle w:val="TOC1"/>
        <w:rPr>
          <w:rFonts w:asciiTheme="minorHAnsi" w:eastAsiaTheme="minorEastAsia" w:hAnsiTheme="minorHAnsi" w:cstheme="minorBidi"/>
          <w:szCs w:val="22"/>
          <w:lang w:eastAsia="en-GB"/>
        </w:rPr>
      </w:pPr>
      <w:hyperlink w:anchor="_Toc4061786" w:history="1">
        <w:r w:rsidR="00591215" w:rsidRPr="0087400B">
          <w:rPr>
            <w:rStyle w:val="Hyperlink"/>
          </w:rPr>
          <w:t>Annex E (informative): Guidance for users of the present document</w:t>
        </w:r>
        <w:r w:rsidR="00591215">
          <w:rPr>
            <w:webHidden/>
          </w:rPr>
          <w:tab/>
        </w:r>
        <w:r w:rsidR="00591215">
          <w:rPr>
            <w:webHidden/>
          </w:rPr>
          <w:fldChar w:fldCharType="begin"/>
        </w:r>
        <w:r w:rsidR="00591215">
          <w:rPr>
            <w:webHidden/>
          </w:rPr>
          <w:instrText xml:space="preserve"> PAGEREF _Toc4061786 \h </w:instrText>
        </w:r>
        <w:r w:rsidR="00591215">
          <w:rPr>
            <w:webHidden/>
          </w:rPr>
        </w:r>
        <w:r w:rsidR="00591215">
          <w:rPr>
            <w:webHidden/>
          </w:rPr>
          <w:fldChar w:fldCharType="separate"/>
        </w:r>
        <w:r w:rsidR="00591215">
          <w:rPr>
            <w:webHidden/>
          </w:rPr>
          <w:t>164</w:t>
        </w:r>
        <w:r w:rsidR="00591215">
          <w:rPr>
            <w:webHidden/>
          </w:rPr>
          <w:fldChar w:fldCharType="end"/>
        </w:r>
      </w:hyperlink>
    </w:p>
    <w:p w14:paraId="1CC90B52" w14:textId="77777777" w:rsidR="00591215" w:rsidRDefault="00A14B21">
      <w:pPr>
        <w:pStyle w:val="TOC2"/>
        <w:rPr>
          <w:rFonts w:asciiTheme="minorHAnsi" w:eastAsiaTheme="minorEastAsia" w:hAnsiTheme="minorHAnsi" w:cstheme="minorBidi"/>
          <w:sz w:val="22"/>
          <w:szCs w:val="22"/>
          <w:lang w:eastAsia="en-GB"/>
        </w:rPr>
      </w:pPr>
      <w:hyperlink w:anchor="_Toc4061787" w:history="1">
        <w:r w:rsidR="00591215" w:rsidRPr="0087400B">
          <w:rPr>
            <w:rStyle w:val="Hyperlink"/>
          </w:rPr>
          <w:t>E.1</w:t>
        </w:r>
        <w:r w:rsidR="00591215">
          <w:rPr>
            <w:rFonts w:asciiTheme="minorHAnsi" w:eastAsiaTheme="minorEastAsia" w:hAnsiTheme="minorHAnsi" w:cstheme="minorBidi"/>
            <w:sz w:val="22"/>
            <w:szCs w:val="22"/>
            <w:lang w:eastAsia="en-GB"/>
          </w:rPr>
          <w:tab/>
        </w:r>
        <w:r w:rsidR="00591215" w:rsidRPr="0087400B">
          <w:rPr>
            <w:rStyle w:val="Hyperlink"/>
          </w:rPr>
          <w:t>Introduction (informative)</w:t>
        </w:r>
        <w:r w:rsidR="00591215">
          <w:rPr>
            <w:webHidden/>
          </w:rPr>
          <w:tab/>
        </w:r>
        <w:r w:rsidR="00591215">
          <w:rPr>
            <w:webHidden/>
          </w:rPr>
          <w:fldChar w:fldCharType="begin"/>
        </w:r>
        <w:r w:rsidR="00591215">
          <w:rPr>
            <w:webHidden/>
          </w:rPr>
          <w:instrText xml:space="preserve"> PAGEREF _Toc4061787 \h </w:instrText>
        </w:r>
        <w:r w:rsidR="00591215">
          <w:rPr>
            <w:webHidden/>
          </w:rPr>
        </w:r>
        <w:r w:rsidR="00591215">
          <w:rPr>
            <w:webHidden/>
          </w:rPr>
          <w:fldChar w:fldCharType="separate"/>
        </w:r>
        <w:r w:rsidR="00591215">
          <w:rPr>
            <w:webHidden/>
          </w:rPr>
          <w:t>164</w:t>
        </w:r>
        <w:r w:rsidR="00591215">
          <w:rPr>
            <w:webHidden/>
          </w:rPr>
          <w:fldChar w:fldCharType="end"/>
        </w:r>
      </w:hyperlink>
    </w:p>
    <w:p w14:paraId="67C3F96A" w14:textId="77777777" w:rsidR="00591215" w:rsidRDefault="00A14B21">
      <w:pPr>
        <w:pStyle w:val="TOC2"/>
        <w:rPr>
          <w:rFonts w:asciiTheme="minorHAnsi" w:eastAsiaTheme="minorEastAsia" w:hAnsiTheme="minorHAnsi" w:cstheme="minorBidi"/>
          <w:sz w:val="22"/>
          <w:szCs w:val="22"/>
          <w:lang w:eastAsia="en-GB"/>
        </w:rPr>
      </w:pPr>
      <w:hyperlink w:anchor="_Toc4061788" w:history="1">
        <w:r w:rsidR="00591215" w:rsidRPr="0087400B">
          <w:rPr>
            <w:rStyle w:val="Hyperlink"/>
          </w:rPr>
          <w:t>E.2</w:t>
        </w:r>
        <w:r w:rsidR="00591215">
          <w:rPr>
            <w:rFonts w:asciiTheme="minorHAnsi" w:eastAsiaTheme="minorEastAsia" w:hAnsiTheme="minorHAnsi" w:cstheme="minorBidi"/>
            <w:sz w:val="22"/>
            <w:szCs w:val="22"/>
            <w:lang w:eastAsia="en-GB"/>
          </w:rPr>
          <w:tab/>
        </w:r>
        <w:r w:rsidR="00591215" w:rsidRPr="0087400B">
          <w:rPr>
            <w:rStyle w:val="Hyperlink"/>
          </w:rPr>
          <w:t>Overview</w:t>
        </w:r>
        <w:r w:rsidR="00591215">
          <w:rPr>
            <w:webHidden/>
          </w:rPr>
          <w:tab/>
        </w:r>
        <w:r w:rsidR="00591215">
          <w:rPr>
            <w:webHidden/>
          </w:rPr>
          <w:fldChar w:fldCharType="begin"/>
        </w:r>
        <w:r w:rsidR="00591215">
          <w:rPr>
            <w:webHidden/>
          </w:rPr>
          <w:instrText xml:space="preserve"> PAGEREF _Toc4061788 \h </w:instrText>
        </w:r>
        <w:r w:rsidR="00591215">
          <w:rPr>
            <w:webHidden/>
          </w:rPr>
        </w:r>
        <w:r w:rsidR="00591215">
          <w:rPr>
            <w:webHidden/>
          </w:rPr>
          <w:fldChar w:fldCharType="separate"/>
        </w:r>
        <w:r w:rsidR="00591215">
          <w:rPr>
            <w:webHidden/>
          </w:rPr>
          <w:t>164</w:t>
        </w:r>
        <w:r w:rsidR="00591215">
          <w:rPr>
            <w:webHidden/>
          </w:rPr>
          <w:fldChar w:fldCharType="end"/>
        </w:r>
      </w:hyperlink>
    </w:p>
    <w:p w14:paraId="6444534A" w14:textId="77777777" w:rsidR="00591215" w:rsidRDefault="00A14B21">
      <w:pPr>
        <w:pStyle w:val="TOC2"/>
        <w:rPr>
          <w:rFonts w:asciiTheme="minorHAnsi" w:eastAsiaTheme="minorEastAsia" w:hAnsiTheme="minorHAnsi" w:cstheme="minorBidi"/>
          <w:sz w:val="22"/>
          <w:szCs w:val="22"/>
          <w:lang w:eastAsia="en-GB"/>
        </w:rPr>
      </w:pPr>
      <w:hyperlink w:anchor="_Toc4061789" w:history="1">
        <w:r w:rsidR="00591215" w:rsidRPr="0087400B">
          <w:rPr>
            <w:rStyle w:val="Hyperlink"/>
          </w:rPr>
          <w:t>E.3</w:t>
        </w:r>
        <w:r w:rsidR="00591215">
          <w:rPr>
            <w:rFonts w:asciiTheme="minorHAnsi" w:eastAsiaTheme="minorEastAsia" w:hAnsiTheme="minorHAnsi" w:cstheme="minorBidi"/>
            <w:sz w:val="22"/>
            <w:szCs w:val="22"/>
            <w:lang w:eastAsia="en-GB"/>
          </w:rPr>
          <w:tab/>
        </w:r>
        <w:r w:rsidR="00591215" w:rsidRPr="0087400B">
          <w:rPr>
            <w:rStyle w:val="Hyperlink"/>
          </w:rPr>
          <w:t>Chapter 4</w:t>
        </w:r>
        <w:r w:rsidR="00591215">
          <w:rPr>
            <w:webHidden/>
          </w:rPr>
          <w:tab/>
        </w:r>
        <w:r w:rsidR="00591215">
          <w:rPr>
            <w:webHidden/>
          </w:rPr>
          <w:fldChar w:fldCharType="begin"/>
        </w:r>
        <w:r w:rsidR="00591215">
          <w:rPr>
            <w:webHidden/>
          </w:rPr>
          <w:instrText xml:space="preserve"> PAGEREF _Toc4061789 \h </w:instrText>
        </w:r>
        <w:r w:rsidR="00591215">
          <w:rPr>
            <w:webHidden/>
          </w:rPr>
        </w:r>
        <w:r w:rsidR="00591215">
          <w:rPr>
            <w:webHidden/>
          </w:rPr>
          <w:fldChar w:fldCharType="separate"/>
        </w:r>
        <w:r w:rsidR="00591215">
          <w:rPr>
            <w:webHidden/>
          </w:rPr>
          <w:t>165</w:t>
        </w:r>
        <w:r w:rsidR="00591215">
          <w:rPr>
            <w:webHidden/>
          </w:rPr>
          <w:fldChar w:fldCharType="end"/>
        </w:r>
      </w:hyperlink>
    </w:p>
    <w:p w14:paraId="2C3C1A6C" w14:textId="77777777" w:rsidR="00591215" w:rsidRDefault="00A14B21">
      <w:pPr>
        <w:pStyle w:val="TOC2"/>
        <w:rPr>
          <w:rFonts w:asciiTheme="minorHAnsi" w:eastAsiaTheme="minorEastAsia" w:hAnsiTheme="minorHAnsi" w:cstheme="minorBidi"/>
          <w:sz w:val="22"/>
          <w:szCs w:val="22"/>
          <w:lang w:eastAsia="en-GB"/>
        </w:rPr>
      </w:pPr>
      <w:hyperlink w:anchor="_Toc4061790" w:history="1">
        <w:r w:rsidR="00591215" w:rsidRPr="0087400B">
          <w:rPr>
            <w:rStyle w:val="Hyperlink"/>
          </w:rPr>
          <w:t xml:space="preserve">E.4 </w:t>
        </w:r>
        <w:r w:rsidR="00591215">
          <w:rPr>
            <w:rFonts w:asciiTheme="minorHAnsi" w:eastAsiaTheme="minorEastAsia" w:hAnsiTheme="minorHAnsi" w:cstheme="minorBidi"/>
            <w:sz w:val="22"/>
            <w:szCs w:val="22"/>
            <w:lang w:eastAsia="en-GB"/>
          </w:rPr>
          <w:tab/>
        </w:r>
        <w:r w:rsidR="00591215" w:rsidRPr="0087400B">
          <w:rPr>
            <w:rStyle w:val="Hyperlink"/>
          </w:rPr>
          <w:t>How to use the standard</w:t>
        </w:r>
        <w:r w:rsidR="00591215">
          <w:rPr>
            <w:webHidden/>
          </w:rPr>
          <w:tab/>
        </w:r>
        <w:r w:rsidR="00591215">
          <w:rPr>
            <w:webHidden/>
          </w:rPr>
          <w:fldChar w:fldCharType="begin"/>
        </w:r>
        <w:r w:rsidR="00591215">
          <w:rPr>
            <w:webHidden/>
          </w:rPr>
          <w:instrText xml:space="preserve"> PAGEREF _Toc4061790 \h </w:instrText>
        </w:r>
        <w:r w:rsidR="00591215">
          <w:rPr>
            <w:webHidden/>
          </w:rPr>
        </w:r>
        <w:r w:rsidR="00591215">
          <w:rPr>
            <w:webHidden/>
          </w:rPr>
          <w:fldChar w:fldCharType="separate"/>
        </w:r>
        <w:r w:rsidR="00591215">
          <w:rPr>
            <w:webHidden/>
          </w:rPr>
          <w:t>165</w:t>
        </w:r>
        <w:r w:rsidR="00591215">
          <w:rPr>
            <w:webHidden/>
          </w:rPr>
          <w:fldChar w:fldCharType="end"/>
        </w:r>
      </w:hyperlink>
    </w:p>
    <w:p w14:paraId="18CE613A" w14:textId="77777777" w:rsidR="00591215" w:rsidRDefault="00A14B21">
      <w:pPr>
        <w:pStyle w:val="TOC2"/>
        <w:rPr>
          <w:rFonts w:asciiTheme="minorHAnsi" w:eastAsiaTheme="minorEastAsia" w:hAnsiTheme="minorHAnsi" w:cstheme="minorBidi"/>
          <w:sz w:val="22"/>
          <w:szCs w:val="22"/>
          <w:lang w:eastAsia="en-GB"/>
        </w:rPr>
      </w:pPr>
      <w:hyperlink w:anchor="_Toc4061791" w:history="1">
        <w:r w:rsidR="00591215" w:rsidRPr="0087400B">
          <w:rPr>
            <w:rStyle w:val="Hyperlink"/>
            <w:lang w:val="sv-SE"/>
          </w:rPr>
          <w:t>E.4.1</w:t>
        </w:r>
        <w:r w:rsidR="00591215">
          <w:rPr>
            <w:rFonts w:asciiTheme="minorHAnsi" w:eastAsiaTheme="minorEastAsia" w:hAnsiTheme="minorHAnsi" w:cstheme="minorBidi"/>
            <w:sz w:val="22"/>
            <w:szCs w:val="22"/>
            <w:lang w:eastAsia="en-GB"/>
          </w:rPr>
          <w:tab/>
        </w:r>
        <w:r w:rsidR="00591215" w:rsidRPr="0087400B">
          <w:rPr>
            <w:rStyle w:val="Hyperlink"/>
          </w:rPr>
          <w:t>Self scoping requirements</w:t>
        </w:r>
        <w:r w:rsidR="00591215">
          <w:rPr>
            <w:webHidden/>
          </w:rPr>
          <w:tab/>
        </w:r>
        <w:r w:rsidR="00591215">
          <w:rPr>
            <w:webHidden/>
          </w:rPr>
          <w:fldChar w:fldCharType="begin"/>
        </w:r>
        <w:r w:rsidR="00591215">
          <w:rPr>
            <w:webHidden/>
          </w:rPr>
          <w:instrText xml:space="preserve"> PAGEREF _Toc4061791 \h </w:instrText>
        </w:r>
        <w:r w:rsidR="00591215">
          <w:rPr>
            <w:webHidden/>
          </w:rPr>
        </w:r>
        <w:r w:rsidR="00591215">
          <w:rPr>
            <w:webHidden/>
          </w:rPr>
          <w:fldChar w:fldCharType="separate"/>
        </w:r>
        <w:r w:rsidR="00591215">
          <w:rPr>
            <w:webHidden/>
          </w:rPr>
          <w:t>165</w:t>
        </w:r>
        <w:r w:rsidR="00591215">
          <w:rPr>
            <w:webHidden/>
          </w:rPr>
          <w:fldChar w:fldCharType="end"/>
        </w:r>
      </w:hyperlink>
    </w:p>
    <w:p w14:paraId="4074A631" w14:textId="77777777" w:rsidR="00591215" w:rsidRDefault="00A14B21">
      <w:pPr>
        <w:pStyle w:val="TOC3"/>
        <w:rPr>
          <w:rFonts w:asciiTheme="minorHAnsi" w:eastAsiaTheme="minorEastAsia" w:hAnsiTheme="minorHAnsi" w:cstheme="minorBidi"/>
          <w:sz w:val="22"/>
          <w:szCs w:val="22"/>
          <w:lang w:eastAsia="en-GB"/>
        </w:rPr>
      </w:pPr>
      <w:hyperlink w:anchor="_Toc4061792" w:history="1">
        <w:r w:rsidR="00591215" w:rsidRPr="0087400B">
          <w:rPr>
            <w:rStyle w:val="Hyperlink"/>
          </w:rPr>
          <w:t>E.4.2</w:t>
        </w:r>
        <w:r w:rsidR="00591215">
          <w:rPr>
            <w:rFonts w:asciiTheme="minorHAnsi" w:eastAsiaTheme="minorEastAsia" w:hAnsiTheme="minorHAnsi" w:cstheme="minorBidi"/>
            <w:sz w:val="22"/>
            <w:szCs w:val="22"/>
            <w:lang w:eastAsia="en-GB"/>
          </w:rPr>
          <w:tab/>
        </w:r>
        <w:r w:rsidR="00591215" w:rsidRPr="0087400B">
          <w:rPr>
            <w:rStyle w:val="Hyperlink"/>
          </w:rPr>
          <w:t>Connection between requirements and user needs</w:t>
        </w:r>
        <w:r w:rsidR="00591215">
          <w:rPr>
            <w:webHidden/>
          </w:rPr>
          <w:tab/>
        </w:r>
        <w:r w:rsidR="00591215">
          <w:rPr>
            <w:webHidden/>
          </w:rPr>
          <w:fldChar w:fldCharType="begin"/>
        </w:r>
        <w:r w:rsidR="00591215">
          <w:rPr>
            <w:webHidden/>
          </w:rPr>
          <w:instrText xml:space="preserve"> PAGEREF _Toc4061792 \h </w:instrText>
        </w:r>
        <w:r w:rsidR="00591215">
          <w:rPr>
            <w:webHidden/>
          </w:rPr>
        </w:r>
        <w:r w:rsidR="00591215">
          <w:rPr>
            <w:webHidden/>
          </w:rPr>
          <w:fldChar w:fldCharType="separate"/>
        </w:r>
        <w:r w:rsidR="00591215">
          <w:rPr>
            <w:webHidden/>
          </w:rPr>
          <w:t>165</w:t>
        </w:r>
        <w:r w:rsidR="00591215">
          <w:rPr>
            <w:webHidden/>
          </w:rPr>
          <w:fldChar w:fldCharType="end"/>
        </w:r>
      </w:hyperlink>
    </w:p>
    <w:p w14:paraId="56188183" w14:textId="77777777" w:rsidR="00591215" w:rsidRDefault="00A14B21">
      <w:pPr>
        <w:pStyle w:val="TOC2"/>
        <w:rPr>
          <w:rFonts w:asciiTheme="minorHAnsi" w:eastAsiaTheme="minorEastAsia" w:hAnsiTheme="minorHAnsi" w:cstheme="minorBidi"/>
          <w:sz w:val="22"/>
          <w:szCs w:val="22"/>
          <w:lang w:eastAsia="en-GB"/>
        </w:rPr>
      </w:pPr>
      <w:hyperlink w:anchor="_Toc4061793" w:history="1">
        <w:r w:rsidR="00591215" w:rsidRPr="0087400B">
          <w:rPr>
            <w:rStyle w:val="Hyperlink"/>
          </w:rPr>
          <w:t>E.5</w:t>
        </w:r>
        <w:r w:rsidR="00591215">
          <w:rPr>
            <w:rFonts w:asciiTheme="minorHAnsi" w:eastAsiaTheme="minorEastAsia" w:hAnsiTheme="minorHAnsi" w:cstheme="minorBidi"/>
            <w:sz w:val="22"/>
            <w:szCs w:val="22"/>
            <w:lang w:eastAsia="en-GB"/>
          </w:rPr>
          <w:tab/>
        </w:r>
        <w:r w:rsidR="00591215" w:rsidRPr="0087400B">
          <w:rPr>
            <w:rStyle w:val="Hyperlink"/>
          </w:rPr>
          <w:t>The European Web Accessibility Directive</w:t>
        </w:r>
        <w:r w:rsidR="00591215">
          <w:rPr>
            <w:webHidden/>
          </w:rPr>
          <w:tab/>
        </w:r>
        <w:r w:rsidR="00591215">
          <w:rPr>
            <w:webHidden/>
          </w:rPr>
          <w:fldChar w:fldCharType="begin"/>
        </w:r>
        <w:r w:rsidR="00591215">
          <w:rPr>
            <w:webHidden/>
          </w:rPr>
          <w:instrText xml:space="preserve"> PAGEREF _Toc4061793 \h </w:instrText>
        </w:r>
        <w:r w:rsidR="00591215">
          <w:rPr>
            <w:webHidden/>
          </w:rPr>
        </w:r>
        <w:r w:rsidR="00591215">
          <w:rPr>
            <w:webHidden/>
          </w:rPr>
          <w:fldChar w:fldCharType="separate"/>
        </w:r>
        <w:r w:rsidR="00591215">
          <w:rPr>
            <w:webHidden/>
          </w:rPr>
          <w:t>166</w:t>
        </w:r>
        <w:r w:rsidR="00591215">
          <w:rPr>
            <w:webHidden/>
          </w:rPr>
          <w:fldChar w:fldCharType="end"/>
        </w:r>
      </w:hyperlink>
    </w:p>
    <w:p w14:paraId="052D6505" w14:textId="77777777" w:rsidR="00591215" w:rsidRDefault="00A14B21">
      <w:pPr>
        <w:pStyle w:val="TOC2"/>
        <w:rPr>
          <w:rFonts w:asciiTheme="minorHAnsi" w:eastAsiaTheme="minorEastAsia" w:hAnsiTheme="minorHAnsi" w:cstheme="minorBidi"/>
          <w:sz w:val="22"/>
          <w:szCs w:val="22"/>
          <w:lang w:eastAsia="en-GB"/>
        </w:rPr>
      </w:pPr>
      <w:hyperlink w:anchor="_Toc4061794" w:history="1">
        <w:r w:rsidR="00591215" w:rsidRPr="0087400B">
          <w:rPr>
            <w:rStyle w:val="Hyperlink"/>
          </w:rPr>
          <w:t>E.6</w:t>
        </w:r>
        <w:r w:rsidR="00591215">
          <w:rPr>
            <w:rFonts w:asciiTheme="minorHAnsi" w:eastAsiaTheme="minorEastAsia" w:hAnsiTheme="minorHAnsi" w:cstheme="minorBidi"/>
            <w:sz w:val="22"/>
            <w:szCs w:val="22"/>
            <w:lang w:eastAsia="en-GB"/>
          </w:rPr>
          <w:tab/>
        </w:r>
        <w:r w:rsidR="00591215" w:rsidRPr="0087400B">
          <w:rPr>
            <w:rStyle w:val="Hyperlink"/>
          </w:rPr>
          <w:t>Annex D: Going beyond EN 301 549 requirements</w:t>
        </w:r>
        <w:r w:rsidR="00591215">
          <w:rPr>
            <w:webHidden/>
          </w:rPr>
          <w:tab/>
        </w:r>
        <w:r w:rsidR="00591215">
          <w:rPr>
            <w:webHidden/>
          </w:rPr>
          <w:fldChar w:fldCharType="begin"/>
        </w:r>
        <w:r w:rsidR="00591215">
          <w:rPr>
            <w:webHidden/>
          </w:rPr>
          <w:instrText xml:space="preserve"> PAGEREF _Toc4061794 \h </w:instrText>
        </w:r>
        <w:r w:rsidR="00591215">
          <w:rPr>
            <w:webHidden/>
          </w:rPr>
        </w:r>
        <w:r w:rsidR="00591215">
          <w:rPr>
            <w:webHidden/>
          </w:rPr>
          <w:fldChar w:fldCharType="separate"/>
        </w:r>
        <w:r w:rsidR="00591215">
          <w:rPr>
            <w:webHidden/>
          </w:rPr>
          <w:t>166</w:t>
        </w:r>
        <w:r w:rsidR="00591215">
          <w:rPr>
            <w:webHidden/>
          </w:rPr>
          <w:fldChar w:fldCharType="end"/>
        </w:r>
      </w:hyperlink>
    </w:p>
    <w:p w14:paraId="39892FE8" w14:textId="77777777" w:rsidR="00591215" w:rsidRDefault="00A14B21">
      <w:pPr>
        <w:pStyle w:val="TOC3"/>
        <w:rPr>
          <w:rFonts w:asciiTheme="minorHAnsi" w:eastAsiaTheme="minorEastAsia" w:hAnsiTheme="minorHAnsi" w:cstheme="minorBidi"/>
          <w:sz w:val="22"/>
          <w:szCs w:val="22"/>
          <w:lang w:eastAsia="en-GB"/>
        </w:rPr>
      </w:pPr>
      <w:hyperlink w:anchor="_Toc4061795" w:history="1">
        <w:r w:rsidR="00591215" w:rsidRPr="0087400B">
          <w:rPr>
            <w:rStyle w:val="Hyperlink"/>
          </w:rPr>
          <w:t>E.6.1</w:t>
        </w:r>
        <w:r w:rsidR="00591215">
          <w:rPr>
            <w:rFonts w:asciiTheme="minorHAnsi" w:eastAsiaTheme="minorEastAsia" w:hAnsiTheme="minorHAnsi" w:cstheme="minorBidi"/>
            <w:sz w:val="22"/>
            <w:szCs w:val="22"/>
            <w:lang w:eastAsia="en-GB"/>
          </w:rPr>
          <w:tab/>
        </w:r>
        <w:r w:rsidR="00591215" w:rsidRPr="0087400B">
          <w:rPr>
            <w:rStyle w:val="Hyperlink"/>
          </w:rPr>
          <w:t>Annex D.1: WCAG 2.1 AAA</w:t>
        </w:r>
        <w:r w:rsidR="00591215">
          <w:rPr>
            <w:webHidden/>
          </w:rPr>
          <w:tab/>
        </w:r>
        <w:r w:rsidR="00591215">
          <w:rPr>
            <w:webHidden/>
          </w:rPr>
          <w:fldChar w:fldCharType="begin"/>
        </w:r>
        <w:r w:rsidR="00591215">
          <w:rPr>
            <w:webHidden/>
          </w:rPr>
          <w:instrText xml:space="preserve"> PAGEREF _Toc4061795 \h </w:instrText>
        </w:r>
        <w:r w:rsidR="00591215">
          <w:rPr>
            <w:webHidden/>
          </w:rPr>
        </w:r>
        <w:r w:rsidR="00591215">
          <w:rPr>
            <w:webHidden/>
          </w:rPr>
          <w:fldChar w:fldCharType="separate"/>
        </w:r>
        <w:r w:rsidR="00591215">
          <w:rPr>
            <w:webHidden/>
          </w:rPr>
          <w:t>166</w:t>
        </w:r>
        <w:r w:rsidR="00591215">
          <w:rPr>
            <w:webHidden/>
          </w:rPr>
          <w:fldChar w:fldCharType="end"/>
        </w:r>
      </w:hyperlink>
    </w:p>
    <w:p w14:paraId="5EFFAEDF" w14:textId="77777777" w:rsidR="00591215" w:rsidRDefault="00A14B21">
      <w:pPr>
        <w:pStyle w:val="TOC3"/>
        <w:rPr>
          <w:rFonts w:asciiTheme="minorHAnsi" w:eastAsiaTheme="minorEastAsia" w:hAnsiTheme="minorHAnsi" w:cstheme="minorBidi"/>
          <w:sz w:val="22"/>
          <w:szCs w:val="22"/>
          <w:lang w:eastAsia="en-GB"/>
        </w:rPr>
      </w:pPr>
      <w:hyperlink w:anchor="_Toc4061796" w:history="1">
        <w:r w:rsidR="00591215" w:rsidRPr="0087400B">
          <w:rPr>
            <w:rStyle w:val="Hyperlink"/>
          </w:rPr>
          <w:t>E.6.2</w:t>
        </w:r>
        <w:r w:rsidR="00591215">
          <w:rPr>
            <w:rFonts w:asciiTheme="minorHAnsi" w:eastAsiaTheme="minorEastAsia" w:hAnsiTheme="minorHAnsi" w:cstheme="minorBidi"/>
            <w:sz w:val="22"/>
            <w:szCs w:val="22"/>
            <w:lang w:eastAsia="en-GB"/>
          </w:rPr>
          <w:tab/>
        </w:r>
        <w:r w:rsidR="00591215" w:rsidRPr="0087400B">
          <w:rPr>
            <w:rStyle w:val="Hyperlink"/>
          </w:rPr>
          <w:t>Annex D.2: Further resources for cognitive accessibility</w:t>
        </w:r>
        <w:r w:rsidR="00591215">
          <w:rPr>
            <w:webHidden/>
          </w:rPr>
          <w:tab/>
        </w:r>
        <w:r w:rsidR="00591215">
          <w:rPr>
            <w:webHidden/>
          </w:rPr>
          <w:fldChar w:fldCharType="begin"/>
        </w:r>
        <w:r w:rsidR="00591215">
          <w:rPr>
            <w:webHidden/>
          </w:rPr>
          <w:instrText xml:space="preserve"> PAGEREF _Toc4061796 \h </w:instrText>
        </w:r>
        <w:r w:rsidR="00591215">
          <w:rPr>
            <w:webHidden/>
          </w:rPr>
        </w:r>
        <w:r w:rsidR="00591215">
          <w:rPr>
            <w:webHidden/>
          </w:rPr>
          <w:fldChar w:fldCharType="separate"/>
        </w:r>
        <w:r w:rsidR="00591215">
          <w:rPr>
            <w:webHidden/>
          </w:rPr>
          <w:t>166</w:t>
        </w:r>
        <w:r w:rsidR="00591215">
          <w:rPr>
            <w:webHidden/>
          </w:rPr>
          <w:fldChar w:fldCharType="end"/>
        </w:r>
      </w:hyperlink>
    </w:p>
    <w:p w14:paraId="11E487D1" w14:textId="77777777" w:rsidR="00591215" w:rsidRDefault="00A14B21">
      <w:pPr>
        <w:pStyle w:val="TOC1"/>
        <w:rPr>
          <w:rFonts w:asciiTheme="minorHAnsi" w:eastAsiaTheme="minorEastAsia" w:hAnsiTheme="minorHAnsi" w:cstheme="minorBidi"/>
          <w:szCs w:val="22"/>
          <w:lang w:eastAsia="en-GB"/>
        </w:rPr>
      </w:pPr>
      <w:hyperlink w:anchor="_Toc4061797" w:history="1">
        <w:r w:rsidR="00591215" w:rsidRPr="0087400B">
          <w:rPr>
            <w:rStyle w:val="Hyperlink"/>
          </w:rPr>
          <w:t>History</w:t>
        </w:r>
        <w:r w:rsidR="00591215">
          <w:rPr>
            <w:webHidden/>
          </w:rPr>
          <w:tab/>
        </w:r>
        <w:r w:rsidR="00591215">
          <w:rPr>
            <w:webHidden/>
          </w:rPr>
          <w:fldChar w:fldCharType="begin"/>
        </w:r>
        <w:r w:rsidR="00591215">
          <w:rPr>
            <w:webHidden/>
          </w:rPr>
          <w:instrText xml:space="preserve"> PAGEREF _Toc4061797 \h </w:instrText>
        </w:r>
        <w:r w:rsidR="00591215">
          <w:rPr>
            <w:webHidden/>
          </w:rPr>
        </w:r>
        <w:r w:rsidR="00591215">
          <w:rPr>
            <w:webHidden/>
          </w:rPr>
          <w:fldChar w:fldCharType="separate"/>
        </w:r>
        <w:r w:rsidR="00591215">
          <w:rPr>
            <w:webHidden/>
          </w:rPr>
          <w:t>167</w:t>
        </w:r>
        <w:r w:rsidR="00591215">
          <w:rPr>
            <w:webHidden/>
          </w:rPr>
          <w:fldChar w:fldCharType="end"/>
        </w:r>
      </w:hyperlink>
    </w:p>
    <w:p w14:paraId="72501708" w14:textId="094464BC" w:rsidR="00883007" w:rsidRPr="002F7B70" w:rsidRDefault="006369AF">
      <w:r>
        <w:rPr>
          <w:noProof/>
          <w:sz w:val="22"/>
        </w:rPr>
        <w:fldChar w:fldCharType="end"/>
      </w:r>
    </w:p>
    <w:p w14:paraId="05907456" w14:textId="77777777" w:rsidR="0098090C" w:rsidRPr="002F7B70" w:rsidRDefault="004C4431" w:rsidP="00BF76E0">
      <w:pPr>
        <w:pStyle w:val="Heading1"/>
      </w:pPr>
      <w:r w:rsidRPr="002F7B70">
        <w:br w:type="page"/>
      </w:r>
      <w:bookmarkStart w:id="4" w:name="_Toc4061524"/>
      <w:r w:rsidR="0098090C" w:rsidRPr="002F7B70">
        <w:t>Intellectual Property Rights</w:t>
      </w:r>
      <w:bookmarkEnd w:id="4"/>
    </w:p>
    <w:p w14:paraId="711CB839" w14:textId="77777777" w:rsidR="004D16F2" w:rsidRDefault="004D16F2" w:rsidP="004D16F2">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9" w:history="1">
        <w:r w:rsidRPr="00466830">
          <w:rPr>
            <w:rStyle w:val="Hyperlink"/>
          </w:rPr>
          <w:t>https://ipr.etsi.org/</w:t>
        </w:r>
      </w:hyperlink>
      <w:r>
        <w:t>).</w:t>
      </w:r>
    </w:p>
    <w:p w14:paraId="51876257" w14:textId="77777777" w:rsidR="0098090C" w:rsidRPr="002F7B70" w:rsidRDefault="0098090C" w:rsidP="0098090C">
      <w:r w:rsidRPr="002F7B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2F7B70" w:rsidRDefault="008C2394" w:rsidP="008C2394">
      <w:pPr>
        <w:pStyle w:val="H6"/>
      </w:pPr>
      <w:r w:rsidRPr="002F7B70">
        <w:t>Trademarks</w:t>
      </w:r>
    </w:p>
    <w:p w14:paraId="1CCB047B" w14:textId="77777777" w:rsidR="008C2394" w:rsidRPr="002F7B70" w:rsidRDefault="008C2394" w:rsidP="0098090C">
      <w:r w:rsidRPr="002F7B7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2F7B70" w:rsidRDefault="0098090C" w:rsidP="00BF76E0">
      <w:pPr>
        <w:pStyle w:val="Heading1"/>
      </w:pPr>
      <w:bookmarkStart w:id="5" w:name="_Toc4061525"/>
      <w:r w:rsidRPr="002F7B70">
        <w:t>Foreword</w:t>
      </w:r>
      <w:bookmarkEnd w:id="5"/>
    </w:p>
    <w:p w14:paraId="12AADC50" w14:textId="1DE9EDEB" w:rsidR="00823923" w:rsidRPr="002F7B70" w:rsidRDefault="00823923" w:rsidP="00823923">
      <w:r w:rsidRPr="002F7B70">
        <w:t xml:space="preserve">This </w:t>
      </w:r>
      <w:r w:rsidR="008C2394" w:rsidRPr="002F7B70">
        <w:t xml:space="preserve">Harmonised </w:t>
      </w:r>
      <w:r w:rsidRPr="002F7B70">
        <w:t>European Standard (</w:t>
      </w:r>
      <w:r w:rsidRPr="00466830">
        <w:t>EN</w:t>
      </w:r>
      <w:r w:rsidRPr="002F7B70">
        <w:t>) has been produced by ETSI Technical Committee Human Factors (</w:t>
      </w:r>
      <w:r w:rsidRPr="00466830">
        <w:t>HF</w:t>
      </w:r>
      <w:r w:rsidRPr="002F7B70">
        <w:t xml:space="preserve">), and the eAccessibility Joint Working </w:t>
      </w:r>
      <w:r w:rsidR="00396970" w:rsidRPr="002F7B70">
        <w:t>Group (</w:t>
      </w:r>
      <w:r w:rsidR="00396970" w:rsidRPr="00466830">
        <w:t>JWG</w:t>
      </w:r>
      <w:r w:rsidR="00396970" w:rsidRPr="002F7B70">
        <w:t xml:space="preserve">) of </w:t>
      </w:r>
      <w:r w:rsidR="00396970" w:rsidRPr="00466830">
        <w:t>CEN</w:t>
      </w:r>
      <w:r w:rsidR="00396970" w:rsidRPr="002F7B70">
        <w:t>/CENELEC/ETSI.</w:t>
      </w:r>
    </w:p>
    <w:p w14:paraId="3FD2A681" w14:textId="42FF1446" w:rsidR="008C2394" w:rsidRPr="002F7B70" w:rsidRDefault="008C2394" w:rsidP="008C2394">
      <w:r w:rsidRPr="002F7B70">
        <w:t>The present document has been prepared under the Commission's standardisation request C(2017) 2585 fin</w:t>
      </w:r>
      <w:r w:rsidR="00B05016" w:rsidRPr="002F7B70">
        <w:t xml:space="preserve">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005C5194" w:rsidRPr="002F7B70">
        <w:t xml:space="preserve"> </w:t>
      </w:r>
      <w:r w:rsidRPr="002F7B70">
        <w:t>to provide one voluntary means of conforming to the essential requirements of Directive 2016/2102</w:t>
      </w:r>
      <w:r w:rsidR="00E00995" w:rsidRPr="002F7B70">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w:t>
      </w:r>
      <w:r w:rsidR="009B22EA" w:rsidRPr="002F7B70">
        <w:t>accessibility of the websites and mobile applications of public sector bodies</w:t>
      </w:r>
      <w:r w:rsidR="005C5194" w:rsidRPr="002F7B70">
        <w:fldChar w:fldCharType="begin"/>
      </w:r>
      <w:r w:rsidR="005C5194" w:rsidRPr="002F7B70">
        <w:instrText xml:space="preserve"> REF  The_Directive \h  \* MERGEFORMAT </w:instrText>
      </w:r>
      <w:r w:rsidR="005C5194" w:rsidRPr="002F7B70">
        <w:fldChar w:fldCharType="end"/>
      </w:r>
      <w:r w:rsidR="002A0CF1" w:rsidRPr="002F7B70">
        <w:t>.</w:t>
      </w:r>
    </w:p>
    <w:p w14:paraId="0F4A7A9C" w14:textId="5FFD9AC2" w:rsidR="00046E94" w:rsidRPr="002F7B70" w:rsidRDefault="00046E94" w:rsidP="00046E94">
      <w:pPr>
        <w:rPr>
          <w:iCs/>
        </w:rPr>
      </w:pPr>
      <w:r w:rsidRPr="002F7B70">
        <w:t xml:space="preserve">Once the present document is cited in the Official Journal of the European Union under that Directive, </w:t>
      </w:r>
      <w:del w:id="6" w:author="Dave: draft v4.0 to v4.1" w:date="2019-03-02T17:37:00Z">
        <w:r w:rsidRPr="002F7B70" w:rsidDel="00500F0B">
          <w:delText>compliance</w:delText>
        </w:r>
      </w:del>
      <w:ins w:id="7" w:author="Dave: draft v4.0 to v4.1" w:date="2019-03-02T17:37:00Z">
        <w:r w:rsidR="00500F0B">
          <w:t>conformance</w:t>
        </w:r>
      </w:ins>
      <w:r w:rsidRPr="002F7B70">
        <w:t xml:space="preserve"> with the normative clauses of the present document given in table</w:t>
      </w:r>
      <w:r w:rsidR="00411E31" w:rsidRPr="002F7B70">
        <w:t>s</w:t>
      </w:r>
      <w:r w:rsidRPr="002F7B70">
        <w:t xml:space="preserve"> A.1 </w:t>
      </w:r>
      <w:r w:rsidR="00411E31" w:rsidRPr="002F7B70">
        <w:t xml:space="preserve">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53F9C543" w14:textId="4971B958" w:rsidR="0098090C" w:rsidRPr="002F7B70" w:rsidRDefault="0026680D" w:rsidP="007B0780">
      <w:pPr>
        <w:spacing w:after="300"/>
      </w:pPr>
      <w:r w:rsidRPr="002F7B70">
        <w:t xml:space="preserve">The present document has been developed from </w:t>
      </w:r>
      <w:r w:rsidR="00C27A63" w:rsidRPr="00466830">
        <w:t>ETSI EN 301 549 [</w:t>
      </w:r>
      <w:r w:rsidR="00C27A63" w:rsidRPr="00466830">
        <w:fldChar w:fldCharType="begin"/>
      </w:r>
      <w:r w:rsidR="00C27A63" w:rsidRPr="00466830">
        <w:instrText xml:space="preserve">REF REF_EN301549 \h </w:instrText>
      </w:r>
      <w:r w:rsidR="00C27A63" w:rsidRPr="00466830">
        <w:fldChar w:fldCharType="separate"/>
      </w:r>
      <w:r w:rsidR="009C1ED7">
        <w:t>i.</w:t>
      </w:r>
      <w:r w:rsidR="009C1ED7">
        <w:rPr>
          <w:noProof/>
        </w:rPr>
        <w:t>29</w:t>
      </w:r>
      <w:r w:rsidR="00C27A63" w:rsidRPr="00466830">
        <w:fldChar w:fldCharType="end"/>
      </w:r>
      <w:r w:rsidR="00C27A63" w:rsidRPr="00466830">
        <w:t>]</w:t>
      </w:r>
      <w:r w:rsidRPr="002F7B70">
        <w:t xml:space="preserve"> </w:t>
      </w:r>
      <w:ins w:id="8" w:author="Dave - updates, from v2.2 to v2.3" w:date="2018-10-27T21:05:00Z">
        <w:r w:rsidR="009416A5" w:rsidRPr="009416A5">
          <w:t xml:space="preserve"> V2.1.</w:t>
        </w:r>
      </w:ins>
      <w:ins w:id="9" w:author="Dave - updates, from v2.2 to v2.3" w:date="2018-10-27T21:08:00Z">
        <w:r w:rsidR="00515E13">
          <w:t>2</w:t>
        </w:r>
      </w:ins>
      <w:ins w:id="10" w:author="Dave - updates, from v2.2 to v2.3" w:date="2018-10-27T21:05:00Z">
        <w:r w:rsidR="009416A5" w:rsidRPr="009416A5">
          <w:t xml:space="preserve"> (2018-0</w:t>
        </w:r>
      </w:ins>
      <w:ins w:id="11" w:author="Dave - updates, from v2.2 to v2.3" w:date="2018-10-27T21:08:00Z">
        <w:r w:rsidR="00515E13">
          <w:t>8</w:t>
        </w:r>
      </w:ins>
      <w:ins w:id="12" w:author="Dave - updates, from v2.2 to v2.3" w:date="2018-10-27T21:05:00Z">
        <w:r w:rsidR="009416A5" w:rsidRPr="009416A5">
          <w:t>)</w:t>
        </w:r>
        <w:r w:rsidR="009416A5">
          <w:t xml:space="preserve">. </w:t>
        </w:r>
      </w:ins>
      <w:del w:id="13" w:author="Dave - updates, from v2.2 to v2.3" w:date="2018-10-27T21:05:00Z">
        <w:r w:rsidRPr="002F7B70" w:rsidDel="009416A5">
          <w:delText>V1.1.2 (2015-</w:delText>
        </w:r>
        <w:r w:rsidR="00C10FF3" w:rsidRPr="002F7B70" w:rsidDel="009416A5">
          <w:delText>04</w:delText>
        </w:r>
        <w:r w:rsidRPr="002F7B70" w:rsidDel="009416A5">
          <w:delText>)</w:delText>
        </w:r>
        <w:r w:rsidR="0048235B" w:rsidRPr="002F7B70" w:rsidDel="009416A5">
          <w:delText xml:space="preserve">. </w:delText>
        </w:r>
      </w:del>
      <w:del w:id="14" w:author="Dave - updates, from v2.2 to v2.3" w:date="2018-10-27T21:09:00Z">
        <w:r w:rsidRPr="002F7B70" w:rsidDel="00515E13">
          <w:delText xml:space="preserve">The changes are limited to those necessary to comply with the requirements of a Harmonised Standard, inclusion of requirements for mobile applications, updating to reflect the state of the art in </w:delText>
        </w:r>
        <w:r w:rsidRPr="00466830" w:rsidDel="00515E13">
          <w:delText>W3C</w:delText>
        </w:r>
        <w:r w:rsidRPr="002F7B70" w:rsidDel="00515E13">
          <w:delText xml:space="preserve"> </w:delText>
        </w:r>
        <w:r w:rsidRPr="00466830" w:rsidDel="00515E13">
          <w:delText>WCAG</w:delText>
        </w:r>
        <w:r w:rsidRPr="002F7B70" w:rsidDel="00515E13">
          <w:delText xml:space="preserve">, </w:delText>
        </w:r>
        <w:r w:rsidR="002A0CF1" w:rsidRPr="002F7B70" w:rsidDel="00515E13">
          <w:delText>updating of</w:delText>
        </w:r>
        <w:r w:rsidR="007A0284" w:rsidRPr="002F7B70" w:rsidDel="00515E13">
          <w:delText xml:space="preserve"> clause</w:delText>
        </w:r>
        <w:r w:rsidR="002A0CF1" w:rsidRPr="002F7B70" w:rsidDel="00515E13">
          <w:delText xml:space="preserve"> 6.1, </w:delText>
        </w:r>
        <w:r w:rsidRPr="002F7B70" w:rsidDel="00515E13">
          <w:delText>and corrections of errors.</w:delText>
        </w:r>
      </w:del>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98090C" w:rsidRPr="002F7B70" w14:paraId="2B38FB52" w14:textId="77777777" w:rsidTr="007B0780">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30118571" w14:textId="16A17465" w:rsidR="0098090C" w:rsidRPr="002F7B70" w:rsidRDefault="000D590D" w:rsidP="0061794C">
            <w:pPr>
              <w:keepLines/>
              <w:spacing w:before="60" w:after="60"/>
              <w:jc w:val="center"/>
              <w:rPr>
                <w:b/>
                <w:sz w:val="24"/>
              </w:rPr>
            </w:pPr>
            <w:r>
              <w:rPr>
                <w:b/>
                <w:sz w:val="24"/>
              </w:rPr>
              <w:t>N</w:t>
            </w:r>
            <w:r w:rsidR="00C10FF3" w:rsidRPr="002F7B70">
              <w:rPr>
                <w:b/>
                <w:sz w:val="24"/>
              </w:rPr>
              <w:t xml:space="preserve">ational </w:t>
            </w:r>
            <w:r w:rsidR="0098090C" w:rsidRPr="002F7B70">
              <w:rPr>
                <w:b/>
                <w:sz w:val="24"/>
              </w:rPr>
              <w:t>transposition dates</w:t>
            </w:r>
          </w:p>
        </w:tc>
      </w:tr>
      <w:tr w:rsidR="0031541A" w:rsidRPr="002F7B70" w14:paraId="2F57ADF5" w14:textId="77777777" w:rsidTr="007B07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F472955" w14:textId="25B28B87" w:rsidR="0031541A" w:rsidRPr="002F7B70" w:rsidRDefault="0031541A" w:rsidP="0061794C">
            <w:pPr>
              <w:keepLines/>
              <w:spacing w:before="80" w:after="80"/>
              <w:ind w:left="57"/>
            </w:pPr>
            <w:r w:rsidRPr="00055551">
              <w:t>Date of adoption of this EN:</w:t>
            </w:r>
          </w:p>
        </w:tc>
        <w:tc>
          <w:tcPr>
            <w:tcW w:w="3119" w:type="dxa"/>
          </w:tcPr>
          <w:p w14:paraId="48097EF1" w14:textId="532F0A69" w:rsidR="0031541A" w:rsidRPr="002F7B70" w:rsidRDefault="00916A55" w:rsidP="0061794C">
            <w:pPr>
              <w:keepLines/>
              <w:spacing w:before="80" w:after="80"/>
              <w:ind w:left="57"/>
            </w:pPr>
            <w:ins w:id="15" w:author="Dave" w:date="2018-08-28T15:52:00Z">
              <w:r>
                <w:t>nnn</w:t>
              </w:r>
            </w:ins>
            <w:del w:id="16" w:author="Dave" w:date="2018-08-28T15:50:00Z">
              <w:r w:rsidR="0031541A" w:rsidDel="00916A55">
                <w:delText>24 August 2018</w:delText>
              </w:r>
            </w:del>
          </w:p>
        </w:tc>
      </w:tr>
      <w:tr w:rsidR="005A6543" w:rsidRPr="002F7B70" w14:paraId="0FD10A54"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40E4644" w14:textId="77777777" w:rsidR="005A6543" w:rsidRPr="002F7B70" w:rsidRDefault="005A6543" w:rsidP="0061794C">
            <w:pPr>
              <w:keepLines/>
              <w:spacing w:before="80" w:after="80"/>
              <w:ind w:left="57"/>
            </w:pPr>
            <w:r w:rsidRPr="002F7B70">
              <w:t xml:space="preserve">Date of latest announcement of this </w:t>
            </w:r>
            <w:r w:rsidRPr="00466830">
              <w:t>EN</w:t>
            </w:r>
            <w:r w:rsidRPr="002F7B70">
              <w:t xml:space="preserve"> (doa):</w:t>
            </w:r>
          </w:p>
        </w:tc>
        <w:tc>
          <w:tcPr>
            <w:tcW w:w="3119" w:type="dxa"/>
            <w:vAlign w:val="center"/>
          </w:tcPr>
          <w:p w14:paraId="72AA717F" w14:textId="38C0B00F" w:rsidR="005A6543" w:rsidRPr="002F7B70" w:rsidRDefault="00916A55" w:rsidP="00916A55">
            <w:pPr>
              <w:keepLines/>
              <w:spacing w:before="80" w:after="80"/>
              <w:ind w:left="57"/>
            </w:pPr>
            <w:ins w:id="17" w:author="Dave" w:date="2018-08-28T15:52:00Z">
              <w:r w:rsidRPr="00916A55">
                <w:t>3 months after ETSI publication</w:t>
              </w:r>
            </w:ins>
            <w:del w:id="18" w:author="Dave" w:date="2018-08-28T15:52:00Z">
              <w:r w:rsidR="00B47E09" w:rsidRPr="002F7B70" w:rsidDel="00916A55">
                <w:delText>3</w:delText>
              </w:r>
              <w:r w:rsidR="0031541A" w:rsidDel="00916A55">
                <w:delText>0</w:delText>
              </w:r>
              <w:r w:rsidR="00B47E09" w:rsidRPr="002F7B70" w:rsidDel="00916A55">
                <w:delText xml:space="preserve"> </w:delText>
              </w:r>
              <w:r w:rsidR="0031541A" w:rsidDel="00916A55">
                <w:delText>November 2018</w:delText>
              </w:r>
            </w:del>
          </w:p>
        </w:tc>
      </w:tr>
      <w:tr w:rsidR="00916A55" w:rsidRPr="002F7B70" w14:paraId="43D1907E"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185EF49" w14:textId="77777777" w:rsidR="00916A55" w:rsidRPr="002F7B70" w:rsidRDefault="00916A55" w:rsidP="00916A55">
            <w:pPr>
              <w:keepLines/>
              <w:spacing w:before="80" w:after="80"/>
              <w:ind w:left="57"/>
            </w:pPr>
            <w:r w:rsidRPr="002F7B70">
              <w:t>Date of latest publication of new National Standard</w:t>
            </w:r>
            <w:r w:rsidRPr="002F7B70">
              <w:br/>
              <w:t xml:space="preserve">or endorsement of this </w:t>
            </w:r>
            <w:r w:rsidRPr="00466830">
              <w:t>EN</w:t>
            </w:r>
            <w:r w:rsidRPr="002F7B70">
              <w:t xml:space="preserve"> (dop/e):</w:t>
            </w:r>
          </w:p>
        </w:tc>
        <w:tc>
          <w:tcPr>
            <w:tcW w:w="3119" w:type="dxa"/>
            <w:vAlign w:val="center"/>
          </w:tcPr>
          <w:p w14:paraId="6A39BB41" w14:textId="4303D21C" w:rsidR="00916A55" w:rsidRPr="002F7B70" w:rsidRDefault="00916A55" w:rsidP="00916A55">
            <w:pPr>
              <w:keepLines/>
              <w:spacing w:before="80" w:after="80"/>
              <w:ind w:left="57"/>
            </w:pPr>
            <w:ins w:id="19" w:author="Dave" w:date="2018-08-28T15:51:00Z">
              <w:r w:rsidRPr="002F7B70">
                <w:t>6 months after doa</w:t>
              </w:r>
            </w:ins>
            <w:del w:id="20" w:author="Dave" w:date="2018-08-28T15:51:00Z">
              <w:r w:rsidRPr="002F7B70" w:rsidDel="0037747F">
                <w:br/>
              </w:r>
              <w:r w:rsidDel="0037747F">
                <w:delText>31</w:delText>
              </w:r>
              <w:r w:rsidRPr="002F7B70" w:rsidDel="0037747F">
                <w:delText xml:space="preserve"> </w:delText>
              </w:r>
              <w:r w:rsidDel="0037747F">
                <w:delText>May 2019</w:delText>
              </w:r>
            </w:del>
          </w:p>
        </w:tc>
      </w:tr>
      <w:tr w:rsidR="00916A55" w:rsidRPr="002F7B70" w14:paraId="55DD7709"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9A1107B" w14:textId="77777777" w:rsidR="00916A55" w:rsidRPr="002F7B70" w:rsidRDefault="00916A55" w:rsidP="00916A55">
            <w:pPr>
              <w:keepLines/>
              <w:spacing w:before="80" w:after="80"/>
              <w:ind w:left="57"/>
            </w:pPr>
            <w:r w:rsidRPr="002F7B70">
              <w:t>Date of withdrawal of any conflicting National Standard (dow):</w:t>
            </w:r>
          </w:p>
        </w:tc>
        <w:tc>
          <w:tcPr>
            <w:tcW w:w="3119" w:type="dxa"/>
            <w:vAlign w:val="center"/>
          </w:tcPr>
          <w:p w14:paraId="13022F4E" w14:textId="110EA1AE" w:rsidR="00916A55" w:rsidRPr="002F7B70" w:rsidRDefault="00916A55" w:rsidP="00916A55">
            <w:pPr>
              <w:keepLines/>
              <w:spacing w:before="80" w:after="80"/>
              <w:ind w:left="57"/>
            </w:pPr>
            <w:ins w:id="21" w:author="Dave" w:date="2018-08-28T15:51:00Z">
              <w:r w:rsidRPr="002F7B70">
                <w:t>18 months after doa</w:t>
              </w:r>
            </w:ins>
            <w:del w:id="22" w:author="Dave" w:date="2018-08-28T15:51:00Z">
              <w:r w:rsidDel="0037747F">
                <w:delText>31</w:delText>
              </w:r>
              <w:r w:rsidRPr="002F7B70" w:rsidDel="0037747F">
                <w:delText xml:space="preserve"> </w:delText>
              </w:r>
              <w:r w:rsidDel="0037747F">
                <w:delText>May 2020</w:delText>
              </w:r>
            </w:del>
          </w:p>
        </w:tc>
      </w:tr>
    </w:tbl>
    <w:p w14:paraId="4171A3DC" w14:textId="0BD0BC10" w:rsidR="00E04007" w:rsidRPr="002F7B70" w:rsidRDefault="00E04007" w:rsidP="0061794C">
      <w:pPr>
        <w:pStyle w:val="Heading1"/>
        <w:rPr>
          <w:b/>
        </w:rPr>
      </w:pPr>
      <w:bookmarkStart w:id="23" w:name="_Toc4061526"/>
      <w:bookmarkStart w:id="24" w:name="ModalVerbs"/>
      <w:r w:rsidRPr="002F7B70">
        <w:t>Modal verbs terminology</w:t>
      </w:r>
      <w:bookmarkEnd w:id="23"/>
    </w:p>
    <w:p w14:paraId="3FA7FE45" w14:textId="14609719" w:rsidR="00E04007" w:rsidRPr="002F7B70" w:rsidRDefault="00E04007" w:rsidP="00EA717E">
      <w:pPr>
        <w:keepNext/>
        <w:keepLines/>
      </w:pPr>
      <w:r w:rsidRPr="002F7B70">
        <w:t>In the present document "</w:t>
      </w:r>
      <w:r w:rsidR="00C32C8D">
        <w:rPr>
          <w:b/>
          <w:bCs/>
        </w:rPr>
        <w:t>shall</w:t>
      </w:r>
      <w:r w:rsidRPr="002F7B70">
        <w:t>", "</w:t>
      </w:r>
      <w:r w:rsidR="00C32C8D">
        <w:rPr>
          <w:b/>
          <w:bCs/>
        </w:rPr>
        <w:t>shall</w:t>
      </w:r>
      <w:r w:rsidRPr="002F7B70">
        <w:rPr>
          <w:b/>
          <w:bCs/>
        </w:rPr>
        <w:t xml:space="preserve"> not</w:t>
      </w:r>
      <w:r w:rsidRPr="002F7B70">
        <w:t>", "</w:t>
      </w:r>
      <w:r w:rsidRPr="002F7B70">
        <w:rPr>
          <w:b/>
          <w:bCs/>
        </w:rPr>
        <w:t>should</w:t>
      </w:r>
      <w:r w:rsidRPr="002F7B70">
        <w:t>", "</w:t>
      </w:r>
      <w:r w:rsidRPr="002F7B70">
        <w:rPr>
          <w:b/>
          <w:bCs/>
        </w:rPr>
        <w:t>should not</w:t>
      </w:r>
      <w:r w:rsidRPr="002F7B70">
        <w:t>", "</w:t>
      </w:r>
      <w:r w:rsidRPr="002F7B70">
        <w:rPr>
          <w:b/>
          <w:bCs/>
        </w:rPr>
        <w:t>may</w:t>
      </w:r>
      <w:r w:rsidRPr="002F7B70">
        <w:t>", "</w:t>
      </w:r>
      <w:r w:rsidRPr="002F7B70">
        <w:rPr>
          <w:b/>
          <w:bCs/>
        </w:rPr>
        <w:t>may not</w:t>
      </w:r>
      <w:r w:rsidRPr="002F7B70">
        <w:t>", "</w:t>
      </w:r>
      <w:r w:rsidRPr="002F7B70">
        <w:rPr>
          <w:b/>
          <w:bCs/>
        </w:rPr>
        <w:t>need</w:t>
      </w:r>
      <w:r w:rsidRPr="002F7B70">
        <w:t>", "</w:t>
      </w:r>
      <w:r w:rsidRPr="002F7B70">
        <w:rPr>
          <w:b/>
          <w:bCs/>
        </w:rPr>
        <w:t>need not</w:t>
      </w:r>
      <w:r w:rsidRPr="002F7B70">
        <w:t>", "</w:t>
      </w:r>
      <w:r w:rsidRPr="002F7B70">
        <w:rPr>
          <w:b/>
          <w:bCs/>
        </w:rPr>
        <w:t>will</w:t>
      </w:r>
      <w:r w:rsidRPr="002F7B70">
        <w:rPr>
          <w:bCs/>
        </w:rPr>
        <w:t>"</w:t>
      </w:r>
      <w:r w:rsidRPr="002F7B70">
        <w:t xml:space="preserve">, </w:t>
      </w:r>
      <w:r w:rsidRPr="002F7B70">
        <w:rPr>
          <w:bCs/>
        </w:rPr>
        <w:t>"</w:t>
      </w:r>
      <w:r w:rsidRPr="002F7B70">
        <w:rPr>
          <w:b/>
          <w:bCs/>
        </w:rPr>
        <w:t>will not</w:t>
      </w:r>
      <w:r w:rsidRPr="002F7B70">
        <w:rPr>
          <w:bCs/>
        </w:rPr>
        <w:t>"</w:t>
      </w:r>
      <w:r w:rsidRPr="002F7B70">
        <w:t>, "</w:t>
      </w:r>
      <w:r w:rsidRPr="002F7B70">
        <w:rPr>
          <w:b/>
          <w:bCs/>
        </w:rPr>
        <w:t>can</w:t>
      </w:r>
      <w:r w:rsidRPr="002F7B70">
        <w:t>" and "</w:t>
      </w:r>
      <w:r w:rsidRPr="002F7B70">
        <w:rPr>
          <w:b/>
          <w:bCs/>
        </w:rPr>
        <w:t>cannot</w:t>
      </w:r>
      <w:r w:rsidRPr="002F7B70">
        <w:t xml:space="preserve">" are to be interpreted as described in clause 3.2 of the </w:t>
      </w:r>
      <w:hyperlink r:id="rId20" w:history="1">
        <w:r w:rsidRPr="00466830">
          <w:rPr>
            <w:rStyle w:val="Hyperlink"/>
          </w:rPr>
          <w:t>ETSI Drafting Rules</w:t>
        </w:r>
      </w:hyperlink>
      <w:r w:rsidRPr="002F7B70">
        <w:t xml:space="preserve"> (Verbal forms for the expression of provisions).</w:t>
      </w:r>
    </w:p>
    <w:p w14:paraId="2AD2849E" w14:textId="535BD8A5" w:rsidR="00E04007" w:rsidRPr="002F7B70" w:rsidRDefault="00E04007" w:rsidP="00EA717E">
      <w:pPr>
        <w:keepNext/>
        <w:keepLines/>
      </w:pPr>
      <w:r w:rsidRPr="002F7B70">
        <w:t>"</w:t>
      </w:r>
      <w:r w:rsidR="00C32C8D">
        <w:rPr>
          <w:b/>
          <w:bCs/>
        </w:rPr>
        <w:t>must</w:t>
      </w:r>
      <w:r w:rsidRPr="002F7B70">
        <w:t>" and "</w:t>
      </w:r>
      <w:r w:rsidR="00C32C8D">
        <w:rPr>
          <w:b/>
          <w:bCs/>
        </w:rPr>
        <w:t>must</w:t>
      </w:r>
      <w:r w:rsidRPr="002F7B70">
        <w:rPr>
          <w:b/>
          <w:bCs/>
        </w:rPr>
        <w:t xml:space="preserve"> not</w:t>
      </w:r>
      <w:r w:rsidRPr="002F7B70">
        <w:t xml:space="preserve">" are </w:t>
      </w:r>
      <w:r w:rsidRPr="002F7B70">
        <w:rPr>
          <w:b/>
          <w:bCs/>
        </w:rPr>
        <w:t>NOT</w:t>
      </w:r>
      <w:r w:rsidRPr="002F7B70">
        <w:t xml:space="preserve"> allowed in ETSI deliverables except when used in direct citation.</w:t>
      </w:r>
    </w:p>
    <w:p w14:paraId="69367C49" w14:textId="77777777" w:rsidR="0098090C" w:rsidRPr="002F7B70" w:rsidRDefault="0098090C" w:rsidP="00EA717E">
      <w:pPr>
        <w:pStyle w:val="Heading1"/>
      </w:pPr>
      <w:bookmarkStart w:id="25" w:name="_Toc4061527"/>
      <w:bookmarkEnd w:id="24"/>
      <w:r w:rsidRPr="002F7B70">
        <w:t>Introduction</w:t>
      </w:r>
      <w:bookmarkEnd w:id="25"/>
    </w:p>
    <w:p w14:paraId="027DB254" w14:textId="2C675B04" w:rsidR="00FE241B" w:rsidRDefault="0098090C">
      <w:pPr>
        <w:rPr>
          <w:ins w:id="26" w:author="Dave: draft v4.5 to v5.0" w:date="2019-03-21T10:49:00Z"/>
        </w:rPr>
      </w:pPr>
      <w:r w:rsidRPr="002F7B70">
        <w:t xml:space="preserve">The present document is </w:t>
      </w:r>
      <w:r w:rsidR="00493F0C" w:rsidRPr="002F7B70">
        <w:t xml:space="preserve">developed in response to </w:t>
      </w:r>
      <w:r w:rsidR="00400C09" w:rsidRPr="002F7B70">
        <w:t>standardisation request</w:t>
      </w:r>
      <w:r w:rsidR="00493F0C" w:rsidRPr="002F7B70">
        <w:t xml:space="preserve"> M 554 from the European Commission to </w:t>
      </w:r>
      <w:r w:rsidR="00493F0C" w:rsidRPr="00466830">
        <w:t>CEN</w:t>
      </w:r>
      <w:r w:rsidR="00493F0C" w:rsidRPr="002F7B70">
        <w:t xml:space="preserve">, CENELEC and ETSI. It is </w:t>
      </w:r>
      <w:del w:id="27" w:author="Dave: draft v4.5 to v5.0" w:date="2019-03-21T10:48:00Z">
        <w:r w:rsidR="00493F0C" w:rsidRPr="002F7B70" w:rsidDel="002638AF">
          <w:delText xml:space="preserve">based </w:delText>
        </w:r>
      </w:del>
      <w:ins w:id="28" w:author="Dave: draft v4.5 to v5.0" w:date="2019-03-21T10:48:00Z">
        <w:r w:rsidR="002638AF">
          <w:t>a revision</w:t>
        </w:r>
        <w:r w:rsidR="002638AF" w:rsidRPr="002F7B70">
          <w:t xml:space="preserve"> </w:t>
        </w:r>
      </w:ins>
      <w:r w:rsidR="00493F0C" w:rsidRPr="002F7B70">
        <w:t>o</w:t>
      </w:r>
      <w:ins w:id="29" w:author="Dave: draft v4.5 to v5.0" w:date="2019-03-21T10:48:00Z">
        <w:r w:rsidR="002638AF">
          <w:t>f</w:t>
        </w:r>
      </w:ins>
      <w:del w:id="30" w:author="Dave: draft v4.5 to v5.0" w:date="2019-03-21T10:48:00Z">
        <w:r w:rsidR="00493F0C" w:rsidRPr="002F7B70" w:rsidDel="002638AF">
          <w:delText>n</w:delText>
        </w:r>
      </w:del>
      <w:r w:rsidR="00493F0C" w:rsidRPr="002F7B70">
        <w:t xml:space="preserve"> the European Standard (</w:t>
      </w:r>
      <w:r w:rsidR="00493F0C" w:rsidRPr="00466830">
        <w:t>EN</w:t>
      </w:r>
      <w:r w:rsidR="00493F0C" w:rsidRPr="002F7B70">
        <w:t xml:space="preserve">) that was </w:t>
      </w:r>
      <w:ins w:id="31" w:author="Dave: draft v4.5 to v5.0" w:date="2019-03-21T10:48:00Z">
        <w:r w:rsidR="002638AF">
          <w:t xml:space="preserve">initially </w:t>
        </w:r>
      </w:ins>
      <w:del w:id="32" w:author="Dave: draft v4.5 to v5.0" w:date="2019-03-21T10:09:00Z">
        <w:r w:rsidRPr="002F7B70" w:rsidDel="00E560EE">
          <w:delText xml:space="preserve">one of several deliverables </w:delText>
        </w:r>
      </w:del>
      <w:r w:rsidRPr="002F7B70">
        <w:t>prepared in response to Phase 2 of Mandate M 376</w:t>
      </w:r>
      <w:r w:rsidR="0075594C">
        <w:t xml:space="preserve"> </w:t>
      </w:r>
      <w:r w:rsidR="0075594C" w:rsidRPr="00466830">
        <w:t>[</w:t>
      </w:r>
      <w:r w:rsidR="0075594C" w:rsidRPr="00466830">
        <w:fldChar w:fldCharType="begin"/>
      </w:r>
      <w:r w:rsidR="0075594C" w:rsidRPr="00466830">
        <w:instrText xml:space="preserve">REF REF_EUROPEANCOMMISSIONM376_EN \h </w:instrText>
      </w:r>
      <w:r w:rsidR="0075594C" w:rsidRPr="00466830">
        <w:fldChar w:fldCharType="separate"/>
      </w:r>
      <w:r w:rsidR="009C1ED7">
        <w:t>i.</w:t>
      </w:r>
      <w:r w:rsidR="009C1ED7">
        <w:rPr>
          <w:noProof/>
        </w:rPr>
        <w:t>3</w:t>
      </w:r>
      <w:r w:rsidR="0075594C" w:rsidRPr="00466830">
        <w:fldChar w:fldCharType="end"/>
      </w:r>
      <w:r w:rsidR="0075594C" w:rsidRPr="00466830">
        <w:t>]</w:t>
      </w:r>
      <w:r w:rsidR="002A0CF1" w:rsidRPr="002F7B70">
        <w:t>.</w:t>
      </w:r>
      <w:r w:rsidRPr="002F7B70">
        <w:t xml:space="preserve"> </w:t>
      </w:r>
    </w:p>
    <w:p w14:paraId="06C6E20B" w14:textId="77777777" w:rsidR="002638AF" w:rsidRDefault="002638AF" w:rsidP="002638AF">
      <w:pPr>
        <w:rPr>
          <w:ins w:id="33" w:author="Dave: draft v4.5 to v5.0" w:date="2019-03-21T10:49:00Z"/>
        </w:rPr>
      </w:pPr>
      <w:ins w:id="34" w:author="Dave: draft v4.5 to v5.0" w:date="2019-03-21T10:49:00Z">
        <w:r>
          <w:t>The other deliverables prepared in response to Mandate M 376 were:</w:t>
        </w:r>
      </w:ins>
    </w:p>
    <w:p w14:paraId="16DA7A2E" w14:textId="170C6C2E" w:rsidR="002638AF" w:rsidRDefault="002638AF">
      <w:pPr>
        <w:pStyle w:val="B1"/>
        <w:rPr>
          <w:ins w:id="35" w:author="Dave: draft v4.5 to v5.0" w:date="2019-03-21T10:49:00Z"/>
        </w:rPr>
        <w:pPrChange w:id="36" w:author="Dave: draft v4.5 to v5.0" w:date="2019-03-21T10:49:00Z">
          <w:pPr/>
        </w:pPrChange>
      </w:pPr>
      <w:ins w:id="37" w:author="Dave: draft v4.5 to v5.0" w:date="2019-03-21T10:49:00Z">
        <w:r>
          <w:t>ETSI TR 102 612[i.9]: "Human Factors (HF); European accessibility requirements for public procurement of products and services in the ICT domain (European Commission Mandate M 376, Phase 1)".</w:t>
        </w:r>
      </w:ins>
    </w:p>
    <w:p w14:paraId="568DFF0E" w14:textId="67BF2DAB" w:rsidR="002638AF" w:rsidRDefault="002638AF">
      <w:pPr>
        <w:pStyle w:val="B1"/>
        <w:rPr>
          <w:ins w:id="38" w:author="Dave: draft v4.5 to v5.0" w:date="2019-03-21T10:49:00Z"/>
        </w:rPr>
        <w:pPrChange w:id="39" w:author="Dave: draft v4.5 to v5.0" w:date="2019-03-21T10:49:00Z">
          <w:pPr/>
        </w:pPrChange>
      </w:pPr>
      <w:ins w:id="40" w:author="Dave: draft v4.5 to v5.0" w:date="2019-03-21T10:49:00Z">
        <w:r>
          <w:t>ETSI TR 101 550 [i.7]: “Documents relevant to EN 301 549 "Accessibility requirements suitable for public procurement of ICT products and services in Europe"”.</w:t>
        </w:r>
      </w:ins>
    </w:p>
    <w:p w14:paraId="207E9118" w14:textId="456D242D" w:rsidR="002638AF" w:rsidRDefault="002638AF">
      <w:pPr>
        <w:pStyle w:val="B1"/>
        <w:rPr>
          <w:ins w:id="41" w:author="Dave: draft v4.5 to v5.0" w:date="2019-03-21T10:49:00Z"/>
        </w:rPr>
        <w:pPrChange w:id="42" w:author="Dave: draft v4.5 to v5.0" w:date="2019-03-21T10:49:00Z">
          <w:pPr/>
        </w:pPrChange>
      </w:pPr>
      <w:ins w:id="43" w:author="Dave: draft v4.5 to v5.0" w:date="2019-03-21T10:49:00Z">
        <w:r>
          <w:t>ETSI TR 101 551 [i.8]: “Guidelines on the use of accessibility award criteria suitable for public procurement of ICT products and services in Europe”</w:t>
        </w:r>
      </w:ins>
    </w:p>
    <w:p w14:paraId="6A0BE5F8" w14:textId="06FAEED4" w:rsidR="002638AF" w:rsidRPr="002F7B70" w:rsidRDefault="002638AF">
      <w:pPr>
        <w:pStyle w:val="B1"/>
        <w:pPrChange w:id="44" w:author="Dave: draft v4.5 to v5.0" w:date="2019-03-21T10:49:00Z">
          <w:pPr/>
        </w:pPrChange>
      </w:pPr>
      <w:ins w:id="45" w:author="Dave: draft v4.5 to v5.0" w:date="2019-03-21T10:49:00Z">
        <w:r>
          <w:t>ETSI TR 101 552 [i.30]:  “Guidance for the application of conformity assessment to accessibility requirements for public procurement of ICT products and services in Europe”</w:t>
        </w:r>
      </w:ins>
    </w:p>
    <w:p w14:paraId="11DF8923" w14:textId="205968D4" w:rsidR="00811E51" w:rsidRPr="002F7B70" w:rsidRDefault="00811E51" w:rsidP="00811E51">
      <w:pPr>
        <w:pStyle w:val="NO"/>
      </w:pPr>
      <w:r w:rsidRPr="002F7B70">
        <w:t>NOTE</w:t>
      </w:r>
      <w:ins w:id="46" w:author="Dave: draft v3.5 to v4.0" w:date="2019-03-01T17:09:00Z">
        <w:r w:rsidR="00385BD0">
          <w:t xml:space="preserve"> 1</w:t>
        </w:r>
      </w:ins>
      <w:r w:rsidR="00112DD2" w:rsidRPr="002F7B70">
        <w:t>:</w:t>
      </w:r>
      <w:r w:rsidR="00112DD2" w:rsidRPr="002F7B70">
        <w:tab/>
      </w:r>
      <w:r w:rsidRPr="002F7B70">
        <w:t xml:space="preserve">The present document reflects the content of the </w:t>
      </w:r>
      <w:r w:rsidRPr="00466830">
        <w:t>W3C</w:t>
      </w:r>
      <w:r w:rsidRPr="002F7B70">
        <w:t xml:space="preserve"> </w:t>
      </w:r>
      <w:r w:rsidRPr="00466830">
        <w:t>WCAG</w:t>
      </w:r>
      <w:r w:rsidRPr="002F7B70">
        <w:t xml:space="preserve"> 2.1 </w:t>
      </w:r>
      <w:del w:id="47" w:author="Dave - updates, from v2.1 to v2.2" w:date="2018-10-11T09:50:00Z">
        <w:r w:rsidR="00F43C31" w:rsidRPr="002F7B70" w:rsidDel="00D349AA">
          <w:delText xml:space="preserve">Proposed </w:delText>
        </w:r>
      </w:del>
      <w:r w:rsidRPr="002F7B70">
        <w:t>Recommendation</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del w:id="48" w:author="Dave - updates, from v2.1 to v2.2" w:date="2018-10-11T09:50:00Z">
        <w:r w:rsidRPr="002F7B70" w:rsidDel="00D349AA">
          <w:delText xml:space="preserve">, </w:delText>
        </w:r>
        <w:r w:rsidR="00F43C31" w:rsidRPr="002F7B70" w:rsidDel="00D349AA">
          <w:delText xml:space="preserve">which is expected to become the formal </w:delText>
        </w:r>
        <w:r w:rsidR="00F43C31" w:rsidRPr="00466830" w:rsidDel="00D349AA">
          <w:delText>W3C</w:delText>
        </w:r>
        <w:r w:rsidR="00F43C31" w:rsidRPr="002F7B70" w:rsidDel="00D349AA">
          <w:delText xml:space="preserve"> </w:delText>
        </w:r>
        <w:r w:rsidR="00F43C31" w:rsidRPr="00466830" w:rsidDel="00D349AA">
          <w:delText>WCAG</w:delText>
        </w:r>
        <w:r w:rsidR="00F43C31" w:rsidRPr="002F7B70" w:rsidDel="00D349AA">
          <w:delText xml:space="preserve"> 2.1 Recommendation</w:delText>
        </w:r>
      </w:del>
      <w:r w:rsidRPr="002F7B70">
        <w:t>.</w:t>
      </w:r>
    </w:p>
    <w:p w14:paraId="55F4233D" w14:textId="64C11D4A" w:rsidR="0098090C" w:rsidRPr="002F7B70" w:rsidDel="002638AF" w:rsidRDefault="0098090C">
      <w:pPr>
        <w:rPr>
          <w:del w:id="49" w:author="Dave: draft v4.5 to v5.0" w:date="2019-03-21T10:50:00Z"/>
        </w:rPr>
      </w:pPr>
      <w:del w:id="50" w:author="Dave: draft v4.5 to v5.0" w:date="2019-03-21T10:50:00Z">
        <w:r w:rsidRPr="002F7B70" w:rsidDel="002638AF">
          <w:delText xml:space="preserve">The primary objective of </w:delText>
        </w:r>
        <w:r w:rsidR="00493F0C" w:rsidRPr="002F7B70" w:rsidDel="002638AF">
          <w:delText>Mandate M 376</w:delText>
        </w:r>
        <w:r w:rsidR="00A9044B" w:rsidRPr="002F7B70" w:rsidDel="002638AF">
          <w:delText xml:space="preserve"> </w:delText>
        </w:r>
        <w:r w:rsidRPr="002F7B70" w:rsidDel="002638AF">
          <w:delText xml:space="preserve">was to produce a European Standard that sets out in a single source, detailed, practical and quantifiable functional accessibility requirements that take note of global initiatives in that field and which are applicable to all </w:delText>
        </w:r>
        <w:r w:rsidR="0061069F" w:rsidRPr="002F7B70" w:rsidDel="002638AF">
          <w:delText>Information and Communication Technology (</w:delText>
        </w:r>
        <w:r w:rsidRPr="00466830" w:rsidDel="002638AF">
          <w:delText>ICT</w:delText>
        </w:r>
        <w:r w:rsidR="0061069F" w:rsidRPr="002F7B70" w:rsidDel="002638AF">
          <w:delText>)</w:delText>
        </w:r>
        <w:r w:rsidRPr="002F7B70" w:rsidDel="002638AF">
          <w:delText xml:space="preserve"> products and services identified in Phase I </w:delText>
        </w:r>
      </w:del>
      <w:ins w:id="51" w:author="Mike - updates from draft v4.2 to v4.3" w:date="2019-03-03T22:15:00Z">
        <w:del w:id="52" w:author="Dave: draft v4.5 to v5.0" w:date="2019-03-21T10:50:00Z">
          <w:r w:rsidR="00703DC6" w:rsidDel="002638AF">
            <w:delText>1</w:delText>
          </w:r>
          <w:r w:rsidR="00703DC6" w:rsidRPr="002F7B70" w:rsidDel="002638AF">
            <w:delText xml:space="preserve"> </w:delText>
          </w:r>
        </w:del>
      </w:ins>
      <w:del w:id="53" w:author="Dave: draft v4.5 to v5.0" w:date="2019-03-21T10:50:00Z">
        <w:r w:rsidRPr="002F7B70" w:rsidDel="002638AF">
          <w:delText>of the Mandate (</w:delText>
        </w:r>
        <w:r w:rsidR="001B5F34" w:rsidRPr="00466830" w:rsidDel="002638AF">
          <w:delText xml:space="preserve">ETSI </w:delText>
        </w:r>
        <w:r w:rsidRPr="00466830" w:rsidDel="002638AF">
          <w:delText>TR</w:delText>
        </w:r>
        <w:r w:rsidR="00F252A2" w:rsidRPr="00466830" w:rsidDel="002638AF">
          <w:delText xml:space="preserve"> </w:delText>
        </w:r>
        <w:r w:rsidRPr="00466830" w:rsidDel="002638AF">
          <w:delText>102 612</w:delText>
        </w:r>
        <w:r w:rsidR="00E00995" w:rsidRPr="00466830" w:rsidDel="002638AF">
          <w:delText xml:space="preserve"> [</w:delText>
        </w:r>
        <w:r w:rsidR="00E00995" w:rsidRPr="00466830" w:rsidDel="002638AF">
          <w:fldChar w:fldCharType="begin"/>
        </w:r>
        <w:r w:rsidR="00E00995" w:rsidRPr="00466830" w:rsidDel="002638AF">
          <w:delInstrText xml:space="preserve">REF REF_TR102612 \h </w:delInstrText>
        </w:r>
        <w:r w:rsidR="00E00995" w:rsidRPr="00466830" w:rsidDel="002638AF">
          <w:fldChar w:fldCharType="separate"/>
        </w:r>
        <w:r w:rsidR="009C1ED7" w:rsidDel="002638AF">
          <w:delText>i.</w:delText>
        </w:r>
        <w:r w:rsidR="009C1ED7" w:rsidDel="002638AF">
          <w:rPr>
            <w:noProof/>
          </w:rPr>
          <w:delText>9</w:delText>
        </w:r>
        <w:r w:rsidR="00E00995" w:rsidRPr="00466830" w:rsidDel="002638AF">
          <w:fldChar w:fldCharType="end"/>
        </w:r>
        <w:r w:rsidR="00E00995" w:rsidRPr="00466830" w:rsidDel="002638AF">
          <w:delText>]</w:delText>
        </w:r>
        <w:r w:rsidRPr="002F7B70" w:rsidDel="002638AF">
          <w:delText>) and usable in public procurement.</w:delText>
        </w:r>
        <w:r w:rsidR="00493F0C" w:rsidRPr="002F7B70" w:rsidDel="002638AF">
          <w:delText xml:space="preserve"> </w:delText>
        </w:r>
      </w:del>
    </w:p>
    <w:p w14:paraId="5662BDD6" w14:textId="2E1DCD3C" w:rsidR="007A0284" w:rsidDel="002638AF" w:rsidRDefault="0098090C" w:rsidP="00C309A0">
      <w:pPr>
        <w:rPr>
          <w:ins w:id="54" w:author="Dave: draft v3.5 to v4.0" w:date="2019-03-01T17:09:00Z"/>
          <w:del w:id="55" w:author="Dave: draft v4.5 to v5.0" w:date="2019-03-21T10:50:00Z"/>
        </w:rPr>
      </w:pPr>
      <w:del w:id="56" w:author="Dave: draft v4.5 to v5.0" w:date="2019-03-21T10:50:00Z">
        <w:r w:rsidRPr="002F7B70" w:rsidDel="002638AF">
          <w:delText xml:space="preserve">The </w:delText>
        </w:r>
        <w:r w:rsidR="00493F0C" w:rsidRPr="002F7B70" w:rsidDel="002638AF">
          <w:delText xml:space="preserve">European Standard prepared in response to Mandate M 376 </w:delText>
        </w:r>
        <w:r w:rsidR="00400C09" w:rsidRPr="002F7B70" w:rsidDel="002638AF">
          <w:delText>is</w:delText>
        </w:r>
        <w:r w:rsidRPr="002F7B70" w:rsidDel="002638AF">
          <w:delText xml:space="preserve"> supported by </w:delText>
        </w:r>
        <w:r w:rsidR="00400C09" w:rsidRPr="002F7B70" w:rsidDel="002638AF">
          <w:delText>three</w:delText>
        </w:r>
        <w:r w:rsidRPr="002F7B70" w:rsidDel="002638AF">
          <w:delText xml:space="preserve"> Technical Reports. The first (</w:delText>
        </w:r>
        <w:r w:rsidR="001B5F34" w:rsidRPr="00466830" w:rsidDel="002638AF">
          <w:delText xml:space="preserve">ETSI </w:delText>
        </w:r>
        <w:r w:rsidRPr="00466830" w:rsidDel="002638AF">
          <w:delText>TR 101 550 [</w:delText>
        </w:r>
        <w:r w:rsidR="00DB71B9" w:rsidRPr="00466830" w:rsidDel="002638AF">
          <w:fldChar w:fldCharType="begin"/>
        </w:r>
        <w:r w:rsidR="00672808" w:rsidRPr="00466830" w:rsidDel="002638AF">
          <w:delInstrText xml:space="preserve"> REF  REF_TR101550 \h </w:delInstrText>
        </w:r>
        <w:r w:rsidR="00B537CF" w:rsidRPr="00466830" w:rsidDel="002638AF">
          <w:delInstrText xml:space="preserve"> \* MERGEFORMAT </w:delInstrText>
        </w:r>
        <w:r w:rsidR="00DB71B9" w:rsidRPr="00466830" w:rsidDel="002638AF">
          <w:fldChar w:fldCharType="separate"/>
        </w:r>
        <w:r w:rsidR="009C1ED7" w:rsidDel="002638AF">
          <w:delText>i.7</w:delText>
        </w:r>
        <w:r w:rsidR="00DB71B9" w:rsidRPr="00466830" w:rsidDel="002638AF">
          <w:fldChar w:fldCharType="end"/>
        </w:r>
        <w:r w:rsidRPr="00466830" w:rsidDel="002638AF">
          <w:delText>]</w:delText>
        </w:r>
        <w:r w:rsidRPr="002F7B70" w:rsidDel="002638AF">
          <w:delText>) lists the standards and technical specifications used in the creation of the compliance</w:delText>
        </w:r>
      </w:del>
      <w:ins w:id="57" w:author="Dave: draft v4.0 to v4.1" w:date="2019-03-02T17:37:00Z">
        <w:del w:id="58" w:author="Dave: draft v4.5 to v5.0" w:date="2019-03-21T10:50:00Z">
          <w:r w:rsidR="00500F0B" w:rsidDel="002638AF">
            <w:delText>conformance</w:delText>
          </w:r>
        </w:del>
      </w:ins>
      <w:del w:id="59" w:author="Dave: draft v4.5 to v5.0" w:date="2019-03-21T10:50:00Z">
        <w:r w:rsidRPr="002F7B70" w:rsidDel="002638AF">
          <w:delText xml:space="preserve"> requirements for accessibility set out in the </w:delText>
        </w:r>
        <w:r w:rsidR="00493F0C" w:rsidRPr="002F7B70" w:rsidDel="002638AF">
          <w:delText>European Standard</w:delText>
        </w:r>
        <w:r w:rsidRPr="002F7B70" w:rsidDel="002638AF">
          <w:delText xml:space="preserve">. </w:delText>
        </w:r>
        <w:r w:rsidR="00112DD2" w:rsidRPr="002F7B70" w:rsidDel="002638AF">
          <w:delText>T</w:delText>
        </w:r>
        <w:r w:rsidRPr="002F7B70" w:rsidDel="002638AF">
          <w:delText>he second Technical Report (</w:delText>
        </w:r>
        <w:r w:rsidR="001B5F34" w:rsidRPr="00466830" w:rsidDel="002638AF">
          <w:delText xml:space="preserve">ETSI </w:delText>
        </w:r>
        <w:r w:rsidRPr="00466830" w:rsidDel="002638AF">
          <w:delText>TR 101 551 [</w:delText>
        </w:r>
        <w:r w:rsidR="00DB71B9" w:rsidRPr="00466830" w:rsidDel="002638AF">
          <w:fldChar w:fldCharType="begin"/>
        </w:r>
        <w:r w:rsidR="00672808" w:rsidRPr="00466830" w:rsidDel="002638AF">
          <w:delInstrText xml:space="preserve"> REF  REF_TR101551 \h </w:delInstrText>
        </w:r>
        <w:r w:rsidR="00B537CF" w:rsidRPr="00466830" w:rsidDel="002638AF">
          <w:delInstrText xml:space="preserve"> \* MERGEFORMAT </w:delInstrText>
        </w:r>
        <w:r w:rsidR="00DB71B9" w:rsidRPr="00466830" w:rsidDel="002638AF">
          <w:fldChar w:fldCharType="separate"/>
        </w:r>
        <w:r w:rsidR="009C1ED7" w:rsidDel="002638AF">
          <w:delText>i.8</w:delText>
        </w:r>
        <w:r w:rsidR="00DB71B9" w:rsidRPr="00466830" w:rsidDel="002638AF">
          <w:fldChar w:fldCharType="end"/>
        </w:r>
        <w:r w:rsidRPr="00466830" w:rsidDel="002638AF">
          <w:delText>]</w:delText>
        </w:r>
        <w:r w:rsidRPr="002F7B70" w:rsidDel="002638AF">
          <w:delText xml:space="preserve">) gives guidance to procurers on the award criteria relevant to each of the accessibility-related needs of </w:delText>
        </w:r>
        <w:r w:rsidRPr="00466830" w:rsidDel="002638AF">
          <w:delText>ICT</w:delText>
        </w:r>
        <w:r w:rsidRPr="002F7B70" w:rsidDel="002638AF">
          <w:delText xml:space="preserve"> users in the products and services under consideration.</w:delText>
        </w:r>
        <w:r w:rsidR="007A4D38" w:rsidRPr="002F7B70" w:rsidDel="002638AF">
          <w:delText xml:space="preserve"> The third Technical Report (</w:delText>
        </w:r>
        <w:r w:rsidR="007A4D38" w:rsidRPr="00466830" w:rsidDel="002638AF">
          <w:delText>ETSI TR 101 552</w:delText>
        </w:r>
        <w:r w:rsidR="00E00995" w:rsidRPr="00466830" w:rsidDel="002638AF">
          <w:delText xml:space="preserve"> [</w:delText>
        </w:r>
        <w:r w:rsidR="00E00995" w:rsidRPr="00466830" w:rsidDel="002638AF">
          <w:fldChar w:fldCharType="begin"/>
        </w:r>
        <w:r w:rsidR="00E00995" w:rsidRPr="00466830" w:rsidDel="002638AF">
          <w:delInstrText xml:space="preserve">REF REF_TR101552 \h </w:delInstrText>
        </w:r>
        <w:r w:rsidR="00D73988" w:rsidRPr="00466830" w:rsidDel="002638AF">
          <w:delInstrText xml:space="preserve"> \* MERGEFORMAT </w:delInstrText>
        </w:r>
        <w:r w:rsidR="00E00995" w:rsidRPr="00466830" w:rsidDel="002638AF">
          <w:fldChar w:fldCharType="separate"/>
        </w:r>
        <w:r w:rsidR="009C1ED7" w:rsidDel="002638AF">
          <w:delText>i.30</w:delText>
        </w:r>
        <w:r w:rsidR="00E00995" w:rsidRPr="00466830" w:rsidDel="002638AF">
          <w:fldChar w:fldCharType="end"/>
        </w:r>
        <w:r w:rsidR="00E00995" w:rsidRPr="00466830" w:rsidDel="002638AF">
          <w:delText>]</w:delText>
        </w:r>
        <w:r w:rsidR="007A4D38" w:rsidRPr="002F7B70" w:rsidDel="002638AF">
          <w:delText>)</w:delText>
        </w:r>
        <w:r w:rsidR="00A9044B" w:rsidRPr="002F7B70" w:rsidDel="002638AF">
          <w:delText xml:space="preserve"> </w:delText>
        </w:r>
        <w:r w:rsidR="007A4D38" w:rsidRPr="002F7B70" w:rsidDel="002638AF">
          <w:delText>incorporates all information and documentation needed in the frame</w:delText>
        </w:r>
        <w:r w:rsidR="002A0CF1" w:rsidRPr="002F7B70" w:rsidDel="002638AF">
          <w:delText>work</w:delText>
        </w:r>
        <w:r w:rsidR="007A4D38" w:rsidRPr="002F7B70" w:rsidDel="002638AF">
          <w:delText xml:space="preserve"> of the procurement process in order to allow conveying the assessment of accessibility via conform</w:delText>
        </w:r>
        <w:r w:rsidR="00DD5F7C" w:rsidRPr="002F7B70" w:rsidDel="002638AF">
          <w:delText>ity</w:delText>
        </w:r>
        <w:r w:rsidR="007A4D38" w:rsidRPr="002F7B70" w:rsidDel="002638AF">
          <w:delText xml:space="preserve"> with the functional accessibility requirements contained in</w:delText>
        </w:r>
        <w:r w:rsidR="002C1159" w:rsidRPr="002F7B70" w:rsidDel="002638AF">
          <w:delText xml:space="preserve"> the present document</w:delText>
        </w:r>
        <w:r w:rsidR="00D73988" w:rsidRPr="002F7B70" w:rsidDel="002638AF">
          <w:delText xml:space="preserve"> </w:delText>
        </w:r>
        <w:r w:rsidR="007A4D38" w:rsidRPr="002F7B70" w:rsidDel="002638AF">
          <w:delText>and with award criteria</w:delText>
        </w:r>
        <w:r w:rsidR="00D27D4C" w:rsidRPr="002F7B70" w:rsidDel="002638AF">
          <w:delText>.</w:delText>
        </w:r>
      </w:del>
    </w:p>
    <w:p w14:paraId="6757A2C8" w14:textId="1505270D" w:rsidR="00385BD0" w:rsidRPr="002F7B70" w:rsidRDefault="00385BD0">
      <w:pPr>
        <w:pStyle w:val="NO"/>
        <w:pPrChange w:id="60" w:author="Dave: draft v3.5 to v4.0" w:date="2019-03-01T17:09:00Z">
          <w:pPr/>
        </w:pPrChange>
      </w:pPr>
      <w:ins w:id="61" w:author="Dave: draft v3.5 to v4.0" w:date="2019-03-01T17:09:00Z">
        <w:r w:rsidRPr="00385BD0">
          <w:t>NOTE 2:</w:t>
        </w:r>
      </w:ins>
      <w:ins w:id="62" w:author="Dave: draft v4.1 to v4.2" w:date="2019-03-03T13:02:00Z">
        <w:r w:rsidR="006441A1">
          <w:tab/>
        </w:r>
      </w:ins>
      <w:ins w:id="63" w:author="Dave: draft v3.5 to v4.0" w:date="2019-03-01T17:09:00Z">
        <w:del w:id="64" w:author="Dave: draft v4.1 to v4.2" w:date="2019-03-03T13:02:00Z">
          <w:r w:rsidRPr="00385BD0" w:rsidDel="006441A1">
            <w:delText xml:space="preserve"> </w:delText>
          </w:r>
        </w:del>
        <w:r w:rsidRPr="00385BD0">
          <w:t>Annex E provides an overview</w:t>
        </w:r>
      </w:ins>
      <w:ins w:id="65" w:author="Dave: draft v4.1 to v4.2" w:date="2019-03-03T13:04:00Z">
        <w:r w:rsidR="006441A1">
          <w:t xml:space="preserve"> and</w:t>
        </w:r>
      </w:ins>
      <w:ins w:id="66" w:author="Dave: draft v3.5 to v4.0" w:date="2019-03-01T17:09:00Z">
        <w:r w:rsidRPr="00385BD0">
          <w:t xml:space="preserve"> </w:t>
        </w:r>
      </w:ins>
      <w:ins w:id="67" w:author="Dave: draft v4.1 to v4.2" w:date="2019-03-03T13:04:00Z">
        <w:r w:rsidR="006441A1" w:rsidRPr="006441A1">
          <w:t>simple explanation of the structure of the present document</w:t>
        </w:r>
      </w:ins>
      <w:ins w:id="68" w:author="Dave: draft v4.1 to v4.2" w:date="2019-03-03T13:05:00Z">
        <w:r w:rsidR="006441A1">
          <w:t>, including an</w:t>
        </w:r>
      </w:ins>
      <w:ins w:id="69" w:author="Dave: draft v4.1 to v4.2" w:date="2019-03-03T13:04:00Z">
        <w:r w:rsidR="006441A1" w:rsidRPr="006441A1">
          <w:t xml:space="preserve"> </w:t>
        </w:r>
        <w:r w:rsidR="006441A1">
          <w:t>explan</w:t>
        </w:r>
      </w:ins>
      <w:ins w:id="70" w:author="Dave: draft v4.1 to v4.2" w:date="2019-03-03T13:05:00Z">
        <w:r w:rsidR="006441A1">
          <w:t>ation of</w:t>
        </w:r>
      </w:ins>
      <w:ins w:id="71" w:author="Dave: draft v4.1 to v4.2" w:date="2019-03-03T13:04:00Z">
        <w:r w:rsidR="006441A1">
          <w:t xml:space="preserve"> </w:t>
        </w:r>
        <w:r w:rsidR="006441A1" w:rsidRPr="006441A1">
          <w:t xml:space="preserve">how </w:t>
        </w:r>
        <w:r w:rsidR="006441A1">
          <w:t>it can be used</w:t>
        </w:r>
      </w:ins>
      <w:ins w:id="72" w:author="Dave: draft v3.5 to v4.0" w:date="2019-03-01T17:09:00Z">
        <w:del w:id="73" w:author="Dave: draft v4.1 to v4.2" w:date="2019-03-03T13:04:00Z">
          <w:r w:rsidRPr="00385BD0" w:rsidDel="006441A1">
            <w:delText>over the purpose and structure of this document</w:delText>
          </w:r>
        </w:del>
        <w:r w:rsidRPr="00385BD0">
          <w:t>.  Readers who are unfamiliar with this standard are recommended to read Annex E first.</w:t>
        </w:r>
        <w:del w:id="74" w:author="Dave: draft v4.1 to v4.2" w:date="2019-03-03T13:02:00Z">
          <w:r w:rsidRPr="00385BD0" w:rsidDel="006441A1">
            <w:delText>”</w:delText>
          </w:r>
        </w:del>
      </w:ins>
    </w:p>
    <w:p w14:paraId="49CB9168" w14:textId="4287C011" w:rsidR="0098090C" w:rsidRPr="002F7B70" w:rsidRDefault="0098090C" w:rsidP="00CD3628">
      <w:pPr>
        <w:pStyle w:val="Heading1"/>
        <w:pageBreakBefore/>
      </w:pPr>
      <w:bookmarkStart w:id="75" w:name="_Toc4061528"/>
      <w:r w:rsidRPr="002F7B70">
        <w:t>1</w:t>
      </w:r>
      <w:r w:rsidRPr="002F7B70">
        <w:tab/>
        <w:t>Scope</w:t>
      </w:r>
      <w:bookmarkEnd w:id="75"/>
    </w:p>
    <w:p w14:paraId="4451F4E9" w14:textId="1056698E" w:rsidR="00C309A0" w:rsidRPr="002F7B70" w:rsidRDefault="00C309A0" w:rsidP="00C309A0">
      <w:pPr>
        <w:rPr>
          <w:rFonts w:cs="Arial"/>
        </w:rPr>
      </w:pPr>
      <w:r w:rsidRPr="002F7B70">
        <w:t>The present document</w:t>
      </w:r>
      <w:r w:rsidRPr="002F7B70">
        <w:rPr>
          <w:rFonts w:cs="Arial"/>
        </w:rPr>
        <w:t xml:space="preserve"> specifies </w:t>
      </w:r>
      <w:r w:rsidRPr="002F7B70">
        <w:t xml:space="preserve">the functional accessibility requirements applicable to </w:t>
      </w:r>
      <w:r w:rsidRPr="00466830">
        <w:t>ICT</w:t>
      </w:r>
      <w:r w:rsidRPr="002F7B70">
        <w:t xml:space="preserve"> products and services, together with a description of the test procedures and evaluation methodology for each accessibility requirement</w:t>
      </w:r>
      <w:r w:rsidRPr="002F7B70">
        <w:rPr>
          <w:rFonts w:cs="Arial"/>
        </w:rPr>
        <w:t xml:space="preserve"> in a form that is suitable for use in public procurement within Europe</w:t>
      </w:r>
      <w:r w:rsidRPr="002F7B70">
        <w:rPr>
          <w:rFonts w:cs="Arial"/>
          <w:sz w:val="16"/>
        </w:rPr>
        <w:t>.</w:t>
      </w:r>
      <w:r w:rsidRPr="002F7B70">
        <w:t xml:space="preserve"> </w:t>
      </w:r>
      <w:ins w:id="76" w:author="Dave: draft v3.5 to v4.0" w:date="2019-03-01T17:07:00Z">
        <w:r w:rsidR="00385BD0" w:rsidRPr="00385BD0">
          <w:rPr>
            <w:rFonts w:cs="Arial"/>
          </w:rPr>
          <w:t>This standard is intended to be used with Web based technologies, non-web technologies and hybrids that use both. It covers both software and hardware as well as services. It is intended for use by both providers and procurers, but it is expected that it will also be of use to many others as well.</w:t>
        </w:r>
      </w:ins>
      <w:del w:id="77" w:author="Dave: draft v3.5 to v4.0" w:date="2019-03-01T17:07:00Z">
        <w:r w:rsidRPr="002F7B70" w:rsidDel="00385BD0">
          <w:rPr>
            <w:rFonts w:cs="Arial"/>
          </w:rPr>
          <w:delText>The present document might be useful for other purposes such as procurement in the private sector.</w:delText>
        </w:r>
      </w:del>
    </w:p>
    <w:p w14:paraId="21962ED4" w14:textId="3353B20D" w:rsidR="00FF2C92" w:rsidRPr="002F7B70" w:rsidRDefault="00FF2C92" w:rsidP="00FF2C92">
      <w:pPr>
        <w:rPr>
          <w:rFonts w:cs="Arial"/>
        </w:rPr>
      </w:pPr>
      <w:r w:rsidRPr="002F7B70">
        <w:rPr>
          <w:rFonts w:cs="Arial"/>
        </w:rPr>
        <w:t xml:space="preserve">The relationship between the present document and the essential requirements of </w:t>
      </w:r>
      <w:r w:rsidRPr="002F7B70">
        <w:t xml:space="preserve">Directive 2016/2102 on the accessibility of the websites and mobile applications of public sector bodies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is given in Annex A.</w:t>
      </w:r>
    </w:p>
    <w:p w14:paraId="3E7CBA9F" w14:textId="09FEA906" w:rsidR="00FF2C92" w:rsidRPr="002F7B70" w:rsidRDefault="0098090C" w:rsidP="00FF2C92">
      <w:r w:rsidRPr="002F7B70">
        <w:t>The present document contains the necessary functional requirements and provides a reference document such that if procedures are followed by different actors, the results of testing are similar and the interpretation of those results is clear.</w:t>
      </w:r>
      <w:r w:rsidR="00FF2C92" w:rsidRPr="002F7B70">
        <w:t xml:space="preserve"> The test descriptions and evaluation methodology included in the present document are elaborated to a level of detail compliant with </w:t>
      </w:r>
      <w:r w:rsidR="00FF2C92" w:rsidRPr="00466830">
        <w:t>ISO/IEC 17007:2009 [</w:t>
      </w:r>
      <w:r w:rsidR="00FF2C92" w:rsidRPr="00466830">
        <w:fldChar w:fldCharType="begin"/>
      </w:r>
      <w:r w:rsidR="00FF2C92" w:rsidRPr="00466830">
        <w:instrText xml:space="preserve"> REF  REF_ISOIEC17007 \h  \* MERGEFORMAT </w:instrText>
      </w:r>
      <w:r w:rsidR="00FF2C92" w:rsidRPr="00466830">
        <w:fldChar w:fldCharType="separate"/>
      </w:r>
      <w:r w:rsidR="009C1ED7">
        <w:t>i.14</w:t>
      </w:r>
      <w:r w:rsidR="00FF2C92" w:rsidRPr="00466830">
        <w:fldChar w:fldCharType="end"/>
      </w:r>
      <w:r w:rsidR="00FF2C92" w:rsidRPr="00466830">
        <w:t>]</w:t>
      </w:r>
      <w:r w:rsidR="00FF2C92" w:rsidRPr="002F7B70">
        <w:t>, so that conformance testing can give conclusive results.</w:t>
      </w:r>
    </w:p>
    <w:p w14:paraId="5210290C" w14:textId="4ADA290B" w:rsidR="00E46597" w:rsidRPr="002F7B70" w:rsidRDefault="00E46597" w:rsidP="0098090C">
      <w:r w:rsidRPr="002F7B70">
        <w:t>All clauses except those in clause 12</w:t>
      </w:r>
      <w:r w:rsidR="009F4038" w:rsidRPr="002F7B70">
        <w:t>, related to documentation and support services,</w:t>
      </w:r>
      <w:r w:rsidRPr="002F7B70">
        <w:t xml:space="preserve"> are self-scoping. This means they are introduced with the phrase 'Where </w:t>
      </w:r>
      <w:r w:rsidRPr="00466830">
        <w:t>ICT</w:t>
      </w:r>
      <w:r w:rsidRPr="002F7B70">
        <w:t xml:space="preserve"> &lt;pre-condition&gt;'. </w:t>
      </w:r>
      <w:del w:id="78" w:author="Dave: draft v4.0 to v4.1" w:date="2019-03-02T17:37:00Z">
        <w:r w:rsidRPr="002F7B70" w:rsidDel="00500F0B">
          <w:delText>Compliance</w:delText>
        </w:r>
      </w:del>
      <w:ins w:id="79" w:author="Dave: draft v4.0 to v4.1" w:date="2019-03-02T17:37:00Z">
        <w:r w:rsidR="00500F0B">
          <w:t>Conformance</w:t>
        </w:r>
      </w:ins>
      <w:r w:rsidRPr="002F7B70">
        <w:t xml:space="preserve"> is achieved either when the pre-condition is true and the corresponding test (in </w:t>
      </w:r>
      <w:r w:rsidR="00AE1E84">
        <w:t>A</w:t>
      </w:r>
      <w:r w:rsidRPr="002F7B70">
        <w:t>nnex C) is passed, or when the pre-condition is false (i.e. the pre-condition is not met or not valid).</w:t>
      </w:r>
      <w:r w:rsidRPr="002F7B70" w:rsidDel="008639C6">
        <w:t xml:space="preserve"> </w:t>
      </w:r>
    </w:p>
    <w:p w14:paraId="10A6ADB4" w14:textId="050D9E12" w:rsidR="00FF2C92" w:rsidRPr="002F7B70" w:rsidRDefault="00FF2C92" w:rsidP="00FF2C92">
      <w:pPr>
        <w:pStyle w:val="NO"/>
      </w:pPr>
      <w:bookmarkStart w:id="80" w:name="OLE_LINK7"/>
      <w:bookmarkStart w:id="81" w:name="OLE_LINK8"/>
      <w:r w:rsidRPr="002F7B70">
        <w:t>NOTE 1:</w:t>
      </w:r>
      <w:r w:rsidRPr="002F7B70">
        <w:tab/>
      </w:r>
      <w:del w:id="82" w:author="Dave: draft v4.0 to v4.1" w:date="2019-03-02T17:37:00Z">
        <w:r w:rsidRPr="002F7B70" w:rsidDel="00500F0B">
          <w:delText>Compliance</w:delText>
        </w:r>
      </w:del>
      <w:ins w:id="83" w:author="Dave: draft v4.0 to v4.1" w:date="2019-03-02T17:37:00Z">
        <w:r w:rsidR="00500F0B">
          <w:t>Conformance</w:t>
        </w:r>
      </w:ins>
      <w:r w:rsidRPr="002F7B70">
        <w:t xml:space="preserve"> issues are covered in normative clause C.1.</w:t>
      </w:r>
    </w:p>
    <w:p w14:paraId="65627C93" w14:textId="77777777" w:rsidR="0098090C" w:rsidRPr="002F7B70" w:rsidRDefault="0098090C" w:rsidP="0098090C">
      <w:r w:rsidRPr="002F7B70">
        <w:t>The inherent nature of certain situations makes it impossible to make reliable and definitive statements that accessibility requirements have been met. In those situations therefore, the requirements in the present document are not applicable:</w:t>
      </w:r>
    </w:p>
    <w:bookmarkEnd w:id="80"/>
    <w:bookmarkEnd w:id="81"/>
    <w:p w14:paraId="0E51F75C" w14:textId="77777777" w:rsidR="0098090C" w:rsidRPr="002F7B70" w:rsidRDefault="0098090C" w:rsidP="005962C2">
      <w:pPr>
        <w:pStyle w:val="B1"/>
      </w:pPr>
      <w:r w:rsidRPr="002F7B70">
        <w:t xml:space="preserve">when the product is in a failure, repair or maintenance state where the ordinary set of input or output functions are not available; </w:t>
      </w:r>
    </w:p>
    <w:p w14:paraId="798B43BC" w14:textId="77777777" w:rsidR="0098090C" w:rsidRPr="002F7B70" w:rsidRDefault="0098090C" w:rsidP="005962C2">
      <w:pPr>
        <w:pStyle w:val="B1"/>
      </w:pPr>
      <w:r w:rsidRPr="002F7B70">
        <w:t>during those parts of start-up, shutdown, and other state transitions that can be completed without user interaction.</w:t>
      </w:r>
    </w:p>
    <w:p w14:paraId="6EB26FCA" w14:textId="5152ED6B" w:rsidR="0098090C" w:rsidRPr="002F7B70" w:rsidRDefault="0098090C" w:rsidP="00CF3FE8">
      <w:pPr>
        <w:pStyle w:val="NO"/>
      </w:pPr>
      <w:r w:rsidRPr="002F7B70">
        <w:t xml:space="preserve">NOTE </w:t>
      </w:r>
      <w:r w:rsidR="00FF2C92" w:rsidRPr="002F7B70">
        <w:t>2</w:t>
      </w:r>
      <w:r w:rsidRPr="002F7B70">
        <w:t>:</w:t>
      </w:r>
      <w:r w:rsidRPr="002F7B70">
        <w:tab/>
        <w:t>Even in the above situations, it is best practice to apply requirements in the present document wherever it is feasible and safe to do so.</w:t>
      </w:r>
    </w:p>
    <w:p w14:paraId="5D3C8334" w14:textId="77777777" w:rsidR="0098090C" w:rsidRPr="002F7B70" w:rsidRDefault="0098090C" w:rsidP="001C14F5">
      <w:pPr>
        <w:pStyle w:val="Heading1"/>
        <w:keepNext w:val="0"/>
        <w:keepLines w:val="0"/>
      </w:pPr>
      <w:bookmarkStart w:id="84" w:name="_Toc4061529"/>
      <w:r w:rsidRPr="002F7B70">
        <w:t>2</w:t>
      </w:r>
      <w:r w:rsidRPr="002F7B70">
        <w:tab/>
        <w:t>References</w:t>
      </w:r>
      <w:bookmarkEnd w:id="84"/>
    </w:p>
    <w:p w14:paraId="758247A4" w14:textId="77777777" w:rsidR="0098090C" w:rsidRPr="002F7B70" w:rsidRDefault="0098090C" w:rsidP="001C14F5">
      <w:pPr>
        <w:pStyle w:val="Heading2"/>
        <w:keepNext w:val="0"/>
        <w:keepLines w:val="0"/>
      </w:pPr>
      <w:bookmarkStart w:id="85" w:name="_Toc4061530"/>
      <w:r w:rsidRPr="002F7B70">
        <w:t>2.1</w:t>
      </w:r>
      <w:r w:rsidRPr="002F7B70">
        <w:tab/>
        <w:t>Normative references</w:t>
      </w:r>
      <w:bookmarkEnd w:id="85"/>
    </w:p>
    <w:p w14:paraId="2AAB1A76" w14:textId="77777777" w:rsidR="007B0780" w:rsidRPr="002F7B70" w:rsidRDefault="007B0780" w:rsidP="007B0780">
      <w:r w:rsidRPr="002F7B70">
        <w:t xml:space="preserve">References are specific, identified by date of publication and/or edition number or version number. Only the cited version applies. </w:t>
      </w:r>
    </w:p>
    <w:p w14:paraId="0122DC84" w14:textId="087FB239" w:rsidR="007B0780" w:rsidRPr="002F7B70" w:rsidRDefault="007B0780" w:rsidP="007B0780">
      <w:r w:rsidRPr="002F7B70">
        <w:t xml:space="preserve">Referenced documents which are not found to be publicly available in the expected location might be found </w:t>
      </w:r>
      <w:r w:rsidRPr="00466830">
        <w:t>at</w:t>
      </w:r>
      <w:r w:rsidR="00E27B73" w:rsidRPr="002F7B70">
        <w:t xml:space="preserve"> </w:t>
      </w:r>
      <w:hyperlink r:id="rId21" w:history="1">
        <w:r w:rsidR="00E27B73" w:rsidRPr="00466830">
          <w:rPr>
            <w:rStyle w:val="Hyperlink"/>
          </w:rPr>
          <w:t>ETSI References in docbox</w:t>
        </w:r>
      </w:hyperlink>
      <w:r w:rsidRPr="002F7B70">
        <w:t>.</w:t>
      </w:r>
    </w:p>
    <w:p w14:paraId="3172578C" w14:textId="77777777" w:rsidR="007B0780" w:rsidRPr="002F7B70" w:rsidRDefault="007B0780" w:rsidP="007B0780">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0A95540E" w14:textId="77777777" w:rsidR="007B0780" w:rsidRPr="002F7B70" w:rsidRDefault="007B0780" w:rsidP="007B0780">
      <w:pPr>
        <w:rPr>
          <w:lang w:eastAsia="en-GB"/>
        </w:rPr>
      </w:pPr>
      <w:r w:rsidRPr="002F7B70">
        <w:rPr>
          <w:lang w:eastAsia="en-GB"/>
        </w:rPr>
        <w:t>The following referenced documents are necessary for the application of the present document.</w:t>
      </w:r>
    </w:p>
    <w:p w14:paraId="59B47387" w14:textId="67CBF5F5" w:rsidR="0098090C" w:rsidRPr="002F7B70" w:rsidRDefault="0075594C" w:rsidP="0075594C">
      <w:pPr>
        <w:pStyle w:val="EX"/>
      </w:pPr>
      <w:r>
        <w:t>[</w:t>
      </w:r>
      <w:bookmarkStart w:id="86" w:name="REF_ETS300381"/>
      <w:r>
        <w:fldChar w:fldCharType="begin"/>
      </w:r>
      <w:r>
        <w:instrText>SEQ REF</w:instrText>
      </w:r>
      <w:r>
        <w:fldChar w:fldCharType="separate"/>
      </w:r>
      <w:r w:rsidR="009C1ED7">
        <w:rPr>
          <w:noProof/>
        </w:rPr>
        <w:t>1</w:t>
      </w:r>
      <w:r>
        <w:fldChar w:fldCharType="end"/>
      </w:r>
      <w:bookmarkEnd w:id="86"/>
      <w:r>
        <w:t>]</w:t>
      </w:r>
      <w:r>
        <w:tab/>
      </w:r>
      <w:r w:rsidRPr="00466830">
        <w:t>ETSI ETS 300 381</w:t>
      </w:r>
      <w:r>
        <w:t xml:space="preserve"> (Edition 1) (December 1994): "Telephony for hearing impaired people; Inductive coupling of telephone earphones to hearing aids".</w:t>
      </w:r>
    </w:p>
    <w:p w14:paraId="7AC0DD4D" w14:textId="39D72BFF" w:rsidR="0098090C" w:rsidRPr="002F7B70" w:rsidRDefault="0075594C" w:rsidP="0075594C">
      <w:pPr>
        <w:pStyle w:val="EX"/>
      </w:pPr>
      <w:r>
        <w:t>[</w:t>
      </w:r>
      <w:bookmarkStart w:id="87" w:name="REF_ES200381_1"/>
      <w:r>
        <w:fldChar w:fldCharType="begin"/>
      </w:r>
      <w:r>
        <w:instrText>SEQ REF</w:instrText>
      </w:r>
      <w:r>
        <w:fldChar w:fldCharType="separate"/>
      </w:r>
      <w:r w:rsidR="009C1ED7">
        <w:rPr>
          <w:noProof/>
        </w:rPr>
        <w:t>2</w:t>
      </w:r>
      <w:r>
        <w:fldChar w:fldCharType="end"/>
      </w:r>
      <w:bookmarkEnd w:id="87"/>
      <w:r>
        <w:t>]</w:t>
      </w:r>
      <w:r>
        <w:tab/>
      </w:r>
      <w:r w:rsidRPr="00466830">
        <w:t>ETSI ES 200 381-1</w:t>
      </w:r>
      <w:r>
        <w:t xml:space="preserve"> (V1.2.1) (October 2012): "Telephony for hearing impaired people; Inductive coupling of telephone earphones to hearing aids Part 1: Fixed-line speech terminals".</w:t>
      </w:r>
    </w:p>
    <w:p w14:paraId="53F6DC51" w14:textId="6BB2E1DE" w:rsidR="0098090C" w:rsidRPr="002F7B70" w:rsidRDefault="0075594C" w:rsidP="0075594C">
      <w:pPr>
        <w:pStyle w:val="EX"/>
      </w:pPr>
      <w:r>
        <w:t>[</w:t>
      </w:r>
      <w:bookmarkStart w:id="88" w:name="REF_ES200381_2"/>
      <w:r>
        <w:fldChar w:fldCharType="begin"/>
      </w:r>
      <w:r>
        <w:instrText>SEQ REF</w:instrText>
      </w:r>
      <w:r>
        <w:fldChar w:fldCharType="separate"/>
      </w:r>
      <w:r w:rsidR="009C1ED7">
        <w:rPr>
          <w:noProof/>
        </w:rPr>
        <w:t>3</w:t>
      </w:r>
      <w:r>
        <w:fldChar w:fldCharType="end"/>
      </w:r>
      <w:bookmarkEnd w:id="88"/>
      <w:r>
        <w:t>]</w:t>
      </w:r>
      <w:r>
        <w:tab/>
      </w:r>
      <w:r w:rsidRPr="00466830">
        <w:t>ETSI ES 200 381-2</w:t>
      </w:r>
      <w:r>
        <w:t xml:space="preserve"> (V1.1.1) (October 2012): "Telephony for hearing impaired people; Inductive coupling of telephone earphones to hearing aids; Part 2: Cellular speech terminals".</w:t>
      </w:r>
    </w:p>
    <w:p w14:paraId="0030B1EB" w14:textId="5633EA7F" w:rsidR="00EA717E" w:rsidRPr="002F7B70" w:rsidRDefault="0075594C" w:rsidP="0075594C">
      <w:pPr>
        <w:pStyle w:val="EX"/>
      </w:pPr>
      <w:r>
        <w:t>[</w:t>
      </w:r>
      <w:bookmarkStart w:id="89" w:name="REF_ISOIEC40500"/>
      <w:r>
        <w:fldChar w:fldCharType="begin"/>
      </w:r>
      <w:r>
        <w:instrText>SEQ REF</w:instrText>
      </w:r>
      <w:r>
        <w:fldChar w:fldCharType="separate"/>
      </w:r>
      <w:r w:rsidR="009C1ED7">
        <w:rPr>
          <w:noProof/>
        </w:rPr>
        <w:t>4</w:t>
      </w:r>
      <w:r>
        <w:fldChar w:fldCharType="end"/>
      </w:r>
      <w:bookmarkEnd w:id="89"/>
      <w:r>
        <w:t>]</w:t>
      </w:r>
      <w:r>
        <w:tab/>
      </w:r>
      <w:r w:rsidRPr="00466830">
        <w:t>W3C</w:t>
      </w:r>
      <w:r>
        <w:t xml:space="preserve"> Recommendation (December 2008) /</w:t>
      </w:r>
      <w:r w:rsidRPr="00466830">
        <w:t>ISO/IEC 40500</w:t>
      </w:r>
      <w:r>
        <w:t>:2012: "Web Content Accessibility Guidelines (</w:t>
      </w:r>
      <w:r w:rsidRPr="00466830">
        <w:t>WCAG</w:t>
      </w:r>
      <w:r>
        <w:t>) 2.0".</w:t>
      </w:r>
    </w:p>
    <w:p w14:paraId="79ACEABC" w14:textId="0B807637" w:rsidR="0098090C" w:rsidRPr="002F7B70" w:rsidRDefault="0098090C">
      <w:pPr>
        <w:pStyle w:val="NO"/>
        <w:ind w:left="1701" w:firstLine="0"/>
        <w:pPrChange w:id="90" w:author="Dave: draft v4.1 to v4.2" w:date="2019-03-03T18:15:00Z">
          <w:pPr>
            <w:pStyle w:val="NO"/>
          </w:pPr>
        </w:pPrChange>
      </w:pPr>
      <w:r w:rsidRPr="002F7B70">
        <w:t>NOTE:</w:t>
      </w:r>
      <w:ins w:id="91" w:author="Dave: draft v4.1 to v4.2" w:date="2019-03-03T18:15:00Z">
        <w:r w:rsidR="00E24CA7">
          <w:t xml:space="preserve"> </w:t>
        </w:r>
      </w:ins>
      <w:del w:id="92" w:author="Dave: draft v4.1 to v4.2" w:date="2019-03-03T18:15:00Z">
        <w:r w:rsidRPr="002F7B70" w:rsidDel="00E24CA7">
          <w:tab/>
        </w:r>
      </w:del>
      <w:r w:rsidRPr="002F7B70">
        <w:t xml:space="preserve">Available </w:t>
      </w:r>
      <w:r w:rsidRPr="00466830">
        <w:t>at</w:t>
      </w:r>
      <w:r w:rsidRPr="002F7B70">
        <w:t xml:space="preserve"> </w:t>
      </w:r>
      <w:r w:rsidR="00351ED0">
        <w:rPr>
          <w:color w:val="0000FF"/>
          <w:u w:val="single"/>
        </w:rPr>
        <w:fldChar w:fldCharType="begin"/>
      </w:r>
      <w:r w:rsidR="00351ED0">
        <w:rPr>
          <w:color w:val="0000FF"/>
          <w:u w:val="single"/>
        </w:rPr>
        <w:instrText xml:space="preserve"> HYPERLINK "http://www.w3.org/TR/WCAG20/" </w:instrText>
      </w:r>
      <w:r w:rsidR="00351ED0">
        <w:rPr>
          <w:color w:val="0000FF"/>
          <w:u w:val="single"/>
        </w:rPr>
        <w:fldChar w:fldCharType="separate"/>
      </w:r>
      <w:r w:rsidR="00DE508C" w:rsidRPr="00466830">
        <w:rPr>
          <w:color w:val="0000FF"/>
          <w:u w:val="single"/>
        </w:rPr>
        <w:t>WCAG 2.0</w:t>
      </w:r>
      <w:r w:rsidR="00351ED0">
        <w:rPr>
          <w:color w:val="0000FF"/>
          <w:u w:val="single"/>
        </w:rPr>
        <w:fldChar w:fldCharType="end"/>
      </w:r>
      <w:r w:rsidRPr="002F7B70">
        <w:t>.</w:t>
      </w:r>
    </w:p>
    <w:p w14:paraId="1D996ED0" w14:textId="2147FE0C" w:rsidR="00035804" w:rsidRPr="002F7B70" w:rsidRDefault="0075594C" w:rsidP="0075594C">
      <w:pPr>
        <w:pStyle w:val="EX"/>
      </w:pPr>
      <w:r>
        <w:t>[</w:t>
      </w:r>
      <w:bookmarkStart w:id="93" w:name="REF_W3CPROPOSEDRECOMMENDATION"/>
      <w:r>
        <w:fldChar w:fldCharType="begin"/>
      </w:r>
      <w:r>
        <w:instrText>SEQ REF</w:instrText>
      </w:r>
      <w:r>
        <w:fldChar w:fldCharType="separate"/>
      </w:r>
      <w:r w:rsidR="009C1ED7">
        <w:rPr>
          <w:noProof/>
        </w:rPr>
        <w:t>5</w:t>
      </w:r>
      <w:r>
        <w:fldChar w:fldCharType="end"/>
      </w:r>
      <w:bookmarkEnd w:id="93"/>
      <w:r>
        <w:t>]</w:t>
      </w:r>
      <w:r>
        <w:tab/>
      </w:r>
      <w:r w:rsidRPr="00466830">
        <w:t xml:space="preserve">W3C </w:t>
      </w:r>
      <w:del w:id="94" w:author="Dave - updates, from v2.1 to v2.2" w:date="2018-10-11T09:51:00Z">
        <w:r w:rsidRPr="00466830" w:rsidDel="00D349AA">
          <w:delText xml:space="preserve">Proposed </w:delText>
        </w:r>
      </w:del>
      <w:r w:rsidRPr="00466830">
        <w:t>Recommendation</w:t>
      </w:r>
      <w:r>
        <w:t xml:space="preserve"> (</w:t>
      </w:r>
      <w:r w:rsidR="00921D0A">
        <w:t>June</w:t>
      </w:r>
      <w:r>
        <w:t xml:space="preserve"> 2018): "Web Content Accessibility Guidelines (</w:t>
      </w:r>
      <w:r w:rsidRPr="00466830">
        <w:t>WCAG</w:t>
      </w:r>
      <w:r>
        <w:t>) 2.1".</w:t>
      </w:r>
    </w:p>
    <w:p w14:paraId="0E055063" w14:textId="44AEFF06" w:rsidR="00035804" w:rsidRPr="002F7B70" w:rsidRDefault="00035804">
      <w:pPr>
        <w:pStyle w:val="NO"/>
        <w:ind w:left="1701" w:firstLine="0"/>
        <w:pPrChange w:id="95"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96" w:author="Dave: draft v4.1 to v4.2" w:date="2019-03-03T18:15:00Z">
            <w:rPr>
              <w:rStyle w:val="Hyperlink"/>
            </w:rPr>
          </w:rPrChange>
        </w:rPr>
        <w:fldChar w:fldCharType="begin"/>
      </w:r>
      <w:r w:rsidR="00351ED0" w:rsidRPr="00E24CA7">
        <w:rPr>
          <w:rPrChange w:id="97" w:author="Dave: draft v4.1 to v4.2" w:date="2019-03-03T18:15:00Z">
            <w:rPr>
              <w:rStyle w:val="Hyperlink"/>
            </w:rPr>
          </w:rPrChange>
        </w:rPr>
        <w:instrText xml:space="preserve"> HYPERLINK "https://www.w3.org/TR/WCAG21/" </w:instrText>
      </w:r>
      <w:r w:rsidR="00351ED0" w:rsidRPr="00E24CA7">
        <w:rPr>
          <w:rPrChange w:id="98" w:author="Dave: draft v4.1 to v4.2" w:date="2019-03-03T18:15:00Z">
            <w:rPr>
              <w:rStyle w:val="Hyperlink"/>
            </w:rPr>
          </w:rPrChange>
        </w:rPr>
        <w:fldChar w:fldCharType="separate"/>
      </w:r>
      <w:ins w:id="99" w:author="Dave: draft v4.5 to v5.0" w:date="2019-03-21T11:04:00Z">
        <w:r w:rsidR="006558BD">
          <w:rPr>
            <w:color w:val="0000FF"/>
            <w:u w:val="single"/>
          </w:rPr>
          <w:fldChar w:fldCharType="begin"/>
        </w:r>
        <w:r w:rsidR="006558BD">
          <w:rPr>
            <w:color w:val="0000FF"/>
            <w:u w:val="single"/>
          </w:rPr>
          <w:instrText>HYPERLINK "http://www.w3.org/TR/WCAG21/"</w:instrText>
        </w:r>
        <w:r w:rsidR="006558BD">
          <w:rPr>
            <w:color w:val="0000FF"/>
            <w:u w:val="single"/>
          </w:rPr>
          <w:fldChar w:fldCharType="separate"/>
        </w:r>
        <w:r w:rsidR="006558BD">
          <w:rPr>
            <w:color w:val="0000FF"/>
            <w:u w:val="single"/>
          </w:rPr>
          <w:t>WCAG 2.1</w:t>
        </w:r>
        <w:r w:rsidR="006558BD">
          <w:rPr>
            <w:color w:val="0000FF"/>
            <w:u w:val="single"/>
          </w:rPr>
          <w:fldChar w:fldCharType="end"/>
        </w:r>
      </w:ins>
      <w:del w:id="100" w:author="Dave: draft v4.5 to v5.0" w:date="2019-03-21T11:04:00Z">
        <w:r w:rsidR="008B349F" w:rsidRPr="00E24CA7" w:rsidDel="006558BD">
          <w:rPr>
            <w:rPrChange w:id="101" w:author="Dave: draft v4.1 to v4.2" w:date="2019-03-03T18:15:00Z">
              <w:rPr>
                <w:rStyle w:val="Hyperlink"/>
              </w:rPr>
            </w:rPrChange>
          </w:rPr>
          <w:delText>WCAG 2.1</w:delText>
        </w:r>
      </w:del>
      <w:r w:rsidR="008B349F" w:rsidRPr="00E24CA7">
        <w:rPr>
          <w:rPrChange w:id="102" w:author="Dave: draft v4.1 to v4.2" w:date="2019-03-03T18:15:00Z">
            <w:rPr>
              <w:rStyle w:val="Hyperlink"/>
            </w:rPr>
          </w:rPrChange>
        </w:rPr>
        <w:t>.</w:t>
      </w:r>
      <w:r w:rsidR="00351ED0" w:rsidRPr="00E24CA7">
        <w:rPr>
          <w:rPrChange w:id="103" w:author="Dave: draft v4.1 to v4.2" w:date="2019-03-03T18:15:00Z">
            <w:rPr>
              <w:rStyle w:val="Hyperlink"/>
            </w:rPr>
          </w:rPrChange>
        </w:rPr>
        <w:fldChar w:fldCharType="end"/>
      </w:r>
    </w:p>
    <w:p w14:paraId="79B6261B" w14:textId="77777777" w:rsidR="0098090C" w:rsidRPr="002F7B70" w:rsidRDefault="0098090C" w:rsidP="00BF76E0">
      <w:pPr>
        <w:pStyle w:val="Heading2"/>
      </w:pPr>
      <w:bookmarkStart w:id="104" w:name="_Toc4061531"/>
      <w:r w:rsidRPr="002F7B70">
        <w:t>2.2</w:t>
      </w:r>
      <w:r w:rsidRPr="002F7B70">
        <w:tab/>
        <w:t>Informative references</w:t>
      </w:r>
      <w:bookmarkEnd w:id="104"/>
    </w:p>
    <w:p w14:paraId="6FF6CD8D" w14:textId="77777777" w:rsidR="00E27B73" w:rsidRPr="002F7B70" w:rsidRDefault="00E27B73" w:rsidP="00E27B73">
      <w:r w:rsidRPr="002F7B70">
        <w:t>References are either specific (identified by date of publication and/or edition number or version number) or non</w:t>
      </w:r>
      <w:r w:rsidRPr="002F7B70">
        <w:noBreakHyphen/>
        <w:t>specific. For specific references, only the cited version applies. For non-specific references, the latest version of the referenced document (including any amendments) applies.</w:t>
      </w:r>
    </w:p>
    <w:p w14:paraId="6A388FDC" w14:textId="77777777" w:rsidR="00E27B73" w:rsidRPr="002F7B70" w:rsidRDefault="00E27B73" w:rsidP="00E27B73">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16F3CBA8" w14:textId="77777777" w:rsidR="00E27B73" w:rsidRPr="002F7B70" w:rsidRDefault="00E27B73" w:rsidP="00E27B73">
      <w:pPr>
        <w:keepNext/>
      </w:pPr>
      <w:r w:rsidRPr="002F7B70">
        <w:rPr>
          <w:lang w:eastAsia="en-GB"/>
        </w:rPr>
        <w:t xml:space="preserve">The following referenced documents are </w:t>
      </w:r>
      <w:r w:rsidRPr="002F7B70">
        <w:t>not necessary for the application of the present document but they assist the user with regard to a particular subject area.</w:t>
      </w:r>
    </w:p>
    <w:p w14:paraId="65FA45F6" w14:textId="493BE4CB" w:rsidR="0098090C" w:rsidRPr="002F7B70" w:rsidRDefault="0075594C" w:rsidP="0075594C">
      <w:pPr>
        <w:pStyle w:val="EX"/>
      </w:pPr>
      <w:r>
        <w:t>[</w:t>
      </w:r>
      <w:bookmarkStart w:id="105" w:name="REF_IEEEC6319"/>
      <w:r>
        <w:t>i.</w:t>
      </w:r>
      <w:r>
        <w:fldChar w:fldCharType="begin"/>
      </w:r>
      <w:r>
        <w:instrText>SEQ REFI</w:instrText>
      </w:r>
      <w:r>
        <w:fldChar w:fldCharType="separate"/>
      </w:r>
      <w:r w:rsidR="009C1ED7">
        <w:rPr>
          <w:noProof/>
        </w:rPr>
        <w:t>1</w:t>
      </w:r>
      <w:r>
        <w:fldChar w:fldCharType="end"/>
      </w:r>
      <w:bookmarkEnd w:id="105"/>
      <w:r>
        <w:t>]</w:t>
      </w:r>
      <w:r>
        <w:tab/>
      </w:r>
      <w:r w:rsidRPr="00466830">
        <w:t>ANSI</w:t>
      </w:r>
      <w:r>
        <w:t>/</w:t>
      </w:r>
      <w:r w:rsidRPr="00466830">
        <w:t>IEEE C63.19</w:t>
      </w:r>
      <w:r>
        <w:t xml:space="preserve"> (2011): "American National Standard Method of Measurement of Compatibility between Wireless Communication Devices and Hearing Aids".</w:t>
      </w:r>
    </w:p>
    <w:p w14:paraId="4D5AE38E" w14:textId="3BB5272C" w:rsidR="0098090C" w:rsidRPr="002F7B70" w:rsidRDefault="0075594C" w:rsidP="0075594C">
      <w:pPr>
        <w:pStyle w:val="EX"/>
      </w:pPr>
      <w:r>
        <w:t>[</w:t>
      </w:r>
      <w:bookmarkStart w:id="106" w:name="REF_ANSITIA_4965"/>
      <w:r>
        <w:t>i.</w:t>
      </w:r>
      <w:r>
        <w:fldChar w:fldCharType="begin"/>
      </w:r>
      <w:r>
        <w:instrText>SEQ REFI</w:instrText>
      </w:r>
      <w:r>
        <w:fldChar w:fldCharType="separate"/>
      </w:r>
      <w:r w:rsidR="009C1ED7">
        <w:rPr>
          <w:noProof/>
        </w:rPr>
        <w:t>2</w:t>
      </w:r>
      <w:r>
        <w:fldChar w:fldCharType="end"/>
      </w:r>
      <w:bookmarkEnd w:id="106"/>
      <w:r>
        <w:t>]</w:t>
      </w:r>
      <w:r>
        <w:tab/>
      </w:r>
      <w:r w:rsidRPr="00466830">
        <w:t>ANSI/TIA-4965</w:t>
      </w:r>
      <w:r>
        <w:t>: "Receive volume control requirements for digital and analogue wireline terminals".</w:t>
      </w:r>
    </w:p>
    <w:p w14:paraId="32D89BB9" w14:textId="3938C91F" w:rsidR="0098090C" w:rsidRPr="002F7B70" w:rsidRDefault="0075594C" w:rsidP="0075594C">
      <w:pPr>
        <w:pStyle w:val="EX"/>
      </w:pPr>
      <w:r>
        <w:t>[</w:t>
      </w:r>
      <w:bookmarkStart w:id="107" w:name="REF_EUROPEANCOMMISSIONM376_EN"/>
      <w:r>
        <w:t>i.</w:t>
      </w:r>
      <w:r>
        <w:fldChar w:fldCharType="begin"/>
      </w:r>
      <w:r>
        <w:instrText>SEQ REFI</w:instrText>
      </w:r>
      <w:r>
        <w:fldChar w:fldCharType="separate"/>
      </w:r>
      <w:r w:rsidR="009C1ED7">
        <w:rPr>
          <w:noProof/>
        </w:rPr>
        <w:t>3</w:t>
      </w:r>
      <w:r>
        <w:fldChar w:fldCharType="end"/>
      </w:r>
      <w:bookmarkEnd w:id="107"/>
      <w:r>
        <w:t>]</w:t>
      </w:r>
      <w:r>
        <w:tab/>
      </w:r>
      <w:r w:rsidRPr="00466830">
        <w:t>European Commission M 376-EN</w:t>
      </w:r>
      <w:r>
        <w:t xml:space="preserve">: "Standardization Mandate to </w:t>
      </w:r>
      <w:r w:rsidRPr="00466830">
        <w:t>CEN</w:t>
      </w:r>
      <w:r>
        <w:t xml:space="preserve">, CENELEC and ETSI in support of European accessibility requirements for public procurement of products and services in the </w:t>
      </w:r>
      <w:r w:rsidRPr="00466830">
        <w:t>ICT</w:t>
      </w:r>
      <w:r>
        <w:t xml:space="preserve"> domain".</w:t>
      </w:r>
    </w:p>
    <w:p w14:paraId="3ADAD994" w14:textId="0890E44A" w:rsidR="0098090C" w:rsidRPr="002F7B70" w:rsidRDefault="0075594C" w:rsidP="0075594C">
      <w:pPr>
        <w:pStyle w:val="EX"/>
      </w:pPr>
      <w:r>
        <w:t>[</w:t>
      </w:r>
      <w:bookmarkStart w:id="108" w:name="REF_EG201013"/>
      <w:r>
        <w:t>i.</w:t>
      </w:r>
      <w:r>
        <w:fldChar w:fldCharType="begin"/>
      </w:r>
      <w:r>
        <w:instrText>SEQ REFI</w:instrText>
      </w:r>
      <w:r>
        <w:fldChar w:fldCharType="separate"/>
      </w:r>
      <w:r w:rsidR="009C1ED7">
        <w:rPr>
          <w:noProof/>
        </w:rPr>
        <w:t>4</w:t>
      </w:r>
      <w:r>
        <w:fldChar w:fldCharType="end"/>
      </w:r>
      <w:bookmarkEnd w:id="108"/>
      <w:r>
        <w:t>]</w:t>
      </w:r>
      <w:r>
        <w:tab/>
      </w:r>
      <w:r w:rsidRPr="00466830">
        <w:t>ETSI EG 201 013</w:t>
      </w:r>
      <w:r>
        <w:t>: "Human Factors (</w:t>
      </w:r>
      <w:r w:rsidRPr="00466830">
        <w:t>HF</w:t>
      </w:r>
      <w:r>
        <w:t>); Definitions, abbreviations and symbols".</w:t>
      </w:r>
    </w:p>
    <w:p w14:paraId="78D9E6A4" w14:textId="49DD5511" w:rsidR="0098090C" w:rsidRPr="002F7B70" w:rsidRDefault="0075594C" w:rsidP="0075594C">
      <w:pPr>
        <w:pStyle w:val="EX"/>
      </w:pPr>
      <w:r>
        <w:t>[</w:t>
      </w:r>
      <w:bookmarkStart w:id="109" w:name="REF_ES202975"/>
      <w:r>
        <w:t>i.</w:t>
      </w:r>
      <w:r>
        <w:fldChar w:fldCharType="begin"/>
      </w:r>
      <w:r>
        <w:instrText>SEQ REFI</w:instrText>
      </w:r>
      <w:r>
        <w:fldChar w:fldCharType="separate"/>
      </w:r>
      <w:r w:rsidR="009C1ED7">
        <w:rPr>
          <w:noProof/>
        </w:rPr>
        <w:t>5</w:t>
      </w:r>
      <w:r>
        <w:fldChar w:fldCharType="end"/>
      </w:r>
      <w:bookmarkEnd w:id="109"/>
      <w:r>
        <w:t>]</w:t>
      </w:r>
      <w:r>
        <w:tab/>
      </w:r>
      <w:r w:rsidRPr="00466830">
        <w:t>ETSI ES 202 975</w:t>
      </w:r>
      <w:r>
        <w:t>: "Human Factors (</w:t>
      </w:r>
      <w:r w:rsidRPr="00466830">
        <w:t>HF</w:t>
      </w:r>
      <w:r>
        <w:t>); Requirements for relay services".</w:t>
      </w:r>
    </w:p>
    <w:p w14:paraId="5A7226A6" w14:textId="0A4F5642" w:rsidR="0098090C" w:rsidRPr="002F7B70" w:rsidRDefault="0075594C" w:rsidP="0075594C">
      <w:pPr>
        <w:pStyle w:val="EX"/>
      </w:pPr>
      <w:r>
        <w:t>[</w:t>
      </w:r>
      <w:bookmarkStart w:id="110" w:name="REF_ETS300767"/>
      <w:r>
        <w:t>i.</w:t>
      </w:r>
      <w:r>
        <w:fldChar w:fldCharType="begin"/>
      </w:r>
      <w:r>
        <w:instrText>SEQ REFI</w:instrText>
      </w:r>
      <w:r>
        <w:fldChar w:fldCharType="separate"/>
      </w:r>
      <w:r w:rsidR="009C1ED7">
        <w:rPr>
          <w:noProof/>
        </w:rPr>
        <w:t>6</w:t>
      </w:r>
      <w:r>
        <w:fldChar w:fldCharType="end"/>
      </w:r>
      <w:bookmarkEnd w:id="110"/>
      <w:r>
        <w:t>]</w:t>
      </w:r>
      <w:r>
        <w:tab/>
      </w:r>
      <w:r w:rsidRPr="00466830">
        <w:t>ETSI ETS 300 767</w:t>
      </w:r>
      <w:r>
        <w:t>: "Human Factors (</w:t>
      </w:r>
      <w:r w:rsidRPr="00466830">
        <w:t>HF</w:t>
      </w:r>
      <w:r>
        <w:t>); Telephone Prepayment Cards; Tactile Identifier".</w:t>
      </w:r>
    </w:p>
    <w:p w14:paraId="68419EEB" w14:textId="1D70AA43" w:rsidR="0098090C" w:rsidRPr="002F7B70" w:rsidRDefault="0075594C" w:rsidP="0075594C">
      <w:pPr>
        <w:pStyle w:val="EX"/>
      </w:pPr>
      <w:r>
        <w:t>[</w:t>
      </w:r>
      <w:bookmarkStart w:id="111" w:name="REF_TR101550"/>
      <w:r>
        <w:t>i.</w:t>
      </w:r>
      <w:r>
        <w:fldChar w:fldCharType="begin"/>
      </w:r>
      <w:r>
        <w:instrText>SEQ REFI</w:instrText>
      </w:r>
      <w:r>
        <w:fldChar w:fldCharType="separate"/>
      </w:r>
      <w:r w:rsidR="009C1ED7">
        <w:rPr>
          <w:noProof/>
        </w:rPr>
        <w:t>7</w:t>
      </w:r>
      <w:r>
        <w:fldChar w:fldCharType="end"/>
      </w:r>
      <w:bookmarkEnd w:id="111"/>
      <w:r>
        <w:t>]</w:t>
      </w:r>
      <w:r>
        <w:tab/>
        <w:t xml:space="preserve">ETSI </w:t>
      </w:r>
      <w:r w:rsidRPr="00466830">
        <w:t>CEN</w:t>
      </w:r>
      <w:r>
        <w:t xml:space="preserve">/CENELEC/ETSI </w:t>
      </w:r>
      <w:r w:rsidRPr="00466830">
        <w:t>TR 101 550</w:t>
      </w:r>
      <w:r>
        <w:t xml:space="preserve">: "Documents relevant to </w:t>
      </w:r>
      <w:r w:rsidRPr="00466830">
        <w:t>EN</w:t>
      </w:r>
      <w:r>
        <w:t xml:space="preserve"> 301 549 "Accessibility requirements suitable for public procurement of </w:t>
      </w:r>
      <w:r w:rsidRPr="00466830">
        <w:t>ICT</w:t>
      </w:r>
      <w:r>
        <w:t xml:space="preserve"> products and services in Europe"".</w:t>
      </w:r>
    </w:p>
    <w:p w14:paraId="387A9DCD" w14:textId="6F2B0D75" w:rsidR="0098090C" w:rsidRPr="002F7B70" w:rsidRDefault="0075594C" w:rsidP="0075594C">
      <w:pPr>
        <w:pStyle w:val="EX"/>
      </w:pPr>
      <w:r>
        <w:t>[</w:t>
      </w:r>
      <w:bookmarkStart w:id="112" w:name="REF_TR101551"/>
      <w:r>
        <w:t>i.</w:t>
      </w:r>
      <w:r>
        <w:fldChar w:fldCharType="begin"/>
      </w:r>
      <w:r>
        <w:instrText>SEQ REFI</w:instrText>
      </w:r>
      <w:r>
        <w:fldChar w:fldCharType="separate"/>
      </w:r>
      <w:r w:rsidR="009C1ED7">
        <w:rPr>
          <w:noProof/>
        </w:rPr>
        <w:t>8</w:t>
      </w:r>
      <w:r>
        <w:fldChar w:fldCharType="end"/>
      </w:r>
      <w:bookmarkEnd w:id="112"/>
      <w:r>
        <w:t>]</w:t>
      </w:r>
      <w:r>
        <w:tab/>
        <w:t xml:space="preserve">ETSI </w:t>
      </w:r>
      <w:r w:rsidRPr="00466830">
        <w:t>CEN</w:t>
      </w:r>
      <w:r>
        <w:t xml:space="preserve">/CENELEC/ETSI </w:t>
      </w:r>
      <w:r w:rsidRPr="00466830">
        <w:t>TR 101 551</w:t>
      </w:r>
      <w:r>
        <w:t xml:space="preserve">: "Guidelines on the use of accessibility award criteria suitable for publicly procured </w:t>
      </w:r>
      <w:r w:rsidRPr="00466830">
        <w:t>ICT</w:t>
      </w:r>
      <w:r>
        <w:t xml:space="preserve"> products and services in Europe".</w:t>
      </w:r>
    </w:p>
    <w:p w14:paraId="530481AF" w14:textId="5FDEFF32" w:rsidR="0098090C" w:rsidRPr="002F7B70" w:rsidRDefault="0075594C" w:rsidP="0075594C">
      <w:pPr>
        <w:pStyle w:val="EX"/>
      </w:pPr>
      <w:r>
        <w:t>[</w:t>
      </w:r>
      <w:bookmarkStart w:id="113" w:name="REF_TR102612"/>
      <w:r>
        <w:t>i.</w:t>
      </w:r>
      <w:r>
        <w:fldChar w:fldCharType="begin"/>
      </w:r>
      <w:r>
        <w:instrText>SEQ REFI</w:instrText>
      </w:r>
      <w:r>
        <w:fldChar w:fldCharType="separate"/>
      </w:r>
      <w:r w:rsidR="009C1ED7">
        <w:rPr>
          <w:noProof/>
        </w:rPr>
        <w:t>9</w:t>
      </w:r>
      <w:r>
        <w:fldChar w:fldCharType="end"/>
      </w:r>
      <w:bookmarkEnd w:id="113"/>
      <w:r>
        <w:t>]</w:t>
      </w:r>
      <w:r>
        <w:tab/>
      </w:r>
      <w:r w:rsidRPr="00466830">
        <w:t>ETSI TR 102 612</w:t>
      </w:r>
      <w:r>
        <w:t>: "Human Factors (</w:t>
      </w:r>
      <w:r w:rsidRPr="00466830">
        <w:t>HF</w:t>
      </w:r>
      <w:r>
        <w:t xml:space="preserve">); European accessibility requirements for public procurement of products and services in the </w:t>
      </w:r>
      <w:r w:rsidRPr="00466830">
        <w:t>ICT</w:t>
      </w:r>
      <w:r>
        <w:t xml:space="preserve"> domain (European Commission Mandate M 376, Phase 1)".</w:t>
      </w:r>
    </w:p>
    <w:p w14:paraId="6EF009F6" w14:textId="22126E7A" w:rsidR="0098090C" w:rsidRPr="002F7B70" w:rsidRDefault="0075594C" w:rsidP="0075594C">
      <w:pPr>
        <w:pStyle w:val="EX"/>
      </w:pPr>
      <w:r>
        <w:t>[</w:t>
      </w:r>
      <w:bookmarkStart w:id="114" w:name="REF_TS126114"/>
      <w:r>
        <w:t>i.</w:t>
      </w:r>
      <w:r>
        <w:fldChar w:fldCharType="begin"/>
      </w:r>
      <w:r>
        <w:instrText>SEQ REFI</w:instrText>
      </w:r>
      <w:r>
        <w:fldChar w:fldCharType="separate"/>
      </w:r>
      <w:r w:rsidR="009C1ED7">
        <w:rPr>
          <w:noProof/>
        </w:rPr>
        <w:t>10</w:t>
      </w:r>
      <w:r>
        <w:fldChar w:fldCharType="end"/>
      </w:r>
      <w:bookmarkEnd w:id="114"/>
      <w:r>
        <w:t>]</w:t>
      </w:r>
      <w:r>
        <w:tab/>
      </w:r>
      <w:r w:rsidRPr="00466830">
        <w:t>ETSI TS 126 114</w:t>
      </w:r>
      <w:r>
        <w:t xml:space="preserve">: "Universal Mobile Telecommunications System (UMTS); LTE; </w:t>
      </w:r>
      <w:r w:rsidRPr="00466830">
        <w:t>IP</w:t>
      </w:r>
      <w:r>
        <w:t xml:space="preserve"> Multimedia Subsystem (</w:t>
      </w:r>
      <w:r w:rsidRPr="00466830">
        <w:t>IMS</w:t>
      </w:r>
      <w:r>
        <w:t xml:space="preserve">); Multimedia telephony; Media handling and interaction (3GPP </w:t>
      </w:r>
      <w:r w:rsidRPr="00466830">
        <w:t>TS</w:t>
      </w:r>
      <w:r>
        <w:t xml:space="preserve"> 26.114)".</w:t>
      </w:r>
    </w:p>
    <w:p w14:paraId="09BB1815" w14:textId="008760CE" w:rsidR="0098090C" w:rsidRPr="002F7B70" w:rsidRDefault="0075594C" w:rsidP="0075594C">
      <w:pPr>
        <w:pStyle w:val="EX"/>
      </w:pPr>
      <w:r>
        <w:t>[</w:t>
      </w:r>
      <w:bookmarkStart w:id="115" w:name="REF_TS122173"/>
      <w:r>
        <w:t>i.</w:t>
      </w:r>
      <w:r>
        <w:fldChar w:fldCharType="begin"/>
      </w:r>
      <w:r>
        <w:instrText>SEQ REFI</w:instrText>
      </w:r>
      <w:r>
        <w:fldChar w:fldCharType="separate"/>
      </w:r>
      <w:r w:rsidR="009C1ED7">
        <w:rPr>
          <w:noProof/>
        </w:rPr>
        <w:t>11</w:t>
      </w:r>
      <w:r>
        <w:fldChar w:fldCharType="end"/>
      </w:r>
      <w:bookmarkEnd w:id="115"/>
      <w:r>
        <w:t>]</w:t>
      </w:r>
      <w:r>
        <w:tab/>
      </w:r>
      <w:r w:rsidRPr="00466830">
        <w:t>ETSI TS 122 173</w:t>
      </w:r>
      <w:r>
        <w:t xml:space="preserve">: "Digital cellular telecommunications system (Phase 2+) (GSM); Universal Mobile Telecommunications System (UMTS); LTE; </w:t>
      </w:r>
      <w:r w:rsidRPr="00466830">
        <w:t>IP</w:t>
      </w:r>
      <w:r>
        <w:t xml:space="preserve"> Multimedia Core Network Subsystem (</w:t>
      </w:r>
      <w:r w:rsidRPr="00466830">
        <w:t>IMS</w:t>
      </w:r>
      <w:r>
        <w:t xml:space="preserve">) Multimedia Telephony Service and supplementary services; Stage 1 (3GPP </w:t>
      </w:r>
      <w:r w:rsidRPr="00466830">
        <w:t>TS</w:t>
      </w:r>
      <w:r>
        <w:t xml:space="preserve"> 22.173)".</w:t>
      </w:r>
    </w:p>
    <w:p w14:paraId="69979EE4" w14:textId="6E898FCF" w:rsidR="0098090C" w:rsidRPr="002F7B70" w:rsidRDefault="0075594C" w:rsidP="0075594C">
      <w:pPr>
        <w:pStyle w:val="EX"/>
      </w:pPr>
      <w:r>
        <w:t>[</w:t>
      </w:r>
      <w:bookmarkStart w:id="116" w:name="REF_TS134229"/>
      <w:r>
        <w:t>i.</w:t>
      </w:r>
      <w:r>
        <w:fldChar w:fldCharType="begin"/>
      </w:r>
      <w:r>
        <w:instrText>SEQ REFI</w:instrText>
      </w:r>
      <w:r>
        <w:fldChar w:fldCharType="separate"/>
      </w:r>
      <w:r w:rsidR="009C1ED7">
        <w:rPr>
          <w:noProof/>
        </w:rPr>
        <w:t>12</w:t>
      </w:r>
      <w:r>
        <w:fldChar w:fldCharType="end"/>
      </w:r>
      <w:bookmarkEnd w:id="116"/>
      <w:r>
        <w:t>]</w:t>
      </w:r>
      <w:r>
        <w:tab/>
      </w:r>
      <w:r w:rsidRPr="00466830">
        <w:t>ETSI TS 134 229</w:t>
      </w:r>
      <w:r>
        <w:t>: "Universal Mobile Telecommunications System (UMTS); LTE; Internet Protocol (</w:t>
      </w:r>
      <w:r w:rsidRPr="00466830">
        <w:t>IP</w:t>
      </w:r>
      <w:r>
        <w:t>) multimedia call control protocol based on Session Initiation Protocol (</w:t>
      </w:r>
      <w:r w:rsidRPr="00466830">
        <w:t>SIP</w:t>
      </w:r>
      <w:r>
        <w:t xml:space="preserve">) and Session Description Protocol (SDP); User Equipment (UE) conformance specification (3GPP </w:t>
      </w:r>
      <w:r w:rsidRPr="00466830">
        <w:t>TS</w:t>
      </w:r>
      <w:r w:rsidR="00C92FB6">
        <w:t> </w:t>
      </w:r>
      <w:r>
        <w:t>34.229)".</w:t>
      </w:r>
    </w:p>
    <w:p w14:paraId="78B772AE" w14:textId="0BB46172" w:rsidR="0098090C" w:rsidRPr="002F7B70" w:rsidRDefault="0075594C" w:rsidP="0075594C">
      <w:pPr>
        <w:pStyle w:val="EX"/>
      </w:pPr>
      <w:r>
        <w:t>[</w:t>
      </w:r>
      <w:bookmarkStart w:id="117" w:name="REF_IETFRFC4103"/>
      <w:r>
        <w:t>i.</w:t>
      </w:r>
      <w:r>
        <w:fldChar w:fldCharType="begin"/>
      </w:r>
      <w:r>
        <w:instrText>SEQ REFI</w:instrText>
      </w:r>
      <w:r>
        <w:fldChar w:fldCharType="separate"/>
      </w:r>
      <w:r w:rsidR="009C1ED7">
        <w:rPr>
          <w:noProof/>
        </w:rPr>
        <w:t>13</w:t>
      </w:r>
      <w:r>
        <w:fldChar w:fldCharType="end"/>
      </w:r>
      <w:bookmarkEnd w:id="117"/>
      <w:r>
        <w:t>]</w:t>
      </w:r>
      <w:r>
        <w:tab/>
      </w:r>
      <w:r w:rsidRPr="00466830">
        <w:t>IETF RFC 4103</w:t>
      </w:r>
      <w:r>
        <w:t xml:space="preserve"> (2005): "RTP Payload for Text Conversation".</w:t>
      </w:r>
    </w:p>
    <w:p w14:paraId="30B785F5" w14:textId="0295B5E8" w:rsidR="0098090C" w:rsidRPr="002F7B70" w:rsidRDefault="0075594C" w:rsidP="0075594C">
      <w:pPr>
        <w:pStyle w:val="EX"/>
      </w:pPr>
      <w:r>
        <w:t>[</w:t>
      </w:r>
      <w:bookmarkStart w:id="118" w:name="REF_ISOIEC17007"/>
      <w:r>
        <w:t>i.</w:t>
      </w:r>
      <w:r>
        <w:fldChar w:fldCharType="begin"/>
      </w:r>
      <w:r>
        <w:instrText>SEQ REFI</w:instrText>
      </w:r>
      <w:r>
        <w:fldChar w:fldCharType="separate"/>
      </w:r>
      <w:r w:rsidR="009C1ED7">
        <w:rPr>
          <w:noProof/>
        </w:rPr>
        <w:t>14</w:t>
      </w:r>
      <w:r>
        <w:fldChar w:fldCharType="end"/>
      </w:r>
      <w:bookmarkEnd w:id="118"/>
      <w:r>
        <w:t>]</w:t>
      </w:r>
      <w:r>
        <w:tab/>
      </w:r>
      <w:r w:rsidRPr="00466830">
        <w:t>ISO/IEC 17007</w:t>
      </w:r>
      <w:r>
        <w:t>:2009: "Conformity assessment - Guidance for drafting normative documents suitable for use for conformity assessment".</w:t>
      </w:r>
    </w:p>
    <w:p w14:paraId="0B9ACE84" w14:textId="5DC0FF68" w:rsidR="00362C24" w:rsidRPr="002F7B70" w:rsidRDefault="0075594C" w:rsidP="0075594C">
      <w:pPr>
        <w:pStyle w:val="EX"/>
      </w:pPr>
      <w:r>
        <w:t>[</w:t>
      </w:r>
      <w:bookmarkStart w:id="119" w:name="REF_ISO9241_11"/>
      <w:r>
        <w:t>i.</w:t>
      </w:r>
      <w:r>
        <w:fldChar w:fldCharType="begin"/>
      </w:r>
      <w:r>
        <w:instrText>SEQ REFI</w:instrText>
      </w:r>
      <w:r>
        <w:fldChar w:fldCharType="separate"/>
      </w:r>
      <w:r w:rsidR="009C1ED7">
        <w:rPr>
          <w:noProof/>
        </w:rPr>
        <w:t>15</w:t>
      </w:r>
      <w:r>
        <w:fldChar w:fldCharType="end"/>
      </w:r>
      <w:bookmarkEnd w:id="119"/>
      <w:r>
        <w:t>]</w:t>
      </w:r>
      <w:r>
        <w:tab/>
      </w:r>
      <w:r w:rsidRPr="00466830">
        <w:t>ISO 9241-11</w:t>
      </w:r>
      <w:r>
        <w:t>:</w:t>
      </w:r>
      <w:del w:id="120" w:author="Dave: draft v3.2 to v3.3" w:date="2019-01-08T19:17:00Z">
        <w:r w:rsidDel="00D80778">
          <w:delText>1998</w:delText>
        </w:r>
      </w:del>
      <w:ins w:id="121" w:author="Dave: draft v3.2 to v3.3" w:date="2019-01-08T19:17:00Z">
        <w:r w:rsidR="00D80778">
          <w:t>2018</w:t>
        </w:r>
      </w:ins>
      <w:r>
        <w:t>: "</w:t>
      </w:r>
      <w:ins w:id="122" w:author="Dave: draft v3.2 to v3.3" w:date="2019-01-08T19:17:00Z">
        <w:r w:rsidR="00D80778" w:rsidRPr="00D80778">
          <w:t>Ergonomics of human-system interaction — Part 11: Usability: Definitions and concepts</w:t>
        </w:r>
      </w:ins>
      <w:del w:id="123" w:author="Dave: draft v3.2 to v3.3" w:date="2019-01-08T19:17:00Z">
        <w:r w:rsidDel="00D80778">
          <w:delText>Ergonomic requirements for office work with visual display terminals (VDTs) -- Part 11: Guidance on usability</w:delText>
        </w:r>
      </w:del>
      <w:r>
        <w:t>".</w:t>
      </w:r>
    </w:p>
    <w:p w14:paraId="4CF14E82" w14:textId="73C5ADB7" w:rsidR="0098090C" w:rsidRPr="002F7B70" w:rsidRDefault="0075594C" w:rsidP="0075594C">
      <w:pPr>
        <w:pStyle w:val="EX"/>
      </w:pPr>
      <w:r>
        <w:t>[</w:t>
      </w:r>
      <w:bookmarkStart w:id="124" w:name="REF_ISO9241_110"/>
      <w:r>
        <w:t>i.</w:t>
      </w:r>
      <w:r>
        <w:fldChar w:fldCharType="begin"/>
      </w:r>
      <w:r>
        <w:instrText>SEQ REFI</w:instrText>
      </w:r>
      <w:r>
        <w:fldChar w:fldCharType="separate"/>
      </w:r>
      <w:r w:rsidR="009C1ED7">
        <w:rPr>
          <w:noProof/>
        </w:rPr>
        <w:t>16</w:t>
      </w:r>
      <w:r>
        <w:fldChar w:fldCharType="end"/>
      </w:r>
      <w:bookmarkEnd w:id="124"/>
      <w:r>
        <w:t>]</w:t>
      </w:r>
      <w:r>
        <w:tab/>
      </w:r>
      <w:r w:rsidRPr="00466830">
        <w:t>ISO 9241-110</w:t>
      </w:r>
      <w:r>
        <w:t>:2006: "Ergonomics of human-system interaction -- Part 110: Dialogue principles".</w:t>
      </w:r>
    </w:p>
    <w:p w14:paraId="605D9FAD" w14:textId="600EBBE0" w:rsidR="0098090C" w:rsidRPr="002F7B70" w:rsidRDefault="0075594C" w:rsidP="0075594C">
      <w:pPr>
        <w:pStyle w:val="EX"/>
      </w:pPr>
      <w:r>
        <w:t>[</w:t>
      </w:r>
      <w:bookmarkStart w:id="125" w:name="REF_ISO9241_171"/>
      <w:r>
        <w:t>i.</w:t>
      </w:r>
      <w:r>
        <w:fldChar w:fldCharType="begin"/>
      </w:r>
      <w:r>
        <w:instrText>SEQ REFI</w:instrText>
      </w:r>
      <w:r>
        <w:fldChar w:fldCharType="separate"/>
      </w:r>
      <w:r w:rsidR="009C1ED7">
        <w:rPr>
          <w:noProof/>
        </w:rPr>
        <w:t>17</w:t>
      </w:r>
      <w:r>
        <w:fldChar w:fldCharType="end"/>
      </w:r>
      <w:bookmarkEnd w:id="125"/>
      <w:r>
        <w:t>]</w:t>
      </w:r>
      <w:r>
        <w:tab/>
      </w:r>
      <w:r w:rsidRPr="00466830">
        <w:t>ISO 9241-171</w:t>
      </w:r>
      <w:r>
        <w:t>:2008: "Ergonomics of human-system interaction-Part 171: Guidance on software accessibility".</w:t>
      </w:r>
    </w:p>
    <w:p w14:paraId="02C39082" w14:textId="31A453E6" w:rsidR="0098090C" w:rsidRPr="002F7B70" w:rsidRDefault="0075594C" w:rsidP="0075594C">
      <w:pPr>
        <w:pStyle w:val="EX"/>
      </w:pPr>
      <w:r>
        <w:t>[</w:t>
      </w:r>
      <w:bookmarkStart w:id="126" w:name="REF_ISO26800"/>
      <w:r>
        <w:t>i.</w:t>
      </w:r>
      <w:r>
        <w:fldChar w:fldCharType="begin"/>
      </w:r>
      <w:r>
        <w:instrText>SEQ REFI</w:instrText>
      </w:r>
      <w:r>
        <w:fldChar w:fldCharType="separate"/>
      </w:r>
      <w:r w:rsidR="009C1ED7">
        <w:rPr>
          <w:noProof/>
        </w:rPr>
        <w:t>18</w:t>
      </w:r>
      <w:r>
        <w:fldChar w:fldCharType="end"/>
      </w:r>
      <w:bookmarkEnd w:id="126"/>
      <w:r>
        <w:t>]</w:t>
      </w:r>
      <w:r>
        <w:tab/>
      </w:r>
      <w:r w:rsidRPr="00466830">
        <w:t>ISO 26800</w:t>
      </w:r>
      <w:r>
        <w:t>:2011: "Ergonomics - General approach, principles and concepts".</w:t>
      </w:r>
    </w:p>
    <w:p w14:paraId="238B8AD8" w14:textId="38A7577C" w:rsidR="0098090C" w:rsidRPr="002F7B70" w:rsidRDefault="0075594C" w:rsidP="0075594C">
      <w:pPr>
        <w:pStyle w:val="EX"/>
      </w:pPr>
      <w:r>
        <w:t>[</w:t>
      </w:r>
      <w:bookmarkStart w:id="127" w:name="REF_ISOIEC13066_1"/>
      <w:r>
        <w:t>i.</w:t>
      </w:r>
      <w:r>
        <w:fldChar w:fldCharType="begin"/>
      </w:r>
      <w:r>
        <w:instrText>SEQ REFI</w:instrText>
      </w:r>
      <w:r>
        <w:fldChar w:fldCharType="separate"/>
      </w:r>
      <w:r w:rsidR="009C1ED7">
        <w:rPr>
          <w:noProof/>
        </w:rPr>
        <w:t>19</w:t>
      </w:r>
      <w:r>
        <w:fldChar w:fldCharType="end"/>
      </w:r>
      <w:bookmarkEnd w:id="127"/>
      <w:r>
        <w:t>]</w:t>
      </w:r>
      <w:r>
        <w:tab/>
      </w:r>
      <w:r w:rsidRPr="00466830">
        <w:t>ISO/IEC 13066-1</w:t>
      </w:r>
      <w:r>
        <w:t>:2011: "Information technology - Interoperability with assistive technology (</w:t>
      </w:r>
      <w:r w:rsidRPr="00466830">
        <w:t>AT</w:t>
      </w:r>
      <w:r>
        <w:t>) - Part 1: Requirements and recommendations for interoperability".</w:t>
      </w:r>
    </w:p>
    <w:p w14:paraId="3B5A3C1D" w14:textId="10D98C23" w:rsidR="0098090C" w:rsidRPr="002F7B70" w:rsidRDefault="0075594C" w:rsidP="0075594C">
      <w:pPr>
        <w:pStyle w:val="EX"/>
      </w:pPr>
      <w:r>
        <w:t>[</w:t>
      </w:r>
      <w:bookmarkStart w:id="128" w:name="REF_ITU_TE161"/>
      <w:r>
        <w:t>i.</w:t>
      </w:r>
      <w:r>
        <w:fldChar w:fldCharType="begin"/>
      </w:r>
      <w:r>
        <w:instrText>SEQ REFI</w:instrText>
      </w:r>
      <w:r>
        <w:fldChar w:fldCharType="separate"/>
      </w:r>
      <w:r w:rsidR="009C1ED7">
        <w:rPr>
          <w:noProof/>
        </w:rPr>
        <w:t>20</w:t>
      </w:r>
      <w:r>
        <w:fldChar w:fldCharType="end"/>
      </w:r>
      <w:bookmarkEnd w:id="128"/>
      <w:r>
        <w:t>]</w:t>
      </w:r>
      <w:r>
        <w:tab/>
      </w:r>
      <w:r w:rsidRPr="00466830">
        <w:t>Recommendation ITU-T E.161</w:t>
      </w:r>
      <w:r>
        <w:t xml:space="preserve"> (2001): "Arrangement of digits, letters and symbols on telephones and other devices that can be used for gaining access to a telephone network".</w:t>
      </w:r>
    </w:p>
    <w:p w14:paraId="0FC1057F" w14:textId="68B81C8D" w:rsidR="0098090C" w:rsidRPr="002F7B70" w:rsidRDefault="0075594C" w:rsidP="0075594C">
      <w:pPr>
        <w:pStyle w:val="EX"/>
      </w:pPr>
      <w:r>
        <w:t>[</w:t>
      </w:r>
      <w:bookmarkStart w:id="129" w:name="REF_ITU_TG722"/>
      <w:r>
        <w:t>i.</w:t>
      </w:r>
      <w:r>
        <w:fldChar w:fldCharType="begin"/>
      </w:r>
      <w:r>
        <w:instrText>SEQ REFI</w:instrText>
      </w:r>
      <w:r>
        <w:fldChar w:fldCharType="separate"/>
      </w:r>
      <w:r w:rsidR="009C1ED7">
        <w:rPr>
          <w:noProof/>
        </w:rPr>
        <w:t>21</w:t>
      </w:r>
      <w:r>
        <w:fldChar w:fldCharType="end"/>
      </w:r>
      <w:bookmarkEnd w:id="129"/>
      <w:r>
        <w:t>]</w:t>
      </w:r>
      <w:r>
        <w:tab/>
      </w:r>
      <w:r w:rsidRPr="00466830">
        <w:t>Recommendation ITU-T G.722</w:t>
      </w:r>
      <w:r>
        <w:t xml:space="preserve"> (1988): "7 kHz audio-coding within 64 kbit/s".</w:t>
      </w:r>
    </w:p>
    <w:p w14:paraId="7AFC8E42" w14:textId="108C214F" w:rsidR="0098090C" w:rsidRPr="002F7B70" w:rsidRDefault="0075594C" w:rsidP="0075594C">
      <w:pPr>
        <w:pStyle w:val="EX"/>
      </w:pPr>
      <w:r>
        <w:t>[</w:t>
      </w:r>
      <w:bookmarkStart w:id="130" w:name="REF_ITU_TG7222"/>
      <w:r>
        <w:t>i.</w:t>
      </w:r>
      <w:r>
        <w:fldChar w:fldCharType="begin"/>
      </w:r>
      <w:r>
        <w:instrText>SEQ REFI</w:instrText>
      </w:r>
      <w:r>
        <w:fldChar w:fldCharType="separate"/>
      </w:r>
      <w:r w:rsidR="009C1ED7">
        <w:rPr>
          <w:noProof/>
        </w:rPr>
        <w:t>22</w:t>
      </w:r>
      <w:r>
        <w:fldChar w:fldCharType="end"/>
      </w:r>
      <w:bookmarkEnd w:id="130"/>
      <w:r>
        <w:t>]</w:t>
      </w:r>
      <w:r>
        <w:tab/>
      </w:r>
      <w:r w:rsidRPr="00466830">
        <w:t>Recommendation ITU-T G.722.2</w:t>
      </w:r>
      <w:r>
        <w:t xml:space="preserve"> (2003): "Wideband coding of speech </w:t>
      </w:r>
      <w:r w:rsidRPr="00466830">
        <w:t>at</w:t>
      </w:r>
      <w:r>
        <w:t xml:space="preserve"> around 16 kbit/s using Adaptive Multi-Rate Wideband (AMR-WB)".</w:t>
      </w:r>
    </w:p>
    <w:p w14:paraId="45EA71DD" w14:textId="280224DA" w:rsidR="0098090C" w:rsidRPr="002F7B70" w:rsidRDefault="0075594C" w:rsidP="0075594C">
      <w:pPr>
        <w:pStyle w:val="EX"/>
      </w:pPr>
      <w:r>
        <w:t>[</w:t>
      </w:r>
      <w:bookmarkStart w:id="131" w:name="REF_ITU_TV18"/>
      <w:r>
        <w:t>i.</w:t>
      </w:r>
      <w:r>
        <w:fldChar w:fldCharType="begin"/>
      </w:r>
      <w:r>
        <w:instrText>SEQ REFI</w:instrText>
      </w:r>
      <w:r>
        <w:fldChar w:fldCharType="separate"/>
      </w:r>
      <w:r w:rsidR="009C1ED7">
        <w:rPr>
          <w:noProof/>
        </w:rPr>
        <w:t>23</w:t>
      </w:r>
      <w:r>
        <w:fldChar w:fldCharType="end"/>
      </w:r>
      <w:bookmarkEnd w:id="131"/>
      <w:r>
        <w:t>]</w:t>
      </w:r>
      <w:r>
        <w:tab/>
      </w:r>
      <w:r w:rsidRPr="00466830">
        <w:t>Recommendation ITU-T V.18</w:t>
      </w:r>
      <w:r>
        <w:t xml:space="preserve"> (2000): "Operational and interworking requirements for DCEs operating in the text telephone mode".</w:t>
      </w:r>
    </w:p>
    <w:p w14:paraId="4E1EF6BD" w14:textId="11BDF7D0" w:rsidR="0098090C" w:rsidRPr="002F7B70" w:rsidRDefault="0075594C" w:rsidP="0075594C">
      <w:pPr>
        <w:pStyle w:val="EX"/>
      </w:pPr>
      <w:r>
        <w:t>[</w:t>
      </w:r>
      <w:bookmarkStart w:id="132" w:name="REF_TIA_1083_A"/>
      <w:r>
        <w:t>i.</w:t>
      </w:r>
      <w:r>
        <w:fldChar w:fldCharType="begin"/>
      </w:r>
      <w:r>
        <w:instrText>SEQ REFI</w:instrText>
      </w:r>
      <w:r>
        <w:fldChar w:fldCharType="separate"/>
      </w:r>
      <w:r w:rsidR="009C1ED7">
        <w:rPr>
          <w:noProof/>
        </w:rPr>
        <w:t>24</w:t>
      </w:r>
      <w:r>
        <w:fldChar w:fldCharType="end"/>
      </w:r>
      <w:bookmarkEnd w:id="132"/>
      <w:r>
        <w:t>]</w:t>
      </w:r>
      <w:r>
        <w:tab/>
      </w:r>
      <w:r w:rsidRPr="00466830">
        <w:t>TIA-1083-A</w:t>
      </w:r>
      <w:r>
        <w:t xml:space="preserve"> (2010): "Telecommunications; Telephone Terminal equipment; Handset magnetic measurement procedures and performance requirements".</w:t>
      </w:r>
    </w:p>
    <w:p w14:paraId="14EC8721" w14:textId="75E4A8EB" w:rsidR="0098090C" w:rsidRPr="002F7B70" w:rsidRDefault="0075594C" w:rsidP="0075594C">
      <w:pPr>
        <w:pStyle w:val="EX"/>
      </w:pPr>
      <w:r>
        <w:t>[</w:t>
      </w:r>
      <w:bookmarkStart w:id="133" w:name="REF_USDEPARTMENTOFJUSTICE"/>
      <w:r>
        <w:t>i.</w:t>
      </w:r>
      <w:r>
        <w:fldChar w:fldCharType="begin"/>
      </w:r>
      <w:r>
        <w:instrText>SEQ REFI</w:instrText>
      </w:r>
      <w:r>
        <w:fldChar w:fldCharType="separate"/>
      </w:r>
      <w:r w:rsidR="009C1ED7">
        <w:rPr>
          <w:noProof/>
        </w:rPr>
        <w:t>25</w:t>
      </w:r>
      <w:r>
        <w:fldChar w:fldCharType="end"/>
      </w:r>
      <w:bookmarkEnd w:id="133"/>
      <w:r>
        <w:t>]</w:t>
      </w:r>
      <w:r>
        <w:tab/>
      </w:r>
      <w:r w:rsidRPr="00466830">
        <w:t>US Department of Justice</w:t>
      </w:r>
      <w:r>
        <w:t xml:space="preserve">: "2010 </w:t>
      </w:r>
      <w:r w:rsidRPr="00466830">
        <w:t>ADA</w:t>
      </w:r>
      <w:r>
        <w:t xml:space="preserve"> Standards for Accessible Design".</w:t>
      </w:r>
    </w:p>
    <w:p w14:paraId="17B0113F" w14:textId="5CCDF73C" w:rsidR="00EA717E" w:rsidRPr="002F7B70" w:rsidRDefault="0075594C" w:rsidP="0075594C">
      <w:pPr>
        <w:pStyle w:val="EX"/>
      </w:pPr>
      <w:r>
        <w:t>[</w:t>
      </w:r>
      <w:bookmarkStart w:id="134" w:name="REF_W3CWORKINGGROUPNOTE5SEPTEMBER2013"/>
      <w:r>
        <w:t>i.</w:t>
      </w:r>
      <w:r>
        <w:fldChar w:fldCharType="begin"/>
      </w:r>
      <w:r>
        <w:instrText>SEQ REFI</w:instrText>
      </w:r>
      <w:r>
        <w:fldChar w:fldCharType="separate"/>
      </w:r>
      <w:r w:rsidR="009C1ED7">
        <w:rPr>
          <w:noProof/>
        </w:rPr>
        <w:t>26</w:t>
      </w:r>
      <w:r>
        <w:fldChar w:fldCharType="end"/>
      </w:r>
      <w:bookmarkEnd w:id="134"/>
      <w:r>
        <w:t>]</w:t>
      </w:r>
      <w:r>
        <w:tab/>
      </w:r>
      <w:r w:rsidRPr="00466830">
        <w:t>W3C Working Group Note 5 September 2013</w:t>
      </w:r>
      <w:r>
        <w:t xml:space="preserve">: "Guidance on Applying </w:t>
      </w:r>
      <w:r w:rsidRPr="00466830">
        <w:t>WCAG</w:t>
      </w:r>
      <w:r>
        <w:t xml:space="preserve"> 2.0 to Non-Web Information and Communications Technologies (WCAG2ICT)".</w:t>
      </w:r>
    </w:p>
    <w:p w14:paraId="5108C7FE" w14:textId="4D2E36AC" w:rsidR="0098090C" w:rsidRPr="002F7B70" w:rsidRDefault="009B22EA">
      <w:pPr>
        <w:pStyle w:val="NO"/>
        <w:ind w:left="1701" w:firstLine="0"/>
        <w:pPrChange w:id="135"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136" w:author="Dave: draft v4.1 to v4.2" w:date="2019-03-03T18:15:00Z">
            <w:rPr>
              <w:rStyle w:val="Hyperlink"/>
            </w:rPr>
          </w:rPrChange>
        </w:rPr>
        <w:fldChar w:fldCharType="begin"/>
      </w:r>
      <w:r w:rsidR="00351ED0" w:rsidRPr="00E24CA7">
        <w:rPr>
          <w:rPrChange w:id="137" w:author="Dave: draft v4.1 to v4.2" w:date="2019-03-03T18:15:00Z">
            <w:rPr>
              <w:rStyle w:val="Hyperlink"/>
            </w:rPr>
          </w:rPrChange>
        </w:rPr>
        <w:instrText xml:space="preserve"> HYPERLINK "http://www.w3.org/TR/wcag2ict/" </w:instrText>
      </w:r>
      <w:r w:rsidR="00351ED0" w:rsidRPr="00E24CA7">
        <w:rPr>
          <w:rPrChange w:id="138" w:author="Dave: draft v4.1 to v4.2" w:date="2019-03-03T18:15:00Z">
            <w:rPr>
              <w:rStyle w:val="Hyperlink"/>
            </w:rPr>
          </w:rPrChange>
        </w:rPr>
        <w:fldChar w:fldCharType="separate"/>
      </w:r>
      <w:r w:rsidR="003C39DF" w:rsidRPr="00E24CA7">
        <w:rPr>
          <w:rPrChange w:id="139" w:author="Dave: draft v4.1 to v4.2" w:date="2019-03-03T18:15:00Z">
            <w:rPr>
              <w:rStyle w:val="Hyperlink"/>
            </w:rPr>
          </w:rPrChange>
        </w:rPr>
        <w:t>http://www.w3.org/TR/wcag2ict/</w:t>
      </w:r>
      <w:r w:rsidR="00351ED0" w:rsidRPr="00E24CA7">
        <w:rPr>
          <w:rPrChange w:id="140" w:author="Dave: draft v4.1 to v4.2" w:date="2019-03-03T18:15:00Z">
            <w:rPr>
              <w:rStyle w:val="Hyperlink"/>
            </w:rPr>
          </w:rPrChange>
        </w:rPr>
        <w:fldChar w:fldCharType="end"/>
      </w:r>
      <w:r w:rsidRPr="002F7B70">
        <w:t>.</w:t>
      </w:r>
    </w:p>
    <w:p w14:paraId="58ED2E4B" w14:textId="773DAA7F" w:rsidR="009B22EA" w:rsidRPr="002F7B70" w:rsidRDefault="0075594C" w:rsidP="0075594C">
      <w:pPr>
        <w:pStyle w:val="EX"/>
      </w:pPr>
      <w:r>
        <w:t>[</w:t>
      </w:r>
      <w:bookmarkStart w:id="141" w:name="REF_COMMISSIONIMPLEMENTINGDECISIONOF2742"/>
      <w:r>
        <w:t>i.</w:t>
      </w:r>
      <w:r>
        <w:fldChar w:fldCharType="begin"/>
      </w:r>
      <w:r>
        <w:instrText>SEQ REFI</w:instrText>
      </w:r>
      <w:r>
        <w:fldChar w:fldCharType="separate"/>
      </w:r>
      <w:r w:rsidR="009C1ED7">
        <w:rPr>
          <w:noProof/>
        </w:rPr>
        <w:t>27</w:t>
      </w:r>
      <w:r>
        <w:fldChar w:fldCharType="end"/>
      </w:r>
      <w:bookmarkEnd w:id="141"/>
      <w:r>
        <w:t>]</w:t>
      </w:r>
      <w:r>
        <w:tab/>
      </w:r>
      <w:r w:rsidRPr="00466830">
        <w:t>Commission Implementing Decision of 27.4.2017 on a standardisation request to the European standardisation organisations in support of Directive (EU) 2016/2102 of the European Parliament and of the Council on the accessibility of the websites and mobile a</w:t>
      </w:r>
      <w:r>
        <w:t>pplications of public sector bodies.</w:t>
      </w:r>
    </w:p>
    <w:p w14:paraId="1E15D6FA" w14:textId="5134501B" w:rsidR="00793573" w:rsidRPr="002F7B70" w:rsidRDefault="0075594C" w:rsidP="0075594C">
      <w:pPr>
        <w:pStyle w:val="EX"/>
      </w:pPr>
      <w:r>
        <w:t>[</w:t>
      </w:r>
      <w:bookmarkStart w:id="142" w:name="REF_DIRECTIVEEU20162102OFTHEEUROPEANPARL"/>
      <w:r>
        <w:t>i.</w:t>
      </w:r>
      <w:r>
        <w:fldChar w:fldCharType="begin"/>
      </w:r>
      <w:r>
        <w:instrText>SEQ REFI</w:instrText>
      </w:r>
      <w:r>
        <w:fldChar w:fldCharType="separate"/>
      </w:r>
      <w:r w:rsidR="009C1ED7">
        <w:rPr>
          <w:noProof/>
        </w:rPr>
        <w:t>28</w:t>
      </w:r>
      <w:r>
        <w:fldChar w:fldCharType="end"/>
      </w:r>
      <w:bookmarkEnd w:id="142"/>
      <w:r>
        <w:t>]</w:t>
      </w:r>
      <w:r>
        <w:tab/>
      </w:r>
      <w:r w:rsidRPr="00466830">
        <w:t>Directive (EU) 2016/2102 of the European Parliament and of the Council of 26 October 2016 on the accessibility of the websites and mobile applications of public sector bodies.</w:t>
      </w:r>
    </w:p>
    <w:p w14:paraId="199A9346" w14:textId="0F2DAA43" w:rsidR="00E00995" w:rsidRPr="002F7B70" w:rsidRDefault="0075594C" w:rsidP="0075594C">
      <w:pPr>
        <w:pStyle w:val="EX"/>
      </w:pPr>
      <w:r>
        <w:t>[</w:t>
      </w:r>
      <w:bookmarkStart w:id="143" w:name="REF_EN301549"/>
      <w:r>
        <w:t>i.</w:t>
      </w:r>
      <w:r>
        <w:fldChar w:fldCharType="begin"/>
      </w:r>
      <w:r>
        <w:instrText>SEQ REFI</w:instrText>
      </w:r>
      <w:r>
        <w:fldChar w:fldCharType="separate"/>
      </w:r>
      <w:r w:rsidR="009C1ED7">
        <w:rPr>
          <w:noProof/>
        </w:rPr>
        <w:t>29</w:t>
      </w:r>
      <w:r>
        <w:fldChar w:fldCharType="end"/>
      </w:r>
      <w:bookmarkEnd w:id="143"/>
      <w:r>
        <w:t>]</w:t>
      </w:r>
      <w:r>
        <w:tab/>
      </w:r>
      <w:r w:rsidRPr="00466830">
        <w:t>ETSI EN 301 549</w:t>
      </w:r>
      <w:r>
        <w:t xml:space="preserve"> (V</w:t>
      </w:r>
      <w:ins w:id="144" w:author="Dave - updates, from v2.2 to v2.3" w:date="2018-10-27T21:07:00Z">
        <w:r w:rsidR="00515E13">
          <w:t>2</w:t>
        </w:r>
      </w:ins>
      <w:del w:id="145" w:author="Dave - updates, from v2.2 to v2.3" w:date="2018-10-27T21:07:00Z">
        <w:r w:rsidDel="00515E13">
          <w:delText>1</w:delText>
        </w:r>
      </w:del>
      <w:r>
        <w:t>.1.2) (0</w:t>
      </w:r>
      <w:ins w:id="146" w:author="Dave - updates, from v2.2 to v2.3" w:date="2018-10-27T21:07:00Z">
        <w:r w:rsidR="00515E13">
          <w:t>8</w:t>
        </w:r>
      </w:ins>
      <w:del w:id="147" w:author="Dave - updates, from v2.2 to v2.3" w:date="2018-10-27T21:07:00Z">
        <w:r w:rsidDel="00515E13">
          <w:delText>4</w:delText>
        </w:r>
      </w:del>
      <w:r>
        <w:t>-201</w:t>
      </w:r>
      <w:ins w:id="148" w:author="Dave - updates, from v2.2 to v2.3" w:date="2018-10-27T21:07:00Z">
        <w:r w:rsidR="00515E13">
          <w:t>8</w:t>
        </w:r>
      </w:ins>
      <w:del w:id="149" w:author="Dave - updates, from v2.2 to v2.3" w:date="2018-10-27T21:07:00Z">
        <w:r w:rsidDel="00515E13">
          <w:delText>5</w:delText>
        </w:r>
      </w:del>
      <w:r>
        <w:t>): "</w:t>
      </w:r>
      <w:ins w:id="150" w:author="Dave - updates, from v2.2 to v2.3" w:date="2018-10-27T21:06:00Z">
        <w:r w:rsidR="00515E13" w:rsidRPr="00515E13">
          <w:t xml:space="preserve"> Accessibility requirements for ICT products and services</w:t>
        </w:r>
      </w:ins>
      <w:del w:id="151" w:author="Dave - updates, from v2.2 to v2.3" w:date="2018-10-27T21:06:00Z">
        <w:r w:rsidDel="00515E13">
          <w:delText xml:space="preserve">Accessibility requirements suitable for public procurement of </w:delText>
        </w:r>
        <w:r w:rsidRPr="00466830" w:rsidDel="00515E13">
          <w:delText>ICT</w:delText>
        </w:r>
        <w:r w:rsidDel="00515E13">
          <w:delText xml:space="preserve"> products and services in Europe</w:delText>
        </w:r>
      </w:del>
      <w:r>
        <w:t>".</w:t>
      </w:r>
    </w:p>
    <w:p w14:paraId="394EC7CC" w14:textId="29325865" w:rsidR="00B537CF" w:rsidRDefault="0075594C" w:rsidP="0075594C">
      <w:pPr>
        <w:pStyle w:val="EX"/>
      </w:pPr>
      <w:r>
        <w:t>[</w:t>
      </w:r>
      <w:bookmarkStart w:id="152" w:name="REF_TR101552"/>
      <w:r>
        <w:t>i.</w:t>
      </w:r>
      <w:r>
        <w:fldChar w:fldCharType="begin"/>
      </w:r>
      <w:r>
        <w:instrText>SEQ REFI</w:instrText>
      </w:r>
      <w:r>
        <w:fldChar w:fldCharType="separate"/>
      </w:r>
      <w:r w:rsidR="009C1ED7">
        <w:rPr>
          <w:noProof/>
        </w:rPr>
        <w:t>30</w:t>
      </w:r>
      <w:r>
        <w:fldChar w:fldCharType="end"/>
      </w:r>
      <w:bookmarkEnd w:id="152"/>
      <w:r>
        <w:t>]</w:t>
      </w:r>
      <w:r>
        <w:tab/>
      </w:r>
      <w:r w:rsidRPr="00466830">
        <w:t>ETSI TR 101 552</w:t>
      </w:r>
      <w:r>
        <w:t xml:space="preserve">: "Guidance for the application of conformity assessment to accessibility requirements for public procurement of </w:t>
      </w:r>
      <w:r w:rsidRPr="00466830">
        <w:t>ICT</w:t>
      </w:r>
      <w:r>
        <w:t xml:space="preserve"> products and services in Europe".</w:t>
      </w:r>
    </w:p>
    <w:p w14:paraId="58901DDC" w14:textId="3971E01F" w:rsidR="00F95E20" w:rsidRDefault="00F95E20" w:rsidP="00F95E20">
      <w:pPr>
        <w:pStyle w:val="EX"/>
      </w:pPr>
      <w:r>
        <w:t>[i.</w:t>
      </w:r>
      <w:ins w:id="153" w:author="Dave - updates from draft v2.4 to v3.0" w:date="2018-12-26T17:45:00Z">
        <w:r w:rsidR="005D1BB7">
          <w:fldChar w:fldCharType="begin"/>
        </w:r>
      </w:ins>
      <w:ins w:id="154" w:author="Dave - updates from draft v2.4 to v3.0" w:date="2018-12-26T17:47:00Z">
        <w:r w:rsidR="005D1BB7">
          <w:instrText>SEQ REFI</w:instrText>
        </w:r>
      </w:ins>
      <w:r w:rsidR="005D1BB7">
        <w:fldChar w:fldCharType="separate"/>
      </w:r>
      <w:ins w:id="155" w:author="Dave - updates from draft v2.4 to v3.0" w:date="2018-12-26T17:56:00Z">
        <w:r w:rsidR="000F0D7A">
          <w:rPr>
            <w:noProof/>
          </w:rPr>
          <w:t>31</w:t>
        </w:r>
      </w:ins>
      <w:ins w:id="156" w:author="Dave - updates from draft v2.4 to v3.0" w:date="2018-12-26T17:45:00Z">
        <w:r w:rsidR="005D1BB7">
          <w:fldChar w:fldCharType="end"/>
        </w:r>
      </w:ins>
      <w:del w:id="157" w:author="Dave - updates from draft v2.4 to v3.0" w:date="2018-12-26T17:47:00Z">
        <w:r w:rsidDel="005D1BB7">
          <w:fldChar w:fldCharType="begin"/>
        </w:r>
        <w:r w:rsidDel="005D1BB7">
          <w:delInstrText>SEQ REFI</w:delInstrText>
        </w:r>
        <w:r w:rsidDel="005D1BB7">
          <w:fldChar w:fldCharType="separate"/>
        </w:r>
        <w:r w:rsidDel="005D1BB7">
          <w:rPr>
            <w:noProof/>
          </w:rPr>
          <w:delText>31</w:delText>
        </w:r>
        <w:r w:rsidDel="005D1BB7">
          <w:fldChar w:fldCharType="end"/>
        </w:r>
      </w:del>
      <w:r>
        <w:t>]</w:t>
      </w:r>
      <w:r>
        <w:tab/>
      </w:r>
      <w:r w:rsidRPr="00F95E20">
        <w:t>ISO/IEC 20071-25</w:t>
      </w:r>
      <w:r>
        <w:t xml:space="preserve"> (</w:t>
      </w:r>
      <w:r w:rsidRPr="00F95E20">
        <w:t>2017</w:t>
      </w:r>
      <w:r>
        <w:t>): “</w:t>
      </w:r>
      <w:r w:rsidRPr="00F95E20">
        <w:t>Guidance on the audio presentation of text in videos, including captions, subtitles and other on-screen text</w:t>
      </w:r>
      <w:r>
        <w:t xml:space="preserve">” </w:t>
      </w:r>
    </w:p>
    <w:p w14:paraId="3BEEAD94" w14:textId="558E1CAB" w:rsidR="00E87379" w:rsidRDefault="00E87379" w:rsidP="00E87379">
      <w:pPr>
        <w:pStyle w:val="EX"/>
        <w:rPr>
          <w:ins w:id="158" w:author="Dave - updates from draft v2.4 to v3.0" w:date="2018-12-26T17:51:00Z"/>
        </w:rPr>
      </w:pPr>
      <w:r>
        <w:t>[i.</w:t>
      </w:r>
      <w:ins w:id="159" w:author="Dave - updates from draft v2.4 to v3.0" w:date="2018-12-26T17:50:00Z">
        <w:r w:rsidR="005D1BB7">
          <w:fldChar w:fldCharType="begin"/>
        </w:r>
        <w:r w:rsidR="005D1BB7">
          <w:instrText>SEQ REFI</w:instrText>
        </w:r>
      </w:ins>
      <w:del w:id="160" w:author="Dave - updates from draft v2.4 to v3.0" w:date="2018-12-26T17:50:00Z">
        <w:r w:rsidR="005D1BB7" w:rsidDel="005D1BB7">
          <w:delInstrText xml:space="preserve"> </w:delInstrText>
        </w:r>
        <w:r w:rsidDel="005D1BB7">
          <w:delInstrText>32</w:delInstrText>
        </w:r>
        <w:r w:rsidR="005D1BB7" w:rsidDel="005D1BB7">
          <w:delInstrText xml:space="preserve"> </w:delInstrText>
        </w:r>
      </w:del>
      <w:r w:rsidR="005D1BB7">
        <w:fldChar w:fldCharType="separate"/>
      </w:r>
      <w:ins w:id="161" w:author="Dave - updates from draft v2.4 to v3.0" w:date="2018-12-26T17:56:00Z">
        <w:r w:rsidR="000F0D7A">
          <w:rPr>
            <w:noProof/>
          </w:rPr>
          <w:t>32</w:t>
        </w:r>
      </w:ins>
      <w:ins w:id="162" w:author="Dave - updates from draft v2.4 to v3.0" w:date="2018-12-26T17:50:00Z">
        <w:r w:rsidR="005D1BB7">
          <w:fldChar w:fldCharType="end"/>
        </w:r>
      </w:ins>
      <w:r>
        <w:t>]</w:t>
      </w:r>
      <w:r>
        <w:tab/>
      </w:r>
      <w:r w:rsidRPr="00F95E20">
        <w:t>ISO/IEC 20071-</w:t>
      </w:r>
      <w:r w:rsidR="00AA7A10">
        <w:t>23</w:t>
      </w:r>
      <w:r>
        <w:t xml:space="preserve"> (</w:t>
      </w:r>
      <w:r w:rsidRPr="00F95E20">
        <w:t>201</w:t>
      </w:r>
      <w:r w:rsidR="00AA7A10">
        <w:t>8</w:t>
      </w:r>
      <w:r>
        <w:t>): “</w:t>
      </w:r>
      <w:r w:rsidR="00AA7A10" w:rsidRPr="00AA7A10">
        <w:t>Visual presentation of audio information (including captions and subtitles)</w:t>
      </w:r>
      <w:r>
        <w:t xml:space="preserve">” </w:t>
      </w:r>
    </w:p>
    <w:p w14:paraId="495B79CB" w14:textId="77777777" w:rsidR="000F0D7A" w:rsidRDefault="005D1BB7" w:rsidP="005D1BB7">
      <w:pPr>
        <w:pStyle w:val="EX"/>
        <w:rPr>
          <w:ins w:id="163" w:author="Dave - updates from draft v2.4 to v3.0" w:date="2018-12-26T17:58:00Z"/>
        </w:rPr>
      </w:pPr>
      <w:r>
        <w:t>[i.</w:t>
      </w:r>
      <w:r>
        <w:fldChar w:fldCharType="begin"/>
      </w:r>
      <w:r>
        <w:instrText>SEQ REFI</w:instrText>
      </w:r>
      <w:r>
        <w:fldChar w:fldCharType="separate"/>
      </w:r>
      <w:ins w:id="164" w:author="Dave - updates from draft v2.4 to v3.0" w:date="2018-12-26T17:56:00Z">
        <w:r w:rsidR="000F0D7A">
          <w:rPr>
            <w:noProof/>
          </w:rPr>
          <w:t>33</w:t>
        </w:r>
      </w:ins>
      <w:r>
        <w:fldChar w:fldCharType="end"/>
      </w:r>
      <w:r>
        <w:t>]</w:t>
      </w:r>
      <w:ins w:id="165" w:author="Dave - updates from draft v2.4 to v3.0" w:date="2018-12-26T17:51:00Z">
        <w:r>
          <w:tab/>
        </w:r>
      </w:ins>
      <w:ins w:id="166" w:author="Dave - updates from draft v2.4 to v3.0" w:date="2018-12-26T17:57:00Z">
        <w:r w:rsidR="000F0D7A" w:rsidRPr="000F0D7A">
          <w:t xml:space="preserve">W3C Recommendation </w:t>
        </w:r>
        <w:r w:rsidR="000F0D7A">
          <w:t>(</w:t>
        </w:r>
        <w:r w:rsidR="000F0D7A" w:rsidRPr="000F0D7A">
          <w:t>September 2015</w:t>
        </w:r>
        <w:r w:rsidR="000F0D7A">
          <w:t>) “</w:t>
        </w:r>
      </w:ins>
      <w:ins w:id="167" w:author="Dave - updates from draft v2.4 to v3.0" w:date="2018-12-26T17:53:00Z">
        <w:r w:rsidR="000F0D7A" w:rsidRPr="000F0D7A">
          <w:t>Authoring Tool Accessibility Guidelines (ATAG) 2.0</w:t>
        </w:r>
      </w:ins>
      <w:ins w:id="168" w:author="Dave - updates from draft v2.4 to v3.0" w:date="2018-12-26T17:57:00Z">
        <w:r w:rsidR="000F0D7A">
          <w:t>”</w:t>
        </w:r>
      </w:ins>
    </w:p>
    <w:p w14:paraId="5AAC8646" w14:textId="77002C1A" w:rsidR="000F0D7A" w:rsidRPr="002F7B70" w:rsidRDefault="000F0D7A">
      <w:pPr>
        <w:pStyle w:val="NO"/>
        <w:ind w:left="1701" w:firstLine="0"/>
        <w:rPr>
          <w:ins w:id="169" w:author="Dave - updates from draft v2.4 to v3.0" w:date="2018-12-26T17:58:00Z"/>
        </w:rPr>
        <w:pPrChange w:id="170" w:author="Dave: draft v4.1 to v4.2" w:date="2019-03-03T18:15:00Z">
          <w:pPr>
            <w:pStyle w:val="NO"/>
          </w:pPr>
        </w:pPrChange>
      </w:pPr>
      <w:ins w:id="171" w:author="Dave - updates from draft v2.4 to v3.0" w:date="2018-12-26T17:58:00Z">
        <w:r w:rsidRPr="002F7B70">
          <w:t>NOTE:</w:t>
        </w:r>
        <w:r w:rsidRPr="002F7B70">
          <w:tab/>
          <w:t xml:space="preserve">Available </w:t>
        </w:r>
        <w:r w:rsidRPr="00466830">
          <w:t>at</w:t>
        </w:r>
        <w:r w:rsidRPr="002F7B70">
          <w:t xml:space="preserve"> </w:t>
        </w:r>
      </w:ins>
      <w:ins w:id="172" w:author="Dave - updates from draft v2.4 to v3.0" w:date="2018-12-26T18:00:00Z">
        <w:r w:rsidRPr="00E24CA7">
          <w:rPr>
            <w:rPrChange w:id="173" w:author="Dave: draft v4.1 to v4.2" w:date="2019-03-03T18:15:00Z">
              <w:rPr>
                <w:rStyle w:val="Hyperlink"/>
              </w:rPr>
            </w:rPrChange>
          </w:rPr>
          <w:fldChar w:fldCharType="begin"/>
        </w:r>
        <w:r w:rsidRPr="00E24CA7">
          <w:rPr>
            <w:rPrChange w:id="174" w:author="Dave: draft v4.1 to v4.2" w:date="2019-03-03T18:15:00Z">
              <w:rPr>
                <w:rStyle w:val="Hyperlink"/>
              </w:rPr>
            </w:rPrChange>
          </w:rPr>
          <w:instrText xml:space="preserve"> HYPERLINK "https://www.w3.org/TR/ATAG20/" </w:instrText>
        </w:r>
        <w:r w:rsidRPr="00E24CA7">
          <w:rPr>
            <w:rPrChange w:id="175" w:author="Dave: draft v4.1 to v4.2" w:date="2019-03-03T18:15:00Z">
              <w:rPr>
                <w:rStyle w:val="Hyperlink"/>
              </w:rPr>
            </w:rPrChange>
          </w:rPr>
          <w:fldChar w:fldCharType="separate"/>
        </w:r>
        <w:r w:rsidRPr="00E24CA7">
          <w:rPr>
            <w:rPrChange w:id="176" w:author="Dave: draft v4.1 to v4.2" w:date="2019-03-03T18:15:00Z">
              <w:rPr>
                <w:rStyle w:val="Hyperlink"/>
              </w:rPr>
            </w:rPrChange>
          </w:rPr>
          <w:t>https://www.w3.org/TR/ATAG20/</w:t>
        </w:r>
        <w:r w:rsidRPr="00E24CA7">
          <w:rPr>
            <w:rPrChange w:id="177" w:author="Dave: draft v4.1 to v4.2" w:date="2019-03-03T18:15:00Z">
              <w:rPr>
                <w:rStyle w:val="Hyperlink"/>
              </w:rPr>
            </w:rPrChange>
          </w:rPr>
          <w:fldChar w:fldCharType="end"/>
        </w:r>
      </w:ins>
    </w:p>
    <w:p w14:paraId="52D4146E" w14:textId="3C1C1483" w:rsidR="000F0D7A" w:rsidRDefault="005D1BB7" w:rsidP="000F0D7A">
      <w:pPr>
        <w:pStyle w:val="EX"/>
        <w:rPr>
          <w:ins w:id="178" w:author="Dave - updates from draft v2.4 to v3.0" w:date="2018-12-26T17:59:00Z"/>
        </w:rPr>
      </w:pPr>
      <w:r>
        <w:t>[i.</w:t>
      </w:r>
      <w:r>
        <w:fldChar w:fldCharType="begin"/>
      </w:r>
      <w:r>
        <w:instrText>SEQ REFI</w:instrText>
      </w:r>
      <w:r>
        <w:fldChar w:fldCharType="separate"/>
      </w:r>
      <w:ins w:id="179" w:author="Dave - updates from draft v3.0 to v3.1" w:date="2018-12-28T20:49:00Z">
        <w:r w:rsidR="00E7680A">
          <w:rPr>
            <w:noProof/>
          </w:rPr>
          <w:t>34</w:t>
        </w:r>
      </w:ins>
      <w:r>
        <w:fldChar w:fldCharType="end"/>
      </w:r>
      <w:r>
        <w:t>]</w:t>
      </w:r>
      <w:ins w:id="180" w:author="Dave - updates from draft v2.4 to v3.0" w:date="2018-12-26T17:51:00Z">
        <w:r>
          <w:tab/>
        </w:r>
      </w:ins>
      <w:ins w:id="181" w:author="Dave - updates from draft v2.4 to v3.0" w:date="2018-12-26T17:59:00Z">
        <w:r w:rsidR="000F0D7A" w:rsidRPr="000F0D7A">
          <w:t xml:space="preserve">W3C Recommendation </w:t>
        </w:r>
        <w:r w:rsidR="000F0D7A">
          <w:t>(</w:t>
        </w:r>
        <w:r w:rsidR="000F0D7A" w:rsidRPr="000F0D7A">
          <w:t>September 2015</w:t>
        </w:r>
        <w:r w:rsidR="000F0D7A">
          <w:t>) “User Agent</w:t>
        </w:r>
        <w:r w:rsidR="000F0D7A" w:rsidRPr="000F0D7A">
          <w:t xml:space="preserve"> Accessibility Guidelines (</w:t>
        </w:r>
        <w:r w:rsidR="000F0D7A">
          <w:t>UAA</w:t>
        </w:r>
        <w:r w:rsidR="000F0D7A" w:rsidRPr="000F0D7A">
          <w:t>G) 2.0</w:t>
        </w:r>
        <w:r w:rsidR="000F0D7A">
          <w:t>”</w:t>
        </w:r>
      </w:ins>
    </w:p>
    <w:p w14:paraId="2D20A232" w14:textId="057E5CB4" w:rsidR="000F0D7A" w:rsidRPr="00E24CA7" w:rsidRDefault="000F0D7A">
      <w:pPr>
        <w:pStyle w:val="NO"/>
        <w:ind w:left="1701" w:firstLine="0"/>
        <w:rPr>
          <w:rPrChange w:id="182" w:author="Dave: draft v4.1 to v4.2" w:date="2019-03-03T18:16:00Z">
            <w:rPr>
              <w:rStyle w:val="Hyperlink"/>
            </w:rPr>
          </w:rPrChange>
        </w:rPr>
        <w:pPrChange w:id="183" w:author="Dave: draft v4.1 to v4.2" w:date="2019-03-03T18:16:00Z">
          <w:pPr>
            <w:pStyle w:val="NO"/>
          </w:pPr>
        </w:pPrChange>
      </w:pPr>
      <w:ins w:id="184" w:author="Dave - updates from draft v2.4 to v3.0" w:date="2018-12-26T17:59:00Z">
        <w:r w:rsidRPr="002F7B70">
          <w:t>NOTE:</w:t>
        </w:r>
        <w:r w:rsidRPr="002F7B70">
          <w:tab/>
          <w:t xml:space="preserve">Available </w:t>
        </w:r>
        <w:r w:rsidRPr="00466830">
          <w:t>at</w:t>
        </w:r>
        <w:r w:rsidRPr="002F7B70">
          <w:t xml:space="preserve"> </w:t>
        </w:r>
      </w:ins>
      <w:ins w:id="185" w:author="Dave - updates from draft v2.4 to v3.0" w:date="2018-12-26T18:01:00Z">
        <w:r w:rsidRPr="00E24CA7">
          <w:rPr>
            <w:rPrChange w:id="186" w:author="Dave: draft v4.1 to v4.2" w:date="2019-03-03T18:16:00Z">
              <w:rPr>
                <w:rStyle w:val="Hyperlink"/>
              </w:rPr>
            </w:rPrChange>
          </w:rPr>
          <w:fldChar w:fldCharType="begin"/>
        </w:r>
        <w:r w:rsidRPr="00E24CA7">
          <w:rPr>
            <w:rPrChange w:id="187" w:author="Dave: draft v4.1 to v4.2" w:date="2019-03-03T18:16:00Z">
              <w:rPr>
                <w:rStyle w:val="Hyperlink"/>
              </w:rPr>
            </w:rPrChange>
          </w:rPr>
          <w:instrText xml:space="preserve"> HYPERLINK "https://www.w3.org/TR/UAAG20/" </w:instrText>
        </w:r>
        <w:r w:rsidRPr="00E24CA7">
          <w:rPr>
            <w:rPrChange w:id="188" w:author="Dave: draft v4.1 to v4.2" w:date="2019-03-03T18:16:00Z">
              <w:rPr>
                <w:rStyle w:val="Hyperlink"/>
              </w:rPr>
            </w:rPrChange>
          </w:rPr>
          <w:fldChar w:fldCharType="separate"/>
        </w:r>
        <w:r w:rsidRPr="00E24CA7">
          <w:rPr>
            <w:rPrChange w:id="189" w:author="Dave: draft v4.1 to v4.2" w:date="2019-03-03T18:16:00Z">
              <w:rPr>
                <w:rStyle w:val="Hyperlink"/>
              </w:rPr>
            </w:rPrChange>
          </w:rPr>
          <w:t>https://www.w3.org/TR/UAAG20/</w:t>
        </w:r>
        <w:r w:rsidRPr="00E24CA7">
          <w:rPr>
            <w:rPrChange w:id="190" w:author="Dave: draft v4.1 to v4.2" w:date="2019-03-03T18:16:00Z">
              <w:rPr>
                <w:rStyle w:val="Hyperlink"/>
              </w:rPr>
            </w:rPrChange>
          </w:rPr>
          <w:fldChar w:fldCharType="end"/>
        </w:r>
      </w:ins>
    </w:p>
    <w:p w14:paraId="041D4695" w14:textId="755FBF82" w:rsidR="00E7680A" w:rsidDel="00CE731C" w:rsidRDefault="00E7680A">
      <w:pPr>
        <w:pStyle w:val="EX"/>
        <w:rPr>
          <w:del w:id="191" w:author="Dave: draft v4.1 to v4.2" w:date="2019-03-03T17:59:00Z"/>
        </w:rPr>
      </w:pPr>
      <w:r>
        <w:t>[i.</w:t>
      </w:r>
      <w:r>
        <w:fldChar w:fldCharType="begin"/>
      </w:r>
      <w:r>
        <w:instrText>SEQ REFI</w:instrText>
      </w:r>
      <w:r>
        <w:fldChar w:fldCharType="separate"/>
      </w:r>
      <w:ins w:id="192" w:author="Dave - updates from draft v3.0 to v3.1" w:date="2018-12-28T20:49:00Z">
        <w:r>
          <w:t>35</w:t>
        </w:r>
      </w:ins>
      <w:r>
        <w:fldChar w:fldCharType="end"/>
      </w:r>
      <w:ins w:id="193" w:author="Dave - updates from draft v3.0 to v3.1" w:date="2018-12-28T20:49:00Z">
        <w:r>
          <w:t>]</w:t>
        </w:r>
      </w:ins>
      <w:del w:id="194" w:author="Dave - updates from draft v3.0 to v3.1" w:date="2018-12-28T20:49:00Z">
        <w:r w:rsidDel="00E7680A">
          <w:fldChar w:fldCharType="begin"/>
        </w:r>
        <w:r w:rsidDel="00E7680A">
          <w:delInstrText>SEQ REFI</w:delInstrText>
        </w:r>
        <w:r w:rsidDel="00E7680A">
          <w:fldChar w:fldCharType="end"/>
        </w:r>
        <w:r w:rsidDel="00E7680A">
          <w:tab/>
        </w:r>
      </w:del>
      <w:r>
        <w:tab/>
      </w:r>
      <w:ins w:id="195" w:author="Dave - updates from draft v3.0 to v3.1" w:date="2018-12-28T20:50:00Z">
        <w:del w:id="196" w:author="Dave: draft v3.5 to v4.0" w:date="2019-03-01T17:12:00Z">
          <w:r w:rsidDel="00683C46">
            <w:tab/>
          </w:r>
        </w:del>
        <w:del w:id="197" w:author="Dave: draft v4.1 to v4.2" w:date="2019-03-03T18:00:00Z">
          <w:r w:rsidDel="00781327">
            <w:tab/>
          </w:r>
        </w:del>
      </w:ins>
      <w:r>
        <w:t>ISO 21542 (2011): “Building construction — Accessibility and usability of the built environment”</w:t>
      </w:r>
    </w:p>
    <w:p w14:paraId="54837302" w14:textId="77777777" w:rsidR="00CE731C" w:rsidRDefault="00CE731C">
      <w:pPr>
        <w:pStyle w:val="EX"/>
        <w:rPr>
          <w:ins w:id="198" w:author="Dave: draft v4.1 to v4.2" w:date="2019-03-03T18:08:00Z"/>
        </w:rPr>
        <w:pPrChange w:id="199" w:author="Dave: draft v3.5 to v4.0" w:date="2019-03-01T17:12:00Z">
          <w:pPr>
            <w:pStyle w:val="NO"/>
          </w:pPr>
        </w:pPrChange>
      </w:pPr>
    </w:p>
    <w:p w14:paraId="2AACA8BD" w14:textId="5FCA77B8" w:rsidR="00683C46" w:rsidDel="00781327" w:rsidRDefault="00683C46">
      <w:pPr>
        <w:pStyle w:val="EX"/>
        <w:rPr>
          <w:ins w:id="200" w:author="Dave: draft v3.5 to v4.0" w:date="2019-03-01T17:13:00Z"/>
          <w:del w:id="201" w:author="Dave: draft v4.1 to v4.2" w:date="2019-03-03T17:58:00Z"/>
        </w:rPr>
      </w:pPr>
    </w:p>
    <w:p w14:paraId="4A7DD4BC" w14:textId="3661A801" w:rsidR="005D1BB7" w:rsidDel="00E92AC0" w:rsidRDefault="00683C46">
      <w:pPr>
        <w:pStyle w:val="EX"/>
        <w:rPr>
          <w:del w:id="202" w:author="Mike - updates from draft v4.2 to v4.3" w:date="2019-03-04T14:43:00Z"/>
        </w:rPr>
        <w:pPrChange w:id="203" w:author="Mike - updates from draft v4.2 to v4.3" w:date="2019-03-04T14:43:00Z">
          <w:pPr>
            <w:pStyle w:val="Heading1"/>
          </w:pPr>
        </w:pPrChange>
      </w:pPr>
      <w:ins w:id="204" w:author="Dave: draft v3.5 to v4.0" w:date="2019-03-01T17:12:00Z">
        <w:r>
          <w:t>[i.</w:t>
        </w:r>
        <w:r>
          <w:fldChar w:fldCharType="begin"/>
        </w:r>
        <w:r>
          <w:instrText>SEQ REFI</w:instrText>
        </w:r>
        <w:r>
          <w:fldChar w:fldCharType="separate"/>
        </w:r>
      </w:ins>
      <w:ins w:id="205" w:author="Dave: draft v3.5 to v4.0" w:date="2019-03-01T17:13:00Z">
        <w:r>
          <w:rPr>
            <w:noProof/>
          </w:rPr>
          <w:t>36</w:t>
        </w:r>
      </w:ins>
      <w:ins w:id="206" w:author="Dave: draft v3.5 to v4.0" w:date="2019-03-01T17:12:00Z">
        <w:r>
          <w:fldChar w:fldCharType="end"/>
        </w:r>
        <w:r>
          <w:t>]</w:t>
        </w:r>
        <w:r>
          <w:tab/>
        </w:r>
        <w:del w:id="207" w:author="Dave: draft v4.1 to v4.2" w:date="2019-03-03T18:23:00Z">
          <w:r w:rsidDel="00FC6E33">
            <w:tab/>
          </w:r>
        </w:del>
      </w:ins>
      <w:ins w:id="208" w:author="Dave: draft v3.5 to v4.0" w:date="2019-03-01T17:13:00Z">
        <w:r w:rsidRPr="00683C46">
          <w:t>ISO/IEC Guide 71</w:t>
        </w:r>
        <w:r>
          <w:t xml:space="preserve"> (</w:t>
        </w:r>
        <w:r w:rsidRPr="00683C46">
          <w:t>2014</w:t>
        </w:r>
        <w:r>
          <w:t>):</w:t>
        </w:r>
        <w:r w:rsidRPr="00683C46">
          <w:t xml:space="preserve"> “Guide for addressing accessibility in standards</w:t>
        </w:r>
        <w:r>
          <w:t>”</w:t>
        </w:r>
      </w:ins>
      <w:ins w:id="209" w:author="Mike - updates from draft v4.2 to v4.3" w:date="2019-03-04T14:43:00Z">
        <w:r w:rsidR="00E47A1C" w:rsidDel="00E47A1C">
          <w:t xml:space="preserve"> </w:t>
        </w:r>
      </w:ins>
    </w:p>
    <w:p w14:paraId="765434D9" w14:textId="77777777" w:rsidR="00E92AC0" w:rsidRDefault="00E92AC0" w:rsidP="00BD5F26">
      <w:pPr>
        <w:pStyle w:val="EX"/>
        <w:rPr>
          <w:ins w:id="210" w:author="Dave: draft v4.5 to v5.0" w:date="2019-03-21T09:52:00Z"/>
        </w:rPr>
      </w:pPr>
    </w:p>
    <w:p w14:paraId="25D1F716" w14:textId="61F805B5" w:rsidR="00E92AC0" w:rsidRDefault="00E92AC0" w:rsidP="00E92AC0">
      <w:pPr>
        <w:pStyle w:val="EX"/>
        <w:rPr>
          <w:ins w:id="211" w:author="Dave: draft v4.5 to v5.0" w:date="2019-03-21T10:01:00Z"/>
        </w:rPr>
      </w:pPr>
      <w:ins w:id="212" w:author="Dave: draft v4.5 to v5.0" w:date="2019-03-21T09:52:00Z">
        <w:r>
          <w:t>[i.</w:t>
        </w:r>
        <w:r>
          <w:fldChar w:fldCharType="begin"/>
        </w:r>
        <w:r>
          <w:instrText>SEQ REFI</w:instrText>
        </w:r>
        <w:r>
          <w:fldChar w:fldCharType="separate"/>
        </w:r>
        <w:r>
          <w:t>37</w:t>
        </w:r>
        <w:r>
          <w:fldChar w:fldCharType="end"/>
        </w:r>
        <w:r>
          <w:t>]</w:t>
        </w:r>
        <w:r>
          <w:tab/>
        </w:r>
        <w:r w:rsidRPr="00466830">
          <w:t xml:space="preserve">Recommendation ITU-T </w:t>
        </w:r>
        <w:r>
          <w:t>T.140 (1988): "</w:t>
        </w:r>
      </w:ins>
      <w:ins w:id="213" w:author="Dave: draft v4.5 to v5.0" w:date="2019-03-21T09:53:00Z">
        <w:r>
          <w:t>Protocol for multimedia application text</w:t>
        </w:r>
        <w:r w:rsidR="00F04E9E">
          <w:t xml:space="preserve"> </w:t>
        </w:r>
        <w:r>
          <w:t>conversation</w:t>
        </w:r>
      </w:ins>
      <w:ins w:id="214" w:author="Dave: draft v4.5 to v5.0" w:date="2019-03-21T09:52:00Z">
        <w:r>
          <w:t>".</w:t>
        </w:r>
      </w:ins>
    </w:p>
    <w:p w14:paraId="368C2B13" w14:textId="3D2D65EA" w:rsidR="008E3C92" w:rsidRPr="002F7B70" w:rsidRDefault="008E3C92" w:rsidP="008E3C92">
      <w:pPr>
        <w:pStyle w:val="EX"/>
        <w:rPr>
          <w:ins w:id="215" w:author="Dave: draft v4.5 to v5.0" w:date="2019-03-21T10:01:00Z"/>
        </w:rPr>
      </w:pPr>
      <w:ins w:id="216" w:author="Dave: draft v4.5 to v5.0" w:date="2019-03-21T10:01:00Z">
        <w:r>
          <w:t>[i.</w:t>
        </w:r>
        <w:r>
          <w:fldChar w:fldCharType="begin"/>
        </w:r>
        <w:r>
          <w:instrText>SEQ REFI</w:instrText>
        </w:r>
        <w:r>
          <w:fldChar w:fldCharType="separate"/>
        </w:r>
        <w:r>
          <w:rPr>
            <w:noProof/>
          </w:rPr>
          <w:t>38</w:t>
        </w:r>
        <w:r>
          <w:fldChar w:fldCharType="end"/>
        </w:r>
        <w:r>
          <w:t>]</w:t>
        </w:r>
        <w:r>
          <w:tab/>
        </w:r>
        <w:r w:rsidRPr="00466830">
          <w:t xml:space="preserve">Recommendation ITU-T </w:t>
        </w:r>
      </w:ins>
      <w:ins w:id="217" w:author="Dave: draft v4.5 to v5.0" w:date="2019-03-21T10:02:00Z">
        <w:r>
          <w:t>F.703</w:t>
        </w:r>
      </w:ins>
      <w:ins w:id="218" w:author="Dave: draft v4.5 to v5.0" w:date="2019-03-21T10:01:00Z">
        <w:r>
          <w:t xml:space="preserve"> (</w:t>
        </w:r>
      </w:ins>
      <w:ins w:id="219" w:author="Dave: draft v4.5 to v5.0" w:date="2019-03-21T10:02:00Z">
        <w:r>
          <w:t>2000</w:t>
        </w:r>
      </w:ins>
      <w:ins w:id="220" w:author="Dave: draft v4.5 to v5.0" w:date="2019-03-21T10:01:00Z">
        <w:r>
          <w:t>): "</w:t>
        </w:r>
      </w:ins>
      <w:ins w:id="221" w:author="Dave: draft v4.5 to v5.0" w:date="2019-03-21T10:02:00Z">
        <w:r w:rsidRPr="008E3C92">
          <w:t>Mul</w:t>
        </w:r>
        <w:r>
          <w:t>timedia conversational services</w:t>
        </w:r>
      </w:ins>
      <w:ins w:id="222" w:author="Dave: draft v4.5 to v5.0" w:date="2019-03-21T10:01:00Z">
        <w:r>
          <w:t>".</w:t>
        </w:r>
      </w:ins>
    </w:p>
    <w:p w14:paraId="7DAD8D00" w14:textId="6FC6D93F" w:rsidR="00781327" w:rsidDel="00591215" w:rsidRDefault="00781327">
      <w:pPr>
        <w:pStyle w:val="EX"/>
        <w:ind w:left="284" w:firstLine="0"/>
        <w:rPr>
          <w:ins w:id="223" w:author="Dave: draft v4.1 to v4.2" w:date="2019-03-03T17:52:00Z"/>
          <w:del w:id="224" w:author="Dave: draft v4.5 to v5.0" w:date="2019-03-21T11:45:00Z"/>
        </w:rPr>
        <w:pPrChange w:id="225" w:author="Dave: draft v4.5 to v5.0" w:date="2019-03-21T11:45:00Z">
          <w:pPr>
            <w:pStyle w:val="EX"/>
          </w:pPr>
        </w:pPrChange>
      </w:pPr>
      <w:ins w:id="226" w:author="Dave: draft v4.1 to v4.2" w:date="2019-03-03T17:52:00Z">
        <w:del w:id="227" w:author="Dave: draft v4.5 to v5.0" w:date="2019-03-21T11:45:00Z">
          <w:r w:rsidDel="00591215">
            <w:delText>[i.</w:delText>
          </w:r>
          <w:r w:rsidDel="00591215">
            <w:fldChar w:fldCharType="begin"/>
          </w:r>
          <w:r w:rsidDel="00591215">
            <w:delInstrText>SEQ REFI</w:delInstrText>
          </w:r>
          <w:r w:rsidDel="00591215">
            <w:fldChar w:fldCharType="separate"/>
          </w:r>
        </w:del>
      </w:ins>
      <w:ins w:id="228" w:author="Dave: draft v4.1 to v4.2" w:date="2019-03-03T17:59:00Z">
        <w:del w:id="229" w:author="Dave: draft v4.5 to v5.0" w:date="2019-03-21T11:45:00Z">
          <w:r w:rsidDel="00591215">
            <w:rPr>
              <w:noProof/>
            </w:rPr>
            <w:delText>3</w:delText>
          </w:r>
          <w:bookmarkStart w:id="230" w:name="REF_cog"/>
          <w:bookmarkEnd w:id="230"/>
          <w:r w:rsidDel="00591215">
            <w:rPr>
              <w:noProof/>
            </w:rPr>
            <w:delText>7</w:delText>
          </w:r>
        </w:del>
      </w:ins>
      <w:ins w:id="231" w:author="Dave: draft v4.1 to v4.2" w:date="2019-03-03T17:52:00Z">
        <w:del w:id="232" w:author="Dave: draft v4.5 to v5.0" w:date="2019-03-21T11:45:00Z">
          <w:r w:rsidDel="00591215">
            <w:fldChar w:fldCharType="end"/>
          </w:r>
          <w:r w:rsidDel="00591215">
            <w:delText>]</w:delText>
          </w:r>
          <w:r w:rsidDel="00591215">
            <w:tab/>
          </w:r>
        </w:del>
      </w:ins>
      <w:ins w:id="233" w:author="Dave: draft v4.1 to v4.2" w:date="2019-03-03T17:56:00Z">
        <w:del w:id="234" w:author="Dave: draft v4.5 to v5.0" w:date="2019-03-21T11:45:00Z">
          <w:r w:rsidRPr="00781327" w:rsidDel="00591215">
            <w:delText>W3C/WAI Cognitive and Learning Disabilities Accessibility Task Force</w:delText>
          </w:r>
        </w:del>
      </w:ins>
    </w:p>
    <w:p w14:paraId="7CE301B8" w14:textId="0AE4E825" w:rsidR="00781327" w:rsidRPr="00E24CA7" w:rsidDel="00591215" w:rsidRDefault="00781327">
      <w:pPr>
        <w:pStyle w:val="EX"/>
        <w:ind w:left="284" w:firstLine="0"/>
        <w:rPr>
          <w:ins w:id="235" w:author="Dave: draft v4.1 to v4.2" w:date="2019-03-03T17:52:00Z"/>
          <w:del w:id="236" w:author="Dave: draft v4.5 to v5.0" w:date="2019-03-21T11:45:00Z"/>
          <w:rPrChange w:id="237" w:author="Dave: draft v4.1 to v4.2" w:date="2019-03-03T18:16:00Z">
            <w:rPr>
              <w:ins w:id="238" w:author="Dave: draft v4.1 to v4.2" w:date="2019-03-03T17:52:00Z"/>
              <w:del w:id="239" w:author="Dave: draft v4.5 to v5.0" w:date="2019-03-21T11:45:00Z"/>
              <w:rStyle w:val="Hyperlink"/>
            </w:rPr>
          </w:rPrChange>
        </w:rPr>
        <w:pPrChange w:id="240" w:author="Dave: draft v4.5 to v5.0" w:date="2019-03-21T11:45:00Z">
          <w:pPr>
            <w:pStyle w:val="NO"/>
          </w:pPr>
        </w:pPrChange>
      </w:pPr>
      <w:ins w:id="241" w:author="Dave: draft v4.1 to v4.2" w:date="2019-03-03T17:52:00Z">
        <w:del w:id="242"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243" w:author="Dave: draft v4.1 to v4.2" w:date="2019-03-03T17:53:00Z">
        <w:del w:id="244" w:author="Dave: draft v4.5 to v5.0" w:date="2019-03-21T11:45:00Z">
          <w:r w:rsidRPr="00E24CA7" w:rsidDel="00591215">
            <w:rPr>
              <w:rPrChange w:id="245" w:author="Dave: draft v4.1 to v4.2" w:date="2019-03-03T18:16:00Z">
                <w:rPr>
                  <w:rStyle w:val="Hyperlink"/>
                </w:rPr>
              </w:rPrChange>
            </w:rPr>
            <w:delText>https://www.w3.org/WAI/PF/cognitive-a11y-tf</w:delText>
          </w:r>
        </w:del>
      </w:ins>
    </w:p>
    <w:p w14:paraId="060729EC" w14:textId="1798C217" w:rsidR="00781327" w:rsidDel="00591215" w:rsidRDefault="00781327">
      <w:pPr>
        <w:pStyle w:val="EX"/>
        <w:ind w:left="284" w:firstLine="0"/>
        <w:rPr>
          <w:ins w:id="246" w:author="Dave: draft v4.1 to v4.2" w:date="2019-03-03T17:52:00Z"/>
          <w:del w:id="247" w:author="Dave: draft v4.5 to v5.0" w:date="2019-03-21T11:45:00Z"/>
        </w:rPr>
        <w:pPrChange w:id="248" w:author="Dave: draft v4.5 to v5.0" w:date="2019-03-21T11:45:00Z">
          <w:pPr>
            <w:pStyle w:val="EX"/>
          </w:pPr>
        </w:pPrChange>
      </w:pPr>
      <w:ins w:id="249" w:author="Dave: draft v4.1 to v4.2" w:date="2019-03-03T17:52:00Z">
        <w:del w:id="250" w:author="Dave: draft v4.5 to v5.0" w:date="2019-03-21T11:45:00Z">
          <w:r w:rsidDel="00591215">
            <w:delText>[i.</w:delText>
          </w:r>
          <w:r w:rsidDel="00591215">
            <w:fldChar w:fldCharType="begin"/>
          </w:r>
          <w:r w:rsidDel="00591215">
            <w:delInstrText>SEQ REFI</w:delInstrText>
          </w:r>
          <w:r w:rsidDel="00591215">
            <w:fldChar w:fldCharType="separate"/>
          </w:r>
        </w:del>
      </w:ins>
      <w:bookmarkStart w:id="251" w:name="REF_sem"/>
      <w:ins w:id="252" w:author="Dave: draft v4.1 to v4.2" w:date="2019-03-03T18:00:00Z">
        <w:del w:id="253" w:author="Dave: draft v4.5 to v5.0" w:date="2019-03-21T11:45:00Z">
          <w:r w:rsidDel="00591215">
            <w:rPr>
              <w:noProof/>
            </w:rPr>
            <w:delText>3</w:delText>
          </w:r>
          <w:bookmarkEnd w:id="251"/>
          <w:r w:rsidDel="00591215">
            <w:rPr>
              <w:noProof/>
            </w:rPr>
            <w:delText>8</w:delText>
          </w:r>
        </w:del>
      </w:ins>
      <w:ins w:id="254" w:author="Dave: draft v4.1 to v4.2" w:date="2019-03-03T17:52:00Z">
        <w:del w:id="255" w:author="Dave: draft v4.5 to v5.0" w:date="2019-03-21T11:45:00Z">
          <w:r w:rsidDel="00591215">
            <w:fldChar w:fldCharType="end"/>
          </w:r>
          <w:r w:rsidDel="00591215">
            <w:delText>]</w:delText>
          </w:r>
          <w:r w:rsidDel="00591215">
            <w:tab/>
          </w:r>
        </w:del>
      </w:ins>
      <w:ins w:id="256" w:author="Dave: draft v4.1 to v4.2" w:date="2019-03-03T17:56:00Z">
        <w:del w:id="257" w:author="Dave: draft v4.5 to v5.0" w:date="2019-03-21T11:45:00Z">
          <w:r w:rsidRPr="00781327" w:rsidDel="00591215">
            <w:delText>W3C/WAI Personalization Semantics Task Force</w:delText>
          </w:r>
        </w:del>
      </w:ins>
    </w:p>
    <w:p w14:paraId="2BC5DE84" w14:textId="5C9E0E22" w:rsidR="00781327" w:rsidRPr="00E24CA7" w:rsidDel="00591215" w:rsidRDefault="00781327">
      <w:pPr>
        <w:pStyle w:val="EX"/>
        <w:ind w:left="284" w:firstLine="0"/>
        <w:rPr>
          <w:ins w:id="258" w:author="Dave: draft v4.1 to v4.2" w:date="2019-03-03T17:53:00Z"/>
          <w:del w:id="259" w:author="Dave: draft v4.5 to v5.0" w:date="2019-03-21T11:45:00Z"/>
          <w:rPrChange w:id="260" w:author="Dave: draft v4.1 to v4.2" w:date="2019-03-03T18:16:00Z">
            <w:rPr>
              <w:ins w:id="261" w:author="Dave: draft v4.1 to v4.2" w:date="2019-03-03T17:53:00Z"/>
              <w:del w:id="262" w:author="Dave: draft v4.5 to v5.0" w:date="2019-03-21T11:45:00Z"/>
              <w:rStyle w:val="Hyperlink"/>
            </w:rPr>
          </w:rPrChange>
        </w:rPr>
        <w:pPrChange w:id="263" w:author="Dave: draft v4.5 to v5.0" w:date="2019-03-21T11:45:00Z">
          <w:pPr>
            <w:pStyle w:val="NO"/>
          </w:pPr>
        </w:pPrChange>
      </w:pPr>
      <w:ins w:id="264" w:author="Dave: draft v4.1 to v4.2" w:date="2019-03-03T17:53:00Z">
        <w:del w:id="265"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r w:rsidRPr="00E24CA7" w:rsidDel="00591215">
            <w:rPr>
              <w:rPrChange w:id="266" w:author="Dave: draft v4.1 to v4.2" w:date="2019-03-03T18:16:00Z">
                <w:rPr>
                  <w:rStyle w:val="Hyperlink"/>
                </w:rPr>
              </w:rPrChange>
            </w:rPr>
            <w:delText>https://www.w3.org/WAI/APA/task-forces/personalization/</w:delText>
          </w:r>
        </w:del>
      </w:ins>
    </w:p>
    <w:p w14:paraId="5BDFEC05" w14:textId="47728A6D" w:rsidR="00781327" w:rsidDel="00591215" w:rsidRDefault="00781327">
      <w:pPr>
        <w:pStyle w:val="EX"/>
        <w:ind w:left="284" w:firstLine="0"/>
        <w:rPr>
          <w:ins w:id="267" w:author="Dave: draft v4.1 to v4.2" w:date="2019-03-03T17:52:00Z"/>
          <w:del w:id="268" w:author="Dave: draft v4.5 to v5.0" w:date="2019-03-21T11:45:00Z"/>
        </w:rPr>
        <w:pPrChange w:id="269" w:author="Dave: draft v4.5 to v5.0" w:date="2019-03-21T11:45:00Z">
          <w:pPr>
            <w:pStyle w:val="EX"/>
          </w:pPr>
        </w:pPrChange>
      </w:pPr>
      <w:ins w:id="270" w:author="Dave: draft v4.1 to v4.2" w:date="2019-03-03T17:53:00Z">
        <w:del w:id="271" w:author="Dave: draft v4.5 to v5.0" w:date="2019-03-21T11:45:00Z">
          <w:r w:rsidDel="00591215">
            <w:delText xml:space="preserve"> </w:delText>
          </w:r>
        </w:del>
      </w:ins>
      <w:ins w:id="272" w:author="Dave: draft v4.1 to v4.2" w:date="2019-03-03T17:52:00Z">
        <w:del w:id="273" w:author="Dave: draft v4.5 to v5.0" w:date="2019-03-21T11:45:00Z">
          <w:r w:rsidDel="00591215">
            <w:delText>[i.</w:delText>
          </w:r>
          <w:r w:rsidDel="00591215">
            <w:fldChar w:fldCharType="begin"/>
          </w:r>
          <w:r w:rsidDel="00591215">
            <w:delInstrText>SEQ REFI</w:delInstrText>
          </w:r>
          <w:r w:rsidDel="00591215">
            <w:fldChar w:fldCharType="separate"/>
          </w:r>
        </w:del>
      </w:ins>
      <w:ins w:id="274" w:author="Dave: draft v4.1 to v4.2" w:date="2019-03-03T18:00:00Z">
        <w:del w:id="275" w:author="Dave: draft v4.5 to v5.0" w:date="2019-03-21T11:45:00Z">
          <w:r w:rsidDel="00591215">
            <w:rPr>
              <w:noProof/>
            </w:rPr>
            <w:delText>39</w:delText>
          </w:r>
        </w:del>
      </w:ins>
      <w:ins w:id="276" w:author="Dave: draft v4.1 to v4.2" w:date="2019-03-03T17:52:00Z">
        <w:del w:id="277" w:author="Dave: draft v4.5 to v5.0" w:date="2019-03-21T11:45:00Z">
          <w:r w:rsidDel="00591215">
            <w:fldChar w:fldCharType="end"/>
          </w:r>
          <w:r w:rsidDel="00591215">
            <w:delText>]</w:delText>
          </w:r>
          <w:r w:rsidDel="00591215">
            <w:tab/>
          </w:r>
        </w:del>
      </w:ins>
      <w:ins w:id="278" w:author="Dave: draft v4.1 to v4.2" w:date="2019-03-03T17:57:00Z">
        <w:del w:id="279" w:author="Dave: draft v4.5 to v5.0" w:date="2019-03-21T11:45:00Z">
          <w:r w:rsidDel="00591215">
            <w:delText xml:space="preserve">W3C/WAI </w:delText>
          </w:r>
          <w:r w:rsidRPr="00781327" w:rsidDel="00591215">
            <w:delText>Accessibility Guidelines Working Group (AGWG</w:delText>
          </w:r>
          <w:r w:rsidDel="00591215">
            <w:delText>)</w:delText>
          </w:r>
        </w:del>
      </w:ins>
    </w:p>
    <w:p w14:paraId="5F10F7C0" w14:textId="2E16BA32" w:rsidR="00781327" w:rsidRPr="00E24CA7" w:rsidDel="00591215" w:rsidRDefault="00781327">
      <w:pPr>
        <w:pStyle w:val="EX"/>
        <w:ind w:left="284" w:firstLine="0"/>
        <w:rPr>
          <w:ins w:id="280" w:author="Dave: draft v4.1 to v4.2" w:date="2019-03-03T17:53:00Z"/>
          <w:del w:id="281" w:author="Dave: draft v4.5 to v5.0" w:date="2019-03-21T11:45:00Z"/>
          <w:rPrChange w:id="282" w:author="Dave: draft v4.1 to v4.2" w:date="2019-03-03T18:16:00Z">
            <w:rPr>
              <w:ins w:id="283" w:author="Dave: draft v4.1 to v4.2" w:date="2019-03-03T17:53:00Z"/>
              <w:del w:id="284" w:author="Dave: draft v4.5 to v5.0" w:date="2019-03-21T11:45:00Z"/>
              <w:rStyle w:val="Hyperlink"/>
            </w:rPr>
          </w:rPrChange>
        </w:rPr>
        <w:pPrChange w:id="285" w:author="Dave: draft v4.5 to v5.0" w:date="2019-03-21T11:45:00Z">
          <w:pPr>
            <w:pStyle w:val="NO"/>
          </w:pPr>
        </w:pPrChange>
      </w:pPr>
      <w:ins w:id="286" w:author="Dave: draft v4.1 to v4.2" w:date="2019-03-03T17:53:00Z">
        <w:del w:id="287"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288" w:author="Dave: draft v4.1 to v4.2" w:date="2019-03-03T18:12:00Z">
        <w:del w:id="289" w:author="Dave: draft v4.5 to v5.0" w:date="2019-03-21T11:45:00Z">
          <w:r w:rsidR="00E24CA7" w:rsidDel="00591215">
            <w:fldChar w:fldCharType="begin"/>
          </w:r>
          <w:r w:rsidR="00E24CA7" w:rsidDel="00591215">
            <w:delInstrText xml:space="preserve"> HYPERLINK "https://www.w3.org/WAI/GL/" </w:delInstrText>
          </w:r>
          <w:r w:rsidR="00E24CA7" w:rsidDel="00591215">
            <w:fldChar w:fldCharType="separate"/>
          </w:r>
          <w:r w:rsidRPr="00E24CA7" w:rsidDel="00591215">
            <w:rPr>
              <w:rPrChange w:id="290" w:author="Dave: draft v4.1 to v4.2" w:date="2019-03-03T18:16:00Z">
                <w:rPr>
                  <w:rStyle w:val="Hyperlink"/>
                </w:rPr>
              </w:rPrChange>
            </w:rPr>
            <w:delText>https://www.w3.org/WAI/GL/</w:delText>
          </w:r>
          <w:r w:rsidR="00E24CA7" w:rsidDel="00591215">
            <w:fldChar w:fldCharType="end"/>
          </w:r>
        </w:del>
      </w:ins>
    </w:p>
    <w:p w14:paraId="386E58E1" w14:textId="27FB0D72" w:rsidR="00781327" w:rsidDel="00591215" w:rsidRDefault="00781327">
      <w:pPr>
        <w:pStyle w:val="EX"/>
        <w:ind w:left="284" w:firstLine="0"/>
        <w:rPr>
          <w:ins w:id="291" w:author="Dave: draft v4.1 to v4.2" w:date="2019-03-03T17:52:00Z"/>
          <w:del w:id="292" w:author="Dave: draft v4.5 to v5.0" w:date="2019-03-21T11:45:00Z"/>
        </w:rPr>
        <w:pPrChange w:id="293" w:author="Dave: draft v4.5 to v5.0" w:date="2019-03-21T11:45:00Z">
          <w:pPr>
            <w:pStyle w:val="EX"/>
          </w:pPr>
        </w:pPrChange>
      </w:pPr>
      <w:ins w:id="294" w:author="Dave: draft v4.1 to v4.2" w:date="2019-03-03T17:53:00Z">
        <w:del w:id="295" w:author="Dave: draft v4.5 to v5.0" w:date="2019-03-21T11:45:00Z">
          <w:r w:rsidDel="00591215">
            <w:delText xml:space="preserve"> </w:delText>
          </w:r>
        </w:del>
      </w:ins>
      <w:ins w:id="296" w:author="Dave: draft v4.1 to v4.2" w:date="2019-03-03T17:52:00Z">
        <w:del w:id="297" w:author="Dave: draft v4.5 to v5.0" w:date="2019-03-21T11:45:00Z">
          <w:r w:rsidDel="00591215">
            <w:delText>[i.</w:delText>
          </w:r>
          <w:r w:rsidDel="00591215">
            <w:fldChar w:fldCharType="begin"/>
          </w:r>
          <w:r w:rsidDel="00591215">
            <w:delInstrText>SEQ REFI</w:delInstrText>
          </w:r>
          <w:r w:rsidDel="00591215">
            <w:fldChar w:fldCharType="separate"/>
          </w:r>
        </w:del>
      </w:ins>
      <w:ins w:id="298" w:author="Dave: draft v4.1 to v4.2" w:date="2019-03-03T18:00:00Z">
        <w:del w:id="299" w:author="Dave: draft v4.5 to v5.0" w:date="2019-03-21T11:45:00Z">
          <w:r w:rsidDel="00591215">
            <w:rPr>
              <w:noProof/>
            </w:rPr>
            <w:delText>40</w:delText>
          </w:r>
        </w:del>
      </w:ins>
      <w:ins w:id="300" w:author="Dave: draft v4.1 to v4.2" w:date="2019-03-03T17:52:00Z">
        <w:del w:id="301" w:author="Dave: draft v4.5 to v5.0" w:date="2019-03-21T11:45:00Z">
          <w:r w:rsidDel="00591215">
            <w:fldChar w:fldCharType="end"/>
          </w:r>
          <w:r w:rsidDel="00591215">
            <w:delText>]</w:delText>
          </w:r>
          <w:r w:rsidDel="00591215">
            <w:tab/>
          </w:r>
        </w:del>
      </w:ins>
      <w:ins w:id="302" w:author="Dave: draft v4.1 to v4.2" w:date="2019-03-03T17:57:00Z">
        <w:del w:id="303" w:author="Dave: draft v4.5 to v5.0" w:date="2019-03-21T11:45:00Z">
          <w:r w:rsidDel="00591215">
            <w:delText xml:space="preserve">W3C/WAI </w:delText>
          </w:r>
          <w:r w:rsidRPr="00781327" w:rsidDel="00591215">
            <w:delText>Accessible Platform Ar</w:delText>
          </w:r>
          <w:r w:rsidDel="00591215">
            <w:delText>chitectures (APA) Working Group</w:delText>
          </w:r>
        </w:del>
      </w:ins>
    </w:p>
    <w:p w14:paraId="1C49905B" w14:textId="7F44C2C5" w:rsidR="00781327" w:rsidRPr="00E24CA7" w:rsidDel="00591215" w:rsidRDefault="00781327">
      <w:pPr>
        <w:pStyle w:val="EX"/>
        <w:ind w:left="284" w:firstLine="0"/>
        <w:rPr>
          <w:ins w:id="304" w:author="Dave: draft v4.1 to v4.2" w:date="2019-03-03T17:53:00Z"/>
          <w:del w:id="305" w:author="Dave: draft v4.5 to v5.0" w:date="2019-03-21T11:45:00Z"/>
          <w:rPrChange w:id="306" w:author="Dave: draft v4.1 to v4.2" w:date="2019-03-03T18:16:00Z">
            <w:rPr>
              <w:ins w:id="307" w:author="Dave: draft v4.1 to v4.2" w:date="2019-03-03T17:53:00Z"/>
              <w:del w:id="308" w:author="Dave: draft v4.5 to v5.0" w:date="2019-03-21T11:45:00Z"/>
              <w:rStyle w:val="Hyperlink"/>
            </w:rPr>
          </w:rPrChange>
        </w:rPr>
        <w:pPrChange w:id="309" w:author="Dave: draft v4.5 to v5.0" w:date="2019-03-21T11:45:00Z">
          <w:pPr>
            <w:pStyle w:val="NO"/>
          </w:pPr>
        </w:pPrChange>
      </w:pPr>
      <w:ins w:id="310" w:author="Dave: draft v4.1 to v4.2" w:date="2019-03-03T17:53:00Z">
        <w:del w:id="311"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312" w:author="Dave: draft v4.1 to v4.2" w:date="2019-03-03T18:12:00Z">
        <w:del w:id="313" w:author="Dave: draft v4.5 to v5.0" w:date="2019-03-21T11:45:00Z">
          <w:r w:rsidR="00E24CA7" w:rsidDel="00591215">
            <w:fldChar w:fldCharType="begin"/>
          </w:r>
          <w:r w:rsidR="00E24CA7" w:rsidDel="00591215">
            <w:delInstrText xml:space="preserve"> HYPERLINK "https://www.w3.org/WAI/APA/" </w:delInstrText>
          </w:r>
          <w:r w:rsidR="00E24CA7" w:rsidDel="00591215">
            <w:fldChar w:fldCharType="separate"/>
          </w:r>
          <w:r w:rsidRPr="00E24CA7" w:rsidDel="00591215">
            <w:rPr>
              <w:rPrChange w:id="314" w:author="Dave: draft v4.1 to v4.2" w:date="2019-03-03T18:16:00Z">
                <w:rPr>
                  <w:rStyle w:val="Hyperlink"/>
                </w:rPr>
              </w:rPrChange>
            </w:rPr>
            <w:delText>https://www.w3.org/WAI/APA/</w:delText>
          </w:r>
          <w:r w:rsidR="00E24CA7" w:rsidDel="00591215">
            <w:fldChar w:fldCharType="end"/>
          </w:r>
        </w:del>
      </w:ins>
    </w:p>
    <w:p w14:paraId="7C547A24" w14:textId="242B493A" w:rsidR="00781327" w:rsidDel="00591215" w:rsidRDefault="00781327">
      <w:pPr>
        <w:pStyle w:val="EX"/>
        <w:ind w:left="284" w:firstLine="0"/>
        <w:rPr>
          <w:ins w:id="315" w:author="Dave: draft v4.1 to v4.2" w:date="2019-03-03T17:52:00Z"/>
          <w:del w:id="316" w:author="Dave: draft v4.5 to v5.0" w:date="2019-03-21T11:45:00Z"/>
        </w:rPr>
        <w:pPrChange w:id="317" w:author="Dave: draft v4.5 to v5.0" w:date="2019-03-21T11:45:00Z">
          <w:pPr>
            <w:pStyle w:val="EX"/>
          </w:pPr>
        </w:pPrChange>
      </w:pPr>
      <w:ins w:id="318" w:author="Dave: draft v4.1 to v4.2" w:date="2019-03-03T17:53:00Z">
        <w:del w:id="319" w:author="Dave: draft v4.5 to v5.0" w:date="2019-03-21T11:45:00Z">
          <w:r w:rsidDel="00591215">
            <w:delText xml:space="preserve"> </w:delText>
          </w:r>
        </w:del>
      </w:ins>
      <w:ins w:id="320" w:author="Dave: draft v4.1 to v4.2" w:date="2019-03-03T17:52:00Z">
        <w:del w:id="321" w:author="Dave: draft v4.5 to v5.0" w:date="2019-03-21T11:45:00Z">
          <w:r w:rsidDel="00591215">
            <w:delText>[i.</w:delText>
          </w:r>
          <w:r w:rsidDel="00591215">
            <w:fldChar w:fldCharType="begin"/>
          </w:r>
          <w:r w:rsidDel="00591215">
            <w:delInstrText>SEQ REFI</w:delInstrText>
          </w:r>
          <w:r w:rsidDel="00591215">
            <w:fldChar w:fldCharType="separate"/>
          </w:r>
        </w:del>
      </w:ins>
      <w:ins w:id="322" w:author="Dave: draft v4.1 to v4.2" w:date="2019-03-03T18:00:00Z">
        <w:del w:id="323" w:author="Dave: draft v4.5 to v5.0" w:date="2019-03-21T11:45:00Z">
          <w:r w:rsidDel="00591215">
            <w:rPr>
              <w:noProof/>
            </w:rPr>
            <w:delText>41</w:delText>
          </w:r>
        </w:del>
      </w:ins>
      <w:ins w:id="324" w:author="Dave: draft v4.1 to v4.2" w:date="2019-03-03T17:52:00Z">
        <w:del w:id="325" w:author="Dave: draft v4.5 to v5.0" w:date="2019-03-21T11:45:00Z">
          <w:r w:rsidDel="00591215">
            <w:fldChar w:fldCharType="end"/>
          </w:r>
          <w:r w:rsidDel="00591215">
            <w:delText>]</w:delText>
          </w:r>
          <w:r w:rsidDel="00591215">
            <w:tab/>
          </w:r>
        </w:del>
      </w:ins>
      <w:ins w:id="326" w:author="Dave: draft v4.1 to v4.2" w:date="2019-03-03T17:58:00Z">
        <w:del w:id="327" w:author="Dave: draft v4.5 to v5.0" w:date="2019-03-21T11:45:00Z">
          <w:r w:rsidDel="00591215">
            <w:delText xml:space="preserve">W3C/WAI </w:delText>
          </w:r>
          <w:r w:rsidRPr="00781327" w:rsidDel="00591215">
            <w:delText>Research Questions Task Force (RQTF)</w:delText>
          </w:r>
        </w:del>
      </w:ins>
    </w:p>
    <w:p w14:paraId="18AC98F6" w14:textId="0B08CBED" w:rsidR="00CE731C" w:rsidRPr="00E24CA7" w:rsidDel="00591215" w:rsidRDefault="00781327">
      <w:pPr>
        <w:pStyle w:val="EX"/>
        <w:ind w:left="284" w:firstLine="0"/>
        <w:rPr>
          <w:del w:id="328" w:author="Dave: draft v4.5 to v5.0" w:date="2019-03-21T11:45:00Z"/>
          <w:rPrChange w:id="329" w:author="Dave: draft v4.1 to v4.2" w:date="2019-03-03T18:16:00Z">
            <w:rPr>
              <w:del w:id="330" w:author="Dave: draft v4.5 to v5.0" w:date="2019-03-21T11:45:00Z"/>
              <w:i/>
            </w:rPr>
          </w:rPrChange>
        </w:rPr>
        <w:pPrChange w:id="331" w:author="Dave: draft v4.5 to v5.0" w:date="2019-03-21T11:45:00Z">
          <w:pPr>
            <w:pStyle w:val="EX"/>
          </w:pPr>
        </w:pPrChange>
      </w:pPr>
      <w:ins w:id="332" w:author="Dave: draft v4.1 to v4.2" w:date="2019-03-03T17:54:00Z">
        <w:del w:id="333" w:author="Dave: draft v4.5 to v5.0" w:date="2019-03-21T11:45:00Z">
          <w:r w:rsidRPr="006A05F9" w:rsidDel="00591215">
            <w:delText>NOTE:</w:delText>
          </w:r>
          <w:r w:rsidRPr="006A05F9" w:rsidDel="00591215">
            <w:tab/>
            <w:delText xml:space="preserve">Available </w:delText>
          </w:r>
          <w:r w:rsidRPr="00CE731C" w:rsidDel="00591215">
            <w:delText xml:space="preserve">at </w:delText>
          </w:r>
        </w:del>
      </w:ins>
      <w:ins w:id="334" w:author="Dave: draft v4.1 to v4.2" w:date="2019-03-03T18:11:00Z">
        <w:del w:id="335" w:author="Dave: draft v4.5 to v5.0" w:date="2019-03-21T11:45:00Z">
          <w:r w:rsidR="00CE731C" w:rsidDel="00591215">
            <w:fldChar w:fldCharType="begin"/>
          </w:r>
          <w:r w:rsidR="00CE731C" w:rsidDel="00591215">
            <w:delInstrText xml:space="preserve"> HYPERLINK "</w:delInstrText>
          </w:r>
        </w:del>
      </w:ins>
      <w:ins w:id="336" w:author="Dave: draft v4.1 to v4.2" w:date="2019-03-03T17:54:00Z">
        <w:del w:id="337" w:author="Dave: draft v4.5 to v5.0" w:date="2019-03-21T11:45:00Z">
          <w:r w:rsidR="00CE731C" w:rsidRPr="00CE731C" w:rsidDel="00591215">
            <w:delInstrText>https://www.w3.org/WAI/APA/task-forces/research-questions/</w:delInstrText>
          </w:r>
        </w:del>
      </w:ins>
      <w:del w:id="338" w:author="Dave: draft v4.5 to v5.0" w:date="2019-03-21T11:45:00Z">
        <w:r w:rsidR="00CE731C" w:rsidRPr="002F7B70" w:rsidDel="00591215">
          <w:delInstrText>3</w:delInstrText>
        </w:r>
      </w:del>
      <w:ins w:id="339" w:author="Dave: draft v4.1 to v4.2" w:date="2019-03-03T18:11:00Z">
        <w:del w:id="340" w:author="Dave: draft v4.5 to v5.0" w:date="2019-03-21T11:45:00Z">
          <w:r w:rsidR="00CE731C" w:rsidDel="00591215">
            <w:delInstrText xml:space="preserve">" </w:delInstrText>
          </w:r>
          <w:r w:rsidR="00CE731C" w:rsidDel="00591215">
            <w:fldChar w:fldCharType="separate"/>
          </w:r>
        </w:del>
      </w:ins>
      <w:ins w:id="341" w:author="Dave: draft v4.1 to v4.2" w:date="2019-03-03T17:54:00Z">
        <w:del w:id="342" w:author="Dave: draft v4.5 to v5.0" w:date="2019-03-21T11:45:00Z">
          <w:r w:rsidR="00CE731C" w:rsidRPr="006A05F9" w:rsidDel="00591215">
            <w:delText>https://www.w3.org/WAI/APA/task-forces/research-questions/</w:delText>
          </w:r>
        </w:del>
      </w:ins>
    </w:p>
    <w:p w14:paraId="6B1A829B" w14:textId="1B29F41B" w:rsidR="00CE731C" w:rsidDel="00591215" w:rsidRDefault="00CE731C">
      <w:pPr>
        <w:pStyle w:val="EX"/>
        <w:ind w:left="284" w:firstLine="0"/>
        <w:rPr>
          <w:ins w:id="343" w:author="Dave: draft v4.1 to v4.2" w:date="2019-03-03T18:11:00Z"/>
          <w:del w:id="344" w:author="Dave: draft v4.5 to v5.0" w:date="2019-03-21T11:45:00Z"/>
        </w:rPr>
        <w:pPrChange w:id="345" w:author="Dave: draft v4.5 to v5.0" w:date="2019-03-21T11:45:00Z">
          <w:pPr>
            <w:pStyle w:val="Heading1"/>
            <w:pageBreakBefore/>
          </w:pPr>
        </w:pPrChange>
      </w:pPr>
      <w:del w:id="346" w:author="Dave: draft v4.5 to v5.0" w:date="2019-03-21T11:45:00Z">
        <w:r w:rsidRPr="00E24CA7" w:rsidDel="00591215">
          <w:rPr>
            <w:rPrChange w:id="347" w:author="Dave: draft v4.1 to v4.2" w:date="2019-03-03T18:16:00Z">
              <w:rPr>
                <w:rStyle w:val="Hyperlink"/>
              </w:rPr>
            </w:rPrChange>
          </w:rPr>
          <w:delText>3</w:delText>
        </w:r>
      </w:del>
      <w:ins w:id="348" w:author="Dave: draft v4.1 to v4.2" w:date="2019-03-03T18:11:00Z">
        <w:del w:id="349" w:author="Dave: draft v4.5 to v5.0" w:date="2019-03-21T11:45:00Z">
          <w:r w:rsidDel="00591215">
            <w:fldChar w:fldCharType="end"/>
          </w:r>
        </w:del>
      </w:ins>
      <w:del w:id="350" w:author="Dave: draft v4.5 to v5.0" w:date="2019-03-21T11:45:00Z">
        <w:r w:rsidR="0098090C" w:rsidRPr="002F7B70" w:rsidDel="00591215">
          <w:tab/>
        </w:r>
      </w:del>
    </w:p>
    <w:p w14:paraId="1E53A45E" w14:textId="0B3B78CA" w:rsidR="0098090C" w:rsidRPr="002F7B70" w:rsidRDefault="00CE731C" w:rsidP="006A05F9">
      <w:pPr>
        <w:pStyle w:val="Heading1"/>
        <w:pageBreakBefore/>
      </w:pPr>
      <w:bookmarkStart w:id="351" w:name="_Toc4061532"/>
      <w:ins w:id="352" w:author="Dave: draft v4.1 to v4.2" w:date="2019-03-03T18:11:00Z">
        <w:r>
          <w:t>3.0</w:t>
        </w:r>
        <w:r>
          <w:tab/>
        </w:r>
      </w:ins>
      <w:r w:rsidR="0098090C" w:rsidRPr="002F7B70">
        <w:t>Definitions and abbreviations</w:t>
      </w:r>
      <w:bookmarkEnd w:id="351"/>
    </w:p>
    <w:p w14:paraId="09D57A07" w14:textId="77777777" w:rsidR="0098090C" w:rsidRPr="002F7B70" w:rsidRDefault="0098090C" w:rsidP="00BF76E0">
      <w:pPr>
        <w:pStyle w:val="Heading2"/>
      </w:pPr>
      <w:bookmarkStart w:id="353" w:name="_Toc4061533"/>
      <w:r w:rsidRPr="002F7B70">
        <w:t>3.1</w:t>
      </w:r>
      <w:r w:rsidRPr="002F7B70">
        <w:tab/>
        <w:t>Definitions</w:t>
      </w:r>
      <w:bookmarkEnd w:id="353"/>
    </w:p>
    <w:p w14:paraId="5DB703C8" w14:textId="790AEAA3" w:rsidR="0098090C" w:rsidRPr="002F7B70" w:rsidRDefault="0098090C" w:rsidP="00B8093E">
      <w:r w:rsidRPr="002F7B70">
        <w:t xml:space="preserve">For the purposes of the present document, the terms and definitions given in </w:t>
      </w:r>
      <w:r w:rsidR="001B5F34" w:rsidRPr="00466830">
        <w:t xml:space="preserve">ETSI </w:t>
      </w:r>
      <w:r w:rsidRPr="00466830">
        <w:t>EG 201 013 [</w:t>
      </w:r>
      <w:r w:rsidR="00983886" w:rsidRPr="00466830">
        <w:fldChar w:fldCharType="begin"/>
      </w:r>
      <w:r w:rsidR="00983886" w:rsidRPr="00466830">
        <w:instrText xml:space="preserve"> REF  REF_EG201013 \h  \* MERGEFORMAT </w:instrText>
      </w:r>
      <w:r w:rsidR="00983886" w:rsidRPr="00466830">
        <w:fldChar w:fldCharType="separate"/>
      </w:r>
      <w:r w:rsidR="009C1ED7">
        <w:t>i.4</w:t>
      </w:r>
      <w:r w:rsidR="00983886" w:rsidRPr="00466830">
        <w:fldChar w:fldCharType="end"/>
      </w:r>
      <w:r w:rsidRPr="00466830">
        <w:t>]</w:t>
      </w:r>
      <w:r w:rsidRPr="002F7B70">
        <w:t xml:space="preserve"> and the following apply:</w:t>
      </w:r>
    </w:p>
    <w:p w14:paraId="5118F40F" w14:textId="061B3EC3" w:rsidR="0098090C" w:rsidRPr="002F7B70" w:rsidRDefault="0098090C" w:rsidP="00B8093E">
      <w:r w:rsidRPr="002F7B70">
        <w:rPr>
          <w:b/>
        </w:rPr>
        <w:t>accessibility:</w:t>
      </w:r>
      <w:r w:rsidRPr="002F7B70">
        <w:t xml:space="preserve"> extent to which products, systems, services, environments and facilities can be used by people from a population with the widest range of </w:t>
      </w:r>
      <w:ins w:id="354" w:author="Dave" w:date="2018-08-29T12:27:00Z">
        <w:r w:rsidR="00BC20F0">
          <w:t xml:space="preserve">user needs, </w:t>
        </w:r>
      </w:ins>
      <w:r w:rsidRPr="002F7B70">
        <w:t xml:space="preserve">characteristics and capabilities, to achieve </w:t>
      </w:r>
      <w:del w:id="355" w:author="Dave" w:date="2018-08-29T12:28:00Z">
        <w:r w:rsidRPr="002F7B70" w:rsidDel="00BC20F0">
          <w:delText>a specified</w:delText>
        </w:r>
      </w:del>
      <w:ins w:id="356" w:author="Dave" w:date="2018-08-29T12:28:00Z">
        <w:r w:rsidR="00BC20F0">
          <w:t>indentified</w:t>
        </w:r>
      </w:ins>
      <w:r w:rsidRPr="002F7B70">
        <w:t xml:space="preserve"> goal</w:t>
      </w:r>
      <w:ins w:id="357" w:author="Dave" w:date="2018-08-29T12:28:00Z">
        <w:r w:rsidR="00BC20F0">
          <w:t>s</w:t>
        </w:r>
      </w:ins>
      <w:r w:rsidRPr="002F7B70">
        <w:t xml:space="preserve"> in </w:t>
      </w:r>
      <w:del w:id="358" w:author="Dave" w:date="2018-08-29T12:28:00Z">
        <w:r w:rsidRPr="002F7B70" w:rsidDel="00BC20F0">
          <w:delText>a specified</w:delText>
        </w:r>
      </w:del>
      <w:ins w:id="359" w:author="Dave" w:date="2018-08-29T12:28:00Z">
        <w:r w:rsidR="00BC20F0">
          <w:t>identified</w:t>
        </w:r>
      </w:ins>
      <w:r w:rsidRPr="002F7B70">
        <w:t xml:space="preserve"> context</w:t>
      </w:r>
      <w:ins w:id="360" w:author="Dave" w:date="2018-08-29T12:28:00Z">
        <w:r w:rsidR="00BC20F0">
          <w:t>s</w:t>
        </w:r>
      </w:ins>
      <w:r w:rsidRPr="002F7B70">
        <w:t xml:space="preserve"> of use (from </w:t>
      </w:r>
      <w:ins w:id="361" w:author="Dave" w:date="2018-08-29T12:29:00Z">
        <w:r w:rsidR="00BC20F0" w:rsidRPr="00BC20F0">
          <w:t>EN ISO 9241-11:201</w:t>
        </w:r>
      </w:ins>
      <w:ins w:id="362" w:author="Dave" w:date="2018-08-31T09:46:00Z">
        <w:r w:rsidR="0092528E">
          <w:t>8</w:t>
        </w:r>
      </w:ins>
      <w:del w:id="363" w:author="Dave" w:date="2018-08-29T12:29:00Z">
        <w:r w:rsidRPr="00466830" w:rsidDel="00BC20F0">
          <w:delText>ISO 26800 [</w:delText>
        </w:r>
        <w:r w:rsidR="00983886" w:rsidRPr="00466830" w:rsidDel="00BC20F0">
          <w:fldChar w:fldCharType="begin"/>
        </w:r>
        <w:r w:rsidR="00983886" w:rsidRPr="00466830" w:rsidDel="00BC20F0">
          <w:delInstrText xml:space="preserve"> REF  REF_ISO26800 \h  \* MERGEFORMAT </w:delInstrText>
        </w:r>
        <w:r w:rsidR="00983886" w:rsidRPr="00466830" w:rsidDel="00BC20F0">
          <w:fldChar w:fldCharType="separate"/>
        </w:r>
        <w:r w:rsidR="009C1ED7" w:rsidDel="00BC20F0">
          <w:delText>i.18</w:delText>
        </w:r>
        <w:r w:rsidR="00983886" w:rsidRPr="00466830" w:rsidDel="00BC20F0">
          <w:fldChar w:fldCharType="end"/>
        </w:r>
        <w:r w:rsidRPr="00466830" w:rsidDel="00BC20F0">
          <w:delText>]</w:delText>
        </w:r>
      </w:del>
      <w:r w:rsidRPr="002F7B70">
        <w:t>)</w:t>
      </w:r>
    </w:p>
    <w:p w14:paraId="4557CC93" w14:textId="77777777" w:rsidR="0098090C" w:rsidRPr="002F7B70" w:rsidRDefault="0098090C" w:rsidP="009B6DE5">
      <w:pPr>
        <w:pStyle w:val="NO"/>
      </w:pPr>
      <w:r w:rsidRPr="002F7B70">
        <w:t>NOTE 1:</w:t>
      </w:r>
      <w:r w:rsidRPr="002F7B70">
        <w:tab/>
        <w:t>Context of use includes direct use or use supported by assistive technologies.</w:t>
      </w:r>
    </w:p>
    <w:p w14:paraId="544FF72C" w14:textId="77777777" w:rsidR="0098090C" w:rsidRPr="002F7B70" w:rsidRDefault="001B5F34" w:rsidP="009B6DE5">
      <w:pPr>
        <w:pStyle w:val="NO"/>
      </w:pPr>
      <w:r w:rsidRPr="002F7B70">
        <w:t>NOTE 2:</w:t>
      </w:r>
      <w:r w:rsidRPr="002F7B70">
        <w:tab/>
      </w:r>
      <w:r w:rsidR="0098090C" w:rsidRPr="002F7B70">
        <w:t xml:space="preserve">The context in which the </w:t>
      </w:r>
      <w:r w:rsidR="0098090C" w:rsidRPr="00466830">
        <w:t>ICT</w:t>
      </w:r>
      <w:r w:rsidR="0098090C" w:rsidRPr="002F7B70">
        <w:t xml:space="preserve"> is used may affect its overall accessibility. This context could include other products and services with which the </w:t>
      </w:r>
      <w:r w:rsidR="0098090C" w:rsidRPr="00466830">
        <w:t>ICT</w:t>
      </w:r>
      <w:r w:rsidR="0098090C" w:rsidRPr="002F7B70">
        <w:t xml:space="preserve"> may interact.</w:t>
      </w:r>
    </w:p>
    <w:p w14:paraId="12E2C74A" w14:textId="315F172A" w:rsidR="00C043C2" w:rsidRDefault="00C043C2" w:rsidP="00C043C2">
      <w:pPr>
        <w:rPr>
          <w:ins w:id="364" w:author="Dave - updates, from v2.2 to v2.3" w:date="2018-10-27T20:24:00Z"/>
          <w:b/>
        </w:rPr>
      </w:pPr>
      <w:ins w:id="365" w:author="Dave - updates, from v2.2 to v2.3" w:date="2018-10-27T20:24:00Z">
        <w:del w:id="366" w:author="Dave - updates from draft v2.4 to v3.0" w:date="2018-12-26T18:23:00Z">
          <w:r w:rsidDel="00006E1F">
            <w:rPr>
              <w:b/>
            </w:rPr>
            <w:delText>A</w:delText>
          </w:r>
        </w:del>
      </w:ins>
      <w:ins w:id="367" w:author="Dave - updates from draft v2.4 to v3.0" w:date="2018-12-26T18:23:00Z">
        <w:r w:rsidR="00006E1F">
          <w:rPr>
            <w:b/>
          </w:rPr>
          <w:t>a</w:t>
        </w:r>
      </w:ins>
      <w:ins w:id="368" w:author="Dave - updates, from v2.2 to v2.3" w:date="2018-10-27T20:24:00Z">
        <w:r>
          <w:rPr>
            <w:b/>
          </w:rPr>
          <w:t xml:space="preserve">ccess space: </w:t>
        </w:r>
        <w:r>
          <w:t>s</w:t>
        </w:r>
        <w:r w:rsidRPr="00C043C2">
          <w:rPr>
            <w:rPrChange w:id="369" w:author="Dave - updates, from v2.2 to v2.3" w:date="2018-10-27T20:24:00Z">
              <w:rPr>
                <w:b/>
              </w:rPr>
            </w:rPrChange>
          </w:rPr>
          <w:t>pace intended to be occupied by the person, including their Assistive Technology, while they are using the product.</w:t>
        </w:r>
      </w:ins>
    </w:p>
    <w:p w14:paraId="1ACA2FAC" w14:textId="2A9AAA55" w:rsidR="0098090C" w:rsidRPr="002F7B70" w:rsidRDefault="0098090C" w:rsidP="00DA3D96">
      <w:pPr>
        <w:rPr>
          <w:i/>
        </w:rPr>
      </w:pPr>
      <w:r w:rsidRPr="002F7B70">
        <w:rPr>
          <w:b/>
        </w:rPr>
        <w:t>assistive technology</w:t>
      </w:r>
      <w:ins w:id="370" w:author="Dave: draft v3.5 to v4.0" w:date="2019-03-01T17:23:00Z">
        <w:r w:rsidR="000370F1">
          <w:rPr>
            <w:b/>
          </w:rPr>
          <w:t xml:space="preserve"> (AT)</w:t>
        </w:r>
      </w:ins>
      <w:r w:rsidRPr="002F7B70">
        <w:rPr>
          <w:b/>
        </w:rPr>
        <w:t>:</w:t>
      </w:r>
      <w:r w:rsidRPr="002F7B70">
        <w:t xml:space="preserve"> </w:t>
      </w:r>
      <w:ins w:id="371" w:author="Dave: draft v3.5 to v4.0" w:date="2019-03-01T17:18:00Z">
        <w:r w:rsidR="00DA3D96">
          <w:t xml:space="preserve">equipment, product system, hardware, software or service that is used to increase, maintain or improve capabilities of individuals (from </w:t>
        </w:r>
      </w:ins>
      <w:ins w:id="372" w:author="Dave: draft v3.5 to v4.0" w:date="2019-03-01T17:19:00Z">
        <w:r w:rsidR="00090DB6">
          <w:t xml:space="preserve">ISO/IEC </w:t>
        </w:r>
      </w:ins>
      <w:ins w:id="373" w:author="Dave: draft v3.5 to v4.0" w:date="2019-03-01T17:18:00Z">
        <w:r w:rsidR="00DA3D96">
          <w:t>Guide 71</w:t>
        </w:r>
      </w:ins>
      <w:ins w:id="374" w:author="Dave: draft v3.5 to v4.0" w:date="2019-03-01T17:19:00Z">
        <w:r w:rsidR="00090DB6">
          <w:t>:2014</w:t>
        </w:r>
      </w:ins>
      <w:ins w:id="375" w:author="Dave: draft v3.5 to v4.0" w:date="2019-03-01T17:18:00Z">
        <w:r w:rsidR="00DA3D96">
          <w:t xml:space="preserve"> [i.36])</w:t>
        </w:r>
      </w:ins>
      <w:del w:id="376" w:author="Dave: draft v3.5 to v4.0" w:date="2019-03-01T17:18:00Z">
        <w:r w:rsidRPr="002F7B70" w:rsidDel="00DA3D96">
          <w:delText>hardware or software added to</w:delText>
        </w:r>
        <w:r w:rsidR="003F6BC1" w:rsidRPr="002F7B70" w:rsidDel="00DA3D96">
          <w:delText xml:space="preserve"> or </w:delText>
        </w:r>
        <w:r w:rsidRPr="002F7B70" w:rsidDel="00DA3D96">
          <w:delText>connected to</w:delText>
        </w:r>
        <w:r w:rsidR="003F6BC1" w:rsidRPr="002F7B70" w:rsidDel="00DA3D96">
          <w:delText xml:space="preserve"> </w:delText>
        </w:r>
        <w:r w:rsidRPr="002F7B70" w:rsidDel="00DA3D96">
          <w:delText xml:space="preserve">a system that increases </w:delText>
        </w:r>
        <w:r w:rsidR="00DA57C2" w:rsidRPr="002F7B70" w:rsidDel="00DA3D96">
          <w:delText>accessibility for an individual</w:delText>
        </w:r>
      </w:del>
    </w:p>
    <w:p w14:paraId="6C66E37A" w14:textId="11EABB97" w:rsidR="00090DB6" w:rsidRDefault="0098090C" w:rsidP="00090DB6">
      <w:pPr>
        <w:pStyle w:val="NO"/>
        <w:rPr>
          <w:ins w:id="377" w:author="Dave: draft v3.5 to v4.0" w:date="2019-03-01T17:20:00Z"/>
        </w:rPr>
      </w:pPr>
      <w:r w:rsidRPr="002F7B70">
        <w:t>NOTE 1:</w:t>
      </w:r>
      <w:r w:rsidRPr="002F7B70">
        <w:tab/>
      </w:r>
      <w:ins w:id="378" w:author="Dave: draft v3.5 to v4.0" w:date="2019-03-01T17:20:00Z">
        <w:r w:rsidR="00090DB6">
          <w:t>Assistive technology is an umbrella term that is broader than assistive products.</w:t>
        </w:r>
      </w:ins>
    </w:p>
    <w:p w14:paraId="5993A769" w14:textId="531C8258" w:rsidR="0098090C" w:rsidRPr="002F7B70" w:rsidRDefault="00090DB6" w:rsidP="00090DB6">
      <w:pPr>
        <w:pStyle w:val="NO"/>
      </w:pPr>
      <w:ins w:id="379" w:author="Dave: draft v3.5 to v4.0" w:date="2019-03-01T17:20:00Z">
        <w:r>
          <w:t>NOTE 2</w:t>
        </w:r>
      </w:ins>
      <w:ins w:id="380" w:author="Dave: draft v3.5 to v4.0" w:date="2019-03-01T17:21:00Z">
        <w:r>
          <w:t>:</w:t>
        </w:r>
        <w:r>
          <w:tab/>
        </w:r>
      </w:ins>
      <w:ins w:id="381" w:author="Dave: draft v3.5 to v4.0" w:date="2019-03-01T17:20:00Z">
        <w:r>
          <w:t>Assistive technology can include assistive services, and professional services needed for assessment, recommendation and provision.</w:t>
        </w:r>
      </w:ins>
      <w:del w:id="382" w:author="Dave: draft v3.5 to v4.0" w:date="2019-03-01T17:20:00Z">
        <w:r w:rsidR="0098090C" w:rsidRPr="002F7B70" w:rsidDel="00090DB6">
          <w:delText>Examples are Braille displays, screen readers, screen magnification software and eye tracking devices</w:delText>
        </w:r>
        <w:r w:rsidR="003F6BC1" w:rsidRPr="002F7B70" w:rsidDel="00090DB6">
          <w:delText xml:space="preserve"> that are added to the </w:delText>
        </w:r>
        <w:r w:rsidR="003F6BC1" w:rsidRPr="00466830" w:rsidDel="00090DB6">
          <w:delText>ICT</w:delText>
        </w:r>
        <w:r w:rsidR="0098090C" w:rsidRPr="002F7B70" w:rsidDel="00090DB6">
          <w:delText>.</w:delText>
        </w:r>
      </w:del>
    </w:p>
    <w:p w14:paraId="108A3D64" w14:textId="50ECCB96" w:rsidR="0098090C" w:rsidRPr="002F7B70" w:rsidRDefault="0098090C" w:rsidP="009B6DE5">
      <w:pPr>
        <w:pStyle w:val="NO"/>
      </w:pPr>
      <w:r w:rsidRPr="002F7B70">
        <w:t xml:space="preserve">NOTE </w:t>
      </w:r>
      <w:ins w:id="383" w:author="Dave: draft v3.5 to v4.0" w:date="2019-03-01T17:21:00Z">
        <w:r w:rsidR="00090DB6">
          <w:t>3</w:t>
        </w:r>
      </w:ins>
      <w:del w:id="384" w:author="Dave: draft v3.5 to v4.0" w:date="2019-03-01T17:21:00Z">
        <w:r w:rsidRPr="002F7B70" w:rsidDel="00090DB6">
          <w:delText>2</w:delText>
        </w:r>
      </w:del>
      <w:r w:rsidRPr="002F7B70">
        <w:t>:</w:t>
      </w:r>
      <w:r w:rsidRPr="002F7B70">
        <w:tab/>
        <w:t xml:space="preserve">Where </w:t>
      </w:r>
      <w:r w:rsidRPr="00466830">
        <w:t>ICT</w:t>
      </w:r>
      <w:r w:rsidRPr="002F7B70">
        <w:t xml:space="preserve"> does not support directly connected assistive technology, but which can be operated by a system connected over a network or other remote connection, such a separate system (with any included assistive technology) can also be considered assistive technology.</w:t>
      </w:r>
      <w:ins w:id="385" w:author="Dave: draft v3.5 to v4.0" w:date="2019-03-01T17:21:00Z">
        <w:r w:rsidR="00090DB6">
          <w:t xml:space="preserve"> This is an </w:t>
        </w:r>
        <w:r w:rsidR="00090DB6" w:rsidRPr="00090DB6">
          <w:t>additional note</w:t>
        </w:r>
      </w:ins>
      <w:ins w:id="386" w:author="Dave: draft v3.5 to v4.0" w:date="2019-03-01T17:22:00Z">
        <w:r w:rsidR="00090DB6">
          <w:t>,</w:t>
        </w:r>
      </w:ins>
      <w:ins w:id="387" w:author="Dave: draft v3.5 to v4.0" w:date="2019-03-01T17:21:00Z">
        <w:r w:rsidR="00090DB6" w:rsidRPr="00090DB6">
          <w:t xml:space="preserve"> not included in </w:t>
        </w:r>
      </w:ins>
      <w:ins w:id="388" w:author="Dave: draft v3.5 to v4.0" w:date="2019-03-01T17:22:00Z">
        <w:r w:rsidR="00090DB6">
          <w:t xml:space="preserve">ISO/IEC </w:t>
        </w:r>
      </w:ins>
      <w:ins w:id="389" w:author="Dave: draft v3.5 to v4.0" w:date="2019-03-01T17:21:00Z">
        <w:r w:rsidR="00090DB6" w:rsidRPr="00090DB6">
          <w:t>Guide 71 [i.36]</w:t>
        </w:r>
      </w:ins>
      <w:ins w:id="390" w:author="Dave: draft v3.5 to v4.0" w:date="2019-03-01T17:22:00Z">
        <w:r w:rsidR="00090DB6">
          <w:t>.</w:t>
        </w:r>
      </w:ins>
    </w:p>
    <w:p w14:paraId="2261DB6E" w14:textId="77777777" w:rsidR="0098090C" w:rsidRPr="002F7B70" w:rsidRDefault="0098090C" w:rsidP="00E10B75">
      <w:r w:rsidRPr="002F7B70">
        <w:rPr>
          <w:b/>
        </w:rPr>
        <w:t>audio description:</w:t>
      </w:r>
      <w:r w:rsidRPr="002F7B70">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2F7B70" w:rsidRDefault="0098090C" w:rsidP="009B6DE5">
      <w:pPr>
        <w:pStyle w:val="NO"/>
      </w:pPr>
      <w:r w:rsidRPr="002F7B70">
        <w:t>NOTE:</w:t>
      </w:r>
      <w:r w:rsidRPr="002F7B70">
        <w:tab/>
        <w:t>This is also variously described using terms such as "video description" or variants such as "descriptive narration".</w:t>
      </w:r>
    </w:p>
    <w:p w14:paraId="6D0A56C9" w14:textId="77777777" w:rsidR="0098090C" w:rsidRPr="002F7B70" w:rsidRDefault="0098090C" w:rsidP="0098090C">
      <w:r w:rsidRPr="002F7B70">
        <w:rPr>
          <w:b/>
        </w:rPr>
        <w:t>authoring tool:</w:t>
      </w:r>
      <w:r w:rsidRPr="002F7B70">
        <w:t xml:space="preserve"> software that can be used to create or modify content</w:t>
      </w:r>
    </w:p>
    <w:p w14:paraId="40B05EB8" w14:textId="77777777" w:rsidR="0098090C" w:rsidRPr="002F7B70" w:rsidRDefault="0098090C" w:rsidP="009B6DE5">
      <w:pPr>
        <w:pStyle w:val="NO"/>
      </w:pPr>
      <w:r w:rsidRPr="002F7B70">
        <w:t>NOTE 1:</w:t>
      </w:r>
      <w:r w:rsidRPr="002F7B70">
        <w:tab/>
        <w:t>An authoring tool may be used by a single user or multiple users working collaboratively.</w:t>
      </w:r>
    </w:p>
    <w:p w14:paraId="492EA2DE" w14:textId="77777777" w:rsidR="0098090C" w:rsidRPr="002F7B70" w:rsidRDefault="0098090C" w:rsidP="009B6DE5">
      <w:pPr>
        <w:pStyle w:val="NO"/>
      </w:pPr>
      <w:r w:rsidRPr="002F7B70">
        <w:t>NOTE 2:</w:t>
      </w:r>
      <w:r w:rsidRPr="002F7B70">
        <w:tab/>
        <w:t>An authoring tool may be a single stand-alone application or be comprised of collections of applications.</w:t>
      </w:r>
    </w:p>
    <w:p w14:paraId="1D2AF950" w14:textId="77777777" w:rsidR="0098090C" w:rsidRPr="002F7B70" w:rsidRDefault="0098090C" w:rsidP="009B6DE5">
      <w:pPr>
        <w:pStyle w:val="NO"/>
      </w:pPr>
      <w:r w:rsidRPr="002F7B70">
        <w:t>NOTE 3:</w:t>
      </w:r>
      <w:r w:rsidRPr="002F7B70">
        <w:tab/>
        <w:t xml:space="preserve">An authoring tool may produce content that is intended for further modification or for use by end-users. </w:t>
      </w:r>
    </w:p>
    <w:p w14:paraId="209276D0" w14:textId="5110AECA" w:rsidR="00FC1927" w:rsidRPr="002F7B70" w:rsidDel="00C130E1" w:rsidRDefault="00FC1927" w:rsidP="00FC1927">
      <w:pPr>
        <w:rPr>
          <w:ins w:id="391" w:author="Dave" w:date="2018-08-30T09:26:00Z"/>
          <w:del w:id="392" w:author="Dave - updates, from v2.1 to v2.2" w:date="2018-10-19T21:49:00Z"/>
        </w:rPr>
      </w:pPr>
      <w:ins w:id="393" w:author="Dave" w:date="2018-08-30T09:26:00Z">
        <w:del w:id="394" w:author="Dave - updates, from v2.1 to v2.2" w:date="2018-10-19T21:49:00Z">
          <w:r w:rsidDel="00C130E1">
            <w:rPr>
              <w:b/>
            </w:rPr>
            <w:delText>call</w:delText>
          </w:r>
          <w:r w:rsidRPr="002F7B70" w:rsidDel="00C130E1">
            <w:rPr>
              <w:b/>
            </w:rPr>
            <w:delText>:</w:delText>
          </w:r>
          <w:r w:rsidRPr="002F7B70" w:rsidDel="00C130E1">
            <w:delText xml:space="preserve"> </w:delText>
          </w:r>
        </w:del>
      </w:ins>
      <w:ins w:id="395" w:author="Dave" w:date="2018-08-30T09:27:00Z">
        <w:del w:id="396" w:author="Dave - updates, from v2.1 to v2.2" w:date="2018-10-19T21:49:00Z">
          <w:r w:rsidRPr="00FC1927" w:rsidDel="00C130E1">
            <w:delText>a logical association between several users</w:delText>
          </w:r>
          <w:r w:rsidDel="00C130E1">
            <w:delText>, whether</w:delText>
          </w:r>
          <w:r w:rsidRPr="00FC1927" w:rsidDel="00C130E1">
            <w:delText xml:space="preserve"> connectio</w:delText>
          </w:r>
          <w:r w:rsidDel="00C130E1">
            <w:delText>n oriented or connectionless.</w:delText>
          </w:r>
        </w:del>
      </w:ins>
    </w:p>
    <w:p w14:paraId="14AB43AA" w14:textId="373F53F1" w:rsidR="0098090C" w:rsidRPr="002F7B70" w:rsidRDefault="0098090C" w:rsidP="00987D49">
      <w:pPr>
        <w:keepNext/>
        <w:keepLines/>
        <w:rPr>
          <w:bCs/>
        </w:rPr>
      </w:pPr>
      <w:r w:rsidRPr="002F7B70">
        <w:rPr>
          <w:b/>
        </w:rPr>
        <w:t>caption:</w:t>
      </w:r>
      <w:r w:rsidRPr="002F7B70">
        <w:t xml:space="preserve"> </w:t>
      </w:r>
      <w:r w:rsidRPr="002F7B70">
        <w:rPr>
          <w:bCs/>
        </w:rPr>
        <w:t>synchronized visual and/or text alternative for both speech and non-speech audio information needed to understand the media content</w:t>
      </w:r>
      <w:r w:rsidRPr="002F7B70">
        <w:t xml:space="preserv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094F7CD2" w14:textId="77777777" w:rsidR="0098090C" w:rsidRPr="002F7B70" w:rsidRDefault="0098090C" w:rsidP="009B6DE5">
      <w:pPr>
        <w:pStyle w:val="NO"/>
      </w:pPr>
      <w:r w:rsidRPr="002F7B70">
        <w:t>NOTE:</w:t>
      </w:r>
      <w:r w:rsidRPr="002F7B70">
        <w:tab/>
        <w:t>This is also variously described using terms such as "subtitles" or variants such as "subtitles for the deaf and hard-of-hearing".</w:t>
      </w:r>
    </w:p>
    <w:p w14:paraId="49743046" w14:textId="77777777" w:rsidR="0098090C" w:rsidRPr="002F7B70" w:rsidRDefault="0098090C" w:rsidP="0098090C">
      <w:pPr>
        <w:rPr>
          <w:bCs/>
        </w:rPr>
      </w:pPr>
      <w:r w:rsidRPr="002F7B70">
        <w:rPr>
          <w:b/>
        </w:rPr>
        <w:t>closed functionality:</w:t>
      </w:r>
      <w:r w:rsidRPr="002F7B70">
        <w:t xml:space="preserve"> functionality that is limited by </w:t>
      </w:r>
      <w:r w:rsidRPr="002F7B70">
        <w:rPr>
          <w:bCs/>
        </w:rPr>
        <w:t>characteristics that prevent a user from attaching, installing or using assistive technology</w:t>
      </w:r>
    </w:p>
    <w:p w14:paraId="096CB8D0" w14:textId="47E40551" w:rsidR="0098090C" w:rsidRPr="002F7B70" w:rsidRDefault="0098090C" w:rsidP="000632C4">
      <w:pPr>
        <w:tabs>
          <w:tab w:val="left" w:pos="6453"/>
        </w:tabs>
        <w:rPr>
          <w:bCs/>
        </w:rPr>
      </w:pPr>
      <w:r w:rsidRPr="002F7B70">
        <w:rPr>
          <w:b/>
          <w:bCs/>
        </w:rPr>
        <w:t>content:</w:t>
      </w:r>
      <w:r w:rsidRPr="002F7B70">
        <w:rPr>
          <w:bCs/>
        </w:rPr>
        <w:t xml:space="preserve"> information and sensory experience to be communicated to the user by means of software, including code or </w:t>
      </w:r>
      <w:r w:rsidR="002015B7" w:rsidRPr="002F7B70">
        <w:rPr>
          <w:bCs/>
        </w:rPr>
        <w:t>mark-up</w:t>
      </w:r>
      <w:r w:rsidRPr="002F7B70">
        <w:rPr>
          <w:bCs/>
        </w:rPr>
        <w:t xml:space="preserve"> that defines the content's structure, presentation, and interactions</w:t>
      </w:r>
      <w:r w:rsidRPr="002F7B70">
        <w:t xml:space="preserve"> (after WCAG2</w:t>
      </w:r>
      <w:r w:rsidR="000632C4" w:rsidRPr="002F7B70">
        <w:t>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00F9625D" w:rsidRPr="002F7B70">
        <w:t>)</w:t>
      </w:r>
    </w:p>
    <w:p w14:paraId="2AFAACB3" w14:textId="77777777" w:rsidR="0098090C" w:rsidRPr="002F7B70" w:rsidRDefault="0098090C" w:rsidP="009B6DE5">
      <w:pPr>
        <w:pStyle w:val="NO"/>
      </w:pPr>
      <w:r w:rsidRPr="002F7B70">
        <w:t>NOTE:</w:t>
      </w:r>
      <w:r w:rsidRPr="002F7B70">
        <w:tab/>
        <w:t>Content occurs in three places: web pages, documents and software. When content occurs in a web page or a document, a user agent is needed in order to communicate the content</w:t>
      </w:r>
      <w:r w:rsidR="00C55F01" w:rsidRPr="002F7B70">
        <w:t>'</w:t>
      </w:r>
      <w:r w:rsidRPr="002F7B70">
        <w:t>s information and sensory experience to the user. When content occurs in software</w:t>
      </w:r>
      <w:r w:rsidR="003D5402" w:rsidRPr="002F7B70">
        <w:t>,</w:t>
      </w:r>
      <w:r w:rsidRPr="002F7B70">
        <w:t xml:space="preserve"> a separate user agent is not </w:t>
      </w:r>
      <w:r w:rsidR="005B2942" w:rsidRPr="002F7B70">
        <w:t>need</w:t>
      </w:r>
      <w:r w:rsidRPr="002F7B70">
        <w:t>ed in order to communicate the content's information and sensory experience to the user - the software itself performs that function.</w:t>
      </w:r>
    </w:p>
    <w:p w14:paraId="6DC01E26" w14:textId="1F391456" w:rsidR="0098090C" w:rsidRDefault="0098090C" w:rsidP="0098090C">
      <w:pPr>
        <w:rPr>
          <w:ins w:id="397" w:author="Dave" w:date="2018-08-31T10:04:00Z"/>
        </w:rPr>
      </w:pPr>
      <w:r w:rsidRPr="002F7B70">
        <w:rPr>
          <w:b/>
          <w:bCs/>
        </w:rPr>
        <w:t>context of use:</w:t>
      </w:r>
      <w:r w:rsidRPr="002F7B70">
        <w:rPr>
          <w:bCs/>
        </w:rPr>
        <w:t xml:space="preserve"> </w:t>
      </w:r>
      <w:ins w:id="398" w:author="Dave" w:date="2018-08-31T10:04:00Z">
        <w:r w:rsidR="002027CA" w:rsidRPr="002027CA">
          <w:t xml:space="preserve">combination of users, goals and tasks, resources, and environment. </w:t>
        </w:r>
      </w:ins>
      <w:del w:id="399" w:author="Dave" w:date="2018-08-31T10:04:00Z">
        <w:r w:rsidRPr="002F7B70" w:rsidDel="002027CA">
          <w:delText xml:space="preserve">users, tasks, equipment (hardware, software and materials), and the physical and social environments in which a product is used </w:delText>
        </w:r>
      </w:del>
      <w:r w:rsidRPr="002F7B70">
        <w:t xml:space="preserve">(from </w:t>
      </w:r>
      <w:ins w:id="400" w:author="Dave" w:date="2018-08-31T10:05:00Z">
        <w:r w:rsidR="002027CA">
          <w:t xml:space="preserve">EN </w:t>
        </w:r>
      </w:ins>
      <w:r w:rsidRPr="00466830">
        <w:t>ISO 9241-11</w:t>
      </w:r>
      <w:ins w:id="401" w:author="Dave" w:date="2018-08-31T10:07:00Z">
        <w:r w:rsidR="002027CA">
          <w:t>:2018</w:t>
        </w:r>
      </w:ins>
      <w:del w:id="402" w:author="Dave" w:date="2018-08-31T10:07:00Z">
        <w:r w:rsidRPr="00466830" w:rsidDel="002027CA">
          <w:delText xml:space="preserve"> </w:delText>
        </w:r>
      </w:del>
      <w:r w:rsidRPr="00466830">
        <w:t>[</w:t>
      </w:r>
      <w:r w:rsidR="00DB71B9" w:rsidRPr="00466830">
        <w:fldChar w:fldCharType="begin"/>
      </w:r>
      <w:r w:rsidR="001B5F34" w:rsidRPr="00466830">
        <w:instrText xml:space="preserve">REF </w:instrText>
      </w:r>
      <w:r w:rsidR="007739DC" w:rsidRPr="00466830">
        <w:instrText>REF_ISO9241_11</w:instrText>
      </w:r>
      <w:r w:rsidR="001B5F34" w:rsidRPr="00466830">
        <w:instrText xml:space="preserve"> \h</w:instrText>
      </w:r>
      <w:r w:rsidR="007739DC" w:rsidRPr="00466830">
        <w:instrText xml:space="preserve"> </w:instrText>
      </w:r>
      <w:r w:rsidR="00B70E3E" w:rsidRPr="00466830">
        <w:instrText xml:space="preserve"> \* MERGEFORMAT </w:instrText>
      </w:r>
      <w:r w:rsidR="00DB71B9" w:rsidRPr="00466830">
        <w:fldChar w:fldCharType="separate"/>
      </w:r>
      <w:r w:rsidR="009C1ED7">
        <w:t>i.15</w:t>
      </w:r>
      <w:r w:rsidR="00DB71B9" w:rsidRPr="00466830">
        <w:fldChar w:fldCharType="end"/>
      </w:r>
      <w:r w:rsidRPr="00466830">
        <w:t>]</w:t>
      </w:r>
      <w:r w:rsidRPr="002F7B70">
        <w:t>)</w:t>
      </w:r>
    </w:p>
    <w:p w14:paraId="1336F186" w14:textId="1F165EB6" w:rsidR="002027CA" w:rsidDel="00683C46" w:rsidRDefault="002027CA" w:rsidP="0098090C">
      <w:pPr>
        <w:keepNext/>
        <w:keepLines/>
        <w:rPr>
          <w:del w:id="403" w:author="Dave" w:date="2018-08-31T10:04:00Z"/>
        </w:rPr>
      </w:pPr>
      <w:ins w:id="404" w:author="Dave" w:date="2018-08-31T10:04:00Z">
        <w:r w:rsidRPr="002F7B70">
          <w:t>NOTE</w:t>
        </w:r>
        <w:del w:id="405" w:author="Dave: draft v3.5 to v4.0" w:date="2019-03-01T17:15:00Z">
          <w:r w:rsidRPr="002F7B70" w:rsidDel="00683C46">
            <w:delText xml:space="preserve"> 1</w:delText>
          </w:r>
        </w:del>
        <w:r w:rsidRPr="002F7B70">
          <w:t>:</w:t>
        </w:r>
        <w:r w:rsidRPr="002F7B70">
          <w:tab/>
        </w:r>
        <w:r w:rsidRPr="002027CA">
          <w:t>The “environment” in a context of use includes the technical, physical, social, cultural and organizational environments.</w:t>
        </w:r>
      </w:ins>
    </w:p>
    <w:p w14:paraId="619574EC" w14:textId="77777777" w:rsidR="00683C46" w:rsidRPr="002F7B70" w:rsidRDefault="00683C46" w:rsidP="002027CA">
      <w:pPr>
        <w:pStyle w:val="NO"/>
        <w:rPr>
          <w:ins w:id="406" w:author="Dave: draft v3.5 to v4.0" w:date="2019-03-01T17:15:00Z"/>
        </w:rPr>
      </w:pPr>
    </w:p>
    <w:p w14:paraId="7E5190CF" w14:textId="2E647635" w:rsidR="0098090C" w:rsidRPr="002F7B70" w:rsidRDefault="0098090C" w:rsidP="0098090C">
      <w:pPr>
        <w:keepNext/>
        <w:keepLines/>
      </w:pPr>
      <w:r w:rsidRPr="002F7B70">
        <w:rPr>
          <w:b/>
        </w:rPr>
        <w:t>document:</w:t>
      </w:r>
      <w:r w:rsidRPr="002F7B70">
        <w:t xml:space="preserve"> logically distinct assembly of content (such as a file, set of files, or streamed media) that functions as a single entity rather than a collection, that is not part of software and that does not include its own user agent. (</w:t>
      </w:r>
      <w:r w:rsidR="000E71A6" w:rsidRPr="002F7B70">
        <w:t>after</w:t>
      </w:r>
      <w:r w:rsidRPr="002F7B70">
        <w:t xml:space="preserve"> WCAG2ICT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w:t>
      </w:r>
    </w:p>
    <w:p w14:paraId="1A2D62E4" w14:textId="77777777" w:rsidR="0098090C" w:rsidRPr="002F7B70" w:rsidRDefault="0098090C" w:rsidP="009B6DE5">
      <w:pPr>
        <w:pStyle w:val="NO"/>
      </w:pPr>
      <w:r w:rsidRPr="002F7B70">
        <w:t>NOTE 1:</w:t>
      </w:r>
      <w:r w:rsidRPr="002F7B70">
        <w:tab/>
        <w:t>A document always requires a user agent to present its content to the user.</w:t>
      </w:r>
    </w:p>
    <w:p w14:paraId="5A378AE3" w14:textId="77777777" w:rsidR="0098090C" w:rsidRPr="002F7B70" w:rsidRDefault="0098090C" w:rsidP="009B6DE5">
      <w:pPr>
        <w:pStyle w:val="NO"/>
      </w:pPr>
      <w:r w:rsidRPr="002F7B70">
        <w:t>NOTE 2:</w:t>
      </w:r>
      <w:r w:rsidRPr="002F7B70">
        <w:tab/>
        <w:t xml:space="preserve">Letters, </w:t>
      </w:r>
      <w:r w:rsidR="006709B6" w:rsidRPr="002F7B70">
        <w:t xml:space="preserve">e-mail messages, </w:t>
      </w:r>
      <w:r w:rsidRPr="002F7B70">
        <w:t>spreadsheets, books, pictures, presentations, and movies are examples of documents.</w:t>
      </w:r>
    </w:p>
    <w:p w14:paraId="1FD7F9F0" w14:textId="77777777" w:rsidR="0098090C" w:rsidRPr="002F7B70" w:rsidRDefault="0098090C" w:rsidP="009B6DE5">
      <w:pPr>
        <w:pStyle w:val="NO"/>
      </w:pPr>
      <w:r w:rsidRPr="002F7B70">
        <w:t>NOTE 3:</w:t>
      </w:r>
      <w:r w:rsidRPr="002F7B70">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2F7B70">
        <w:t>"</w:t>
      </w:r>
      <w:r w:rsidRPr="002F7B70">
        <w:t>information and sensory experience to be communicated to the user</w:t>
      </w:r>
      <w:r w:rsidR="00955F0A" w:rsidRPr="002F7B70">
        <w:t>"</w:t>
      </w:r>
      <w:r w:rsidRPr="002F7B70">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2F7B70" w:rsidRDefault="0098090C" w:rsidP="009B6DE5">
      <w:pPr>
        <w:pStyle w:val="NO"/>
      </w:pPr>
      <w:r w:rsidRPr="002F7B70">
        <w:t>NOTE 4:</w:t>
      </w:r>
      <w:r w:rsidRPr="002F7B70">
        <w:tab/>
        <w:t>A collection of files zipped together into an archive, stored within a single virtual hard drive file, or stored in a single encrypted file system file, do not constitute a single document when so collected together.</w:t>
      </w:r>
      <w:r w:rsidR="00906BF7" w:rsidRPr="002F7B70">
        <w:t xml:space="preserve"> </w:t>
      </w:r>
      <w:r w:rsidRPr="002F7B70">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2F7B70" w:rsidRDefault="0098090C" w:rsidP="009B6DE5">
      <w:pPr>
        <w:pStyle w:val="NO"/>
      </w:pPr>
      <w:r w:rsidRPr="002F7B70">
        <w:t>NOTE 5:</w:t>
      </w:r>
      <w:r w:rsidRPr="002F7B70">
        <w:tab/>
        <w:t>Anything that can present its own content without involving a user agent, such as a self</w:t>
      </w:r>
      <w:r w:rsidR="008001F2" w:rsidRPr="002F7B70">
        <w:t>-</w:t>
      </w:r>
      <w:r w:rsidRPr="002F7B70">
        <w:t>playing book, is not a document but is software.</w:t>
      </w:r>
    </w:p>
    <w:p w14:paraId="05958BE4" w14:textId="77777777" w:rsidR="0098090C" w:rsidRPr="002F7B70" w:rsidRDefault="0098090C" w:rsidP="009B6DE5">
      <w:pPr>
        <w:pStyle w:val="NO"/>
      </w:pPr>
      <w:r w:rsidRPr="002F7B70">
        <w:t>NOTE 6:</w:t>
      </w:r>
      <w:r w:rsidRPr="002F7B70">
        <w:tab/>
        <w:t>A single document may be composed of multiple files such as the video content, closed caption text etc. This fact is not usually apparent to the end-user consuming the document/content.</w:t>
      </w:r>
    </w:p>
    <w:p w14:paraId="55246E16" w14:textId="77777777" w:rsidR="0098090C" w:rsidRPr="002F7B70" w:rsidRDefault="0098090C" w:rsidP="009B6DE5">
      <w:pPr>
        <w:pStyle w:val="NO"/>
      </w:pPr>
      <w:r w:rsidRPr="002F7B70">
        <w:t>NOTE 7:</w:t>
      </w:r>
      <w:r w:rsidRPr="002F7B70">
        <w:tab/>
        <w:t>An assembly of files that represented the video, audio, captions and timing files for a movie is an example of a document.</w:t>
      </w:r>
    </w:p>
    <w:p w14:paraId="71A02E09" w14:textId="77777777" w:rsidR="0098090C" w:rsidRPr="002F7B70" w:rsidRDefault="0098090C" w:rsidP="009B6DE5">
      <w:pPr>
        <w:pStyle w:val="NO"/>
      </w:pPr>
      <w:r w:rsidRPr="002F7B70">
        <w:t>NOTE 8:</w:t>
      </w:r>
      <w:r w:rsidRPr="002F7B70">
        <w:tab/>
        <w:t xml:space="preserve">A binder file used to bind together the various exhibits for a legal case would not be a document. </w:t>
      </w:r>
    </w:p>
    <w:p w14:paraId="74AF5606" w14:textId="2221DAA3" w:rsidR="00816672" w:rsidRDefault="002106E4" w:rsidP="00816672">
      <w:pPr>
        <w:rPr>
          <w:ins w:id="407" w:author="Dave - updates from draft v2.4 to v3.0" w:date="2018-12-26T18:52:00Z"/>
        </w:rPr>
      </w:pPr>
      <w:ins w:id="408" w:author="Dave - updates, from v1.3 to v2.0" w:date="2018-10-08T15:21:00Z">
        <w:del w:id="409" w:author="Dave - updates from draft v2.4 to v3.0" w:date="2018-12-26T18:23:00Z">
          <w:r w:rsidDel="00006E1F">
            <w:rPr>
              <w:b/>
            </w:rPr>
            <w:delText>E</w:delText>
          </w:r>
        </w:del>
      </w:ins>
      <w:ins w:id="410" w:author="Dave - updates from draft v2.4 to v3.0" w:date="2018-12-26T18:23:00Z">
        <w:r w:rsidR="00006E1F">
          <w:rPr>
            <w:b/>
          </w:rPr>
          <w:t>e</w:t>
        </w:r>
      </w:ins>
      <w:ins w:id="411" w:author="Dave - updates, from v1.3 to v2.0" w:date="2018-10-08T15:21:00Z">
        <w:r>
          <w:rPr>
            <w:b/>
          </w:rPr>
          <w:t>mbedded</w:t>
        </w:r>
        <w:r w:rsidRPr="002F7B70">
          <w:rPr>
            <w:b/>
          </w:rPr>
          <w:t>:</w:t>
        </w:r>
        <w:r w:rsidRPr="002F7B70">
          <w:t xml:space="preserve"> </w:t>
        </w:r>
      </w:ins>
      <w:ins w:id="412" w:author="Dave - updates, from v1.3 to v2.0" w:date="2018-10-08T15:22:00Z">
        <w:r>
          <w:tab/>
        </w:r>
        <w:r w:rsidRPr="002106E4">
          <w:t>directly included in the content that is downloaded to the user agent and its extension</w:t>
        </w:r>
      </w:ins>
      <w:ins w:id="413" w:author="Dave - updates from draft v2.4 to v3.0" w:date="2018-12-26T18:52:00Z">
        <w:r w:rsidR="00816672">
          <w:t>, and is intended to be used in rendering the web page.</w:t>
        </w:r>
      </w:ins>
    </w:p>
    <w:p w14:paraId="769E1D97" w14:textId="14FE6160" w:rsidR="002106E4" w:rsidRPr="002F7B70" w:rsidRDefault="00816672">
      <w:pPr>
        <w:pStyle w:val="NO"/>
        <w:rPr>
          <w:ins w:id="414" w:author="Dave - updates, from v1.3 to v2.0" w:date="2018-10-08T15:21:00Z"/>
        </w:rPr>
        <w:pPrChange w:id="415" w:author="Dave: draft v3.5 to v4.0" w:date="2019-03-01T17:16:00Z">
          <w:pPr/>
        </w:pPrChange>
      </w:pPr>
      <w:ins w:id="416" w:author="Dave - updates from draft v2.4 to v3.0" w:date="2018-12-26T18:52:00Z">
        <w:r>
          <w:t>NOTE: Something that is downloaded using a mechanism on the web page but is not used in rendering the page is not "embedded" in the page.</w:t>
        </w:r>
      </w:ins>
      <w:ins w:id="417" w:author="Dave - updates, from v1.3 to v2.0" w:date="2018-10-08T15:22:00Z">
        <w:del w:id="418" w:author="Dave - updates from draft v2.4 to v3.0" w:date="2018-12-26T18:53:00Z">
          <w:r w:rsidR="002106E4" w:rsidRPr="002106E4" w:rsidDel="00816672">
            <w:delText>. If the embedded content is intended to be used in rendering the web page is is considered part of the web page. Things that are downloaded using a mechanism on the web page but are not used in rendering the page are not "embedded" in the page.</w:delText>
          </w:r>
        </w:del>
      </w:ins>
    </w:p>
    <w:p w14:paraId="29130CA0" w14:textId="77777777" w:rsidR="0098090C" w:rsidRPr="002F7B70" w:rsidRDefault="0098090C" w:rsidP="0098090C">
      <w:r w:rsidRPr="00466830" w:rsidDel="00976335">
        <w:rPr>
          <w:b/>
        </w:rPr>
        <w:t>ICT</w:t>
      </w:r>
      <w:r w:rsidR="00CA79CC" w:rsidRPr="002F7B70">
        <w:rPr>
          <w:b/>
        </w:rPr>
        <w:t xml:space="preserve"> </w:t>
      </w:r>
      <w:r w:rsidRPr="002F7B70">
        <w:rPr>
          <w:b/>
        </w:rPr>
        <w:t>network:</w:t>
      </w:r>
      <w:r w:rsidRPr="002F7B70">
        <w:t xml:space="preserve"> technology and resources supporting the connection and operation of interconnected </w:t>
      </w:r>
      <w:r w:rsidRPr="00466830">
        <w:t>ICT</w:t>
      </w:r>
    </w:p>
    <w:p w14:paraId="5AD82B9E" w14:textId="77777777" w:rsidR="0098090C" w:rsidRPr="002F7B70" w:rsidRDefault="0098090C" w:rsidP="00D50AAD">
      <w:pPr>
        <w:rPr>
          <w:b/>
        </w:rPr>
      </w:pPr>
      <w:r w:rsidRPr="002F7B70">
        <w:rPr>
          <w:b/>
        </w:rPr>
        <w:t>Information and Communication Technology (</w:t>
      </w:r>
      <w:r w:rsidRPr="00466830">
        <w:rPr>
          <w:b/>
        </w:rPr>
        <w:t>ICT</w:t>
      </w:r>
      <w:r w:rsidRPr="002F7B70">
        <w:rPr>
          <w:b/>
        </w:rPr>
        <w:t xml:space="preserve">): </w:t>
      </w:r>
      <w:r w:rsidRPr="002F7B70">
        <w:t>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2F7B70">
        <w:t>roadcast of data or information</w:t>
      </w:r>
    </w:p>
    <w:p w14:paraId="320E2FE8" w14:textId="02C64827" w:rsidR="0098090C" w:rsidRPr="002F7B70" w:rsidRDefault="0098090C" w:rsidP="009B6DE5">
      <w:pPr>
        <w:pStyle w:val="NO"/>
      </w:pPr>
      <w:r w:rsidRPr="002F7B70">
        <w:t>NOTE:</w:t>
      </w:r>
      <w:r w:rsidRPr="002F7B70">
        <w:tab/>
        <w:t xml:space="preserve">Examples of </w:t>
      </w:r>
      <w:r w:rsidRPr="00466830">
        <w:t>ICT</w:t>
      </w:r>
      <w:r w:rsidRPr="002F7B70">
        <w:t xml:space="preserve"> are </w:t>
      </w:r>
      <w:r w:rsidR="00F1541E" w:rsidRPr="002F7B70">
        <w:t>web pages</w:t>
      </w:r>
      <w:r w:rsidR="00DE352C" w:rsidRPr="002F7B70">
        <w:t xml:space="preserve">, </w:t>
      </w:r>
      <w:r w:rsidRPr="002F7B70">
        <w:t>electronic content, telecommunications products, computers and ancillary equipment, software</w:t>
      </w:r>
      <w:r w:rsidR="00DE352C" w:rsidRPr="002F7B70">
        <w:t xml:space="preserve"> including mobile applications</w:t>
      </w:r>
      <w:r w:rsidRPr="002F7B70">
        <w:t xml:space="preserve">, information kiosks and transaction machines, videos, IT services, and multifunction office machines which copy, scan, and fax documents. </w:t>
      </w:r>
    </w:p>
    <w:p w14:paraId="65509326" w14:textId="77777777" w:rsidR="00E10B75" w:rsidRPr="002F7B70" w:rsidRDefault="00E10B75" w:rsidP="00D50AAD">
      <w:r w:rsidRPr="002F7B70">
        <w:rPr>
          <w:b/>
        </w:rPr>
        <w:t>mechanically operable part:</w:t>
      </w:r>
      <w:r w:rsidRPr="002F7B70">
        <w:t xml:space="preserve"> operable part that has a mechanical interface to activate</w:t>
      </w:r>
      <w:r w:rsidR="00DA57C2" w:rsidRPr="002F7B70">
        <w:t xml:space="preserve">, deactivate, or adjust the </w:t>
      </w:r>
      <w:r w:rsidR="00DA57C2" w:rsidRPr="00466830">
        <w:t>ICT</w:t>
      </w:r>
    </w:p>
    <w:p w14:paraId="5F29F7AA" w14:textId="77777777" w:rsidR="00E10B75" w:rsidRPr="002F7B70" w:rsidRDefault="00DA57C2" w:rsidP="00E10B75">
      <w:pPr>
        <w:pStyle w:val="NO"/>
      </w:pPr>
      <w:r w:rsidRPr="002F7B70">
        <w:t>NOTE:</w:t>
      </w:r>
      <w:r w:rsidR="00E10B75" w:rsidRPr="002F7B70">
        <w:tab/>
        <w:t>Examples of mechanically operable parts include scanner covers, notebook docking stations and lids as well as physical switches and latches.</w:t>
      </w:r>
    </w:p>
    <w:p w14:paraId="2470981A" w14:textId="77777777" w:rsidR="001A26A9" w:rsidRPr="002F7B70" w:rsidRDefault="001A26A9" w:rsidP="001A26A9">
      <w:pPr>
        <w:keepNext/>
        <w:keepLines/>
      </w:pPr>
      <w:r w:rsidRPr="002F7B70">
        <w:rPr>
          <w:b/>
        </w:rPr>
        <w:t>mechanism for private listening:</w:t>
      </w:r>
      <w:r w:rsidRPr="002F7B70">
        <w:t xml:space="preserve"> auditory output designed so that only the current user can receive the sound</w:t>
      </w:r>
    </w:p>
    <w:p w14:paraId="0E87DE69" w14:textId="77777777" w:rsidR="001A26A9" w:rsidRPr="002F7B70" w:rsidRDefault="001A26A9" w:rsidP="001A26A9">
      <w:pPr>
        <w:pStyle w:val="NO"/>
      </w:pPr>
      <w:r w:rsidRPr="002F7B70">
        <w:t>NOTE:</w:t>
      </w:r>
      <w:r w:rsidRPr="002F7B70">
        <w:tab/>
        <w:t>Personal headsets, directional speakers and audio hoods are examples of mechanisms for private listening.</w:t>
      </w:r>
    </w:p>
    <w:p w14:paraId="094C467E" w14:textId="5E31041B" w:rsidR="0098090C" w:rsidRPr="002F7B70" w:rsidRDefault="0098090C" w:rsidP="00D50AAD">
      <w:pPr>
        <w:rPr>
          <w:b/>
        </w:rPr>
      </w:pPr>
      <w:bookmarkStart w:id="419" w:name="The_Directive"/>
      <w:bookmarkEnd w:id="419"/>
      <w:r w:rsidRPr="002F7B70">
        <w:rPr>
          <w:b/>
        </w:rPr>
        <w:t>non-text content:</w:t>
      </w:r>
      <w:r w:rsidRPr="002F7B70">
        <w:t xml:space="preserve"> content that is not a sequence of characters that can be programmatically determined or where the sequence is not expressing something in human language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4E3914B5" w14:textId="77777777" w:rsidR="00F907C9" w:rsidRPr="002F7B70" w:rsidRDefault="00F907C9" w:rsidP="00F907C9">
      <w:pPr>
        <w:rPr>
          <w:iCs/>
        </w:rPr>
      </w:pPr>
      <w:r w:rsidRPr="002F7B70">
        <w:rPr>
          <w:b/>
          <w:iCs/>
        </w:rPr>
        <w:t>non-web document:</w:t>
      </w:r>
      <w:r w:rsidRPr="002F7B70">
        <w:rPr>
          <w:iCs/>
        </w:rPr>
        <w:t xml:space="preserve"> document that is not a web page, not embedded in web pages nor used in the rendering or functioning of the page</w:t>
      </w:r>
    </w:p>
    <w:p w14:paraId="7EDC41C9" w14:textId="77777777" w:rsidR="00E10B75" w:rsidRPr="002F7B70" w:rsidRDefault="00E10B75" w:rsidP="00E10B75">
      <w:pPr>
        <w:rPr>
          <w:iCs/>
        </w:rPr>
      </w:pPr>
      <w:r w:rsidRPr="002F7B70">
        <w:rPr>
          <w:b/>
          <w:iCs/>
        </w:rPr>
        <w:t>non-web software:</w:t>
      </w:r>
      <w:r w:rsidRPr="002F7B70">
        <w:rPr>
          <w:iCs/>
        </w:rPr>
        <w:t xml:space="preserve"> software that is not a web page, not embedded in web pages nor used in the rende</w:t>
      </w:r>
      <w:r w:rsidR="00DA57C2" w:rsidRPr="002F7B70">
        <w:rPr>
          <w:iCs/>
        </w:rPr>
        <w:t>ring or functioning of the page</w:t>
      </w:r>
    </w:p>
    <w:p w14:paraId="62D4BAA6" w14:textId="465D8BD3" w:rsidR="00AF627F" w:rsidRPr="002F7B70" w:rsidRDefault="00AF627F" w:rsidP="001C14F5">
      <w:pPr>
        <w:keepNext/>
        <w:keepLines/>
      </w:pPr>
      <w:r w:rsidRPr="002F7B70">
        <w:rPr>
          <w:b/>
          <w:iCs/>
        </w:rPr>
        <w:t xml:space="preserve">open functionality: </w:t>
      </w:r>
      <w:r w:rsidRPr="002F7B70">
        <w:t xml:space="preserve">functionality that supports access </w:t>
      </w:r>
      <w:r w:rsidR="002A0CF1" w:rsidRPr="002F7B70">
        <w:t>by</w:t>
      </w:r>
      <w:r w:rsidRPr="002F7B70">
        <w:t xml:space="preserve"> assistive technology</w:t>
      </w:r>
    </w:p>
    <w:p w14:paraId="16094B3F" w14:textId="77777777" w:rsidR="00D5492C" w:rsidRPr="002F7B70" w:rsidRDefault="00D5492C" w:rsidP="00D5492C">
      <w:pPr>
        <w:pStyle w:val="NO"/>
      </w:pPr>
      <w:r w:rsidRPr="002F7B70">
        <w:t>NOTE:</w:t>
      </w:r>
      <w:r w:rsidRPr="002F7B70">
        <w:tab/>
        <w:t xml:space="preserve">This </w:t>
      </w:r>
      <w:r w:rsidR="002336AA" w:rsidRPr="002F7B70">
        <w:t xml:space="preserve">is </w:t>
      </w:r>
      <w:r w:rsidRPr="002F7B70">
        <w:t>the opposite of Closed Functionality.</w:t>
      </w:r>
    </w:p>
    <w:p w14:paraId="7D987AA9" w14:textId="77777777" w:rsidR="0098090C" w:rsidRPr="002F7B70" w:rsidRDefault="0098090C" w:rsidP="00E10B75">
      <w:r w:rsidRPr="002F7B70">
        <w:rPr>
          <w:b/>
          <w:iCs/>
        </w:rPr>
        <w:t>operable part:</w:t>
      </w:r>
      <w:r w:rsidRPr="002F7B70">
        <w:t xml:space="preserve"> component of </w:t>
      </w:r>
      <w:r w:rsidRPr="00466830">
        <w:t>ICT</w:t>
      </w:r>
      <w:r w:rsidRPr="002F7B70">
        <w:t xml:space="preserve"> used to activate, deactivate, or adjust the </w:t>
      </w:r>
      <w:r w:rsidRPr="00466830">
        <w:t>ICT</w:t>
      </w:r>
    </w:p>
    <w:p w14:paraId="0DC9FB3E" w14:textId="5358D0DE" w:rsidR="002A0CF1" w:rsidRDefault="003634BC" w:rsidP="00D041CA">
      <w:pPr>
        <w:pStyle w:val="NO"/>
        <w:rPr>
          <w:ins w:id="420" w:author="Dave - updates, from v2.3 to v2.4" w:date="2018-10-29T19:03:00Z"/>
        </w:rPr>
      </w:pPr>
      <w:r w:rsidRPr="002F7B70">
        <w:t>NOTE</w:t>
      </w:r>
      <w:ins w:id="421" w:author="Dave - updates, from v2.3 to v2.4" w:date="2018-10-29T19:04:00Z">
        <w:r w:rsidR="00311249">
          <w:t xml:space="preserve"> 1</w:t>
        </w:r>
      </w:ins>
      <w:r w:rsidRPr="002F7B70">
        <w:t>:</w:t>
      </w:r>
      <w:r w:rsidRPr="002F7B70">
        <w:tab/>
      </w:r>
      <w:r w:rsidR="00A90F86" w:rsidRPr="002F7B70">
        <w:t xml:space="preserve">Operable parts can be provided in </w:t>
      </w:r>
      <w:r w:rsidR="00191040" w:rsidRPr="002F7B70">
        <w:t xml:space="preserve">either </w:t>
      </w:r>
      <w:r w:rsidR="00A90F86" w:rsidRPr="002F7B70">
        <w:t>hardware (see mechanically operable parts, above) or softwar</w:t>
      </w:r>
      <w:r w:rsidR="00AB6F8C" w:rsidRPr="002F7B70">
        <w:t>e</w:t>
      </w:r>
      <w:r w:rsidR="00191040" w:rsidRPr="002F7B70">
        <w:t xml:space="preserve">. An </w:t>
      </w:r>
      <w:r w:rsidR="00A90F86" w:rsidRPr="002F7B70">
        <w:t xml:space="preserve">on-screen button is an </w:t>
      </w:r>
      <w:r w:rsidR="00191040" w:rsidRPr="002F7B70">
        <w:t xml:space="preserve">example of an </w:t>
      </w:r>
      <w:r w:rsidR="00A90F86" w:rsidRPr="002F7B70">
        <w:t>operable part</w:t>
      </w:r>
      <w:r w:rsidR="00191040" w:rsidRPr="002F7B70">
        <w:t xml:space="preserve"> provided by software</w:t>
      </w:r>
      <w:r w:rsidR="00A90F86" w:rsidRPr="002F7B70">
        <w:t>.</w:t>
      </w:r>
    </w:p>
    <w:p w14:paraId="4DF1CDA1" w14:textId="188E908B" w:rsidR="00311249" w:rsidRPr="002F7B70" w:rsidRDefault="00311249" w:rsidP="00D041CA">
      <w:pPr>
        <w:pStyle w:val="NO"/>
      </w:pPr>
      <w:ins w:id="422" w:author="Dave - updates, from v2.3 to v2.4" w:date="2018-10-29T19:03:00Z">
        <w:r w:rsidRPr="00311249">
          <w:t>NOTE 2:  Operable parts do not include parts involved only in maintenance or repair or other actions that are not expected of a typical user if the product is not malfunctioning</w:t>
        </w:r>
      </w:ins>
      <w:ins w:id="423" w:author="Dave - updates, from v2.3 to v2.4" w:date="2018-10-29T19:04:00Z">
        <w:r>
          <w:t>. These actions include:</w:t>
        </w:r>
      </w:ins>
      <w:ins w:id="424" w:author="Dave - updates, from v2.3 to v2.4" w:date="2018-10-29T19:03:00Z">
        <w:r w:rsidRPr="00311249">
          <w:t xml:space="preserve"> clearing paper jams internal to the machine, replacing items or parts internal to the machine that may expose the end user to sharp or hot surfaces, replacing or repairing items designated by manufacturers as service or maintenance items in user documentation.</w:t>
        </w:r>
      </w:ins>
    </w:p>
    <w:p w14:paraId="1B27235A" w14:textId="4EFC369F" w:rsidR="0098090C" w:rsidRPr="002F7B70" w:rsidRDefault="0098090C" w:rsidP="0098090C">
      <w:pPr>
        <w:rPr>
          <w:bCs/>
          <w:color w:val="000000"/>
        </w:rPr>
      </w:pPr>
      <w:r w:rsidRPr="002F7B70">
        <w:rPr>
          <w:b/>
          <w:color w:val="000000"/>
        </w:rPr>
        <w:t>platform software</w:t>
      </w:r>
      <w:ins w:id="425" w:author="Dave: draft v3.3 to v3.4" w:date="2019-01-09T15:28:00Z">
        <w:r w:rsidR="00D61CDB">
          <w:rPr>
            <w:b/>
            <w:color w:val="000000"/>
          </w:rPr>
          <w:t xml:space="preserve"> (platform)</w:t>
        </w:r>
      </w:ins>
      <w:r w:rsidRPr="002F7B70">
        <w:rPr>
          <w:b/>
          <w:color w:val="000000"/>
        </w:rPr>
        <w:t xml:space="preserve">: </w:t>
      </w:r>
      <w:r w:rsidRPr="002F7B70">
        <w:rPr>
          <w:bCs/>
          <w:color w:val="000000"/>
        </w:rPr>
        <w:t xml:space="preserve">collection of software components that runs on an underlying software </w:t>
      </w:r>
      <w:r w:rsidRPr="002F7B70">
        <w:t>or</w:t>
      </w:r>
      <w:r w:rsidRPr="002F7B70">
        <w:rPr>
          <w:bCs/>
          <w:color w:val="000000"/>
        </w:rPr>
        <w:t xml:space="preserve"> hardware layer, and that provides a set of software services to other software components that allows those applications to be isolated from the underlying software </w:t>
      </w:r>
      <w:r w:rsidRPr="002F7B70">
        <w:t>or</w:t>
      </w:r>
      <w:r w:rsidRPr="002F7B70">
        <w:rPr>
          <w:bCs/>
          <w:color w:val="000000"/>
        </w:rPr>
        <w:t xml:space="preserve"> hardware layer (after </w:t>
      </w:r>
      <w:r w:rsidRPr="00466830">
        <w:rPr>
          <w:bCs/>
        </w:rPr>
        <w:t>ISO/IEC 13066-1 [</w:t>
      </w:r>
      <w:r w:rsidR="00DB71B9" w:rsidRPr="00466830">
        <w:rPr>
          <w:bCs/>
        </w:rPr>
        <w:fldChar w:fldCharType="begin"/>
      </w:r>
      <w:r w:rsidR="001B5F34" w:rsidRPr="00466830">
        <w:rPr>
          <w:bCs/>
        </w:rPr>
        <w:instrText xml:space="preserve"> REF </w:instrText>
      </w:r>
      <w:r w:rsidR="006E7E9D" w:rsidRPr="00466830">
        <w:rPr>
          <w:bCs/>
        </w:rPr>
        <w:instrText xml:space="preserve">REF_ISOIEC13066_1 \h </w:instrText>
      </w:r>
      <w:r w:rsidR="00B70E3E" w:rsidRPr="00466830">
        <w:rPr>
          <w:bCs/>
        </w:rPr>
        <w:instrText xml:space="preserve"> \* MERGEFORMAT </w:instrText>
      </w:r>
      <w:r w:rsidR="00DB71B9" w:rsidRPr="00466830">
        <w:rPr>
          <w:bCs/>
        </w:rPr>
      </w:r>
      <w:r w:rsidR="00DB71B9" w:rsidRPr="00466830">
        <w:rPr>
          <w:bCs/>
        </w:rPr>
        <w:fldChar w:fldCharType="separate"/>
      </w:r>
      <w:r w:rsidR="009C1ED7">
        <w:t>i.19</w:t>
      </w:r>
      <w:r w:rsidR="00DB71B9" w:rsidRPr="00466830">
        <w:rPr>
          <w:bCs/>
        </w:rPr>
        <w:fldChar w:fldCharType="end"/>
      </w:r>
      <w:r w:rsidRPr="00466830">
        <w:rPr>
          <w:bCs/>
        </w:rPr>
        <w:t>]</w:t>
      </w:r>
      <w:r w:rsidRPr="002F7B70">
        <w:rPr>
          <w:bCs/>
          <w:color w:val="000000"/>
        </w:rPr>
        <w:t>)</w:t>
      </w:r>
    </w:p>
    <w:p w14:paraId="4783E646" w14:textId="77777777" w:rsidR="0098090C" w:rsidRPr="002F7B70" w:rsidRDefault="0098090C" w:rsidP="009B6DE5">
      <w:pPr>
        <w:pStyle w:val="NO"/>
      </w:pPr>
      <w:r w:rsidRPr="002F7B70">
        <w:t>NOTE:</w:t>
      </w:r>
      <w:r w:rsidRPr="002F7B70">
        <w:tab/>
        <w:t>A particular software component might play the role of a platform in some situations and a client in others.</w:t>
      </w:r>
    </w:p>
    <w:p w14:paraId="2A25D636" w14:textId="77777777" w:rsidR="0098090C" w:rsidRPr="002F7B70" w:rsidRDefault="0098090C" w:rsidP="0098090C">
      <w:r w:rsidRPr="002F7B70">
        <w:rPr>
          <w:b/>
        </w:rPr>
        <w:t>programmatically determinable:</w:t>
      </w:r>
      <w:r w:rsidRPr="002F7B70">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2F7B70" w:rsidRDefault="0098090C" w:rsidP="009B6DE5">
      <w:pPr>
        <w:pStyle w:val="NO"/>
        <w:rPr>
          <w:rFonts w:eastAsia="SimSun"/>
          <w:sz w:val="24"/>
          <w:szCs w:val="24"/>
          <w:lang w:eastAsia="en-GB"/>
        </w:rPr>
      </w:pPr>
      <w:r w:rsidRPr="002F7B70">
        <w:t>NOTE:</w:t>
      </w:r>
      <w:r w:rsidRPr="002F7B70">
        <w:tab/>
      </w:r>
      <w:r w:rsidRPr="00466830">
        <w:t>WCAG</w:t>
      </w:r>
      <w:r w:rsidRPr="002F7B70">
        <w:t xml:space="preserve"> 2.</w:t>
      </w:r>
      <w:r w:rsidR="00AC6040" w:rsidRPr="002F7B70">
        <w:t xml:space="preserve">1 </w:t>
      </w:r>
      <w:r w:rsidRPr="002F7B70">
        <w:t>uses "determined" where this definition uses "able to be read" (to avoid ambiguity with the word "determined").</w:t>
      </w:r>
    </w:p>
    <w:p w14:paraId="60FCA531" w14:textId="27B648FD" w:rsidR="0098090C" w:rsidRDefault="0098090C" w:rsidP="0098090C">
      <w:pPr>
        <w:rPr>
          <w:ins w:id="426" w:author="Dave" w:date="2018-08-28T16:25:00Z"/>
          <w:lang w:eastAsia="en-GB"/>
        </w:rPr>
      </w:pPr>
      <w:r w:rsidRPr="002F7B70">
        <w:rPr>
          <w:b/>
          <w:color w:val="000000"/>
        </w:rPr>
        <w:t>real-time text</w:t>
      </w:r>
      <w:ins w:id="427" w:author="Dave: draft v4.5 to v5.0" w:date="2019-03-21T09:29:00Z">
        <w:r w:rsidR="00880F67">
          <w:rPr>
            <w:b/>
            <w:color w:val="000000"/>
          </w:rPr>
          <w:t xml:space="preserve"> (RTT)</w:t>
        </w:r>
      </w:ins>
      <w:r w:rsidRPr="002F7B70">
        <w:rPr>
          <w:b/>
          <w:color w:val="000000"/>
        </w:rPr>
        <w:t>:</w:t>
      </w:r>
      <w:r w:rsidR="00F15AA7" w:rsidRPr="002F7B70">
        <w:rPr>
          <w:color w:val="000000"/>
        </w:rPr>
        <w:t xml:space="preserve"> </w:t>
      </w:r>
      <w:r w:rsidRPr="002F7B70">
        <w:rPr>
          <w:lang w:eastAsia="en-GB"/>
        </w:rPr>
        <w:t xml:space="preserve">form of </w:t>
      </w:r>
      <w:r w:rsidR="00DA57C2" w:rsidRPr="002F7B70">
        <w:rPr>
          <w:lang w:eastAsia="en-GB"/>
        </w:rPr>
        <w:t xml:space="preserve">a </w:t>
      </w:r>
      <w:r w:rsidRPr="002F7B70">
        <w:rPr>
          <w:lang w:eastAsia="en-GB"/>
        </w:rPr>
        <w:t xml:space="preserve">text conversation in point to point situations or in multipoint conferencing where the text being entered is </w:t>
      </w:r>
      <w:r w:rsidR="00136080" w:rsidRPr="002F7B70">
        <w:rPr>
          <w:lang w:eastAsia="en-GB"/>
        </w:rPr>
        <w:t xml:space="preserve">sent </w:t>
      </w:r>
      <w:r w:rsidRPr="002F7B70">
        <w:rPr>
          <w:lang w:eastAsia="en-GB"/>
        </w:rPr>
        <w:t>in such a way that the communication is perceived by the user as being continuous</w:t>
      </w:r>
      <w:r w:rsidR="00916A55">
        <w:rPr>
          <w:lang w:eastAsia="en-GB"/>
        </w:rPr>
        <w:t>.</w:t>
      </w:r>
    </w:p>
    <w:p w14:paraId="615DBE7E" w14:textId="374B4F50" w:rsidR="007D3042" w:rsidRDefault="007D3042" w:rsidP="007D3042">
      <w:pPr>
        <w:pStyle w:val="NO"/>
        <w:rPr>
          <w:ins w:id="428" w:author="Dave" w:date="2018-08-28T16:25:00Z"/>
        </w:rPr>
      </w:pPr>
      <w:ins w:id="429" w:author="Dave" w:date="2018-08-28T16:25:00Z">
        <w:r w:rsidRPr="002F7B70">
          <w:t>NOTE</w:t>
        </w:r>
        <w:r>
          <w:t xml:space="preserve"> 1</w:t>
        </w:r>
        <w:r w:rsidRPr="002F7B70">
          <w:t>:</w:t>
        </w:r>
        <w:r w:rsidRPr="002F7B70">
          <w:tab/>
        </w:r>
        <w:r>
          <w:t xml:space="preserve">Users </w:t>
        </w:r>
        <w:r w:rsidRPr="00EC3A9F">
          <w:t xml:space="preserve">will perceive </w:t>
        </w:r>
        <w:r>
          <w:t>c</w:t>
        </w:r>
        <w:r w:rsidRPr="00EC3A9F">
          <w:t xml:space="preserve">ommunication as continuous if the delay between </w:t>
        </w:r>
        <w:r>
          <w:t>text</w:t>
        </w:r>
        <w:r w:rsidRPr="00EC3A9F">
          <w:t xml:space="preserve"> being created </w:t>
        </w:r>
        <w:r>
          <w:t xml:space="preserve">by the sender </w:t>
        </w:r>
        <w:r w:rsidRPr="00EC3A9F">
          <w:t xml:space="preserve">and </w:t>
        </w:r>
        <w:r>
          <w:t>received by</w:t>
        </w:r>
        <w:r w:rsidRPr="00EC3A9F">
          <w:t xml:space="preserve"> the recipient is less than 500 ms</w:t>
        </w:r>
      </w:ins>
      <w:ins w:id="430" w:author="Dave - updates from draft v2.4 to v3.0" w:date="2018-12-26T18:55:00Z">
        <w:r w:rsidR="006A49BF">
          <w:t>. However</w:t>
        </w:r>
      </w:ins>
      <w:ins w:id="431" w:author="Dave" w:date="2018-08-28T16:25:00Z">
        <w:r>
          <w:t>,</w:t>
        </w:r>
        <w:del w:id="432" w:author="Dave - updates from draft v2.4 to v3.0" w:date="2018-12-26T18:55:00Z">
          <w:r w:rsidRPr="00EC3A9F" w:rsidDel="006A49BF">
            <w:delText xml:space="preserve"> </w:delText>
          </w:r>
        </w:del>
      </w:ins>
      <w:ins w:id="433" w:author="Dave" w:date="2018-08-29T10:12:00Z">
        <w:del w:id="434" w:author="Dave - updates from draft v2.4 to v3.0" w:date="2018-12-26T18:55:00Z">
          <w:r w:rsidR="00546BA8" w:rsidDel="006A49BF">
            <w:delText>but</w:delText>
          </w:r>
        </w:del>
        <w:r w:rsidR="00546BA8">
          <w:t xml:space="preserve"> the actual delay will be dependent on the </w:t>
        </w:r>
      </w:ins>
      <w:ins w:id="435" w:author="Dave" w:date="2018-08-29T10:14:00Z">
        <w:r w:rsidR="00546BA8">
          <w:t xml:space="preserve">communication </w:t>
        </w:r>
      </w:ins>
      <w:ins w:id="436" w:author="Dave" w:date="2018-08-29T10:12:00Z">
        <w:r w:rsidR="002451AC">
          <w:t>network.</w:t>
        </w:r>
      </w:ins>
    </w:p>
    <w:p w14:paraId="2C94BE85" w14:textId="1A0A7F22" w:rsidR="007D3042" w:rsidRPr="007D3042" w:rsidRDefault="007D3042" w:rsidP="007D3042">
      <w:pPr>
        <w:pStyle w:val="NO"/>
        <w:rPr>
          <w:rFonts w:eastAsia="SimSun"/>
          <w:sz w:val="24"/>
          <w:szCs w:val="24"/>
          <w:lang w:eastAsia="en-GB"/>
        </w:rPr>
      </w:pPr>
      <w:ins w:id="437" w:author="Dave" w:date="2018-08-28T16:25:00Z">
        <w:r>
          <w:t>NOTE 2:</w:t>
        </w:r>
        <w:r>
          <w:tab/>
        </w:r>
        <w:r w:rsidRPr="009A39B6">
          <w:t>The creation of text will differ between systems where text is entered on a word-by-word basis (e.g. speech</w:t>
        </w:r>
        <w:r w:rsidRPr="009A39B6">
          <w:rPr>
            <w:rFonts w:ascii="MS Mincho" w:hAnsi="MS Mincho" w:cs="MS Mincho"/>
          </w:rPr>
          <w:t>‑</w:t>
        </w:r>
        <w:r w:rsidRPr="009A39B6">
          <w:t>to</w:t>
        </w:r>
        <w:r w:rsidRPr="009A39B6">
          <w:rPr>
            <w:rFonts w:ascii="MS Mincho" w:hAnsi="MS Mincho" w:cs="MS Mincho"/>
          </w:rPr>
          <w:t>‑</w:t>
        </w:r>
        <w:r w:rsidRPr="009A39B6">
          <w:t>text and predictive-text based systems) and systems where each character is separately generated (e.g. t</w:t>
        </w:r>
        <w:r>
          <w:t>yping on a physical keyboard).</w:t>
        </w:r>
      </w:ins>
    </w:p>
    <w:p w14:paraId="2FAAF771" w14:textId="77777777" w:rsidR="000B4BB8" w:rsidRDefault="0053213B" w:rsidP="0098090C">
      <w:pPr>
        <w:rPr>
          <w:ins w:id="438" w:author="Dave - updates from draft v2.4 to v3.0" w:date="2018-12-26T19:29:00Z"/>
        </w:rPr>
      </w:pPr>
      <w:r w:rsidRPr="002F7B70">
        <w:rPr>
          <w:b/>
        </w:rPr>
        <w:t>satisfies a success criterion:</w:t>
      </w:r>
      <w:r w:rsidRPr="002F7B70">
        <w:t xml:space="preserve"> success criterion does not evaluate to "false" when applied to the </w:t>
      </w:r>
      <w:r w:rsidRPr="00466830">
        <w:t>ICT</w:t>
      </w:r>
      <w:r w:rsidR="003F63E7" w:rsidRPr="002F7B70">
        <w:br/>
      </w:r>
      <w:r w:rsidRPr="002F7B70">
        <w:t xml:space="preserve">(after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ins w:id="439" w:author="Dave - updates from draft v2.4 to v3.0" w:date="2018-12-26T19:29:00Z">
        <w:r w:rsidR="000B4BB8">
          <w:t xml:space="preserve"> </w:t>
        </w:r>
      </w:ins>
    </w:p>
    <w:p w14:paraId="1B473098" w14:textId="50F16EC4" w:rsidR="00D80DF1" w:rsidRDefault="000B4BB8" w:rsidP="00D80DF1">
      <w:pPr>
        <w:rPr>
          <w:ins w:id="440" w:author="Dave - updates from draft v3.0 to v3.1" w:date="2018-12-28T20:38:00Z"/>
        </w:rPr>
      </w:pPr>
      <w:ins w:id="441" w:author="Dave - updates from draft v2.4 to v3.0" w:date="2018-12-26T19:29:00Z">
        <w:r w:rsidRPr="00D80DF1">
          <w:rPr>
            <w:b/>
          </w:rPr>
          <w:t>single user connection:</w:t>
        </w:r>
        <w:r w:rsidRPr="000B4BB8">
          <w:t xml:space="preserve"> </w:t>
        </w:r>
      </w:ins>
      <w:ins w:id="442" w:author="Dave: draft v3.5 to v4.0" w:date="2019-03-01T17:26:00Z">
        <w:r w:rsidR="000370F1" w:rsidRPr="000370F1">
          <w:t xml:space="preserve">connection </w:t>
        </w:r>
      </w:ins>
      <w:ins w:id="443" w:author="Dave: draft v3.5 to v4.0" w:date="2019-03-01T17:28:00Z">
        <w:r w:rsidR="000370F1">
          <w:t>that consists</w:t>
        </w:r>
        <w:r w:rsidR="000370F1" w:rsidRPr="000370F1">
          <w:t xml:space="preserve"> of sound, </w:t>
        </w:r>
        <w:del w:id="444" w:author="Dave: draft v4.5 to v5.0" w:date="2019-03-21T09:30:00Z">
          <w:r w:rsidR="000370F1" w:rsidRPr="000370F1" w:rsidDel="00880F67">
            <w:delText>real-time text</w:delText>
          </w:r>
        </w:del>
      </w:ins>
      <w:ins w:id="445" w:author="Dave: draft v4.5 to v5.0" w:date="2019-03-21T09:30:00Z">
        <w:r w:rsidR="00880F67">
          <w:t>RTT</w:t>
        </w:r>
      </w:ins>
      <w:ins w:id="446" w:author="Dave: draft v3.5 to v4.0" w:date="2019-03-01T17:28:00Z">
        <w:r w:rsidR="000370F1" w:rsidRPr="000370F1">
          <w:t xml:space="preserve"> or video </w:t>
        </w:r>
      </w:ins>
      <w:ins w:id="447" w:author="Dave: draft v3.5 to v4.0" w:date="2019-03-01T17:39:00Z">
        <w:r w:rsidR="00EB0820">
          <w:t>(</w:t>
        </w:r>
      </w:ins>
      <w:ins w:id="448" w:author="Dave: draft v3.5 to v4.0" w:date="2019-03-01T17:28:00Z">
        <w:r w:rsidR="000370F1" w:rsidRPr="000370F1">
          <w:t>or a combination of two or three of those media</w:t>
        </w:r>
      </w:ins>
      <w:ins w:id="449" w:author="Dave: draft v3.5 to v4.0" w:date="2019-03-01T17:39:00Z">
        <w:r w:rsidR="00EB0820">
          <w:t>)</w:t>
        </w:r>
      </w:ins>
      <w:ins w:id="450" w:author="Dave: draft v3.5 to v4.0" w:date="2019-03-01T17:28:00Z">
        <w:r w:rsidR="000370F1">
          <w:t xml:space="preserve"> that is</w:t>
        </w:r>
        <w:r w:rsidR="000370F1" w:rsidRPr="000370F1">
          <w:t xml:space="preserve"> </w:t>
        </w:r>
      </w:ins>
      <w:ins w:id="451" w:author="Dave: draft v3.5 to v4.0" w:date="2019-03-01T17:26:00Z">
        <w:r w:rsidR="000370F1" w:rsidRPr="000370F1">
          <w:t>esta</w:t>
        </w:r>
        <w:r w:rsidR="004F4D6A">
          <w:t>blished by a single user action</w:t>
        </w:r>
      </w:ins>
      <w:ins w:id="452" w:author="Dave - updates from draft v3.0 to v3.1" w:date="2018-12-28T20:38:00Z">
        <w:del w:id="453" w:author="Dave: draft v3.5 to v4.0" w:date="2019-03-01T17:29:00Z">
          <w:r w:rsidR="00D80DF1" w:rsidDel="004F4D6A">
            <w:delText>voice connection and associated RTT connection that were both established by single user action</w:delText>
          </w:r>
        </w:del>
      </w:ins>
    </w:p>
    <w:p w14:paraId="2B88E965" w14:textId="01DD115B" w:rsidR="008C394E" w:rsidRDefault="00D80DF1">
      <w:pPr>
        <w:pStyle w:val="NO"/>
        <w:rPr>
          <w:ins w:id="454" w:author="Dave: draft v3.2 to v3.3" w:date="2019-01-08T21:14:00Z"/>
        </w:rPr>
        <w:pPrChange w:id="455" w:author="Dave: draft v3.2 to v3.3" w:date="2019-01-08T21:14:00Z">
          <w:pPr/>
        </w:pPrChange>
      </w:pPr>
      <w:ins w:id="456" w:author="Dave - updates from draft v3.0 to v3.1" w:date="2018-12-28T20:38:00Z">
        <w:r>
          <w:t xml:space="preserve">NOTE: </w:t>
        </w:r>
      </w:ins>
      <w:ins w:id="457" w:author="Dave - updates from draft v3.0 to v3.1" w:date="2018-12-28T20:39:00Z">
        <w:r>
          <w:tab/>
        </w:r>
      </w:ins>
      <w:ins w:id="458" w:author="Dave - updates from draft v3.0 to v3.1" w:date="2018-12-28T20:38:00Z">
        <w:r>
          <w:t xml:space="preserve">Even though the </w:t>
        </w:r>
        <w:del w:id="459" w:author="Dave: draft v3.5 to v4.0" w:date="2019-03-01T17:27:00Z">
          <w:r w:rsidDel="000370F1">
            <w:delText>voice and RTT</w:delText>
          </w:r>
        </w:del>
      </w:ins>
      <w:ins w:id="460" w:author="Dave: draft v3.5 to v4.0" w:date="2019-03-01T17:27:00Z">
        <w:r w:rsidR="000370F1">
          <w:t>different media</w:t>
        </w:r>
      </w:ins>
      <w:ins w:id="461" w:author="Dave - updates from draft v3.0 to v3.1" w:date="2018-12-28T20:38:00Z">
        <w:r>
          <w:t xml:space="preserve"> may travel over different channels, and more than one piece of hardware may be involved, it appears to the user like a single connection, and is treated by any intermediate technologies (e.g. network, auto-reception) as a single connection for purposes of transfer etc.</w:t>
        </w:r>
      </w:ins>
    </w:p>
    <w:p w14:paraId="575A25DC" w14:textId="3E6E8BCD" w:rsidR="0053213B" w:rsidRPr="002F7B70" w:rsidDel="00D80DF1" w:rsidRDefault="000B4BB8" w:rsidP="00D80DF1">
      <w:pPr>
        <w:pStyle w:val="NO"/>
        <w:rPr>
          <w:del w:id="462" w:author="Dave - updates from draft v3.0 to v3.1" w:date="2018-12-28T20:38:00Z"/>
        </w:rPr>
      </w:pPr>
      <w:ins w:id="463" w:author="Dave - updates from draft v2.4 to v3.0" w:date="2018-12-26T19:29:00Z">
        <w:del w:id="464" w:author="Dave - updates from draft v3.0 to v3.1" w:date="2018-12-28T20:38:00Z">
          <w:r w:rsidRPr="000B4BB8" w:rsidDel="00D80DF1">
            <w:delText>means that a user needs to only carry out a single action to connect both the voice connection and the RTT connection. Even though the voice and RTT may travel over different channels, and more than one piece of hardware may be involved, it appears to the user like a single connection, and is treated by any intermediate technologies (e.g. network, auto-reception) as a single connection for purposes of transfer etc.</w:delText>
          </w:r>
        </w:del>
      </w:ins>
    </w:p>
    <w:p w14:paraId="392D7DAA" w14:textId="1CB7D73F" w:rsidR="00F95E20" w:rsidRDefault="00F95E20" w:rsidP="00F95E20">
      <w:pPr>
        <w:rPr>
          <w:ins w:id="465" w:author="Dave - updates, from v2.3 to v2.4" w:date="2018-10-29T18:07:00Z"/>
          <w:lang w:eastAsia="en-GB"/>
        </w:rPr>
      </w:pPr>
      <w:ins w:id="466" w:author="Dave - updates, from v2.3 to v2.4" w:date="2018-10-29T18:07:00Z">
        <w:r>
          <w:rPr>
            <w:b/>
            <w:color w:val="000000"/>
          </w:rPr>
          <w:t>spoken subtitle</w:t>
        </w:r>
      </w:ins>
      <w:ins w:id="467" w:author="Dave - updates, from v2.3 to v2.4" w:date="2018-10-29T18:06:00Z">
        <w:r w:rsidRPr="002F7B70">
          <w:rPr>
            <w:b/>
            <w:color w:val="000000"/>
          </w:rPr>
          <w:t>:</w:t>
        </w:r>
        <w:r w:rsidRPr="002F7B70">
          <w:rPr>
            <w:color w:val="000000"/>
          </w:rPr>
          <w:t xml:space="preserve"> </w:t>
        </w:r>
      </w:ins>
      <w:ins w:id="468" w:author="Dave - updates, from v2.3 to v2.4" w:date="2018-10-29T18:07:00Z">
        <w:r w:rsidRPr="00F95E20">
          <w:rPr>
            <w:lang w:eastAsia="en-GB"/>
          </w:rPr>
          <w:t>synchronized audio output alternative for the closed caption information needed to understand the media content.</w:t>
        </w:r>
      </w:ins>
      <w:ins w:id="469" w:author="Dave - updates, from v2.3 to v2.4" w:date="2018-10-29T18:06:00Z">
        <w:del w:id="470" w:author="Dave: draft v3.5 to v4.0" w:date="2019-03-01T21:36:00Z">
          <w:r w:rsidDel="007D2341">
            <w:rPr>
              <w:lang w:eastAsia="en-GB"/>
            </w:rPr>
            <w:delText>.</w:delText>
          </w:r>
        </w:del>
      </w:ins>
    </w:p>
    <w:p w14:paraId="02F2E847" w14:textId="5A0EB8F1" w:rsidR="00F95E20" w:rsidRPr="002F7B70" w:rsidRDefault="00F95E20" w:rsidP="00F95E20">
      <w:pPr>
        <w:pStyle w:val="NO"/>
        <w:rPr>
          <w:ins w:id="471" w:author="Dave - updates, from v2.3 to v2.4" w:date="2018-10-29T18:07:00Z"/>
          <w:rFonts w:eastAsia="SimSun"/>
          <w:sz w:val="24"/>
          <w:szCs w:val="24"/>
          <w:lang w:eastAsia="en-GB"/>
        </w:rPr>
      </w:pPr>
      <w:ins w:id="472" w:author="Dave - updates, from v2.3 to v2.4" w:date="2018-10-29T18:07:00Z">
        <w:r w:rsidRPr="002F7B70">
          <w:t>NOTE:</w:t>
        </w:r>
        <w:r w:rsidRPr="002F7B70">
          <w:tab/>
        </w:r>
      </w:ins>
      <w:ins w:id="473" w:author="Dave - updates, from v2.3 to v2.4" w:date="2018-10-29T18:08:00Z">
        <w:r w:rsidRPr="00F95E20">
          <w:t>This is also variously described using terms such as "audio subtitles" or "spoken caption".</w:t>
        </w:r>
      </w:ins>
    </w:p>
    <w:p w14:paraId="71B8EA7C" w14:textId="1CB7D73F" w:rsidR="00AC39D9" w:rsidRDefault="00746143" w:rsidP="00AC39D9">
      <w:pPr>
        <w:rPr>
          <w:ins w:id="474" w:author="Dave" w:date="2018-08-29T13:41:00Z"/>
        </w:rPr>
      </w:pPr>
      <w:ins w:id="475" w:author="Dave" w:date="2018-08-31T09:08:00Z">
        <w:r>
          <w:rPr>
            <w:b/>
          </w:rPr>
          <w:t>stationary ICT</w:t>
        </w:r>
        <w:r w:rsidRPr="002F7B70">
          <w:rPr>
            <w:b/>
          </w:rPr>
          <w:t>:</w:t>
        </w:r>
        <w:r w:rsidRPr="002F7B70">
          <w:t xml:space="preserve"> </w:t>
        </w:r>
        <w:r w:rsidRPr="001765FC">
          <w:t>ICT that stands on the floor</w:t>
        </w:r>
        <w:r>
          <w:t xml:space="preserve">, </w:t>
        </w:r>
        <w:r w:rsidRPr="001765FC">
          <w:t>or is mounted on a wall or other immovable structure</w:t>
        </w:r>
        <w:r>
          <w:t>, and is not intended to be moved by its user.</w:t>
        </w:r>
      </w:ins>
    </w:p>
    <w:p w14:paraId="0BF68973" w14:textId="773E0AE8" w:rsidR="001E7247" w:rsidRDefault="001E7247" w:rsidP="00A62E47">
      <w:pPr>
        <w:pStyle w:val="NO"/>
        <w:rPr>
          <w:ins w:id="476" w:author="Dave" w:date="2018-08-29T13:46:00Z"/>
        </w:rPr>
      </w:pPr>
      <w:ins w:id="477" w:author="Dave" w:date="2018-08-29T13:41:00Z">
        <w:r w:rsidRPr="002F7B70">
          <w:t>NOTE</w:t>
        </w:r>
        <w:r>
          <w:t xml:space="preserve"> 1</w:t>
        </w:r>
        <w:r w:rsidRPr="002F7B70">
          <w:t>:</w:t>
        </w:r>
        <w:r w:rsidRPr="002F7B70">
          <w:tab/>
        </w:r>
      </w:ins>
      <w:ins w:id="478" w:author="Dave" w:date="2018-08-29T13:44:00Z">
        <w:r>
          <w:t xml:space="preserve">Typically, </w:t>
        </w:r>
      </w:ins>
      <w:ins w:id="479" w:author="Dave" w:date="2018-08-29T13:43:00Z">
        <w:r w:rsidRPr="001E7247">
          <w:t xml:space="preserve">stationary ICT </w:t>
        </w:r>
      </w:ins>
      <w:ins w:id="480" w:author="Dave" w:date="2018-08-29T13:44:00Z">
        <w:r>
          <w:t xml:space="preserve">rests on the ground (such as an information kiosk) or is installed in a wall (such as </w:t>
        </w:r>
      </w:ins>
      <w:ins w:id="481" w:author="Dave" w:date="2018-08-30T22:39:00Z">
        <w:r w:rsidR="008C55A2" w:rsidRPr="008C55A2">
          <w:t>a machine that dispenses cash or performs other banking services</w:t>
        </w:r>
      </w:ins>
      <w:ins w:id="482" w:author="Dave" w:date="2018-08-29T13:43:00Z">
        <w:r>
          <w:t>).</w:t>
        </w:r>
      </w:ins>
      <w:ins w:id="483" w:author="Dave" w:date="2018-08-29T13:45:00Z">
        <w:r>
          <w:t xml:space="preserve"> </w:t>
        </w:r>
      </w:ins>
    </w:p>
    <w:p w14:paraId="40AFB1DB" w14:textId="0263E349" w:rsidR="001E7247" w:rsidRDefault="001E7247" w:rsidP="00A62E47">
      <w:pPr>
        <w:pStyle w:val="NO"/>
        <w:rPr>
          <w:ins w:id="484" w:author="Dave" w:date="2018-08-29T13:43:00Z"/>
        </w:rPr>
      </w:pPr>
      <w:ins w:id="485" w:author="Dave" w:date="2018-08-29T13:46:00Z">
        <w:r>
          <w:t>NOTE 2:</w:t>
        </w:r>
        <w:r>
          <w:tab/>
          <w:t>A</w:t>
        </w:r>
        <w:r w:rsidRPr="001E7247">
          <w:t xml:space="preserve"> manufacturer cannot control the height of ICT that is put on a table by someone else</w:t>
        </w:r>
      </w:ins>
      <w:ins w:id="486" w:author="Dave" w:date="2018-08-29T13:47:00Z">
        <w:r>
          <w:t>, b</w:t>
        </w:r>
      </w:ins>
      <w:ins w:id="487" w:author="Dave" w:date="2018-08-29T13:46:00Z">
        <w:r w:rsidRPr="001E7247">
          <w:t xml:space="preserve">ut they </w:t>
        </w:r>
      </w:ins>
      <w:ins w:id="488" w:author="Dave" w:date="2018-08-29T13:47:00Z">
        <w:r>
          <w:t xml:space="preserve">are able to </w:t>
        </w:r>
      </w:ins>
      <w:ins w:id="489" w:author="Dave" w:date="2018-08-29T13:46:00Z">
        <w:r w:rsidRPr="001E7247">
          <w:t xml:space="preserve">control </w:t>
        </w:r>
      </w:ins>
      <w:ins w:id="490" w:author="Dave" w:date="2018-08-29T13:47:00Z">
        <w:r>
          <w:t xml:space="preserve">the </w:t>
        </w:r>
      </w:ins>
      <w:ins w:id="491" w:author="Dave" w:date="2018-08-29T13:46:00Z">
        <w:r w:rsidRPr="001E7247">
          <w:t xml:space="preserve">reach </w:t>
        </w:r>
      </w:ins>
      <w:ins w:id="492" w:author="Dave" w:date="2018-08-29T13:48:00Z">
        <w:r>
          <w:t xml:space="preserve">dimensions </w:t>
        </w:r>
      </w:ins>
      <w:ins w:id="493" w:author="Dave" w:date="2018-08-29T13:46:00Z">
        <w:r w:rsidRPr="001E7247">
          <w:t xml:space="preserve">of </w:t>
        </w:r>
      </w:ins>
      <w:ins w:id="494" w:author="Dave" w:date="2018-08-29T13:48:00Z">
        <w:r>
          <w:t xml:space="preserve">self-contained </w:t>
        </w:r>
      </w:ins>
      <w:ins w:id="495" w:author="Dave" w:date="2018-08-29T13:46:00Z">
        <w:r w:rsidRPr="001E7247">
          <w:t xml:space="preserve">ICT that </w:t>
        </w:r>
      </w:ins>
      <w:ins w:id="496" w:author="Dave" w:date="2018-08-29T13:48:00Z">
        <w:r>
          <w:t>rests</w:t>
        </w:r>
      </w:ins>
      <w:ins w:id="497" w:author="Dave" w:date="2018-08-29T13:46:00Z">
        <w:r w:rsidRPr="001E7247">
          <w:t xml:space="preserve"> on the ground and can specify </w:t>
        </w:r>
      </w:ins>
      <w:ins w:id="498" w:author="Dave" w:date="2018-08-29T13:48:00Z">
        <w:r>
          <w:t>the</w:t>
        </w:r>
      </w:ins>
      <w:ins w:id="499" w:author="Dave" w:date="2018-08-29T13:46:00Z">
        <w:r w:rsidRPr="001E7247">
          <w:t xml:space="preserve"> height</w:t>
        </w:r>
        <w:r>
          <w:t>s for installation in walls.</w:t>
        </w:r>
      </w:ins>
    </w:p>
    <w:p w14:paraId="095C9CF1" w14:textId="77777777" w:rsidR="0098090C" w:rsidRPr="002F7B70" w:rsidRDefault="0098090C" w:rsidP="0098090C">
      <w:r w:rsidRPr="002F7B70">
        <w:rPr>
          <w:b/>
          <w:color w:val="000000"/>
        </w:rPr>
        <w:t>terminal:</w:t>
      </w:r>
      <w:r w:rsidRPr="002F7B70">
        <w:t xml:space="preserve"> combination of hardware and/or software with which the end user directly interacts and that provides the user interface</w:t>
      </w:r>
    </w:p>
    <w:p w14:paraId="40FD8186" w14:textId="77777777" w:rsidR="0098090C" w:rsidRPr="002F7B70" w:rsidRDefault="0098090C" w:rsidP="009B6DE5">
      <w:pPr>
        <w:pStyle w:val="NO"/>
      </w:pPr>
      <w:r w:rsidRPr="002F7B70">
        <w:t>NOTE 1:</w:t>
      </w:r>
      <w:r w:rsidRPr="002F7B70">
        <w:tab/>
        <w:t>The hardware may consist of more than one device working together e.g. a mobile device and a computer.</w:t>
      </w:r>
    </w:p>
    <w:p w14:paraId="585EBF74" w14:textId="77777777" w:rsidR="0098090C" w:rsidRPr="002F7B70" w:rsidRDefault="0098090C" w:rsidP="009B6DE5">
      <w:pPr>
        <w:pStyle w:val="NO"/>
      </w:pPr>
      <w:r w:rsidRPr="002F7B70">
        <w:t>NOTE 2:</w:t>
      </w:r>
      <w:r w:rsidRPr="002F7B70">
        <w:tab/>
        <w:t>For some systems, the software that provides the user interface may reside on more than one device such as a telephone and a server.</w:t>
      </w:r>
    </w:p>
    <w:p w14:paraId="6CA03876" w14:textId="7B030DB7" w:rsidR="00213EF5" w:rsidRDefault="00213EF5" w:rsidP="0098090C">
      <w:pPr>
        <w:rPr>
          <w:ins w:id="500" w:author="Dave: draft v3.5 to v4.0" w:date="2019-03-01T18:04:00Z"/>
          <w:b/>
        </w:rPr>
      </w:pPr>
      <w:ins w:id="501" w:author="Dave: draft v3.5 to v4.0" w:date="2019-03-01T18:04:00Z">
        <w:r w:rsidRPr="00213EF5">
          <w:rPr>
            <w:b/>
          </w:rPr>
          <w:t xml:space="preserve">turn-taking:  </w:t>
        </w:r>
        <w:r w:rsidRPr="00213EF5">
          <w:rPr>
            <w:rPrChange w:id="502" w:author="Dave: draft v3.5 to v4.0" w:date="2019-03-01T18:04:00Z">
              <w:rPr>
                <w:b/>
              </w:rPr>
            </w:rPrChange>
          </w:rPr>
          <w:t>a type of organization in conversation and discourse where participants speak one at a time in alternating turns</w:t>
        </w:r>
      </w:ins>
    </w:p>
    <w:p w14:paraId="45E3B3CF" w14:textId="5AB9BF14" w:rsidR="0098090C" w:rsidRPr="002F7B70" w:rsidRDefault="0098090C" w:rsidP="0098090C">
      <w:pPr>
        <w:rPr>
          <w:b/>
        </w:rPr>
      </w:pPr>
      <w:r w:rsidRPr="002F7B70">
        <w:rPr>
          <w:b/>
        </w:rPr>
        <w:t xml:space="preserve">user agent: </w:t>
      </w:r>
      <w:r w:rsidRPr="002F7B70">
        <w:t xml:space="preserve">software that retrieves and presents content for users (after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4B75F0E7" w14:textId="77777777" w:rsidR="00DE042A" w:rsidRPr="002F7B70" w:rsidRDefault="0098090C" w:rsidP="00DA57C2">
      <w:pPr>
        <w:pStyle w:val="NO"/>
      </w:pPr>
      <w:r w:rsidRPr="002F7B70">
        <w:t>NOTE</w:t>
      </w:r>
      <w:r w:rsidR="00DE042A" w:rsidRPr="002F7B70">
        <w:t xml:space="preserve"> 1</w:t>
      </w:r>
      <w:r w:rsidRPr="002F7B70">
        <w:t>:</w:t>
      </w:r>
      <w:r w:rsidRPr="002F7B70">
        <w:tab/>
        <w:t>Software that only displays the content contained within it is treated as software and not considered to be a user agent.</w:t>
      </w:r>
    </w:p>
    <w:p w14:paraId="06A7AC8E" w14:textId="77777777" w:rsidR="00DE042A" w:rsidRPr="002F7B70" w:rsidRDefault="00DE042A" w:rsidP="00DA57C2">
      <w:pPr>
        <w:pStyle w:val="NO"/>
      </w:pPr>
      <w:r w:rsidRPr="002F7B70">
        <w:t>NOTE 2:</w:t>
      </w:r>
      <w:r w:rsidR="00DA57C2" w:rsidRPr="002F7B70">
        <w:tab/>
      </w:r>
      <w:r w:rsidRPr="002F7B70">
        <w:t>An example of software that is not a user agent is a calculator application that does</w:t>
      </w:r>
      <w:r w:rsidR="00C55F01" w:rsidRPr="002F7B70">
        <w:t xml:space="preserve"> </w:t>
      </w:r>
      <w:r w:rsidRPr="002F7B70">
        <w:t>n</w:t>
      </w:r>
      <w:r w:rsidR="00C55F01" w:rsidRPr="002F7B70">
        <w:t>o</w:t>
      </w:r>
      <w:r w:rsidRPr="002F7B70">
        <w:t>t retrieve the calculations from outside the software to present it to a user. In this case, the calculator software is not a user agent, it is simply software with a user interface.</w:t>
      </w:r>
    </w:p>
    <w:p w14:paraId="699386DF" w14:textId="77777777" w:rsidR="0098090C" w:rsidRPr="002F7B70" w:rsidRDefault="00DE042A" w:rsidP="00DA57C2">
      <w:pPr>
        <w:pStyle w:val="NO"/>
      </w:pPr>
      <w:r w:rsidRPr="002F7B70">
        <w:t>NOTE 3:</w:t>
      </w:r>
      <w:r w:rsidR="00DA57C2" w:rsidRPr="002F7B70">
        <w:tab/>
      </w:r>
      <w:r w:rsidRPr="002F7B70">
        <w:t>Software that only shows a preview of content such as a thumbnail or other non-fully functioning presentation is not providing user agent functionality.</w:t>
      </w:r>
    </w:p>
    <w:p w14:paraId="5BA9F732" w14:textId="552BD8C8" w:rsidR="0098090C" w:rsidRPr="002F7B70" w:rsidRDefault="0098090C" w:rsidP="0098090C">
      <w:r w:rsidRPr="002F7B70">
        <w:rPr>
          <w:b/>
        </w:rPr>
        <w:t>user interface:</w:t>
      </w:r>
      <w:r w:rsidRPr="002F7B70">
        <w:t xml:space="preserve"> all components of an interactive system (software or hardware) that provide information and/or controls for the user to accomplish specific tasks with the interactive system (</w:t>
      </w:r>
      <w:r w:rsidR="004240FC" w:rsidRPr="002F7B70">
        <w:t>from</w:t>
      </w:r>
      <w:r w:rsidRPr="002F7B70">
        <w:t xml:space="preserve"> </w:t>
      </w:r>
      <w:r w:rsidRPr="00466830">
        <w:t>ISO 9241-11</w:t>
      </w:r>
      <w:r w:rsidR="007739DC" w:rsidRPr="00466830">
        <w:t>0</w:t>
      </w:r>
      <w:r w:rsidRPr="00466830">
        <w:t xml:space="preserve"> [</w:t>
      </w:r>
      <w:r w:rsidR="00DB71B9" w:rsidRPr="00466830">
        <w:fldChar w:fldCharType="begin"/>
      </w:r>
      <w:r w:rsidR="008C40E2" w:rsidRPr="00466830">
        <w:instrText xml:space="preserve"> REF REF_ISO9241_110 \h </w:instrText>
      </w:r>
      <w:r w:rsidR="00B70E3E" w:rsidRPr="00466830">
        <w:instrText xml:space="preserve"> \* MERGEFORMAT </w:instrText>
      </w:r>
      <w:r w:rsidR="00DB71B9" w:rsidRPr="00466830">
        <w:fldChar w:fldCharType="separate"/>
      </w:r>
      <w:r w:rsidR="009C1ED7">
        <w:t>i.16</w:t>
      </w:r>
      <w:r w:rsidR="00DB71B9" w:rsidRPr="00466830">
        <w:fldChar w:fldCharType="end"/>
      </w:r>
      <w:r w:rsidRPr="00466830">
        <w:t>]</w:t>
      </w:r>
      <w:r w:rsidRPr="002F7B70">
        <w:t>)</w:t>
      </w:r>
    </w:p>
    <w:p w14:paraId="227D1F5E" w14:textId="6F802DBA" w:rsidR="0098090C" w:rsidRPr="002F7B70" w:rsidRDefault="0098090C" w:rsidP="0098090C">
      <w:r w:rsidRPr="002F7B70">
        <w:rPr>
          <w:b/>
          <w:bCs/>
        </w:rPr>
        <w:t>user interface element</w:t>
      </w:r>
      <w:r w:rsidRPr="002F7B70">
        <w:rPr>
          <w:b/>
        </w:rPr>
        <w:t>:</w:t>
      </w:r>
      <w:r w:rsidRPr="002F7B70">
        <w:t xml:space="preserve"> entity of the user interface that is presented to the user by the software</w:t>
      </w:r>
      <w:r w:rsidRPr="002F7B70">
        <w:br/>
        <w:t xml:space="preserve">(after </w:t>
      </w:r>
      <w:r w:rsidRPr="00466830">
        <w:t>ISO 9241</w:t>
      </w:r>
      <w:r w:rsidRPr="00466830">
        <w:noBreakHyphen/>
        <w:t>171 [</w:t>
      </w:r>
      <w:r w:rsidR="00DB71B9" w:rsidRPr="00466830">
        <w:fldChar w:fldCharType="begin"/>
      </w:r>
      <w:r w:rsidR="008C40E2" w:rsidRPr="00466830">
        <w:instrText xml:space="preserve"> REF  REF_ISO9241_171 \h </w:instrText>
      </w:r>
      <w:r w:rsidR="00B70E3E" w:rsidRPr="00466830">
        <w:instrText xml:space="preserve"> \* MERGEFORMAT </w:instrText>
      </w:r>
      <w:r w:rsidR="00DB71B9" w:rsidRPr="00466830">
        <w:fldChar w:fldCharType="separate"/>
      </w:r>
      <w:r w:rsidR="009C1ED7">
        <w:t>i.17</w:t>
      </w:r>
      <w:r w:rsidR="00DB71B9" w:rsidRPr="00466830">
        <w:fldChar w:fldCharType="end"/>
      </w:r>
      <w:r w:rsidRPr="00466830">
        <w:t>]</w:t>
      </w:r>
      <w:r w:rsidRPr="002F7B70">
        <w:t>)</w:t>
      </w:r>
    </w:p>
    <w:p w14:paraId="352929B3" w14:textId="77777777" w:rsidR="0098090C" w:rsidRPr="002F7B70" w:rsidRDefault="0098090C" w:rsidP="009B6DE5">
      <w:pPr>
        <w:pStyle w:val="NO"/>
      </w:pPr>
      <w:r w:rsidRPr="002F7B70">
        <w:t>NOTE 1:</w:t>
      </w:r>
      <w:r w:rsidRPr="002F7B70">
        <w:tab/>
        <w:t>This term is also known as "user interface component".</w:t>
      </w:r>
    </w:p>
    <w:p w14:paraId="0731759F" w14:textId="77777777" w:rsidR="0098090C" w:rsidRPr="002F7B70" w:rsidRDefault="0098090C" w:rsidP="009B6DE5">
      <w:pPr>
        <w:pStyle w:val="NO"/>
      </w:pPr>
      <w:r w:rsidRPr="002F7B70">
        <w:t>NOTE 2:</w:t>
      </w:r>
      <w:r w:rsidRPr="002F7B70">
        <w:tab/>
        <w:t>User-interface elements can be interactive or not.</w:t>
      </w:r>
    </w:p>
    <w:p w14:paraId="0F7A1414" w14:textId="77777777" w:rsidR="008145E8" w:rsidRPr="002F7B70" w:rsidRDefault="008145E8" w:rsidP="008001F2">
      <w:r w:rsidRPr="002F7B70">
        <w:rPr>
          <w:b/>
        </w:rPr>
        <w:t xml:space="preserve">web content: </w:t>
      </w:r>
      <w:r w:rsidRPr="002F7B70">
        <w:t>content that belongs to a web page, and that is used in the rendering or that is intended to be used in the rendering of the web page</w:t>
      </w:r>
    </w:p>
    <w:p w14:paraId="295F8CD5" w14:textId="1FD79505" w:rsidR="00191040" w:rsidRPr="002F7B70" w:rsidRDefault="004A04AB" w:rsidP="00827459">
      <w:pPr>
        <w:rPr>
          <w:b/>
          <w:bCs/>
        </w:rPr>
      </w:pPr>
      <w:r w:rsidRPr="002F7B70">
        <w:rPr>
          <w:b/>
          <w:bCs/>
        </w:rPr>
        <w:t>w</w:t>
      </w:r>
      <w:r w:rsidR="0098090C" w:rsidRPr="002F7B70">
        <w:rPr>
          <w:b/>
          <w:bCs/>
        </w:rPr>
        <w:t xml:space="preserve">eb </w:t>
      </w:r>
      <w:r w:rsidRPr="002F7B70">
        <w:rPr>
          <w:b/>
          <w:bCs/>
        </w:rPr>
        <w:t>p</w:t>
      </w:r>
      <w:r w:rsidR="0098090C" w:rsidRPr="002F7B70">
        <w:rPr>
          <w:b/>
          <w:bCs/>
        </w:rPr>
        <w:t xml:space="preserve">age: </w:t>
      </w:r>
      <w:r w:rsidR="0098090C" w:rsidRPr="002F7B70">
        <w:rPr>
          <w:bCs/>
        </w:rPr>
        <w:t xml:space="preserve">non-embedded resource obtained from a single </w:t>
      </w:r>
      <w:r w:rsidR="0098090C" w:rsidRPr="00466830">
        <w:rPr>
          <w:bCs/>
        </w:rPr>
        <w:t>URI</w:t>
      </w:r>
      <w:r w:rsidR="0098090C" w:rsidRPr="002F7B70">
        <w:rPr>
          <w:bCs/>
        </w:rPr>
        <w:t xml:space="preserve"> using </w:t>
      </w:r>
      <w:r w:rsidR="0098090C" w:rsidRPr="00466830">
        <w:rPr>
          <w:bCs/>
        </w:rPr>
        <w:t>HTTP</w:t>
      </w:r>
      <w:r w:rsidR="0098090C" w:rsidRPr="002F7B70">
        <w:rPr>
          <w:bCs/>
        </w:rPr>
        <w:t xml:space="preserve"> plus any other resources that are used in the rendering or intended to be rendered together with it by a user agent (after </w:t>
      </w:r>
      <w:r w:rsidR="0098090C" w:rsidRPr="00466830">
        <w:rPr>
          <w:bCs/>
        </w:rPr>
        <w:t>WCAG</w:t>
      </w:r>
      <w:r w:rsidR="0098090C" w:rsidRPr="002F7B70">
        <w:rPr>
          <w:bCs/>
        </w:rPr>
        <w:t xml:space="preserve"> 2.</w:t>
      </w:r>
      <w:r w:rsidR="00AC6040" w:rsidRPr="002F7B70">
        <w:rPr>
          <w:bCs/>
        </w:rPr>
        <w:t>1</w:t>
      </w:r>
      <w:r w:rsidR="0075594C">
        <w:rPr>
          <w:bCs/>
        </w:rPr>
        <w:t xml:space="preserve"> </w:t>
      </w:r>
      <w:r w:rsidR="0075594C" w:rsidRPr="00466830">
        <w:rPr>
          <w:bCs/>
        </w:rPr>
        <w:t>[</w:t>
      </w:r>
      <w:r w:rsidR="0075594C" w:rsidRPr="00466830">
        <w:rPr>
          <w:bCs/>
        </w:rPr>
        <w:fldChar w:fldCharType="begin"/>
      </w:r>
      <w:r w:rsidR="0075594C" w:rsidRPr="00466830">
        <w:rPr>
          <w:bCs/>
        </w:rPr>
        <w:instrText xml:space="preserve">REF REF_W3CPROPOSEDRECOMMENDATION \h </w:instrText>
      </w:r>
      <w:r w:rsidR="0075594C" w:rsidRPr="00466830">
        <w:rPr>
          <w:bCs/>
        </w:rPr>
      </w:r>
      <w:r w:rsidR="0075594C" w:rsidRPr="00466830">
        <w:rPr>
          <w:bCs/>
        </w:rPr>
        <w:fldChar w:fldCharType="separate"/>
      </w:r>
      <w:r w:rsidR="009C1ED7">
        <w:rPr>
          <w:noProof/>
        </w:rPr>
        <w:t>5</w:t>
      </w:r>
      <w:r w:rsidR="0075594C" w:rsidRPr="00466830">
        <w:rPr>
          <w:bCs/>
        </w:rPr>
        <w:fldChar w:fldCharType="end"/>
      </w:r>
      <w:r w:rsidR="0075594C" w:rsidRPr="00466830">
        <w:rPr>
          <w:bCs/>
        </w:rPr>
        <w:t>]</w:t>
      </w:r>
      <w:r w:rsidR="0098090C" w:rsidRPr="002F7B70">
        <w:rPr>
          <w:bCs/>
        </w:rPr>
        <w:t>)</w:t>
      </w:r>
    </w:p>
    <w:p w14:paraId="51AA7FF3" w14:textId="77777777" w:rsidR="0098090C" w:rsidRPr="002F7B70" w:rsidRDefault="0098090C" w:rsidP="00BF76E0">
      <w:pPr>
        <w:pStyle w:val="Heading2"/>
      </w:pPr>
      <w:bookmarkStart w:id="503" w:name="_Toc4061534"/>
      <w:r w:rsidRPr="002F7B70">
        <w:t>3.2</w:t>
      </w:r>
      <w:r w:rsidRPr="002F7B70">
        <w:tab/>
        <w:t>Abbreviations</w:t>
      </w:r>
      <w:bookmarkEnd w:id="503"/>
    </w:p>
    <w:p w14:paraId="14FB6C70" w14:textId="77777777" w:rsidR="0098090C" w:rsidRPr="002F7B70" w:rsidRDefault="0098090C" w:rsidP="0098090C">
      <w:pPr>
        <w:keepNext/>
        <w:keepLines/>
      </w:pPr>
      <w:r w:rsidRPr="002F7B70">
        <w:t>For the purposes of the present document, the following abbreviations apply:</w:t>
      </w:r>
    </w:p>
    <w:p w14:paraId="12B72A4C" w14:textId="77777777" w:rsidR="00D73988" w:rsidRPr="002F7B70" w:rsidRDefault="00D73988" w:rsidP="009B6DE5">
      <w:pPr>
        <w:pStyle w:val="EW"/>
      </w:pPr>
      <w:r w:rsidRPr="00466830">
        <w:t>ADA</w:t>
      </w:r>
      <w:r w:rsidRPr="002F7B70">
        <w:tab/>
        <w:t>Americans with Disabilities Act</w:t>
      </w:r>
    </w:p>
    <w:p w14:paraId="17DE7064" w14:textId="77777777" w:rsidR="00D73988" w:rsidRPr="002F7B70" w:rsidRDefault="00D73988" w:rsidP="009B6DE5">
      <w:pPr>
        <w:pStyle w:val="EW"/>
      </w:pPr>
      <w:r w:rsidRPr="00466830">
        <w:t>ANSI</w:t>
      </w:r>
      <w:r w:rsidRPr="002F7B70">
        <w:tab/>
        <w:t>American National Standards Institute</w:t>
      </w:r>
    </w:p>
    <w:p w14:paraId="4B8A6A71" w14:textId="77777777" w:rsidR="00D73988" w:rsidRPr="002F7B70" w:rsidRDefault="00D73988" w:rsidP="009B6DE5">
      <w:pPr>
        <w:pStyle w:val="EW"/>
      </w:pPr>
      <w:r w:rsidRPr="00466830">
        <w:t>AT</w:t>
      </w:r>
      <w:r w:rsidRPr="002F7B70">
        <w:tab/>
        <w:t>Assistive Technology</w:t>
      </w:r>
    </w:p>
    <w:p w14:paraId="18226125" w14:textId="77777777" w:rsidR="00D73988" w:rsidRPr="002F7B70" w:rsidRDefault="00D73988" w:rsidP="009B6DE5">
      <w:pPr>
        <w:pStyle w:val="EW"/>
      </w:pPr>
      <w:r w:rsidRPr="00466830">
        <w:t>CIF</w:t>
      </w:r>
      <w:r w:rsidRPr="002F7B70">
        <w:tab/>
        <w:t>Common Intermediate Format</w:t>
      </w:r>
    </w:p>
    <w:p w14:paraId="79F59816" w14:textId="5819D798" w:rsidR="00D73988" w:rsidRPr="002F7B70" w:rsidRDefault="00D73988" w:rsidP="00D73988">
      <w:pPr>
        <w:pStyle w:val="EW"/>
      </w:pPr>
      <w:r w:rsidRPr="00466830">
        <w:t>CSS</w:t>
      </w:r>
      <w:r w:rsidRPr="002F7B70">
        <w:tab/>
        <w:t>Cascading Style Sheets</w:t>
      </w:r>
    </w:p>
    <w:p w14:paraId="5DD8876A" w14:textId="77777777" w:rsidR="00D73988" w:rsidRPr="002F7B70" w:rsidRDefault="00D73988" w:rsidP="000D117C">
      <w:pPr>
        <w:pStyle w:val="EW"/>
      </w:pPr>
      <w:r w:rsidRPr="00466830">
        <w:t>DOM</w:t>
      </w:r>
      <w:r w:rsidRPr="002F7B70">
        <w:tab/>
        <w:t>Document Object Model</w:t>
      </w:r>
    </w:p>
    <w:p w14:paraId="7F94CB2B" w14:textId="4F55E90C" w:rsidR="00D73988" w:rsidRPr="002F7B70" w:rsidRDefault="00D73988" w:rsidP="00D73988">
      <w:pPr>
        <w:pStyle w:val="EW"/>
      </w:pPr>
      <w:r w:rsidRPr="00466830">
        <w:t>EU</w:t>
      </w:r>
      <w:r w:rsidRPr="002F7B70">
        <w:tab/>
        <w:t>European Union</w:t>
      </w:r>
    </w:p>
    <w:p w14:paraId="4E2526DD" w14:textId="77777777" w:rsidR="00D73988" w:rsidRPr="002F7B70" w:rsidRDefault="00D73988" w:rsidP="009B6DE5">
      <w:pPr>
        <w:pStyle w:val="EW"/>
      </w:pPr>
      <w:r w:rsidRPr="00466830">
        <w:t>FPS</w:t>
      </w:r>
      <w:r w:rsidRPr="002F7B70">
        <w:tab/>
        <w:t>Frames Per Second</w:t>
      </w:r>
    </w:p>
    <w:p w14:paraId="0250DAE2" w14:textId="02554F91" w:rsidR="00D73988" w:rsidRPr="002F7B70" w:rsidRDefault="00FB7E55" w:rsidP="00D73988">
      <w:pPr>
        <w:pStyle w:val="EW"/>
      </w:pPr>
      <w:r>
        <w:t>FXML</w:t>
      </w:r>
      <w:r w:rsidR="00D73988" w:rsidRPr="002F7B70">
        <w:tab/>
        <w:t>XML-based user interface markup language</w:t>
      </w:r>
    </w:p>
    <w:p w14:paraId="72E9C779" w14:textId="77777777" w:rsidR="00D73988" w:rsidRPr="002F7B70" w:rsidRDefault="00D73988" w:rsidP="009B6DE5">
      <w:pPr>
        <w:pStyle w:val="EW"/>
      </w:pPr>
      <w:r w:rsidRPr="00466830">
        <w:t>HTML</w:t>
      </w:r>
      <w:r w:rsidRPr="002F7B70">
        <w:tab/>
        <w:t>HyperText Markup Language</w:t>
      </w:r>
    </w:p>
    <w:p w14:paraId="0D964FB8" w14:textId="77777777" w:rsidR="00D73988" w:rsidRPr="002F7B70" w:rsidRDefault="00D73988" w:rsidP="009B6DE5">
      <w:pPr>
        <w:pStyle w:val="EW"/>
      </w:pPr>
      <w:r w:rsidRPr="00466830">
        <w:t>HTTP</w:t>
      </w:r>
      <w:r w:rsidRPr="002F7B70">
        <w:tab/>
        <w:t>HyperText Transfer Protocol</w:t>
      </w:r>
    </w:p>
    <w:p w14:paraId="5A7CF978" w14:textId="77777777" w:rsidR="00D73988" w:rsidRPr="002F7B70" w:rsidRDefault="00D73988" w:rsidP="009B6DE5">
      <w:pPr>
        <w:pStyle w:val="EW"/>
      </w:pPr>
      <w:r w:rsidRPr="00466830">
        <w:t>ICT</w:t>
      </w:r>
      <w:r w:rsidRPr="002F7B70">
        <w:tab/>
        <w:t>Information and Communication Technology</w:t>
      </w:r>
    </w:p>
    <w:p w14:paraId="077B5035" w14:textId="77777777" w:rsidR="00D73988" w:rsidRPr="002F7B70" w:rsidRDefault="00D73988" w:rsidP="009B6DE5">
      <w:pPr>
        <w:pStyle w:val="EW"/>
      </w:pPr>
      <w:r w:rsidRPr="00466830">
        <w:t>IETF</w:t>
      </w:r>
      <w:r w:rsidRPr="002F7B70">
        <w:tab/>
        <w:t>Internet Engineering Task Force</w:t>
      </w:r>
    </w:p>
    <w:p w14:paraId="20C0AC0A" w14:textId="77777777" w:rsidR="00D73988" w:rsidRPr="002F7B70" w:rsidRDefault="00D73988" w:rsidP="009B6DE5">
      <w:pPr>
        <w:pStyle w:val="EW"/>
      </w:pPr>
      <w:r w:rsidRPr="00466830">
        <w:t>IMS</w:t>
      </w:r>
      <w:r w:rsidRPr="002F7B70">
        <w:tab/>
        <w:t>IP Multimedia System</w:t>
      </w:r>
    </w:p>
    <w:p w14:paraId="1A94CA9C" w14:textId="77777777" w:rsidR="00D73988" w:rsidRPr="002F7B70" w:rsidRDefault="00D73988" w:rsidP="009B6DE5">
      <w:pPr>
        <w:pStyle w:val="EW"/>
      </w:pPr>
      <w:r w:rsidRPr="00466830">
        <w:t>IP</w:t>
      </w:r>
      <w:r w:rsidRPr="002F7B70">
        <w:tab/>
        <w:t>Internet Protocol</w:t>
      </w:r>
    </w:p>
    <w:p w14:paraId="592D8761" w14:textId="77777777" w:rsidR="00D73988" w:rsidRPr="002F7B70" w:rsidRDefault="00D73988" w:rsidP="009B6DE5">
      <w:pPr>
        <w:pStyle w:val="EW"/>
      </w:pPr>
      <w:r w:rsidRPr="00466830">
        <w:t>JWG</w:t>
      </w:r>
      <w:r w:rsidRPr="002F7B70">
        <w:tab/>
        <w:t>Joint Working Group (of CEN/CENELEC/ETSI)</w:t>
      </w:r>
    </w:p>
    <w:p w14:paraId="625D818F" w14:textId="77777777" w:rsidR="00D73988" w:rsidRPr="002F7B70" w:rsidRDefault="00D73988" w:rsidP="000D117C">
      <w:pPr>
        <w:pStyle w:val="EW"/>
      </w:pPr>
      <w:r w:rsidRPr="00466830">
        <w:t>ODF</w:t>
      </w:r>
      <w:r w:rsidRPr="002F7B70">
        <w:tab/>
        <w:t>Open Document Format</w:t>
      </w:r>
    </w:p>
    <w:p w14:paraId="384048FB" w14:textId="77777777" w:rsidR="00D73988" w:rsidRPr="002F7B70" w:rsidRDefault="00D73988" w:rsidP="000D117C">
      <w:pPr>
        <w:pStyle w:val="EW"/>
      </w:pPr>
      <w:r w:rsidRPr="00466830">
        <w:t>OOXML</w:t>
      </w:r>
      <w:r w:rsidRPr="002F7B70">
        <w:tab/>
        <w:t>Office Open eXtensible Markup Language</w:t>
      </w:r>
    </w:p>
    <w:p w14:paraId="153C8C98" w14:textId="77777777" w:rsidR="00D73988" w:rsidRPr="002F7B70" w:rsidRDefault="00D73988" w:rsidP="009B6DE5">
      <w:pPr>
        <w:pStyle w:val="EW"/>
      </w:pPr>
      <w:r w:rsidRPr="00466830">
        <w:t>PSTN</w:t>
      </w:r>
      <w:r w:rsidRPr="002F7B70">
        <w:tab/>
        <w:t>Public Switched Telephone Network</w:t>
      </w:r>
    </w:p>
    <w:p w14:paraId="4EEA5AAA" w14:textId="77777777" w:rsidR="00D73988" w:rsidRPr="002F7B70" w:rsidRDefault="00D73988" w:rsidP="009B6DE5">
      <w:pPr>
        <w:pStyle w:val="EW"/>
      </w:pPr>
      <w:r w:rsidRPr="00466830">
        <w:t>QCIF</w:t>
      </w:r>
      <w:r w:rsidRPr="002F7B70">
        <w:tab/>
        <w:t>Quarter Common Intermediate Format</w:t>
      </w:r>
    </w:p>
    <w:p w14:paraId="0FA5157C" w14:textId="77777777" w:rsidR="00D73988" w:rsidRPr="002F7B70" w:rsidRDefault="00D73988" w:rsidP="009B6DE5">
      <w:pPr>
        <w:pStyle w:val="EW"/>
      </w:pPr>
      <w:r w:rsidRPr="00466830">
        <w:t>RFC</w:t>
      </w:r>
      <w:r w:rsidRPr="002F7B70">
        <w:tab/>
        <w:t>Request For Comment</w:t>
      </w:r>
    </w:p>
    <w:p w14:paraId="4B35F4D6" w14:textId="77777777" w:rsidR="00D73988" w:rsidRPr="002F7B70" w:rsidRDefault="00D73988" w:rsidP="009B6DE5">
      <w:pPr>
        <w:pStyle w:val="EW"/>
      </w:pPr>
      <w:r w:rsidRPr="00466830">
        <w:t>RTT</w:t>
      </w:r>
      <w:r w:rsidRPr="002F7B70">
        <w:tab/>
        <w:t>Real-Time Text</w:t>
      </w:r>
    </w:p>
    <w:p w14:paraId="6FFE97D2" w14:textId="118CD9AE" w:rsidR="00D73988" w:rsidRPr="002F7B70" w:rsidRDefault="00D73988" w:rsidP="00D73988">
      <w:pPr>
        <w:pStyle w:val="EW"/>
        <w:rPr>
          <w:lang w:eastAsia="en-GB"/>
        </w:rPr>
      </w:pPr>
      <w:r w:rsidRPr="00466830">
        <w:rPr>
          <w:shd w:val="clear" w:color="auto" w:fill="FFFFFF"/>
        </w:rPr>
        <w:t xml:space="preserve">SC </w:t>
      </w:r>
      <w:r w:rsidRPr="002F7B70">
        <w:rPr>
          <w:shd w:val="clear" w:color="auto" w:fill="FFFFFF"/>
        </w:rPr>
        <w:tab/>
        <w:t>S</w:t>
      </w:r>
      <w:r w:rsidRPr="00C27123">
        <w:rPr>
          <w:shd w:val="clear" w:color="auto" w:fill="FFFFFF"/>
        </w:rPr>
        <w:t>uccess Cri</w:t>
      </w:r>
      <w:r w:rsidR="00C27123" w:rsidRPr="00C27123">
        <w:rPr>
          <w:shd w:val="clear" w:color="auto" w:fill="FFFFFF"/>
        </w:rPr>
        <w:t>t</w:t>
      </w:r>
      <w:r w:rsidRPr="00C27123">
        <w:rPr>
          <w:shd w:val="clear" w:color="auto" w:fill="FFFFFF"/>
        </w:rPr>
        <w:t>erion</w:t>
      </w:r>
      <w:r w:rsidRPr="002F7B70">
        <w:t> </w:t>
      </w:r>
    </w:p>
    <w:p w14:paraId="15134A94" w14:textId="77777777" w:rsidR="00D73988" w:rsidRPr="002F7B70" w:rsidRDefault="00D73988" w:rsidP="009B6DE5">
      <w:pPr>
        <w:pStyle w:val="EW"/>
      </w:pPr>
      <w:r w:rsidRPr="00466830">
        <w:t>SIP</w:t>
      </w:r>
      <w:r w:rsidRPr="002F7B70">
        <w:tab/>
        <w:t>Session Initiation Protocol</w:t>
      </w:r>
    </w:p>
    <w:p w14:paraId="2020C9D6" w14:textId="77777777" w:rsidR="00D73988" w:rsidRPr="002F7B70" w:rsidRDefault="00D73988" w:rsidP="009B6DE5">
      <w:pPr>
        <w:pStyle w:val="EW"/>
      </w:pPr>
      <w:r w:rsidRPr="00466830">
        <w:t>URI</w:t>
      </w:r>
      <w:r w:rsidRPr="002F7B70">
        <w:tab/>
        <w:t>Uniform Resource Identifier</w:t>
      </w:r>
    </w:p>
    <w:p w14:paraId="24EBE7D1" w14:textId="77777777" w:rsidR="00D73988" w:rsidRPr="002F7B70" w:rsidRDefault="00D73988" w:rsidP="009B6DE5">
      <w:pPr>
        <w:pStyle w:val="EW"/>
      </w:pPr>
      <w:r w:rsidRPr="00466830">
        <w:t>USB</w:t>
      </w:r>
      <w:r w:rsidRPr="002F7B70">
        <w:tab/>
        <w:t>Universal Serial Bus</w:t>
      </w:r>
    </w:p>
    <w:p w14:paraId="092904EF" w14:textId="77777777" w:rsidR="00D73988" w:rsidRPr="002F7B70" w:rsidRDefault="00D73988" w:rsidP="009B6DE5">
      <w:pPr>
        <w:pStyle w:val="EW"/>
      </w:pPr>
      <w:r w:rsidRPr="00466830">
        <w:t>VoIP</w:t>
      </w:r>
      <w:r w:rsidRPr="002F7B70">
        <w:tab/>
        <w:t>Voice over IP</w:t>
      </w:r>
    </w:p>
    <w:p w14:paraId="05AF0DA9" w14:textId="77777777" w:rsidR="00D73988" w:rsidRPr="002F7B70" w:rsidRDefault="00D73988" w:rsidP="009B6DE5">
      <w:pPr>
        <w:pStyle w:val="EW"/>
      </w:pPr>
      <w:r w:rsidRPr="00466830">
        <w:t>W3C</w:t>
      </w:r>
      <w:r w:rsidRPr="002F7B70">
        <w:tab/>
        <w:t>World Wide Web Consortium</w:t>
      </w:r>
    </w:p>
    <w:p w14:paraId="005D3D2D" w14:textId="77777777" w:rsidR="00D73988" w:rsidRPr="002F7B70" w:rsidRDefault="00D73988" w:rsidP="000D117C">
      <w:pPr>
        <w:pStyle w:val="EW"/>
      </w:pPr>
      <w:r w:rsidRPr="00466830">
        <w:t>WCAG</w:t>
      </w:r>
      <w:r w:rsidRPr="002F7B70">
        <w:tab/>
        <w:t>Web Content Accessibility Guidelines (of W3C)</w:t>
      </w:r>
    </w:p>
    <w:p w14:paraId="140086E5" w14:textId="77777777" w:rsidR="00D73988" w:rsidRPr="002F7B70" w:rsidRDefault="00D73988" w:rsidP="000D117C">
      <w:pPr>
        <w:pStyle w:val="EW"/>
      </w:pPr>
      <w:r w:rsidRPr="00466830">
        <w:t>XML</w:t>
      </w:r>
      <w:r w:rsidRPr="002F7B70">
        <w:tab/>
        <w:t>eXtensible Markup Language</w:t>
      </w:r>
    </w:p>
    <w:p w14:paraId="3E50E1E5" w14:textId="77777777" w:rsidR="00C92FB6" w:rsidRDefault="00D73988" w:rsidP="00C92FB6">
      <w:pPr>
        <w:pStyle w:val="EW"/>
      </w:pPr>
      <w:r w:rsidRPr="00466830">
        <w:t>XUL</w:t>
      </w:r>
      <w:r w:rsidRPr="002F7B70">
        <w:tab/>
        <w:t>XML User interface Language</w:t>
      </w:r>
    </w:p>
    <w:p w14:paraId="6180702A" w14:textId="783F2324" w:rsidR="0098090C" w:rsidRPr="002F7B70" w:rsidRDefault="0098090C" w:rsidP="00035D98">
      <w:pPr>
        <w:pStyle w:val="Heading1"/>
        <w:pageBreakBefore/>
      </w:pPr>
      <w:bookmarkStart w:id="504" w:name="_Toc4061535"/>
      <w:r w:rsidRPr="002F7B70">
        <w:t>4</w:t>
      </w:r>
      <w:r w:rsidRPr="002F7B70">
        <w:tab/>
        <w:t>Functional performance</w:t>
      </w:r>
      <w:bookmarkEnd w:id="504"/>
      <w:ins w:id="505" w:author="Dave - updates, from v2.0 to v2.1" w:date="2018-10-09T21:41:00Z">
        <w:del w:id="506" w:author="Dave: draft v3.5 to v4.0" w:date="2019-03-01T17:30:00Z">
          <w:r w:rsidR="00F74C6A" w:rsidDel="007F6898">
            <w:delText xml:space="preserve"> (Informative)</w:delText>
          </w:r>
        </w:del>
      </w:ins>
    </w:p>
    <w:p w14:paraId="175BF29F" w14:textId="77777777" w:rsidR="0098090C" w:rsidRPr="002F7B70" w:rsidRDefault="0098090C" w:rsidP="00BF76E0">
      <w:pPr>
        <w:pStyle w:val="Heading2"/>
      </w:pPr>
      <w:bookmarkStart w:id="507" w:name="_Toc4061536"/>
      <w:r w:rsidRPr="002F7B70">
        <w:rPr>
          <w:rStyle w:val="Heading2Char"/>
        </w:rPr>
        <w:t>4.1</w:t>
      </w:r>
      <w:r w:rsidRPr="002F7B70">
        <w:rPr>
          <w:rStyle w:val="Heading2Char"/>
        </w:rPr>
        <w:tab/>
        <w:t>Meeting functional performance statements</w:t>
      </w:r>
      <w:bookmarkEnd w:id="507"/>
    </w:p>
    <w:p w14:paraId="1100F0CE" w14:textId="469CE222" w:rsidR="003940EB" w:rsidRDefault="000163CA">
      <w:pPr>
        <w:rPr>
          <w:ins w:id="508" w:author="Dave: draft v3.5 to v4.0" w:date="2019-03-01T17:37:00Z"/>
        </w:rPr>
        <w:pPrChange w:id="509" w:author="Dave: draft v3.5 to v4.0" w:date="2019-03-01T17:37:00Z">
          <w:pPr>
            <w:pStyle w:val="NO"/>
          </w:pPr>
        </w:pPrChange>
      </w:pPr>
      <w:r w:rsidRPr="002F7B70">
        <w:t xml:space="preserve">The statements set out in clause 4.2 are intended to describe the functional performance of </w:t>
      </w:r>
      <w:r w:rsidRPr="00466830">
        <w:t>ICT</w:t>
      </w:r>
      <w:r w:rsidRPr="002F7B70">
        <w:t xml:space="preserve"> enabling people to locate, identify, and operate </w:t>
      </w:r>
      <w:r w:rsidRPr="00466830">
        <w:t>ICT</w:t>
      </w:r>
      <w:r w:rsidRPr="002F7B70">
        <w:t xml:space="preserve"> functions, and to access the information provided, regardless of physical, cognitive or sensory abilities.</w:t>
      </w:r>
      <w:r w:rsidR="00BE5177" w:rsidRPr="002F7B70">
        <w:t xml:space="preserve"> Any </w:t>
      </w:r>
      <w:ins w:id="510" w:author="Dave: draft v3.5 to v4.0" w:date="2019-03-01T17:31:00Z">
        <w:r w:rsidR="007F6898">
          <w:t xml:space="preserve">differences in </w:t>
        </w:r>
      </w:ins>
      <w:r w:rsidR="00BE5177" w:rsidRPr="002F7B70">
        <w:t xml:space="preserve">ability </w:t>
      </w:r>
      <w:del w:id="511" w:author="Dave: draft v3.5 to v4.0" w:date="2019-03-01T17:31:00Z">
        <w:r w:rsidR="00BE5177" w:rsidRPr="002F7B70" w:rsidDel="007F6898">
          <w:delText xml:space="preserve">impairments </w:delText>
        </w:r>
      </w:del>
      <w:r w:rsidR="00BE5177" w:rsidRPr="002F7B70">
        <w:t>may be permanent, temporary or situational.</w:t>
      </w:r>
      <w:ins w:id="512" w:author="Dave: draft v3.5 to v4.0" w:date="2019-03-01T17:31:00Z">
        <w:r w:rsidR="007F6898">
          <w:t xml:space="preserve"> </w:t>
        </w:r>
        <w:r w:rsidR="007F6898" w:rsidRPr="009109CA">
          <w:t xml:space="preserve">The requirements in clauses 5 to 13 provide specific testable criteria for </w:t>
        </w:r>
        <w:del w:id="513" w:author="Dave: draft v4.4 to v4.5" w:date="2019-03-04T16:41:00Z">
          <w:r w:rsidR="007F6898" w:rsidRPr="009109CA" w:rsidDel="002A5A56">
            <w:delText>making</w:delText>
          </w:r>
        </w:del>
      </w:ins>
      <w:ins w:id="514" w:author="Dave: draft v4.4 to v4.5" w:date="2019-03-04T16:41:00Z">
        <w:r w:rsidR="002A5A56">
          <w:t>acces</w:t>
        </w:r>
      </w:ins>
      <w:ins w:id="515" w:author="Dave: draft v4.4 to v4.5" w:date="2019-03-04T16:42:00Z">
        <w:r w:rsidR="002A5A56">
          <w:t>s</w:t>
        </w:r>
      </w:ins>
      <w:ins w:id="516" w:author="Dave: draft v4.4 to v4.5" w:date="2019-03-04T16:41:00Z">
        <w:r w:rsidR="002A5A56">
          <w:t>ible</w:t>
        </w:r>
      </w:ins>
      <w:ins w:id="517" w:author="Dave: draft v3.5 to v4.0" w:date="2019-03-01T17:31:00Z">
        <w:r w:rsidR="007F6898" w:rsidRPr="009109CA">
          <w:t xml:space="preserve"> ICT</w:t>
        </w:r>
      </w:ins>
      <w:ins w:id="518" w:author="Dave: draft v4.4 to v4.5" w:date="2019-03-04T16:42:00Z">
        <w:r w:rsidR="002A5A56">
          <w:t>,</w:t>
        </w:r>
      </w:ins>
      <w:ins w:id="519" w:author="Dave: draft v3.5 to v4.0" w:date="2019-03-01T17:31:00Z">
        <w:del w:id="520" w:author="Dave: draft v4.4 to v4.5" w:date="2019-03-04T16:41:00Z">
          <w:r w:rsidR="007F6898" w:rsidRPr="009109CA" w:rsidDel="002A5A56">
            <w:delText xml:space="preserve"> more accessible</w:delText>
          </w:r>
        </w:del>
      </w:ins>
      <w:ins w:id="521" w:author="Dave: draft v4.4 to v4.5" w:date="2019-03-04T16:42:00Z">
        <w:r w:rsidR="002A5A56">
          <w:t xml:space="preserve"> </w:t>
        </w:r>
        <w:r w:rsidR="002A5A56" w:rsidRPr="002A5A56">
          <w:t>corresponding to the user needs reflected in clause 4.2</w:t>
        </w:r>
      </w:ins>
      <w:ins w:id="522" w:author="Dave: draft v3.5 to v4.0" w:date="2019-03-01T17:31:00Z">
        <w:r w:rsidR="007F6898" w:rsidRPr="009109CA">
          <w:t>.</w:t>
        </w:r>
      </w:ins>
    </w:p>
    <w:p w14:paraId="3D777ECD" w14:textId="6C22D3D8" w:rsidR="00CF3FE8" w:rsidRPr="002F7B70" w:rsidDel="007F6898" w:rsidRDefault="007F6898">
      <w:pPr>
        <w:pStyle w:val="NO"/>
        <w:rPr>
          <w:del w:id="523" w:author="Dave: draft v3.5 to v4.0" w:date="2019-03-01T17:32:00Z"/>
        </w:rPr>
        <w:pPrChange w:id="524" w:author="Dave: draft v3.5 to v4.0" w:date="2019-03-01T17:37:00Z">
          <w:pPr>
            <w:keepLines/>
          </w:pPr>
        </w:pPrChange>
      </w:pPr>
      <w:ins w:id="525" w:author="Dave: draft v3.5 to v4.0" w:date="2019-03-01T17:31:00Z">
        <w:del w:id="526" w:author="Dave: draft v3.5 to v4.0" w:date="2019-03-01T17:32:00Z">
          <w:r w:rsidRPr="009109CA" w:rsidDel="007F6898">
            <w:br/>
          </w:r>
        </w:del>
      </w:ins>
    </w:p>
    <w:p w14:paraId="2C484B6D" w14:textId="06C35C9A" w:rsidR="00CF3FE8" w:rsidRPr="002F7B70" w:rsidDel="004C559B" w:rsidRDefault="00D50AAD">
      <w:pPr>
        <w:pStyle w:val="NO"/>
        <w:rPr>
          <w:del w:id="527" w:author="Dave - updates, from v2.0 to v2.1" w:date="2018-10-09T22:33:00Z"/>
        </w:rPr>
        <w:pPrChange w:id="528" w:author="Dave: draft v3.5 to v4.0" w:date="2019-03-01T17:37:00Z">
          <w:pPr/>
        </w:pPrChange>
      </w:pPr>
      <w:del w:id="529" w:author="Dave - updates, from v2.0 to v2.1" w:date="2018-10-09T22:33:00Z">
        <w:r w:rsidRPr="00466830" w:rsidDel="004C559B">
          <w:delText>ICT</w:delText>
        </w:r>
        <w:r w:rsidRPr="002F7B70" w:rsidDel="004C559B">
          <w:delText xml:space="preserve"> meeting the applicable requirements of clauses 5</w:delText>
        </w:r>
        <w:r w:rsidR="002E76F0" w:rsidRPr="002F7B70" w:rsidDel="004C559B">
          <w:delText xml:space="preserve"> to</w:delText>
        </w:r>
        <w:r w:rsidR="00191040" w:rsidRPr="002F7B70" w:rsidDel="004C559B">
          <w:delText xml:space="preserve"> </w:delText>
        </w:r>
        <w:r w:rsidRPr="002F7B70" w:rsidDel="004C559B">
          <w:delText>13 is deemed to have met a level of accessibility conformant with the present document and consistent with the user accessibility needs identified in clause 4.2 (Functional performance statements).</w:delText>
        </w:r>
      </w:del>
    </w:p>
    <w:p w14:paraId="6C825CFA" w14:textId="26D5FC1F" w:rsidR="0098090C" w:rsidRPr="002F7B70" w:rsidRDefault="0098090C">
      <w:pPr>
        <w:pStyle w:val="NO"/>
      </w:pPr>
      <w:r w:rsidRPr="002F7B70">
        <w:t>NOTE 1:</w:t>
      </w:r>
      <w:r w:rsidRPr="002F7B70">
        <w:tab/>
        <w:t xml:space="preserve">The relationship between the requirements from clauses 5 to 13 and the </w:t>
      </w:r>
      <w:del w:id="530" w:author="Dave - updates, from v2.0 to v2.1" w:date="2018-10-09T21:51:00Z">
        <w:r w:rsidRPr="002F7B70" w:rsidDel="009109CA">
          <w:delText>accessibility-related user needs</w:delText>
        </w:r>
      </w:del>
      <w:ins w:id="531" w:author="Dave - updates, from v2.0 to v2.1" w:date="2018-10-09T21:51:00Z">
        <w:r w:rsidR="009109CA">
          <w:t>functional performance statements</w:t>
        </w:r>
      </w:ins>
      <w:r w:rsidRPr="002F7B70">
        <w:t xml:space="preserve"> is set out in Annex B.</w:t>
      </w:r>
    </w:p>
    <w:p w14:paraId="6035CE7E" w14:textId="6D4A73AA" w:rsidR="0098090C" w:rsidRPr="002F7B70" w:rsidRDefault="0098090C" w:rsidP="009B6DE5">
      <w:pPr>
        <w:pStyle w:val="NO"/>
      </w:pPr>
      <w:r w:rsidRPr="002F7B70">
        <w:t xml:space="preserve">NOTE </w:t>
      </w:r>
      <w:r w:rsidR="000163CA" w:rsidRPr="002F7B70">
        <w:t>2</w:t>
      </w:r>
      <w:r w:rsidRPr="002F7B70">
        <w:t>:</w:t>
      </w:r>
      <w:r w:rsidRPr="002F7B70">
        <w:tab/>
      </w:r>
      <w:r w:rsidR="00D50AAD" w:rsidRPr="002F7B70">
        <w:t xml:space="preserve">The intent of clause 4.2 is to describe the </w:t>
      </w:r>
      <w:ins w:id="532" w:author="Dave - updates, from v2.0 to v2.1" w:date="2018-10-09T21:49:00Z">
        <w:r w:rsidR="00F74C6A">
          <w:t xml:space="preserve">ICT performance </w:t>
        </w:r>
        <w:r w:rsidR="009109CA">
          <w:t xml:space="preserve">in enabling </w:t>
        </w:r>
      </w:ins>
      <w:r w:rsidR="00D50AAD" w:rsidRPr="002F7B70">
        <w:t>users</w:t>
      </w:r>
      <w:del w:id="533" w:author="Dave - updates, from v2.0 to v2.1" w:date="2018-10-09T21:49:00Z">
        <w:r w:rsidR="00D50AAD" w:rsidRPr="002F7B70" w:rsidDel="009109CA">
          <w:delText>'</w:delText>
        </w:r>
      </w:del>
      <w:r w:rsidR="00D50AAD" w:rsidRPr="002F7B70">
        <w:t xml:space="preserve"> </w:t>
      </w:r>
      <w:del w:id="534" w:author="Dave - updates, from v2.0 to v2.1" w:date="2018-10-09T21:49:00Z">
        <w:r w:rsidR="00D50AAD" w:rsidRPr="002F7B70" w:rsidDel="009109CA">
          <w:delText>accessibi</w:delText>
        </w:r>
      </w:del>
      <w:del w:id="535" w:author="Dave - updates, from v2.0 to v2.1" w:date="2018-10-09T21:50:00Z">
        <w:r w:rsidR="00D50AAD" w:rsidRPr="002F7B70" w:rsidDel="009109CA">
          <w:delText>lity needs in</w:delText>
        </w:r>
      </w:del>
      <w:ins w:id="536" w:author="Dave - updates, from v2.0 to v2.1" w:date="2018-10-09T21:50:00Z">
        <w:r w:rsidR="009109CA">
          <w:t>to</w:t>
        </w:r>
      </w:ins>
      <w:r w:rsidR="00D50AAD" w:rsidRPr="002F7B70">
        <w:t xml:space="preserve"> access</w:t>
      </w:r>
      <w:del w:id="537" w:author="Dave - updates, from v2.0 to v2.1" w:date="2018-10-09T21:50:00Z">
        <w:r w:rsidR="00D50AAD" w:rsidRPr="002F7B70" w:rsidDel="009109CA">
          <w:delText>ing</w:delText>
        </w:r>
      </w:del>
      <w:r w:rsidR="00906BF7" w:rsidRPr="002F7B70">
        <w:t xml:space="preserve"> </w:t>
      </w:r>
      <w:r w:rsidRPr="002F7B70">
        <w:t>the full functionality and documentation of the product or the service with or without the use of assistive technologies.</w:t>
      </w:r>
    </w:p>
    <w:p w14:paraId="0B3F925E" w14:textId="289D9F69" w:rsidR="0098090C" w:rsidRPr="002F7B70" w:rsidRDefault="0098090C" w:rsidP="009B6DE5">
      <w:pPr>
        <w:pStyle w:val="NO"/>
      </w:pPr>
      <w:r w:rsidRPr="002F7B70">
        <w:t xml:space="preserve">NOTE </w:t>
      </w:r>
      <w:r w:rsidR="000163CA" w:rsidRPr="002F7B70">
        <w:t>3</w:t>
      </w:r>
      <w:r w:rsidRPr="002F7B70">
        <w:t>:</w:t>
      </w:r>
      <w:r w:rsidRPr="002F7B70">
        <w:tab/>
        <w:t>The methods of meeting the</w:t>
      </w:r>
      <w:r w:rsidR="00525001" w:rsidRPr="002F7B70">
        <w:t xml:space="preserve"> accessibility</w:t>
      </w:r>
      <w:r w:rsidRPr="002F7B70">
        <w:t xml:space="preserve"> needs of users with multiple </w:t>
      </w:r>
      <w:del w:id="538" w:author="Dave - updates, from v2.0 to v2.1" w:date="2018-10-09T21:48:00Z">
        <w:r w:rsidRPr="002F7B70" w:rsidDel="00F74C6A">
          <w:delText xml:space="preserve">impairments </w:delText>
        </w:r>
      </w:del>
      <w:ins w:id="539" w:author="Dave - updates, from v2.0 to v2.1" w:date="2018-10-09T21:48:00Z">
        <w:r w:rsidR="00F74C6A">
          <w:t>access needs</w:t>
        </w:r>
        <w:r w:rsidR="00F74C6A" w:rsidRPr="002F7B70">
          <w:t xml:space="preserve"> </w:t>
        </w:r>
      </w:ins>
      <w:r w:rsidRPr="002F7B70">
        <w:t xml:space="preserve">will depend on the specific combination of </w:t>
      </w:r>
      <w:del w:id="540" w:author="Dave - updates, from v2.0 to v2.1" w:date="2018-10-09T21:48:00Z">
        <w:r w:rsidRPr="002F7B70" w:rsidDel="00F74C6A">
          <w:delText>impairments</w:delText>
        </w:r>
      </w:del>
      <w:ins w:id="541" w:author="Dave - updates, from v2.0 to v2.1" w:date="2018-10-09T21:48:00Z">
        <w:r w:rsidR="00F74C6A">
          <w:t>needs</w:t>
        </w:r>
      </w:ins>
      <w:r w:rsidRPr="002F7B70">
        <w:t xml:space="preserve">. Meeting these user </w:t>
      </w:r>
      <w:r w:rsidR="00CF3FE8" w:rsidRPr="002F7B70">
        <w:t xml:space="preserve">accessibility </w:t>
      </w:r>
      <w:r w:rsidRPr="002F7B70">
        <w:t>needs may be addressed by considering multiple clauses in</w:t>
      </w:r>
      <w:r w:rsidR="007A0284" w:rsidRPr="002F7B70">
        <w:t xml:space="preserve"> clause</w:t>
      </w:r>
      <w:r w:rsidRPr="002F7B70">
        <w:t xml:space="preserve"> 4.2.</w:t>
      </w:r>
    </w:p>
    <w:p w14:paraId="20DEC46A" w14:textId="61F9D6E4" w:rsidR="0098090C" w:rsidRPr="002F7B70" w:rsidRDefault="0098090C" w:rsidP="009B6DE5">
      <w:pPr>
        <w:pStyle w:val="NO"/>
      </w:pPr>
      <w:r w:rsidRPr="002F7B70">
        <w:t xml:space="preserve">NOTE </w:t>
      </w:r>
      <w:r w:rsidR="000163CA" w:rsidRPr="002F7B70">
        <w:t>4</w:t>
      </w:r>
      <w:r w:rsidRPr="002F7B70">
        <w:t>:</w:t>
      </w:r>
      <w:r w:rsidRPr="002F7B70">
        <w:tab/>
        <w:t>Several users'</w:t>
      </w:r>
      <w:r w:rsidR="00DF6BB9" w:rsidRPr="002F7B70">
        <w:t xml:space="preserve"> accessibility</w:t>
      </w:r>
      <w:r w:rsidRPr="002F7B70">
        <w:t xml:space="preserve"> needs rely on </w:t>
      </w:r>
      <w:r w:rsidRPr="00466830">
        <w:t>ICT</w:t>
      </w:r>
      <w:r w:rsidRPr="002F7B70">
        <w:t xml:space="preserve"> providing specific modes of operation. If a user is to activate, engage or switch to the mode that complies with his or her user </w:t>
      </w:r>
      <w:r w:rsidR="00DF6BB9" w:rsidRPr="002F7B70">
        <w:t xml:space="preserve">accessibility </w:t>
      </w:r>
      <w:r w:rsidRPr="002F7B70">
        <w:t xml:space="preserve">needs, the method for activating, engaging or switching to that mode </w:t>
      </w:r>
      <w:del w:id="542" w:author="Dave - updates, from v2.0 to v2.1" w:date="2018-10-09T21:47:00Z">
        <w:r w:rsidRPr="002F7B70" w:rsidDel="00F74C6A">
          <w:delText>is also expected</w:delText>
        </w:r>
      </w:del>
      <w:ins w:id="543" w:author="Dave - updates, from v2.0 to v2.1" w:date="2018-10-09T21:47:00Z">
        <w:r w:rsidR="00F74C6A">
          <w:t>would need</w:t>
        </w:r>
      </w:ins>
      <w:r w:rsidRPr="002F7B70">
        <w:t xml:space="preserve"> to comply with the same user </w:t>
      </w:r>
      <w:r w:rsidR="00DF6BB9" w:rsidRPr="002F7B70">
        <w:t xml:space="preserve">accessibility </w:t>
      </w:r>
      <w:r w:rsidRPr="002F7B70">
        <w:t>needs.</w:t>
      </w:r>
    </w:p>
    <w:p w14:paraId="1D21ED0D" w14:textId="77777777" w:rsidR="0098090C" w:rsidRPr="002F7B70" w:rsidRDefault="0098090C" w:rsidP="00BF76E0">
      <w:pPr>
        <w:pStyle w:val="Heading2"/>
      </w:pPr>
      <w:bookmarkStart w:id="544" w:name="_Toc4061537"/>
      <w:r w:rsidRPr="002F7B70">
        <w:t>4.2</w:t>
      </w:r>
      <w:r w:rsidRPr="002F7B70">
        <w:tab/>
        <w:t>Functional performance statements</w:t>
      </w:r>
      <w:bookmarkEnd w:id="544"/>
    </w:p>
    <w:p w14:paraId="398FDDB2" w14:textId="77777777" w:rsidR="0098090C" w:rsidRPr="002F7B70" w:rsidRDefault="0098090C" w:rsidP="00BF76E0">
      <w:pPr>
        <w:pStyle w:val="Heading3"/>
      </w:pPr>
      <w:bookmarkStart w:id="545" w:name="_Toc4061538"/>
      <w:r w:rsidRPr="002F7B70">
        <w:t>4.2.1</w:t>
      </w:r>
      <w:r w:rsidRPr="002F7B70">
        <w:rPr>
          <w:i/>
        </w:rPr>
        <w:tab/>
      </w:r>
      <w:r w:rsidRPr="002F7B70">
        <w:t>Usage without vision</w:t>
      </w:r>
      <w:bookmarkEnd w:id="545"/>
    </w:p>
    <w:p w14:paraId="5F38C490" w14:textId="7A1F2204" w:rsidR="0098090C" w:rsidRPr="002F7B70" w:rsidRDefault="0098090C" w:rsidP="0098090C">
      <w:r w:rsidRPr="002F7B70">
        <w:t xml:space="preserve">Where </w:t>
      </w:r>
      <w:r w:rsidRPr="00466830">
        <w:t>ICT</w:t>
      </w:r>
      <w:r w:rsidRPr="002F7B70">
        <w:t xml:space="preserve"> provides visual modes of operation, some users need </w:t>
      </w:r>
      <w:r w:rsidRPr="00466830">
        <w:t>ICT</w:t>
      </w:r>
      <w:r w:rsidRPr="002F7B70">
        <w:t xml:space="preserve"> to provide </w:t>
      </w:r>
      <w:r w:rsidRPr="00466830">
        <w:t>at</w:t>
      </w:r>
      <w:r w:rsidRPr="002F7B70">
        <w:t xml:space="preserve"> least one mode of operation that does not require vision.</w:t>
      </w:r>
    </w:p>
    <w:p w14:paraId="4D6DE60E" w14:textId="16430F15" w:rsidR="00AB6F8C" w:rsidRPr="002F7B70" w:rsidRDefault="00AB6F8C" w:rsidP="009B6DE5">
      <w:pPr>
        <w:pStyle w:val="NO"/>
      </w:pPr>
      <w:r w:rsidRPr="002F7B70">
        <w:t>NOTE 1</w:t>
      </w:r>
      <w:r w:rsidR="00AE30A0" w:rsidRPr="002F7B70">
        <w:t>:</w:t>
      </w:r>
      <w:r w:rsidR="00AE30A0" w:rsidRPr="002F7B70">
        <w:tab/>
      </w:r>
      <w:r w:rsidRPr="002F7B70">
        <w:t>A web page or application with a well formed semantic structure can allow users without vision to identify, navigate and interact with a visual user interface.</w:t>
      </w:r>
    </w:p>
    <w:p w14:paraId="1FD9AC6B" w14:textId="33310CC6" w:rsidR="0098090C" w:rsidRPr="002F7B70" w:rsidRDefault="0098090C" w:rsidP="009B6DE5">
      <w:pPr>
        <w:pStyle w:val="NO"/>
      </w:pPr>
      <w:r w:rsidRPr="002F7B70">
        <w:t>NOTE</w:t>
      </w:r>
      <w:r w:rsidR="00AB6F8C" w:rsidRPr="002F7B70">
        <w:t xml:space="preserve"> 2</w:t>
      </w:r>
      <w:r w:rsidRPr="002F7B70">
        <w:t>:</w:t>
      </w:r>
      <w:r w:rsidRPr="002F7B70">
        <w:tab/>
        <w:t xml:space="preserve">Audio and tactile user interfaces may contribute towards meeting this clause. </w:t>
      </w:r>
    </w:p>
    <w:p w14:paraId="7CB8521E" w14:textId="77777777" w:rsidR="0098090C" w:rsidRPr="002F7B70" w:rsidRDefault="0098090C" w:rsidP="00BF76E0">
      <w:pPr>
        <w:pStyle w:val="Heading3"/>
      </w:pPr>
      <w:bookmarkStart w:id="546" w:name="_Toc4061539"/>
      <w:r w:rsidRPr="002F7B70">
        <w:t>4.2.2</w:t>
      </w:r>
      <w:r w:rsidRPr="002F7B70">
        <w:tab/>
        <w:t>Usage with limited vision</w:t>
      </w:r>
      <w:bookmarkEnd w:id="546"/>
    </w:p>
    <w:p w14:paraId="46335384" w14:textId="77777777" w:rsidR="0098090C" w:rsidRPr="002F7B70" w:rsidRDefault="0098090C" w:rsidP="00827459">
      <w:r w:rsidRPr="002F7B70">
        <w:t xml:space="preserve">Where </w:t>
      </w:r>
      <w:r w:rsidRPr="00466830">
        <w:t>ICT</w:t>
      </w:r>
      <w:r w:rsidRPr="002F7B70">
        <w:t xml:space="preserve"> provides visual modes of operation, some users will need the </w:t>
      </w:r>
      <w:r w:rsidRPr="00466830">
        <w:t>ICT</w:t>
      </w:r>
      <w:r w:rsidRPr="002F7B70">
        <w:t xml:space="preserve"> to provide features that enable users to make better use of their limited vision.</w:t>
      </w:r>
    </w:p>
    <w:p w14:paraId="3A17CA4B" w14:textId="77777777" w:rsidR="0098090C" w:rsidRPr="002F7B70" w:rsidRDefault="0098090C" w:rsidP="009B6DE5">
      <w:pPr>
        <w:pStyle w:val="NO"/>
      </w:pPr>
      <w:r w:rsidRPr="002F7B70">
        <w:t>NOTE 1:</w:t>
      </w:r>
      <w:r w:rsidRPr="002F7B70">
        <w:tab/>
        <w:t>Magnification, reduction of required field of vision and control of contrast, brightness and intensity can contribute towards meeting this clause.</w:t>
      </w:r>
    </w:p>
    <w:p w14:paraId="3DB862D5" w14:textId="77777777" w:rsidR="0098090C" w:rsidRPr="002F7B70" w:rsidRDefault="0098090C" w:rsidP="009B6DE5">
      <w:pPr>
        <w:pStyle w:val="NO"/>
      </w:pPr>
      <w:r w:rsidRPr="002F7B70">
        <w:t>NOTE 2:</w:t>
      </w:r>
      <w:r w:rsidRPr="002F7B70">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2F7B70" w:rsidRDefault="0098090C" w:rsidP="009B6DE5">
      <w:pPr>
        <w:pStyle w:val="NO"/>
        <w:rPr>
          <w:strike/>
        </w:rPr>
      </w:pPr>
      <w:r w:rsidRPr="002F7B70">
        <w:t>NOTE 3:</w:t>
      </w:r>
      <w:r w:rsidRPr="002F7B70">
        <w:tab/>
        <w:t>Users with limited vision may also benefit from non-visual access (see clause 4.2.1).</w:t>
      </w:r>
    </w:p>
    <w:p w14:paraId="52CA039F" w14:textId="77777777" w:rsidR="0098090C" w:rsidRPr="002F7B70" w:rsidRDefault="0098090C" w:rsidP="00C92FB6">
      <w:pPr>
        <w:pStyle w:val="Heading3"/>
      </w:pPr>
      <w:bookmarkStart w:id="547" w:name="_Toc4061540"/>
      <w:r w:rsidRPr="002F7B70">
        <w:t>4.2.3</w:t>
      </w:r>
      <w:r w:rsidRPr="002F7B70">
        <w:tab/>
        <w:t>Usage without perception of colour</w:t>
      </w:r>
      <w:bookmarkEnd w:id="547"/>
    </w:p>
    <w:p w14:paraId="2AF9BCCF" w14:textId="77777777" w:rsidR="0098090C" w:rsidRPr="002F7B70" w:rsidRDefault="0098090C" w:rsidP="00C92FB6">
      <w:pPr>
        <w:keepNext/>
        <w:keepLines/>
      </w:pPr>
      <w:r w:rsidRPr="002F7B70">
        <w:t xml:space="preserve">Where </w:t>
      </w:r>
      <w:r w:rsidRPr="00466830">
        <w:t>ICT</w:t>
      </w:r>
      <w:r w:rsidRPr="002F7B70">
        <w:t xml:space="preserve"> provides visual modes of operation, </w:t>
      </w:r>
      <w:r w:rsidRPr="002F7B70">
        <w:rPr>
          <w:bCs/>
        </w:rPr>
        <w:t xml:space="preserve">some users will need the </w:t>
      </w:r>
      <w:r w:rsidRPr="00466830">
        <w:rPr>
          <w:bCs/>
        </w:rPr>
        <w:t>ICT</w:t>
      </w:r>
      <w:r w:rsidRPr="002F7B70">
        <w:rPr>
          <w:bCs/>
        </w:rPr>
        <w:t xml:space="preserve"> to provide a</w:t>
      </w:r>
      <w:r w:rsidRPr="002F7B70">
        <w:t xml:space="preserve"> visual mode of operation that does not require user perception of colour.</w:t>
      </w:r>
    </w:p>
    <w:p w14:paraId="49CD2711" w14:textId="77777777" w:rsidR="0098090C" w:rsidRPr="002F7B70" w:rsidRDefault="0098090C" w:rsidP="00400BC5">
      <w:pPr>
        <w:pStyle w:val="NO"/>
      </w:pPr>
      <w:r w:rsidRPr="002F7B70">
        <w:t>NOTE:</w:t>
      </w:r>
      <w:r w:rsidRPr="002F7B70">
        <w:tab/>
        <w:t>Where significant features of the user interface are colour-coded, the provision of additional methods of distinguishing between the features may contribute towards meeting this clause.</w:t>
      </w:r>
    </w:p>
    <w:p w14:paraId="5E609728" w14:textId="77777777" w:rsidR="0098090C" w:rsidRPr="002F7B70" w:rsidRDefault="0098090C" w:rsidP="00BF76E0">
      <w:pPr>
        <w:pStyle w:val="Heading3"/>
      </w:pPr>
      <w:bookmarkStart w:id="548" w:name="_Toc4061541"/>
      <w:r w:rsidRPr="002F7B70">
        <w:t>4.2.4</w:t>
      </w:r>
      <w:r w:rsidRPr="002F7B70">
        <w:tab/>
        <w:t>Usage without hearing</w:t>
      </w:r>
      <w:bookmarkEnd w:id="548"/>
    </w:p>
    <w:p w14:paraId="3A93CD85" w14:textId="77777777" w:rsidR="0098090C" w:rsidRPr="002F7B70" w:rsidRDefault="0098090C" w:rsidP="0098090C">
      <w:r w:rsidRPr="002F7B70">
        <w:t xml:space="preserve">Where </w:t>
      </w:r>
      <w:r w:rsidRPr="00466830">
        <w:t>ICT</w:t>
      </w:r>
      <w:r w:rsidRPr="002F7B70">
        <w:t xml:space="preserve"> provides auditory modes of operation, some users need </w:t>
      </w:r>
      <w:r w:rsidRPr="00466830">
        <w:t>ICT</w:t>
      </w:r>
      <w:r w:rsidRPr="002F7B70">
        <w:t xml:space="preserve"> to provide </w:t>
      </w:r>
      <w:r w:rsidRPr="00466830">
        <w:t>at</w:t>
      </w:r>
      <w:r w:rsidRPr="002F7B70">
        <w:t xml:space="preserve"> least one mode of operation that does not require hearing.</w:t>
      </w:r>
    </w:p>
    <w:p w14:paraId="5340480C" w14:textId="0FE6BEAF" w:rsidR="0098090C" w:rsidRPr="002F7B70" w:rsidRDefault="0098090C" w:rsidP="009B6DE5">
      <w:pPr>
        <w:pStyle w:val="NO"/>
      </w:pPr>
      <w:r w:rsidRPr="002F7B70">
        <w:t>NOTE:</w:t>
      </w:r>
      <w:r w:rsidRPr="002F7B70">
        <w:tab/>
        <w:t>Visual and tactile user interfaces</w:t>
      </w:r>
      <w:ins w:id="549" w:author="Dave - updates, from v2.0 to v2.1" w:date="2018-10-09T23:19:00Z">
        <w:r w:rsidR="000E5FDA">
          <w:t xml:space="preserve">, </w:t>
        </w:r>
        <w:del w:id="550" w:author="Dave - updates from draft v2.4 to v3.0" w:date="2018-12-26T18:57:00Z">
          <w:r w:rsidR="000E5FDA" w:rsidDel="004F5C9F">
            <w:delText>and</w:delText>
          </w:r>
        </w:del>
      </w:ins>
      <w:ins w:id="551" w:author="Dave - updates from draft v2.4 to v3.0" w:date="2018-12-26T18:57:00Z">
        <w:r w:rsidR="004F5C9F">
          <w:t>including</w:t>
        </w:r>
      </w:ins>
      <w:ins w:id="552" w:author="Dave - updates, from v2.0 to v2.1" w:date="2018-10-09T23:19:00Z">
        <w:r w:rsidR="000E5FDA">
          <w:t xml:space="preserve"> those based on sign language,</w:t>
        </w:r>
      </w:ins>
      <w:r w:rsidRPr="002F7B70">
        <w:t xml:space="preserve"> may contribute towards meeting this clause.</w:t>
      </w:r>
    </w:p>
    <w:p w14:paraId="6418E14E" w14:textId="77777777" w:rsidR="0098090C" w:rsidRPr="002F7B70" w:rsidRDefault="0098090C" w:rsidP="00BF76E0">
      <w:pPr>
        <w:pStyle w:val="Heading3"/>
      </w:pPr>
      <w:bookmarkStart w:id="553" w:name="_Toc4061542"/>
      <w:r w:rsidRPr="002F7B70">
        <w:t>4.2.5</w:t>
      </w:r>
      <w:r w:rsidRPr="002F7B70">
        <w:tab/>
        <w:t>Usage with limited hearing</w:t>
      </w:r>
      <w:bookmarkEnd w:id="553"/>
    </w:p>
    <w:p w14:paraId="29884B39" w14:textId="77777777" w:rsidR="0098090C" w:rsidRPr="002F7B70" w:rsidRDefault="0098090C" w:rsidP="0098090C">
      <w:r w:rsidRPr="002F7B70">
        <w:t xml:space="preserve">Where </w:t>
      </w:r>
      <w:r w:rsidRPr="00466830">
        <w:t>ICT</w:t>
      </w:r>
      <w:r w:rsidRPr="002F7B70">
        <w:t xml:space="preserve"> provides auditory modes of operation, some users will need the </w:t>
      </w:r>
      <w:r w:rsidRPr="00466830">
        <w:t>ICT</w:t>
      </w:r>
      <w:r w:rsidRPr="002F7B70">
        <w:t xml:space="preserve"> to provide enhanced audio features. </w:t>
      </w:r>
    </w:p>
    <w:p w14:paraId="6CBA9409" w14:textId="6AE89DB0" w:rsidR="0098090C" w:rsidRDefault="0098090C" w:rsidP="009B6DE5">
      <w:pPr>
        <w:pStyle w:val="NO"/>
        <w:rPr>
          <w:ins w:id="554" w:author="Dave - updates, from v2.0 to v2.1" w:date="2018-10-09T23:13:00Z"/>
        </w:rPr>
      </w:pPr>
      <w:r w:rsidRPr="002F7B70">
        <w:t>NOTE 1:</w:t>
      </w:r>
      <w:r w:rsidRPr="002F7B70">
        <w:tab/>
        <w:t xml:space="preserve">Enhancement of the audio clarity, reduction of background noise, </w:t>
      </w:r>
      <w:ins w:id="555" w:author="Dave - updates from draft v2.4 to v3.0" w:date="2018-12-26T18:58:00Z">
        <w:r w:rsidR="004F5C9F">
          <w:t xml:space="preserve">providing a monaural option, </w:t>
        </w:r>
      </w:ins>
      <w:r w:rsidRPr="002F7B70">
        <w:t>increased range of volume and greater volume in the higher frequency range can contribute towards meeting this clause.</w:t>
      </w:r>
    </w:p>
    <w:p w14:paraId="4A1F8D91" w14:textId="6AD2FF69" w:rsidR="000E5FDA" w:rsidRPr="002F7B70" w:rsidRDefault="000E5FDA" w:rsidP="009B6DE5">
      <w:pPr>
        <w:pStyle w:val="NO"/>
      </w:pPr>
      <w:ins w:id="556" w:author="Dave - updates, from v2.0 to v2.1" w:date="2018-10-09T23:13:00Z">
        <w:r>
          <w:t>NOTE 2:</w:t>
        </w:r>
        <w:r>
          <w:tab/>
          <w:t>The</w:t>
        </w:r>
        <w:r w:rsidRPr="000E5FDA">
          <w:t xml:space="preserve"> use </w:t>
        </w:r>
        <w:r>
          <w:t xml:space="preserve">of </w:t>
        </w:r>
        <w:r w:rsidRPr="000E5FDA">
          <w:t>personal headsets and induction loops can contribute towards meeting this clause.</w:t>
        </w:r>
      </w:ins>
    </w:p>
    <w:p w14:paraId="4CCDFE4D" w14:textId="1C07119F" w:rsidR="0098090C" w:rsidRPr="002F7B70" w:rsidRDefault="0098090C" w:rsidP="009B6DE5">
      <w:pPr>
        <w:pStyle w:val="NO"/>
      </w:pPr>
      <w:r w:rsidRPr="002F7B70">
        <w:t xml:space="preserve">NOTE </w:t>
      </w:r>
      <w:ins w:id="557" w:author="Dave - updates, from v2.0 to v2.1" w:date="2018-10-09T23:13:00Z">
        <w:r w:rsidR="000E5FDA">
          <w:t>3</w:t>
        </w:r>
      </w:ins>
      <w:del w:id="558" w:author="Dave - updates, from v2.0 to v2.1" w:date="2018-10-09T23:13:00Z">
        <w:r w:rsidRPr="002F7B70" w:rsidDel="000E5FDA">
          <w:delText>2</w:delText>
        </w:r>
      </w:del>
      <w:r w:rsidRPr="002F7B70">
        <w:t>:</w:t>
      </w:r>
      <w:r w:rsidRPr="002F7B70">
        <w:tab/>
        <w:t>Users with limited hearing may also benefit from non-hearing access (see clause 4.2.4).</w:t>
      </w:r>
    </w:p>
    <w:p w14:paraId="15A1B282" w14:textId="44661B05" w:rsidR="0098090C" w:rsidRPr="002F7B70" w:rsidRDefault="0098090C" w:rsidP="00BF76E0">
      <w:pPr>
        <w:pStyle w:val="Heading3"/>
      </w:pPr>
      <w:bookmarkStart w:id="559" w:name="_Toc4061543"/>
      <w:r w:rsidRPr="002F7B70">
        <w:t>4.2.6</w:t>
      </w:r>
      <w:r w:rsidRPr="002F7B70">
        <w:tab/>
        <w:t>Usage with</w:t>
      </w:r>
      <w:ins w:id="560" w:author="Dave: draft v3.5 to v4.0" w:date="2019-03-01T17:40:00Z">
        <w:r w:rsidR="00CE2455">
          <w:t xml:space="preserve"> no or limited</w:t>
        </w:r>
      </w:ins>
      <w:del w:id="561" w:author="Dave: draft v3.5 to v4.0" w:date="2019-03-01T17:40:00Z">
        <w:r w:rsidRPr="002F7B70" w:rsidDel="00CE2455">
          <w:delText>out</w:delText>
        </w:r>
      </w:del>
      <w:r w:rsidRPr="002F7B70">
        <w:t xml:space="preserve"> vocal capability</w:t>
      </w:r>
      <w:bookmarkEnd w:id="559"/>
    </w:p>
    <w:p w14:paraId="7749D33B" w14:textId="77777777" w:rsidR="0098090C" w:rsidRPr="002F7B70" w:rsidRDefault="0098090C" w:rsidP="0098090C">
      <w:r w:rsidRPr="002F7B70">
        <w:t xml:space="preserve">Where </w:t>
      </w:r>
      <w:r w:rsidRPr="00466830">
        <w:t>ICT</w:t>
      </w:r>
      <w:r w:rsidRPr="002F7B70">
        <w:t xml:space="preserve"> requires vocal input from users, </w:t>
      </w:r>
      <w:r w:rsidRPr="002F7B70">
        <w:rPr>
          <w:bCs/>
        </w:rPr>
        <w:t xml:space="preserve">some users will need the </w:t>
      </w:r>
      <w:r w:rsidRPr="00466830">
        <w:rPr>
          <w:bCs/>
        </w:rPr>
        <w:t>ICT</w:t>
      </w:r>
      <w:r w:rsidRPr="002F7B70">
        <w:rPr>
          <w:bCs/>
        </w:rPr>
        <w:t xml:space="preserve"> to provide </w:t>
      </w:r>
      <w:r w:rsidRPr="00466830">
        <w:rPr>
          <w:bCs/>
        </w:rPr>
        <w:t>at</w:t>
      </w:r>
      <w:r w:rsidRPr="002F7B70">
        <w:rPr>
          <w:bCs/>
        </w:rPr>
        <w:t xml:space="preserve"> least one mode</w:t>
      </w:r>
      <w:r w:rsidRPr="002F7B70">
        <w:t xml:space="preserve"> of operation that does not require them to generate vocal output.</w:t>
      </w:r>
    </w:p>
    <w:p w14:paraId="66396C80" w14:textId="21A932D6" w:rsidR="0098090C" w:rsidRPr="002F7B70" w:rsidRDefault="0098090C" w:rsidP="009B6DE5">
      <w:pPr>
        <w:pStyle w:val="NO"/>
      </w:pPr>
      <w:r w:rsidRPr="002F7B70">
        <w:t>NOTE 1:</w:t>
      </w:r>
      <w:r w:rsidRPr="002F7B70">
        <w:tab/>
        <w:t>This clause covers the alternatives to the use of orally-generated sounds, including speech, whistles, clicks, etc.</w:t>
      </w:r>
    </w:p>
    <w:p w14:paraId="44046442" w14:textId="77777777" w:rsidR="0098090C" w:rsidRPr="002F7B70" w:rsidRDefault="0098090C" w:rsidP="009B6DE5">
      <w:pPr>
        <w:pStyle w:val="NO"/>
        <w:rPr>
          <w:bCs/>
        </w:rPr>
      </w:pPr>
      <w:r w:rsidRPr="002F7B70">
        <w:t>NOTE 2:</w:t>
      </w:r>
      <w:r w:rsidRPr="002F7B70">
        <w:tab/>
        <w:t>Keyboard, pen or touch user interfaces may contribu</w:t>
      </w:r>
      <w:r w:rsidR="001B5F34" w:rsidRPr="002F7B70">
        <w:t>te towards meeting this clause.</w:t>
      </w:r>
    </w:p>
    <w:p w14:paraId="7787182E" w14:textId="77777777" w:rsidR="0098090C" w:rsidRPr="002F7B70" w:rsidRDefault="0098090C" w:rsidP="00BF76E0">
      <w:pPr>
        <w:pStyle w:val="Heading3"/>
      </w:pPr>
      <w:bookmarkStart w:id="562" w:name="_Toc4061544"/>
      <w:r w:rsidRPr="002F7B70">
        <w:t>4.2.7</w:t>
      </w:r>
      <w:r w:rsidRPr="002F7B70">
        <w:tab/>
        <w:t>Usage with limited manipulation or strength</w:t>
      </w:r>
      <w:bookmarkEnd w:id="562"/>
    </w:p>
    <w:p w14:paraId="14B7A59C" w14:textId="563BBB34" w:rsidR="0098090C" w:rsidRPr="002F7B70" w:rsidRDefault="00525001" w:rsidP="0098090C">
      <w:pPr>
        <w:keepNext/>
        <w:keepLines/>
      </w:pPr>
      <w:r w:rsidRPr="002F7B70">
        <w:t xml:space="preserve">Where </w:t>
      </w:r>
      <w:r w:rsidR="0098090C" w:rsidRPr="00466830">
        <w:t>ICT</w:t>
      </w:r>
      <w:r w:rsidR="0098090C" w:rsidRPr="002F7B70">
        <w:t xml:space="preserve"> requires manual actions, some users will need the </w:t>
      </w:r>
      <w:r w:rsidR="0098090C" w:rsidRPr="00466830">
        <w:t>ICT</w:t>
      </w:r>
      <w:r w:rsidR="0098090C" w:rsidRPr="002F7B70">
        <w:t xml:space="preserve"> to provide features that enable users to make use of the </w:t>
      </w:r>
      <w:r w:rsidR="0098090C" w:rsidRPr="00466830">
        <w:t>ICT</w:t>
      </w:r>
      <w:r w:rsidR="0098090C" w:rsidRPr="002F7B70">
        <w:t xml:space="preserve"> through alternative actions not requiring manipulation</w:t>
      </w:r>
      <w:ins w:id="563" w:author="Dave - updates, from v2.0 to v2.1" w:date="2018-10-09T23:15:00Z">
        <w:r w:rsidR="000E5FDA">
          <w:t>, simultaneous action</w:t>
        </w:r>
      </w:ins>
      <w:r w:rsidR="0098090C" w:rsidRPr="002F7B70">
        <w:t xml:space="preserve"> or</w:t>
      </w:r>
      <w:r w:rsidR="001B5F34" w:rsidRPr="002F7B70">
        <w:t xml:space="preserve"> hand strength.</w:t>
      </w:r>
    </w:p>
    <w:p w14:paraId="6458FFC0" w14:textId="77777777" w:rsidR="0098090C" w:rsidRPr="002F7B70" w:rsidRDefault="0098090C" w:rsidP="009B6DE5">
      <w:pPr>
        <w:pStyle w:val="NO"/>
      </w:pPr>
      <w:r w:rsidRPr="002F7B70">
        <w:t>NOTE 1:</w:t>
      </w:r>
      <w:r w:rsidRPr="002F7B70">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2F7B70" w:rsidRDefault="0098090C" w:rsidP="009B6DE5">
      <w:pPr>
        <w:pStyle w:val="NO"/>
      </w:pPr>
      <w:r w:rsidRPr="002F7B70">
        <w:t>NOTE 2:</w:t>
      </w:r>
      <w:r w:rsidRPr="002F7B70">
        <w:tab/>
        <w:t>One-handed operation, sequential key entry and speech user interfaces may contribute towards meeting this clause.</w:t>
      </w:r>
    </w:p>
    <w:p w14:paraId="6A12DD94" w14:textId="77777777" w:rsidR="0098090C" w:rsidRPr="002F7B70" w:rsidRDefault="0098090C" w:rsidP="009B6DE5">
      <w:pPr>
        <w:pStyle w:val="NO"/>
      </w:pPr>
      <w:r w:rsidRPr="002F7B70">
        <w:t>NOTE 3:</w:t>
      </w:r>
      <w:r w:rsidRPr="002F7B70">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2F7B70" w:rsidRDefault="0098090C" w:rsidP="00BF76E0">
      <w:pPr>
        <w:pStyle w:val="Heading3"/>
      </w:pPr>
      <w:bookmarkStart w:id="564" w:name="_Toc4061545"/>
      <w:r w:rsidRPr="002F7B70">
        <w:t>4.2.8</w:t>
      </w:r>
      <w:r w:rsidRPr="002F7B70">
        <w:tab/>
        <w:t>Usage with limited reach</w:t>
      </w:r>
      <w:bookmarkEnd w:id="564"/>
    </w:p>
    <w:p w14:paraId="48973A27" w14:textId="01A69B43" w:rsidR="0098090C" w:rsidRPr="002F7B70" w:rsidRDefault="0098090C" w:rsidP="0098090C">
      <w:r w:rsidRPr="002F7B70">
        <w:t xml:space="preserve">Where </w:t>
      </w:r>
      <w:r w:rsidRPr="00466830">
        <w:t>ICT</w:t>
      </w:r>
      <w:r w:rsidRPr="002F7B70">
        <w:t xml:space="preserve"> products are free-standing or installed, </w:t>
      </w:r>
      <w:ins w:id="565" w:author="Dave - updates, from v2.0 to v2.1" w:date="2018-10-09T23:16:00Z">
        <w:r w:rsidR="000E5FDA" w:rsidRPr="000E5FDA">
          <w:t>all the elements required for operation</w:t>
        </w:r>
        <w:r w:rsidR="000E5FDA" w:rsidRPr="000E5FDA" w:rsidDel="000E5FDA">
          <w:t xml:space="preserve"> </w:t>
        </w:r>
      </w:ins>
      <w:del w:id="566" w:author="Dave - updates, from v2.0 to v2.1" w:date="2018-10-09T23:16:00Z">
        <w:r w:rsidRPr="002F7B70" w:rsidDel="000E5FDA">
          <w:delText xml:space="preserve">the operational elements </w:delText>
        </w:r>
      </w:del>
      <w:r w:rsidRPr="002F7B70">
        <w:t xml:space="preserve">will need to be within reach </w:t>
      </w:r>
      <w:r w:rsidR="00525001" w:rsidRPr="002F7B70">
        <w:t>of</w:t>
      </w:r>
      <w:r w:rsidRPr="002F7B70">
        <w:t xml:space="preserve"> all users.</w:t>
      </w:r>
    </w:p>
    <w:p w14:paraId="6C9ECFFE" w14:textId="77777777" w:rsidR="0098090C" w:rsidRPr="002F7B70" w:rsidRDefault="0098090C" w:rsidP="009B6DE5">
      <w:pPr>
        <w:pStyle w:val="NO"/>
      </w:pPr>
      <w:r w:rsidRPr="002F7B70">
        <w:t>NOTE:</w:t>
      </w:r>
      <w:r w:rsidRPr="002F7B70">
        <w:tab/>
        <w:t>Considering the needs of wheelchair users and the range of user statures in the placing of operational elements of the user interface may contribute towards meeting this clause.</w:t>
      </w:r>
    </w:p>
    <w:p w14:paraId="239E3DB5" w14:textId="77777777" w:rsidR="0098090C" w:rsidRPr="002F7B70" w:rsidRDefault="0098090C" w:rsidP="00BF76E0">
      <w:pPr>
        <w:pStyle w:val="Heading3"/>
      </w:pPr>
      <w:bookmarkStart w:id="567" w:name="_Toc4061546"/>
      <w:r w:rsidRPr="002F7B70">
        <w:t>4.2.9</w:t>
      </w:r>
      <w:r w:rsidRPr="002F7B70">
        <w:tab/>
        <w:t>Minimize photosensitive seizure triggers</w:t>
      </w:r>
      <w:bookmarkEnd w:id="567"/>
    </w:p>
    <w:p w14:paraId="08B21B1B" w14:textId="055E6BA2" w:rsidR="0098090C" w:rsidRPr="002F7B70" w:rsidRDefault="0098090C" w:rsidP="0098090C">
      <w:r w:rsidRPr="002F7B70">
        <w:t xml:space="preserve">Where </w:t>
      </w:r>
      <w:r w:rsidRPr="00466830">
        <w:t>ICT</w:t>
      </w:r>
      <w:r w:rsidRPr="002F7B70">
        <w:t xml:space="preserve"> provides visual modes of operation,</w:t>
      </w:r>
      <w:r w:rsidR="00906BF7" w:rsidRPr="002F7B70">
        <w:t xml:space="preserve"> </w:t>
      </w:r>
      <w:r w:rsidRPr="002F7B70">
        <w:t xml:space="preserve">some users need </w:t>
      </w:r>
      <w:ins w:id="568" w:author="Dave - updates, from v2.0 to v2.1" w:date="2018-10-10T10:22:00Z">
        <w:r w:rsidR="0044218B">
          <w:t xml:space="preserve">the </w:t>
        </w:r>
      </w:ins>
      <w:r w:rsidRPr="00466830">
        <w:t>ICT</w:t>
      </w:r>
      <w:r w:rsidRPr="002F7B70">
        <w:t xml:space="preserve"> to provide </w:t>
      </w:r>
      <w:r w:rsidRPr="00466830">
        <w:t>at</w:t>
      </w:r>
      <w:r w:rsidRPr="002F7B70">
        <w:t xml:space="preserve"> least one mode of operation that minimizes the potential for triggering photosensitive seizures.</w:t>
      </w:r>
    </w:p>
    <w:p w14:paraId="33C67FD3" w14:textId="77777777" w:rsidR="0098090C" w:rsidRPr="002F7B70" w:rsidRDefault="0098090C" w:rsidP="009B6DE5">
      <w:pPr>
        <w:pStyle w:val="NO"/>
      </w:pPr>
      <w:r w:rsidRPr="002F7B70">
        <w:t>NOTE:</w:t>
      </w:r>
      <w:r w:rsidRPr="002F7B70">
        <w:tab/>
        <w:t>Limiting the area and number of flashes per second may contribute towards meeting this clause.</w:t>
      </w:r>
    </w:p>
    <w:p w14:paraId="61229126" w14:textId="77777777" w:rsidR="0098090C" w:rsidRPr="002F7B70" w:rsidRDefault="0098090C" w:rsidP="00BF76E0">
      <w:pPr>
        <w:pStyle w:val="Heading3"/>
      </w:pPr>
      <w:bookmarkStart w:id="569" w:name="_Toc4061547"/>
      <w:r w:rsidRPr="002F7B70">
        <w:t>4.2.10</w:t>
      </w:r>
      <w:r w:rsidRPr="002F7B70">
        <w:tab/>
        <w:t>Usage with limited cognition</w:t>
      </w:r>
      <w:bookmarkEnd w:id="569"/>
    </w:p>
    <w:p w14:paraId="0627544C" w14:textId="53142D9C" w:rsidR="0098090C" w:rsidRPr="002F7B70" w:rsidRDefault="0098090C" w:rsidP="0098090C">
      <w:r w:rsidRPr="002F7B70">
        <w:t xml:space="preserve">Some users will need the </w:t>
      </w:r>
      <w:r w:rsidRPr="00466830">
        <w:t>ICT</w:t>
      </w:r>
      <w:r w:rsidRPr="002F7B70">
        <w:t xml:space="preserve"> to provide features </w:t>
      </w:r>
      <w:ins w:id="570" w:author="Dave - updates, from v2.3 to v2.4" w:date="2018-10-29T18:57:00Z">
        <w:r w:rsidR="00464E8B">
          <w:t xml:space="preserve">and/or presentation </w:t>
        </w:r>
      </w:ins>
      <w:r w:rsidRPr="002F7B70">
        <w:t>that make</w:t>
      </w:r>
      <w:ins w:id="571" w:author="Dave - updates, from v2.3 to v2.4" w:date="2018-10-29T18:57:00Z">
        <w:r w:rsidR="00464E8B">
          <w:t>s</w:t>
        </w:r>
      </w:ins>
      <w:r w:rsidRPr="002F7B70">
        <w:t xml:space="preserve"> it simple</w:t>
      </w:r>
      <w:r w:rsidR="005663A7" w:rsidRPr="002F7B70">
        <w:t>r</w:t>
      </w:r>
      <w:r w:rsidRPr="002F7B70">
        <w:t xml:space="preserve"> and eas</w:t>
      </w:r>
      <w:r w:rsidR="005663A7" w:rsidRPr="002F7B70">
        <w:t>ier</w:t>
      </w:r>
      <w:r w:rsidRPr="002F7B70">
        <w:t xml:space="preserve"> to </w:t>
      </w:r>
      <w:ins w:id="572" w:author="Dave - updates, from v2.3 to v2.4" w:date="2018-10-29T18:57:00Z">
        <w:r w:rsidR="00464E8B">
          <w:t xml:space="preserve">understand and </w:t>
        </w:r>
      </w:ins>
      <w:r w:rsidRPr="002F7B70">
        <w:t>use.</w:t>
      </w:r>
    </w:p>
    <w:p w14:paraId="2DD993E5" w14:textId="77777777" w:rsidR="0098090C" w:rsidRPr="002F7B70" w:rsidRDefault="0098090C" w:rsidP="009B6DE5">
      <w:pPr>
        <w:pStyle w:val="NO"/>
      </w:pPr>
      <w:r w:rsidRPr="002F7B70">
        <w:t>NOTE 1:</w:t>
      </w:r>
      <w:r w:rsidRPr="002F7B70">
        <w:tab/>
        <w:t>This clause is intended to include the needs of persons with limited cognitive, language and learning abilities.</w:t>
      </w:r>
    </w:p>
    <w:p w14:paraId="0F0B7915" w14:textId="77777777" w:rsidR="0098090C" w:rsidRPr="002F7B70" w:rsidRDefault="0098090C" w:rsidP="009B6DE5">
      <w:pPr>
        <w:pStyle w:val="NO"/>
      </w:pPr>
      <w:r w:rsidRPr="002F7B70">
        <w:t>NOTE 2:</w:t>
      </w:r>
      <w:r w:rsidRPr="002F7B70">
        <w:tab/>
        <w:t xml:space="preserve">Adjustable timings, error indication and suggestion, and a logical focus order are examples of design features that may contribute towards meeting this clause. </w:t>
      </w:r>
    </w:p>
    <w:p w14:paraId="4630D9A5" w14:textId="77777777" w:rsidR="0098090C" w:rsidRPr="002F7B70" w:rsidRDefault="0098090C" w:rsidP="00BF76E0">
      <w:pPr>
        <w:pStyle w:val="Heading3"/>
      </w:pPr>
      <w:bookmarkStart w:id="573" w:name="_Toc4061548"/>
      <w:r w:rsidRPr="002F7B70">
        <w:t>4.2.11</w:t>
      </w:r>
      <w:r w:rsidRPr="002F7B70">
        <w:tab/>
        <w:t>Privacy</w:t>
      </w:r>
      <w:bookmarkEnd w:id="573"/>
    </w:p>
    <w:p w14:paraId="5B1A5F90" w14:textId="77777777" w:rsidR="0098090C" w:rsidRPr="002F7B70" w:rsidRDefault="0098090C" w:rsidP="0098090C">
      <w:r w:rsidRPr="002F7B70">
        <w:t xml:space="preserve">Where </w:t>
      </w:r>
      <w:r w:rsidRPr="00466830">
        <w:t>ICT</w:t>
      </w:r>
      <w:r w:rsidRPr="002F7B70">
        <w:t xml:space="preserve"> provides features that are provided for accessibility, some users will need their privacy to be maintained when using those </w:t>
      </w:r>
      <w:r w:rsidRPr="00466830">
        <w:t>ICT</w:t>
      </w:r>
      <w:r w:rsidRPr="002F7B70">
        <w:t xml:space="preserve"> features that are provided for accessibility.</w:t>
      </w:r>
    </w:p>
    <w:p w14:paraId="1DD1023D" w14:textId="77777777" w:rsidR="0098090C" w:rsidRDefault="0098090C" w:rsidP="000D117C">
      <w:pPr>
        <w:keepLines/>
        <w:ind w:left="1135" w:hanging="851"/>
        <w:rPr>
          <w:ins w:id="574" w:author="Dave - updates, from v2.0 to v2.1" w:date="2018-10-09T23:17:00Z"/>
        </w:rPr>
      </w:pPr>
      <w:r w:rsidRPr="002F7B70">
        <w:t>NOTE:</w:t>
      </w:r>
      <w:r w:rsidRPr="002F7B70">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2E2573DC" w14:textId="0E417A53" w:rsidR="000E5FDA" w:rsidRPr="002F7B70" w:rsidDel="00CE2455" w:rsidRDefault="000E5FDA" w:rsidP="000E5FDA">
      <w:pPr>
        <w:pStyle w:val="Heading3"/>
        <w:rPr>
          <w:ins w:id="575" w:author="Dave - updates, from v2.0 to v2.1" w:date="2018-10-09T23:17:00Z"/>
          <w:del w:id="576" w:author="Dave: draft v3.5 to v4.0" w:date="2019-03-01T17:41:00Z"/>
        </w:rPr>
      </w:pPr>
      <w:ins w:id="577" w:author="Dave - updates, from v2.0 to v2.1" w:date="2018-10-09T23:17:00Z">
        <w:del w:id="578" w:author="Dave: draft v3.5 to v4.0" w:date="2019-03-01T17:41:00Z">
          <w:r w:rsidRPr="002F7B70" w:rsidDel="00CE2455">
            <w:delText>4.2.1</w:delText>
          </w:r>
          <w:r w:rsidDel="00CE2455">
            <w:delText>2</w:delText>
          </w:r>
          <w:r w:rsidRPr="002F7B70" w:rsidDel="00CE2455">
            <w:tab/>
          </w:r>
          <w:r w:rsidRPr="000E5FDA" w:rsidDel="00CE2455">
            <w:delText>Usage without visual depth perception</w:delText>
          </w:r>
        </w:del>
      </w:ins>
    </w:p>
    <w:p w14:paraId="0994D7BF" w14:textId="31DBA61E" w:rsidR="000E5FDA" w:rsidRPr="002F7B70" w:rsidDel="00CE2455" w:rsidRDefault="000E5FDA" w:rsidP="000E5FDA">
      <w:pPr>
        <w:rPr>
          <w:del w:id="579" w:author="Dave: draft v3.5 to v4.0" w:date="2019-03-01T17:41:00Z"/>
        </w:rPr>
      </w:pPr>
      <w:ins w:id="580" w:author="Dave - updates, from v2.0 to v2.1" w:date="2018-10-09T23:18:00Z">
        <w:del w:id="581" w:author="Dave: draft v3.5 to v4.0" w:date="2019-03-01T17:41:00Z">
          <w:r w:rsidRPr="000E5FDA" w:rsidDel="00CE2455">
            <w:delText xml:space="preserve">Where ICT provides visual modes of operation, </w:delText>
          </w:r>
        </w:del>
      </w:ins>
      <w:ins w:id="582" w:author="Dave - updates, from v2.0 to v2.1" w:date="2018-10-10T10:22:00Z">
        <w:del w:id="583" w:author="Dave: draft v3.5 to v4.0" w:date="2019-03-01T17:41:00Z">
          <w:r w:rsidR="0044218B" w:rsidDel="00CE2455">
            <w:delText xml:space="preserve">some users </w:delText>
          </w:r>
        </w:del>
      </w:ins>
      <w:ins w:id="584" w:author="Dave - updates, from v2.0 to v2.1" w:date="2018-10-10T10:23:00Z">
        <w:del w:id="585" w:author="Dave: draft v3.5 to v4.0" w:date="2019-03-01T17:41:00Z">
          <w:r w:rsidR="0044218B" w:rsidDel="00CE2455">
            <w:delText xml:space="preserve">will need </w:delText>
          </w:r>
        </w:del>
      </w:ins>
      <w:ins w:id="586" w:author="Dave - updates, from v2.0 to v2.1" w:date="2018-10-09T23:18:00Z">
        <w:del w:id="587" w:author="Dave: draft v3.5 to v4.0" w:date="2019-03-01T17:41:00Z">
          <w:r w:rsidRPr="000E5FDA" w:rsidDel="00CE2455">
            <w:delText xml:space="preserve">the ICT </w:delText>
          </w:r>
        </w:del>
      </w:ins>
      <w:ins w:id="588" w:author="Dave - updates, from v2.0 to v2.1" w:date="2018-10-10T10:23:00Z">
        <w:del w:id="589" w:author="Dave: draft v3.5 to v4.0" w:date="2019-03-01T17:41:00Z">
          <w:r w:rsidR="0044218B" w:rsidDel="00CE2455">
            <w:delText>to</w:delText>
          </w:r>
        </w:del>
      </w:ins>
      <w:ins w:id="590" w:author="Dave - updates, from v2.0 to v2.1" w:date="2018-10-09T23:18:00Z">
        <w:del w:id="591" w:author="Dave: draft v3.5 to v4.0" w:date="2019-03-01T17:41:00Z">
          <w:r w:rsidRPr="000E5FDA" w:rsidDel="00CE2455">
            <w:delText xml:space="preserve"> provide a mode of operation that does not require stereopsis (i.e., does not require binocular visual perception of depth).</w:delText>
          </w:r>
        </w:del>
      </w:ins>
    </w:p>
    <w:p w14:paraId="764F995A" w14:textId="77777777" w:rsidR="0098090C" w:rsidRPr="002F7B70" w:rsidRDefault="0098090C" w:rsidP="005052D9">
      <w:pPr>
        <w:pStyle w:val="Heading1"/>
        <w:keepNext w:val="0"/>
        <w:keepLines w:val="0"/>
        <w:pageBreakBefore/>
      </w:pPr>
      <w:bookmarkStart w:id="592" w:name="_Toc4061549"/>
      <w:r w:rsidRPr="002F7B70">
        <w:t>5</w:t>
      </w:r>
      <w:r w:rsidRPr="002F7B70">
        <w:tab/>
        <w:t>Generic requirements</w:t>
      </w:r>
      <w:bookmarkEnd w:id="592"/>
    </w:p>
    <w:p w14:paraId="66BAFE90" w14:textId="77777777" w:rsidR="0098090C" w:rsidRPr="002F7B70" w:rsidRDefault="0098090C" w:rsidP="001C14F5">
      <w:pPr>
        <w:pStyle w:val="Heading2"/>
        <w:keepNext w:val="0"/>
        <w:keepLines w:val="0"/>
      </w:pPr>
      <w:bookmarkStart w:id="593" w:name="_Toc4061550"/>
      <w:r w:rsidRPr="002F7B70">
        <w:t>5.1</w:t>
      </w:r>
      <w:r w:rsidRPr="002F7B70">
        <w:tab/>
        <w:t>Closed functionality</w:t>
      </w:r>
      <w:bookmarkEnd w:id="593"/>
    </w:p>
    <w:p w14:paraId="2EC4D7AB" w14:textId="2BA65685" w:rsidR="0098090C" w:rsidRPr="002F7B70" w:rsidRDefault="0098090C" w:rsidP="001C14F5">
      <w:pPr>
        <w:pStyle w:val="Heading3"/>
        <w:keepNext w:val="0"/>
        <w:keepLines w:val="0"/>
      </w:pPr>
      <w:bookmarkStart w:id="594" w:name="_Toc4061551"/>
      <w:r w:rsidRPr="002F7B70">
        <w:t>5.1.1</w:t>
      </w:r>
      <w:r w:rsidRPr="002F7B70">
        <w:tab/>
        <w:t>Introduction (</w:t>
      </w:r>
      <w:r w:rsidR="00216488" w:rsidRPr="002F7B70">
        <w:t>informative</w:t>
      </w:r>
      <w:r w:rsidRPr="002F7B70">
        <w:t>)</w:t>
      </w:r>
      <w:bookmarkEnd w:id="594"/>
    </w:p>
    <w:p w14:paraId="5092908A" w14:textId="77777777" w:rsidR="0098090C" w:rsidRPr="002F7B70" w:rsidRDefault="0098090C" w:rsidP="00216488">
      <w:r w:rsidRPr="00466830">
        <w:t>ICT</w:t>
      </w:r>
      <w:r w:rsidRPr="002F7B70">
        <w:t xml:space="preserve">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2F7B70" w:rsidRDefault="0098090C">
      <w:r w:rsidRPr="00466830">
        <w:t>ICT</w:t>
      </w:r>
      <w:r w:rsidRPr="002F7B70">
        <w:t xml:space="preserve"> may have closed functionality in practice even though the </w:t>
      </w:r>
      <w:r w:rsidRPr="00466830">
        <w:t>ICT</w:t>
      </w:r>
      <w:r w:rsidRPr="002F7B70">
        <w:t xml:space="preserve"> was not designed, developed or</w:t>
      </w:r>
      <w:r w:rsidR="001B5F34" w:rsidRPr="002F7B70">
        <w:t xml:space="preserve"> supplied to be closed.</w:t>
      </w:r>
    </w:p>
    <w:p w14:paraId="5834B879" w14:textId="77777777" w:rsidR="0098090C" w:rsidRPr="002F7B70" w:rsidRDefault="0098090C">
      <w:r w:rsidRPr="002F7B70">
        <w:t>Computers that do not allow end-users to adjust settings or install software are functionally closed.</w:t>
      </w:r>
    </w:p>
    <w:p w14:paraId="7995D870" w14:textId="77777777" w:rsidR="0098090C" w:rsidRPr="002F7B70" w:rsidRDefault="0098090C" w:rsidP="00BF76E0">
      <w:pPr>
        <w:pStyle w:val="Heading3"/>
      </w:pPr>
      <w:bookmarkStart w:id="595" w:name="_Toc4061552"/>
      <w:r w:rsidRPr="002F7B70">
        <w:t>5.1.2</w:t>
      </w:r>
      <w:r w:rsidRPr="002F7B70">
        <w:tab/>
        <w:t>General</w:t>
      </w:r>
      <w:bookmarkEnd w:id="595"/>
    </w:p>
    <w:p w14:paraId="049D42C4" w14:textId="77777777" w:rsidR="0098090C" w:rsidRPr="002F7B70" w:rsidRDefault="0098090C" w:rsidP="00BF76E0">
      <w:pPr>
        <w:pStyle w:val="Heading4"/>
      </w:pPr>
      <w:r w:rsidRPr="002F7B70">
        <w:t>5.1.2.1</w:t>
      </w:r>
      <w:r w:rsidRPr="002F7B70">
        <w:tab/>
        <w:t>Closed functionality</w:t>
      </w:r>
    </w:p>
    <w:p w14:paraId="20171945" w14:textId="77777777" w:rsidR="0098090C" w:rsidRPr="002F7B70" w:rsidRDefault="0098090C" w:rsidP="0098090C">
      <w:r w:rsidRPr="002F7B70">
        <w:t xml:space="preserve">Where </w:t>
      </w:r>
      <w:r w:rsidRPr="00466830">
        <w:t>ICT</w:t>
      </w:r>
      <w:r w:rsidRPr="002F7B70">
        <w:t xml:space="preserve"> has closed functionality, it shall meet the requirements set out in clauses 5.2 to 13, as applicable.</w:t>
      </w:r>
    </w:p>
    <w:p w14:paraId="31312B28" w14:textId="77777777" w:rsidR="0098090C" w:rsidRPr="002F7B70" w:rsidRDefault="0098090C" w:rsidP="009B6DE5">
      <w:pPr>
        <w:pStyle w:val="NO"/>
      </w:pPr>
      <w:r w:rsidRPr="002F7B70">
        <w:t>NOTE 1:</w:t>
      </w:r>
      <w:r w:rsidRPr="002F7B70">
        <w:tab/>
      </w:r>
      <w:r w:rsidRPr="00466830">
        <w:t>ICT</w:t>
      </w:r>
      <w:r w:rsidRPr="002F7B70">
        <w:t xml:space="preserve"> may close some, but not all, of its functionalities. Only the closed functionalities have to conform to </w:t>
      </w:r>
      <w:r w:rsidR="001B5F34" w:rsidRPr="002F7B70">
        <w:t>the requirements of clause 5.1.</w:t>
      </w:r>
    </w:p>
    <w:p w14:paraId="4651751F" w14:textId="77777777" w:rsidR="0098090C" w:rsidRPr="002F7B70" w:rsidRDefault="0098090C" w:rsidP="009B6DE5">
      <w:pPr>
        <w:pStyle w:val="NO"/>
      </w:pPr>
      <w:r w:rsidRPr="002F7B70">
        <w:t>NOTE 2:</w:t>
      </w:r>
      <w:r w:rsidRPr="002F7B70">
        <w:tab/>
        <w:t xml:space="preserve">The provisions within this clause are requirements for the closed functionality of </w:t>
      </w:r>
      <w:r w:rsidRPr="00466830">
        <w:t>ICT</w:t>
      </w:r>
      <w:r w:rsidRPr="002F7B70">
        <w:t xml:space="preserve"> that replace those requirements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2F7B70" w:rsidRDefault="0098090C" w:rsidP="00BF76E0">
      <w:pPr>
        <w:pStyle w:val="Heading4"/>
      </w:pPr>
      <w:r w:rsidRPr="002F7B70">
        <w:t>5.1.2.2</w:t>
      </w:r>
      <w:r w:rsidRPr="002F7B70">
        <w:tab/>
        <w:t>Assistive technology</w:t>
      </w:r>
    </w:p>
    <w:p w14:paraId="2F8D00BF" w14:textId="13B906D8" w:rsidR="0098090C" w:rsidRPr="002F7B70" w:rsidRDefault="0098090C" w:rsidP="0098090C">
      <w:r w:rsidRPr="002F7B70">
        <w:t xml:space="preserve">Where </w:t>
      </w:r>
      <w:r w:rsidRPr="00466830">
        <w:t>ICT</w:t>
      </w:r>
      <w:r w:rsidRPr="002F7B70">
        <w:t xml:space="preserve"> has closed functionality, that closed functionality shall be operable without requiring the user to attach, connect or install assistive technology and shall conform to the generic requirements of clauses 5.1.3 to 5.1.</w:t>
      </w:r>
      <w:r w:rsidR="00EE41EA" w:rsidRPr="002F7B70">
        <w:t xml:space="preserve">6 </w:t>
      </w:r>
      <w:r w:rsidRPr="002F7B70">
        <w:t>as applicable. Personal headsets and induction loops shall not be classed as assistive technology for the purpose of this clause.</w:t>
      </w:r>
    </w:p>
    <w:p w14:paraId="4F62625F" w14:textId="77777777" w:rsidR="0098090C" w:rsidRPr="002F7B70" w:rsidRDefault="0098090C" w:rsidP="00BF76E0">
      <w:pPr>
        <w:pStyle w:val="Heading3"/>
      </w:pPr>
      <w:bookmarkStart w:id="596" w:name="_Toc4061553"/>
      <w:r w:rsidRPr="002F7B70">
        <w:t>5.1.3</w:t>
      </w:r>
      <w:r w:rsidRPr="002F7B70">
        <w:tab/>
        <w:t>Non-visual access</w:t>
      </w:r>
      <w:bookmarkEnd w:id="596"/>
    </w:p>
    <w:p w14:paraId="0C64BF31" w14:textId="46B42F13" w:rsidR="0098090C" w:rsidRPr="002F7B70" w:rsidRDefault="0098090C" w:rsidP="00BF76E0">
      <w:pPr>
        <w:pStyle w:val="Heading4"/>
      </w:pPr>
      <w:r w:rsidRPr="002F7B70">
        <w:t>5.1.3.1</w:t>
      </w:r>
      <w:r w:rsidRPr="002F7B70">
        <w:tab/>
      </w:r>
      <w:del w:id="597" w:author="Mike - updates from draft v4.2 to v4.3" w:date="2019-03-04T12:42:00Z">
        <w:r w:rsidRPr="002F7B70" w:rsidDel="001660A0">
          <w:delText>General</w:delText>
        </w:r>
      </w:del>
      <w:ins w:id="598" w:author="Mike - updates from draft v4.2 to v4.3" w:date="2019-03-04T12:43:00Z">
        <w:r w:rsidR="001660A0">
          <w:t>Audio</w:t>
        </w:r>
      </w:ins>
      <w:ins w:id="599" w:author="Mike - updates from draft v4.2 to v4.3" w:date="2019-03-04T12:42:00Z">
        <w:r w:rsidR="001660A0">
          <w:t xml:space="preserve"> output of visual information</w:t>
        </w:r>
      </w:ins>
    </w:p>
    <w:p w14:paraId="100764C4" w14:textId="2EFB8296" w:rsidR="0098090C" w:rsidRPr="002F7B70" w:rsidRDefault="0098090C" w:rsidP="0098090C">
      <w:r w:rsidRPr="002F7B70">
        <w:t xml:space="preserve">Where visual information is needed to enable the use of those functions of </w:t>
      </w:r>
      <w:r w:rsidRPr="00466830">
        <w:t>ICT</w:t>
      </w:r>
      <w:r w:rsidRPr="002F7B70">
        <w:t xml:space="preserve"> that are closed to assistive technologies for screen reading, </w:t>
      </w:r>
      <w:r w:rsidRPr="00466830">
        <w:t>ICT</w:t>
      </w:r>
      <w:r w:rsidRPr="002F7B70">
        <w:t xml:space="preserve"> shall provide </w:t>
      </w:r>
      <w:r w:rsidRPr="00466830">
        <w:t>at</w:t>
      </w:r>
      <w:r w:rsidRPr="002F7B70">
        <w:t xml:space="preserve"> least one mode of operation using non-visual access to enable the use of those functions.</w:t>
      </w:r>
    </w:p>
    <w:p w14:paraId="06B15BE5" w14:textId="3D095EFC" w:rsidR="0098090C" w:rsidRPr="002F7B70" w:rsidRDefault="0098090C" w:rsidP="00E10B75">
      <w:pPr>
        <w:pStyle w:val="NO"/>
      </w:pPr>
      <w:r w:rsidRPr="002F7B70">
        <w:t>NOTE 1:</w:t>
      </w:r>
      <w:r w:rsidRPr="002F7B70">
        <w:tab/>
        <w:t>Non-visual access may be in an audio form, including speech, or a tactile form</w:t>
      </w:r>
      <w:ins w:id="600" w:author="Dave: draft v4.5 to v5.0" w:date="2019-03-21T09:37:00Z">
        <w:r w:rsidR="002F3FB0">
          <w:t xml:space="preserve"> such as braille for deaf-blind users</w:t>
        </w:r>
      </w:ins>
      <w:r w:rsidRPr="002F7B70">
        <w:t>.</w:t>
      </w:r>
    </w:p>
    <w:p w14:paraId="5D1F0581" w14:textId="77777777" w:rsidR="0098090C" w:rsidRPr="002F7B70" w:rsidRDefault="0098090C" w:rsidP="00CA5475">
      <w:pPr>
        <w:pStyle w:val="NO"/>
      </w:pPr>
      <w:r w:rsidRPr="002F7B70">
        <w:t>NOTE 2:</w:t>
      </w:r>
      <w:r w:rsidRPr="002F7B70">
        <w:tab/>
        <w:t>The visual information needed to enable use of some functions may include operating instructions and orientation, transaction prompts, user input verification, error messages and non-text content.</w:t>
      </w:r>
    </w:p>
    <w:p w14:paraId="0A23113D" w14:textId="77777777" w:rsidR="0098090C" w:rsidRPr="002F7B70" w:rsidRDefault="0098090C" w:rsidP="00BF76E0">
      <w:pPr>
        <w:pStyle w:val="Heading4"/>
      </w:pPr>
      <w:r w:rsidRPr="002F7B70">
        <w:t>5.1.3.2</w:t>
      </w:r>
      <w:r w:rsidRPr="002F7B70">
        <w:tab/>
        <w:t>Auditory output delivery including speech</w:t>
      </w:r>
    </w:p>
    <w:p w14:paraId="7E590FCC" w14:textId="77777777" w:rsidR="0098090C" w:rsidRPr="002F7B70" w:rsidRDefault="0098090C" w:rsidP="0098090C">
      <w:pPr>
        <w:keepNext/>
        <w:keepLines/>
      </w:pPr>
      <w:r w:rsidRPr="002F7B70">
        <w:t>Where auditory output is provided as non-visual access to closed functionality, the auditory output shall be delivered:</w:t>
      </w:r>
    </w:p>
    <w:p w14:paraId="39BFFF9E" w14:textId="4181B968" w:rsidR="0098090C" w:rsidRPr="002F7B70" w:rsidRDefault="0098090C" w:rsidP="009B6DE5">
      <w:pPr>
        <w:pStyle w:val="BL"/>
      </w:pPr>
      <w:r w:rsidRPr="002F7B70">
        <w:t>either directly by a mechanism includ</w:t>
      </w:r>
      <w:r w:rsidR="00023FC4" w:rsidRPr="002F7B70">
        <w:t xml:space="preserve">ed in or provided with the </w:t>
      </w:r>
      <w:r w:rsidR="00023FC4" w:rsidRPr="00466830">
        <w:t>ICT</w:t>
      </w:r>
      <w:r w:rsidR="00023FC4" w:rsidRPr="002F7B70">
        <w:t>;</w:t>
      </w:r>
      <w:r w:rsidR="00A9044B" w:rsidRPr="002F7B70">
        <w:t xml:space="preserve"> or</w:t>
      </w:r>
    </w:p>
    <w:p w14:paraId="15BE29A4" w14:textId="670948F3" w:rsidR="0098090C" w:rsidRPr="002F7B70" w:rsidRDefault="0098090C" w:rsidP="009B6DE5">
      <w:pPr>
        <w:pStyle w:val="BL"/>
      </w:pPr>
      <w:r w:rsidRPr="002F7B70">
        <w:t xml:space="preserve">by a personal headset that can be connected through a 3,5 mm audio jack, or an industry standard connection, without requiring the use of vision. </w:t>
      </w:r>
    </w:p>
    <w:p w14:paraId="3B5038DE" w14:textId="77777777" w:rsidR="0098090C" w:rsidRPr="002F7B70" w:rsidRDefault="0098090C" w:rsidP="00023FC4">
      <w:pPr>
        <w:pStyle w:val="NO"/>
      </w:pPr>
      <w:r w:rsidRPr="002F7B70">
        <w:t>NOTE 1:</w:t>
      </w:r>
      <w:r w:rsidRPr="002F7B70">
        <w:tab/>
        <w:t xml:space="preserve">Mechanisms included in or provided with </w:t>
      </w:r>
      <w:r w:rsidRPr="00466830">
        <w:t>ICT</w:t>
      </w:r>
      <w:r w:rsidRPr="002F7B70">
        <w:t xml:space="preserve"> may be, but are not limited to, a loudspeaker, a built-in handset/headset, or other industry standard coupled peripheral.</w:t>
      </w:r>
    </w:p>
    <w:p w14:paraId="0FA270A5" w14:textId="77777777" w:rsidR="0098090C" w:rsidRPr="002F7B70" w:rsidRDefault="0098090C" w:rsidP="00023FC4">
      <w:pPr>
        <w:pStyle w:val="NO"/>
      </w:pPr>
      <w:r w:rsidRPr="002F7B70">
        <w:t>NOTE 2:</w:t>
      </w:r>
      <w:r w:rsidRPr="002F7B70">
        <w:tab/>
        <w:t>An industry standard connection could be a wireless connection.</w:t>
      </w:r>
    </w:p>
    <w:p w14:paraId="65C8352B" w14:textId="77777777" w:rsidR="0098090C" w:rsidRPr="002F7B70" w:rsidRDefault="0098090C" w:rsidP="00023FC4">
      <w:pPr>
        <w:pStyle w:val="NO"/>
      </w:pPr>
      <w:r w:rsidRPr="002F7B70">
        <w:t>NOTE 3:</w:t>
      </w:r>
      <w:r w:rsidRPr="002F7B70">
        <w:tab/>
        <w:t xml:space="preserve">Some users may benefit from the </w:t>
      </w:r>
      <w:r w:rsidR="00023FC4" w:rsidRPr="002F7B70">
        <w:t>provision of an inductive loop.</w:t>
      </w:r>
    </w:p>
    <w:p w14:paraId="4CAC9A8C" w14:textId="77777777" w:rsidR="0098090C" w:rsidRPr="002F7B70" w:rsidRDefault="0098090C" w:rsidP="00BF76E0">
      <w:pPr>
        <w:pStyle w:val="Heading4"/>
      </w:pPr>
      <w:r w:rsidRPr="002F7B70">
        <w:t>5.1.3.3</w:t>
      </w:r>
      <w:r w:rsidRPr="002F7B70">
        <w:tab/>
        <w:t>Auditory output correlation</w:t>
      </w:r>
    </w:p>
    <w:p w14:paraId="14B1C43B" w14:textId="77777777" w:rsidR="0098090C" w:rsidRPr="002F7B70" w:rsidRDefault="0098090C" w:rsidP="0098090C">
      <w:r w:rsidRPr="002F7B70">
        <w:t xml:space="preserve">Where auditory output is provided as non-visual access to closed functionality, and where information is displayed on the screen, the </w:t>
      </w:r>
      <w:r w:rsidRPr="00466830">
        <w:t>ICT</w:t>
      </w:r>
      <w:r w:rsidRPr="002F7B70">
        <w:t xml:space="preserve"> should provide auditory information that allows the user to correlate the audio with the information displayed on the screen.</w:t>
      </w:r>
    </w:p>
    <w:p w14:paraId="02C1B6F9" w14:textId="77777777" w:rsidR="0098090C" w:rsidRPr="002F7B70" w:rsidRDefault="0098090C" w:rsidP="009B6DE5">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5C951006" w14:textId="77777777" w:rsidR="0098090C" w:rsidRPr="002F7B70" w:rsidRDefault="0098090C" w:rsidP="009B6DE5">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5D949E68" w14:textId="77777777" w:rsidR="0098090C" w:rsidRPr="002F7B70" w:rsidRDefault="0098090C" w:rsidP="00BF76E0">
      <w:pPr>
        <w:pStyle w:val="Heading4"/>
      </w:pPr>
      <w:r w:rsidRPr="002F7B70">
        <w:t>5.1.3.4</w:t>
      </w:r>
      <w:r w:rsidRPr="002F7B70">
        <w:tab/>
        <w:t>Speech output user control</w:t>
      </w:r>
    </w:p>
    <w:p w14:paraId="298DDFAA" w14:textId="77777777" w:rsidR="0098090C" w:rsidRPr="002F7B70" w:rsidRDefault="0098090C" w:rsidP="0098090C">
      <w:r w:rsidRPr="002F7B70">
        <w:t>Where speech output is provided as non-visual access to closed functionality, the speech output shall be capable of being interrupted and repeated when requested by the user</w:t>
      </w:r>
      <w:r w:rsidR="00E65520" w:rsidRPr="002F7B70">
        <w:t>,</w:t>
      </w:r>
      <w:r w:rsidR="00A8193B" w:rsidRPr="002F7B70">
        <w:t xml:space="preserve"> </w:t>
      </w:r>
      <w:r w:rsidR="00E65520" w:rsidRPr="002F7B70">
        <w:t>where permitted by security requirements</w:t>
      </w:r>
      <w:r w:rsidRPr="002F7B70">
        <w:t>.</w:t>
      </w:r>
    </w:p>
    <w:p w14:paraId="42CA351B" w14:textId="77777777" w:rsidR="0098090C" w:rsidRPr="002F7B70" w:rsidRDefault="0098090C" w:rsidP="009B6DE5">
      <w:pPr>
        <w:pStyle w:val="NO"/>
      </w:pPr>
      <w:r w:rsidRPr="002F7B70">
        <w:t>NOTE 1:</w:t>
      </w:r>
      <w:r w:rsidRPr="002F7B70">
        <w:tab/>
        <w:t>It is best practice to allow the user to pause speech output rather than just allowing them to interrupt it.</w:t>
      </w:r>
    </w:p>
    <w:p w14:paraId="62641710" w14:textId="77777777" w:rsidR="0098090C" w:rsidRPr="002F7B70" w:rsidRDefault="0098090C" w:rsidP="009B6DE5">
      <w:pPr>
        <w:pStyle w:val="NO"/>
      </w:pPr>
      <w:r w:rsidRPr="002F7B70">
        <w:t>NOTE 2:</w:t>
      </w:r>
      <w:r w:rsidRPr="002F7B70">
        <w:tab/>
        <w:t>It is best practice to allow the user to repeat only the most recent portion rather than requiring play to start from the beginning.</w:t>
      </w:r>
    </w:p>
    <w:p w14:paraId="34D59AE1" w14:textId="77777777" w:rsidR="0098090C" w:rsidRPr="002F7B70" w:rsidRDefault="0098090C" w:rsidP="00BF76E0">
      <w:pPr>
        <w:pStyle w:val="Heading4"/>
      </w:pPr>
      <w:r w:rsidRPr="002F7B70">
        <w:t>5.1.3.5</w:t>
      </w:r>
      <w:r w:rsidRPr="002F7B70">
        <w:tab/>
        <w:t>Speech output automatic interruption</w:t>
      </w:r>
    </w:p>
    <w:p w14:paraId="01A369F5" w14:textId="77777777" w:rsidR="0098090C" w:rsidRPr="002F7B70" w:rsidRDefault="0098090C" w:rsidP="0098090C">
      <w:r w:rsidRPr="002F7B70">
        <w:t xml:space="preserve">Where speech output is provided as non-visual access to closed functionality, the </w:t>
      </w:r>
      <w:r w:rsidRPr="00466830">
        <w:t>ICT</w:t>
      </w:r>
      <w:r w:rsidRPr="002F7B70">
        <w:t xml:space="preserve"> shall interrupt current speech output when a user action occurs and when new speech output begins.</w:t>
      </w:r>
    </w:p>
    <w:p w14:paraId="752482AA" w14:textId="77777777" w:rsidR="0098090C" w:rsidRPr="002F7B70" w:rsidRDefault="0098090C" w:rsidP="009B6DE5">
      <w:pPr>
        <w:pStyle w:val="NO"/>
      </w:pPr>
      <w:r w:rsidRPr="002F7B70">
        <w:t>NOTE:</w:t>
      </w:r>
      <w:r w:rsidRPr="002F7B70">
        <w:tab/>
        <w:t xml:space="preserve">Where it is essential that the user hears the entire message, e.g. a safety instruction or warning, the </w:t>
      </w:r>
      <w:r w:rsidRPr="00466830">
        <w:t>ICT</w:t>
      </w:r>
      <w:r w:rsidRPr="002F7B70">
        <w:t xml:space="preserve"> may need to block all user action so that speech is not interrupted.</w:t>
      </w:r>
    </w:p>
    <w:p w14:paraId="14B5A979" w14:textId="77777777" w:rsidR="0098090C" w:rsidRPr="002F7B70" w:rsidRDefault="0098090C" w:rsidP="00BF76E0">
      <w:pPr>
        <w:pStyle w:val="Heading4"/>
        <w:rPr>
          <w:lang w:bidi="en-US"/>
        </w:rPr>
      </w:pPr>
      <w:r w:rsidRPr="002F7B70">
        <w:t>5.1.3.6</w:t>
      </w:r>
      <w:r w:rsidRPr="002F7B70">
        <w:tab/>
      </w:r>
      <w:r w:rsidRPr="002F7B70">
        <w:rPr>
          <w:lang w:bidi="en-US"/>
        </w:rPr>
        <w:t>Speech output for non-text content</w:t>
      </w:r>
    </w:p>
    <w:p w14:paraId="183353C3" w14:textId="168B9155" w:rsidR="0098090C" w:rsidRPr="002F7B70" w:rsidRDefault="00525001" w:rsidP="0098090C">
      <w:pPr>
        <w:rPr>
          <w:lang w:bidi="en-US"/>
        </w:rPr>
      </w:pPr>
      <w:r w:rsidRPr="002F7B70">
        <w:rPr>
          <w:lang w:bidi="en-US"/>
        </w:rPr>
        <w:t xml:space="preserve">Where </w:t>
      </w:r>
      <w:r w:rsidRPr="00466830">
        <w:rPr>
          <w:lang w:bidi="en-US"/>
        </w:rPr>
        <w:t>ICT</w:t>
      </w:r>
      <w:r w:rsidRPr="002F7B70">
        <w:rPr>
          <w:lang w:bidi="en-US"/>
        </w:rPr>
        <w:t xml:space="preserve"> presents non-text content, t</w:t>
      </w:r>
      <w:r w:rsidR="0098090C" w:rsidRPr="002F7B70">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466830">
        <w:rPr>
          <w:lang w:bidi="en-US"/>
        </w:rPr>
        <w:t>WCAG</w:t>
      </w:r>
      <w:r w:rsidR="0098090C" w:rsidRPr="002F7B70">
        <w:rPr>
          <w:lang w:bidi="en-US"/>
        </w:rPr>
        <w:t xml:space="preserve"> 2.</w:t>
      </w:r>
      <w:r w:rsidR="00AC6040" w:rsidRPr="002F7B70">
        <w:rPr>
          <w:lang w:bidi="en-US"/>
        </w:rPr>
        <w:t>1</w:t>
      </w:r>
      <w:r w:rsidR="0098090C" w:rsidRPr="002F7B70">
        <w:rPr>
          <w:lang w:bidi="en-US"/>
        </w:rPr>
        <w:t xml:space="preserve"> </w:t>
      </w:r>
      <w:r w:rsidR="0075594C" w:rsidRPr="00466830">
        <w:rPr>
          <w:lang w:bidi="en-US"/>
        </w:rPr>
        <w:t>[</w:t>
      </w:r>
      <w:r w:rsidR="0075594C" w:rsidRPr="00466830">
        <w:rPr>
          <w:lang w:bidi="en-US"/>
        </w:rPr>
        <w:fldChar w:fldCharType="begin"/>
      </w:r>
      <w:r w:rsidR="0075594C" w:rsidRPr="00466830">
        <w:rPr>
          <w:lang w:bidi="en-US"/>
        </w:rPr>
        <w:instrText xml:space="preserve">REF REF_W3CPROPOSEDRECOMMENDATION \h </w:instrText>
      </w:r>
      <w:r w:rsidR="0075594C" w:rsidRPr="00466830">
        <w:rPr>
          <w:lang w:bidi="en-US"/>
        </w:rPr>
      </w:r>
      <w:r w:rsidR="0075594C" w:rsidRPr="00466830">
        <w:rPr>
          <w:lang w:bidi="en-US"/>
        </w:rPr>
        <w:fldChar w:fldCharType="separate"/>
      </w:r>
      <w:r w:rsidR="009C1ED7">
        <w:rPr>
          <w:noProof/>
        </w:rPr>
        <w:t>5</w:t>
      </w:r>
      <w:r w:rsidR="0075594C" w:rsidRPr="00466830">
        <w:rPr>
          <w:lang w:bidi="en-US"/>
        </w:rPr>
        <w:fldChar w:fldCharType="end"/>
      </w:r>
      <w:r w:rsidR="0075594C" w:rsidRPr="00466830">
        <w:rPr>
          <w:lang w:bidi="en-US"/>
        </w:rPr>
        <w:t>]</w:t>
      </w:r>
      <w:r w:rsidR="000D117C" w:rsidRPr="002F7B70">
        <w:rPr>
          <w:lang w:bidi="en-US"/>
        </w:rPr>
        <w:t xml:space="preserve"> </w:t>
      </w:r>
      <w:r w:rsidR="0098090C" w:rsidRPr="002F7B70">
        <w:rPr>
          <w:lang w:bidi="en-US"/>
        </w:rPr>
        <w:t>Success Criterion 1.1.1.</w:t>
      </w:r>
    </w:p>
    <w:p w14:paraId="04211A4A" w14:textId="77777777" w:rsidR="0098090C" w:rsidRPr="002F7B70" w:rsidRDefault="0098090C" w:rsidP="00BF76E0">
      <w:pPr>
        <w:pStyle w:val="Heading4"/>
      </w:pPr>
      <w:r w:rsidRPr="002F7B70">
        <w:t>5.1.3.7</w:t>
      </w:r>
      <w:r w:rsidRPr="002F7B70">
        <w:tab/>
        <w:t>Speech output for video information</w:t>
      </w:r>
    </w:p>
    <w:p w14:paraId="04FA3013" w14:textId="0CE47CB2" w:rsidR="0098090C" w:rsidRPr="002F7B70" w:rsidRDefault="0098090C" w:rsidP="0098090C">
      <w:r w:rsidRPr="002F7B70">
        <w:t xml:space="preserve">Where pre-recorded video content is needed to enable the use of closed functions of </w:t>
      </w:r>
      <w:r w:rsidRPr="00466830">
        <w:t>ICT</w:t>
      </w:r>
      <w:r w:rsidRPr="002F7B70">
        <w:t xml:space="preserve"> and where speech output is provided as non-visual access to closed functionality, the speech output shall present equ</w:t>
      </w:r>
      <w:r w:rsidR="00C92FB6">
        <w:t>ivalent information for the pre</w:t>
      </w:r>
      <w:r w:rsidR="00C92FB6">
        <w:noBreakHyphen/>
      </w:r>
      <w:r w:rsidRPr="002F7B70">
        <w:t>recorded video content.</w:t>
      </w:r>
    </w:p>
    <w:p w14:paraId="0D12FC4E" w14:textId="77777777" w:rsidR="0098090C" w:rsidRPr="002F7B70" w:rsidRDefault="0098090C" w:rsidP="009B6DE5">
      <w:pPr>
        <w:pStyle w:val="NO"/>
      </w:pPr>
      <w:r w:rsidRPr="002F7B70">
        <w:t>NOTE:</w:t>
      </w:r>
      <w:r w:rsidRPr="002F7B70">
        <w:tab/>
        <w:t>This speech output can take the form of an audio description or an auditory transcript of the video content.</w:t>
      </w:r>
    </w:p>
    <w:p w14:paraId="2C66070A" w14:textId="77777777" w:rsidR="0098090C" w:rsidRPr="002F7B70" w:rsidRDefault="0098090C" w:rsidP="00BF76E0">
      <w:pPr>
        <w:pStyle w:val="Heading4"/>
      </w:pPr>
      <w:r w:rsidRPr="002F7B70">
        <w:t>5.1.3.8</w:t>
      </w:r>
      <w:r w:rsidRPr="002F7B70">
        <w:tab/>
        <w:t>Masked entry</w:t>
      </w:r>
    </w:p>
    <w:p w14:paraId="6128E824" w14:textId="4F503888" w:rsidR="0098090C" w:rsidRPr="002F7B70" w:rsidRDefault="0098090C" w:rsidP="0098090C">
      <w:r w:rsidRPr="002F7B70">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t>explicitly chooses to allow non</w:t>
      </w:r>
      <w:r w:rsidR="00703D16">
        <w:noBreakHyphen/>
      </w:r>
      <w:r w:rsidRPr="002F7B70">
        <w:t xml:space="preserve">private auditory output. </w:t>
      </w:r>
    </w:p>
    <w:p w14:paraId="795EA14A" w14:textId="77777777" w:rsidR="0098090C" w:rsidRPr="002F7B70" w:rsidRDefault="0098090C" w:rsidP="009B6DE5">
      <w:pPr>
        <w:pStyle w:val="NO"/>
      </w:pPr>
      <w:r w:rsidRPr="002F7B70">
        <w:t>NOTE 1:</w:t>
      </w:r>
      <w:r w:rsidRPr="002F7B70">
        <w:tab/>
        <w:t>Masking characters are usually displayed for security purposes and include, but are not limited to asterisks representing personal identification numbers.</w:t>
      </w:r>
    </w:p>
    <w:p w14:paraId="3E5E8985" w14:textId="77777777" w:rsidR="0098090C" w:rsidRPr="002F7B70" w:rsidRDefault="0098090C" w:rsidP="009B6DE5">
      <w:pPr>
        <w:pStyle w:val="NO"/>
      </w:pPr>
      <w:r w:rsidRPr="002F7B70">
        <w:t>NOTE 2:</w:t>
      </w:r>
      <w:r w:rsidRPr="002F7B70">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2F7B70" w:rsidRDefault="0098090C" w:rsidP="00BF76E0">
      <w:pPr>
        <w:pStyle w:val="Heading4"/>
      </w:pPr>
      <w:r w:rsidRPr="002F7B70">
        <w:t>5.1.3.9</w:t>
      </w:r>
      <w:r w:rsidRPr="002F7B70">
        <w:tab/>
        <w:t>Private access to personal data</w:t>
      </w:r>
    </w:p>
    <w:p w14:paraId="4F127D4E" w14:textId="77777777" w:rsidR="0098090C" w:rsidRPr="002F7B70" w:rsidRDefault="0098090C" w:rsidP="0098090C">
      <w:r w:rsidRPr="002F7B70">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2F7B70" w:rsidRDefault="0098090C" w:rsidP="009B6DE5">
      <w:pPr>
        <w:pStyle w:val="NO"/>
      </w:pPr>
      <w:r w:rsidRPr="002F7B70">
        <w:t>NOTE 1:</w:t>
      </w:r>
      <w:r w:rsidRPr="002F7B70">
        <w:tab/>
        <w:t xml:space="preserve">This requirement does not apply in cases where data is not defined as being private according to the applicable privacy </w:t>
      </w:r>
      <w:r w:rsidR="000D117C" w:rsidRPr="002F7B70">
        <w:t>p</w:t>
      </w:r>
      <w:r w:rsidRPr="002F7B70">
        <w:t>olicy or where there is no applicable privacy policy.</w:t>
      </w:r>
    </w:p>
    <w:p w14:paraId="16E2100A" w14:textId="77777777" w:rsidR="0098090C" w:rsidRPr="002F7B70" w:rsidRDefault="0098090C" w:rsidP="009B6DE5">
      <w:pPr>
        <w:pStyle w:val="NO"/>
      </w:pPr>
      <w:r w:rsidRPr="002F7B70">
        <w:t>NOTE 2:</w:t>
      </w:r>
      <w:r w:rsidRPr="002F7B70">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2F7B70" w:rsidRDefault="0098090C" w:rsidP="00BF76E0">
      <w:pPr>
        <w:pStyle w:val="Heading4"/>
      </w:pPr>
      <w:r w:rsidRPr="002F7B70">
        <w:t>5.1.3.10</w:t>
      </w:r>
      <w:r w:rsidRPr="002F7B70">
        <w:tab/>
        <w:t>Non-interfering audio output</w:t>
      </w:r>
    </w:p>
    <w:p w14:paraId="592E0E6D" w14:textId="77777777" w:rsidR="0098090C" w:rsidRPr="002F7B70" w:rsidRDefault="0098090C" w:rsidP="0098090C">
      <w:r w:rsidRPr="002F7B70">
        <w:t xml:space="preserve">Where auditory output is provided as non-visual access to closed functionality, the </w:t>
      </w:r>
      <w:r w:rsidRPr="00466830">
        <w:t>ICT</w:t>
      </w:r>
      <w:r w:rsidRPr="002F7B70">
        <w:t xml:space="preserve"> shall not automatically play, </w:t>
      </w:r>
      <w:r w:rsidRPr="00466830">
        <w:t>at</w:t>
      </w:r>
      <w:r w:rsidRPr="002F7B70">
        <w:t xml:space="preserve"> the same time, any interfering audible output that lasts longer than three seconds.</w:t>
      </w:r>
    </w:p>
    <w:p w14:paraId="56EC5F83" w14:textId="77777777" w:rsidR="0098090C" w:rsidRPr="002F7B70" w:rsidRDefault="0098090C" w:rsidP="00BF76E0">
      <w:pPr>
        <w:pStyle w:val="Heading4"/>
        <w:rPr>
          <w:lang w:bidi="en-US"/>
        </w:rPr>
      </w:pPr>
      <w:r w:rsidRPr="002F7B70">
        <w:rPr>
          <w:lang w:bidi="en-US"/>
        </w:rPr>
        <w:t>5.1.3.11</w:t>
      </w:r>
      <w:r w:rsidRPr="002F7B70">
        <w:rPr>
          <w:lang w:bidi="en-US"/>
        </w:rPr>
        <w:tab/>
        <w:t>Private listening</w:t>
      </w:r>
      <w:r w:rsidR="00AF443B" w:rsidRPr="002F7B70">
        <w:rPr>
          <w:lang w:bidi="en-US"/>
        </w:rPr>
        <w:t xml:space="preserve"> volume</w:t>
      </w:r>
    </w:p>
    <w:p w14:paraId="4518FE5B" w14:textId="77777777" w:rsidR="0098090C" w:rsidRPr="002F7B70" w:rsidRDefault="0098090C" w:rsidP="0098090C">
      <w:pPr>
        <w:jc w:val="both"/>
        <w:rPr>
          <w:lang w:bidi="en-US"/>
        </w:rPr>
      </w:pPr>
      <w:r w:rsidRPr="002F7B70">
        <w:rPr>
          <w:lang w:bidi="en-US"/>
        </w:rPr>
        <w:t xml:space="preserve">Where auditory output is provided as non-visual access to closed functionality and is delivered through a mechanism for private listening, </w:t>
      </w:r>
      <w:r w:rsidRPr="00466830">
        <w:rPr>
          <w:lang w:bidi="en-US"/>
        </w:rPr>
        <w:t>ICT</w:t>
      </w:r>
      <w:r w:rsidRPr="002F7B70">
        <w:rPr>
          <w:lang w:bidi="en-US"/>
        </w:rPr>
        <w:t xml:space="preserve"> shall provide </w:t>
      </w:r>
      <w:r w:rsidRPr="00466830">
        <w:rPr>
          <w:lang w:bidi="en-US"/>
        </w:rPr>
        <w:t>at</w:t>
      </w:r>
      <w:r w:rsidRPr="002F7B70">
        <w:rPr>
          <w:lang w:bidi="en-US"/>
        </w:rPr>
        <w:t xml:space="preserve"> least one non-visual mode of operation for controlling the volume.</w:t>
      </w:r>
    </w:p>
    <w:p w14:paraId="6AE2B3C3" w14:textId="77777777" w:rsidR="0098090C" w:rsidRPr="002F7B70" w:rsidRDefault="0098090C" w:rsidP="00BF76E0">
      <w:pPr>
        <w:pStyle w:val="Heading4"/>
        <w:rPr>
          <w:lang w:bidi="en-US"/>
        </w:rPr>
      </w:pPr>
      <w:r w:rsidRPr="002F7B70">
        <w:rPr>
          <w:lang w:bidi="en-US"/>
        </w:rPr>
        <w:t>5.1.3.12</w:t>
      </w:r>
      <w:r w:rsidRPr="002F7B70">
        <w:rPr>
          <w:lang w:bidi="en-US"/>
        </w:rPr>
        <w:tab/>
        <w:t>Speaker volume</w:t>
      </w:r>
    </w:p>
    <w:p w14:paraId="16171D5A" w14:textId="77777777" w:rsidR="0098090C" w:rsidRPr="002F7B70" w:rsidRDefault="0098090C" w:rsidP="0098090C">
      <w:pPr>
        <w:rPr>
          <w:lang w:bidi="en-US"/>
        </w:rPr>
      </w:pPr>
      <w:r w:rsidRPr="002F7B70">
        <w:rPr>
          <w:lang w:bidi="en-US"/>
        </w:rPr>
        <w:t xml:space="preserve">Where auditory output is provided as non-visual access to closed functionality and is delivered through speakers on </w:t>
      </w:r>
      <w:r w:rsidRPr="00466830">
        <w:rPr>
          <w:lang w:bidi="en-US"/>
        </w:rPr>
        <w:t>ICT</w:t>
      </w:r>
      <w:r w:rsidRPr="002F7B70">
        <w:rPr>
          <w:lang w:bidi="en-US"/>
        </w:rPr>
        <w:t xml:space="preserve">, a non-visual incremental volume control shall be provided with output amplification up to a level of </w:t>
      </w:r>
      <w:r w:rsidRPr="00466830">
        <w:rPr>
          <w:lang w:bidi="en-US"/>
        </w:rPr>
        <w:t>at</w:t>
      </w:r>
      <w:r w:rsidRPr="002F7B70">
        <w:rPr>
          <w:lang w:bidi="en-US"/>
        </w:rPr>
        <w:t xml:space="preserve"> least 65 dBA (-29 dBPaA).</w:t>
      </w:r>
    </w:p>
    <w:p w14:paraId="0FCDD38D" w14:textId="43959AE1" w:rsidR="0098090C" w:rsidRPr="002F7B70" w:rsidRDefault="0098090C" w:rsidP="009B6DE5">
      <w:pPr>
        <w:pStyle w:val="NO"/>
        <w:rPr>
          <w:lang w:bidi="en-US"/>
        </w:rPr>
      </w:pPr>
      <w:r w:rsidRPr="002F7B70">
        <w:rPr>
          <w:lang w:bidi="en-US"/>
        </w:rPr>
        <w:t>NOTE:</w:t>
      </w:r>
      <w:r w:rsidR="00563881" w:rsidRPr="002F7B70">
        <w:rPr>
          <w:lang w:bidi="en-US"/>
        </w:rPr>
        <w:tab/>
      </w:r>
      <w:r w:rsidRPr="002F7B70">
        <w:rPr>
          <w:lang w:bidi="en-US"/>
        </w:rPr>
        <w:t>For noisy environmen</w:t>
      </w:r>
      <w:r w:rsidR="00CF02E4" w:rsidRPr="002F7B70">
        <w:rPr>
          <w:lang w:bidi="en-US"/>
        </w:rPr>
        <w:t>ts, 65</w:t>
      </w:r>
      <w:r w:rsidR="00424C85" w:rsidRPr="002F7B70">
        <w:rPr>
          <w:lang w:bidi="en-US"/>
        </w:rPr>
        <w:t xml:space="preserve"> </w:t>
      </w:r>
      <w:r w:rsidR="00CF02E4" w:rsidRPr="002F7B70">
        <w:rPr>
          <w:lang w:bidi="en-US"/>
        </w:rPr>
        <w:t>dBA may not be sufficient.</w:t>
      </w:r>
    </w:p>
    <w:p w14:paraId="66397122" w14:textId="77777777" w:rsidR="0098090C" w:rsidRPr="002F7B70" w:rsidRDefault="0098090C" w:rsidP="00BF76E0">
      <w:pPr>
        <w:pStyle w:val="Heading4"/>
      </w:pPr>
      <w:r w:rsidRPr="002F7B70">
        <w:t>5.1.3.13</w:t>
      </w:r>
      <w:r w:rsidRPr="002F7B70">
        <w:tab/>
        <w:t>Volume reset</w:t>
      </w:r>
    </w:p>
    <w:p w14:paraId="44B605EF" w14:textId="77777777" w:rsidR="0098090C" w:rsidRPr="002F7B70" w:rsidRDefault="0098090C" w:rsidP="0098090C">
      <w:r w:rsidRPr="002F7B70">
        <w:t xml:space="preserve">Where auditory output is provided as non-visual access to closed functionality, a function that </w:t>
      </w:r>
      <w:r w:rsidR="00CA022F" w:rsidRPr="002F7B70">
        <w:t>re</w:t>
      </w:r>
      <w:r w:rsidRPr="002F7B70">
        <w:t xml:space="preserve">sets the volume to be </w:t>
      </w:r>
      <w:r w:rsidRPr="00466830">
        <w:t>at</w:t>
      </w:r>
      <w:r w:rsidRPr="002F7B70">
        <w:t xml:space="preserve"> a level of 65 dBA or less after every use, shall be provided, unless the </w:t>
      </w:r>
      <w:r w:rsidRPr="00466830">
        <w:t>ICT</w:t>
      </w:r>
      <w:r w:rsidRPr="002F7B70">
        <w:t xml:space="preserve"> is dedicated to a single user.</w:t>
      </w:r>
    </w:p>
    <w:p w14:paraId="160E80D6" w14:textId="77777777" w:rsidR="0098090C" w:rsidRPr="002F7B70" w:rsidRDefault="0098090C" w:rsidP="009B6DE5">
      <w:pPr>
        <w:pStyle w:val="NO"/>
        <w:rPr>
          <w:lang w:bidi="en-US"/>
        </w:rPr>
      </w:pPr>
      <w:r w:rsidRPr="002F7B70">
        <w:rPr>
          <w:lang w:bidi="en-US"/>
        </w:rPr>
        <w:t>NOTE:</w:t>
      </w:r>
      <w:r w:rsidRPr="002F7B70">
        <w:rPr>
          <w:lang w:bidi="en-US"/>
        </w:rPr>
        <w:tab/>
        <w:t>A feature to disable the volume reset function may be provided in order to enable the single-user exception to be met.</w:t>
      </w:r>
      <w:r w:rsidRPr="002F7B70" w:rsidDel="00E95BE5">
        <w:rPr>
          <w:lang w:bidi="en-US"/>
        </w:rPr>
        <w:t xml:space="preserve"> </w:t>
      </w:r>
    </w:p>
    <w:p w14:paraId="45715182" w14:textId="77777777" w:rsidR="0098090C" w:rsidRPr="002F7B70" w:rsidRDefault="0098090C" w:rsidP="00C92FB6">
      <w:pPr>
        <w:pStyle w:val="Heading4"/>
        <w:keepLines w:val="0"/>
      </w:pPr>
      <w:r w:rsidRPr="002F7B70">
        <w:t>5.1.3.14</w:t>
      </w:r>
      <w:r w:rsidRPr="002F7B70">
        <w:tab/>
        <w:t>Spoken languages</w:t>
      </w:r>
    </w:p>
    <w:p w14:paraId="2750B1CF" w14:textId="77777777" w:rsidR="0098090C" w:rsidRPr="002F7B70" w:rsidRDefault="0098090C" w:rsidP="00C92FB6">
      <w:pPr>
        <w:keepNext/>
      </w:pPr>
      <w:r w:rsidRPr="002F7B70">
        <w:t>Where speech output is provided as non-visual access to closed functionality, speech output shall be in the same human language as the disp</w:t>
      </w:r>
      <w:r w:rsidR="00563881" w:rsidRPr="002F7B70">
        <w:t>layed content provided, except:</w:t>
      </w:r>
    </w:p>
    <w:p w14:paraId="5DC213E9" w14:textId="77777777" w:rsidR="0098090C" w:rsidRPr="002F7B70" w:rsidRDefault="0098090C" w:rsidP="00FA0798">
      <w:pPr>
        <w:pStyle w:val="BL"/>
        <w:numPr>
          <w:ilvl w:val="0"/>
          <w:numId w:val="18"/>
        </w:numPr>
      </w:pPr>
      <w:r w:rsidRPr="002F7B70">
        <w:t>for proper names, technical terms, words of indeterminate language, and words or phrases that have become part of the vernacular of the immediately surrounding text;</w:t>
      </w:r>
    </w:p>
    <w:p w14:paraId="7982B6F2" w14:textId="77777777" w:rsidR="0098090C" w:rsidRPr="002F7B70" w:rsidRDefault="0098090C" w:rsidP="00FA0798">
      <w:pPr>
        <w:pStyle w:val="BL"/>
        <w:numPr>
          <w:ilvl w:val="0"/>
          <w:numId w:val="18"/>
        </w:numPr>
      </w:pPr>
      <w:r w:rsidRPr="002F7B70">
        <w:t xml:space="preserve">where the content is generated externally and not under the control of the </w:t>
      </w:r>
      <w:r w:rsidRPr="00466830">
        <w:t>ICT</w:t>
      </w:r>
      <w:r w:rsidRPr="002F7B70">
        <w:t xml:space="preserve"> vendor, clause 5.1.3.1</w:t>
      </w:r>
      <w:r w:rsidR="00875025" w:rsidRPr="002F7B70">
        <w:t>4</w:t>
      </w:r>
      <w:r w:rsidRPr="002F7B70">
        <w:t xml:space="preserve"> shall not be required to apply for languages not supported by the </w:t>
      </w:r>
      <w:r w:rsidRPr="00466830">
        <w:t>ICT</w:t>
      </w:r>
      <w:r w:rsidRPr="002F7B70">
        <w:t>'s speech synthesizer;</w:t>
      </w:r>
    </w:p>
    <w:p w14:paraId="26B151EF" w14:textId="77777777" w:rsidR="0098090C" w:rsidRPr="002F7B70" w:rsidRDefault="0098090C" w:rsidP="00FA0798">
      <w:pPr>
        <w:pStyle w:val="BL"/>
        <w:numPr>
          <w:ilvl w:val="0"/>
          <w:numId w:val="18"/>
        </w:numPr>
      </w:pPr>
      <w:r w:rsidRPr="002F7B70">
        <w:t>for displayed languages that cannot be selected using non-visual access;</w:t>
      </w:r>
    </w:p>
    <w:p w14:paraId="7BA10694" w14:textId="77777777" w:rsidR="0098090C" w:rsidRPr="002F7B70" w:rsidRDefault="0098090C" w:rsidP="00FA0798">
      <w:pPr>
        <w:pStyle w:val="BL"/>
        <w:numPr>
          <w:ilvl w:val="0"/>
          <w:numId w:val="18"/>
        </w:numPr>
      </w:pPr>
      <w:r w:rsidRPr="002F7B70">
        <w:t>where the user explicitly selects a speech language that is different from the language of the displayed content.</w:t>
      </w:r>
    </w:p>
    <w:p w14:paraId="6B8643EA" w14:textId="77777777" w:rsidR="0098090C" w:rsidRPr="002F7B70" w:rsidRDefault="0098090C" w:rsidP="00BF76E0">
      <w:pPr>
        <w:pStyle w:val="Heading4"/>
      </w:pPr>
      <w:r w:rsidRPr="002F7B70">
        <w:t>5.1.3.15</w:t>
      </w:r>
      <w:r w:rsidRPr="002F7B70">
        <w:tab/>
        <w:t>Non-visual error identification</w:t>
      </w:r>
    </w:p>
    <w:p w14:paraId="18E8546F" w14:textId="77777777" w:rsidR="0098090C" w:rsidRPr="002F7B70" w:rsidRDefault="0098090C" w:rsidP="0098090C">
      <w:r w:rsidRPr="002F7B70">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2F7B70" w:rsidRDefault="0098090C" w:rsidP="00BF76E0">
      <w:pPr>
        <w:pStyle w:val="Heading4"/>
      </w:pPr>
      <w:r w:rsidRPr="002F7B70">
        <w:t>5.1.3.16</w:t>
      </w:r>
      <w:r w:rsidRPr="002F7B70">
        <w:tab/>
        <w:t>Receipts, tickets, and transactional outputs</w:t>
      </w:r>
    </w:p>
    <w:p w14:paraId="0EEDEA03" w14:textId="77777777" w:rsidR="0098090C" w:rsidRPr="002F7B70" w:rsidRDefault="00525001" w:rsidP="00672808">
      <w:r w:rsidRPr="002F7B70">
        <w:t xml:space="preserve">Where </w:t>
      </w:r>
      <w:r w:rsidR="0098090C" w:rsidRPr="00466830">
        <w:t>ICT</w:t>
      </w:r>
      <w:r w:rsidR="0098090C" w:rsidRPr="002F7B70">
        <w:t xml:space="preserve"> is closed to visual access and provides receipts, tickets or other outputs as a result of a self-service transaction, speech output shall be provided which shall include all information necessary to complete or verify the transaction</w:t>
      </w:r>
      <w:r w:rsidRPr="002F7B70">
        <w:t xml:space="preserve">. </w:t>
      </w:r>
      <w:r w:rsidR="00672808" w:rsidRPr="002F7B70">
        <w:t>In the case of</w:t>
      </w:r>
      <w:r w:rsidR="0098090C" w:rsidRPr="002F7B70" w:rsidDel="00007424">
        <w:t xml:space="preserve"> ticketing machines, printed copies of itineraries and maps shall not be required to be audible</w:t>
      </w:r>
      <w:r w:rsidR="0098090C" w:rsidRPr="002F7B70">
        <w:t>.</w:t>
      </w:r>
    </w:p>
    <w:p w14:paraId="58372904" w14:textId="77777777" w:rsidR="0098090C" w:rsidRPr="002F7B70" w:rsidRDefault="0098090C" w:rsidP="00134DCE">
      <w:pPr>
        <w:pStyle w:val="NO"/>
      </w:pPr>
      <w:r w:rsidRPr="002F7B70">
        <w:t>NOTE:</w:t>
      </w:r>
      <w:r w:rsidRPr="002F7B70">
        <w:tab/>
        <w:t xml:space="preserve">The speech output may be provided by any element of the total </w:t>
      </w:r>
      <w:r w:rsidRPr="00466830">
        <w:t>ICT</w:t>
      </w:r>
      <w:r w:rsidRPr="002F7B70">
        <w:t xml:space="preserve"> system.</w:t>
      </w:r>
    </w:p>
    <w:p w14:paraId="572D5392" w14:textId="77777777" w:rsidR="0098090C" w:rsidRPr="002F7B70" w:rsidRDefault="0098090C" w:rsidP="00BF76E0">
      <w:pPr>
        <w:pStyle w:val="Heading3"/>
      </w:pPr>
      <w:bookmarkStart w:id="601" w:name="_Toc4061554"/>
      <w:r w:rsidRPr="002F7B70">
        <w:t>5.1.4</w:t>
      </w:r>
      <w:r w:rsidRPr="002F7B70">
        <w:tab/>
        <w:t>Functionality closed to text enlargement</w:t>
      </w:r>
      <w:bookmarkEnd w:id="601"/>
    </w:p>
    <w:p w14:paraId="00EBEF12" w14:textId="00F4442C" w:rsidR="0098090C" w:rsidRPr="002F7B70" w:rsidRDefault="0098090C" w:rsidP="0098090C">
      <w:r w:rsidRPr="002F7B70">
        <w:t xml:space="preserve">Where any functionality of </w:t>
      </w:r>
      <w:r w:rsidRPr="00466830">
        <w:t>ICT</w:t>
      </w:r>
      <w:r w:rsidRPr="002F7B70">
        <w:t xml:space="preserve"> is closed to the text enlargement features of platform or assistive technology, the </w:t>
      </w:r>
      <w:r w:rsidRPr="00466830">
        <w:t>ICT</w:t>
      </w:r>
      <w:r w:rsidRPr="002F7B70">
        <w:t xml:space="preserve"> shall provide a mode of operation where the text and images of text necessary for all functionality is displayed in such a way that a non-accented capital "H" subtends an angle of </w:t>
      </w:r>
      <w:r w:rsidRPr="00466830">
        <w:t>at</w:t>
      </w:r>
      <w:r w:rsidRPr="002F7B70">
        <w:t xml:space="preserve"> least 0,7 degrees </w:t>
      </w:r>
      <w:r w:rsidRPr="00466830">
        <w:t>at</w:t>
      </w:r>
      <w:r w:rsidRPr="002F7B70">
        <w:t xml:space="preserve"> a viewing distance specified by the supplier.</w:t>
      </w:r>
    </w:p>
    <w:p w14:paraId="763F2FA5" w14:textId="77777777" w:rsidR="0098090C" w:rsidRPr="002F7B70" w:rsidRDefault="0098090C" w:rsidP="0098090C">
      <w:r w:rsidRPr="002F7B70">
        <w:t>The subtended angle, in degrees, may be calculated from:</w:t>
      </w:r>
    </w:p>
    <w:p w14:paraId="7113D04A" w14:textId="77777777" w:rsidR="0098090C" w:rsidRPr="002F7B70" w:rsidRDefault="0098090C" w:rsidP="00134DCE">
      <w:pPr>
        <w:pStyle w:val="EQ"/>
        <w:rPr>
          <w:noProof w:val="0"/>
        </w:rPr>
      </w:pPr>
      <w:r w:rsidRPr="002F7B70">
        <w:rPr>
          <w:noProof w:val="0"/>
        </w:rPr>
        <w:tab/>
        <w:t>Ψ = (180 x H) / (π x D)</w:t>
      </w:r>
    </w:p>
    <w:p w14:paraId="202A9C4C" w14:textId="77777777" w:rsidR="0098090C" w:rsidRPr="002F7B70" w:rsidRDefault="0098090C" w:rsidP="00746FDB">
      <w:pPr>
        <w:keepNext/>
        <w:keepLines/>
      </w:pPr>
      <w:r w:rsidRPr="002F7B70">
        <w:t>Where:</w:t>
      </w:r>
    </w:p>
    <w:p w14:paraId="1DBADB5D" w14:textId="77777777" w:rsidR="0098090C" w:rsidRPr="002F7B70" w:rsidRDefault="0098090C" w:rsidP="00134DCE">
      <w:pPr>
        <w:pStyle w:val="B1"/>
      </w:pPr>
      <w:r w:rsidRPr="002F7B70">
        <w:t>ψ is the subtended angle in degrees</w:t>
      </w:r>
    </w:p>
    <w:p w14:paraId="247E4AC4" w14:textId="77777777" w:rsidR="0098090C" w:rsidRPr="002F7B70" w:rsidRDefault="0098090C" w:rsidP="00134DCE">
      <w:pPr>
        <w:pStyle w:val="B1"/>
      </w:pPr>
      <w:r w:rsidRPr="002F7B70">
        <w:t>H is the height of the text</w:t>
      </w:r>
    </w:p>
    <w:p w14:paraId="1C06FBBA" w14:textId="77777777" w:rsidR="0098090C" w:rsidRPr="002F7B70" w:rsidRDefault="0098090C" w:rsidP="00134DCE">
      <w:pPr>
        <w:pStyle w:val="B1"/>
      </w:pPr>
      <w:r w:rsidRPr="002F7B70">
        <w:t>D is the viewing distance</w:t>
      </w:r>
    </w:p>
    <w:p w14:paraId="52F3BCBA" w14:textId="77777777" w:rsidR="0098090C" w:rsidRPr="002F7B70" w:rsidRDefault="0098090C" w:rsidP="00134DCE">
      <w:pPr>
        <w:pStyle w:val="B1"/>
      </w:pPr>
      <w:r w:rsidRPr="002F7B70">
        <w:t>D and H are expressed in the same units</w:t>
      </w:r>
    </w:p>
    <w:p w14:paraId="6B9C0136" w14:textId="1055C31F" w:rsidR="00205C8E" w:rsidRPr="002F7B70" w:rsidRDefault="0098090C" w:rsidP="00134DCE">
      <w:pPr>
        <w:pStyle w:val="NO"/>
      </w:pPr>
      <w:r w:rsidRPr="002F7B70">
        <w:t>NOTE</w:t>
      </w:r>
      <w:r w:rsidR="00205C8E" w:rsidRPr="002F7B70">
        <w:t xml:space="preserve"> 1</w:t>
      </w:r>
      <w:r w:rsidR="00424C85" w:rsidRPr="002F7B70">
        <w:t>:</w:t>
      </w:r>
      <w:r w:rsidR="00424C85" w:rsidRPr="002F7B70">
        <w:tab/>
      </w:r>
      <w:r w:rsidR="00205C8E" w:rsidRPr="002F7B70">
        <w:t>The intent is to provide a mode of operation where text is large enough to be used by most users with low vision.</w:t>
      </w:r>
    </w:p>
    <w:p w14:paraId="5AE7660F" w14:textId="452B326F" w:rsidR="0098090C" w:rsidRPr="002F7B70" w:rsidRDefault="00205C8E" w:rsidP="00134DCE">
      <w:pPr>
        <w:pStyle w:val="NO"/>
      </w:pPr>
      <w:r w:rsidRPr="002F7B70">
        <w:t>NOTE 2:</w:t>
      </w:r>
      <w:r w:rsidRPr="002F7B70">
        <w:tab/>
      </w:r>
      <w:r w:rsidR="009D04DE" w:rsidRPr="002F7B70">
        <w:t xml:space="preserve">Table 5.1 and Figure </w:t>
      </w:r>
      <w:r w:rsidR="004B720D" w:rsidRPr="002F7B70">
        <w:t>1</w:t>
      </w:r>
      <w:r w:rsidR="009D04DE" w:rsidRPr="002F7B70">
        <w:t xml:space="preserve"> </w:t>
      </w:r>
      <w:r w:rsidR="00D306A4" w:rsidRPr="002F7B70">
        <w:t>illustrate</w:t>
      </w:r>
      <w:r w:rsidR="009D04DE" w:rsidRPr="002F7B70">
        <w:t xml:space="preserve"> the relationship between the maximum viewing distance and minimum character height </w:t>
      </w:r>
      <w:r w:rsidR="009D04DE" w:rsidRPr="00466830">
        <w:t>at</w:t>
      </w:r>
      <w:r w:rsidR="009D04DE" w:rsidRPr="002F7B70">
        <w:t xml:space="preserve"> the specified minimum subtended angle</w:t>
      </w:r>
      <w:r w:rsidR="00424C85" w:rsidRPr="002F7B70">
        <w:t>.</w:t>
      </w:r>
    </w:p>
    <w:p w14:paraId="7A432796" w14:textId="253AB2AE" w:rsidR="009D04DE" w:rsidRPr="002F7B70" w:rsidRDefault="009D04DE" w:rsidP="009D04DE">
      <w:pPr>
        <w:pStyle w:val="TH"/>
      </w:pPr>
      <w:r w:rsidRPr="002F7B70">
        <w:t xml:space="preserve">Table 5.1: Relationship between maximum design viewing distance </w:t>
      </w:r>
      <w:r w:rsidR="00424C85" w:rsidRPr="002F7B70">
        <w:t>and</w:t>
      </w:r>
      <w:r w:rsidR="00424C85" w:rsidRPr="002F7B70">
        <w:br/>
      </w:r>
      <w:r w:rsidRPr="002F7B70">
        <w:t xml:space="preserve">minimum character height </w:t>
      </w:r>
      <w:r w:rsidRPr="00466830">
        <w:t>at</w:t>
      </w:r>
      <w:r w:rsidRPr="002F7B70">
        <w:t xml:space="preserve">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2F7B70" w14:paraId="6B49393D" w14:textId="77777777" w:rsidTr="00B3313D">
        <w:trPr>
          <w:cantSplit/>
          <w:trHeight w:val="25"/>
          <w:jc w:val="center"/>
        </w:trPr>
        <w:tc>
          <w:tcPr>
            <w:tcW w:w="1413" w:type="dxa"/>
            <w:shd w:val="clear" w:color="auto" w:fill="auto"/>
            <w:vAlign w:val="center"/>
          </w:tcPr>
          <w:p w14:paraId="7D529309" w14:textId="77777777" w:rsidR="009D04DE" w:rsidRPr="002F7B70" w:rsidRDefault="009D04DE" w:rsidP="00EA717E">
            <w:pPr>
              <w:pStyle w:val="TAH"/>
            </w:pPr>
            <w:r w:rsidRPr="002F7B70">
              <w:t>M</w:t>
            </w:r>
            <w:r w:rsidR="00A15A94" w:rsidRPr="002F7B70">
              <w:t>inimum subtended angle</w:t>
            </w:r>
          </w:p>
        </w:tc>
        <w:tc>
          <w:tcPr>
            <w:tcW w:w="1843" w:type="dxa"/>
            <w:tcBorders>
              <w:bottom w:val="single" w:sz="4" w:space="0" w:color="auto"/>
            </w:tcBorders>
            <w:shd w:val="clear" w:color="auto" w:fill="auto"/>
            <w:vAlign w:val="center"/>
          </w:tcPr>
          <w:p w14:paraId="63DFAFB0" w14:textId="77777777" w:rsidR="009D04DE" w:rsidRPr="002F7B70" w:rsidRDefault="00A15A94" w:rsidP="00EA717E">
            <w:pPr>
              <w:pStyle w:val="TAH"/>
            </w:pPr>
            <w:r w:rsidRPr="002F7B70">
              <w:t>Maximum design viewing distance</w:t>
            </w:r>
          </w:p>
        </w:tc>
        <w:tc>
          <w:tcPr>
            <w:tcW w:w="1842" w:type="dxa"/>
            <w:tcBorders>
              <w:bottom w:val="single" w:sz="4" w:space="0" w:color="auto"/>
            </w:tcBorders>
            <w:shd w:val="clear" w:color="auto" w:fill="auto"/>
            <w:vAlign w:val="center"/>
          </w:tcPr>
          <w:p w14:paraId="1763D0AD" w14:textId="77777777" w:rsidR="009D04DE" w:rsidRPr="002F7B70" w:rsidRDefault="00A15A94" w:rsidP="00EA717E">
            <w:pPr>
              <w:pStyle w:val="TAH"/>
            </w:pPr>
            <w:r w:rsidRPr="002F7B70">
              <w:t>Minimum character height</w:t>
            </w:r>
          </w:p>
        </w:tc>
      </w:tr>
      <w:tr w:rsidR="00A15A94" w:rsidRPr="002F7B70"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2F7B70" w:rsidRDefault="00A15A94" w:rsidP="00D306A4">
            <w:pPr>
              <w:pStyle w:val="TB1"/>
              <w:numPr>
                <w:ilvl w:val="0"/>
                <w:numId w:val="0"/>
              </w:numPr>
              <w:jc w:val="center"/>
            </w:pPr>
            <w:r w:rsidRPr="002F7B70">
              <w:t xml:space="preserve">0,7 </w:t>
            </w:r>
            <w:r w:rsidR="00D306A4" w:rsidRPr="002F7B70">
              <w:t>degrees</w:t>
            </w:r>
          </w:p>
        </w:tc>
        <w:tc>
          <w:tcPr>
            <w:tcW w:w="1843" w:type="dxa"/>
            <w:tcBorders>
              <w:bottom w:val="single" w:sz="4" w:space="0" w:color="auto"/>
            </w:tcBorders>
            <w:shd w:val="clear" w:color="auto" w:fill="auto"/>
            <w:vAlign w:val="center"/>
          </w:tcPr>
          <w:p w14:paraId="0AA0FE1C" w14:textId="77777777" w:rsidR="00A15A94" w:rsidRPr="002F7B70" w:rsidRDefault="00A15A94" w:rsidP="003E7E9A">
            <w:pPr>
              <w:pStyle w:val="TB1"/>
              <w:numPr>
                <w:ilvl w:val="0"/>
                <w:numId w:val="0"/>
              </w:numPr>
              <w:jc w:val="center"/>
            </w:pPr>
            <w:r w:rsidRPr="002F7B70">
              <w:t>100 mm</w:t>
            </w:r>
          </w:p>
        </w:tc>
        <w:tc>
          <w:tcPr>
            <w:tcW w:w="1842" w:type="dxa"/>
            <w:tcBorders>
              <w:bottom w:val="single" w:sz="4" w:space="0" w:color="auto"/>
            </w:tcBorders>
            <w:shd w:val="clear" w:color="auto" w:fill="auto"/>
            <w:vAlign w:val="center"/>
          </w:tcPr>
          <w:p w14:paraId="5D412D4B" w14:textId="77777777" w:rsidR="00A15A94" w:rsidRPr="002F7B70" w:rsidRDefault="00A15A94" w:rsidP="003E7E9A">
            <w:pPr>
              <w:pStyle w:val="TB1"/>
              <w:numPr>
                <w:ilvl w:val="0"/>
                <w:numId w:val="0"/>
              </w:numPr>
              <w:jc w:val="center"/>
            </w:pPr>
            <w:r w:rsidRPr="002F7B70">
              <w:t>1,2 mm</w:t>
            </w:r>
          </w:p>
        </w:tc>
      </w:tr>
      <w:tr w:rsidR="00A15A94" w:rsidRPr="002F7B70" w14:paraId="1862C55F" w14:textId="77777777" w:rsidTr="00B3313D">
        <w:trPr>
          <w:cantSplit/>
          <w:trHeight w:val="20"/>
          <w:jc w:val="center"/>
        </w:trPr>
        <w:tc>
          <w:tcPr>
            <w:tcW w:w="1413" w:type="dxa"/>
            <w:vMerge/>
            <w:shd w:val="clear" w:color="auto" w:fill="auto"/>
            <w:vAlign w:val="center"/>
          </w:tcPr>
          <w:p w14:paraId="742079C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2F7B70" w:rsidRDefault="00A15A94" w:rsidP="003E7E9A">
            <w:pPr>
              <w:pStyle w:val="TB1"/>
              <w:numPr>
                <w:ilvl w:val="0"/>
                <w:numId w:val="0"/>
              </w:numPr>
              <w:jc w:val="center"/>
            </w:pPr>
            <w:r w:rsidRPr="002F7B70">
              <w:t>200 mm</w:t>
            </w:r>
          </w:p>
        </w:tc>
        <w:tc>
          <w:tcPr>
            <w:tcW w:w="1842" w:type="dxa"/>
            <w:tcBorders>
              <w:bottom w:val="single" w:sz="4" w:space="0" w:color="auto"/>
            </w:tcBorders>
            <w:shd w:val="clear" w:color="auto" w:fill="auto"/>
            <w:vAlign w:val="center"/>
          </w:tcPr>
          <w:p w14:paraId="64AB3D7D" w14:textId="77777777" w:rsidR="00A15A94" w:rsidRPr="002F7B70" w:rsidRDefault="00A15A94" w:rsidP="003E7E9A">
            <w:pPr>
              <w:pStyle w:val="TB1"/>
              <w:numPr>
                <w:ilvl w:val="0"/>
                <w:numId w:val="0"/>
              </w:numPr>
              <w:jc w:val="center"/>
            </w:pPr>
            <w:r w:rsidRPr="002F7B70">
              <w:t>2,4 mm</w:t>
            </w:r>
          </w:p>
        </w:tc>
      </w:tr>
      <w:tr w:rsidR="00A15A94" w:rsidRPr="002F7B70" w14:paraId="212D4D14" w14:textId="77777777" w:rsidTr="00B3313D">
        <w:trPr>
          <w:cantSplit/>
          <w:trHeight w:val="20"/>
          <w:jc w:val="center"/>
        </w:trPr>
        <w:tc>
          <w:tcPr>
            <w:tcW w:w="1413" w:type="dxa"/>
            <w:vMerge/>
            <w:shd w:val="clear" w:color="auto" w:fill="auto"/>
            <w:vAlign w:val="center"/>
          </w:tcPr>
          <w:p w14:paraId="203A82A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2F7B70" w:rsidRDefault="00A15A94" w:rsidP="003E7E9A">
            <w:pPr>
              <w:pStyle w:val="TB1"/>
              <w:numPr>
                <w:ilvl w:val="0"/>
                <w:numId w:val="0"/>
              </w:numPr>
              <w:jc w:val="center"/>
            </w:pPr>
            <w:r w:rsidRPr="002F7B70">
              <w:t>250 mm</w:t>
            </w:r>
          </w:p>
        </w:tc>
        <w:tc>
          <w:tcPr>
            <w:tcW w:w="1842" w:type="dxa"/>
            <w:tcBorders>
              <w:bottom w:val="single" w:sz="4" w:space="0" w:color="auto"/>
            </w:tcBorders>
            <w:shd w:val="clear" w:color="auto" w:fill="auto"/>
            <w:vAlign w:val="center"/>
          </w:tcPr>
          <w:p w14:paraId="7CCEB61C" w14:textId="77777777" w:rsidR="00A15A94" w:rsidRPr="002F7B70" w:rsidRDefault="00A15A94" w:rsidP="003E7E9A">
            <w:pPr>
              <w:pStyle w:val="TB1"/>
              <w:numPr>
                <w:ilvl w:val="0"/>
                <w:numId w:val="0"/>
              </w:numPr>
              <w:jc w:val="center"/>
            </w:pPr>
            <w:r w:rsidRPr="002F7B70">
              <w:t>3,1 mm</w:t>
            </w:r>
          </w:p>
        </w:tc>
      </w:tr>
      <w:tr w:rsidR="00A15A94" w:rsidRPr="002F7B70" w14:paraId="0D50D90B" w14:textId="77777777" w:rsidTr="00B3313D">
        <w:trPr>
          <w:cantSplit/>
          <w:trHeight w:val="20"/>
          <w:jc w:val="center"/>
        </w:trPr>
        <w:tc>
          <w:tcPr>
            <w:tcW w:w="1413" w:type="dxa"/>
            <w:vMerge/>
            <w:shd w:val="clear" w:color="auto" w:fill="auto"/>
            <w:vAlign w:val="center"/>
          </w:tcPr>
          <w:p w14:paraId="61F2CA4F"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2F7B70" w:rsidRDefault="00A15A94" w:rsidP="003E7E9A">
            <w:pPr>
              <w:pStyle w:val="TB1"/>
              <w:numPr>
                <w:ilvl w:val="0"/>
                <w:numId w:val="0"/>
              </w:numPr>
              <w:jc w:val="center"/>
            </w:pPr>
            <w:r w:rsidRPr="002F7B70">
              <w:t>300 mm</w:t>
            </w:r>
          </w:p>
        </w:tc>
        <w:tc>
          <w:tcPr>
            <w:tcW w:w="1842" w:type="dxa"/>
            <w:tcBorders>
              <w:bottom w:val="single" w:sz="4" w:space="0" w:color="auto"/>
            </w:tcBorders>
            <w:shd w:val="clear" w:color="auto" w:fill="auto"/>
            <w:vAlign w:val="center"/>
          </w:tcPr>
          <w:p w14:paraId="7F236E71" w14:textId="77777777" w:rsidR="00A15A94" w:rsidRPr="002F7B70" w:rsidRDefault="00A15A94" w:rsidP="003E7E9A">
            <w:pPr>
              <w:pStyle w:val="TB1"/>
              <w:numPr>
                <w:ilvl w:val="0"/>
                <w:numId w:val="0"/>
              </w:numPr>
              <w:jc w:val="center"/>
            </w:pPr>
            <w:r w:rsidRPr="002F7B70">
              <w:t>3,7 mm</w:t>
            </w:r>
          </w:p>
        </w:tc>
      </w:tr>
      <w:tr w:rsidR="00A15A94" w:rsidRPr="002F7B70" w14:paraId="33D93E5C" w14:textId="77777777" w:rsidTr="00B3313D">
        <w:trPr>
          <w:cantSplit/>
          <w:trHeight w:val="20"/>
          <w:jc w:val="center"/>
        </w:trPr>
        <w:tc>
          <w:tcPr>
            <w:tcW w:w="1413" w:type="dxa"/>
            <w:vMerge/>
            <w:shd w:val="clear" w:color="auto" w:fill="auto"/>
            <w:vAlign w:val="center"/>
          </w:tcPr>
          <w:p w14:paraId="71A3355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2F7B70" w:rsidRDefault="00A15A94" w:rsidP="003E7E9A">
            <w:pPr>
              <w:pStyle w:val="TB1"/>
              <w:numPr>
                <w:ilvl w:val="0"/>
                <w:numId w:val="0"/>
              </w:numPr>
              <w:jc w:val="center"/>
            </w:pPr>
            <w:r w:rsidRPr="002F7B70">
              <w:t>350 mm</w:t>
            </w:r>
          </w:p>
        </w:tc>
        <w:tc>
          <w:tcPr>
            <w:tcW w:w="1842" w:type="dxa"/>
            <w:tcBorders>
              <w:bottom w:val="single" w:sz="4" w:space="0" w:color="auto"/>
            </w:tcBorders>
            <w:shd w:val="clear" w:color="auto" w:fill="auto"/>
            <w:vAlign w:val="center"/>
          </w:tcPr>
          <w:p w14:paraId="32D86CF8" w14:textId="77777777" w:rsidR="00A15A94" w:rsidRPr="002F7B70" w:rsidRDefault="00A15A94" w:rsidP="003E7E9A">
            <w:pPr>
              <w:pStyle w:val="TB1"/>
              <w:numPr>
                <w:ilvl w:val="0"/>
                <w:numId w:val="0"/>
              </w:numPr>
              <w:jc w:val="center"/>
            </w:pPr>
            <w:r w:rsidRPr="002F7B70">
              <w:t>4,3 mm</w:t>
            </w:r>
          </w:p>
        </w:tc>
      </w:tr>
      <w:tr w:rsidR="00A15A94" w:rsidRPr="002F7B70" w14:paraId="2F98FF12" w14:textId="77777777" w:rsidTr="00B3313D">
        <w:trPr>
          <w:cantSplit/>
          <w:trHeight w:val="20"/>
          <w:jc w:val="center"/>
        </w:trPr>
        <w:tc>
          <w:tcPr>
            <w:tcW w:w="1413" w:type="dxa"/>
            <w:vMerge/>
            <w:shd w:val="clear" w:color="auto" w:fill="auto"/>
            <w:vAlign w:val="center"/>
          </w:tcPr>
          <w:p w14:paraId="303A2837"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2F7B70" w:rsidRDefault="00A15A94" w:rsidP="003E7E9A">
            <w:pPr>
              <w:pStyle w:val="TB1"/>
              <w:numPr>
                <w:ilvl w:val="0"/>
                <w:numId w:val="0"/>
              </w:numPr>
              <w:jc w:val="center"/>
            </w:pPr>
            <w:r w:rsidRPr="002F7B70">
              <w:t>400 mm</w:t>
            </w:r>
          </w:p>
        </w:tc>
        <w:tc>
          <w:tcPr>
            <w:tcW w:w="1842" w:type="dxa"/>
            <w:tcBorders>
              <w:bottom w:val="single" w:sz="4" w:space="0" w:color="auto"/>
            </w:tcBorders>
            <w:shd w:val="clear" w:color="auto" w:fill="auto"/>
            <w:vAlign w:val="center"/>
          </w:tcPr>
          <w:p w14:paraId="34189F03" w14:textId="77777777" w:rsidR="00A15A94" w:rsidRPr="002F7B70" w:rsidRDefault="00A15A94" w:rsidP="003E7E9A">
            <w:pPr>
              <w:pStyle w:val="TB1"/>
              <w:numPr>
                <w:ilvl w:val="0"/>
                <w:numId w:val="0"/>
              </w:numPr>
              <w:jc w:val="center"/>
            </w:pPr>
            <w:r w:rsidRPr="002F7B70">
              <w:t>4,9 mm</w:t>
            </w:r>
          </w:p>
        </w:tc>
      </w:tr>
      <w:tr w:rsidR="00A15A94" w:rsidRPr="002F7B70" w14:paraId="0315C7FC" w14:textId="77777777" w:rsidTr="00B3313D">
        <w:trPr>
          <w:cantSplit/>
          <w:trHeight w:val="20"/>
          <w:jc w:val="center"/>
        </w:trPr>
        <w:tc>
          <w:tcPr>
            <w:tcW w:w="1413" w:type="dxa"/>
            <w:vMerge/>
            <w:shd w:val="clear" w:color="auto" w:fill="auto"/>
            <w:vAlign w:val="center"/>
          </w:tcPr>
          <w:p w14:paraId="1B7E2C3C"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2F7B70" w:rsidRDefault="00A15A94" w:rsidP="003E7E9A">
            <w:pPr>
              <w:pStyle w:val="TB1"/>
              <w:numPr>
                <w:ilvl w:val="0"/>
                <w:numId w:val="0"/>
              </w:numPr>
              <w:jc w:val="center"/>
            </w:pPr>
            <w:r w:rsidRPr="002F7B70">
              <w:t>450 mm</w:t>
            </w:r>
          </w:p>
        </w:tc>
        <w:tc>
          <w:tcPr>
            <w:tcW w:w="1842" w:type="dxa"/>
            <w:tcBorders>
              <w:bottom w:val="single" w:sz="4" w:space="0" w:color="auto"/>
            </w:tcBorders>
            <w:shd w:val="clear" w:color="auto" w:fill="auto"/>
            <w:vAlign w:val="center"/>
          </w:tcPr>
          <w:p w14:paraId="3BB3FDA0" w14:textId="77777777" w:rsidR="00A15A94" w:rsidRPr="002F7B70" w:rsidRDefault="00A15A94" w:rsidP="003E7E9A">
            <w:pPr>
              <w:pStyle w:val="TB1"/>
              <w:numPr>
                <w:ilvl w:val="0"/>
                <w:numId w:val="0"/>
              </w:numPr>
              <w:jc w:val="center"/>
            </w:pPr>
            <w:r w:rsidRPr="002F7B70">
              <w:t>5,5 mm</w:t>
            </w:r>
          </w:p>
        </w:tc>
      </w:tr>
      <w:tr w:rsidR="00A15A94" w:rsidRPr="002F7B70" w14:paraId="784BF8D5" w14:textId="77777777" w:rsidTr="00B3313D">
        <w:trPr>
          <w:cantSplit/>
          <w:trHeight w:val="20"/>
          <w:jc w:val="center"/>
        </w:trPr>
        <w:tc>
          <w:tcPr>
            <w:tcW w:w="1413" w:type="dxa"/>
            <w:vMerge/>
            <w:shd w:val="clear" w:color="auto" w:fill="auto"/>
            <w:vAlign w:val="center"/>
          </w:tcPr>
          <w:p w14:paraId="75A5AE6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2F7B70" w:rsidRDefault="00A15A94" w:rsidP="003E7E9A">
            <w:pPr>
              <w:pStyle w:val="TB1"/>
              <w:numPr>
                <w:ilvl w:val="0"/>
                <w:numId w:val="0"/>
              </w:numPr>
              <w:jc w:val="center"/>
            </w:pPr>
            <w:r w:rsidRPr="002F7B70">
              <w:t>500 mm</w:t>
            </w:r>
          </w:p>
        </w:tc>
        <w:tc>
          <w:tcPr>
            <w:tcW w:w="1842" w:type="dxa"/>
            <w:tcBorders>
              <w:bottom w:val="single" w:sz="4" w:space="0" w:color="auto"/>
            </w:tcBorders>
            <w:shd w:val="clear" w:color="auto" w:fill="auto"/>
            <w:vAlign w:val="center"/>
          </w:tcPr>
          <w:p w14:paraId="19A20950" w14:textId="77777777" w:rsidR="00A15A94" w:rsidRPr="002F7B70" w:rsidRDefault="00A15A94" w:rsidP="003E7E9A">
            <w:pPr>
              <w:pStyle w:val="TB1"/>
              <w:numPr>
                <w:ilvl w:val="0"/>
                <w:numId w:val="0"/>
              </w:numPr>
              <w:jc w:val="center"/>
            </w:pPr>
            <w:r w:rsidRPr="002F7B70">
              <w:t>6,1 mm</w:t>
            </w:r>
          </w:p>
        </w:tc>
      </w:tr>
      <w:tr w:rsidR="00A15A94" w:rsidRPr="002F7B70" w14:paraId="4C942261" w14:textId="77777777" w:rsidTr="00B3313D">
        <w:trPr>
          <w:cantSplit/>
          <w:trHeight w:val="20"/>
          <w:jc w:val="center"/>
        </w:trPr>
        <w:tc>
          <w:tcPr>
            <w:tcW w:w="1413" w:type="dxa"/>
            <w:vMerge/>
            <w:shd w:val="clear" w:color="auto" w:fill="auto"/>
            <w:vAlign w:val="center"/>
          </w:tcPr>
          <w:p w14:paraId="1595FB1E"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2F7B70" w:rsidRDefault="00A15A94" w:rsidP="003E7E9A">
            <w:pPr>
              <w:pStyle w:val="TB1"/>
              <w:numPr>
                <w:ilvl w:val="0"/>
                <w:numId w:val="0"/>
              </w:numPr>
              <w:jc w:val="center"/>
            </w:pPr>
            <w:r w:rsidRPr="002F7B70">
              <w:t>550 mm</w:t>
            </w:r>
          </w:p>
        </w:tc>
        <w:tc>
          <w:tcPr>
            <w:tcW w:w="1842" w:type="dxa"/>
            <w:tcBorders>
              <w:bottom w:val="single" w:sz="4" w:space="0" w:color="auto"/>
            </w:tcBorders>
            <w:shd w:val="clear" w:color="auto" w:fill="auto"/>
            <w:vAlign w:val="center"/>
          </w:tcPr>
          <w:p w14:paraId="715E5FF5" w14:textId="77777777" w:rsidR="00A15A94" w:rsidRPr="002F7B70" w:rsidRDefault="00A15A94" w:rsidP="003E7E9A">
            <w:pPr>
              <w:pStyle w:val="TB1"/>
              <w:numPr>
                <w:ilvl w:val="0"/>
                <w:numId w:val="0"/>
              </w:numPr>
              <w:jc w:val="center"/>
            </w:pPr>
            <w:r w:rsidRPr="002F7B70">
              <w:t>6,7 mm</w:t>
            </w:r>
          </w:p>
        </w:tc>
      </w:tr>
      <w:tr w:rsidR="00A15A94" w:rsidRPr="002F7B70"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2F7B70" w:rsidRDefault="00A15A94" w:rsidP="003E7E9A">
            <w:pPr>
              <w:pStyle w:val="TB1"/>
              <w:numPr>
                <w:ilvl w:val="0"/>
                <w:numId w:val="0"/>
              </w:numPr>
              <w:jc w:val="center"/>
            </w:pPr>
            <w:r w:rsidRPr="002F7B70">
              <w:t>600 mm</w:t>
            </w:r>
          </w:p>
        </w:tc>
        <w:tc>
          <w:tcPr>
            <w:tcW w:w="1842" w:type="dxa"/>
            <w:tcBorders>
              <w:bottom w:val="single" w:sz="4" w:space="0" w:color="auto"/>
            </w:tcBorders>
            <w:shd w:val="clear" w:color="auto" w:fill="auto"/>
            <w:vAlign w:val="center"/>
          </w:tcPr>
          <w:p w14:paraId="6DB5900B" w14:textId="77777777" w:rsidR="00A15A94" w:rsidRPr="002F7B70" w:rsidRDefault="00A15A94" w:rsidP="003E7E9A">
            <w:pPr>
              <w:pStyle w:val="TB1"/>
              <w:numPr>
                <w:ilvl w:val="0"/>
                <w:numId w:val="0"/>
              </w:numPr>
              <w:jc w:val="center"/>
            </w:pPr>
            <w:r w:rsidRPr="002F7B70">
              <w:t>7,3 mm</w:t>
            </w:r>
          </w:p>
        </w:tc>
      </w:tr>
    </w:tbl>
    <w:p w14:paraId="39F47F58" w14:textId="77777777" w:rsidR="009D04DE" w:rsidRPr="002F7B70" w:rsidRDefault="009D04DE" w:rsidP="00134DCE">
      <w:pPr>
        <w:pStyle w:val="NO"/>
      </w:pPr>
    </w:p>
    <w:p w14:paraId="73C618F3" w14:textId="77777777" w:rsidR="00BF28FB" w:rsidRPr="002F7B70" w:rsidRDefault="00BF28FB" w:rsidP="00BC1C28">
      <w:pPr>
        <w:pStyle w:val="FL"/>
      </w:pPr>
      <w:r w:rsidRPr="002F7B70">
        <w:rPr>
          <w:noProof/>
          <w:lang w:eastAsia="en-GB"/>
        </w:rPr>
        <w:drawing>
          <wp:inline distT="0" distB="0" distL="0" distR="0" wp14:anchorId="40D2D4AF" wp14:editId="78F9C353">
            <wp:extent cx="4899660" cy="2947963"/>
            <wp:effectExtent l="0" t="0" r="0" b="5080"/>
            <wp:docPr id="15" name="Picture 15" descr="A diagram illustrating the content of the text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65C3B06" w:rsidR="008A0330" w:rsidRPr="002F7B70" w:rsidRDefault="00BF28FB" w:rsidP="00EA717E">
      <w:pPr>
        <w:pStyle w:val="TF"/>
      </w:pPr>
      <w:r w:rsidRPr="002F7B70">
        <w:t xml:space="preserve">Figure </w:t>
      </w:r>
      <w:r w:rsidRPr="002F7B70">
        <w:fldChar w:fldCharType="begin"/>
      </w:r>
      <w:r w:rsidRPr="002F7B70">
        <w:instrText xml:space="preserve"> SEQ Figure \* ARABIC </w:instrText>
      </w:r>
      <w:r w:rsidRPr="002F7B70">
        <w:fldChar w:fldCharType="separate"/>
      </w:r>
      <w:r w:rsidR="009C1ED7">
        <w:rPr>
          <w:noProof/>
        </w:rPr>
        <w:t>1</w:t>
      </w:r>
      <w:r w:rsidRPr="002F7B70">
        <w:fldChar w:fldCharType="end"/>
      </w:r>
      <w:r w:rsidRPr="002F7B70">
        <w:t>: Relationship between minimum</w:t>
      </w:r>
      <w:r w:rsidR="00BE1757" w:rsidRPr="002F7B70">
        <w:t xml:space="preserve"> </w:t>
      </w:r>
      <w:r w:rsidRPr="002F7B70">
        <w:t>character height and maximum design viewing distance</w:t>
      </w:r>
    </w:p>
    <w:p w14:paraId="5E0FF173" w14:textId="77777777" w:rsidR="0098090C" w:rsidRPr="002F7B70" w:rsidRDefault="0098090C" w:rsidP="00BF76E0">
      <w:pPr>
        <w:pStyle w:val="Heading3"/>
      </w:pPr>
      <w:bookmarkStart w:id="602" w:name="_Toc4061555"/>
      <w:r w:rsidRPr="002F7B70">
        <w:t>5.1.5</w:t>
      </w:r>
      <w:r w:rsidRPr="002F7B70">
        <w:tab/>
        <w:t>Visual output for auditory information</w:t>
      </w:r>
      <w:bookmarkEnd w:id="602"/>
    </w:p>
    <w:p w14:paraId="24AEADC8" w14:textId="7FBBBA0B" w:rsidR="0098090C" w:rsidRPr="002F7B70" w:rsidRDefault="0098090C" w:rsidP="0098090C">
      <w:r w:rsidRPr="002F7B70">
        <w:t xml:space="preserve">Where </w:t>
      </w:r>
      <w:del w:id="603" w:author="Dave - updates, from v2.0 to v2.1" w:date="2018-10-09T23:22:00Z">
        <w:r w:rsidRPr="002F7B70" w:rsidDel="00325940">
          <w:delText xml:space="preserve">pre-recorded </w:delText>
        </w:r>
      </w:del>
      <w:r w:rsidRPr="002F7B70">
        <w:t xml:space="preserve">auditory information is needed to enable the use of closed functions of </w:t>
      </w:r>
      <w:r w:rsidRPr="00466830">
        <w:t>ICT</w:t>
      </w:r>
      <w:r w:rsidRPr="002F7B70">
        <w:t xml:space="preserve">, the </w:t>
      </w:r>
      <w:r w:rsidRPr="00466830">
        <w:t>ICT</w:t>
      </w:r>
      <w:r w:rsidRPr="002F7B70">
        <w:t xml:space="preserve"> shall provide visual information that is equivalent to the </w:t>
      </w:r>
      <w:del w:id="604" w:author="Dave - updates, from v2.0 to v2.1" w:date="2018-10-09T23:22:00Z">
        <w:r w:rsidRPr="002F7B70" w:rsidDel="00325940">
          <w:delText xml:space="preserve">pre-recorded </w:delText>
        </w:r>
      </w:del>
      <w:r w:rsidRPr="002F7B70">
        <w:t>auditory output.</w:t>
      </w:r>
    </w:p>
    <w:p w14:paraId="5C4DA5CD" w14:textId="77777777" w:rsidR="0098090C" w:rsidRPr="002F7B70" w:rsidRDefault="0098090C" w:rsidP="00134DCE">
      <w:pPr>
        <w:pStyle w:val="NO"/>
      </w:pPr>
      <w:r w:rsidRPr="002F7B70">
        <w:t>NOTE:</w:t>
      </w:r>
      <w:r w:rsidRPr="002F7B70">
        <w:tab/>
        <w:t>This visual information can take the form of captions or text transcripts.</w:t>
      </w:r>
    </w:p>
    <w:p w14:paraId="29DE82A4" w14:textId="77777777" w:rsidR="0098090C" w:rsidRPr="002F7B70" w:rsidRDefault="0098090C" w:rsidP="00BF76E0">
      <w:pPr>
        <w:pStyle w:val="Heading3"/>
      </w:pPr>
      <w:bookmarkStart w:id="605" w:name="_Toc4061556"/>
      <w:r w:rsidRPr="002F7B70">
        <w:t>5.1.6</w:t>
      </w:r>
      <w:r w:rsidRPr="002F7B70">
        <w:tab/>
        <w:t>Operation without keyboard interface</w:t>
      </w:r>
      <w:bookmarkEnd w:id="605"/>
    </w:p>
    <w:p w14:paraId="584686E6" w14:textId="77777777" w:rsidR="008639C6" w:rsidRPr="002F7B70" w:rsidRDefault="008639C6" w:rsidP="00BF76E0">
      <w:pPr>
        <w:pStyle w:val="Heading4"/>
      </w:pPr>
      <w:r w:rsidRPr="002F7B70">
        <w:t>5.1.6.1</w:t>
      </w:r>
      <w:r w:rsidRPr="002F7B70">
        <w:tab/>
      </w:r>
      <w:r w:rsidR="001B70FC" w:rsidRPr="002F7B70">
        <w:t>Closed functionality</w:t>
      </w:r>
    </w:p>
    <w:p w14:paraId="24B1FDAC" w14:textId="77777777" w:rsidR="0098090C" w:rsidRPr="002F7B70" w:rsidRDefault="0098090C" w:rsidP="0098090C">
      <w:r w:rsidRPr="002F7B70">
        <w:t xml:space="preserve">Where </w:t>
      </w:r>
      <w:r w:rsidRPr="00466830">
        <w:t>ICT</w:t>
      </w:r>
      <w:r w:rsidRPr="002F7B70">
        <w:t xml:space="preserve"> functionality is closed to keyboards or keyboard interfaces, all functionality shall be operable without vision as required by clause 5.1.3.</w:t>
      </w:r>
    </w:p>
    <w:p w14:paraId="5B5D7A56" w14:textId="77777777" w:rsidR="008639C6" w:rsidRPr="002F7B70" w:rsidRDefault="008639C6" w:rsidP="00BF76E0">
      <w:pPr>
        <w:pStyle w:val="Heading4"/>
      </w:pPr>
      <w:r w:rsidRPr="002F7B70">
        <w:t>5.1.6.2</w:t>
      </w:r>
      <w:r w:rsidRPr="002F7B70">
        <w:tab/>
        <w:t>Input focus</w:t>
      </w:r>
    </w:p>
    <w:p w14:paraId="2C2B20B1" w14:textId="77777777" w:rsidR="0098090C" w:rsidRDefault="00875025" w:rsidP="0098090C">
      <w:pPr>
        <w:rPr>
          <w:ins w:id="606" w:author="Dave - updates, from v2.0 to v2.1" w:date="2018-10-09T23:23:00Z"/>
        </w:rPr>
      </w:pPr>
      <w:r w:rsidRPr="002F7B70">
        <w:t xml:space="preserve">Where </w:t>
      </w:r>
      <w:r w:rsidRPr="00466830">
        <w:t>ICT</w:t>
      </w:r>
      <w:r w:rsidRPr="002F7B70">
        <w:t xml:space="preserve"> functionality is closed to keyboards or keyboard interfaces and w</w:t>
      </w:r>
      <w:r w:rsidR="0098090C" w:rsidRPr="002F7B70">
        <w:t>here input focus can be moved to a user interface element</w:t>
      </w:r>
      <w:r w:rsidRPr="002F7B70">
        <w:t>,</w:t>
      </w:r>
      <w:r w:rsidR="0098090C" w:rsidRPr="002F7B70">
        <w:t xml:space="preserve"> it shall be possible to move the input focus away from that element using the same mechanism, in order to avoid trapping the input focus.</w:t>
      </w:r>
    </w:p>
    <w:p w14:paraId="1F74453F" w14:textId="66C3E69C" w:rsidR="00325940" w:rsidRPr="002F7B70" w:rsidRDefault="00325940" w:rsidP="00325940">
      <w:pPr>
        <w:pStyle w:val="Heading3"/>
        <w:rPr>
          <w:ins w:id="607" w:author="Dave - updates, from v2.0 to v2.1" w:date="2018-10-09T23:23:00Z"/>
        </w:rPr>
      </w:pPr>
      <w:bookmarkStart w:id="608" w:name="_Toc4061557"/>
      <w:ins w:id="609" w:author="Dave - updates, from v2.0 to v2.1" w:date="2018-10-09T23:23:00Z">
        <w:r>
          <w:t>5.1.7</w:t>
        </w:r>
        <w:r w:rsidRPr="002F7B70">
          <w:tab/>
        </w:r>
        <w:r>
          <w:t>Access without speech</w:t>
        </w:r>
        <w:bookmarkEnd w:id="608"/>
      </w:ins>
    </w:p>
    <w:p w14:paraId="05260AAD" w14:textId="31ACA344" w:rsidR="00325940" w:rsidRPr="002F7B70" w:rsidRDefault="00325940" w:rsidP="0098090C">
      <w:ins w:id="610" w:author="Dave - updates, from v2.0 to v2.1" w:date="2018-10-09T23:23:00Z">
        <w:r w:rsidRPr="00325940">
          <w:t>Where speech is needed to operate closed functions of ICT, the ICT shall provide at least one mode of operation using an alternative input mechanism that does not require speech.</w:t>
        </w:r>
      </w:ins>
    </w:p>
    <w:p w14:paraId="0D91EBEA" w14:textId="77777777" w:rsidR="0098090C" w:rsidRPr="002F7B70" w:rsidRDefault="0098090C" w:rsidP="00BF76E0">
      <w:pPr>
        <w:pStyle w:val="Heading2"/>
        <w:rPr>
          <w:lang w:bidi="en-US"/>
        </w:rPr>
      </w:pPr>
      <w:bookmarkStart w:id="611" w:name="_Toc4061558"/>
      <w:r w:rsidRPr="002F7B70">
        <w:rPr>
          <w:lang w:bidi="en-US"/>
        </w:rPr>
        <w:t>5.2</w:t>
      </w:r>
      <w:r w:rsidRPr="002F7B70">
        <w:rPr>
          <w:lang w:bidi="en-US"/>
        </w:rPr>
        <w:tab/>
        <w:t>Activation of accessibility features</w:t>
      </w:r>
      <w:bookmarkEnd w:id="611"/>
    </w:p>
    <w:p w14:paraId="321419AB" w14:textId="77777777" w:rsidR="0098090C" w:rsidRPr="002F7B70" w:rsidRDefault="00182BC2" w:rsidP="0098090C">
      <w:pPr>
        <w:rPr>
          <w:lang w:bidi="en-US"/>
        </w:rPr>
      </w:pPr>
      <w:r w:rsidRPr="002F7B70">
        <w:rPr>
          <w:lang w:bidi="en-US"/>
        </w:rPr>
        <w:t xml:space="preserve">Where </w:t>
      </w:r>
      <w:r w:rsidRPr="00466830">
        <w:rPr>
          <w:lang w:bidi="en-US"/>
        </w:rPr>
        <w:t>ICT</w:t>
      </w:r>
      <w:r w:rsidRPr="002F7B70">
        <w:rPr>
          <w:lang w:bidi="en-US"/>
        </w:rPr>
        <w:t xml:space="preserve"> has documented accessibility features</w:t>
      </w:r>
      <w:r w:rsidR="00525001" w:rsidRPr="002F7B70">
        <w:rPr>
          <w:lang w:bidi="en-US"/>
        </w:rPr>
        <w:t>,</w:t>
      </w:r>
      <w:r w:rsidRPr="002F7B70">
        <w:rPr>
          <w:lang w:bidi="en-US"/>
        </w:rPr>
        <w:t xml:space="preserve"> i</w:t>
      </w:r>
      <w:r w:rsidR="0098090C" w:rsidRPr="002F7B70">
        <w:rPr>
          <w:lang w:bidi="en-US"/>
        </w:rPr>
        <w:t>t shall be possible to activate those documented accessibility features that are required to meet a specific need without relying on a method that does not support that need.</w:t>
      </w:r>
    </w:p>
    <w:p w14:paraId="48298EA9" w14:textId="77777777" w:rsidR="0098090C" w:rsidRPr="002F7B70" w:rsidRDefault="0098090C" w:rsidP="00BF76E0">
      <w:pPr>
        <w:pStyle w:val="Heading2"/>
      </w:pPr>
      <w:bookmarkStart w:id="612" w:name="_Toc4061559"/>
      <w:r w:rsidRPr="002F7B70">
        <w:t>5.3</w:t>
      </w:r>
      <w:r w:rsidRPr="002F7B70">
        <w:tab/>
        <w:t>Biometrics</w:t>
      </w:r>
      <w:bookmarkEnd w:id="612"/>
    </w:p>
    <w:p w14:paraId="7D52C58E" w14:textId="77777777" w:rsidR="0098090C" w:rsidRPr="002F7B70" w:rsidRDefault="0098090C" w:rsidP="0098090C">
      <w:pPr>
        <w:rPr>
          <w:lang w:bidi="en-US"/>
        </w:rPr>
      </w:pPr>
      <w:r w:rsidRPr="002F7B70">
        <w:rPr>
          <w:lang w:bidi="en-US"/>
        </w:rPr>
        <w:t xml:space="preserve">Where </w:t>
      </w:r>
      <w:r w:rsidRPr="00466830">
        <w:rPr>
          <w:lang w:bidi="en-US"/>
        </w:rPr>
        <w:t>ICT</w:t>
      </w:r>
      <w:r w:rsidRPr="002F7B70">
        <w:rPr>
          <w:lang w:bidi="en-US"/>
        </w:rPr>
        <w:t xml:space="preserve"> uses biological characteristics, it shall not rely on the use of a particular biological characteristic as the only means of user identification or for control of </w:t>
      </w:r>
      <w:r w:rsidRPr="00466830">
        <w:rPr>
          <w:lang w:bidi="en-US"/>
        </w:rPr>
        <w:t>ICT</w:t>
      </w:r>
      <w:r w:rsidRPr="002F7B70">
        <w:rPr>
          <w:lang w:bidi="en-US"/>
        </w:rPr>
        <w:t>.</w:t>
      </w:r>
    </w:p>
    <w:p w14:paraId="6B71C275" w14:textId="77777777" w:rsidR="0098090C" w:rsidRPr="002F7B70" w:rsidRDefault="0098090C" w:rsidP="00134DCE">
      <w:pPr>
        <w:pStyle w:val="NO"/>
        <w:rPr>
          <w:lang w:bidi="en-US"/>
        </w:rPr>
      </w:pPr>
      <w:r w:rsidRPr="002F7B70">
        <w:rPr>
          <w:lang w:bidi="en-US"/>
        </w:rPr>
        <w:t>NOTE 1:</w:t>
      </w:r>
      <w:r w:rsidRPr="002F7B70">
        <w:rPr>
          <w:lang w:bidi="en-US"/>
        </w:rPr>
        <w:tab/>
        <w:t xml:space="preserve">Alternative means </w:t>
      </w:r>
      <w:r w:rsidR="00525001" w:rsidRPr="002F7B70">
        <w:rPr>
          <w:lang w:bidi="en-US"/>
        </w:rPr>
        <w:t xml:space="preserve">of </w:t>
      </w:r>
      <w:r w:rsidRPr="002F7B70">
        <w:rPr>
          <w:lang w:bidi="en-US"/>
        </w:rPr>
        <w:t xml:space="preserve">user identification or for control of </w:t>
      </w:r>
      <w:r w:rsidRPr="00466830">
        <w:rPr>
          <w:lang w:bidi="en-US"/>
        </w:rPr>
        <w:t>ICT</w:t>
      </w:r>
      <w:r w:rsidRPr="002F7B70">
        <w:rPr>
          <w:lang w:bidi="en-US"/>
        </w:rPr>
        <w:t xml:space="preserve"> could be non-biometric or biometric.</w:t>
      </w:r>
    </w:p>
    <w:p w14:paraId="063DF5AC" w14:textId="77777777" w:rsidR="0098090C" w:rsidRPr="002F7B70" w:rsidRDefault="0098090C" w:rsidP="00134DCE">
      <w:pPr>
        <w:pStyle w:val="NO"/>
        <w:rPr>
          <w:lang w:bidi="en-US"/>
        </w:rPr>
      </w:pPr>
      <w:r w:rsidRPr="002F7B70">
        <w:rPr>
          <w:lang w:bidi="en-US"/>
        </w:rPr>
        <w:t>NOTE 2:</w:t>
      </w:r>
      <w:r w:rsidRPr="002F7B70">
        <w:rPr>
          <w:lang w:bidi="en-US"/>
        </w:rPr>
        <w:tab/>
        <w:t xml:space="preserve">Biometric methods based on dissimilar biological characteristics increase the likelihood that individuals with disabilities possess </w:t>
      </w:r>
      <w:r w:rsidRPr="00466830">
        <w:rPr>
          <w:lang w:bidi="en-US"/>
        </w:rPr>
        <w:t>at</w:t>
      </w:r>
      <w:r w:rsidRPr="002F7B70">
        <w:rPr>
          <w:lang w:bidi="en-US"/>
        </w:rPr>
        <w:t xml:space="preserve"> least one of the specified biological characteristics. Examples of dissimilar biological characteristics are fingerprints, eye retinal patterns, voice, and face.</w:t>
      </w:r>
    </w:p>
    <w:p w14:paraId="12068202" w14:textId="77777777" w:rsidR="0098090C" w:rsidRPr="002F7B70" w:rsidRDefault="0098090C" w:rsidP="00BF76E0">
      <w:pPr>
        <w:pStyle w:val="Heading2"/>
      </w:pPr>
      <w:bookmarkStart w:id="613" w:name="_Toc4061560"/>
      <w:r w:rsidRPr="002F7B70">
        <w:t>5.4</w:t>
      </w:r>
      <w:r w:rsidRPr="002F7B70">
        <w:tab/>
        <w:t>Preservation of accessibility information during conversion</w:t>
      </w:r>
      <w:bookmarkEnd w:id="613"/>
    </w:p>
    <w:p w14:paraId="1EB634E2" w14:textId="77777777" w:rsidR="0098090C" w:rsidRPr="002F7B70" w:rsidRDefault="0098090C" w:rsidP="0098090C">
      <w:r w:rsidRPr="002F7B70">
        <w:t xml:space="preserve">Where </w:t>
      </w:r>
      <w:r w:rsidRPr="00466830">
        <w:t>ICT</w:t>
      </w:r>
      <w:r w:rsidRPr="002F7B70">
        <w:t xml:space="preserve">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2F7B70" w:rsidRDefault="0098090C" w:rsidP="00BF76E0">
      <w:pPr>
        <w:pStyle w:val="Heading2"/>
      </w:pPr>
      <w:bookmarkStart w:id="614" w:name="_Toc4061561"/>
      <w:r w:rsidRPr="002F7B70">
        <w:t>5.5</w:t>
      </w:r>
      <w:r w:rsidRPr="002F7B70">
        <w:tab/>
        <w:t>Operable part</w:t>
      </w:r>
      <w:r w:rsidR="001B70FC" w:rsidRPr="002F7B70">
        <w:t>s</w:t>
      </w:r>
      <w:bookmarkEnd w:id="614"/>
    </w:p>
    <w:p w14:paraId="57254577" w14:textId="77777777" w:rsidR="005E0F94" w:rsidRPr="002F7B70" w:rsidRDefault="005E0F94" w:rsidP="00BF76E0">
      <w:pPr>
        <w:pStyle w:val="Heading3"/>
      </w:pPr>
      <w:bookmarkStart w:id="615" w:name="_Toc4061562"/>
      <w:r w:rsidRPr="002F7B70">
        <w:t>5.5.1</w:t>
      </w:r>
      <w:r w:rsidRPr="002F7B70">
        <w:tab/>
        <w:t>Means of operation</w:t>
      </w:r>
      <w:bookmarkEnd w:id="615"/>
    </w:p>
    <w:p w14:paraId="4BE6C038" w14:textId="77777777" w:rsidR="005E0F94" w:rsidRPr="002F7B70" w:rsidRDefault="005E0F94" w:rsidP="005E0F94">
      <w:r w:rsidRPr="002F7B70">
        <w:t xml:space="preserve">Where </w:t>
      </w:r>
      <w:r w:rsidRPr="00466830">
        <w:t>ICT</w:t>
      </w:r>
      <w:r w:rsidRPr="002F7B70">
        <w:t xml:space="preserve"> has operable parts that require grasping, pinching, or twisting of the wrist to operate, an accessible alternative means of operation that does not require these actions shall be provided. </w:t>
      </w:r>
    </w:p>
    <w:p w14:paraId="6E6903F3" w14:textId="77777777" w:rsidR="005E0F94" w:rsidRPr="002F7B70" w:rsidRDefault="005E0F94" w:rsidP="00BF76E0">
      <w:pPr>
        <w:pStyle w:val="Heading3"/>
      </w:pPr>
      <w:bookmarkStart w:id="616" w:name="_Toc4061563"/>
      <w:r w:rsidRPr="002F7B70">
        <w:t>5.5.2</w:t>
      </w:r>
      <w:r w:rsidRPr="002F7B70">
        <w:tab/>
        <w:t>Operable parts discer</w:t>
      </w:r>
      <w:r w:rsidR="009F06AF" w:rsidRPr="002F7B70">
        <w:t>n</w:t>
      </w:r>
      <w:r w:rsidRPr="002F7B70">
        <w:t>ibility</w:t>
      </w:r>
      <w:bookmarkEnd w:id="616"/>
    </w:p>
    <w:p w14:paraId="4DC978CA" w14:textId="77777777" w:rsidR="0098090C" w:rsidRPr="002F7B70" w:rsidRDefault="0098090C" w:rsidP="0098090C">
      <w:r w:rsidRPr="002F7B70">
        <w:t xml:space="preserve">Where </w:t>
      </w:r>
      <w:r w:rsidRPr="00466830">
        <w:t>ICT</w:t>
      </w:r>
      <w:r w:rsidRPr="002F7B70">
        <w:t xml:space="preserve"> has operable parts, it shall provide a means to discern each operable part, without requiring vision and without performing the action associated with the operable part.</w:t>
      </w:r>
    </w:p>
    <w:p w14:paraId="452BAC6F" w14:textId="77777777" w:rsidR="0098090C" w:rsidRPr="002F7B70" w:rsidRDefault="0098090C" w:rsidP="00134DCE">
      <w:pPr>
        <w:pStyle w:val="NO"/>
      </w:pPr>
      <w:r w:rsidRPr="002F7B70">
        <w:t>NOTE:</w:t>
      </w:r>
      <w:r w:rsidRPr="002F7B70">
        <w:tab/>
        <w:t>One way of meeting this requirement is by making the operable parts tactilely discernible</w:t>
      </w:r>
      <w:r w:rsidR="005E0F94" w:rsidRPr="002F7B70">
        <w:t>.</w:t>
      </w:r>
    </w:p>
    <w:p w14:paraId="3782EA01" w14:textId="77777777" w:rsidR="0098090C" w:rsidRPr="002F7B70" w:rsidRDefault="0098090C" w:rsidP="00BF76E0">
      <w:pPr>
        <w:pStyle w:val="Heading2"/>
      </w:pPr>
      <w:bookmarkStart w:id="617" w:name="_Toc4061564"/>
      <w:r w:rsidRPr="002F7B70">
        <w:t>5.6</w:t>
      </w:r>
      <w:r w:rsidRPr="002F7B70">
        <w:tab/>
        <w:t>Locking or toggle controls</w:t>
      </w:r>
      <w:bookmarkEnd w:id="617"/>
    </w:p>
    <w:p w14:paraId="3457ED60" w14:textId="77777777" w:rsidR="0098090C" w:rsidRPr="002F7B70" w:rsidRDefault="0098090C" w:rsidP="00BF76E0">
      <w:pPr>
        <w:pStyle w:val="Heading3"/>
      </w:pPr>
      <w:bookmarkStart w:id="618" w:name="_Toc4061565"/>
      <w:r w:rsidRPr="002F7B70">
        <w:t>5.6.1</w:t>
      </w:r>
      <w:r w:rsidRPr="002F7B70">
        <w:tab/>
        <w:t>Tactile or auditory status</w:t>
      </w:r>
      <w:bookmarkEnd w:id="618"/>
    </w:p>
    <w:p w14:paraId="2C3A3A84" w14:textId="09FD7621" w:rsidR="0098090C" w:rsidRPr="002F7B70" w:rsidRDefault="00D636FF" w:rsidP="0098090C">
      <w:r w:rsidRPr="002F7B70">
        <w:t xml:space="preserve">Where </w:t>
      </w:r>
      <w:r w:rsidR="0098090C" w:rsidRPr="00466830">
        <w:t>ICT</w:t>
      </w:r>
      <w:r w:rsidR="0098090C" w:rsidRPr="002F7B70">
        <w:t xml:space="preserve"> has a locking or toggle control and </w:t>
      </w:r>
      <w:ins w:id="619" w:author="Dave: draft v4.0 to v4.1" w:date="2019-03-02T18:17:00Z">
        <w:r w:rsidR="00930D2B" w:rsidRPr="00930D2B">
          <w:t>the status of</w:t>
        </w:r>
        <w:r w:rsidR="00930D2B">
          <w:t xml:space="preserve"> </w:t>
        </w:r>
      </w:ins>
      <w:r w:rsidR="0098090C" w:rsidRPr="002F7B70">
        <w:t xml:space="preserve">that control is visually presented to the user, the </w:t>
      </w:r>
      <w:r w:rsidR="0098090C" w:rsidRPr="00466830">
        <w:t>ICT</w:t>
      </w:r>
      <w:r w:rsidR="0098090C" w:rsidRPr="002F7B70">
        <w:t xml:space="preserve"> shall provide </w:t>
      </w:r>
      <w:r w:rsidR="0098090C" w:rsidRPr="00466830">
        <w:t>at</w:t>
      </w:r>
      <w:r w:rsidR="0098090C" w:rsidRPr="002F7B70">
        <w:t xml:space="preserve"> least one mode of operation where the status of the control can be determined either through touch or sound without operating the control.</w:t>
      </w:r>
    </w:p>
    <w:p w14:paraId="50E3AE19" w14:textId="77777777" w:rsidR="0098090C" w:rsidRPr="002F7B70" w:rsidRDefault="0098090C" w:rsidP="00134DCE">
      <w:pPr>
        <w:pStyle w:val="NO"/>
      </w:pPr>
      <w:r w:rsidRPr="002F7B70">
        <w:t>NOTE 1:</w:t>
      </w:r>
      <w:r w:rsidRPr="002F7B70">
        <w:tab/>
        <w:t>Locking or toggle controls are those controls that can only have two or three states and that keep their state while being used.</w:t>
      </w:r>
    </w:p>
    <w:p w14:paraId="499ACE3F" w14:textId="77777777" w:rsidR="0098090C" w:rsidRPr="002F7B70" w:rsidRDefault="0098090C" w:rsidP="00134DCE">
      <w:pPr>
        <w:pStyle w:val="NO"/>
      </w:pPr>
      <w:r w:rsidRPr="002F7B70">
        <w:t>NOTE 2:</w:t>
      </w:r>
      <w:r w:rsidRPr="002F7B70">
        <w:tab/>
        <w:t xml:space="preserve">An example of a locking or toggle control is the "Caps Lock" key found on most keyboards. Another example is the volume button on a pay telephone, which can be set </w:t>
      </w:r>
      <w:r w:rsidRPr="00466830">
        <w:t>at</w:t>
      </w:r>
      <w:r w:rsidRPr="002F7B70">
        <w:t xml:space="preserve"> normal, loud, or extra loud volume.</w:t>
      </w:r>
    </w:p>
    <w:p w14:paraId="52E72692" w14:textId="77777777" w:rsidR="0098090C" w:rsidRPr="002F7B70" w:rsidRDefault="0098090C" w:rsidP="00BF76E0">
      <w:pPr>
        <w:pStyle w:val="Heading3"/>
      </w:pPr>
      <w:bookmarkStart w:id="620" w:name="_Toc4061566"/>
      <w:r w:rsidRPr="002F7B70">
        <w:t>5.6.2</w:t>
      </w:r>
      <w:r w:rsidRPr="002F7B70">
        <w:tab/>
        <w:t>Visual status</w:t>
      </w:r>
      <w:bookmarkEnd w:id="620"/>
    </w:p>
    <w:p w14:paraId="08BF8729" w14:textId="7B9AACA0" w:rsidR="0098090C" w:rsidRPr="002F7B70" w:rsidRDefault="0098090C" w:rsidP="0098090C">
      <w:r w:rsidRPr="002F7B70">
        <w:t xml:space="preserve">Where </w:t>
      </w:r>
      <w:r w:rsidRPr="00466830">
        <w:t>ICT</w:t>
      </w:r>
      <w:r w:rsidRPr="002F7B70">
        <w:t xml:space="preserve"> has a locking or toggle control and </w:t>
      </w:r>
      <w:ins w:id="621" w:author="Dave: draft v4.0 to v4.1" w:date="2019-03-02T18:18:00Z">
        <w:r w:rsidR="00930D2B" w:rsidRPr="00930D2B">
          <w:t>the status of</w:t>
        </w:r>
        <w:r w:rsidR="00930D2B">
          <w:t xml:space="preserve"> </w:t>
        </w:r>
      </w:ins>
      <w:r w:rsidRPr="002F7B70">
        <w:t xml:space="preserve">the control is non-visually presented to the user, the </w:t>
      </w:r>
      <w:r w:rsidRPr="00466830">
        <w:t>ICT</w:t>
      </w:r>
      <w:r w:rsidRPr="002F7B70">
        <w:t xml:space="preserve"> shall provide </w:t>
      </w:r>
      <w:r w:rsidRPr="00466830">
        <w:t>at</w:t>
      </w:r>
      <w:r w:rsidRPr="002F7B70">
        <w:t xml:space="preserve"> least one mode of operation where the status of the control can be visually determined when the control is presented.</w:t>
      </w:r>
    </w:p>
    <w:p w14:paraId="36B0D463" w14:textId="77777777" w:rsidR="0098090C" w:rsidRPr="002F7B70" w:rsidRDefault="0098090C" w:rsidP="007B34A2">
      <w:pPr>
        <w:pStyle w:val="NO"/>
      </w:pPr>
      <w:r w:rsidRPr="002F7B70">
        <w:t>NOTE 1:</w:t>
      </w:r>
      <w:r w:rsidRPr="002F7B70">
        <w:tab/>
        <w:t>Locking or toggle controls are those controls that can only have two or three states and that keep their state while being used.</w:t>
      </w:r>
    </w:p>
    <w:p w14:paraId="38D09F0D" w14:textId="77777777" w:rsidR="0098090C" w:rsidRPr="002F7B70" w:rsidRDefault="0098090C" w:rsidP="007B34A2">
      <w:pPr>
        <w:pStyle w:val="NO"/>
      </w:pPr>
      <w:r w:rsidRPr="002F7B70">
        <w:t>NOTE 2:</w:t>
      </w:r>
      <w:r w:rsidRPr="002F7B70">
        <w:tab/>
        <w:t>An example of a locking or toggle control is the "Caps Lock" key found on most keyboards. An example of making the status of a control determinable is a visual status indicator on a keyboard.</w:t>
      </w:r>
    </w:p>
    <w:p w14:paraId="36727B55" w14:textId="77777777" w:rsidR="0098090C" w:rsidRPr="002F7B70" w:rsidRDefault="0098090C" w:rsidP="00BF76E0">
      <w:pPr>
        <w:pStyle w:val="Heading2"/>
      </w:pPr>
      <w:bookmarkStart w:id="622" w:name="_Toc4061567"/>
      <w:r w:rsidRPr="002F7B70">
        <w:t>5.7</w:t>
      </w:r>
      <w:r w:rsidRPr="002F7B70">
        <w:tab/>
        <w:t>Key repeat</w:t>
      </w:r>
      <w:bookmarkEnd w:id="622"/>
    </w:p>
    <w:p w14:paraId="60F23BE7" w14:textId="11895540" w:rsidR="0098090C" w:rsidRPr="002F7B70" w:rsidRDefault="00F17ED8" w:rsidP="0098090C">
      <w:r w:rsidRPr="002F7B70">
        <w:t xml:space="preserve">Where </w:t>
      </w:r>
      <w:r w:rsidRPr="00466830">
        <w:t>ICT</w:t>
      </w:r>
      <w:r w:rsidRPr="002F7B70">
        <w:t xml:space="preserve"> has a key repeat function that cannot be turned off</w:t>
      </w:r>
      <w:r w:rsidR="0098090C" w:rsidRPr="002F7B70">
        <w:t>:</w:t>
      </w:r>
    </w:p>
    <w:p w14:paraId="47F0E675" w14:textId="77777777" w:rsidR="0098090C" w:rsidRPr="002F7B70" w:rsidRDefault="0098090C" w:rsidP="00FA0798">
      <w:pPr>
        <w:pStyle w:val="BL"/>
        <w:numPr>
          <w:ilvl w:val="0"/>
          <w:numId w:val="13"/>
        </w:numPr>
      </w:pPr>
      <w:r w:rsidRPr="002F7B70">
        <w:t xml:space="preserve">the delay before the key repeat shall be adjustable to </w:t>
      </w:r>
      <w:r w:rsidRPr="00466830">
        <w:t>at</w:t>
      </w:r>
      <w:r w:rsidRPr="002F7B70">
        <w:t xml:space="preserve"> least 2 seconds; and</w:t>
      </w:r>
    </w:p>
    <w:p w14:paraId="7FC5F2AA" w14:textId="77777777" w:rsidR="0098090C" w:rsidRPr="002F7B70" w:rsidRDefault="0098090C" w:rsidP="00C16C5F">
      <w:pPr>
        <w:pStyle w:val="BL"/>
      </w:pPr>
      <w:r w:rsidRPr="002F7B70">
        <w:t>the key repeat rate shall be adjustable down to one character per 2 seconds.</w:t>
      </w:r>
    </w:p>
    <w:p w14:paraId="67FB4DA1" w14:textId="77777777" w:rsidR="0098090C" w:rsidRPr="002F7B70" w:rsidRDefault="0098090C" w:rsidP="00BF76E0">
      <w:pPr>
        <w:pStyle w:val="Heading2"/>
      </w:pPr>
      <w:bookmarkStart w:id="623" w:name="_Toc4061568"/>
      <w:r w:rsidRPr="002F7B70">
        <w:t>5.8</w:t>
      </w:r>
      <w:r w:rsidRPr="002F7B70">
        <w:tab/>
        <w:t>Double-strike key acceptance</w:t>
      </w:r>
      <w:bookmarkEnd w:id="623"/>
    </w:p>
    <w:p w14:paraId="2EDE0CA8" w14:textId="55288C5D" w:rsidR="0098090C" w:rsidRPr="002F7B70" w:rsidRDefault="00F17ED8" w:rsidP="0098090C">
      <w:r w:rsidRPr="002F7B70">
        <w:t xml:space="preserve">Where </w:t>
      </w:r>
      <w:r w:rsidRPr="00466830">
        <w:t>ICT</w:t>
      </w:r>
      <w:r w:rsidRPr="002F7B70">
        <w:t xml:space="preserve"> has a keyboard or keypad</w:t>
      </w:r>
      <w:r w:rsidR="0098090C" w:rsidRPr="002F7B70">
        <w:t xml:space="preserve">, the delay after any keystroke, during which an additional key-press will not be accepted if it is identical to the previous keystroke, shall be adjustable up to </w:t>
      </w:r>
      <w:r w:rsidR="0098090C" w:rsidRPr="00466830">
        <w:t>at</w:t>
      </w:r>
      <w:r w:rsidR="0098090C" w:rsidRPr="002F7B70">
        <w:t xml:space="preserve"> least 0,5 seconds.</w:t>
      </w:r>
    </w:p>
    <w:p w14:paraId="1798437A" w14:textId="77777777" w:rsidR="0098090C" w:rsidRPr="002F7B70" w:rsidRDefault="0098090C" w:rsidP="00BF76E0">
      <w:pPr>
        <w:pStyle w:val="Heading2"/>
      </w:pPr>
      <w:bookmarkStart w:id="624" w:name="_Toc4061569"/>
      <w:r w:rsidRPr="002F7B70">
        <w:t>5.9</w:t>
      </w:r>
      <w:r w:rsidRPr="002F7B70">
        <w:tab/>
        <w:t>Simultaneous user actions</w:t>
      </w:r>
      <w:bookmarkEnd w:id="624"/>
    </w:p>
    <w:p w14:paraId="47616CDF" w14:textId="77777777" w:rsidR="0098090C" w:rsidRPr="002F7B70" w:rsidRDefault="0098090C" w:rsidP="0098090C">
      <w:r w:rsidRPr="002F7B70">
        <w:t xml:space="preserve">Where </w:t>
      </w:r>
      <w:r w:rsidRPr="00466830">
        <w:t>ICT</w:t>
      </w:r>
      <w:r w:rsidRPr="002F7B70">
        <w:t xml:space="preserve"> uses simultaneous user actions for its operation, such </w:t>
      </w:r>
      <w:r w:rsidRPr="00466830">
        <w:t>ICT</w:t>
      </w:r>
      <w:r w:rsidRPr="002F7B70">
        <w:t xml:space="preserve"> shall provide </w:t>
      </w:r>
      <w:r w:rsidRPr="00466830">
        <w:t>at</w:t>
      </w:r>
      <w:r w:rsidRPr="002F7B70">
        <w:t xml:space="preserve"> least one mode of operation that does not require simultaneous user actions to operate the </w:t>
      </w:r>
      <w:r w:rsidRPr="00466830">
        <w:t>ICT</w:t>
      </w:r>
      <w:r w:rsidRPr="002F7B70">
        <w:t>.</w:t>
      </w:r>
    </w:p>
    <w:p w14:paraId="7F9A80C6" w14:textId="77777777" w:rsidR="0098090C" w:rsidRPr="002F7B70" w:rsidRDefault="0098090C" w:rsidP="007B34A2">
      <w:pPr>
        <w:pStyle w:val="NO"/>
      </w:pPr>
      <w:r w:rsidRPr="002F7B70">
        <w:t>NOTE:</w:t>
      </w:r>
      <w:r w:rsidRPr="002F7B70">
        <w:tab/>
        <w:t xml:space="preserve">Having to use both hands to open the lid of a laptop, having to press two or more keys </w:t>
      </w:r>
      <w:r w:rsidRPr="00466830">
        <w:t>at</w:t>
      </w:r>
      <w:r w:rsidRPr="002F7B70">
        <w:t xml:space="preserve"> the same time or having to touch a surface with more than one finger are examples of simultaneous user actions.</w:t>
      </w:r>
    </w:p>
    <w:p w14:paraId="654B1CFF" w14:textId="77777777" w:rsidR="0098090C" w:rsidRPr="002F7B70" w:rsidRDefault="0098090C" w:rsidP="00035D98">
      <w:pPr>
        <w:pStyle w:val="Heading1"/>
        <w:pageBreakBefore/>
      </w:pPr>
      <w:bookmarkStart w:id="625" w:name="_Toc4061570"/>
      <w:r w:rsidRPr="002F7B70">
        <w:t>6</w:t>
      </w:r>
      <w:r w:rsidRPr="002F7B70">
        <w:tab/>
      </w:r>
      <w:r w:rsidRPr="00466830">
        <w:t>ICT</w:t>
      </w:r>
      <w:r w:rsidRPr="002F7B70">
        <w:t xml:space="preserve"> with two-way voice communication</w:t>
      </w:r>
      <w:bookmarkEnd w:id="625"/>
    </w:p>
    <w:p w14:paraId="0DA4403A" w14:textId="77D366F2" w:rsidR="0098090C" w:rsidRPr="002F7B70" w:rsidRDefault="0098090C" w:rsidP="00BF76E0">
      <w:pPr>
        <w:pStyle w:val="Heading2"/>
      </w:pPr>
      <w:bookmarkStart w:id="626" w:name="_Toc4061571"/>
      <w:r w:rsidRPr="002F7B70">
        <w:t>6.1</w:t>
      </w:r>
      <w:r w:rsidRPr="002F7B70">
        <w:tab/>
        <w:t>Audio bandwidth for speech</w:t>
      </w:r>
      <w:bookmarkEnd w:id="626"/>
    </w:p>
    <w:p w14:paraId="71409F86" w14:textId="779D9CA8" w:rsidR="00080B9C" w:rsidRPr="002F7B70" w:rsidRDefault="00080B9C" w:rsidP="00080B9C">
      <w:r w:rsidRPr="002F7B70">
        <w:t xml:space="preserve">Where </w:t>
      </w:r>
      <w:r w:rsidRPr="00466830">
        <w:t>ICT</w:t>
      </w:r>
      <w:r w:rsidRPr="002F7B70">
        <w:t xml:space="preserve"> provides two-way voice communication, in order to provide good audio quality, that </w:t>
      </w:r>
      <w:r w:rsidRPr="00466830">
        <w:t>ICT</w:t>
      </w:r>
      <w:r w:rsidRPr="002F7B70">
        <w:t xml:space="preserve"> </w:t>
      </w:r>
      <w:r w:rsidR="00C521F0" w:rsidRPr="002F7B70">
        <w:t>shall</w:t>
      </w:r>
      <w:r w:rsidR="008A0330" w:rsidRPr="002F7B70">
        <w:t xml:space="preserve"> </w:t>
      </w:r>
      <w:r w:rsidRPr="002F7B70">
        <w:t xml:space="preserve">be able to encode and decode two-way voice communication with a frequency range with an upper limit of </w:t>
      </w:r>
      <w:r w:rsidRPr="00466830">
        <w:t>at</w:t>
      </w:r>
      <w:r w:rsidRPr="002F7B70">
        <w:t xml:space="preserve"> least 7 000 Hz.</w:t>
      </w:r>
    </w:p>
    <w:p w14:paraId="5734C932" w14:textId="289634F6" w:rsidR="0098090C" w:rsidRPr="002F7B70" w:rsidRDefault="0098090C" w:rsidP="007B34A2">
      <w:pPr>
        <w:pStyle w:val="NO"/>
      </w:pPr>
      <w:r w:rsidRPr="002F7B70">
        <w:t>NOTE 1:</w:t>
      </w:r>
      <w:r w:rsidRPr="002F7B70">
        <w:tab/>
        <w:t xml:space="preserve">For the purposes of interoperability, support of </w:t>
      </w:r>
      <w:r w:rsidRPr="00466830">
        <w:t>Recommendation ITU-T G.722 [</w:t>
      </w:r>
      <w:r w:rsidR="00DB71B9" w:rsidRPr="00466830">
        <w:fldChar w:fldCharType="begin"/>
      </w:r>
      <w:r w:rsidR="006E7E9D" w:rsidRPr="00466830">
        <w:instrText xml:space="preserve"> REF  REF_ITU_TG722 \h </w:instrText>
      </w:r>
      <w:r w:rsidR="00B70E3E" w:rsidRPr="00466830">
        <w:instrText xml:space="preserve"> \* MERGEFORMAT </w:instrText>
      </w:r>
      <w:r w:rsidR="00DB71B9" w:rsidRPr="00466830">
        <w:fldChar w:fldCharType="separate"/>
      </w:r>
      <w:r w:rsidR="009C1ED7">
        <w:t>i.21</w:t>
      </w:r>
      <w:r w:rsidR="00DB71B9" w:rsidRPr="00466830">
        <w:fldChar w:fldCharType="end"/>
      </w:r>
      <w:r w:rsidRPr="00466830">
        <w:t>]</w:t>
      </w:r>
      <w:r w:rsidRPr="002F7B70">
        <w:t xml:space="preserve"> is widely used.</w:t>
      </w:r>
    </w:p>
    <w:p w14:paraId="1F176433" w14:textId="74361795" w:rsidR="0098090C" w:rsidRPr="002F7B70" w:rsidRDefault="0098090C" w:rsidP="007B34A2">
      <w:pPr>
        <w:pStyle w:val="NO"/>
      </w:pPr>
      <w:r w:rsidRPr="002F7B70">
        <w:t>NOTE 2:</w:t>
      </w:r>
      <w:r w:rsidRPr="002F7B70">
        <w:tab/>
        <w:t xml:space="preserve">Where codec negotiation is implemented, other standardized codecs such as </w:t>
      </w:r>
      <w:r w:rsidRPr="00466830">
        <w:t>Recommendation</w:t>
      </w:r>
      <w:r w:rsidR="00563881" w:rsidRPr="00466830">
        <w:t xml:space="preserve"> </w:t>
      </w:r>
      <w:r w:rsidRPr="00466830">
        <w:t>ITU</w:t>
      </w:r>
      <w:r w:rsidRPr="00466830">
        <w:noBreakHyphen/>
        <w:t>T</w:t>
      </w:r>
      <w:r w:rsidR="00C27123" w:rsidRPr="00466830">
        <w:t> </w:t>
      </w:r>
      <w:r w:rsidRPr="00466830">
        <w:t>G.722.2 [</w:t>
      </w:r>
      <w:r w:rsidR="00DB71B9" w:rsidRPr="00466830">
        <w:fldChar w:fldCharType="begin"/>
      </w:r>
      <w:r w:rsidR="006E7E9D" w:rsidRPr="00466830">
        <w:instrText xml:space="preserve"> REF  REF_ITU_TG7222 \h </w:instrText>
      </w:r>
      <w:r w:rsidR="00B70E3E" w:rsidRPr="00466830">
        <w:instrText xml:space="preserve"> \* MERGEFORMAT </w:instrText>
      </w:r>
      <w:r w:rsidR="00DB71B9" w:rsidRPr="00466830">
        <w:fldChar w:fldCharType="separate"/>
      </w:r>
      <w:r w:rsidR="009C1ED7">
        <w:t>i.22</w:t>
      </w:r>
      <w:r w:rsidR="00DB71B9" w:rsidRPr="00466830">
        <w:fldChar w:fldCharType="end"/>
      </w:r>
      <w:r w:rsidRPr="00466830">
        <w:t>]</w:t>
      </w:r>
      <w:r w:rsidRPr="002F7B70">
        <w:t xml:space="preserve"> are sometimes used so as to avoid transcoding.</w:t>
      </w:r>
    </w:p>
    <w:p w14:paraId="5F6BB49E" w14:textId="77777777" w:rsidR="0098090C" w:rsidRPr="002F7B70" w:rsidRDefault="0098090C" w:rsidP="00BF76E0">
      <w:pPr>
        <w:pStyle w:val="Heading2"/>
      </w:pPr>
      <w:bookmarkStart w:id="627" w:name="_Toc4061572"/>
      <w:r w:rsidRPr="002F7B70">
        <w:t>6.2</w:t>
      </w:r>
      <w:r w:rsidRPr="002F7B70">
        <w:tab/>
        <w:t>Real-time text (</w:t>
      </w:r>
      <w:r w:rsidRPr="00466830">
        <w:t>RTT</w:t>
      </w:r>
      <w:r w:rsidRPr="002F7B70">
        <w:t>) functionality</w:t>
      </w:r>
      <w:bookmarkEnd w:id="627"/>
    </w:p>
    <w:p w14:paraId="41FD052A" w14:textId="77777777" w:rsidR="0098090C" w:rsidRPr="002F7B70" w:rsidRDefault="0098090C" w:rsidP="00BF76E0">
      <w:pPr>
        <w:pStyle w:val="Heading3"/>
      </w:pPr>
      <w:bookmarkStart w:id="628" w:name="_Toc4061573"/>
      <w:r w:rsidRPr="002F7B70">
        <w:t>6.2.1</w:t>
      </w:r>
      <w:r w:rsidRPr="002F7B70">
        <w:tab/>
      </w:r>
      <w:r w:rsidRPr="00466830">
        <w:t>RTT</w:t>
      </w:r>
      <w:r w:rsidRPr="002F7B70">
        <w:t xml:space="preserve"> provision</w:t>
      </w:r>
      <w:bookmarkEnd w:id="628"/>
    </w:p>
    <w:p w14:paraId="22BBE816" w14:textId="77777777" w:rsidR="0098090C" w:rsidRPr="002F7B70" w:rsidRDefault="0098090C" w:rsidP="00BF76E0">
      <w:pPr>
        <w:pStyle w:val="Heading4"/>
      </w:pPr>
      <w:r w:rsidRPr="002F7B70">
        <w:t>6.2.1.1</w:t>
      </w:r>
      <w:r w:rsidRPr="002F7B70">
        <w:tab/>
      </w:r>
      <w:r w:rsidRPr="00466830">
        <w:t>RTT</w:t>
      </w:r>
      <w:r w:rsidRPr="002F7B70">
        <w:t xml:space="preserve"> communication</w:t>
      </w:r>
    </w:p>
    <w:p w14:paraId="1DC366F1" w14:textId="6E182191" w:rsidR="0098090C" w:rsidRPr="002F7B70" w:rsidRDefault="00CC2CEF" w:rsidP="0098090C">
      <w:ins w:id="629" w:author="Dave - updates from draft v2.4 to v3.0" w:date="2018-12-26T19:00:00Z">
        <w:r w:rsidRPr="00CC2CEF">
          <w:t xml:space="preserve">Where ICT is in a mode that provides a means for two-way voice communication, the ICT shall provide a means for two-way RTT communication, except where this would require </w:t>
        </w:r>
      </w:ins>
      <w:ins w:id="630" w:author="Dave: draft v3.2 to v3.3" w:date="2019-01-08T19:55:00Z">
        <w:r w:rsidR="0084003E">
          <w:t xml:space="preserve">design changes to add </w:t>
        </w:r>
      </w:ins>
      <w:ins w:id="631" w:author="Dave - updates from draft v2.4 to v3.0" w:date="2018-12-26T19:00:00Z">
        <w:del w:id="632" w:author="Dave: draft v3.2 to v3.3" w:date="2019-01-08T19:56:00Z">
          <w:r w:rsidRPr="00CC2CEF" w:rsidDel="0084003E">
            <w:delText xml:space="preserve">the physical addition of </w:delText>
          </w:r>
        </w:del>
        <w:r w:rsidRPr="00CC2CEF">
          <w:t>input or output hardware</w:t>
        </w:r>
        <w:del w:id="633" w:author="Dave: draft v3.2 to v3.3" w:date="2019-01-08T19:56:00Z">
          <w:r w:rsidRPr="00CC2CEF" w:rsidDel="0084003E">
            <w:delText xml:space="preserve"> to the product</w:delText>
          </w:r>
        </w:del>
      </w:ins>
      <w:ins w:id="634" w:author="Dave: draft v3.2 to v3.3" w:date="2019-01-08T19:56:00Z">
        <w:r w:rsidR="0084003E">
          <w:t xml:space="preserve"> to the ICT</w:t>
        </w:r>
      </w:ins>
      <w:ins w:id="635" w:author="Dave - updates from draft v2.4 to v3.0" w:date="2018-12-26T19:00:00Z">
        <w:r w:rsidRPr="00CC2CEF">
          <w:t>.</w:t>
        </w:r>
      </w:ins>
      <w:del w:id="636" w:author="Dave - updates from draft v2.4 to v3.0" w:date="2018-12-26T19:00:00Z">
        <w:r w:rsidR="0098090C" w:rsidRPr="002F7B70" w:rsidDel="00CC2CEF">
          <w:delText xml:space="preserve">Where </w:delText>
        </w:r>
        <w:r w:rsidR="0098090C" w:rsidRPr="00466830" w:rsidDel="00CC2CEF">
          <w:delText>ICT</w:delText>
        </w:r>
        <w:r w:rsidR="00AB560D" w:rsidRPr="002F7B70" w:rsidDel="00CC2CEF">
          <w:delText xml:space="preserve"> </w:delText>
        </w:r>
        <w:r w:rsidR="0098090C" w:rsidRPr="002F7B70" w:rsidDel="00CC2CEF">
          <w:delText xml:space="preserve">supports </w:delText>
        </w:r>
      </w:del>
      <w:ins w:id="637" w:author="Dave" w:date="2018-08-29T10:49:00Z">
        <w:del w:id="638" w:author="Dave - updates from draft v2.4 to v3.0" w:date="2018-12-26T19:00:00Z">
          <w:r w:rsidR="005806DC" w:rsidDel="00CC2CEF">
            <w:delText>provides a means for</w:delText>
          </w:r>
          <w:r w:rsidR="005806DC" w:rsidRPr="002F7B70" w:rsidDel="00CC2CEF">
            <w:delText xml:space="preserve"> </w:delText>
          </w:r>
        </w:del>
      </w:ins>
      <w:del w:id="639" w:author="Dave - updates from draft v2.4 to v3.0" w:date="2018-12-26T19:00:00Z">
        <w:r w:rsidR="0098090C" w:rsidRPr="002F7B70" w:rsidDel="00CC2CEF">
          <w:delText>two-way voice communication</w:delText>
        </w:r>
      </w:del>
      <w:ins w:id="640" w:author="Dave - updates, from v2.1 to v2.2" w:date="2018-10-19T20:39:00Z">
        <w:del w:id="641" w:author="Dave - updates from draft v2.4 to v3.0" w:date="2018-12-26T19:00:00Z">
          <w:r w:rsidR="009C7713" w:rsidDel="00CC2CEF">
            <w:delText xml:space="preserve"> </w:delText>
          </w:r>
          <w:r w:rsidR="009C7713" w:rsidRPr="009C7713" w:rsidDel="00CC2CEF">
            <w:delText>and has, or has the ability to connect to, a display and text entry mechanism</w:delText>
          </w:r>
        </w:del>
      </w:ins>
      <w:ins w:id="642" w:author="Dave - updates, from v2.1 to v2.2" w:date="2018-10-19T20:40:00Z">
        <w:del w:id="643" w:author="Dave - updates from draft v2.4 to v3.0" w:date="2018-12-26T19:00:00Z">
          <w:r w:rsidR="009C7713" w:rsidDel="00CC2CEF">
            <w:delText>,</w:delText>
          </w:r>
        </w:del>
      </w:ins>
      <w:del w:id="644" w:author="Dave - updates from draft v2.4 to v3.0" w:date="2018-12-26T19:00:00Z">
        <w:r w:rsidR="009C7713" w:rsidRPr="002F7B70" w:rsidDel="00CC2CEF">
          <w:delText xml:space="preserve"> </w:delText>
        </w:r>
        <w:r w:rsidR="001B70FC" w:rsidRPr="002F7B70" w:rsidDel="00CC2CEF">
          <w:delText>in a specified context of use</w:delText>
        </w:r>
        <w:r w:rsidR="0098090C" w:rsidRPr="002F7B70" w:rsidDel="00CC2CEF">
          <w:delText xml:space="preserve">, the </w:delText>
        </w:r>
        <w:r w:rsidR="0098090C" w:rsidRPr="00466830" w:rsidDel="00CC2CEF">
          <w:delText>ICT</w:delText>
        </w:r>
        <w:r w:rsidR="0098090C" w:rsidRPr="002F7B70" w:rsidDel="00CC2CEF">
          <w:delText xml:space="preserve"> shall allow a user</w:delText>
        </w:r>
      </w:del>
      <w:ins w:id="645" w:author="Dave" w:date="2018-08-29T10:51:00Z">
        <w:del w:id="646" w:author="Dave - updates from draft v2.4 to v3.0" w:date="2018-12-26T19:00:00Z">
          <w:r w:rsidR="005806DC" w:rsidDel="00CC2CEF">
            <w:delText>s</w:delText>
          </w:r>
        </w:del>
      </w:ins>
      <w:del w:id="647" w:author="Dave - updates from draft v2.4 to v3.0" w:date="2018-12-26T19:00:00Z">
        <w:r w:rsidR="0098090C" w:rsidRPr="002F7B70" w:rsidDel="00CC2CEF">
          <w:delText xml:space="preserve"> to communicate with another user by </w:delText>
        </w:r>
        <w:r w:rsidR="0098090C" w:rsidRPr="00466830" w:rsidDel="00CC2CEF">
          <w:delText>RTT</w:delText>
        </w:r>
        <w:r w:rsidR="0098090C" w:rsidRPr="002F7B70" w:rsidDel="00CC2CEF">
          <w:delText>.</w:delText>
        </w:r>
      </w:del>
    </w:p>
    <w:p w14:paraId="4C32ACE5" w14:textId="419608B2" w:rsidR="00116466" w:rsidRDefault="00116466" w:rsidP="00116466">
      <w:pPr>
        <w:pStyle w:val="NO"/>
        <w:rPr>
          <w:ins w:id="648" w:author="Dave - updates from draft v2.4 to v3.0" w:date="2018-12-26T19:23:00Z"/>
        </w:rPr>
      </w:pPr>
      <w:ins w:id="649" w:author="Dave - updates from draft v2.4 to v3.0" w:date="2018-12-26T19:23:00Z">
        <w:r w:rsidRPr="009C7713">
          <w:t>NOTE</w:t>
        </w:r>
        <w:r>
          <w:t xml:space="preserve"> 1</w:t>
        </w:r>
        <w:r w:rsidRPr="009C7713">
          <w:t xml:space="preserve">: </w:t>
        </w:r>
        <w:r>
          <w:tab/>
        </w:r>
      </w:ins>
      <w:ins w:id="650" w:author="Dave - updates from draft v2.4 to v3.0" w:date="2018-12-26T19:25:00Z">
        <w:r>
          <w:t>This requirement includes t</w:t>
        </w:r>
      </w:ins>
      <w:ins w:id="651" w:author="Dave - updates from draft v2.4 to v3.0" w:date="2018-12-26T19:23:00Z">
        <w:r>
          <w:t>hose products which</w:t>
        </w:r>
        <w:r w:rsidRPr="00116466">
          <w:t xml:space="preserve"> do not have physical display or text entry capabilities but have the capability to connect to devices that do have such capabilities</w:t>
        </w:r>
      </w:ins>
      <w:ins w:id="652" w:author="Dave - updates from draft v2.4 to v3.0" w:date="2018-12-26T19:25:00Z">
        <w:r>
          <w:t>. It also includes</w:t>
        </w:r>
      </w:ins>
      <w:ins w:id="653" w:author="Dave - updates from draft v2.4 to v3.0" w:date="2018-12-26T19:23:00Z">
        <w:r w:rsidRPr="00116466">
          <w:t xml:space="preserve"> intermediate </w:t>
        </w:r>
        <w:del w:id="654" w:author="Dave: draft v3.2 to v3.3" w:date="2019-01-08T19:59:00Z">
          <w:r w:rsidRPr="00116466" w:rsidDel="00190064">
            <w:delText>hardware</w:delText>
          </w:r>
        </w:del>
      </w:ins>
      <w:ins w:id="655" w:author="Dave: draft v3.2 to v3.3" w:date="2019-01-08T19:59:00Z">
        <w:r w:rsidR="00190064">
          <w:t>ICT</w:t>
        </w:r>
      </w:ins>
      <w:ins w:id="656" w:author="Dave - updates from draft v2.4 to v3.0" w:date="2018-12-26T19:23:00Z">
        <w:r w:rsidRPr="00116466">
          <w:t xml:space="preserve"> between the endpoints of the communication.</w:t>
        </w:r>
      </w:ins>
    </w:p>
    <w:p w14:paraId="5378CBB9" w14:textId="56C295ED" w:rsidR="00116466" w:rsidRDefault="009C7713" w:rsidP="007B34A2">
      <w:pPr>
        <w:pStyle w:val="NO"/>
        <w:rPr>
          <w:ins w:id="657" w:author="Dave: draft v4.5 to v5.0" w:date="2019-03-21T09:46:00Z"/>
        </w:rPr>
      </w:pPr>
      <w:ins w:id="658" w:author="Dave - updates, from v2.1 to v2.2" w:date="2018-10-19T20:41:00Z">
        <w:r w:rsidRPr="009C7713">
          <w:t>NOTE</w:t>
        </w:r>
      </w:ins>
      <w:ins w:id="659" w:author="Dave - updates from draft v2.4 to v3.0" w:date="2018-12-26T19:21:00Z">
        <w:r w:rsidR="00116466">
          <w:t xml:space="preserve"> 2</w:t>
        </w:r>
      </w:ins>
      <w:ins w:id="660" w:author="Dave - updates, from v2.1 to v2.2" w:date="2018-10-19T20:41:00Z">
        <w:r w:rsidRPr="009C7713">
          <w:t xml:space="preserve">: </w:t>
        </w:r>
        <w:r>
          <w:tab/>
        </w:r>
      </w:ins>
      <w:ins w:id="661" w:author="Dave - updates from draft v2.4 to v3.0" w:date="2018-12-26T19:21:00Z">
        <w:r w:rsidR="00116466" w:rsidRPr="00116466">
          <w:t>There is no requirement to add: a hardware display, a hardware keyboard, or hardware to support the ability to connect to a display or keyboard, wired or wirelessly, if this hardware would not normally be provided.</w:t>
        </w:r>
      </w:ins>
    </w:p>
    <w:p w14:paraId="7BAFE8C5" w14:textId="37CB42B5" w:rsidR="00E92AC0" w:rsidRDefault="00E92AC0" w:rsidP="007B34A2">
      <w:pPr>
        <w:pStyle w:val="NO"/>
        <w:rPr>
          <w:ins w:id="662" w:author="Dave - updates from draft v2.4 to v3.0" w:date="2018-12-26T19:21:00Z"/>
        </w:rPr>
      </w:pPr>
      <w:ins w:id="663" w:author="Dave: draft v4.5 to v5.0" w:date="2019-03-21T09:46:00Z">
        <w:r>
          <w:t>NOTE 3</w:t>
        </w:r>
        <w:r w:rsidRPr="00E92AC0">
          <w:t xml:space="preserve">: </w:t>
        </w:r>
        <w:r>
          <w:tab/>
        </w:r>
      </w:ins>
      <w:ins w:id="664" w:author="Dave: draft v4.5 to v5.0" w:date="2019-03-21T09:47:00Z">
        <w:r w:rsidRPr="00E92AC0">
          <w:t xml:space="preserve">For the purposes of interoperability, support of Recommendation ITU-T </w:t>
        </w:r>
        <w:r>
          <w:t>T140</w:t>
        </w:r>
        <w:r w:rsidRPr="00E92AC0">
          <w:t xml:space="preserve"> </w:t>
        </w:r>
      </w:ins>
      <w:ins w:id="665" w:author="Dave: draft v4.5 to v5.0" w:date="2019-03-21T09:56:00Z">
        <w:r w:rsidR="00F04E9E" w:rsidRPr="00466830">
          <w:t>[</w:t>
        </w:r>
        <w:r w:rsidR="00F04E9E" w:rsidRPr="00466830">
          <w:fldChar w:fldCharType="begin"/>
        </w:r>
        <w:r w:rsidR="00F04E9E" w:rsidRPr="00466830">
          <w:instrText xml:space="preserve"> REF  REF_ITU_TG722 \h  \* MERGEFORMAT </w:instrText>
        </w:r>
      </w:ins>
      <w:ins w:id="666" w:author="Dave: draft v4.5 to v5.0" w:date="2019-03-21T09:56:00Z">
        <w:r w:rsidR="00F04E9E" w:rsidRPr="00466830">
          <w:fldChar w:fldCharType="separate"/>
        </w:r>
      </w:ins>
      <w:ins w:id="667" w:author="Dave: draft v4.5 to v5.0" w:date="2019-03-21T09:57:00Z">
        <w:r w:rsidR="00F04E9E">
          <w:t>i.37</w:t>
        </w:r>
      </w:ins>
      <w:ins w:id="668" w:author="Dave: draft v4.5 to v5.0" w:date="2019-03-21T09:56:00Z">
        <w:r w:rsidR="00F04E9E" w:rsidRPr="00466830">
          <w:fldChar w:fldCharType="end"/>
        </w:r>
        <w:r w:rsidR="00F04E9E" w:rsidRPr="00466830">
          <w:t>]</w:t>
        </w:r>
        <w:r w:rsidR="00F04E9E" w:rsidRPr="002F7B70">
          <w:t xml:space="preserve"> </w:t>
        </w:r>
      </w:ins>
      <w:ins w:id="669" w:author="Dave: draft v4.5 to v5.0" w:date="2019-03-21T09:47:00Z">
        <w:r w:rsidRPr="00E92AC0">
          <w:t>is widely used</w:t>
        </w:r>
        <w:r>
          <w:t>.</w:t>
        </w:r>
      </w:ins>
    </w:p>
    <w:p w14:paraId="0DA09DE2" w14:textId="72D66330" w:rsidR="00CC2CEF" w:rsidDel="00116466" w:rsidRDefault="009C7713" w:rsidP="007B34A2">
      <w:pPr>
        <w:pStyle w:val="NO"/>
        <w:rPr>
          <w:ins w:id="670" w:author="Dave - updates, from v2.1 to v2.2" w:date="2018-10-19T20:41:00Z"/>
          <w:del w:id="671" w:author="Dave - updates from draft v2.4 to v3.0" w:date="2018-12-26T19:23:00Z"/>
        </w:rPr>
      </w:pPr>
      <w:ins w:id="672" w:author="Dave - updates, from v2.1 to v2.2" w:date="2018-10-19T20:41:00Z">
        <w:del w:id="673" w:author="Dave - updates from draft v2.4 to v3.0" w:date="2018-12-26T19:21:00Z">
          <w:r w:rsidRPr="009C7713" w:rsidDel="00116466">
            <w:delText>This provision does not require a hardware display or keyboard to be added to a product if the product does not have one, nor adding hardware to support the ability to connect to a display or keyboard, wired or wirelessly, if the hardware does not already have it.</w:delText>
          </w:r>
        </w:del>
      </w:ins>
    </w:p>
    <w:p w14:paraId="6C50E1F2" w14:textId="6787A587" w:rsidR="0098090C" w:rsidRPr="002F7B70" w:rsidDel="005806DC" w:rsidRDefault="0098090C" w:rsidP="007B34A2">
      <w:pPr>
        <w:pStyle w:val="NO"/>
        <w:rPr>
          <w:del w:id="674" w:author="Dave" w:date="2018-08-29T10:51:00Z"/>
        </w:rPr>
      </w:pPr>
      <w:del w:id="675" w:author="Dave" w:date="2018-08-29T10:51:00Z">
        <w:r w:rsidRPr="002F7B70" w:rsidDel="005806DC">
          <w:delText>NOTE 1:</w:delText>
        </w:r>
        <w:r w:rsidRPr="002F7B70" w:rsidDel="005806DC">
          <w:tab/>
          <w:delText xml:space="preserve">The </w:delText>
        </w:r>
        <w:r w:rsidRPr="00466830" w:rsidDel="005806DC">
          <w:delText>RTT</w:delText>
        </w:r>
        <w:r w:rsidRPr="002F7B70" w:rsidDel="005806DC">
          <w:delText xml:space="preserve"> capability can be provided as a factory default or added later.</w:delText>
        </w:r>
      </w:del>
    </w:p>
    <w:p w14:paraId="75F8FC2B" w14:textId="1FC6A6AC" w:rsidR="0098090C" w:rsidRPr="002F7B70" w:rsidDel="005806DC" w:rsidRDefault="0098090C" w:rsidP="007B34A2">
      <w:pPr>
        <w:pStyle w:val="NO"/>
        <w:rPr>
          <w:del w:id="676" w:author="Dave" w:date="2018-08-29T10:51:00Z"/>
        </w:rPr>
      </w:pPr>
      <w:del w:id="677" w:author="Dave" w:date="2018-08-29T10:51:00Z">
        <w:r w:rsidRPr="002F7B70" w:rsidDel="005806DC">
          <w:delText>NOTE 2:</w:delText>
        </w:r>
        <w:r w:rsidRPr="002F7B70" w:rsidDel="005806DC">
          <w:tab/>
          <w:delText xml:space="preserve">Provision of </w:delText>
        </w:r>
        <w:r w:rsidRPr="00466830" w:rsidDel="005806DC">
          <w:delText>RTT</w:delText>
        </w:r>
        <w:r w:rsidRPr="002F7B70" w:rsidDel="005806DC">
          <w:delText xml:space="preserve"> may require additional service provision, additional hardware and/or software</w:delText>
        </w:r>
        <w:r w:rsidR="001B70FC" w:rsidRPr="002F7B70" w:rsidDel="005806DC">
          <w:delText xml:space="preserve"> which may be provided separately or together.</w:delText>
        </w:r>
      </w:del>
    </w:p>
    <w:p w14:paraId="6BEEF62E" w14:textId="77777777" w:rsidR="0098090C" w:rsidRPr="002F7B70" w:rsidRDefault="00C04186" w:rsidP="00BF76E0">
      <w:pPr>
        <w:pStyle w:val="Heading4"/>
      </w:pPr>
      <w:r w:rsidRPr="002F7B70">
        <w:t>6</w:t>
      </w:r>
      <w:r w:rsidR="0098090C" w:rsidRPr="002F7B70">
        <w:t>.2.1.2</w:t>
      </w:r>
      <w:r w:rsidR="0098090C" w:rsidRPr="002F7B70">
        <w:tab/>
        <w:t>Concurrent voice and text</w:t>
      </w:r>
    </w:p>
    <w:p w14:paraId="49672697" w14:textId="5BF21C7E" w:rsidR="0098090C" w:rsidRPr="002F7B70" w:rsidRDefault="0098090C" w:rsidP="0098090C">
      <w:r w:rsidRPr="002F7B70">
        <w:t xml:space="preserve">Where </w:t>
      </w:r>
      <w:r w:rsidRPr="00466830">
        <w:t>ICT</w:t>
      </w:r>
      <w:r w:rsidRPr="002F7B70">
        <w:t xml:space="preserve"> </w:t>
      </w:r>
      <w:del w:id="678" w:author="Dave - updates from draft v2.4 to v3.0" w:date="2018-12-26T19:27:00Z">
        <w:r w:rsidRPr="002F7B70" w:rsidDel="000B4BB8">
          <w:delText xml:space="preserve">supports </w:delText>
        </w:r>
      </w:del>
      <w:ins w:id="679" w:author="Dave - updates from draft v2.4 to v3.0" w:date="2018-12-26T19:27:00Z">
        <w:r w:rsidR="000B4BB8">
          <w:t>provides a means for</w:t>
        </w:r>
        <w:r w:rsidR="000B4BB8" w:rsidRPr="002F7B70">
          <w:t xml:space="preserve"> </w:t>
        </w:r>
      </w:ins>
      <w:r w:rsidRPr="002F7B70">
        <w:t xml:space="preserve">two-way voice communication </w:t>
      </w:r>
      <w:del w:id="680" w:author="Dave" w:date="2018-08-29T10:52:00Z">
        <w:r w:rsidR="00EC1AF9" w:rsidRPr="002F7B70" w:rsidDel="005806DC">
          <w:delText xml:space="preserve">in a specified context of use, </w:delText>
        </w:r>
      </w:del>
      <w:r w:rsidRPr="002F7B70">
        <w:t xml:space="preserve">and </w:t>
      </w:r>
      <w:del w:id="681" w:author="Dave - updates from draft v2.4 to v3.0" w:date="2018-12-26T19:28:00Z">
        <w:r w:rsidRPr="002F7B70" w:rsidDel="000B4BB8">
          <w:delText xml:space="preserve">enables </w:delText>
        </w:r>
      </w:del>
      <w:ins w:id="682" w:author="Dave - updates from draft v2.4 to v3.0" w:date="2018-12-26T19:28:00Z">
        <w:r w:rsidR="000B4BB8">
          <w:t>for</w:t>
        </w:r>
        <w:r w:rsidR="000B4BB8" w:rsidRPr="002F7B70">
          <w:t xml:space="preserve"> </w:t>
        </w:r>
      </w:ins>
      <w:del w:id="683" w:author="Dave" w:date="2018-08-29T10:52:00Z">
        <w:r w:rsidRPr="002F7B70" w:rsidDel="005806DC">
          <w:delText xml:space="preserve">a </w:delText>
        </w:r>
      </w:del>
      <w:r w:rsidRPr="002F7B70">
        <w:t>user</w:t>
      </w:r>
      <w:ins w:id="684" w:author="Dave" w:date="2018-08-29T10:52:00Z">
        <w:r w:rsidR="005806DC">
          <w:t>s</w:t>
        </w:r>
      </w:ins>
      <w:r w:rsidRPr="002F7B70">
        <w:t xml:space="preserve"> to communicate </w:t>
      </w:r>
      <w:del w:id="685" w:author="Dave" w:date="2018-08-29T10:54:00Z">
        <w:r w:rsidRPr="002F7B70" w:rsidDel="00121C49">
          <w:delText xml:space="preserve">with another user </w:delText>
        </w:r>
      </w:del>
      <w:r w:rsidRPr="002F7B70">
        <w:t xml:space="preserve">by </w:t>
      </w:r>
      <w:r w:rsidRPr="00466830">
        <w:t>RTT</w:t>
      </w:r>
      <w:r w:rsidRPr="002F7B70">
        <w:t xml:space="preserve">, it shall </w:t>
      </w:r>
      <w:del w:id="686" w:author="Dave" w:date="2018-08-29T10:54:00Z">
        <w:r w:rsidRPr="002F7B70" w:rsidDel="00121C49">
          <w:delText xml:space="preserve">provide a mechanism to select a mode of operation which </w:delText>
        </w:r>
      </w:del>
      <w:r w:rsidRPr="002F7B70">
        <w:t>allow</w:t>
      </w:r>
      <w:del w:id="687" w:author="Dave" w:date="2018-08-29T10:54:00Z">
        <w:r w:rsidRPr="002F7B70" w:rsidDel="00121C49">
          <w:delText>s</w:delText>
        </w:r>
      </w:del>
      <w:r w:rsidRPr="002F7B70">
        <w:t xml:space="preserve"> concurrent voice and text</w:t>
      </w:r>
      <w:ins w:id="688" w:author="Dave" w:date="2018-08-29T10:57:00Z">
        <w:r w:rsidR="00121C49">
          <w:t xml:space="preserve"> </w:t>
        </w:r>
        <w:del w:id="689" w:author="Dave - updates from draft v2.4 to v3.0" w:date="2018-12-26T19:28:00Z">
          <w:r w:rsidR="00121C49" w:rsidDel="000B4BB8">
            <w:delText>on</w:delText>
          </w:r>
        </w:del>
      </w:ins>
      <w:ins w:id="690" w:author="Dave - updates from draft v2.4 to v3.0" w:date="2018-12-26T19:28:00Z">
        <w:r w:rsidR="000B4BB8">
          <w:t>through</w:t>
        </w:r>
      </w:ins>
      <w:ins w:id="691" w:author="Dave" w:date="2018-08-29T10:57:00Z">
        <w:r w:rsidR="00121C49">
          <w:t xml:space="preserve"> a single </w:t>
        </w:r>
        <w:del w:id="692" w:author="Dave - updates, from v2.1 to v2.2" w:date="2018-10-19T21:14:00Z">
          <w:r w:rsidR="00121C49" w:rsidDel="00E6164E">
            <w:delText>call</w:delText>
          </w:r>
        </w:del>
      </w:ins>
      <w:ins w:id="693" w:author="Dave - updates, from v2.1 to v2.2" w:date="2018-10-19T21:14:00Z">
        <w:r w:rsidR="00E6164E">
          <w:t>user connection</w:t>
        </w:r>
      </w:ins>
      <w:r w:rsidRPr="002F7B70">
        <w:t>.</w:t>
      </w:r>
    </w:p>
    <w:p w14:paraId="02275EAB" w14:textId="47A29446" w:rsidR="00EB527A" w:rsidRDefault="0098090C" w:rsidP="00EB527A">
      <w:pPr>
        <w:pStyle w:val="NO"/>
        <w:rPr>
          <w:ins w:id="694" w:author="Dave: draft v3.5 to v4.0" w:date="2019-03-01T17:54:00Z"/>
        </w:rPr>
      </w:pPr>
      <w:r w:rsidRPr="002F7B70">
        <w:t>NOTE</w:t>
      </w:r>
      <w:ins w:id="695" w:author="Dave - updates, from v2.1 to v2.2" w:date="2018-10-19T21:15:00Z">
        <w:r w:rsidR="00E6164E">
          <w:t xml:space="preserve"> 1</w:t>
        </w:r>
      </w:ins>
      <w:r w:rsidRPr="002F7B70">
        <w:t>:</w:t>
      </w:r>
      <w:r w:rsidRPr="002F7B70">
        <w:tab/>
      </w:r>
      <w:ins w:id="696" w:author="Dave - updates from draft v2.4 to v3.0" w:date="2018-12-26T19:31:00Z">
        <w:r w:rsidR="00EB527A">
          <w:t>With many-party communication, as in a conference system, it is allowed (but not required</w:t>
        </w:r>
      </w:ins>
      <w:ins w:id="697" w:author="Dave: draft v3.2 to v3.3" w:date="2019-01-08T20:00:00Z">
        <w:r w:rsidR="000564B9">
          <w:t xml:space="preserve"> or necessarily recommended</w:t>
        </w:r>
      </w:ins>
      <w:ins w:id="698" w:author="Dave - updates from draft v2.4 to v3.0" w:date="2018-12-26T19:31:00Z">
        <w:r w:rsidR="00EB527A">
          <w:t>) that RTT be handled in a single display field and that “turn</w:t>
        </w:r>
      </w:ins>
      <w:ins w:id="699" w:author="Dave: draft v3.5 to v4.0" w:date="2019-03-01T18:03:00Z">
        <w:r w:rsidR="00213EF5">
          <w:t>-</w:t>
        </w:r>
      </w:ins>
      <w:ins w:id="700" w:author="Dave - updates from draft v2.4 to v3.0" w:date="2018-12-26T19:31:00Z">
        <w:del w:id="701" w:author="Dave: draft v3.5 to v4.0" w:date="2019-03-01T18:03:00Z">
          <w:r w:rsidR="00EB527A" w:rsidDel="00213EF5">
            <w:delText xml:space="preserve"> </w:delText>
          </w:r>
        </w:del>
        <w:r w:rsidR="00EB527A">
          <w:t xml:space="preserve">taking” be necessary to avoid confusion (in the same way that turn-taking is required for those presenting/talking with voice). </w:t>
        </w:r>
      </w:ins>
    </w:p>
    <w:p w14:paraId="220706AA" w14:textId="1C0D4150" w:rsidR="00BF2507" w:rsidRDefault="00BF2507" w:rsidP="00EB527A">
      <w:pPr>
        <w:pStyle w:val="NO"/>
        <w:rPr>
          <w:ins w:id="702" w:author="Dave - updates from draft v2.4 to v3.0" w:date="2018-12-26T19:31:00Z"/>
        </w:rPr>
      </w:pPr>
      <w:ins w:id="703" w:author="Dave: draft v3.5 to v4.0" w:date="2019-03-01T17:54:00Z">
        <w:r w:rsidRPr="00BF2507">
          <w:t xml:space="preserve">NOTE 2: </w:t>
        </w:r>
        <w:r>
          <w:tab/>
        </w:r>
        <w:r w:rsidRPr="00BF2507">
          <w:t>Best practice is for hand-raising for voice users and RTT users to be handled in the same way, so that voice and RTT users are in the same queue.</w:t>
        </w:r>
      </w:ins>
    </w:p>
    <w:p w14:paraId="3B6776FA" w14:textId="6D5EE4A1" w:rsidR="00EB527A" w:rsidRDefault="00EB527A" w:rsidP="00EB527A">
      <w:pPr>
        <w:pStyle w:val="NO"/>
        <w:rPr>
          <w:ins w:id="704" w:author="Dave - updates from draft v2.4 to v3.0" w:date="2018-12-26T19:31:00Z"/>
        </w:rPr>
      </w:pPr>
      <w:ins w:id="705" w:author="Dave - updates from draft v2.4 to v3.0" w:date="2018-12-26T19:31:00Z">
        <w:r>
          <w:t xml:space="preserve">NOTE </w:t>
        </w:r>
        <w:del w:id="706" w:author="Dave: draft v3.5 to v4.0" w:date="2019-03-01T17:54:00Z">
          <w:r w:rsidDel="00BF2507">
            <w:delText>2</w:delText>
          </w:r>
        </w:del>
      </w:ins>
      <w:ins w:id="707" w:author="Dave: draft v3.5 to v4.0" w:date="2019-03-01T17:54:00Z">
        <w:r w:rsidR="00BF2507">
          <w:t>3</w:t>
        </w:r>
      </w:ins>
      <w:ins w:id="708" w:author="Dave - updates from draft v2.4 to v3.0" w:date="2018-12-26T19:31:00Z">
        <w:r>
          <w:t>:</w:t>
        </w:r>
      </w:ins>
      <w:ins w:id="709" w:author="Dave - updates from draft v2.4 to v3.0" w:date="2018-12-26T19:32:00Z">
        <w:r>
          <w:tab/>
        </w:r>
      </w:ins>
      <w:ins w:id="710" w:author="Dave - updates from draft v2.4 to v3.0" w:date="2018-12-26T19:31:00Z">
        <w:r>
          <w:t xml:space="preserve">With a many-party conference system that has chat as one of its features –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  RTT users would then use RTT for presenting and use the Chat feature to message while others are presenting (via Voice or RTT). </w:t>
        </w:r>
      </w:ins>
    </w:p>
    <w:p w14:paraId="0B4C18C9" w14:textId="7FCC6F00" w:rsidR="00EB527A" w:rsidRDefault="00EB527A" w:rsidP="00EB527A">
      <w:pPr>
        <w:pStyle w:val="NO"/>
        <w:rPr>
          <w:ins w:id="711" w:author="Dave - updates from draft v2.4 to v3.0" w:date="2018-12-26T19:31:00Z"/>
        </w:rPr>
      </w:pPr>
      <w:ins w:id="712" w:author="Dave - updates from draft v2.4 to v3.0" w:date="2018-12-26T19:31:00Z">
        <w:r>
          <w:t xml:space="preserve">NOTE </w:t>
        </w:r>
        <w:del w:id="713" w:author="Dave: draft v3.5 to v4.0" w:date="2019-03-01T17:54:00Z">
          <w:r w:rsidDel="00BF2507">
            <w:delText>3</w:delText>
          </w:r>
        </w:del>
      </w:ins>
      <w:ins w:id="714" w:author="Dave: draft v3.5 to v4.0" w:date="2019-03-01T17:54:00Z">
        <w:r w:rsidR="00BF2507">
          <w:t>4</w:t>
        </w:r>
      </w:ins>
      <w:ins w:id="715" w:author="Dave - updates from draft v2.4 to v3.0" w:date="2018-12-26T19:31:00Z">
        <w:r>
          <w:t>:</w:t>
        </w:r>
        <w:r>
          <w:tab/>
          <w:t>The availability of voice and RTT running concurrently (and separately from chat) can also allow the RTT field to support text captioning when someone is speaking (and it is therefore not being used for RTT since it is not the RTT users turn to speak).</w:t>
        </w:r>
      </w:ins>
    </w:p>
    <w:p w14:paraId="244C6DAC" w14:textId="705E2500" w:rsidR="00CE2455" w:rsidRDefault="00EB527A" w:rsidP="00EB527A">
      <w:pPr>
        <w:pStyle w:val="NO"/>
        <w:rPr>
          <w:ins w:id="716" w:author="Dave: draft v3.5 to v4.0" w:date="2019-03-01T17:43:00Z"/>
        </w:rPr>
      </w:pPr>
      <w:ins w:id="717" w:author="Dave - updates from draft v2.4 to v3.0" w:date="2018-12-26T19:31:00Z">
        <w:r>
          <w:t xml:space="preserve">NOTE </w:t>
        </w:r>
        <w:del w:id="718" w:author="Dave: draft v3.5 to v4.0" w:date="2019-03-01T17:54:00Z">
          <w:r w:rsidDel="00BF2507">
            <w:delText>4</w:delText>
          </w:r>
        </w:del>
      </w:ins>
      <w:ins w:id="719" w:author="Dave: draft v3.5 to v4.0" w:date="2019-03-01T17:54:00Z">
        <w:r w:rsidR="00BF2507">
          <w:t>5</w:t>
        </w:r>
      </w:ins>
      <w:ins w:id="720" w:author="Dave - updates from draft v2.4 to v3.0" w:date="2018-12-26T19:31:00Z">
        <w:r>
          <w:t>:</w:t>
        </w:r>
        <w:r>
          <w:tab/>
        </w:r>
      </w:ins>
      <w:ins w:id="721" w:author="Dave: draft v3.5 to v4.0" w:date="2019-03-01T17:43:00Z">
        <w:r w:rsidR="00CE2455">
          <w:t>W</w:t>
        </w:r>
        <w:r w:rsidR="00CE2455" w:rsidRPr="00CE2455">
          <w:t>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ins>
    </w:p>
    <w:p w14:paraId="15404DA5" w14:textId="04EBFE26" w:rsidR="0098090C" w:rsidDel="00EB527A" w:rsidRDefault="0098090C">
      <w:pPr>
        <w:pStyle w:val="Heading3"/>
        <w:rPr>
          <w:ins w:id="722" w:author="Dave - updates, from v2.1 to v2.2" w:date="2018-10-19T21:14:00Z"/>
          <w:del w:id="723" w:author="Dave - updates from draft v2.4 to v3.0" w:date="2018-12-26T19:31:00Z"/>
        </w:rPr>
        <w:pPrChange w:id="724" w:author="Dave - updates from draft v2.4 to v3.0" w:date="2018-12-26T19:34:00Z">
          <w:pPr>
            <w:pStyle w:val="NO"/>
          </w:pPr>
        </w:pPrChange>
      </w:pPr>
      <w:del w:id="725" w:author="Dave - updates from draft v2.4 to v3.0" w:date="2018-12-26T19:31:00Z">
        <w:r w:rsidRPr="002F7B70" w:rsidDel="00EB527A">
          <w:delText xml:space="preserve">The availability of voice and </w:delText>
        </w:r>
        <w:r w:rsidRPr="00466830" w:rsidDel="00EB527A">
          <w:delText>RTT</w:delText>
        </w:r>
        <w:r w:rsidRPr="002F7B70" w:rsidDel="00EB527A">
          <w:delText xml:space="preserve"> running concurrently can </w:delText>
        </w:r>
      </w:del>
      <w:ins w:id="726" w:author="Dave" w:date="2018-08-31T09:34:00Z">
        <w:del w:id="727" w:author="Dave - updates from draft v2.4 to v3.0" w:date="2018-12-26T19:31:00Z">
          <w:r w:rsidR="00FB0F37" w:rsidDel="00EB527A">
            <w:delText xml:space="preserve">also </w:delText>
          </w:r>
        </w:del>
      </w:ins>
      <w:del w:id="728" w:author="Dave - updates from draft v2.4 to v3.0" w:date="2018-12-26T19:31:00Z">
        <w:r w:rsidRPr="002F7B70" w:rsidDel="00EB527A">
          <w:delText xml:space="preserve">allow the </w:delText>
        </w:r>
        <w:r w:rsidRPr="00466830" w:rsidDel="00EB527A">
          <w:delText>RTT</w:delText>
        </w:r>
        <w:r w:rsidRPr="002F7B70" w:rsidDel="00EB527A">
          <w:delText xml:space="preserve"> to replace or support voice and transfer additional information such as numbers, currency amounts and spelling of names.</w:delText>
        </w:r>
      </w:del>
    </w:p>
    <w:p w14:paraId="0FB7A6F1" w14:textId="0D88E7C9" w:rsidR="00E6164E" w:rsidDel="00EB527A" w:rsidRDefault="00E6164E">
      <w:pPr>
        <w:pStyle w:val="Heading3"/>
        <w:rPr>
          <w:ins w:id="729" w:author="Dave - updates, from v2.1 to v2.2" w:date="2018-10-19T21:27:00Z"/>
          <w:del w:id="730" w:author="Dave - updates from draft v2.4 to v3.0" w:date="2018-12-26T19:31:00Z"/>
        </w:rPr>
        <w:pPrChange w:id="731" w:author="Dave - updates from draft v2.4 to v3.0" w:date="2018-12-26T19:34:00Z">
          <w:pPr>
            <w:pStyle w:val="NO"/>
          </w:pPr>
        </w:pPrChange>
      </w:pPr>
      <w:ins w:id="732" w:author="Dave - updates, from v2.1 to v2.2" w:date="2018-10-19T21:14:00Z">
        <w:del w:id="733" w:author="Dave - updates from draft v2.4 to v3.0" w:date="2018-12-26T19:31:00Z">
          <w:r w:rsidDel="00EB527A">
            <w:delText>NOTE</w:delText>
          </w:r>
        </w:del>
      </w:ins>
      <w:ins w:id="734" w:author="Dave - updates, from v2.1 to v2.2" w:date="2018-10-19T21:15:00Z">
        <w:del w:id="735" w:author="Dave - updates from draft v2.4 to v3.0" w:date="2018-12-26T19:31:00Z">
          <w:r w:rsidDel="00EB527A">
            <w:delText xml:space="preserve"> 2</w:delText>
          </w:r>
        </w:del>
      </w:ins>
      <w:ins w:id="736" w:author="Dave - updates, from v2.1 to v2.2" w:date="2018-10-19T21:14:00Z">
        <w:del w:id="737" w:author="Dave - updates from draft v2.4 to v3.0" w:date="2018-12-26T19:31:00Z">
          <w:r w:rsidDel="00EB527A">
            <w:delText>:</w:delText>
          </w:r>
          <w:r w:rsidDel="00EB527A">
            <w:tab/>
          </w:r>
          <w:r w:rsidRPr="00E6164E" w:rsidDel="00EB527A">
            <w:delText>Single user connection means a single act of setting up a connection to the end point (even though this may include several technical channels it appears to the user like a single connection act).</w:delText>
          </w:r>
        </w:del>
      </w:ins>
    </w:p>
    <w:p w14:paraId="5E11EB34" w14:textId="56BB427D" w:rsidR="003371F0" w:rsidRPr="002F7B70" w:rsidDel="00EB527A" w:rsidRDefault="003371F0">
      <w:pPr>
        <w:pStyle w:val="Heading3"/>
        <w:rPr>
          <w:del w:id="738" w:author="Dave - updates from draft v2.4 to v3.0" w:date="2018-12-26T19:31:00Z"/>
        </w:rPr>
        <w:pPrChange w:id="739" w:author="Dave - updates from draft v2.4 to v3.0" w:date="2018-12-26T19:34:00Z">
          <w:pPr>
            <w:pStyle w:val="NO"/>
          </w:pPr>
        </w:pPrChange>
      </w:pPr>
      <w:ins w:id="740" w:author="Dave - updates, from v2.1 to v2.2" w:date="2018-10-19T21:27:00Z">
        <w:del w:id="741" w:author="Dave - updates from draft v2.4 to v3.0" w:date="2018-12-26T19:31:00Z">
          <w:r w:rsidRPr="003371F0" w:rsidDel="00EB527A">
            <w:delText>NOTE</w:delText>
          </w:r>
          <w:r w:rsidDel="00EB527A">
            <w:delText xml:space="preserve"> 3</w:delText>
          </w:r>
          <w:r w:rsidRPr="003371F0" w:rsidDel="00EB527A">
            <w:delText>:</w:delText>
          </w:r>
          <w:r w:rsidDel="00EB527A">
            <w:tab/>
            <w:delText>During</w:delText>
          </w:r>
          <w:r w:rsidRPr="003371F0" w:rsidDel="00EB527A">
            <w:delText xml:space="preserve"> multi-party communication it is expected that RTT can be handled in a single field and </w:delText>
          </w:r>
        </w:del>
      </w:ins>
      <w:ins w:id="742" w:author="Dave - updates, from v2.1 to v2.2" w:date="2018-10-19T21:28:00Z">
        <w:del w:id="743" w:author="Dave - updates from draft v2.4 to v3.0" w:date="2018-12-26T19:31:00Z">
          <w:r w:rsidDel="00EB527A">
            <w:delText>that “</w:delText>
          </w:r>
        </w:del>
      </w:ins>
      <w:ins w:id="744" w:author="Dave - updates, from v2.1 to v2.2" w:date="2018-10-19T21:27:00Z">
        <w:del w:id="745" w:author="Dave - updates from draft v2.4 to v3.0" w:date="2018-12-26T19:31:00Z">
          <w:r w:rsidRPr="003371F0" w:rsidDel="00EB527A">
            <w:delText>turn taking</w:delText>
          </w:r>
        </w:del>
      </w:ins>
      <w:ins w:id="746" w:author="Dave - updates, from v2.1 to v2.2" w:date="2018-10-19T21:28:00Z">
        <w:del w:id="747" w:author="Dave - updates from draft v2.4 to v3.0" w:date="2018-12-26T19:31:00Z">
          <w:r w:rsidDel="00EB527A">
            <w:delText>” will take place</w:delText>
          </w:r>
        </w:del>
      </w:ins>
      <w:ins w:id="748" w:author="Dave - updates, from v2.1 to v2.2" w:date="2018-10-19T21:29:00Z">
        <w:del w:id="749" w:author="Dave - updates from draft v2.4 to v3.0" w:date="2018-12-26T19:31:00Z">
          <w:r w:rsidDel="00EB527A">
            <w:delText xml:space="preserve"> (</w:delText>
          </w:r>
        </w:del>
      </w:ins>
      <w:ins w:id="750" w:author="Dave - updates, from v2.1 to v2.2" w:date="2018-10-19T21:27:00Z">
        <w:del w:id="751" w:author="Dave - updates from draft v2.4 to v3.0" w:date="2018-12-26T19:31:00Z">
          <w:r w:rsidRPr="003371F0" w:rsidDel="00EB527A">
            <w:delText xml:space="preserve">as it </w:delText>
          </w:r>
        </w:del>
      </w:ins>
      <w:ins w:id="752" w:author="Dave - updates, from v2.1 to v2.2" w:date="2018-10-19T21:28:00Z">
        <w:del w:id="753" w:author="Dave - updates from draft v2.4 to v3.0" w:date="2018-12-26T19:31:00Z">
          <w:r w:rsidDel="00EB527A">
            <w:delText>does</w:delText>
          </w:r>
        </w:del>
      </w:ins>
      <w:ins w:id="754" w:author="Dave - updates, from v2.1 to v2.2" w:date="2018-10-19T21:27:00Z">
        <w:del w:id="755" w:author="Dave - updates from draft v2.4 to v3.0" w:date="2018-12-26T19:31:00Z">
          <w:r w:rsidRPr="003371F0" w:rsidDel="00EB527A">
            <w:delText xml:space="preserve"> in voice</w:delText>
          </w:r>
        </w:del>
      </w:ins>
      <w:ins w:id="756" w:author="Dave - updates, from v2.1 to v2.2" w:date="2018-10-19T21:29:00Z">
        <w:del w:id="757" w:author="Dave - updates from draft v2.4 to v3.0" w:date="2018-12-26T19:31:00Z">
          <w:r w:rsidDel="00EB527A">
            <w:delText>)</w:delText>
          </w:r>
        </w:del>
      </w:ins>
      <w:ins w:id="758" w:author="Dave - updates, from v2.1 to v2.2" w:date="2018-10-19T21:27:00Z">
        <w:del w:id="759" w:author="Dave - updates from draft v2.4 to v3.0" w:date="2018-12-26T19:31:00Z">
          <w:r w:rsidRPr="003371F0" w:rsidDel="00EB527A">
            <w:delText xml:space="preserve"> with chat used by both voice and RTT users for communication while someone else is speaking.</w:delText>
          </w:r>
        </w:del>
      </w:ins>
    </w:p>
    <w:p w14:paraId="5EEF5DCD" w14:textId="2E407AF2" w:rsidR="0098090C" w:rsidRPr="002F7B70" w:rsidRDefault="0098090C">
      <w:pPr>
        <w:pStyle w:val="Heading3"/>
        <w:pPrChange w:id="760" w:author="Dave - updates from draft v2.4 to v3.0" w:date="2018-12-26T19:34:00Z">
          <w:pPr>
            <w:pStyle w:val="NO"/>
          </w:pPr>
        </w:pPrChange>
      </w:pPr>
      <w:bookmarkStart w:id="761" w:name="_Toc4061574"/>
      <w:r w:rsidRPr="002F7B70">
        <w:t>6.2.2</w:t>
      </w:r>
      <w:r w:rsidRPr="002F7B70">
        <w:tab/>
        <w:t xml:space="preserve">Display of </w:t>
      </w:r>
      <w:del w:id="762" w:author="Dave: draft v4.5 to v5.0" w:date="2019-03-21T09:30:00Z">
        <w:r w:rsidRPr="002F7B70" w:rsidDel="00880F67">
          <w:delText>Real-time Text</w:delText>
        </w:r>
      </w:del>
      <w:ins w:id="763" w:author="Dave: draft v4.5 to v5.0" w:date="2019-03-21T09:30:00Z">
        <w:r w:rsidR="00880F67">
          <w:t>RTT</w:t>
        </w:r>
      </w:ins>
      <w:bookmarkEnd w:id="761"/>
    </w:p>
    <w:p w14:paraId="1FEE576B" w14:textId="77777777" w:rsidR="0098090C" w:rsidRPr="002F7B70" w:rsidRDefault="0098090C" w:rsidP="00BF76E0">
      <w:pPr>
        <w:pStyle w:val="Heading4"/>
      </w:pPr>
      <w:r w:rsidRPr="002F7B70">
        <w:t>6.2.2.1</w:t>
      </w:r>
      <w:r w:rsidRPr="002F7B70">
        <w:tab/>
        <w:t>Visually distinguishable display</w:t>
      </w:r>
    </w:p>
    <w:p w14:paraId="159C6476" w14:textId="476279C3" w:rsidR="0098090C" w:rsidRDefault="0098090C" w:rsidP="0098090C">
      <w:pPr>
        <w:rPr>
          <w:ins w:id="764" w:author="Dave - updates, from v2.1 to v2.2" w:date="2018-10-19T20:17:00Z"/>
        </w:rPr>
      </w:pPr>
      <w:r w:rsidRPr="002F7B70">
        <w:t xml:space="preserve">Where </w:t>
      </w:r>
      <w:r w:rsidRPr="00466830">
        <w:t>ICT</w:t>
      </w:r>
      <w:r w:rsidRPr="002F7B70">
        <w:t xml:space="preserve"> has </w:t>
      </w:r>
      <w:r w:rsidRPr="00466830">
        <w:t>RTT</w:t>
      </w:r>
      <w:r w:rsidRPr="002F7B70">
        <w:t xml:space="preserve"> send and receive capabilities, displayed sent text shall be visually differentiated from</w:t>
      </w:r>
      <w:ins w:id="765" w:author="Dave" w:date="2018-08-29T11:00:00Z">
        <w:r w:rsidR="00990369">
          <w:t>,</w:t>
        </w:r>
      </w:ins>
      <w:r w:rsidRPr="002F7B70">
        <w:t xml:space="preserve"> and separated from</w:t>
      </w:r>
      <w:ins w:id="766" w:author="Dave" w:date="2018-08-29T11:00:00Z">
        <w:r w:rsidR="00990369">
          <w:t>,</w:t>
        </w:r>
      </w:ins>
      <w:r w:rsidRPr="002F7B70">
        <w:t xml:space="preserve"> received text.</w:t>
      </w:r>
    </w:p>
    <w:p w14:paraId="2DE4196C" w14:textId="72654CCA" w:rsidR="00AB42B7" w:rsidRPr="002F7B70" w:rsidRDefault="00AB42B7">
      <w:pPr>
        <w:pStyle w:val="NO"/>
        <w:pPrChange w:id="767" w:author="Dave - updates, from v2.1 to v2.2" w:date="2018-10-19T20:17:00Z">
          <w:pPr/>
        </w:pPrChange>
      </w:pPr>
      <w:ins w:id="768" w:author="Dave - updates, from v2.1 to v2.2" w:date="2018-10-19T20:17:00Z">
        <w:r>
          <w:t>NOTE:</w:t>
        </w:r>
        <w:r>
          <w:tab/>
        </w:r>
        <w:r w:rsidRPr="00AB42B7">
          <w:t>The ability of the user to choose between having the send and receive text be displayed in one field or two allows users to display RTT in a form that works best for them. For Braille users, taking turns would allow the text to appear in the sequential way that they need.</w:t>
        </w:r>
      </w:ins>
    </w:p>
    <w:p w14:paraId="2BC6CC60" w14:textId="77777777" w:rsidR="0098090C" w:rsidRPr="002F7B70" w:rsidRDefault="0098090C" w:rsidP="00BF76E0">
      <w:pPr>
        <w:pStyle w:val="Heading4"/>
      </w:pPr>
      <w:r w:rsidRPr="002F7B70">
        <w:t>6.2.2.2</w:t>
      </w:r>
      <w:r w:rsidRPr="002F7B70">
        <w:tab/>
        <w:t>Programmatically determinable send and receive direction</w:t>
      </w:r>
    </w:p>
    <w:p w14:paraId="049B399F" w14:textId="5035366C" w:rsidR="0098090C" w:rsidRPr="002F7B70" w:rsidRDefault="0098090C" w:rsidP="0098090C">
      <w:r w:rsidRPr="002F7B70">
        <w:t xml:space="preserve">Where </w:t>
      </w:r>
      <w:r w:rsidRPr="00466830">
        <w:t>ICT</w:t>
      </w:r>
      <w:r w:rsidRPr="002F7B70">
        <w:t xml:space="preserve"> has </w:t>
      </w:r>
      <w:r w:rsidRPr="00466830">
        <w:t>RTT</w:t>
      </w:r>
      <w:r w:rsidRPr="002F7B70">
        <w:t xml:space="preserve"> send and receive capabilities, the send/receive direction of transmitted text shall be programmatically determinable, unless the </w:t>
      </w:r>
      <w:r w:rsidRPr="00466830">
        <w:t>RTT</w:t>
      </w:r>
      <w:r w:rsidRPr="002F7B70">
        <w:t xml:space="preserve"> </w:t>
      </w:r>
      <w:del w:id="769" w:author="Dave: draft v3.5 to v4.0" w:date="2019-03-01T17:45:00Z">
        <w:r w:rsidRPr="002F7B70" w:rsidDel="00CE2455">
          <w:delText xml:space="preserve">has </w:delText>
        </w:r>
      </w:del>
      <w:ins w:id="770" w:author="Dave: draft v3.5 to v4.0" w:date="2019-03-01T17:45:00Z">
        <w:r w:rsidR="00CE2455">
          <w:t>is implemented as</w:t>
        </w:r>
        <w:r w:rsidR="00CE2455" w:rsidRPr="002F7B70">
          <w:t xml:space="preserve"> </w:t>
        </w:r>
      </w:ins>
      <w:r w:rsidRPr="002F7B70">
        <w:t>closed functionality.</w:t>
      </w:r>
    </w:p>
    <w:p w14:paraId="11D7D579" w14:textId="333FD23A" w:rsidR="00AB42B7" w:rsidDel="000564B9" w:rsidRDefault="0098090C">
      <w:pPr>
        <w:pStyle w:val="NO"/>
        <w:rPr>
          <w:del w:id="771" w:author="Dave - updates, from v2.1 to v2.2" w:date="2018-10-19T20:16:00Z"/>
        </w:rPr>
        <w:pPrChange w:id="772" w:author="Dave - updates, from v2.3 to v2.4" w:date="2018-10-29T16:17:00Z">
          <w:pPr>
            <w:pStyle w:val="Heading3"/>
          </w:pPr>
        </w:pPrChange>
      </w:pPr>
      <w:r w:rsidRPr="002F7B70">
        <w:t>NOTE:</w:t>
      </w:r>
      <w:r w:rsidRPr="002F7B70">
        <w:tab/>
      </w:r>
      <w:del w:id="773" w:author="Dave" w:date="2018-08-29T11:02:00Z">
        <w:r w:rsidR="00846BF0" w:rsidDel="00990369">
          <w:delText xml:space="preserve">The intent of </w:delText>
        </w:r>
      </w:del>
      <w:del w:id="774" w:author="Dave" w:date="2018-08-29T11:01:00Z">
        <w:r w:rsidR="00846BF0" w:rsidDel="00990369">
          <w:delText xml:space="preserve">this </w:delText>
        </w:r>
      </w:del>
      <w:del w:id="775" w:author="Dave" w:date="2018-08-29T11:02:00Z">
        <w:r w:rsidR="00846BF0" w:rsidDel="00990369">
          <w:delText>clause</w:delText>
        </w:r>
      </w:del>
      <w:ins w:id="776" w:author="Dave" w:date="2018-08-29T11:02:00Z">
        <w:r w:rsidR="00990369">
          <w:t>This</w:t>
        </w:r>
      </w:ins>
      <w:del w:id="777" w:author="Dave" w:date="2018-08-29T11:02:00Z">
        <w:r w:rsidR="00846BF0" w:rsidRPr="002F7B70" w:rsidDel="00990369">
          <w:delText xml:space="preserve"> </w:delText>
        </w:r>
        <w:r w:rsidRPr="002F7B70" w:rsidDel="00990369">
          <w:delText>is to</w:delText>
        </w:r>
      </w:del>
      <w:r w:rsidRPr="002F7B70">
        <w:t xml:space="preserve"> enable</w:t>
      </w:r>
      <w:ins w:id="778" w:author="Dave" w:date="2018-08-29T11:02:00Z">
        <w:r w:rsidR="00990369">
          <w:t>s</w:t>
        </w:r>
      </w:ins>
      <w:r w:rsidRPr="002F7B70">
        <w:t xml:space="preserve"> screen readers </w:t>
      </w:r>
      <w:del w:id="779" w:author="Dave" w:date="2018-08-29T11:02:00Z">
        <w:r w:rsidRPr="002F7B70" w:rsidDel="00990369">
          <w:delText xml:space="preserve">to be able </w:delText>
        </w:r>
      </w:del>
      <w:r w:rsidRPr="002F7B70">
        <w:t xml:space="preserve">to distinguish between incoming text and outgoing text when used with </w:t>
      </w:r>
      <w:r w:rsidRPr="00466830">
        <w:t>RTT</w:t>
      </w:r>
      <w:r w:rsidRPr="002F7B70">
        <w:t xml:space="preserve"> functionality.</w:t>
      </w:r>
    </w:p>
    <w:p w14:paraId="3C8F3413" w14:textId="77777777" w:rsidR="000564B9" w:rsidRPr="002F7B70" w:rsidRDefault="000564B9" w:rsidP="00342E62">
      <w:pPr>
        <w:pStyle w:val="NO"/>
        <w:rPr>
          <w:ins w:id="780" w:author="Dave: draft v3.2 to v3.3" w:date="2019-01-08T20:01:00Z"/>
        </w:rPr>
      </w:pPr>
    </w:p>
    <w:p w14:paraId="41369408" w14:textId="5D7CE757" w:rsidR="000564B9" w:rsidRPr="002F7B70" w:rsidRDefault="000564B9" w:rsidP="000564B9">
      <w:pPr>
        <w:pStyle w:val="Heading4"/>
        <w:rPr>
          <w:ins w:id="781" w:author="Dave: draft v3.2 to v3.3" w:date="2019-01-08T20:01:00Z"/>
        </w:rPr>
      </w:pPr>
      <w:ins w:id="782" w:author="Dave: draft v3.2 to v3.3" w:date="2019-01-08T20:01:00Z">
        <w:r>
          <w:t>6.2.2.3</w:t>
        </w:r>
        <w:r w:rsidRPr="002F7B70">
          <w:tab/>
        </w:r>
        <w:r>
          <w:t>Speaker identif</w:t>
        </w:r>
      </w:ins>
      <w:ins w:id="783" w:author="Dave: draft v3.2 to v3.3" w:date="2019-01-08T20:02:00Z">
        <w:r>
          <w:t>i</w:t>
        </w:r>
      </w:ins>
      <w:ins w:id="784" w:author="Dave: draft v3.2 to v3.3" w:date="2019-01-08T20:01:00Z">
        <w:r>
          <w:t>cation</w:t>
        </w:r>
      </w:ins>
    </w:p>
    <w:p w14:paraId="6950B9C5" w14:textId="7E39532C" w:rsidR="00342E62" w:rsidRDefault="000564B9">
      <w:pPr>
        <w:rPr>
          <w:ins w:id="785" w:author="Dave: draft v3.5 to v4.0" w:date="2019-03-01T17:50:00Z"/>
        </w:rPr>
        <w:pPrChange w:id="786" w:author="Dave: draft v3.2 to v3.3" w:date="2019-01-08T20:04:00Z">
          <w:pPr>
            <w:pStyle w:val="Heading3"/>
          </w:pPr>
        </w:pPrChange>
      </w:pPr>
      <w:ins w:id="787" w:author="Dave: draft v3.2 to v3.3" w:date="2019-01-08T20:01:00Z">
        <w:r w:rsidRPr="002F7B70">
          <w:t xml:space="preserve">Where </w:t>
        </w:r>
        <w:r w:rsidRPr="00466830">
          <w:t>ICT</w:t>
        </w:r>
        <w:r w:rsidRPr="002F7B70">
          <w:t xml:space="preserve"> has </w:t>
        </w:r>
        <w:r w:rsidRPr="00466830">
          <w:t>RTT</w:t>
        </w:r>
        <w:r w:rsidRPr="002F7B70">
          <w:t xml:space="preserve"> capabilities,</w:t>
        </w:r>
      </w:ins>
      <w:ins w:id="788" w:author="Dave: draft v3.2 to v3.3" w:date="2019-01-08T20:03:00Z">
        <w:r>
          <w:t xml:space="preserve"> and provides speaker identification for voice, the ICT shall provide speaker </w:t>
        </w:r>
      </w:ins>
      <w:ins w:id="789" w:author="Dave: draft v3.2 to v3.3" w:date="2019-01-08T20:04:00Z">
        <w:r>
          <w:t>identification</w:t>
        </w:r>
      </w:ins>
      <w:ins w:id="790" w:author="Dave: draft v3.2 to v3.3" w:date="2019-01-08T20:03:00Z">
        <w:r>
          <w:t xml:space="preserve"> </w:t>
        </w:r>
      </w:ins>
      <w:ins w:id="791" w:author="Dave: draft v3.2 to v3.3" w:date="2019-01-08T20:04:00Z">
        <w:r>
          <w:t>for RTT</w:t>
        </w:r>
      </w:ins>
      <w:ins w:id="792" w:author="Dave: draft v3.2 to v3.3" w:date="2019-01-08T20:01:00Z">
        <w:r w:rsidRPr="002F7B70">
          <w:t>.</w:t>
        </w:r>
      </w:ins>
    </w:p>
    <w:p w14:paraId="2AF5709D" w14:textId="67367C0C" w:rsidR="00BF2507" w:rsidRDefault="00BF2507">
      <w:pPr>
        <w:pStyle w:val="NO"/>
        <w:rPr>
          <w:ins w:id="793" w:author="Dave: draft v3.3 to v3.4" w:date="2019-01-09T17:08:00Z"/>
        </w:rPr>
        <w:pPrChange w:id="794" w:author="Dave: draft v3.5 to v4.0" w:date="2019-03-01T17:50:00Z">
          <w:pPr>
            <w:pStyle w:val="Heading3"/>
          </w:pPr>
        </w:pPrChange>
      </w:pPr>
      <w:ins w:id="795" w:author="Dave: draft v3.5 to v4.0" w:date="2019-03-01T17:50:00Z">
        <w:r>
          <w:t>NOTE</w:t>
        </w:r>
        <w:r w:rsidRPr="00BF2507">
          <w:t xml:space="preserve">: </w:t>
        </w:r>
        <w:r>
          <w:tab/>
        </w:r>
        <w:r w:rsidRPr="00BF2507">
          <w:t>Without this, both voice and RTT participants do not know who is communicating in RTT.</w:t>
        </w:r>
      </w:ins>
    </w:p>
    <w:p w14:paraId="0F59DE42" w14:textId="63D06A24" w:rsidR="00525A82" w:rsidRPr="002F7B70" w:rsidRDefault="00525A82" w:rsidP="00525A82">
      <w:pPr>
        <w:pStyle w:val="Heading4"/>
        <w:rPr>
          <w:ins w:id="796" w:author="Dave: draft v3.3 to v3.4" w:date="2019-01-09T17:08:00Z"/>
        </w:rPr>
      </w:pPr>
      <w:ins w:id="797" w:author="Dave: draft v3.3 to v3.4" w:date="2019-01-09T17:08:00Z">
        <w:r>
          <w:t>6.2.2.4</w:t>
        </w:r>
        <w:r w:rsidRPr="002F7B70">
          <w:tab/>
        </w:r>
        <w:r>
          <w:t>Visual indicator of Audio</w:t>
        </w:r>
      </w:ins>
      <w:ins w:id="798" w:author="Dave: draft v4.0 to v4.1" w:date="2019-03-02T19:53:00Z">
        <w:r w:rsidR="000774EE">
          <w:t xml:space="preserve"> with RTT</w:t>
        </w:r>
      </w:ins>
    </w:p>
    <w:p w14:paraId="625C70A2" w14:textId="0AFE1E05" w:rsidR="00525A82" w:rsidRDefault="00525A82">
      <w:pPr>
        <w:rPr>
          <w:ins w:id="799" w:author="Dave: draft v3.3 to v3.4" w:date="2019-01-09T17:10:00Z"/>
        </w:rPr>
        <w:pPrChange w:id="800" w:author="Dave: draft v3.2 to v3.3" w:date="2019-01-08T20:04:00Z">
          <w:pPr>
            <w:pStyle w:val="Heading3"/>
          </w:pPr>
        </w:pPrChange>
      </w:pPr>
      <w:ins w:id="801" w:author="Dave: draft v3.3 to v3.4" w:date="2019-01-09T17:09:00Z">
        <w:r w:rsidRPr="00525A82">
          <w:t>Where ICT provides two-way voice communication</w:t>
        </w:r>
        <w:r>
          <w:t>,</w:t>
        </w:r>
        <w:r w:rsidRPr="00525A82">
          <w:t xml:space="preserve"> and has RTT capabilities, the ICT shall provide a real time visual indicator of audio activity</w:t>
        </w:r>
        <w:r>
          <w:t>.</w:t>
        </w:r>
        <w:r w:rsidRPr="00525A82">
          <w:t xml:space="preserve"> </w:t>
        </w:r>
      </w:ins>
    </w:p>
    <w:p w14:paraId="51D24D9A" w14:textId="10F11515" w:rsidR="00525A82" w:rsidRDefault="00525A82">
      <w:pPr>
        <w:pStyle w:val="NO"/>
        <w:rPr>
          <w:ins w:id="802" w:author="Dave: draft v3.4 to v3.5" w:date="2019-01-10T09:04:00Z"/>
        </w:rPr>
        <w:pPrChange w:id="803" w:author="Dave: draft v3.3 to v3.4" w:date="2019-01-09T17:10:00Z">
          <w:pPr>
            <w:pStyle w:val="Heading3"/>
          </w:pPr>
        </w:pPrChange>
      </w:pPr>
      <w:ins w:id="804" w:author="Dave: draft v3.3 to v3.4" w:date="2019-01-09T17:10:00Z">
        <w:del w:id="805" w:author="Dave: draft v3.5 to v4.0" w:date="2019-03-01T17:50:00Z">
          <w:r w:rsidDel="00BF2507">
            <w:delText>Note</w:delText>
          </w:r>
        </w:del>
      </w:ins>
      <w:ins w:id="806" w:author="Dave: draft v3.5 to v4.0" w:date="2019-03-01T17:50:00Z">
        <w:r w:rsidR="00BF2507">
          <w:t>NOTE</w:t>
        </w:r>
      </w:ins>
      <w:ins w:id="807" w:author="Dave: draft v3.4 to v3.5" w:date="2019-01-10T09:04:00Z">
        <w:r w:rsidR="00030C68">
          <w:t xml:space="preserve"> 1</w:t>
        </w:r>
      </w:ins>
      <w:ins w:id="808" w:author="Dave: draft v3.3 to v3.4" w:date="2019-01-09T17:10:00Z">
        <w:r>
          <w:t xml:space="preserve">: </w:t>
        </w:r>
        <w:r>
          <w:tab/>
        </w:r>
        <w:r w:rsidRPr="00E56532">
          <w:t xml:space="preserve">The visual indicator </w:t>
        </w:r>
        <w:r>
          <w:t>may</w:t>
        </w:r>
        <w:r w:rsidRPr="00E56532">
          <w:t xml:space="preserve"> be a simple visual dot or LED, or other type of on/off indicator</w:t>
        </w:r>
        <w:r>
          <w:t>,</w:t>
        </w:r>
        <w:r w:rsidRPr="00E56532">
          <w:t xml:space="preserve"> that flickers to reflect audio activity.</w:t>
        </w:r>
      </w:ins>
    </w:p>
    <w:p w14:paraId="42D8083E" w14:textId="641366AC" w:rsidR="00030C68" w:rsidRDefault="00030C68">
      <w:pPr>
        <w:pStyle w:val="NO"/>
        <w:rPr>
          <w:ins w:id="809" w:author="Dave: draft v3.3 to v3.4" w:date="2019-01-10T08:52:00Z"/>
        </w:rPr>
        <w:pPrChange w:id="810" w:author="Dave: draft v3.3 to v3.4" w:date="2019-01-09T17:10:00Z">
          <w:pPr>
            <w:pStyle w:val="Heading3"/>
          </w:pPr>
        </w:pPrChange>
      </w:pPr>
      <w:ins w:id="811" w:author="Dave: draft v3.4 to v3.5" w:date="2019-01-10T09:04:00Z">
        <w:del w:id="812" w:author="Dave: draft v3.5 to v4.0" w:date="2019-03-01T17:50:00Z">
          <w:r w:rsidDel="00BF2507">
            <w:delText>Note</w:delText>
          </w:r>
        </w:del>
      </w:ins>
      <w:ins w:id="813" w:author="Dave: draft v3.5 to v4.0" w:date="2019-03-01T17:50:00Z">
        <w:r w:rsidR="00BF2507">
          <w:t>NOTE</w:t>
        </w:r>
      </w:ins>
      <w:ins w:id="814" w:author="Dave: draft v3.4 to v3.5" w:date="2019-01-10T09:04:00Z">
        <w:r>
          <w:t xml:space="preserve"> 2:</w:t>
        </w:r>
        <w:r>
          <w:tab/>
        </w:r>
        <w:r w:rsidRPr="00030C68">
          <w:t>Without this indication a person who lacks the ability to hear does not know when someone is talking</w:t>
        </w:r>
        <w:r>
          <w:t>.</w:t>
        </w:r>
      </w:ins>
    </w:p>
    <w:p w14:paraId="23AFA6EF" w14:textId="77777777" w:rsidR="0098090C" w:rsidRPr="002F7B70" w:rsidRDefault="0098090C" w:rsidP="008C23EB">
      <w:pPr>
        <w:pStyle w:val="Heading3"/>
      </w:pPr>
      <w:bookmarkStart w:id="815" w:name="_Toc4061575"/>
      <w:r w:rsidRPr="002F7B70">
        <w:t>6.2.3</w:t>
      </w:r>
      <w:r w:rsidRPr="002F7B70">
        <w:tab/>
        <w:t>Interoperability</w:t>
      </w:r>
      <w:bookmarkEnd w:id="815"/>
    </w:p>
    <w:p w14:paraId="24A3EB07" w14:textId="43DEE3A6" w:rsidR="0098090C" w:rsidRPr="002F7B70" w:rsidRDefault="0098090C" w:rsidP="008C23EB">
      <w:pPr>
        <w:keepNext/>
      </w:pPr>
      <w:r w:rsidRPr="002F7B70">
        <w:t xml:space="preserve">Where </w:t>
      </w:r>
      <w:r w:rsidRPr="00466830">
        <w:t>ICT</w:t>
      </w:r>
      <w:r w:rsidRPr="002F7B70">
        <w:t xml:space="preserve"> with </w:t>
      </w:r>
      <w:r w:rsidRPr="00466830">
        <w:t>RTT</w:t>
      </w:r>
      <w:r w:rsidRPr="002F7B70">
        <w:t xml:space="preserve"> functionality interoperates with other </w:t>
      </w:r>
      <w:r w:rsidRPr="00466830">
        <w:t>ICT</w:t>
      </w:r>
      <w:r w:rsidRPr="002F7B70">
        <w:t xml:space="preserve"> with </w:t>
      </w:r>
      <w:r w:rsidRPr="00466830">
        <w:t>RTT</w:t>
      </w:r>
      <w:r w:rsidRPr="002F7B70">
        <w:t xml:space="preserve"> functionality (as required by </w:t>
      </w:r>
      <w:r w:rsidR="0052715E" w:rsidRPr="002F7B70">
        <w:t xml:space="preserve">clause </w:t>
      </w:r>
      <w:r w:rsidRPr="002F7B70">
        <w:t>6.</w:t>
      </w:r>
      <w:r w:rsidR="001A5115" w:rsidRPr="002F7B70">
        <w:t>2</w:t>
      </w:r>
      <w:r w:rsidRPr="002F7B70">
        <w:t xml:space="preserve">.1.1) they shall </w:t>
      </w:r>
      <w:r w:rsidR="001A5115" w:rsidRPr="002F7B70">
        <w:t xml:space="preserve">support </w:t>
      </w:r>
      <w:del w:id="816" w:author="Dave" w:date="2018-08-31T09:36:00Z">
        <w:r w:rsidR="001A5115" w:rsidRPr="00466830" w:rsidDel="00FB0F37">
          <w:delText>at</w:delText>
        </w:r>
        <w:r w:rsidR="001A5115" w:rsidRPr="002F7B70" w:rsidDel="00FB0F37">
          <w:delText xml:space="preserve"> least </w:delText>
        </w:r>
        <w:r w:rsidRPr="002F7B70" w:rsidDel="00FB0F37">
          <w:delText xml:space="preserve">one of </w:delText>
        </w:r>
      </w:del>
      <w:r w:rsidRPr="002F7B70">
        <w:t xml:space="preserve">the </w:t>
      </w:r>
      <w:del w:id="817" w:author="Dave" w:date="2018-08-29T11:03:00Z">
        <w:r w:rsidRPr="002F7B70" w:rsidDel="00990369">
          <w:delText xml:space="preserve">four </w:delText>
        </w:r>
      </w:del>
      <w:ins w:id="818" w:author="Dave" w:date="2018-08-29T11:03:00Z">
        <w:r w:rsidR="00990369">
          <w:t>applicable</w:t>
        </w:r>
        <w:r w:rsidR="00990369" w:rsidRPr="002F7B70">
          <w:t xml:space="preserve"> </w:t>
        </w:r>
      </w:ins>
      <w:r w:rsidRPr="00466830">
        <w:t>RTT</w:t>
      </w:r>
      <w:r w:rsidRPr="002F7B70">
        <w:t xml:space="preserve"> interoperability mechanisms described below:</w:t>
      </w:r>
    </w:p>
    <w:p w14:paraId="3F7C3AF8" w14:textId="5EBCFF41" w:rsidR="0098090C" w:rsidRPr="002F7B70" w:rsidRDefault="0098090C" w:rsidP="00FA0798">
      <w:pPr>
        <w:pStyle w:val="BL"/>
        <w:numPr>
          <w:ilvl w:val="0"/>
          <w:numId w:val="12"/>
        </w:numPr>
      </w:pPr>
      <w:r w:rsidRPr="00466830">
        <w:t>ICT</w:t>
      </w:r>
      <w:r w:rsidRPr="002F7B70">
        <w:t xml:space="preserve"> interoperating over the Public Switched Telephone Network (</w:t>
      </w:r>
      <w:r w:rsidRPr="00466830">
        <w:t>PSTN</w:t>
      </w:r>
      <w:r w:rsidRPr="002F7B70">
        <w:t xml:space="preserve">), with other </w:t>
      </w:r>
      <w:r w:rsidRPr="00466830">
        <w:t>ICT</w:t>
      </w:r>
      <w:r w:rsidRPr="002F7B70">
        <w:t xml:space="preserve"> that directly connects to the </w:t>
      </w:r>
      <w:r w:rsidRPr="00466830">
        <w:t>PSTN</w:t>
      </w:r>
      <w:r w:rsidRPr="002F7B70">
        <w:t xml:space="preserve"> as described in </w:t>
      </w:r>
      <w:r w:rsidRPr="00466830">
        <w:t>Recommendation ITU-T V.18 [</w:t>
      </w:r>
      <w:r w:rsidR="00DB71B9" w:rsidRPr="00466830">
        <w:fldChar w:fldCharType="begin"/>
      </w:r>
      <w:r w:rsidR="006E7E9D" w:rsidRPr="00466830">
        <w:instrText xml:space="preserve"> REF REF_ITU_TV18 REF_ITU_TV18 \h </w:instrText>
      </w:r>
      <w:r w:rsidR="00B70E3E" w:rsidRPr="00466830">
        <w:instrText xml:space="preserve"> \* MERGEFORMAT </w:instrText>
      </w:r>
      <w:r w:rsidR="00DB71B9" w:rsidRPr="00466830">
        <w:fldChar w:fldCharType="separate"/>
      </w:r>
      <w:r w:rsidR="009C1ED7">
        <w:t>i.23</w:t>
      </w:r>
      <w:r w:rsidR="00DB71B9" w:rsidRPr="00466830">
        <w:fldChar w:fldCharType="end"/>
      </w:r>
      <w:r w:rsidRPr="00466830">
        <w:t>]</w:t>
      </w:r>
      <w:r w:rsidRPr="002F7B70">
        <w:t xml:space="preserve"> or any of its annexes for text telephony signals </w:t>
      </w:r>
      <w:r w:rsidRPr="00466830">
        <w:t>at</w:t>
      </w:r>
      <w:r w:rsidRPr="002F7B70">
        <w:t xml:space="preserve"> the </w:t>
      </w:r>
      <w:r w:rsidRPr="00466830">
        <w:t>PSTN</w:t>
      </w:r>
      <w:r w:rsidRPr="002F7B70">
        <w:t xml:space="preserve"> interface;</w:t>
      </w:r>
    </w:p>
    <w:p w14:paraId="0E48195F" w14:textId="21FC6C38" w:rsidR="00990369" w:rsidRPr="002F7B70" w:rsidRDefault="0098090C" w:rsidP="004F5342">
      <w:pPr>
        <w:pStyle w:val="BL"/>
        <w:rPr>
          <w:moveTo w:id="819" w:author="Dave" w:date="2018-08-29T11:06:00Z"/>
        </w:rPr>
      </w:pPr>
      <w:r w:rsidRPr="00466830">
        <w:t>ICT</w:t>
      </w:r>
      <w:r w:rsidRPr="002F7B70">
        <w:t xml:space="preserve"> interoperating with other </w:t>
      </w:r>
      <w:r w:rsidRPr="00466830">
        <w:t>ICT</w:t>
      </w:r>
      <w:r w:rsidRPr="002F7B70">
        <w:t xml:space="preserve"> using </w:t>
      </w:r>
      <w:r w:rsidRPr="00466830">
        <w:t>VOIP</w:t>
      </w:r>
      <w:r w:rsidRPr="002F7B70">
        <w:t xml:space="preserve"> with Session Initiation Protocol (</w:t>
      </w:r>
      <w:r w:rsidRPr="00466830">
        <w:t>SIP</w:t>
      </w:r>
      <w:r w:rsidRPr="002F7B70">
        <w:t xml:space="preserve">) and using </w:t>
      </w:r>
      <w:del w:id="820" w:author="Dave" w:date="2018-08-29T11:05:00Z">
        <w:r w:rsidRPr="002F7B70" w:rsidDel="00990369">
          <w:delText>real-time text</w:delText>
        </w:r>
      </w:del>
      <w:ins w:id="821" w:author="Dave" w:date="2018-08-29T11:05:00Z">
        <w:r w:rsidR="00990369">
          <w:t>RTT</w:t>
        </w:r>
      </w:ins>
      <w:r w:rsidRPr="002F7B70">
        <w:t xml:space="preserve"> that conforms to </w:t>
      </w:r>
      <w:r w:rsidR="001B5F34" w:rsidRPr="00466830">
        <w:t xml:space="preserve">IETF </w:t>
      </w:r>
      <w:r w:rsidRPr="00466830">
        <w:t xml:space="preserve">RFC 4103 </w:t>
      </w:r>
      <w:r w:rsidR="008C40E2" w:rsidRPr="00466830">
        <w:t>[</w:t>
      </w:r>
      <w:r w:rsidR="00DB71B9" w:rsidRPr="00466830">
        <w:fldChar w:fldCharType="begin"/>
      </w:r>
      <w:r w:rsidR="008C40E2" w:rsidRPr="00466830">
        <w:instrText xml:space="preserve"> REF  REF_IETFRFC4103 \h </w:instrText>
      </w:r>
      <w:r w:rsidR="00B70E3E" w:rsidRPr="00466830">
        <w:instrText xml:space="preserve"> \* MERGEFORMAT </w:instrText>
      </w:r>
      <w:r w:rsidR="00DB71B9" w:rsidRPr="00466830">
        <w:fldChar w:fldCharType="separate"/>
      </w:r>
      <w:r w:rsidR="009C1ED7">
        <w:t>i.13</w:t>
      </w:r>
      <w:r w:rsidR="00DB71B9" w:rsidRPr="00466830">
        <w:fldChar w:fldCharType="end"/>
      </w:r>
      <w:r w:rsidRPr="00466830">
        <w:t>]</w:t>
      </w:r>
      <w:ins w:id="822" w:author="Dave" w:date="2018-08-29T11:05:00Z">
        <w:r w:rsidR="00990369">
          <w:t xml:space="preserve">. </w:t>
        </w:r>
      </w:ins>
      <w:del w:id="823" w:author="Dave" w:date="2018-08-29T11:05:00Z">
        <w:r w:rsidRPr="002F7B70" w:rsidDel="00990369">
          <w:delText>;</w:delText>
        </w:r>
      </w:del>
      <w:ins w:id="824" w:author="Dave" w:date="2018-08-29T11:06:00Z">
        <w:r w:rsidR="00990369" w:rsidRPr="00990369">
          <w:t xml:space="preserve"> </w:t>
        </w:r>
      </w:ins>
      <w:ins w:id="825" w:author="Dave" w:date="2018-08-29T11:22:00Z">
        <w:r w:rsidR="004F5342">
          <w:t xml:space="preserve">For </w:t>
        </w:r>
      </w:ins>
      <w:moveToRangeStart w:id="826" w:author="Dave" w:date="2018-08-29T11:06:00Z" w:name="move523304101"/>
      <w:moveTo w:id="827" w:author="Dave" w:date="2018-08-29T11:06:00Z">
        <w:r w:rsidR="00990369" w:rsidRPr="00466830">
          <w:t>ICT</w:t>
        </w:r>
        <w:r w:rsidR="00990369" w:rsidRPr="002F7B70">
          <w:t xml:space="preserve"> interoperating with other </w:t>
        </w:r>
        <w:r w:rsidR="00990369" w:rsidRPr="00466830">
          <w:t>ICT</w:t>
        </w:r>
        <w:r w:rsidR="00990369" w:rsidRPr="002F7B70">
          <w:t xml:space="preserve"> using </w:t>
        </w:r>
        <w:del w:id="828" w:author="Dave" w:date="2018-08-29T11:24:00Z">
          <w:r w:rsidR="00990369" w:rsidRPr="00466830" w:rsidDel="004F5342">
            <w:delText>RTT</w:delText>
          </w:r>
          <w:r w:rsidR="00990369" w:rsidRPr="002F7B70" w:rsidDel="004F5342">
            <w:delText xml:space="preserve"> that conforms with </w:delText>
          </w:r>
        </w:del>
        <w:r w:rsidR="00990369" w:rsidRPr="002F7B70">
          <w:t xml:space="preserve">the </w:t>
        </w:r>
        <w:r w:rsidR="00990369" w:rsidRPr="00466830">
          <w:t>IP</w:t>
        </w:r>
        <w:r w:rsidR="00990369" w:rsidRPr="002F7B70">
          <w:t xml:space="preserve"> Multimedia Sub-System (</w:t>
        </w:r>
        <w:r w:rsidR="00990369" w:rsidRPr="00466830">
          <w:t>IMS</w:t>
        </w:r>
        <w:r w:rsidR="00990369" w:rsidRPr="002F7B70">
          <w:t>)</w:t>
        </w:r>
      </w:moveTo>
      <w:ins w:id="829" w:author="Dave" w:date="2018-08-29T11:26:00Z">
        <w:r w:rsidR="004F5342">
          <w:t xml:space="preserve"> to implement VOIP</w:t>
        </w:r>
      </w:ins>
      <w:ins w:id="830" w:author="Dave" w:date="2018-08-29T11:25:00Z">
        <w:r w:rsidR="004F5342">
          <w:t>, the</w:t>
        </w:r>
      </w:ins>
      <w:moveTo w:id="831" w:author="Dave" w:date="2018-08-29T11:06:00Z">
        <w:r w:rsidR="00990369" w:rsidRPr="002F7B70">
          <w:t xml:space="preserve"> set of protocols specified in </w:t>
        </w:r>
        <w:r w:rsidR="00990369" w:rsidRPr="00466830">
          <w:t>ETSI TS 126 114 [</w:t>
        </w:r>
        <w:r w:rsidR="00990369" w:rsidRPr="00466830">
          <w:fldChar w:fldCharType="begin"/>
        </w:r>
        <w:r w:rsidR="00990369" w:rsidRPr="00466830">
          <w:instrText xml:space="preserve"> REF  REF_TS126114 \h</w:instrText>
        </w:r>
      </w:moveTo>
      <w:moveTo w:id="832" w:author="Dave" w:date="2018-08-29T11:06:00Z">
        <w:r w:rsidR="00990369" w:rsidRPr="00466830">
          <w:fldChar w:fldCharType="separate"/>
        </w:r>
        <w:r w:rsidR="00990369">
          <w:t>i.</w:t>
        </w:r>
        <w:r w:rsidR="00990369">
          <w:rPr>
            <w:noProof/>
          </w:rPr>
          <w:t>10</w:t>
        </w:r>
        <w:r w:rsidR="00990369" w:rsidRPr="00466830">
          <w:fldChar w:fldCharType="end"/>
        </w:r>
        <w:r w:rsidR="00990369" w:rsidRPr="00466830">
          <w:t>]</w:t>
        </w:r>
        <w:r w:rsidR="00990369" w:rsidRPr="002F7B70">
          <w:t xml:space="preserve">, </w:t>
        </w:r>
        <w:r w:rsidR="00990369" w:rsidRPr="00466830">
          <w:t>ETSI TS 122 173 [</w:t>
        </w:r>
        <w:r w:rsidR="00990369" w:rsidRPr="00466830">
          <w:fldChar w:fldCharType="begin"/>
        </w:r>
        <w:r w:rsidR="00990369" w:rsidRPr="00466830">
          <w:instrText xml:space="preserve"> REF  REF_TS122173 \h  \* MERGEFORMAT </w:instrText>
        </w:r>
      </w:moveTo>
      <w:moveTo w:id="833" w:author="Dave" w:date="2018-08-29T11:06:00Z">
        <w:r w:rsidR="00990369" w:rsidRPr="00466830">
          <w:fldChar w:fldCharType="separate"/>
        </w:r>
        <w:r w:rsidR="00990369">
          <w:t>i.11</w:t>
        </w:r>
        <w:r w:rsidR="00990369" w:rsidRPr="00466830">
          <w:fldChar w:fldCharType="end"/>
        </w:r>
        <w:r w:rsidR="00990369" w:rsidRPr="00466830">
          <w:t>]</w:t>
        </w:r>
        <w:r w:rsidR="00990369" w:rsidRPr="002F7B70">
          <w:t xml:space="preserve"> and </w:t>
        </w:r>
        <w:r w:rsidR="00990369" w:rsidRPr="00466830">
          <w:t>ETSI TS 134 229 [</w:t>
        </w:r>
        <w:r w:rsidR="00990369" w:rsidRPr="00466830">
          <w:fldChar w:fldCharType="begin"/>
        </w:r>
        <w:r w:rsidR="00990369" w:rsidRPr="00466830">
          <w:instrText xml:space="preserve"> REF  REF_TS134229 \h  \* MERGEFORMAT </w:instrText>
        </w:r>
      </w:moveTo>
      <w:moveTo w:id="834" w:author="Dave" w:date="2018-08-29T11:06:00Z">
        <w:r w:rsidR="00990369" w:rsidRPr="00466830">
          <w:fldChar w:fldCharType="separate"/>
        </w:r>
        <w:r w:rsidR="00990369">
          <w:t>i.12</w:t>
        </w:r>
        <w:r w:rsidR="00990369" w:rsidRPr="00466830">
          <w:fldChar w:fldCharType="end"/>
        </w:r>
        <w:r w:rsidR="00990369" w:rsidRPr="00466830">
          <w:t>]</w:t>
        </w:r>
      </w:moveTo>
      <w:ins w:id="835" w:author="Dave" w:date="2018-08-29T11:25:00Z">
        <w:r w:rsidR="004F5342">
          <w:t xml:space="preserve"> </w:t>
        </w:r>
        <w:r w:rsidR="004F5342" w:rsidRPr="004F5342">
          <w:t>describe how RFC 4103 would appl</w:t>
        </w:r>
        <w:r w:rsidR="004F5342">
          <w:t>y</w:t>
        </w:r>
      </w:ins>
      <w:moveTo w:id="836" w:author="Dave" w:date="2018-08-29T11:06:00Z">
        <w:r w:rsidR="00990369" w:rsidRPr="002F7B70">
          <w:t>;</w:t>
        </w:r>
      </w:moveTo>
    </w:p>
    <w:p w14:paraId="3B82E204" w14:textId="788E8318" w:rsidR="0098090C" w:rsidRPr="002F7B70" w:rsidDel="00990369" w:rsidRDefault="006E20CA" w:rsidP="007B34A2">
      <w:pPr>
        <w:pStyle w:val="BL"/>
        <w:rPr>
          <w:moveFrom w:id="837" w:author="Dave" w:date="2018-08-29T11:06:00Z"/>
        </w:rPr>
      </w:pPr>
      <w:moveFromRangeStart w:id="838" w:author="Dave" w:date="2018-08-29T11:06:00Z" w:name="move523304101"/>
      <w:moveToRangeEnd w:id="826"/>
      <w:moveFrom w:id="839" w:author="Dave" w:date="2018-08-29T11:06:00Z">
        <w:r w:rsidRPr="00466830" w:rsidDel="00990369">
          <w:t>ICT</w:t>
        </w:r>
        <w:r w:rsidR="0098090C" w:rsidRPr="002F7B70" w:rsidDel="00990369">
          <w:t xml:space="preserve"> interoperating with other </w:t>
        </w:r>
        <w:r w:rsidR="0098090C" w:rsidRPr="00466830" w:rsidDel="00990369">
          <w:t>ICT</w:t>
        </w:r>
        <w:r w:rsidR="0098090C" w:rsidRPr="002F7B70" w:rsidDel="00990369">
          <w:t xml:space="preserve"> using </w:t>
        </w:r>
        <w:r w:rsidR="0098090C" w:rsidRPr="00466830" w:rsidDel="00990369">
          <w:t>RTT</w:t>
        </w:r>
        <w:r w:rsidR="0098090C" w:rsidRPr="002F7B70" w:rsidDel="00990369">
          <w:t xml:space="preserve"> that conforms with the </w:t>
        </w:r>
        <w:r w:rsidR="0098090C" w:rsidRPr="00466830" w:rsidDel="00990369">
          <w:t>IP</w:t>
        </w:r>
        <w:r w:rsidR="0098090C" w:rsidRPr="002F7B70" w:rsidDel="00990369">
          <w:t xml:space="preserve"> Multimedia Sub-System (</w:t>
        </w:r>
        <w:r w:rsidR="0098090C" w:rsidRPr="00466830" w:rsidDel="00990369">
          <w:t>IMS</w:t>
        </w:r>
        <w:r w:rsidR="0098090C" w:rsidRPr="002F7B70" w:rsidDel="00990369">
          <w:t xml:space="preserve">) set of protocols specified in </w:t>
        </w:r>
        <w:r w:rsidR="001B5F34" w:rsidRPr="00466830" w:rsidDel="00990369">
          <w:t xml:space="preserve">ETSI </w:t>
        </w:r>
        <w:r w:rsidR="0098090C" w:rsidRPr="00466830" w:rsidDel="00990369">
          <w:t>TS 126 114 [</w:t>
        </w:r>
        <w:r w:rsidR="00DB71B9" w:rsidRPr="00466830" w:rsidDel="00990369">
          <w:fldChar w:fldCharType="begin"/>
        </w:r>
        <w:r w:rsidR="00DC76F0" w:rsidRPr="00466830" w:rsidDel="00990369">
          <w:instrText xml:space="preserve"> REF  REF_TS126114 \h</w:instrText>
        </w:r>
      </w:moveFrom>
      <w:del w:id="840" w:author="Dave" w:date="2018-08-29T11:06:00Z"/>
      <w:moveFrom w:id="841" w:author="Dave" w:date="2018-08-29T11:06:00Z">
        <w:r w:rsidR="00DB71B9" w:rsidRPr="00466830" w:rsidDel="00990369">
          <w:fldChar w:fldCharType="separate"/>
        </w:r>
        <w:r w:rsidR="009C1ED7" w:rsidDel="00990369">
          <w:t>i.</w:t>
        </w:r>
        <w:r w:rsidR="009C1ED7" w:rsidDel="00990369">
          <w:rPr>
            <w:noProof/>
          </w:rPr>
          <w:t>10</w:t>
        </w:r>
        <w:r w:rsidR="00DB71B9" w:rsidRPr="00466830" w:rsidDel="00990369">
          <w:fldChar w:fldCharType="end"/>
        </w:r>
        <w:r w:rsidR="0098090C" w:rsidRPr="00466830" w:rsidDel="00990369">
          <w:t>]</w:t>
        </w:r>
        <w:r w:rsidR="0098090C" w:rsidRPr="002F7B70" w:rsidDel="00990369">
          <w:t xml:space="preserve">, </w:t>
        </w:r>
        <w:r w:rsidR="001B5F34" w:rsidRPr="00466830" w:rsidDel="00990369">
          <w:t xml:space="preserve">ETSI </w:t>
        </w:r>
        <w:r w:rsidR="0098090C" w:rsidRPr="00466830" w:rsidDel="00990369">
          <w:t>TS 122 173 [</w:t>
        </w:r>
        <w:r w:rsidR="00DB71B9" w:rsidRPr="00466830" w:rsidDel="00990369">
          <w:fldChar w:fldCharType="begin"/>
        </w:r>
        <w:r w:rsidR="008C40E2" w:rsidRPr="00466830" w:rsidDel="00990369">
          <w:instrText xml:space="preserve"> REF  REF_TS122173 \h </w:instrText>
        </w:r>
        <w:r w:rsidR="00B70E3E" w:rsidRPr="00466830" w:rsidDel="00990369">
          <w:instrText xml:space="preserve"> \* MERGEFORMAT </w:instrText>
        </w:r>
      </w:moveFrom>
      <w:del w:id="842" w:author="Dave" w:date="2018-08-29T11:06:00Z"/>
      <w:moveFrom w:id="843" w:author="Dave" w:date="2018-08-29T11:06:00Z">
        <w:r w:rsidR="00DB71B9" w:rsidRPr="00466830" w:rsidDel="00990369">
          <w:fldChar w:fldCharType="separate"/>
        </w:r>
        <w:r w:rsidR="009C1ED7" w:rsidDel="00990369">
          <w:t>i.11</w:t>
        </w:r>
        <w:r w:rsidR="00DB71B9" w:rsidRPr="00466830" w:rsidDel="00990369">
          <w:fldChar w:fldCharType="end"/>
        </w:r>
        <w:r w:rsidR="0098090C" w:rsidRPr="00466830" w:rsidDel="00990369">
          <w:t>]</w:t>
        </w:r>
        <w:r w:rsidR="0098090C" w:rsidRPr="002F7B70" w:rsidDel="00990369">
          <w:t xml:space="preserve"> and </w:t>
        </w:r>
        <w:r w:rsidR="001B5F34" w:rsidRPr="00466830" w:rsidDel="00990369">
          <w:t xml:space="preserve">ETSI </w:t>
        </w:r>
        <w:r w:rsidR="0098090C" w:rsidRPr="00466830" w:rsidDel="00990369">
          <w:t>TS 134 229 [</w:t>
        </w:r>
        <w:r w:rsidR="00DB71B9" w:rsidRPr="00466830" w:rsidDel="00990369">
          <w:fldChar w:fldCharType="begin"/>
        </w:r>
        <w:r w:rsidR="008C40E2" w:rsidRPr="00466830" w:rsidDel="00990369">
          <w:instrText xml:space="preserve"> REF  REF_TS134229 \h </w:instrText>
        </w:r>
        <w:r w:rsidR="00B70E3E" w:rsidRPr="00466830" w:rsidDel="00990369">
          <w:instrText xml:space="preserve"> \* MERGEFORMAT </w:instrText>
        </w:r>
      </w:moveFrom>
      <w:del w:id="844" w:author="Dave" w:date="2018-08-29T11:06:00Z"/>
      <w:moveFrom w:id="845" w:author="Dave" w:date="2018-08-29T11:06:00Z">
        <w:r w:rsidR="00DB71B9" w:rsidRPr="00466830" w:rsidDel="00990369">
          <w:fldChar w:fldCharType="separate"/>
        </w:r>
        <w:r w:rsidR="009C1ED7" w:rsidDel="00990369">
          <w:t>i.12</w:t>
        </w:r>
        <w:r w:rsidR="00DB71B9" w:rsidRPr="00466830" w:rsidDel="00990369">
          <w:fldChar w:fldCharType="end"/>
        </w:r>
        <w:r w:rsidR="0098090C" w:rsidRPr="00466830" w:rsidDel="00990369">
          <w:t>]</w:t>
        </w:r>
        <w:r w:rsidR="0098090C" w:rsidRPr="002F7B70" w:rsidDel="00990369">
          <w:t>;</w:t>
        </w:r>
      </w:moveFrom>
    </w:p>
    <w:moveFromRangeEnd w:id="838"/>
    <w:p w14:paraId="27259A55" w14:textId="327FCD36" w:rsidR="0098090C" w:rsidRDefault="0098090C" w:rsidP="007B34A2">
      <w:pPr>
        <w:pStyle w:val="BL"/>
        <w:rPr>
          <w:ins w:id="846" w:author="Dave" w:date="2018-08-29T11:06:00Z"/>
        </w:rPr>
      </w:pPr>
      <w:r w:rsidRPr="00466830">
        <w:t>ICT</w:t>
      </w:r>
      <w:r w:rsidRPr="002F7B70">
        <w:t xml:space="preserve"> interoperating with other </w:t>
      </w:r>
      <w:r w:rsidRPr="00466830">
        <w:t>ICT</w:t>
      </w:r>
      <w:r w:rsidRPr="002F7B70">
        <w:t xml:space="preserve"> using </w:t>
      </w:r>
      <w:ins w:id="847" w:author="Dave" w:date="2018-08-29T11:27:00Z">
        <w:r w:rsidR="004F5342">
          <w:t xml:space="preserve">technologies other than a or b, above, conform to </w:t>
        </w:r>
      </w:ins>
      <w:r w:rsidRPr="002F7B70">
        <w:t xml:space="preserve">a relevant and applicable common specification for </w:t>
      </w:r>
      <w:r w:rsidRPr="00466830">
        <w:t>RTT</w:t>
      </w:r>
      <w:r w:rsidRPr="002F7B70">
        <w:t xml:space="preserve"> exchange that is published and available</w:t>
      </w:r>
      <w:ins w:id="848" w:author="Dave" w:date="2018-08-29T11:28:00Z">
        <w:r w:rsidR="004F5342">
          <w:t xml:space="preserve"> for the environments in which they will be operating</w:t>
        </w:r>
      </w:ins>
      <w:r w:rsidRPr="002F7B70">
        <w:t>. This common specification shall include a method for indicating loss or corruption of characters.</w:t>
      </w:r>
    </w:p>
    <w:p w14:paraId="6F7D5A2E" w14:textId="2B334E77" w:rsidR="00BC20F0" w:rsidRDefault="004F5342" w:rsidP="00BC20F0">
      <w:pPr>
        <w:pStyle w:val="BL"/>
      </w:pPr>
      <w:ins w:id="849" w:author="Dave" w:date="2018-08-29T11:29:00Z">
        <w:r>
          <w:t xml:space="preserve">ICT  interoperating with other ICT using a standard for RTT that has been introduced for use in any of the above environments, and is supported by all of the other active ICT that support voice </w:t>
        </w:r>
      </w:ins>
      <w:ins w:id="850" w:author="Dave" w:date="2018-08-29T12:51:00Z">
        <w:r w:rsidR="007C1FAF">
          <w:t>and</w:t>
        </w:r>
      </w:ins>
      <w:ins w:id="851" w:author="Dave" w:date="2018-08-29T11:29:00Z">
        <w:r>
          <w:t xml:space="preserve"> RTT in that environment.</w:t>
        </w:r>
      </w:ins>
    </w:p>
    <w:p w14:paraId="561AB18E" w14:textId="406C8BD7" w:rsidR="00990369" w:rsidRDefault="00BC20F0" w:rsidP="00040337">
      <w:pPr>
        <w:pStyle w:val="NO"/>
        <w:ind w:hanging="398"/>
        <w:rPr>
          <w:ins w:id="852" w:author="Dave - updates from draft v2.4 to v3.0" w:date="2018-12-26T19:35:00Z"/>
        </w:rPr>
      </w:pPr>
      <w:ins w:id="853" w:author="Dave" w:date="2018-08-29T12:24:00Z">
        <w:r>
          <w:t>NOTE</w:t>
        </w:r>
      </w:ins>
      <w:ins w:id="854" w:author="Dave - updates from draft v2.4 to v3.0" w:date="2018-12-26T19:35:00Z">
        <w:r w:rsidR="00931BFA">
          <w:t xml:space="preserve"> 1</w:t>
        </w:r>
      </w:ins>
      <w:ins w:id="855" w:author="Dave" w:date="2018-08-29T11:29:00Z">
        <w:r w:rsidR="004F5342">
          <w:t>:</w:t>
        </w:r>
      </w:ins>
      <w:ins w:id="856" w:author="Dave" w:date="2018-08-29T13:04:00Z">
        <w:r w:rsidR="00713B3E">
          <w:tab/>
        </w:r>
      </w:ins>
      <w:ins w:id="857" w:author="Dave - updates, from v2.1 to v2.2" w:date="2018-10-19T21:19:00Z">
        <w:r w:rsidR="008229D7" w:rsidRPr="008229D7">
          <w:t>In practice</w:t>
        </w:r>
        <w:r w:rsidR="008229D7">
          <w:t>,</w:t>
        </w:r>
        <w:r w:rsidR="008229D7" w:rsidRPr="008229D7">
          <w:t xml:space="preserve"> new standards are introduced as an alternative codec/protocol that is supported alongside the existing common standard and used when all end-to-end components support it</w:t>
        </w:r>
        <w:del w:id="858" w:author="Dave: draft v4.5 to v5.0" w:date="2019-03-21T10:52:00Z">
          <w:r w:rsidR="008229D7" w:rsidRPr="008229D7" w:rsidDel="000D5EED">
            <w:delText>.</w:delText>
          </w:r>
        </w:del>
      </w:ins>
      <w:ins w:id="859" w:author="Dave: draft v4.5 to v5.0" w:date="2019-03-21T10:51:00Z">
        <w:r w:rsidR="000D5EED">
          <w:t xml:space="preserve"> </w:t>
        </w:r>
        <w:r w:rsidR="000D5EED" w:rsidRPr="000D5EED">
          <w:t>while technology development, combined with other reasons including societal development and cost efficiency, may make others become obsolete</w:t>
        </w:r>
      </w:ins>
      <w:ins w:id="860" w:author="Dave: draft v4.5 to v5.0" w:date="2019-03-21T10:52:00Z">
        <w:r w:rsidR="000D5EED">
          <w:t>.</w:t>
        </w:r>
      </w:ins>
      <w:ins w:id="861" w:author="Dave" w:date="2018-08-29T11:29:00Z">
        <w:del w:id="862" w:author="Dave - updates, from v2.1 to v2.2" w:date="2018-10-19T21:19:00Z">
          <w:r w:rsidR="004F5342" w:rsidDel="008229D7">
            <w:delText xml:space="preserve">This follows the standard telecom marketplace procedure of introducing a new standard as an alternative codec/protocol that is supported alongside the existing common standard and used when all end-to-end </w:delText>
          </w:r>
        </w:del>
      </w:ins>
      <w:ins w:id="863" w:author="Dave" w:date="2018-08-29T13:00:00Z">
        <w:del w:id="864" w:author="Dave - updates, from v2.1 to v2.2" w:date="2018-10-19T21:19:00Z">
          <w:r w:rsidR="00713B3E" w:rsidDel="008229D7">
            <w:delText xml:space="preserve">components </w:delText>
          </w:r>
        </w:del>
      </w:ins>
      <w:ins w:id="865" w:author="Dave" w:date="2018-08-29T11:29:00Z">
        <w:del w:id="866" w:author="Dave - updates, from v2.1 to v2.2" w:date="2018-10-19T21:19:00Z">
          <w:r w:rsidR="004F5342" w:rsidDel="008229D7">
            <w:delText>support it. If it is a better protocol it will be a</w:delText>
          </w:r>
          <w:r w:rsidR="00713B3E" w:rsidDel="008229D7">
            <w:delText xml:space="preserve">dopted by all new technologies </w:delText>
          </w:r>
          <w:r w:rsidR="004F5342" w:rsidDel="008229D7">
            <w:delText>alongside the current c</w:delText>
          </w:r>
          <w:r w:rsidR="00713B3E" w:rsidDel="008229D7">
            <w:delText>ommon format. A</w:delText>
          </w:r>
          <w:r w:rsidR="004F5342" w:rsidDel="008229D7">
            <w:delText>s older technology without it disappears, it will eventually be on all existing active components</w:delText>
          </w:r>
        </w:del>
      </w:ins>
      <w:ins w:id="867" w:author="Dave" w:date="2018-08-29T13:02:00Z">
        <w:del w:id="868" w:author="Dave - updates, from v2.1 to v2.2" w:date="2018-10-19T21:19:00Z">
          <w:r w:rsidR="00713B3E" w:rsidDel="008229D7">
            <w:delText xml:space="preserve"> and this</w:delText>
          </w:r>
        </w:del>
      </w:ins>
      <w:ins w:id="869" w:author="Dave" w:date="2018-08-29T11:29:00Z">
        <w:del w:id="870" w:author="Dave - updates, from v2.1 to v2.2" w:date="2018-10-19T21:19:00Z">
          <w:r w:rsidR="004F5342" w:rsidDel="008229D7">
            <w:delText xml:space="preserve"> will allow it to become a new common sta</w:delText>
          </w:r>
          <w:r w:rsidR="00713B3E" w:rsidDel="008229D7">
            <w:delText>ndard for interoperability</w:delText>
          </w:r>
        </w:del>
        <w:del w:id="871" w:author="Dave: draft v3.5 to v4.0" w:date="2019-03-01T17:46:00Z">
          <w:r w:rsidR="00713B3E" w:rsidDel="00CE2455">
            <w:delText>.</w:delText>
          </w:r>
        </w:del>
      </w:ins>
    </w:p>
    <w:p w14:paraId="3D511870" w14:textId="77777777" w:rsidR="00931BFA" w:rsidRDefault="00931BFA" w:rsidP="00931BFA">
      <w:pPr>
        <w:pStyle w:val="NO"/>
        <w:ind w:hanging="398"/>
        <w:rPr>
          <w:ins w:id="872" w:author="Dave - updates from draft v2.4 to v3.0" w:date="2018-12-26T19:35:00Z"/>
        </w:rPr>
      </w:pPr>
      <w:ins w:id="873" w:author="Dave - updates from draft v2.4 to v3.0" w:date="2018-12-26T19:35:00Z">
        <w:r>
          <w:t>NOTE 2:</w:t>
        </w:r>
        <w:r>
          <w:tab/>
          <w:t>Where multiple technologies are used to provide voice communication, multiple interoperability mechanisms may be needed to ensure that all users are able to use RTT.</w:t>
        </w:r>
      </w:ins>
    </w:p>
    <w:p w14:paraId="51413732" w14:textId="77777777" w:rsidR="00525A82" w:rsidRDefault="00931BFA" w:rsidP="00931BFA">
      <w:pPr>
        <w:pStyle w:val="NO"/>
        <w:ind w:hanging="398"/>
        <w:rPr>
          <w:ins w:id="874" w:author="Dave: draft v3.3 to v3.4" w:date="2019-01-09T17:07:00Z"/>
        </w:rPr>
      </w:pPr>
      <w:ins w:id="875" w:author="Dave - updates from draft v2.4 to v3.0" w:date="2018-12-26T19:35:00Z">
        <w:r>
          <w:t xml:space="preserve">EXAMPLE: A conferencing system that supports voice communication through an internet connection might provide RTT over an internet connection using a proprietary RTT method (option c). </w:t>
        </w:r>
      </w:ins>
      <w:ins w:id="876" w:author="Dave: draft v3.2 to v3.3" w:date="2019-01-08T20:13:00Z">
        <w:r w:rsidR="002D708D" w:rsidRPr="002D708D">
          <w:t>However, regardless of whether the RTT method is proprietary or no</w:t>
        </w:r>
      </w:ins>
      <w:ins w:id="877" w:author="Dave: draft v3.2 to v3.3" w:date="2019-01-08T21:38:00Z">
        <w:r w:rsidR="00627987">
          <w:t>n-proprietary</w:t>
        </w:r>
      </w:ins>
      <w:ins w:id="878" w:author="Dave: draft v3.2 to v3.3" w:date="2019-01-08T20:13:00Z">
        <w:r w:rsidR="002D708D" w:rsidRPr="002D708D">
          <w:t xml:space="preserve">, if the conferencing system also offers telephony communication it will also need to support options a or b to ensure that RTT is supported over the telephony connection. </w:t>
        </w:r>
      </w:ins>
    </w:p>
    <w:p w14:paraId="17E43475" w14:textId="0E6BDCC5" w:rsidR="00931BFA" w:rsidDel="00FB2E2F" w:rsidRDefault="00931BFA" w:rsidP="00931BFA">
      <w:pPr>
        <w:pStyle w:val="NO"/>
        <w:ind w:hanging="398"/>
        <w:rPr>
          <w:ins w:id="879" w:author="Dave" w:date="2018-08-29T12:46:00Z"/>
          <w:del w:id="880" w:author="Dave: draft v4.4 to v4.5" w:date="2019-03-04T15:36:00Z"/>
        </w:rPr>
      </w:pPr>
      <w:ins w:id="881" w:author="Dave - updates from draft v2.4 to v3.0" w:date="2018-12-26T19:35:00Z">
        <w:del w:id="882" w:author="Dave: draft v4.4 to v4.5" w:date="2019-03-04T15:36:00Z">
          <w:r w:rsidDel="00FB2E2F">
            <w:delText xml:space="preserve">However, if the conferencing system also offers </w:delText>
          </w:r>
        </w:del>
      </w:ins>
      <w:ins w:id="883" w:author="Dave - updates from draft v2.4 to v3.0" w:date="2018-12-26T19:36:00Z">
        <w:del w:id="884" w:author="Dave: draft v4.4 to v4.5" w:date="2019-03-04T15:36:00Z">
          <w:r w:rsidDel="00FB2E2F">
            <w:delText>telephony</w:delText>
          </w:r>
        </w:del>
      </w:ins>
      <w:ins w:id="885" w:author="Dave - updates from draft v2.4 to v3.0" w:date="2018-12-26T19:35:00Z">
        <w:del w:id="886" w:author="Dave: draft v4.4 to v4.5" w:date="2019-03-04T15:36:00Z">
          <w:r w:rsidDel="00FB2E2F">
            <w:delText xml:space="preserve"> communication, it will also need to support options a and b to ensure that RTT is supported over the telephony connection.</w:delText>
          </w:r>
        </w:del>
      </w:ins>
    </w:p>
    <w:p w14:paraId="689E716A" w14:textId="119AD0A1" w:rsidR="0098090C" w:rsidRPr="002F7B70" w:rsidRDefault="0098090C" w:rsidP="001B5F34">
      <w:pPr>
        <w:pStyle w:val="Heading3"/>
      </w:pPr>
      <w:bookmarkStart w:id="887" w:name="_Toc4061576"/>
      <w:r w:rsidRPr="002F7B70">
        <w:t>6.2.4</w:t>
      </w:r>
      <w:r w:rsidRPr="002F7B70">
        <w:tab/>
      </w:r>
      <w:del w:id="888" w:author="Dave: draft v4.5 to v5.0" w:date="2019-03-21T09:30:00Z">
        <w:r w:rsidRPr="002F7B70" w:rsidDel="00880F67">
          <w:delText>Real-time text</w:delText>
        </w:r>
      </w:del>
      <w:ins w:id="889" w:author="Dave: draft v4.5 to v5.0" w:date="2019-03-21T09:30:00Z">
        <w:r w:rsidR="00880F67">
          <w:t>RTT</w:t>
        </w:r>
      </w:ins>
      <w:r w:rsidRPr="002F7B70">
        <w:t xml:space="preserve"> responsiveness</w:t>
      </w:r>
      <w:bookmarkEnd w:id="887"/>
    </w:p>
    <w:p w14:paraId="2171D4BD" w14:textId="6C281DBE" w:rsidR="0098090C" w:rsidRPr="002F7B70" w:rsidRDefault="0098090C" w:rsidP="001B5F34">
      <w:pPr>
        <w:keepNext/>
        <w:keepLines/>
      </w:pPr>
      <w:del w:id="890" w:author="Dave - updates from draft v2.4 to v3.0" w:date="2018-12-26T19:37:00Z">
        <w:r w:rsidRPr="002F7B70" w:rsidDel="00931BFA">
          <w:delText xml:space="preserve">Where </w:delText>
        </w:r>
        <w:r w:rsidRPr="00466830" w:rsidDel="00931BFA">
          <w:delText>ICT</w:delText>
        </w:r>
        <w:r w:rsidRPr="002F7B70" w:rsidDel="00931BFA">
          <w:delText xml:space="preserve"> utilises </w:delText>
        </w:r>
        <w:r w:rsidRPr="00466830" w:rsidDel="00931BFA">
          <w:delText>RTT</w:delText>
        </w:r>
        <w:r w:rsidRPr="002F7B70" w:rsidDel="00931BFA">
          <w:delText xml:space="preserve"> input, that </w:delText>
        </w:r>
        <w:r w:rsidRPr="00466830" w:rsidDel="00931BFA">
          <w:delText>RTT</w:delText>
        </w:r>
        <w:r w:rsidRPr="002F7B70" w:rsidDel="00931BFA">
          <w:delText xml:space="preserve"> input shall be transmitted to the </w:delText>
        </w:r>
        <w:r w:rsidRPr="00466830" w:rsidDel="00931BFA">
          <w:delText>ICT</w:delText>
        </w:r>
        <w:r w:rsidRPr="002F7B70" w:rsidDel="00931BFA">
          <w:delText xml:space="preserve"> network supporting </w:delText>
        </w:r>
        <w:r w:rsidRPr="00466830" w:rsidDel="00931BFA">
          <w:delText>RTT</w:delText>
        </w:r>
        <w:r w:rsidRPr="002F7B70" w:rsidDel="00931BFA">
          <w:delText xml:space="preserve"> within </w:delText>
        </w:r>
      </w:del>
      <w:ins w:id="891" w:author="Dave - updates, from v2.1 to v2.2" w:date="2018-10-19T20:19:00Z">
        <w:del w:id="892" w:author="Dave - updates from draft v2.4 to v3.0" w:date="2018-12-26T19:37:00Z">
          <w:r w:rsidR="004F42FF" w:rsidDel="00931BFA">
            <w:delText>500 mS</w:delText>
          </w:r>
        </w:del>
      </w:ins>
      <w:del w:id="893" w:author="Dave - updates from draft v2.4 to v3.0" w:date="2018-12-26T19:37:00Z">
        <w:r w:rsidRPr="002F7B70" w:rsidDel="00931BFA">
          <w:delText xml:space="preserve">1 second of the input </w:delText>
        </w:r>
      </w:del>
      <w:ins w:id="894" w:author="Dave - updates from draft v2.4 to v3.0" w:date="2018-12-26T19:37:00Z">
        <w:r w:rsidR="00931BFA" w:rsidRPr="00931BFA">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del w:id="895" w:author="Dave - updates from draft v3.0 to v3.1" w:date="2018-12-28T20:43:00Z">
          <w:r w:rsidR="00931BFA" w:rsidRPr="00931BFA" w:rsidDel="00D80DF1">
            <w:delText xml:space="preserve"> </w:delText>
          </w:r>
        </w:del>
      </w:ins>
      <w:del w:id="896" w:author="Dave - updates from draft v3.0 to v3.1" w:date="2018-12-28T20:43:00Z">
        <w:r w:rsidRPr="002F7B70" w:rsidDel="00D80DF1">
          <w:delText>entry.</w:delText>
        </w:r>
      </w:del>
    </w:p>
    <w:p w14:paraId="26FB1959" w14:textId="487C50B6" w:rsidR="0098090C" w:rsidRPr="002F7B70" w:rsidRDefault="0098090C" w:rsidP="007B34A2">
      <w:pPr>
        <w:pStyle w:val="NO"/>
      </w:pPr>
      <w:r w:rsidRPr="002F7B70">
        <w:t>NOTE 1:</w:t>
      </w:r>
      <w:r w:rsidRPr="002F7B70">
        <w:tab/>
      </w:r>
      <w:ins w:id="897" w:author="Dave - updates from draft v2.4 to v3.0" w:date="2018-12-26T19:39:00Z">
        <w:r w:rsidR="00931BFA" w:rsidRPr="00931BFA">
          <w:t xml:space="preserve">For character by character input, the “smallest reliably composed unit of text entry” would be a character. For word prediction it would be a word.  For some voice recognition systems – the text may not exit the recognition software until an entire word (or phrase) has been spoken. In this case, the smallest reliably composed unit of text entry available to the ICT would be the word (or phrase). </w:t>
        </w:r>
      </w:ins>
      <w:del w:id="898" w:author="Dave - updates from draft v2.4 to v3.0" w:date="2018-12-26T19:39:00Z">
        <w:r w:rsidRPr="002F7B70" w:rsidDel="00931BFA">
          <w:delText xml:space="preserve">Input entry is considered to have occurred when sufficient user input has occurred for the </w:delText>
        </w:r>
        <w:r w:rsidRPr="00466830" w:rsidDel="00931BFA">
          <w:delText>ICT</w:delText>
        </w:r>
        <w:r w:rsidRPr="002F7B70" w:rsidDel="00931BFA">
          <w:delText xml:space="preserve"> to establish which character(s) to send.</w:delText>
        </w:r>
      </w:del>
    </w:p>
    <w:p w14:paraId="0B7857FC" w14:textId="77777777" w:rsidR="00931BFA" w:rsidRDefault="0098090C" w:rsidP="00931BFA">
      <w:pPr>
        <w:pStyle w:val="NO"/>
        <w:rPr>
          <w:ins w:id="899" w:author="Dave - updates from draft v2.4 to v3.0" w:date="2018-12-26T19:39:00Z"/>
        </w:rPr>
      </w:pPr>
      <w:r w:rsidRPr="002F7B70">
        <w:t>NOTE 2:</w:t>
      </w:r>
      <w:r w:rsidRPr="002F7B70">
        <w:tab/>
      </w:r>
      <w:ins w:id="900" w:author="Dave - updates from draft v2.4 to v3.0" w:date="2018-12-26T19:38:00Z">
        <w:r w:rsidR="00931BFA" w:rsidRPr="00931BFA">
          <w:t>The 500 ms limit allows buffering of characters for this period before transmission so character by character transmission is not required unless the characters are generated more slowly than 1 per 500 msec.</w:t>
        </w:r>
      </w:ins>
    </w:p>
    <w:p w14:paraId="0A083823" w14:textId="22D42787" w:rsidR="0098090C" w:rsidDel="00931BFA" w:rsidRDefault="0098090C" w:rsidP="007B34A2">
      <w:pPr>
        <w:pStyle w:val="NO"/>
        <w:rPr>
          <w:ins w:id="901" w:author="Dave - updates, from v2.1 to v2.2" w:date="2018-10-19T20:20:00Z"/>
          <w:del w:id="902" w:author="Dave - updates from draft v2.4 to v3.0" w:date="2018-12-26T19:38:00Z"/>
        </w:rPr>
      </w:pPr>
      <w:del w:id="903" w:author="Dave - updates from draft v2.4 to v3.0" w:date="2018-12-26T19:38:00Z">
        <w:r w:rsidRPr="002F7B70" w:rsidDel="00931BFA">
          <w:delText>Input entry will differ between systems where text is entere</w:delText>
        </w:r>
        <w:r w:rsidR="001B5F34" w:rsidRPr="002F7B70" w:rsidDel="00931BFA">
          <w:delText>d on a word-by-word basis (e.g. </w:delText>
        </w:r>
        <w:r w:rsidRPr="002F7B70" w:rsidDel="00931BFA">
          <w:delText>speech</w:delText>
        </w:r>
        <w:r w:rsidR="001B5F34" w:rsidRPr="002F7B70" w:rsidDel="00931BFA">
          <w:noBreakHyphen/>
        </w:r>
        <w:r w:rsidRPr="002F7B70" w:rsidDel="00931BFA">
          <w:delText>to</w:delText>
        </w:r>
        <w:r w:rsidR="001B5F34" w:rsidRPr="002F7B70" w:rsidDel="00931BFA">
          <w:noBreakHyphen/>
        </w:r>
        <w:r w:rsidRPr="002F7B70" w:rsidDel="00931BFA">
          <w:delText>text and predictive-text based systems) and systems where each character is separately generated.</w:delText>
        </w:r>
      </w:del>
    </w:p>
    <w:p w14:paraId="42314D53" w14:textId="52FC6CA8" w:rsidR="004F42FF" w:rsidDel="00931BFA" w:rsidRDefault="004F42FF">
      <w:pPr>
        <w:pStyle w:val="NO"/>
        <w:rPr>
          <w:ins w:id="904" w:author="Dave - updates, from v2.1 to v2.2" w:date="2018-10-19T20:50:00Z"/>
          <w:del w:id="905" w:author="Dave - updates from draft v2.4 to v3.0" w:date="2018-12-26T19:38:00Z"/>
        </w:rPr>
      </w:pPr>
      <w:ins w:id="906" w:author="Dave - updates, from v2.1 to v2.2" w:date="2018-10-19T20:20:00Z">
        <w:r>
          <w:t>NOTE 3:</w:t>
        </w:r>
        <w:r>
          <w:tab/>
          <w:t xml:space="preserve">A delay of </w:t>
        </w:r>
        <w:r w:rsidRPr="004F42FF">
          <w:t>300</w:t>
        </w:r>
        <w:r>
          <w:t xml:space="preserve"> </w:t>
        </w:r>
        <w:r w:rsidRPr="004F42FF">
          <w:t>ms</w:t>
        </w:r>
        <w:r>
          <w:t>,</w:t>
        </w:r>
        <w:r w:rsidRPr="004F42FF">
          <w:t xml:space="preserve"> </w:t>
        </w:r>
        <w:r>
          <w:t>or less,</w:t>
        </w:r>
        <w:r w:rsidRPr="004F42FF">
          <w:t xml:space="preserve"> produces a better impression of flow to the user.</w:t>
        </w:r>
      </w:ins>
    </w:p>
    <w:p w14:paraId="39FB82EE" w14:textId="723BB801" w:rsidR="00BD0A25" w:rsidRPr="002F7B70" w:rsidRDefault="00BD0A25" w:rsidP="00931BFA">
      <w:pPr>
        <w:pStyle w:val="NO"/>
      </w:pPr>
      <w:ins w:id="907" w:author="Dave - updates, from v2.1 to v2.2" w:date="2018-10-19T20:50:00Z">
        <w:del w:id="908" w:author="Dave - updates from draft v2.4 to v3.0" w:date="2018-12-26T19:38:00Z">
          <w:r w:rsidDel="00931BFA">
            <w:delText>NOTE 4</w:delText>
          </w:r>
          <w:r w:rsidRPr="00BD0A25" w:rsidDel="00931BFA">
            <w:delText>:</w:delText>
          </w:r>
          <w:r w:rsidDel="00931BFA">
            <w:tab/>
          </w:r>
          <w:r w:rsidRPr="00BD0A25" w:rsidDel="00931BFA">
            <w:delText xml:space="preserve">This requirement applies to </w:delText>
          </w:r>
          <w:r w:rsidDel="00931BFA">
            <w:delText xml:space="preserve">the </w:delText>
          </w:r>
          <w:r w:rsidRPr="00BD0A25" w:rsidDel="00931BFA">
            <w:delText>time before the device sends the text to the network, and does not apply to any network transmission delays.</w:delText>
          </w:r>
        </w:del>
      </w:ins>
    </w:p>
    <w:p w14:paraId="785E5128" w14:textId="77777777" w:rsidR="0098090C" w:rsidRPr="002F7B70" w:rsidRDefault="0098090C" w:rsidP="00BF76E0">
      <w:pPr>
        <w:pStyle w:val="Heading2"/>
      </w:pPr>
      <w:bookmarkStart w:id="909" w:name="_Toc4061577"/>
      <w:r w:rsidRPr="002F7B70">
        <w:t>6.3</w:t>
      </w:r>
      <w:r w:rsidRPr="002F7B70">
        <w:tab/>
        <w:t>Caller ID</w:t>
      </w:r>
      <w:bookmarkEnd w:id="909"/>
    </w:p>
    <w:p w14:paraId="555C5F72" w14:textId="1CA7F291" w:rsidR="0098090C" w:rsidRPr="002F7B70" w:rsidRDefault="0098090C" w:rsidP="0098090C">
      <w:r w:rsidRPr="002F7B70">
        <w:t xml:space="preserve">Where </w:t>
      </w:r>
      <w:r w:rsidR="001862F7" w:rsidRPr="00466830">
        <w:t>ICT</w:t>
      </w:r>
      <w:r w:rsidR="001862F7" w:rsidRPr="002F7B70">
        <w:t xml:space="preserve"> provides </w:t>
      </w:r>
      <w:r w:rsidRPr="002F7B70">
        <w:t xml:space="preserve">caller identification </w:t>
      </w:r>
      <w:r w:rsidR="00435D5F" w:rsidRPr="002F7B70">
        <w:t xml:space="preserve">or </w:t>
      </w:r>
      <w:r w:rsidRPr="002F7B70">
        <w:t>similar telecommunications functions</w:t>
      </w:r>
      <w:del w:id="910" w:author="Dave" w:date="2018-08-29T13:10:00Z">
        <w:r w:rsidR="001862F7" w:rsidRPr="002F7B70" w:rsidDel="00040337">
          <w:delText xml:space="preserve"> are provided</w:delText>
        </w:r>
      </w:del>
      <w:r w:rsidR="001A483E" w:rsidRPr="002F7B70">
        <w:t>, the</w:t>
      </w:r>
      <w:r w:rsidRPr="002F7B70">
        <w:t xml:space="preserve"> caller identification and similar telecommunications functions shall be available in text form </w:t>
      </w:r>
      <w:del w:id="911" w:author="Dave - updates, from v2.1 to v2.2" w:date="2018-10-19T21:37:00Z">
        <w:r w:rsidRPr="002F7B70" w:rsidDel="00476093">
          <w:delText xml:space="preserve">and in </w:delText>
        </w:r>
        <w:r w:rsidRPr="00466830" w:rsidDel="00476093">
          <w:delText>at</w:delText>
        </w:r>
        <w:r w:rsidRPr="002F7B70" w:rsidDel="00476093">
          <w:delText xml:space="preserve"> least </w:delText>
        </w:r>
      </w:del>
      <w:ins w:id="912" w:author="Dave - updates, from v2.1 to v2.2" w:date="2018-10-19T21:36:00Z">
        <w:r w:rsidR="00476093" w:rsidRPr="00476093">
          <w:t>as well as being programmatically determinable, unless the functionality is closed</w:t>
        </w:r>
      </w:ins>
      <w:del w:id="913" w:author="Dave - updates, from v2.1 to v2.2" w:date="2018-10-19T21:36:00Z">
        <w:r w:rsidRPr="002F7B70" w:rsidDel="00476093">
          <w:delText>one other modality</w:delText>
        </w:r>
      </w:del>
      <w:r w:rsidRPr="002F7B70">
        <w:t>.</w:t>
      </w:r>
    </w:p>
    <w:p w14:paraId="53C67241" w14:textId="77777777" w:rsidR="0098090C" w:rsidRPr="002F7B70" w:rsidRDefault="0098090C" w:rsidP="00BF76E0">
      <w:pPr>
        <w:pStyle w:val="Heading2"/>
      </w:pPr>
      <w:bookmarkStart w:id="914" w:name="_Toc4061578"/>
      <w:r w:rsidRPr="002F7B70">
        <w:t>6.4</w:t>
      </w:r>
      <w:r w:rsidRPr="002F7B70">
        <w:tab/>
        <w:t>Alternatives to voice-based services</w:t>
      </w:r>
      <w:bookmarkEnd w:id="914"/>
    </w:p>
    <w:p w14:paraId="7F19F948" w14:textId="12C51D5A" w:rsidR="0098090C" w:rsidRPr="002F7B70" w:rsidRDefault="0098090C" w:rsidP="0098090C">
      <w:r w:rsidRPr="002F7B70">
        <w:t xml:space="preserve">Where </w:t>
      </w:r>
      <w:r w:rsidRPr="00466830">
        <w:t>ICT</w:t>
      </w:r>
      <w:r w:rsidRPr="002F7B70">
        <w:t xml:space="preserve"> provides real-time voice-based communication and also provides voice mail, auto-attendant, or interactive voice response facilities, the </w:t>
      </w:r>
      <w:r w:rsidRPr="00466830">
        <w:t>ICT</w:t>
      </w:r>
      <w:r w:rsidRPr="002F7B70">
        <w:t xml:space="preserve"> </w:t>
      </w:r>
      <w:del w:id="915" w:author="Dave" w:date="2018-08-31T09:39:00Z">
        <w:r w:rsidRPr="002F7B70" w:rsidDel="00FB0F37">
          <w:delText xml:space="preserve">should </w:delText>
        </w:r>
      </w:del>
      <w:ins w:id="916" w:author="Dave" w:date="2018-08-31T09:39:00Z">
        <w:r w:rsidR="00FB0F37">
          <w:t>shall</w:t>
        </w:r>
        <w:r w:rsidR="00FB0F37" w:rsidRPr="002F7B70">
          <w:t xml:space="preserve"> </w:t>
        </w:r>
      </w:ins>
      <w:r w:rsidRPr="002F7B70">
        <w:t xml:space="preserve">offer users a means to access the information and carry out the tasks provided by the </w:t>
      </w:r>
      <w:r w:rsidRPr="00466830">
        <w:t>ICT</w:t>
      </w:r>
      <w:r w:rsidRPr="002F7B70">
        <w:t xml:space="preserve"> without the use of hearing or speech.</w:t>
      </w:r>
    </w:p>
    <w:p w14:paraId="12CDDD97" w14:textId="0F0C72C3" w:rsidR="006E0BEF" w:rsidRDefault="006E0BEF" w:rsidP="007B34A2">
      <w:pPr>
        <w:pStyle w:val="NO"/>
        <w:rPr>
          <w:ins w:id="917" w:author="Dave: draft v3.5 to v4.0" w:date="2019-03-01T17:55:00Z"/>
        </w:rPr>
      </w:pPr>
      <w:ins w:id="918" w:author="Dave: draft v3.5 to v4.0" w:date="2019-03-01T17:55:00Z">
        <w:r>
          <w:t>NOTE 1:</w:t>
        </w:r>
        <w:r>
          <w:tab/>
        </w:r>
        <w:r w:rsidRPr="006E0BEF">
          <w:t xml:space="preserve">Tasks that involve both operating the interface and perceiving the information would require that both the interface and information be accessible without use of speech or hearing. </w:t>
        </w:r>
      </w:ins>
    </w:p>
    <w:p w14:paraId="227D3EE9" w14:textId="715EE85D" w:rsidR="0098090C" w:rsidRPr="002F7B70" w:rsidRDefault="0098090C" w:rsidP="007B34A2">
      <w:pPr>
        <w:pStyle w:val="NO"/>
      </w:pPr>
      <w:r w:rsidRPr="002F7B70">
        <w:t>NOTE</w:t>
      </w:r>
      <w:ins w:id="919" w:author="Dave: draft v3.5 to v4.0" w:date="2019-03-01T17:55:00Z">
        <w:r w:rsidR="006E0BEF">
          <w:t xml:space="preserve"> 2</w:t>
        </w:r>
      </w:ins>
      <w:r w:rsidRPr="002F7B70">
        <w:t>:</w:t>
      </w:r>
      <w:r w:rsidRPr="002F7B70">
        <w:tab/>
        <w:t xml:space="preserve">Solutions capable of handling audio, </w:t>
      </w:r>
      <w:del w:id="920" w:author="Dave: draft v4.5 to v5.0" w:date="2019-03-21T09:30:00Z">
        <w:r w:rsidRPr="002F7B70" w:rsidDel="00880F67">
          <w:delText>real-time text</w:delText>
        </w:r>
      </w:del>
      <w:ins w:id="921" w:author="Dave: draft v4.5 to v5.0" w:date="2019-03-21T09:30:00Z">
        <w:r w:rsidR="00880F67">
          <w:t>RTT</w:t>
        </w:r>
      </w:ins>
      <w:r w:rsidRPr="002F7B70">
        <w:t xml:space="preserve"> and video media could satisfy the above requirement.</w:t>
      </w:r>
    </w:p>
    <w:p w14:paraId="39E33EF2" w14:textId="77777777" w:rsidR="0098090C" w:rsidRPr="002F7B70" w:rsidRDefault="0098090C" w:rsidP="00BF76E0">
      <w:pPr>
        <w:pStyle w:val="Heading2"/>
      </w:pPr>
      <w:bookmarkStart w:id="922" w:name="_Toc4061579"/>
      <w:r w:rsidRPr="002F7B70">
        <w:t>6.5</w:t>
      </w:r>
      <w:r w:rsidRPr="002F7B70">
        <w:tab/>
        <w:t>Video communication</w:t>
      </w:r>
      <w:bookmarkEnd w:id="922"/>
    </w:p>
    <w:p w14:paraId="5DF29CA2" w14:textId="77777777" w:rsidR="0098090C" w:rsidRPr="002F7B70" w:rsidRDefault="0098090C" w:rsidP="00BF76E0">
      <w:pPr>
        <w:pStyle w:val="Heading3"/>
      </w:pPr>
      <w:bookmarkStart w:id="923" w:name="_Toc4061580"/>
      <w:r w:rsidRPr="002F7B70">
        <w:t>6.5.1</w:t>
      </w:r>
      <w:r w:rsidRPr="002F7B70">
        <w:tab/>
        <w:t>General (</w:t>
      </w:r>
      <w:r w:rsidR="000D117C" w:rsidRPr="002F7B70">
        <w:t>i</w:t>
      </w:r>
      <w:r w:rsidRPr="002F7B70">
        <w:t>nformative)</w:t>
      </w:r>
      <w:bookmarkEnd w:id="923"/>
    </w:p>
    <w:p w14:paraId="3F6FE112" w14:textId="702B0D17" w:rsidR="0098090C" w:rsidRPr="002F7B70" w:rsidRDefault="0098090C" w:rsidP="0098090C">
      <w:r w:rsidRPr="002F7B70">
        <w:t xml:space="preserve">Clause 6.5 (Video communications) provides performance requirements that support users who communicate using sign language and lip-reading. For these users, good usability is achieved with </w:t>
      </w:r>
      <w:del w:id="924" w:author="Dave: draft v3.3 to v3.4" w:date="2019-01-09T17:23:00Z">
        <w:r w:rsidRPr="002F7B70" w:rsidDel="00B66B5E">
          <w:delText>Common Intermediate Format (</w:delText>
        </w:r>
        <w:r w:rsidRPr="00466830" w:rsidDel="00B66B5E">
          <w:delText>CIF</w:delText>
        </w:r>
        <w:r w:rsidRPr="002F7B70" w:rsidDel="00B66B5E">
          <w:delText>)</w:delText>
        </w:r>
      </w:del>
      <w:ins w:id="925" w:author="Dave: draft v3.3 to v3.4" w:date="2019-01-09T17:23:00Z">
        <w:r w:rsidR="00B66B5E">
          <w:t>Quarter Video Graphics Array (QVGA, 320 x 240)</w:t>
        </w:r>
      </w:ins>
      <w:r w:rsidRPr="002F7B70">
        <w:t xml:space="preserve"> resolution, a frame rate of 20 frames per second and over, with a time difference between speech audio and vid</w:t>
      </w:r>
      <w:r w:rsidR="001B5F34" w:rsidRPr="002F7B70">
        <w:t>eo that does not exceed 100 ms.</w:t>
      </w:r>
    </w:p>
    <w:p w14:paraId="6EBDF5C8" w14:textId="77777777" w:rsidR="00B66B5E" w:rsidRDefault="00B66B5E" w:rsidP="00B66B5E">
      <w:pPr>
        <w:rPr>
          <w:ins w:id="926" w:author="Dave: draft v3.3 to v3.4" w:date="2019-01-09T17:24:00Z"/>
        </w:rPr>
      </w:pPr>
      <w:ins w:id="927" w:author="Dave: draft v3.3 to v3.4" w:date="2019-01-09T17:24:00Z">
        <w:r>
          <w:t xml:space="preserve">Increasing the resolution and frame rate further improves both sign language (esp finger spelling) and lip reading, with frame rate being more important than resolution. </w:t>
        </w:r>
      </w:ins>
    </w:p>
    <w:p w14:paraId="31C08438" w14:textId="77777777" w:rsidR="00B66B5E" w:rsidRDefault="00B66B5E" w:rsidP="001B5F34">
      <w:pPr>
        <w:rPr>
          <w:ins w:id="928" w:author="Dave: draft v3.3 to v3.4" w:date="2019-01-09T17:24:00Z"/>
        </w:rPr>
      </w:pPr>
      <w:ins w:id="929" w:author="Dave: draft v3.3 to v3.4" w:date="2019-01-09T17:24:00Z">
        <w:r>
          <w:t xml:space="preserve">Time differences between audio and video (asynchronicity) can have a great impact on lip reading - with video that lags behind audio having greater negative effect. </w:t>
        </w:r>
      </w:ins>
    </w:p>
    <w:p w14:paraId="421A50CC" w14:textId="419D2FA3" w:rsidR="0098090C" w:rsidRPr="002F7B70" w:rsidDel="00B66B5E" w:rsidRDefault="0098090C" w:rsidP="00B66B5E">
      <w:pPr>
        <w:rPr>
          <w:del w:id="930" w:author="Dave: draft v3.3 to v3.4" w:date="2019-01-09T17:24:00Z"/>
        </w:rPr>
      </w:pPr>
      <w:del w:id="931" w:author="Dave: draft v3.3 to v3.4" w:date="2019-01-09T17:24:00Z">
        <w:r w:rsidRPr="002F7B70" w:rsidDel="00B66B5E">
          <w:delText>When the resolution is reduced to Quarter Common Intermediate Format (</w:delText>
        </w:r>
        <w:r w:rsidRPr="00466830" w:rsidDel="00B66B5E">
          <w:delText>QCIF</w:delText>
        </w:r>
        <w:r w:rsidRPr="002F7B70" w:rsidDel="00B66B5E">
          <w:delText>) and the frame rate drops to 12 frames per second the communication is still usable with some restrictions.</w:delText>
        </w:r>
      </w:del>
    </w:p>
    <w:p w14:paraId="069A731C" w14:textId="7C734F81" w:rsidR="0098090C" w:rsidRPr="002F7B70" w:rsidDel="00B66B5E" w:rsidRDefault="0098090C" w:rsidP="0098090C">
      <w:pPr>
        <w:rPr>
          <w:del w:id="932" w:author="Dave: draft v3.3 to v3.4" w:date="2019-01-09T17:24:00Z"/>
        </w:rPr>
      </w:pPr>
      <w:del w:id="933" w:author="Dave: draft v3.3 to v3.4" w:date="2019-01-09T17:24:00Z">
        <w:r w:rsidRPr="002F7B70" w:rsidDel="00B66B5E">
          <w:delText>A lower resolution causes less disturbance to the perception of sign language and lip-reading than that caused by a lower frame rate.</w:delText>
        </w:r>
      </w:del>
    </w:p>
    <w:p w14:paraId="6E3EBA35" w14:textId="64BCD4F3" w:rsidR="0098090C" w:rsidRDefault="0098090C" w:rsidP="001B5F34">
      <w:pPr>
        <w:rPr>
          <w:ins w:id="934" w:author="Dave: draft v4.5 to v5.0" w:date="2019-03-21T09:59:00Z"/>
        </w:rPr>
      </w:pPr>
      <w:del w:id="935" w:author="Dave: draft v3.3 to v3.4" w:date="2019-01-09T17:24:00Z">
        <w:r w:rsidRPr="002F7B70" w:rsidDel="00B66B5E">
          <w:delText>Delay</w:delText>
        </w:r>
      </w:del>
      <w:ins w:id="936" w:author="Dave: draft v3.3 to v3.4" w:date="2019-01-09T17:24:00Z">
        <w:r w:rsidR="00B66B5E">
          <w:t>End-to-end latency</w:t>
        </w:r>
      </w:ins>
      <w:r w:rsidRPr="002F7B70">
        <w:t xml:space="preserve"> can be a problem in video </w:t>
      </w:r>
      <w:ins w:id="937" w:author="Dave: draft v3.3 to v3.4" w:date="2019-01-09T17:25:00Z">
        <w:r w:rsidR="00B66B5E">
          <w:t xml:space="preserve">(sign) </w:t>
        </w:r>
      </w:ins>
      <w:r w:rsidRPr="002F7B70">
        <w:t>communication. Overall delay values below 0,4 s are preferred, with an increase in preference down to 0,1 s.</w:t>
      </w:r>
      <w:del w:id="938" w:author="Dave: draft v3.3 to v3.4" w:date="2019-01-09T17:25:00Z">
        <w:r w:rsidRPr="002F7B70" w:rsidDel="00B66B5E">
          <w:delText xml:space="preserve"> Values over 0,8 s are felt to hinder a good sign conversation.</w:delText>
        </w:r>
      </w:del>
      <w:r w:rsidRPr="002F7B70">
        <w:t xml:space="preserve"> Overall delay depends on multiple factors, including e.g. network delay and video processing. For this reason a testable requirement on minimum values for overall delay cannot be produced.</w:t>
      </w:r>
    </w:p>
    <w:p w14:paraId="2BD3DFFE" w14:textId="7A251A94" w:rsidR="008E3C92" w:rsidRPr="002F7B70" w:rsidRDefault="008E3C92">
      <w:pPr>
        <w:pStyle w:val="NO"/>
        <w:pPrChange w:id="939" w:author="Dave: draft v4.5 to v5.0" w:date="2019-03-21T09:59:00Z">
          <w:pPr/>
        </w:pPrChange>
      </w:pPr>
      <w:ins w:id="940" w:author="Dave: draft v4.5 to v5.0" w:date="2019-03-21T09:59:00Z">
        <w:r>
          <w:t>NOTE</w:t>
        </w:r>
        <w:r w:rsidRPr="008E3C92">
          <w:t>:</w:t>
        </w:r>
        <w:r>
          <w:tab/>
        </w:r>
        <w:r w:rsidRPr="008E3C92">
          <w:t xml:space="preserve">ITU-T Recommendation F.703 </w:t>
        </w:r>
      </w:ins>
      <w:ins w:id="941" w:author="Dave: draft v4.5 to v5.0" w:date="2019-03-21T10:00:00Z">
        <w:r w:rsidRPr="00466830">
          <w:t>[</w:t>
        </w:r>
        <w:r w:rsidRPr="00466830">
          <w:fldChar w:fldCharType="begin"/>
        </w:r>
        <w:r w:rsidRPr="00466830">
          <w:instrText xml:space="preserve"> REF REF_ITU_TV18 REF_ITU_TV18 \h  \* MERGEFORMAT </w:instrText>
        </w:r>
      </w:ins>
      <w:ins w:id="942" w:author="Dave: draft v4.5 to v5.0" w:date="2019-03-21T10:00:00Z">
        <w:r w:rsidRPr="00466830">
          <w:fldChar w:fldCharType="separate"/>
        </w:r>
        <w:r>
          <w:t>i.38</w:t>
        </w:r>
        <w:r w:rsidRPr="00466830">
          <w:fldChar w:fldCharType="end"/>
        </w:r>
        <w:r w:rsidRPr="00466830">
          <w:t>]</w:t>
        </w:r>
        <w:r w:rsidRPr="002F7B70">
          <w:t xml:space="preserve"> </w:t>
        </w:r>
      </w:ins>
      <w:ins w:id="943" w:author="Dave: draft v4.5 to v5.0" w:date="2019-03-21T09:59:00Z">
        <w:r w:rsidRPr="008E3C92">
          <w:t>defines and gives requirements for Total Conversation that relate to the integration of audio, RTT and video in a single user connection.</w:t>
        </w:r>
      </w:ins>
    </w:p>
    <w:p w14:paraId="777A7691" w14:textId="77777777" w:rsidR="0098090C" w:rsidRPr="002F7B70" w:rsidRDefault="0098090C" w:rsidP="00BF76E0">
      <w:pPr>
        <w:pStyle w:val="Heading3"/>
      </w:pPr>
      <w:bookmarkStart w:id="944" w:name="_Toc4061581"/>
      <w:r w:rsidRPr="002F7B70">
        <w:t>6.5.2</w:t>
      </w:r>
      <w:r w:rsidRPr="002F7B70">
        <w:tab/>
        <w:t>Resolution</w:t>
      </w:r>
      <w:bookmarkEnd w:id="944"/>
    </w:p>
    <w:p w14:paraId="3023877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5E11DF7D" w14:textId="74495908" w:rsidR="0098090C" w:rsidRPr="002F7B70" w:rsidRDefault="0098090C" w:rsidP="00FA0798">
      <w:pPr>
        <w:pStyle w:val="BL"/>
        <w:numPr>
          <w:ilvl w:val="0"/>
          <w:numId w:val="19"/>
        </w:numPr>
      </w:pPr>
      <w:r w:rsidRPr="002F7B70">
        <w:t xml:space="preserve">shall support </w:t>
      </w:r>
      <w:r w:rsidRPr="00466830">
        <w:t>at</w:t>
      </w:r>
      <w:r w:rsidRPr="002F7B70">
        <w:t xml:space="preserve"> least </w:t>
      </w:r>
      <w:del w:id="945" w:author="Dave - updates, from v2.1 to v2.2" w:date="2018-10-19T20:22:00Z">
        <w:r w:rsidRPr="00466830" w:rsidDel="00CB7B07">
          <w:delText>Q</w:delText>
        </w:r>
      </w:del>
      <w:del w:id="946" w:author="Dave: draft v3.2 to v3.3" w:date="2019-01-08T20:15:00Z">
        <w:r w:rsidRPr="00466830" w:rsidDel="001A3D03">
          <w:delText>CIF</w:delText>
        </w:r>
      </w:del>
      <w:ins w:id="947" w:author="Dave: draft v3.2 to v3.3" w:date="2019-01-08T20:15:00Z">
        <w:r w:rsidR="001A3D03">
          <w:t>QVGA</w:t>
        </w:r>
      </w:ins>
      <w:r w:rsidRPr="002F7B70">
        <w:t xml:space="preserve"> resolution;</w:t>
      </w:r>
    </w:p>
    <w:p w14:paraId="6EB79BC5" w14:textId="7C08E5EF" w:rsidR="0098090C" w:rsidRPr="002F7B70" w:rsidRDefault="0098090C" w:rsidP="00FA0798">
      <w:pPr>
        <w:pStyle w:val="BL"/>
        <w:numPr>
          <w:ilvl w:val="0"/>
          <w:numId w:val="19"/>
        </w:numPr>
      </w:pPr>
      <w:r w:rsidRPr="002F7B70">
        <w:t xml:space="preserve">should preferably support </w:t>
      </w:r>
      <w:r w:rsidRPr="00466830">
        <w:t>at</w:t>
      </w:r>
      <w:r w:rsidRPr="002F7B70">
        <w:t xml:space="preserve"> least </w:t>
      </w:r>
      <w:del w:id="948" w:author="Dave - updates, from v2.1 to v2.2" w:date="2018-10-19T20:22:00Z">
        <w:r w:rsidRPr="00466830" w:rsidDel="00CB7B07">
          <w:delText>CIF</w:delText>
        </w:r>
        <w:r w:rsidRPr="002F7B70" w:rsidDel="00CB7B07">
          <w:delText xml:space="preserve"> </w:delText>
        </w:r>
      </w:del>
      <w:ins w:id="949" w:author="Dave - updates, from v2.1 to v2.2" w:date="2018-10-19T20:22:00Z">
        <w:r w:rsidR="00CB7B07">
          <w:t>VGA</w:t>
        </w:r>
        <w:r w:rsidR="00CB7B07" w:rsidRPr="002F7B70">
          <w:t xml:space="preserve"> </w:t>
        </w:r>
      </w:ins>
      <w:r w:rsidRPr="002F7B70">
        <w:t>resolution.</w:t>
      </w:r>
    </w:p>
    <w:p w14:paraId="14DFBAD9" w14:textId="77777777" w:rsidR="0098090C" w:rsidRPr="002F7B70" w:rsidRDefault="0098090C" w:rsidP="00BF76E0">
      <w:pPr>
        <w:pStyle w:val="Heading3"/>
      </w:pPr>
      <w:bookmarkStart w:id="950" w:name="_Toc4061582"/>
      <w:r w:rsidRPr="002F7B70">
        <w:t>6.5.3</w:t>
      </w:r>
      <w:r w:rsidRPr="002F7B70">
        <w:tab/>
        <w:t>Frame rate</w:t>
      </w:r>
      <w:bookmarkEnd w:id="950"/>
    </w:p>
    <w:p w14:paraId="660FC80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067ACE41" w14:textId="4E23BB4C" w:rsidR="0098090C" w:rsidRPr="002F7B70" w:rsidRDefault="0098090C" w:rsidP="00FA0798">
      <w:pPr>
        <w:pStyle w:val="BL"/>
        <w:numPr>
          <w:ilvl w:val="0"/>
          <w:numId w:val="20"/>
        </w:numPr>
      </w:pPr>
      <w:r w:rsidRPr="002F7B70">
        <w:t xml:space="preserve">shall support a frame rate of </w:t>
      </w:r>
      <w:r w:rsidRPr="00466830">
        <w:t>at</w:t>
      </w:r>
      <w:r w:rsidRPr="002F7B70">
        <w:t xml:space="preserve"> least </w:t>
      </w:r>
      <w:del w:id="951" w:author="Dave - updates, from v2.1 to v2.2" w:date="2018-10-19T20:26:00Z">
        <w:r w:rsidRPr="002F7B70" w:rsidDel="009C4C9F">
          <w:delText xml:space="preserve">12 </w:delText>
        </w:r>
      </w:del>
      <w:ins w:id="952" w:author="Dave - updates, from v2.1 to v2.2" w:date="2018-10-19T20:26:00Z">
        <w:r w:rsidR="009C4C9F">
          <w:t>20</w:t>
        </w:r>
        <w:r w:rsidR="009C4C9F" w:rsidRPr="002F7B70">
          <w:t xml:space="preserve"> </w:t>
        </w:r>
      </w:ins>
      <w:r w:rsidRPr="002F7B70">
        <w:t>frames per second (</w:t>
      </w:r>
      <w:r w:rsidRPr="00466830">
        <w:t>FPS</w:t>
      </w:r>
      <w:r w:rsidRPr="002F7B70">
        <w:t>);</w:t>
      </w:r>
    </w:p>
    <w:p w14:paraId="30474F2F" w14:textId="53E0C672" w:rsidR="0098090C" w:rsidRPr="002F7B70" w:rsidRDefault="0098090C" w:rsidP="007B34A2">
      <w:pPr>
        <w:pStyle w:val="BL"/>
      </w:pPr>
      <w:r w:rsidRPr="002F7B70">
        <w:t xml:space="preserve">should preferably support a frame rate of </w:t>
      </w:r>
      <w:r w:rsidRPr="00466830">
        <w:t>at</w:t>
      </w:r>
      <w:r w:rsidRPr="002F7B70">
        <w:t xml:space="preserve"> least </w:t>
      </w:r>
      <w:del w:id="953" w:author="Dave - updates, from v2.1 to v2.2" w:date="2018-10-19T20:26:00Z">
        <w:r w:rsidRPr="002F7B70" w:rsidDel="009C4C9F">
          <w:delText xml:space="preserve">20 </w:delText>
        </w:r>
      </w:del>
      <w:ins w:id="954" w:author="Dave - updates, from v2.1 to v2.2" w:date="2018-10-19T20:26:00Z">
        <w:r w:rsidR="009C4C9F">
          <w:t>3</w:t>
        </w:r>
        <w:r w:rsidR="009C4C9F" w:rsidRPr="002F7B70">
          <w:t xml:space="preserve">0 </w:t>
        </w:r>
      </w:ins>
      <w:r w:rsidRPr="002F7B70">
        <w:t>frames per second (</w:t>
      </w:r>
      <w:r w:rsidRPr="00466830">
        <w:t>FPS</w:t>
      </w:r>
      <w:r w:rsidRPr="002F7B70">
        <w:t>) with or without sign language in the video stream.</w:t>
      </w:r>
    </w:p>
    <w:p w14:paraId="3AB58110" w14:textId="77777777" w:rsidR="0098090C" w:rsidRPr="002F7B70" w:rsidRDefault="0098090C" w:rsidP="00BF76E0">
      <w:pPr>
        <w:pStyle w:val="Heading3"/>
      </w:pPr>
      <w:bookmarkStart w:id="955" w:name="_Toc4061583"/>
      <w:r w:rsidRPr="002F7B70">
        <w:t>6.5.4</w:t>
      </w:r>
      <w:r w:rsidRPr="002F7B70">
        <w:tab/>
        <w:t>Synchronization between audio and video</w:t>
      </w:r>
      <w:bookmarkEnd w:id="955"/>
    </w:p>
    <w:p w14:paraId="6025051F" w14:textId="105D7F0E" w:rsidR="0098090C" w:rsidRDefault="0098090C" w:rsidP="0098090C">
      <w:pPr>
        <w:rPr>
          <w:ins w:id="956" w:author="Dave - updates, from v2.1 to v2.2" w:date="2018-10-19T20:28:00Z"/>
        </w:rPr>
      </w:pPr>
      <w:r w:rsidRPr="002F7B70">
        <w:t xml:space="preserve">Where </w:t>
      </w:r>
      <w:r w:rsidRPr="00466830">
        <w:t>ICT</w:t>
      </w:r>
      <w:r w:rsidRPr="002F7B70">
        <w:t xml:space="preserve"> that provides two-way voice communication includes real-time video functionality, the </w:t>
      </w:r>
      <w:r w:rsidRPr="00466830">
        <w:t>ICT</w:t>
      </w:r>
      <w:r w:rsidRPr="002F7B70">
        <w:t xml:space="preserve"> </w:t>
      </w:r>
      <w:del w:id="957" w:author="Dave - updates, from v2.1 to v2.2" w:date="2018-10-19T20:28:00Z">
        <w:r w:rsidRPr="002F7B70" w:rsidDel="009C4C9F">
          <w:delText xml:space="preserve">should </w:delText>
        </w:r>
      </w:del>
      <w:ins w:id="958" w:author="Dave - updates, from v2.1 to v2.2" w:date="2018-10-19T20:28:00Z">
        <w:r w:rsidR="009C4C9F">
          <w:t>shall</w:t>
        </w:r>
        <w:r w:rsidR="009C4C9F" w:rsidRPr="002F7B70">
          <w:t xml:space="preserve"> </w:t>
        </w:r>
      </w:ins>
      <w:r w:rsidRPr="002F7B70">
        <w:t>ensure a maximum time difference of 100 ms between the speech and video presented to the user.</w:t>
      </w:r>
    </w:p>
    <w:p w14:paraId="72C3A791" w14:textId="41ABA7DB" w:rsidR="009C4C9F" w:rsidRPr="002F7B70" w:rsidRDefault="009C4C9F">
      <w:pPr>
        <w:pStyle w:val="NO"/>
        <w:pPrChange w:id="959" w:author="Dave - updates, from v2.1 to v2.2" w:date="2018-10-19T20:28:00Z">
          <w:pPr/>
        </w:pPrChange>
      </w:pPr>
      <w:ins w:id="960" w:author="Dave - updates, from v2.1 to v2.2" w:date="2018-10-19T20:28:00Z">
        <w:r w:rsidRPr="009C4C9F">
          <w:t xml:space="preserve">NOTE: </w:t>
        </w:r>
        <w:r>
          <w:tab/>
        </w:r>
        <w:r w:rsidRPr="009C4C9F">
          <w:t>Recent research shows that</w:t>
        </w:r>
      </w:ins>
      <w:ins w:id="961" w:author="Dave - updates, from v2.1 to v2.2" w:date="2018-10-19T20:29:00Z">
        <w:r>
          <w:t>,</w:t>
        </w:r>
      </w:ins>
      <w:ins w:id="962" w:author="Dave - updates, from v2.1 to v2.2" w:date="2018-10-19T20:28:00Z">
        <w:r w:rsidRPr="009C4C9F">
          <w:t xml:space="preserve"> if audio leads the video</w:t>
        </w:r>
      </w:ins>
      <w:ins w:id="963" w:author="Dave - updates, from v2.1 to v2.2" w:date="2018-10-19T20:29:00Z">
        <w:r>
          <w:t>, the</w:t>
        </w:r>
      </w:ins>
      <w:ins w:id="964" w:author="Dave - updates, from v2.1 to v2.2" w:date="2018-10-19T20:28:00Z">
        <w:r w:rsidRPr="009C4C9F">
          <w:t xml:space="preserve"> intelligibility suffers much more than the reverse.</w:t>
        </w:r>
      </w:ins>
    </w:p>
    <w:p w14:paraId="6EAFE4B9" w14:textId="19F882C8" w:rsidR="008A799F" w:rsidRDefault="008A799F">
      <w:pPr>
        <w:pStyle w:val="Heading3"/>
        <w:rPr>
          <w:ins w:id="965" w:author="Dave - updates, from v2.1 to v2.2" w:date="2018-10-19T20:30:00Z"/>
          <w:lang w:bidi="en-US"/>
        </w:rPr>
        <w:pPrChange w:id="966" w:author="Dave - updates, from v2.1 to v2.2" w:date="2018-10-19T20:31:00Z">
          <w:pPr>
            <w:pStyle w:val="Heading2"/>
          </w:pPr>
        </w:pPrChange>
      </w:pPr>
      <w:bookmarkStart w:id="967" w:name="_Toc4061584"/>
      <w:ins w:id="968" w:author="Dave - updates, from v2.1 to v2.2" w:date="2018-10-19T20:30:00Z">
        <w:r>
          <w:rPr>
            <w:lang w:bidi="en-US"/>
          </w:rPr>
          <w:t xml:space="preserve">6.5.5 </w:t>
        </w:r>
      </w:ins>
      <w:ins w:id="969" w:author="Dave: draft v3.5 to v4.0" w:date="2019-01-11T09:41:00Z">
        <w:r w:rsidR="005841F5">
          <w:rPr>
            <w:lang w:bidi="en-US"/>
          </w:rPr>
          <w:tab/>
        </w:r>
      </w:ins>
      <w:ins w:id="970" w:author="Dave - updates, from v2.1 to v2.2" w:date="2018-10-19T20:30:00Z">
        <w:del w:id="971" w:author="Dave: draft v3.3 to v3.4" w:date="2019-01-09T16:51:00Z">
          <w:r w:rsidDel="00F03707">
            <w:rPr>
              <w:lang w:bidi="en-US"/>
            </w:rPr>
            <w:delText>Audio</w:delText>
          </w:r>
        </w:del>
      </w:ins>
      <w:ins w:id="972" w:author="Dave: draft v3.3 to v3.4" w:date="2019-01-09T16:51:00Z">
        <w:r w:rsidR="00F03707">
          <w:rPr>
            <w:lang w:bidi="en-US"/>
          </w:rPr>
          <w:t>Visual</w:t>
        </w:r>
      </w:ins>
      <w:ins w:id="973" w:author="Dave - updates, from v2.1 to v2.2" w:date="2018-10-19T20:30:00Z">
        <w:r>
          <w:rPr>
            <w:lang w:bidi="en-US"/>
          </w:rPr>
          <w:t xml:space="preserve"> indicator</w:t>
        </w:r>
      </w:ins>
      <w:ins w:id="974" w:author="Dave: draft v3.3 to v3.4" w:date="2019-01-09T16:51:00Z">
        <w:r w:rsidR="00F03707">
          <w:rPr>
            <w:lang w:bidi="en-US"/>
          </w:rPr>
          <w:t xml:space="preserve"> of audio</w:t>
        </w:r>
      </w:ins>
      <w:ins w:id="975" w:author="Dave: draft v4.0 to v4.1" w:date="2019-03-02T19:43:00Z">
        <w:r w:rsidR="000774EE">
          <w:rPr>
            <w:lang w:bidi="en-US"/>
          </w:rPr>
          <w:t xml:space="preserve"> with video</w:t>
        </w:r>
      </w:ins>
      <w:bookmarkEnd w:id="967"/>
    </w:p>
    <w:p w14:paraId="43CF6563" w14:textId="2D1B77CB" w:rsidR="008A799F" w:rsidRDefault="008A799F">
      <w:pPr>
        <w:rPr>
          <w:ins w:id="976" w:author="Dave: draft v3.3 to v3.4" w:date="2019-01-09T16:52:00Z"/>
          <w:lang w:bidi="en-US"/>
        </w:rPr>
        <w:pPrChange w:id="977" w:author="Dave - updates, from v2.1 to v2.2" w:date="2018-10-19T20:31:00Z">
          <w:pPr>
            <w:pStyle w:val="Heading2"/>
          </w:pPr>
        </w:pPrChange>
      </w:pPr>
      <w:ins w:id="978" w:author="Dave - updates, from v2.1 to v2.2" w:date="2018-10-19T20:30:00Z">
        <w:r>
          <w:rPr>
            <w:lang w:bidi="en-US"/>
          </w:rPr>
          <w:t xml:space="preserve">Where ICT </w:t>
        </w:r>
        <w:del w:id="979" w:author="Dave: draft v3.3 to v3.4" w:date="2019-01-09T16:51:00Z">
          <w:r w:rsidDel="00F03707">
            <w:rPr>
              <w:lang w:bidi="en-US"/>
            </w:rPr>
            <w:delText xml:space="preserve">that </w:delText>
          </w:r>
        </w:del>
        <w:r>
          <w:rPr>
            <w:lang w:bidi="en-US"/>
          </w:rPr>
          <w:t>provides two-way voice communication</w:t>
        </w:r>
      </w:ins>
      <w:ins w:id="980" w:author="Dave: draft v3.3 to v3.4" w:date="2019-01-09T16:52:00Z">
        <w:r w:rsidR="00F03707">
          <w:rPr>
            <w:lang w:bidi="en-US"/>
          </w:rPr>
          <w:t>,</w:t>
        </w:r>
      </w:ins>
      <w:ins w:id="981" w:author="Dave: draft v3.3 to v3.4" w:date="2019-01-09T16:51:00Z">
        <w:r w:rsidR="00F03707">
          <w:rPr>
            <w:lang w:bidi="en-US"/>
          </w:rPr>
          <w:t xml:space="preserve"> and</w:t>
        </w:r>
      </w:ins>
      <w:ins w:id="982" w:author="Dave - updates, from v2.1 to v2.2" w:date="2018-10-19T20:30:00Z">
        <w:r>
          <w:rPr>
            <w:lang w:bidi="en-US"/>
          </w:rPr>
          <w:t xml:space="preserve"> includes real-time video functionality, the ICT </w:t>
        </w:r>
      </w:ins>
      <w:ins w:id="983" w:author="Dave: draft v3.3 to v3.4" w:date="2019-01-09T16:52:00Z">
        <w:r w:rsidR="00F03707" w:rsidRPr="00F03707">
          <w:rPr>
            <w:lang w:bidi="en-US"/>
          </w:rPr>
          <w:t>shall provide a real time visual indicator of audio activity</w:t>
        </w:r>
      </w:ins>
      <w:ins w:id="984" w:author="Dave - updates, from v2.1 to v2.2" w:date="2018-10-19T20:30:00Z">
        <w:del w:id="985" w:author="Dave: draft v3.3 to v3.4" w:date="2019-01-09T16:52:00Z">
          <w:r w:rsidDel="00F03707">
            <w:rPr>
              <w:lang w:bidi="en-US"/>
            </w:rPr>
            <w:delText>should indicate the user who is talking at any moment</w:delText>
          </w:r>
        </w:del>
        <w:r>
          <w:rPr>
            <w:lang w:bidi="en-US"/>
          </w:rPr>
          <w:t>.</w:t>
        </w:r>
      </w:ins>
    </w:p>
    <w:p w14:paraId="546B7D09" w14:textId="5AA1A5DB" w:rsidR="00F03707" w:rsidRDefault="00F03707">
      <w:pPr>
        <w:pStyle w:val="NO"/>
        <w:rPr>
          <w:ins w:id="986" w:author="Dave: draft v3.4 to v3.5" w:date="2019-01-10T09:05:00Z"/>
        </w:rPr>
        <w:pPrChange w:id="987" w:author="Dave: draft v3.3 to v3.4" w:date="2019-01-09T16:53:00Z">
          <w:pPr>
            <w:pStyle w:val="Heading2"/>
          </w:pPr>
        </w:pPrChange>
      </w:pPr>
      <w:ins w:id="988" w:author="Dave: draft v3.3 to v3.4" w:date="2019-01-09T16:52:00Z">
        <w:del w:id="989" w:author="Dave: draft v3.5 to v4.0" w:date="2019-03-01T17:47:00Z">
          <w:r w:rsidDel="00CE2455">
            <w:delText>Note</w:delText>
          </w:r>
        </w:del>
      </w:ins>
      <w:ins w:id="990" w:author="Dave: draft v3.5 to v4.0" w:date="2019-03-01T17:47:00Z">
        <w:r w:rsidR="00CE2455">
          <w:t>NOTE</w:t>
        </w:r>
      </w:ins>
      <w:ins w:id="991" w:author="Dave: draft v3.4 to v3.5" w:date="2019-01-10T09:05:00Z">
        <w:r w:rsidR="00030C68">
          <w:t xml:space="preserve"> 1</w:t>
        </w:r>
      </w:ins>
      <w:ins w:id="992" w:author="Dave: draft v3.3 to v3.4" w:date="2019-01-09T16:52:00Z">
        <w:r>
          <w:t xml:space="preserve">: </w:t>
        </w:r>
      </w:ins>
      <w:ins w:id="993" w:author="Dave: draft v3.3 to v3.4" w:date="2019-01-09T16:54:00Z">
        <w:r>
          <w:tab/>
        </w:r>
      </w:ins>
      <w:ins w:id="994" w:author="Dave: draft v3.3 to v3.4" w:date="2019-01-09T16:59:00Z">
        <w:r w:rsidR="00E56532" w:rsidRPr="00E56532">
          <w:t xml:space="preserve">The visual indicator </w:t>
        </w:r>
      </w:ins>
      <w:ins w:id="995" w:author="Dave: draft v3.3 to v3.4" w:date="2019-01-09T17:05:00Z">
        <w:r w:rsidR="00E56532">
          <w:t>may</w:t>
        </w:r>
      </w:ins>
      <w:ins w:id="996" w:author="Dave: draft v3.3 to v3.4" w:date="2019-01-09T16:59:00Z">
        <w:r w:rsidR="00E56532" w:rsidRPr="00E56532">
          <w:t xml:space="preserve"> be a simple visual dot or LED, or other type of on/off indicator</w:t>
        </w:r>
      </w:ins>
      <w:ins w:id="997" w:author="Dave: draft v3.3 to v3.4" w:date="2019-01-09T17:05:00Z">
        <w:r w:rsidR="00E56532">
          <w:t>,</w:t>
        </w:r>
      </w:ins>
      <w:ins w:id="998" w:author="Dave: draft v3.3 to v3.4" w:date="2019-01-09T16:59:00Z">
        <w:r w:rsidR="00E56532" w:rsidRPr="00E56532">
          <w:t xml:space="preserve"> that flickers to reflect audio activity.</w:t>
        </w:r>
      </w:ins>
    </w:p>
    <w:p w14:paraId="78DF7B7C" w14:textId="3DC6CB2C" w:rsidR="00030C68" w:rsidRDefault="00030C68">
      <w:pPr>
        <w:pStyle w:val="NO"/>
        <w:rPr>
          <w:ins w:id="999" w:author="Dave: draft v3.3 to v3.4" w:date="2019-01-10T08:52:00Z"/>
        </w:rPr>
        <w:pPrChange w:id="1000" w:author="Dave: draft v3.3 to v3.4" w:date="2019-01-09T16:53:00Z">
          <w:pPr>
            <w:pStyle w:val="Heading2"/>
          </w:pPr>
        </w:pPrChange>
      </w:pPr>
      <w:ins w:id="1001" w:author="Dave: draft v3.4 to v3.5" w:date="2019-01-10T09:05:00Z">
        <w:del w:id="1002" w:author="Dave: draft v3.5 to v4.0" w:date="2019-03-01T17:47:00Z">
          <w:r w:rsidDel="00CE2455">
            <w:delText>Note</w:delText>
          </w:r>
        </w:del>
      </w:ins>
      <w:ins w:id="1003" w:author="Dave: draft v3.5 to v4.0" w:date="2019-03-01T17:47:00Z">
        <w:r w:rsidR="00CE2455">
          <w:t>NOTE</w:t>
        </w:r>
      </w:ins>
      <w:ins w:id="1004" w:author="Dave: draft v3.4 to v3.5" w:date="2019-01-10T09:05:00Z">
        <w:r>
          <w:t xml:space="preserve"> 2:</w:t>
        </w:r>
        <w:r>
          <w:tab/>
        </w:r>
        <w:r w:rsidRPr="00030C68">
          <w:t>Without this indication a person who lacks the ability to hear does not know when someone is talking</w:t>
        </w:r>
      </w:ins>
      <w:ins w:id="1005" w:author="Dave: draft v3.5 to v4.0" w:date="2019-03-01T17:51:00Z">
        <w:r w:rsidR="00BF2507">
          <w:t>.</w:t>
        </w:r>
      </w:ins>
    </w:p>
    <w:p w14:paraId="2637C76E" w14:textId="7BD2588B" w:rsidR="00E56532" w:rsidRDefault="00E56532" w:rsidP="00E56532">
      <w:pPr>
        <w:pStyle w:val="Heading3"/>
        <w:rPr>
          <w:ins w:id="1006" w:author="Dave: draft v3.3 to v3.4" w:date="2019-01-09T17:05:00Z"/>
          <w:lang w:bidi="en-US"/>
        </w:rPr>
      </w:pPr>
      <w:bookmarkStart w:id="1007" w:name="_Toc4061585"/>
      <w:ins w:id="1008" w:author="Dave: draft v3.3 to v3.4" w:date="2019-01-09T17:05:00Z">
        <w:r>
          <w:rPr>
            <w:lang w:bidi="en-US"/>
          </w:rPr>
          <w:t xml:space="preserve">6.5.6 </w:t>
        </w:r>
      </w:ins>
      <w:ins w:id="1009" w:author="Dave: draft v3.5 to v4.0" w:date="2019-01-11T09:41:00Z">
        <w:r w:rsidR="005841F5">
          <w:rPr>
            <w:lang w:bidi="en-US"/>
          </w:rPr>
          <w:tab/>
        </w:r>
      </w:ins>
      <w:ins w:id="1010" w:author="Dave: draft v3.3 to v3.4" w:date="2019-01-09T17:05:00Z">
        <w:r>
          <w:rPr>
            <w:lang w:bidi="en-US"/>
          </w:rPr>
          <w:t>Speaker identification</w:t>
        </w:r>
      </w:ins>
      <w:ins w:id="1011" w:author="Dave: draft v3.5 to v4.0" w:date="2019-03-01T17:57:00Z">
        <w:r w:rsidR="006E0BEF">
          <w:rPr>
            <w:lang w:bidi="en-US"/>
          </w:rPr>
          <w:t xml:space="preserve"> </w:t>
        </w:r>
      </w:ins>
      <w:ins w:id="1012" w:author="Dave: draft v4.0 to v4.1" w:date="2019-03-02T19:48:00Z">
        <w:r w:rsidR="000774EE" w:rsidRPr="000774EE">
          <w:rPr>
            <w:lang w:bidi="en-US"/>
          </w:rPr>
          <w:t>with video (sign language) communication</w:t>
        </w:r>
      </w:ins>
      <w:bookmarkEnd w:id="1007"/>
      <w:ins w:id="1013" w:author="Dave: draft v3.5 to v4.0" w:date="2019-03-01T17:57:00Z">
        <w:del w:id="1014" w:author="Dave: draft v4.0 to v4.1" w:date="2019-03-02T19:48:00Z">
          <w:r w:rsidR="006E0BEF" w:rsidDel="000774EE">
            <w:rPr>
              <w:lang w:bidi="en-US"/>
            </w:rPr>
            <w:delText>of sign language users</w:delText>
          </w:r>
        </w:del>
      </w:ins>
    </w:p>
    <w:p w14:paraId="44EA9590" w14:textId="7D4F9A50" w:rsidR="00E56532" w:rsidRDefault="00E56532" w:rsidP="00E56532">
      <w:pPr>
        <w:rPr>
          <w:ins w:id="1015" w:author="Dave: draft v3.3 to v3.4" w:date="2019-01-09T17:05:00Z"/>
          <w:lang w:bidi="en-US"/>
        </w:rPr>
      </w:pPr>
      <w:ins w:id="1016" w:author="Dave: draft v3.3 to v3.4" w:date="2019-01-09T17:06:00Z">
        <w:r w:rsidRPr="00E56532">
          <w:rPr>
            <w:lang w:bidi="en-US"/>
          </w:rPr>
          <w:t xml:space="preserve">Where ICT </w:t>
        </w:r>
        <w:del w:id="1017" w:author="Dave: draft v3.5 to v4.0" w:date="2019-03-01T17:57:00Z">
          <w:r w:rsidRPr="00E56532" w:rsidDel="006E0BEF">
            <w:rPr>
              <w:lang w:bidi="en-US"/>
            </w:rPr>
            <w:delText xml:space="preserve">that provides RTT functionality </w:delText>
          </w:r>
        </w:del>
        <w:r w:rsidRPr="00E56532">
          <w:rPr>
            <w:lang w:bidi="en-US"/>
          </w:rPr>
          <w:t xml:space="preserve">provides speaker </w:t>
        </w:r>
        <w:r w:rsidR="00525A82">
          <w:rPr>
            <w:lang w:bidi="en-US"/>
          </w:rPr>
          <w:t>identi</w:t>
        </w:r>
        <w:del w:id="1018" w:author="Dave: draft v3.5 to v4.0" w:date="2019-03-01T17:47:00Z">
          <w:r w:rsidR="00525A82" w:rsidDel="00CE2455">
            <w:rPr>
              <w:lang w:bidi="en-US"/>
            </w:rPr>
            <w:delText>i</w:delText>
          </w:r>
        </w:del>
        <w:r w:rsidR="00525A82">
          <w:rPr>
            <w:lang w:bidi="en-US"/>
          </w:rPr>
          <w:t>f</w:t>
        </w:r>
      </w:ins>
      <w:ins w:id="1019" w:author="Dave: draft v3.5 to v4.0" w:date="2019-03-01T18:00:00Z">
        <w:r w:rsidR="00213EF5">
          <w:rPr>
            <w:lang w:bidi="en-US"/>
          </w:rPr>
          <w:t>i</w:t>
        </w:r>
      </w:ins>
      <w:ins w:id="1020" w:author="Dave: draft v3.3 to v3.4" w:date="2019-01-09T17:06:00Z">
        <w:del w:id="1021" w:author="Dave: draft v3.5 to v4.0" w:date="2019-03-01T18:00:00Z">
          <w:r w:rsidR="00525A82" w:rsidDel="00213EF5">
            <w:rPr>
              <w:lang w:bidi="en-US"/>
            </w:rPr>
            <w:delText>a</w:delText>
          </w:r>
        </w:del>
        <w:r w:rsidR="00525A82">
          <w:rPr>
            <w:lang w:bidi="en-US"/>
          </w:rPr>
          <w:t>c</w:t>
        </w:r>
      </w:ins>
      <w:ins w:id="1022" w:author="Dave: draft v3.5 to v4.0" w:date="2019-03-01T18:00:00Z">
        <w:r w:rsidR="00213EF5">
          <w:rPr>
            <w:lang w:bidi="en-US"/>
          </w:rPr>
          <w:t>a</w:t>
        </w:r>
      </w:ins>
      <w:ins w:id="1023" w:author="Dave: draft v3.3 to v3.4" w:date="2019-01-09T17:06:00Z">
        <w:r w:rsidR="00525A82">
          <w:rPr>
            <w:lang w:bidi="en-US"/>
          </w:rPr>
          <w:t>tion</w:t>
        </w:r>
        <w:r w:rsidRPr="00E56532">
          <w:rPr>
            <w:lang w:bidi="en-US"/>
          </w:rPr>
          <w:t xml:space="preserve"> </w:t>
        </w:r>
        <w:del w:id="1024" w:author="Dave: draft v3.5 to v4.0" w:date="2019-03-01T17:57:00Z">
          <w:r w:rsidRPr="00E56532" w:rsidDel="006E0BEF">
            <w:rPr>
              <w:lang w:bidi="en-US"/>
            </w:rPr>
            <w:delText>for the</w:delText>
          </w:r>
        </w:del>
      </w:ins>
      <w:ins w:id="1025" w:author="Dave: draft v3.5 to v4.0" w:date="2019-03-01T17:57:00Z">
        <w:del w:id="1026" w:author="Dave: draft v4.0 to v4.1" w:date="2019-03-02T19:49:00Z">
          <w:r w:rsidR="006E0BEF" w:rsidDel="000774EE">
            <w:rPr>
              <w:lang w:bidi="en-US"/>
            </w:rPr>
            <w:delText>of</w:delText>
          </w:r>
        </w:del>
      </w:ins>
      <w:ins w:id="1027" w:author="Dave: draft v4.0 to v4.1" w:date="2019-03-02T19:49:00Z">
        <w:r w:rsidR="000774EE">
          <w:rPr>
            <w:lang w:bidi="en-US"/>
          </w:rPr>
          <w:t>for</w:t>
        </w:r>
      </w:ins>
      <w:ins w:id="1028" w:author="Dave: draft v3.3 to v3.4" w:date="2019-01-09T17:06:00Z">
        <w:r w:rsidRPr="00E56532">
          <w:rPr>
            <w:lang w:bidi="en-US"/>
          </w:rPr>
          <w:t xml:space="preserve"> voice users, it shall provide </w:t>
        </w:r>
      </w:ins>
      <w:ins w:id="1029" w:author="Dave: draft v4.0 to v4.1" w:date="2019-03-02T19:50:00Z">
        <w:r w:rsidR="000774EE">
          <w:rPr>
            <w:lang w:bidi="en-US"/>
          </w:rPr>
          <w:t xml:space="preserve">a means for </w:t>
        </w:r>
      </w:ins>
      <w:ins w:id="1030" w:author="Dave: draft v3.3 to v3.4" w:date="2019-01-09T17:06:00Z">
        <w:r w:rsidRPr="00E56532">
          <w:rPr>
            <w:lang w:bidi="en-US"/>
          </w:rPr>
          <w:t xml:space="preserve">speaker </w:t>
        </w:r>
        <w:r w:rsidR="00525A82">
          <w:rPr>
            <w:lang w:bidi="en-US"/>
          </w:rPr>
          <w:t>identification</w:t>
        </w:r>
      </w:ins>
      <w:ins w:id="1031" w:author="Dave: draft v3.5 to v4.0" w:date="2019-03-01T17:58:00Z">
        <w:r w:rsidR="006E0BEF">
          <w:rPr>
            <w:lang w:bidi="en-US"/>
          </w:rPr>
          <w:t xml:space="preserve"> </w:t>
        </w:r>
        <w:del w:id="1032" w:author="Dave: draft v4.0 to v4.1" w:date="2019-03-02T19:50:00Z">
          <w:r w:rsidR="006E0BEF" w:rsidDel="000774EE">
            <w:rPr>
              <w:lang w:bidi="en-US"/>
            </w:rPr>
            <w:delText>of</w:delText>
          </w:r>
        </w:del>
      </w:ins>
      <w:ins w:id="1033" w:author="Dave: draft v4.0 to v4.1" w:date="2019-03-02T19:50:00Z">
        <w:r w:rsidR="000774EE">
          <w:rPr>
            <w:lang w:bidi="en-US"/>
          </w:rPr>
          <w:t>for real-time</w:t>
        </w:r>
      </w:ins>
      <w:ins w:id="1034" w:author="Dave: draft v4.5 to v5.0" w:date="2019-03-21T11:09:00Z">
        <w:r w:rsidR="00E95891">
          <w:rPr>
            <w:lang w:bidi="en-US"/>
          </w:rPr>
          <w:t xml:space="preserve"> signing and</w:t>
        </w:r>
      </w:ins>
      <w:ins w:id="1035" w:author="Dave: draft v3.5 to v4.0" w:date="2019-03-01T17:58:00Z">
        <w:r w:rsidR="006E0BEF">
          <w:rPr>
            <w:lang w:bidi="en-US"/>
          </w:rPr>
          <w:t xml:space="preserve"> sign language users</w:t>
        </w:r>
      </w:ins>
      <w:ins w:id="1036" w:author="Dave: draft v3.5 to v4.0" w:date="2019-03-01T18:01:00Z">
        <w:r w:rsidR="00213EF5">
          <w:rPr>
            <w:lang w:bidi="en-US"/>
          </w:rPr>
          <w:t xml:space="preserve"> </w:t>
        </w:r>
        <w:del w:id="1037" w:author="Dave: draft v4.0 to v4.1" w:date="2019-03-02T19:52:00Z">
          <w:r w:rsidR="00213EF5" w:rsidRPr="00213EF5" w:rsidDel="000774EE">
            <w:rPr>
              <w:lang w:bidi="en-US"/>
            </w:rPr>
            <w:delText>where</w:delText>
          </w:r>
        </w:del>
      </w:ins>
      <w:ins w:id="1038" w:author="Dave: draft v4.0 to v4.1" w:date="2019-03-02T19:52:00Z">
        <w:r w:rsidR="000774EE">
          <w:rPr>
            <w:lang w:bidi="en-US"/>
          </w:rPr>
          <w:t>once</w:t>
        </w:r>
      </w:ins>
      <w:ins w:id="1039" w:author="Dave: draft v3.5 to v4.0" w:date="2019-03-01T18:01:00Z">
        <w:r w:rsidR="00213EF5" w:rsidRPr="00213EF5">
          <w:rPr>
            <w:lang w:bidi="en-US"/>
          </w:rPr>
          <w:t xml:space="preserve"> the start of signing has been indicated</w:t>
        </w:r>
      </w:ins>
      <w:ins w:id="1040" w:author="Dave: draft v3.3 to v3.4" w:date="2019-01-09T17:06:00Z">
        <w:del w:id="1041" w:author="Dave: draft v3.5 to v4.0" w:date="2019-03-01T17:58:00Z">
          <w:r w:rsidR="00525A82" w:rsidDel="006E0BEF">
            <w:rPr>
              <w:lang w:bidi="en-US"/>
            </w:rPr>
            <w:delText xml:space="preserve"> for the </w:delText>
          </w:r>
        </w:del>
        <w:del w:id="1042" w:author="Dave: draft v3.5 to v4.0" w:date="2019-03-01T17:56:00Z">
          <w:r w:rsidR="00525A82" w:rsidDel="006E0BEF">
            <w:rPr>
              <w:lang w:bidi="en-US"/>
            </w:rPr>
            <w:delText>V</w:delText>
          </w:r>
        </w:del>
        <w:del w:id="1043" w:author="Dave: draft v3.5 to v4.0" w:date="2019-03-01T17:58:00Z">
          <w:r w:rsidR="00525A82" w:rsidDel="006E0BEF">
            <w:rPr>
              <w:lang w:bidi="en-US"/>
            </w:rPr>
            <w:delText>ideo (Sign)</w:delText>
          </w:r>
        </w:del>
        <w:r w:rsidR="00525A82">
          <w:rPr>
            <w:lang w:bidi="en-US"/>
          </w:rPr>
          <w:t>.</w:t>
        </w:r>
      </w:ins>
    </w:p>
    <w:p w14:paraId="6430263C" w14:textId="3C5B2FC5" w:rsidR="00E56532" w:rsidRDefault="00E56532">
      <w:pPr>
        <w:pStyle w:val="NO"/>
        <w:rPr>
          <w:ins w:id="1044" w:author="Dave: draft v3.5 to v4.0" w:date="2019-03-01T18:02:00Z"/>
        </w:rPr>
        <w:pPrChange w:id="1045" w:author="Dave: draft v3.3 to v3.4" w:date="2019-01-09T17:05:00Z">
          <w:pPr>
            <w:pStyle w:val="Heading2"/>
          </w:pPr>
        </w:pPrChange>
      </w:pPr>
      <w:ins w:id="1046" w:author="Dave: draft v3.3 to v3.4" w:date="2019-01-09T17:05:00Z">
        <w:del w:id="1047" w:author="Dave: draft v3.5 to v4.0" w:date="2019-03-01T17:47:00Z">
          <w:r w:rsidDel="00CE2455">
            <w:delText>Note</w:delText>
          </w:r>
        </w:del>
      </w:ins>
      <w:ins w:id="1048" w:author="Dave: draft v3.5 to v4.0" w:date="2019-03-01T17:47:00Z">
        <w:r w:rsidR="00CE2455">
          <w:t>NOTE</w:t>
        </w:r>
      </w:ins>
      <w:ins w:id="1049" w:author="Dave: draft v3.5 to v4.0" w:date="2019-03-01T18:01:00Z">
        <w:r w:rsidR="00213EF5">
          <w:t xml:space="preserve"> 1</w:t>
        </w:r>
      </w:ins>
      <w:ins w:id="1050" w:author="Dave: draft v3.3 to v3.4" w:date="2019-01-09T17:05:00Z">
        <w:r>
          <w:t xml:space="preserve">: </w:t>
        </w:r>
        <w:r>
          <w:tab/>
        </w:r>
      </w:ins>
      <w:ins w:id="1051" w:author="Dave: draft v3.3 to v3.4" w:date="2019-01-09T17:07:00Z">
        <w:r w:rsidR="00525A82" w:rsidRPr="00525A82">
          <w:t>The speaker ID can be in the same location as for voice users for multiparty calls.</w:t>
        </w:r>
      </w:ins>
    </w:p>
    <w:p w14:paraId="114462D3" w14:textId="40E37B4D" w:rsidR="00213EF5" w:rsidRDefault="00213EF5">
      <w:pPr>
        <w:pStyle w:val="NO"/>
        <w:rPr>
          <w:ins w:id="1052" w:author="Dave - updates, from v2.1 to v2.2" w:date="2018-10-19T20:30:00Z"/>
        </w:rPr>
        <w:pPrChange w:id="1053" w:author="Dave: draft v3.3 to v3.4" w:date="2019-01-09T17:05:00Z">
          <w:pPr>
            <w:pStyle w:val="Heading2"/>
          </w:pPr>
        </w:pPrChange>
      </w:pPr>
      <w:ins w:id="1054" w:author="Dave: draft v3.5 to v4.0" w:date="2019-03-01T18:02:00Z">
        <w:r>
          <w:t>NOTE 2:</w:t>
        </w:r>
        <w:r>
          <w:tab/>
        </w:r>
      </w:ins>
      <w:ins w:id="1055" w:author="Dave: draft v4.5 to v5.0" w:date="2019-03-21T09:40:00Z">
        <w:r w:rsidR="00C80E3D" w:rsidRPr="00C80E3D">
          <w:t>This mechanism might be triggered manually by a user, or automatically where this is technically achievable.</w:t>
        </w:r>
      </w:ins>
      <w:ins w:id="1056" w:author="Dave: draft v3.5 to v4.0" w:date="2019-03-01T18:02:00Z">
        <w:del w:id="1057" w:author="Dave: draft v4.5 to v5.0" w:date="2019-03-21T09:40:00Z">
          <w:r w:rsidRPr="00213EF5" w:rsidDel="00C80E3D">
            <w:delText>Clicking of a button or automatic detection would ensure that the software knows when a signing user is speaking.</w:delText>
          </w:r>
        </w:del>
      </w:ins>
    </w:p>
    <w:p w14:paraId="07426CF4" w14:textId="77777777" w:rsidR="0098090C" w:rsidRPr="002F7B70" w:rsidRDefault="0098090C" w:rsidP="00BF76E0">
      <w:pPr>
        <w:pStyle w:val="Heading2"/>
        <w:rPr>
          <w:lang w:bidi="en-US"/>
        </w:rPr>
      </w:pPr>
      <w:bookmarkStart w:id="1058" w:name="_Toc4061586"/>
      <w:r w:rsidRPr="002F7B70">
        <w:rPr>
          <w:lang w:bidi="en-US"/>
        </w:rPr>
        <w:t>6.6</w:t>
      </w:r>
      <w:r w:rsidRPr="002F7B70">
        <w:rPr>
          <w:lang w:bidi="en-US"/>
        </w:rPr>
        <w:tab/>
        <w:t>Alternatives to video-based services</w:t>
      </w:r>
      <w:bookmarkEnd w:id="1058"/>
    </w:p>
    <w:p w14:paraId="1A5A7554" w14:textId="77777777" w:rsidR="0098090C" w:rsidRPr="002F7B70" w:rsidRDefault="0098090C" w:rsidP="0098090C">
      <w:pPr>
        <w:keepLines/>
        <w:rPr>
          <w:sz w:val="18"/>
          <w:szCs w:val="18"/>
        </w:rPr>
      </w:pPr>
      <w:r w:rsidRPr="002F7B70">
        <w:t xml:space="preserve">Where </w:t>
      </w:r>
      <w:r w:rsidRPr="00466830">
        <w:t>ICT</w:t>
      </w:r>
      <w:r w:rsidRPr="002F7B70">
        <w:t xml:space="preserve"> provides real-time video-based communication and also provides answering machine, auto attendant or interactive response facilities, the </w:t>
      </w:r>
      <w:r w:rsidRPr="00466830">
        <w:t>ICT</w:t>
      </w:r>
      <w:r w:rsidRPr="002F7B70">
        <w:t xml:space="preserve"> should offer users a means to access the information and carry out the tasks related to these facilities:</w:t>
      </w:r>
    </w:p>
    <w:p w14:paraId="1B53E332" w14:textId="77777777" w:rsidR="0098090C" w:rsidRPr="002F7B70" w:rsidRDefault="0098090C" w:rsidP="00FA0798">
      <w:pPr>
        <w:pStyle w:val="BL"/>
        <w:numPr>
          <w:ilvl w:val="0"/>
          <w:numId w:val="21"/>
        </w:numPr>
      </w:pPr>
      <w:r w:rsidRPr="002F7B70">
        <w:t>for audible information, without the use of hearing;</w:t>
      </w:r>
    </w:p>
    <w:p w14:paraId="7C3FBA2B" w14:textId="77777777" w:rsidR="0098090C" w:rsidRPr="002F7B70" w:rsidRDefault="0098090C" w:rsidP="00FA0798">
      <w:pPr>
        <w:pStyle w:val="BL"/>
        <w:numPr>
          <w:ilvl w:val="0"/>
          <w:numId w:val="21"/>
        </w:numPr>
      </w:pPr>
      <w:r w:rsidRPr="002F7B70">
        <w:t>for spoken commands, without the use of speech;</w:t>
      </w:r>
    </w:p>
    <w:p w14:paraId="38AFC975" w14:textId="77777777" w:rsidR="000F1E06" w:rsidRPr="000F1E06" w:rsidRDefault="0098090C" w:rsidP="000F1E06">
      <w:pPr>
        <w:pStyle w:val="BL"/>
        <w:rPr>
          <w:sz w:val="18"/>
          <w:szCs w:val="18"/>
        </w:rPr>
      </w:pPr>
      <w:r w:rsidRPr="002F7B70">
        <w:t>for visual information, without the use of vision.</w:t>
      </w:r>
    </w:p>
    <w:p w14:paraId="29B6CB4C" w14:textId="689A37B9" w:rsidR="009C4C9F" w:rsidRDefault="0098090C" w:rsidP="000F1E06">
      <w:pPr>
        <w:pStyle w:val="NO"/>
      </w:pPr>
      <w:r w:rsidRPr="000F1E06">
        <w:t>NOTE:</w:t>
      </w:r>
      <w:r w:rsidRPr="000F1E06">
        <w:tab/>
        <w:t xml:space="preserve">Solutions capable of generating real-time captions or handling </w:t>
      </w:r>
      <w:del w:id="1059" w:author="Dave: draft v4.5 to v5.0" w:date="2019-03-21T09:30:00Z">
        <w:r w:rsidRPr="000F1E06" w:rsidDel="00880F67">
          <w:delText>real-time text</w:delText>
        </w:r>
      </w:del>
      <w:ins w:id="1060" w:author="Dave: draft v4.5 to v5.0" w:date="2019-03-21T09:30:00Z">
        <w:r w:rsidR="00880F67">
          <w:t>RTT</w:t>
        </w:r>
      </w:ins>
      <w:r w:rsidRPr="000F1E06">
        <w:t xml:space="preserve"> could satisfy the above requirement.</w:t>
      </w:r>
    </w:p>
    <w:p w14:paraId="5B35E5C7" w14:textId="77777777" w:rsidR="000F1E06" w:rsidRPr="000F1E06" w:rsidDel="009C4C9F" w:rsidRDefault="000F1E06" w:rsidP="000F1E06">
      <w:pPr>
        <w:pStyle w:val="Heading1"/>
        <w:rPr>
          <w:del w:id="1061" w:author="Dave - updates, from v2.1 to v2.2" w:date="2018-10-19T20:27:00Z"/>
        </w:rPr>
      </w:pPr>
    </w:p>
    <w:p w14:paraId="3218F640" w14:textId="77777777" w:rsidR="0098090C" w:rsidRPr="002F7B70" w:rsidRDefault="0098090C" w:rsidP="000F1E06">
      <w:pPr>
        <w:pStyle w:val="Heading1"/>
      </w:pPr>
      <w:bookmarkStart w:id="1062" w:name="_Toc4061587"/>
      <w:r w:rsidRPr="002F7B70">
        <w:t>7</w:t>
      </w:r>
      <w:r w:rsidRPr="002F7B70">
        <w:tab/>
      </w:r>
      <w:r w:rsidRPr="00466830">
        <w:t>ICT</w:t>
      </w:r>
      <w:r w:rsidRPr="002F7B70">
        <w:t xml:space="preserve"> with video capabilities</w:t>
      </w:r>
      <w:bookmarkEnd w:id="1062"/>
    </w:p>
    <w:p w14:paraId="02ABD4F0" w14:textId="77777777" w:rsidR="0098090C" w:rsidRPr="002F7B70" w:rsidRDefault="0098090C" w:rsidP="00BF76E0">
      <w:pPr>
        <w:pStyle w:val="Heading2"/>
      </w:pPr>
      <w:bookmarkStart w:id="1063" w:name="_Toc4061588"/>
      <w:r w:rsidRPr="002F7B70">
        <w:t>7.1</w:t>
      </w:r>
      <w:r w:rsidRPr="002F7B70">
        <w:tab/>
        <w:t>Caption processing technology</w:t>
      </w:r>
      <w:bookmarkEnd w:id="1063"/>
    </w:p>
    <w:p w14:paraId="1514ACF1" w14:textId="77777777" w:rsidR="0098090C" w:rsidRPr="002F7B70" w:rsidRDefault="0098090C" w:rsidP="00BF76E0">
      <w:pPr>
        <w:pStyle w:val="Heading3"/>
      </w:pPr>
      <w:bookmarkStart w:id="1064" w:name="_Toc4061589"/>
      <w:r w:rsidRPr="002F7B70">
        <w:t>7.1.1</w:t>
      </w:r>
      <w:r w:rsidRPr="002F7B70">
        <w:tab/>
        <w:t>Captioning playback</w:t>
      </w:r>
      <w:bookmarkEnd w:id="1064"/>
    </w:p>
    <w:p w14:paraId="553B6468" w14:textId="77777777" w:rsidR="0098090C" w:rsidRPr="002F7B70" w:rsidRDefault="0098090C" w:rsidP="0098090C">
      <w:r w:rsidRPr="002F7B70">
        <w:t xml:space="preserve">Where </w:t>
      </w:r>
      <w:r w:rsidRPr="00466830">
        <w:t>ICT</w:t>
      </w:r>
      <w:r w:rsidRPr="002F7B70">
        <w:t xml:space="preserve"> displays video with synchronized audio, it shall </w:t>
      </w:r>
      <w:r w:rsidR="000E3C9E" w:rsidRPr="002F7B70">
        <w:t xml:space="preserve">have a mode of operation </w:t>
      </w:r>
      <w:r w:rsidRPr="002F7B70">
        <w:t xml:space="preserve">to display the available captions. Where closed captions are provided </w:t>
      </w:r>
      <w:r w:rsidR="000E3C9E" w:rsidRPr="002F7B70">
        <w:t xml:space="preserve">as part of </w:t>
      </w:r>
      <w:r w:rsidRPr="002F7B70">
        <w:t xml:space="preserve">the content, </w:t>
      </w:r>
      <w:r w:rsidR="000E3C9E" w:rsidRPr="002F7B70">
        <w:t xml:space="preserve">the </w:t>
      </w:r>
      <w:r w:rsidR="000E3C9E" w:rsidRPr="00466830">
        <w:t>ICT</w:t>
      </w:r>
      <w:r w:rsidR="000E3C9E" w:rsidRPr="002F7B70">
        <w:t xml:space="preserve"> shall</w:t>
      </w:r>
      <w:r w:rsidRPr="002F7B70">
        <w:t xml:space="preserve"> allow the user to choose to display the captions</w:t>
      </w:r>
      <w:r w:rsidR="000E3C9E" w:rsidRPr="002F7B70">
        <w:t>.</w:t>
      </w:r>
    </w:p>
    <w:p w14:paraId="6287C5DE" w14:textId="0E4A207F" w:rsidR="0098090C" w:rsidRDefault="005F4C17" w:rsidP="00F32AEC">
      <w:pPr>
        <w:pStyle w:val="NO"/>
        <w:rPr>
          <w:ins w:id="1065" w:author="Dave: draft v4.5 to v5.0" w:date="2019-03-21T09:42:00Z"/>
        </w:rPr>
      </w:pPr>
      <w:r w:rsidRPr="002F7B70">
        <w:t>NOTE</w:t>
      </w:r>
      <w:ins w:id="1066" w:author="Dave: draft v4.5 to v5.0" w:date="2019-03-21T09:42:00Z">
        <w:r w:rsidR="00E92AC0">
          <w:t xml:space="preserve"> 1</w:t>
        </w:r>
      </w:ins>
      <w:r w:rsidRPr="002F7B70">
        <w:t>:</w:t>
      </w:r>
      <w:r w:rsidRPr="002F7B70">
        <w:tab/>
      </w:r>
      <w:r w:rsidR="00F32AEC" w:rsidRPr="002F7B70">
        <w:t>Captions may contain information about timing, colour and positioning. This caption data is important for caption users. Timing is used for caption synchronization. Colour can be used for speaker identification. Position can be used to avoid obscuring important information.</w:t>
      </w:r>
    </w:p>
    <w:p w14:paraId="7F65E82D" w14:textId="0E5C081D" w:rsidR="00E92AC0" w:rsidRPr="002F7B70" w:rsidRDefault="00E92AC0" w:rsidP="00F32AEC">
      <w:pPr>
        <w:pStyle w:val="NO"/>
      </w:pPr>
      <w:ins w:id="1067" w:author="Dave: draft v4.5 to v5.0" w:date="2019-03-21T09:43:00Z">
        <w:r>
          <w:t>NOTE 2</w:t>
        </w:r>
      </w:ins>
      <w:ins w:id="1068" w:author="Dave: draft v4.5 to v5.0" w:date="2019-03-21T09:42:00Z">
        <w:r w:rsidRPr="00E92AC0">
          <w:t xml:space="preserve">: </w:t>
        </w:r>
      </w:ins>
      <w:ins w:id="1069" w:author="Dave: draft v4.5 to v5.0" w:date="2019-03-21T09:43:00Z">
        <w:r>
          <w:tab/>
        </w:r>
      </w:ins>
      <w:ins w:id="1070" w:author="Dave: draft v4.5 to v5.0" w:date="2019-03-21T09:42:00Z">
        <w:r w:rsidRPr="00E92AC0">
          <w:t>If a Braille device is connected, the ICT should provide an option to display captions on the Braille device.</w:t>
        </w:r>
      </w:ins>
    </w:p>
    <w:p w14:paraId="0DBEB88F" w14:textId="77777777" w:rsidR="0098090C" w:rsidRPr="002F7B70" w:rsidRDefault="0098090C" w:rsidP="00BF76E0">
      <w:pPr>
        <w:pStyle w:val="Heading3"/>
      </w:pPr>
      <w:bookmarkStart w:id="1071" w:name="_Toc4061590"/>
      <w:r w:rsidRPr="002F7B70">
        <w:t>7.1.2</w:t>
      </w:r>
      <w:r w:rsidRPr="002F7B70">
        <w:tab/>
        <w:t>Captioning synchronization</w:t>
      </w:r>
      <w:bookmarkEnd w:id="1071"/>
    </w:p>
    <w:p w14:paraId="0C1351F4" w14:textId="77777777" w:rsidR="00F76C2B" w:rsidRDefault="0098090C" w:rsidP="0098090C">
      <w:pPr>
        <w:rPr>
          <w:ins w:id="1072" w:author="Dave: draft v3.5 to v4.0" w:date="2019-03-01T18:06:00Z"/>
        </w:rPr>
      </w:pPr>
      <w:del w:id="1073" w:author="Dave - updates, from v2.2 to v2.3" w:date="2018-10-27T19:53:00Z">
        <w:r w:rsidRPr="002F7B70" w:rsidDel="000E166A">
          <w:delText xml:space="preserve">Where </w:delText>
        </w:r>
        <w:r w:rsidRPr="00466830" w:rsidDel="000E166A">
          <w:delText>ICT</w:delText>
        </w:r>
        <w:r w:rsidRPr="002F7B70" w:rsidDel="000E166A">
          <w:delText xml:space="preserve"> displays captions, the mechanism to display captions shall preserve synchronization between the audio and the corresponding captions.</w:delText>
        </w:r>
      </w:del>
      <w:ins w:id="1074" w:author="Dave - updates, from v2.2 to v2.3" w:date="2018-10-27T19:53:00Z">
        <w:r w:rsidR="000E166A" w:rsidRPr="000E166A">
          <w:t xml:space="preserve">Where ICT displays captions, the mechanism to display captions shall preserve synchronization between the audio and the corresponding captions </w:t>
        </w:r>
      </w:ins>
      <w:ins w:id="1075" w:author="Dave: draft v3.5 to v4.0" w:date="2019-03-01T18:06:00Z">
        <w:r w:rsidR="00F76C2B">
          <w:t>as follows:</w:t>
        </w:r>
      </w:ins>
    </w:p>
    <w:p w14:paraId="186D88D7" w14:textId="77777777" w:rsidR="00F76C2B" w:rsidRPr="000448CE" w:rsidRDefault="00F76C2B">
      <w:pPr>
        <w:pStyle w:val="ListParagraph"/>
        <w:numPr>
          <w:ilvl w:val="0"/>
          <w:numId w:val="59"/>
        </w:numPr>
        <w:rPr>
          <w:ins w:id="1076" w:author="Dave: draft v3.5 to v4.0" w:date="2019-03-01T18:08:00Z"/>
        </w:rPr>
        <w:pPrChange w:id="1077" w:author="Dave: draft v3.5 to v4.0" w:date="2019-03-01T18:08:00Z">
          <w:pPr/>
        </w:pPrChange>
      </w:pPr>
      <w:ins w:id="1078" w:author="Dave: draft v3.5 to v4.0" w:date="2019-03-01T18:07:00Z">
        <w:r w:rsidRPr="00F76C2B">
          <w:rPr>
            <w:rFonts w:ascii="Times New Roman" w:hAnsi="Times New Roman" w:cs="Times New Roman"/>
            <w:sz w:val="20"/>
            <w:rPrChange w:id="1079" w:author="Dave: draft v3.5 to v4.0" w:date="2019-03-01T18:08:00Z">
              <w:rPr/>
            </w:rPrChange>
          </w:rPr>
          <w:t xml:space="preserve">Captions in recorded material: within 100 ms of the time stamp of the caption </w:t>
        </w:r>
      </w:ins>
    </w:p>
    <w:p w14:paraId="596F4DAC" w14:textId="0BFBCC1E" w:rsidR="000E166A" w:rsidRPr="000448CE" w:rsidRDefault="00F76C2B">
      <w:pPr>
        <w:pStyle w:val="ListParagraph"/>
        <w:numPr>
          <w:ilvl w:val="0"/>
          <w:numId w:val="59"/>
        </w:numPr>
        <w:pPrChange w:id="1080" w:author="Dave: draft v3.5 to v4.0" w:date="2019-03-01T18:08:00Z">
          <w:pPr/>
        </w:pPrChange>
      </w:pPr>
      <w:ins w:id="1081" w:author="Dave: draft v3.5 to v4.0" w:date="2019-03-01T18:07:00Z">
        <w:r w:rsidRPr="00F76C2B">
          <w:rPr>
            <w:rFonts w:ascii="Times New Roman" w:eastAsia="Times New Roman" w:hAnsi="Times New Roman" w:cs="Times New Roman"/>
            <w:sz w:val="20"/>
            <w:lang w:eastAsia="en-US"/>
          </w:rPr>
          <w:t>Live captions: within 100 ms of the availability of the caption to the player.</w:t>
        </w:r>
      </w:ins>
      <w:ins w:id="1082" w:author="Dave - updates, from v2.2 to v2.3" w:date="2018-10-27T19:54:00Z">
        <w:del w:id="1083" w:author="Dave: draft v3.5 to v4.0" w:date="2019-03-01T18:07:00Z">
          <w:r w:rsidR="000E166A" w:rsidRPr="00F76C2B" w:rsidDel="00F76C2B">
            <w:rPr>
              <w:rFonts w:ascii="Times New Roman" w:hAnsi="Times New Roman" w:cs="Times New Roman"/>
              <w:sz w:val="20"/>
              <w:rPrChange w:id="1084" w:author="Dave: draft v3.5 to v4.0" w:date="2019-03-01T18:08:00Z">
                <w:rPr/>
              </w:rPrChange>
            </w:rPr>
            <w:delText>within a tenth of a second of the time stamp of the caption, or the availability of the caption to the player if a live caption</w:delText>
          </w:r>
        </w:del>
      </w:ins>
      <w:ins w:id="1085" w:author="Dave - updates, from v2.2 to v2.3" w:date="2018-10-27T19:53:00Z">
        <w:del w:id="1086" w:author="Dave: draft v3.5 to v4.0" w:date="2019-03-01T18:08:00Z">
          <w:r w:rsidR="000E166A" w:rsidRPr="00F76C2B" w:rsidDel="00F76C2B">
            <w:rPr>
              <w:rFonts w:ascii="Times New Roman" w:hAnsi="Times New Roman" w:cs="Times New Roman"/>
              <w:sz w:val="20"/>
              <w:rPrChange w:id="1087" w:author="Dave: draft v3.5 to v4.0" w:date="2019-03-01T18:08:00Z">
                <w:rPr/>
              </w:rPrChange>
            </w:rPr>
            <w:delText>.</w:delText>
          </w:r>
        </w:del>
      </w:ins>
    </w:p>
    <w:p w14:paraId="66A6ABC9" w14:textId="77777777" w:rsidR="0098090C" w:rsidRPr="002F7B70" w:rsidRDefault="0098090C" w:rsidP="00BF76E0">
      <w:pPr>
        <w:pStyle w:val="Heading3"/>
      </w:pPr>
      <w:bookmarkStart w:id="1088" w:name="_Toc4061591"/>
      <w:r w:rsidRPr="002F7B70">
        <w:t>7.1.3</w:t>
      </w:r>
      <w:r w:rsidRPr="002F7B70">
        <w:tab/>
        <w:t>Preservation of captioning</w:t>
      </w:r>
      <w:bookmarkEnd w:id="1088"/>
    </w:p>
    <w:p w14:paraId="23193994"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caption data such that it can be displayed in a manner consistent with clauses 7.1.1 and 7.1.2.</w:t>
      </w:r>
    </w:p>
    <w:p w14:paraId="19C2AA66" w14:textId="77777777" w:rsidR="0098090C" w:rsidRDefault="0098090C" w:rsidP="0098090C">
      <w:pPr>
        <w:rPr>
          <w:ins w:id="1089" w:author="Dave - updates, from v2.2 to v2.3" w:date="2018-10-27T19:58:00Z"/>
        </w:rPr>
      </w:pPr>
      <w:r w:rsidRPr="002F7B70">
        <w:t>Additional presentational aspects of the text such as screen position, text colours, text style and text fonts may convey meaning, based on regional conventions</w:t>
      </w:r>
      <w:r w:rsidR="00736950" w:rsidRPr="002F7B70">
        <w:t>. Altering these presentational a</w:t>
      </w:r>
      <w:r w:rsidR="000D117C" w:rsidRPr="002F7B70">
        <w:t>s</w:t>
      </w:r>
      <w:r w:rsidR="00736950" w:rsidRPr="002F7B70">
        <w:t>pects could change the meaning and should be avoided wherever possible.</w:t>
      </w:r>
    </w:p>
    <w:p w14:paraId="1BF5A9C3" w14:textId="77777777" w:rsidR="000E166A" w:rsidRDefault="000E166A">
      <w:pPr>
        <w:pStyle w:val="Heading3"/>
        <w:rPr>
          <w:ins w:id="1090" w:author="Dave - updates, from v2.2 to v2.3" w:date="2018-10-27T19:58:00Z"/>
        </w:rPr>
        <w:pPrChange w:id="1091" w:author="Dave: draft v3.5 to v4.0" w:date="2019-03-01T18:09:00Z">
          <w:pPr/>
        </w:pPrChange>
      </w:pPr>
      <w:bookmarkStart w:id="1092" w:name="_Toc4061592"/>
      <w:ins w:id="1093" w:author="Dave - updates, from v2.2 to v2.3" w:date="2018-10-27T19:58:00Z">
        <w:r w:rsidRPr="0035692B">
          <w:t xml:space="preserve">7.1.4 </w:t>
        </w:r>
        <w:r w:rsidRPr="0035692B">
          <w:tab/>
          <w:t>Captions characteristics and personalisation</w:t>
        </w:r>
        <w:bookmarkEnd w:id="1092"/>
        <w:r w:rsidRPr="0035692B">
          <w:t xml:space="preserve"> </w:t>
        </w:r>
      </w:ins>
    </w:p>
    <w:p w14:paraId="07CC2F5B" w14:textId="4135E985" w:rsidR="000E166A" w:rsidRDefault="000E166A" w:rsidP="000E166A">
      <w:pPr>
        <w:rPr>
          <w:ins w:id="1094" w:author="Dave - updates, from v2.2 to v2.3" w:date="2018-10-27T19:58:00Z"/>
        </w:rPr>
      </w:pPr>
      <w:ins w:id="1095" w:author="Dave - updates, from v2.2 to v2.3" w:date="2018-10-27T19:58:00Z">
        <w:r w:rsidRPr="000E166A">
          <w:t xml:space="preserve">Where </w:t>
        </w:r>
        <w:del w:id="1096" w:author="Dave: draft v3.5 to v4.0" w:date="2019-03-01T18:09:00Z">
          <w:r w:rsidRPr="000E166A" w:rsidDel="00BD633F">
            <w:delText xml:space="preserve">the </w:delText>
          </w:r>
        </w:del>
        <w:r w:rsidRPr="000E166A">
          <w:t>ICT displays captions, it should provide a way for the</w:t>
        </w:r>
        <w:r>
          <w:t xml:space="preserve"> user to customise the characteristics of the caption presentation.</w:t>
        </w:r>
      </w:ins>
    </w:p>
    <w:p w14:paraId="6504BC38" w14:textId="5EC9E628" w:rsidR="000E166A" w:rsidRDefault="000E166A">
      <w:pPr>
        <w:pStyle w:val="NO"/>
        <w:rPr>
          <w:ins w:id="1097" w:author="Dave - updates, from v2.2 to v2.3" w:date="2018-10-28T12:13:00Z"/>
        </w:rPr>
        <w:pPrChange w:id="1098" w:author="Dave - updates, from v2.2 to v2.3" w:date="2018-10-27T19:58:00Z">
          <w:pPr/>
        </w:pPrChange>
      </w:pPr>
      <w:ins w:id="1099" w:author="Dave - updates, from v2.2 to v2.3" w:date="2018-10-27T19:58:00Z">
        <w:r>
          <w:t xml:space="preserve">NOTE: </w:t>
        </w:r>
      </w:ins>
      <w:ins w:id="1100" w:author="Dave - updates, from v2.2 to v2.3" w:date="2018-10-27T19:59:00Z">
        <w:r>
          <w:tab/>
        </w:r>
      </w:ins>
      <w:ins w:id="1101" w:author="Dave: draft v3.5 to v4.0" w:date="2019-03-01T18:10:00Z">
        <w:r w:rsidR="00BD633F" w:rsidRPr="00BD633F">
          <w:t>Defining the background and foreground colour of subtitles, font type, size opacity of the background box of subtitles, and the contour or border of the fonts can contribute to meeting this requirement.”</w:t>
        </w:r>
      </w:ins>
      <w:ins w:id="1102" w:author="Dave - updates, from v2.2 to v2.3" w:date="2018-10-27T19:58:00Z">
        <w:del w:id="1103" w:author="Dave: draft v3.5 to v4.0" w:date="2019-03-01T18:10:00Z">
          <w:r w:rsidDel="00BD633F">
            <w:delText>Defining the opacity of the background box of subtitles and the contour or border of the fonts can contribute to meeting this requirement</w:delText>
          </w:r>
        </w:del>
        <w:r>
          <w:t>.</w:t>
        </w:r>
      </w:ins>
    </w:p>
    <w:p w14:paraId="47BED9C9" w14:textId="5EA3D6CA" w:rsidR="009B24BA" w:rsidRDefault="009B24BA">
      <w:pPr>
        <w:pStyle w:val="Heading3"/>
        <w:rPr>
          <w:ins w:id="1104" w:author="Dave - updates, from v2.2 to v2.3" w:date="2018-10-28T12:13:00Z"/>
        </w:rPr>
        <w:pPrChange w:id="1105" w:author="Dave: draft v3.5 to v4.0" w:date="2019-03-01T18:09:00Z">
          <w:pPr/>
        </w:pPrChange>
      </w:pPr>
      <w:bookmarkStart w:id="1106" w:name="_Toc4061593"/>
      <w:ins w:id="1107" w:author="Dave - updates, from v2.2 to v2.3" w:date="2018-10-28T12:13:00Z">
        <w:r w:rsidRPr="00896431">
          <w:t>7.1.</w:t>
        </w:r>
        <w:r>
          <w:t>5</w:t>
        </w:r>
        <w:r w:rsidRPr="00896431">
          <w:t xml:space="preserve"> </w:t>
        </w:r>
        <w:r w:rsidRPr="00896431">
          <w:tab/>
        </w:r>
      </w:ins>
      <w:ins w:id="1108" w:author="Dave - updates, from v2.2 to v2.3" w:date="2018-10-28T12:14:00Z">
        <w:r w:rsidRPr="009B24BA">
          <w:t>Spoken subtitles</w:t>
        </w:r>
      </w:ins>
      <w:bookmarkEnd w:id="1106"/>
    </w:p>
    <w:p w14:paraId="2A6362FB" w14:textId="77777777" w:rsidR="009B24BA" w:rsidDel="0035692B" w:rsidRDefault="009B24BA" w:rsidP="00AA7042">
      <w:pPr>
        <w:rPr>
          <w:del w:id="1109" w:author="Dave - updates, from v2.3 to v2.4" w:date="2018-10-29T19:42:00Z"/>
        </w:rPr>
      </w:pPr>
      <w:ins w:id="1110" w:author="Dave - updates, from v2.2 to v2.3" w:date="2018-10-28T12:14:00Z">
        <w:r>
          <w:t>Where ICT displays video with synchronized audio, it should have a mode of operation to provide a spoken output of the available captions.</w:t>
        </w:r>
      </w:ins>
      <w:ins w:id="1111" w:author="Dave - updates, from v2.2 to v2.3" w:date="2018-10-28T12:15:00Z">
        <w:r>
          <w:t xml:space="preserve"> </w:t>
        </w:r>
      </w:ins>
    </w:p>
    <w:p w14:paraId="689492E5" w14:textId="77777777" w:rsidR="0035692B" w:rsidRDefault="0035692B">
      <w:pPr>
        <w:rPr>
          <w:ins w:id="1112" w:author="Dave: draft v3.5 to v4.0" w:date="2019-03-01T18:12:00Z"/>
        </w:rPr>
        <w:pPrChange w:id="1113" w:author="Dave - updates, from v2.2 to v2.3" w:date="2018-10-28T12:15:00Z">
          <w:pPr>
            <w:pStyle w:val="NO"/>
          </w:pPr>
        </w:pPrChange>
      </w:pPr>
    </w:p>
    <w:p w14:paraId="6AFEB050" w14:textId="43FABD78" w:rsidR="009B24BA" w:rsidRPr="002F7B70" w:rsidRDefault="0035692B">
      <w:pPr>
        <w:pStyle w:val="NO"/>
        <w:pPrChange w:id="1114" w:author="Dave: draft v3.5 to v4.0" w:date="2019-03-01T18:13:00Z">
          <w:pPr/>
        </w:pPrChange>
      </w:pPr>
      <w:ins w:id="1115" w:author="Dave: draft v3.5 to v4.0" w:date="2019-03-01T18:12:00Z">
        <w:r w:rsidRPr="0035692B">
          <w:t xml:space="preserve">NOTE: </w:t>
        </w:r>
        <w:r w:rsidRPr="0035692B">
          <w:tab/>
          <w:t>Being able to manage speech output range for spoken subtitles independently from general ICT speech configuration and having background sounds at least 20 decibels lower than the spoken subtitles, with the exception of occasional sounds that last for only one or two seconds, can contribute to meeting this requirement.</w:t>
        </w:r>
      </w:ins>
    </w:p>
    <w:p w14:paraId="5C0FD768" w14:textId="77777777" w:rsidR="0098090C" w:rsidRPr="002F7B70" w:rsidRDefault="0098090C" w:rsidP="00BF76E0">
      <w:pPr>
        <w:pStyle w:val="Heading2"/>
      </w:pPr>
      <w:bookmarkStart w:id="1116" w:name="_Toc4061594"/>
      <w:r w:rsidRPr="002F7B70">
        <w:t>7.2</w:t>
      </w:r>
      <w:r w:rsidRPr="002F7B70">
        <w:tab/>
        <w:t>Audio description technology</w:t>
      </w:r>
      <w:bookmarkEnd w:id="1116"/>
    </w:p>
    <w:p w14:paraId="66C78E24" w14:textId="77777777" w:rsidR="0098090C" w:rsidRPr="002F7B70" w:rsidRDefault="0098090C" w:rsidP="00BF76E0">
      <w:pPr>
        <w:pStyle w:val="Heading3"/>
      </w:pPr>
      <w:bookmarkStart w:id="1117" w:name="_Toc4061595"/>
      <w:r w:rsidRPr="002F7B70">
        <w:t>7.2.1</w:t>
      </w:r>
      <w:r w:rsidRPr="002F7B70">
        <w:tab/>
        <w:t>Audio description playback</w:t>
      </w:r>
      <w:bookmarkEnd w:id="1117"/>
    </w:p>
    <w:p w14:paraId="10A4E15C" w14:textId="77777777" w:rsidR="0098090C" w:rsidRPr="002F7B70" w:rsidRDefault="0098090C" w:rsidP="0098090C">
      <w:r w:rsidRPr="002F7B70">
        <w:t xml:space="preserve">Where </w:t>
      </w:r>
      <w:r w:rsidRPr="00466830">
        <w:t>ICT</w:t>
      </w:r>
      <w:r w:rsidRPr="002F7B70">
        <w:t xml:space="preserve"> displays video with synchronized audio, it shall provide a mechanism to select and play available audio description to the default audio channel.</w:t>
      </w:r>
    </w:p>
    <w:p w14:paraId="20663794" w14:textId="77777777" w:rsidR="0098090C" w:rsidRPr="002F7B70" w:rsidRDefault="0098090C" w:rsidP="0098090C">
      <w:r w:rsidRPr="002F7B70">
        <w:t xml:space="preserve">Where video technologies do not have explicit and separate mechanisms for audio description, an </w:t>
      </w:r>
      <w:r w:rsidRPr="00466830">
        <w:t>ICT</w:t>
      </w:r>
      <w:r w:rsidRPr="002F7B70">
        <w:t xml:space="preserve"> is deemed to satisfy this requirement if the </w:t>
      </w:r>
      <w:r w:rsidRPr="00466830">
        <w:t>ICT</w:t>
      </w:r>
      <w:r w:rsidRPr="002F7B70">
        <w:t xml:space="preserve"> enables the user to select</w:t>
      </w:r>
      <w:r w:rsidR="001B5F34" w:rsidRPr="002F7B70">
        <w:t xml:space="preserve"> and play several audio tracks.</w:t>
      </w:r>
    </w:p>
    <w:p w14:paraId="0C6EE23D" w14:textId="77777777" w:rsidR="0098090C" w:rsidRPr="002F7B70" w:rsidRDefault="0098090C" w:rsidP="007B34A2">
      <w:pPr>
        <w:pStyle w:val="NO"/>
      </w:pPr>
      <w:r w:rsidRPr="002F7B70">
        <w:t>NOTE</w:t>
      </w:r>
      <w:r w:rsidR="00F53A79" w:rsidRPr="002F7B70">
        <w:t xml:space="preserve"> 1</w:t>
      </w:r>
      <w:r w:rsidRPr="002F7B70">
        <w:t>:</w:t>
      </w:r>
      <w:r w:rsidRPr="002F7B70">
        <w:tab/>
        <w:t>In such cases, the video content can include the audio description as one of the available audio tracks.</w:t>
      </w:r>
    </w:p>
    <w:p w14:paraId="14E9FDDA" w14:textId="77777777" w:rsidR="00F53A79" w:rsidRPr="002F7B70" w:rsidRDefault="00F53A79" w:rsidP="00E10B75">
      <w:pPr>
        <w:pStyle w:val="NO"/>
      </w:pPr>
      <w:r w:rsidRPr="002F7B70">
        <w:t>NOTE 2:</w:t>
      </w:r>
      <w:r w:rsidRPr="002F7B70">
        <w:tab/>
        <w:t xml:space="preserve">Audio descriptions in digital media sometimes include information to allow descriptions that are longer than the gaps between dialogue. Support in digital media players for this </w:t>
      </w:r>
      <w:r w:rsidR="00E17294" w:rsidRPr="002F7B70">
        <w:t>"</w:t>
      </w:r>
      <w:r w:rsidRPr="002F7B70">
        <w:t>extended audio description</w:t>
      </w:r>
      <w:r w:rsidR="00E17294" w:rsidRPr="002F7B70">
        <w:t>"</w:t>
      </w:r>
      <w:r w:rsidRPr="002F7B70">
        <w:t xml:space="preserve"> feature is useful, especially for digital media that is viewed personally</w:t>
      </w:r>
      <w:r w:rsidR="00A031F7" w:rsidRPr="002F7B70">
        <w:t>.</w:t>
      </w:r>
    </w:p>
    <w:p w14:paraId="6FBC56CE" w14:textId="77777777" w:rsidR="0098090C" w:rsidRPr="002F7B70" w:rsidRDefault="0098090C" w:rsidP="00BF76E0">
      <w:pPr>
        <w:pStyle w:val="Heading3"/>
      </w:pPr>
      <w:bookmarkStart w:id="1118" w:name="_Toc4061596"/>
      <w:r w:rsidRPr="002F7B70">
        <w:t>7.2.2</w:t>
      </w:r>
      <w:r w:rsidRPr="002F7B70">
        <w:tab/>
        <w:t>Audio description synchronization</w:t>
      </w:r>
      <w:bookmarkEnd w:id="1118"/>
    </w:p>
    <w:p w14:paraId="275B0909" w14:textId="77777777" w:rsidR="0098090C" w:rsidRPr="002F7B70" w:rsidRDefault="0098090C" w:rsidP="0098090C">
      <w:r w:rsidRPr="002F7B70">
        <w:t xml:space="preserve">Where </w:t>
      </w:r>
      <w:r w:rsidRPr="00466830">
        <w:t>ICT</w:t>
      </w:r>
      <w:r w:rsidRPr="002F7B70">
        <w:t xml:space="preserve"> has a mechanism to play audio description, it shall preserve the synchronization between the audio/visual content and the corresponding audio description.</w:t>
      </w:r>
    </w:p>
    <w:p w14:paraId="6A765CD5" w14:textId="77777777" w:rsidR="0098090C" w:rsidRPr="002F7B70" w:rsidRDefault="0098090C" w:rsidP="00BF76E0">
      <w:pPr>
        <w:pStyle w:val="Heading3"/>
      </w:pPr>
      <w:bookmarkStart w:id="1119" w:name="_Toc4061597"/>
      <w:r w:rsidRPr="002F7B70">
        <w:t>7.2.3</w:t>
      </w:r>
      <w:r w:rsidRPr="002F7B70">
        <w:tab/>
        <w:t>Preservation of audio description</w:t>
      </w:r>
      <w:bookmarkEnd w:id="1119"/>
    </w:p>
    <w:p w14:paraId="59D44AEB"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audio description data such that it can be played in a manner consistent with clauses 7.2.1 and 7.2.2.</w:t>
      </w:r>
    </w:p>
    <w:p w14:paraId="404AF6A8" w14:textId="77777777" w:rsidR="0098090C" w:rsidRPr="002F7B70" w:rsidRDefault="0098090C" w:rsidP="00BF76E0">
      <w:pPr>
        <w:pStyle w:val="Heading2"/>
      </w:pPr>
      <w:bookmarkStart w:id="1120" w:name="_Toc4061598"/>
      <w:r w:rsidRPr="002F7B70">
        <w:t>7.3</w:t>
      </w:r>
      <w:r w:rsidRPr="002F7B70">
        <w:tab/>
        <w:t>User controls for captions and audio description</w:t>
      </w:r>
      <w:bookmarkEnd w:id="1120"/>
    </w:p>
    <w:p w14:paraId="16E56A58" w14:textId="77777777" w:rsidR="0098090C" w:rsidRPr="002F7B70" w:rsidRDefault="0098090C" w:rsidP="0098090C">
      <w:r w:rsidRPr="002F7B70">
        <w:t xml:space="preserve">Where </w:t>
      </w:r>
      <w:r w:rsidRPr="00466830">
        <w:t>ICT</w:t>
      </w:r>
      <w:r w:rsidRPr="002F7B70">
        <w:t xml:space="preserve"> primarily displays materials containing video with associated audio content, user controls to activate subtitling and audio description shall be provided to the user </w:t>
      </w:r>
      <w:r w:rsidRPr="00466830">
        <w:t>at</w:t>
      </w:r>
      <w:r w:rsidRPr="002F7B70">
        <w:t xml:space="preserve"> the same level of interaction (i.e. the number of steps to complete the task)</w:t>
      </w:r>
      <w:r w:rsidR="001B5F34" w:rsidRPr="002F7B70">
        <w:t xml:space="preserve"> as the primary media controls.</w:t>
      </w:r>
    </w:p>
    <w:p w14:paraId="7A2D673D" w14:textId="77777777" w:rsidR="0098090C" w:rsidRPr="002F7B70" w:rsidRDefault="0098090C" w:rsidP="007B34A2">
      <w:pPr>
        <w:pStyle w:val="NO"/>
      </w:pPr>
      <w:r w:rsidRPr="002F7B70">
        <w:t>NOTE 1:</w:t>
      </w:r>
      <w:r w:rsidRPr="002F7B70">
        <w:tab/>
        <w:t>Primary media controls are the set of controls that the user most commonly uses to control media.</w:t>
      </w:r>
    </w:p>
    <w:p w14:paraId="3ADE94FC" w14:textId="77777777" w:rsidR="0098090C" w:rsidRPr="002F7B70" w:rsidRDefault="0098090C" w:rsidP="007B34A2">
      <w:pPr>
        <w:pStyle w:val="NO"/>
      </w:pPr>
      <w:r w:rsidRPr="002F7B70">
        <w:t>NOTE 2:</w:t>
      </w:r>
      <w:r w:rsidRPr="002F7B70">
        <w:tab/>
        <w:t xml:space="preserve">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w:t>
      </w:r>
      <w:r w:rsidRPr="00466830">
        <w:t>at</w:t>
      </w:r>
      <w:r w:rsidRPr="002F7B70">
        <w:t xml:space="preserve"> the same level of interaction.</w:t>
      </w:r>
    </w:p>
    <w:p w14:paraId="08064AE9" w14:textId="77777777" w:rsidR="0098090C" w:rsidRPr="002F7B70" w:rsidRDefault="0098090C" w:rsidP="007B34A2">
      <w:pPr>
        <w:pStyle w:val="NO"/>
      </w:pPr>
      <w:r w:rsidRPr="002F7B70">
        <w:t>NOTE 3:</w:t>
      </w:r>
      <w:r w:rsidRPr="002F7B70">
        <w:tab/>
        <w:t xml:space="preserve">It is best practice for </w:t>
      </w:r>
      <w:r w:rsidRPr="00466830">
        <w:t>ICT</w:t>
      </w:r>
      <w:r w:rsidRPr="002F7B70">
        <w:t xml:space="preserve"> to include additional controls enabling the user to select whether captions and audio description are turned on or off by default.</w:t>
      </w:r>
    </w:p>
    <w:p w14:paraId="74748B6E" w14:textId="77777777" w:rsidR="0098090C" w:rsidRPr="002F7B70" w:rsidRDefault="0098090C" w:rsidP="008C23EB">
      <w:pPr>
        <w:pStyle w:val="Heading1"/>
        <w:keepNext w:val="0"/>
        <w:keepLines w:val="0"/>
        <w:pageBreakBefore/>
      </w:pPr>
      <w:bookmarkStart w:id="1121" w:name="_Toc4061599"/>
      <w:r w:rsidRPr="002F7B70">
        <w:t>8</w:t>
      </w:r>
      <w:r w:rsidRPr="002F7B70">
        <w:tab/>
        <w:t>Hardware</w:t>
      </w:r>
      <w:bookmarkEnd w:id="1121"/>
    </w:p>
    <w:p w14:paraId="36160368" w14:textId="77777777" w:rsidR="0098090C" w:rsidRPr="002F7B70" w:rsidRDefault="0098090C" w:rsidP="008C23EB">
      <w:pPr>
        <w:pStyle w:val="Heading2"/>
        <w:keepNext w:val="0"/>
        <w:keepLines w:val="0"/>
      </w:pPr>
      <w:bookmarkStart w:id="1122" w:name="_Toc4061600"/>
      <w:r w:rsidRPr="002F7B70">
        <w:t>8.1</w:t>
      </w:r>
      <w:r w:rsidRPr="002F7B70">
        <w:tab/>
        <w:t>General</w:t>
      </w:r>
      <w:bookmarkEnd w:id="1122"/>
    </w:p>
    <w:p w14:paraId="058D7DC8" w14:textId="77777777" w:rsidR="009F06AF" w:rsidRPr="002F7B70" w:rsidRDefault="009F06AF" w:rsidP="008C23EB">
      <w:pPr>
        <w:pStyle w:val="Heading3"/>
        <w:keepNext w:val="0"/>
        <w:keepLines w:val="0"/>
      </w:pPr>
      <w:bookmarkStart w:id="1123" w:name="_Toc4061601"/>
      <w:r w:rsidRPr="002F7B70">
        <w:t>8.1.1</w:t>
      </w:r>
      <w:r w:rsidRPr="002F7B70">
        <w:tab/>
        <w:t>Generic requirements</w:t>
      </w:r>
      <w:bookmarkEnd w:id="1123"/>
    </w:p>
    <w:p w14:paraId="201F22B2" w14:textId="77777777" w:rsidR="009F06AF" w:rsidRPr="002F7B70" w:rsidRDefault="009F06AF" w:rsidP="008C23EB">
      <w:r w:rsidRPr="002F7B70">
        <w:t xml:space="preserve">The "generic requirements" of clause 5 also apply to </w:t>
      </w:r>
      <w:r w:rsidRPr="00466830">
        <w:t>ICT</w:t>
      </w:r>
      <w:r w:rsidRPr="002F7B70">
        <w:t xml:space="preserve"> that is hardware.</w:t>
      </w:r>
    </w:p>
    <w:p w14:paraId="6582D39D" w14:textId="77777777" w:rsidR="0098090C" w:rsidRPr="002F7B70" w:rsidRDefault="0098090C" w:rsidP="008C23EB">
      <w:pPr>
        <w:pStyle w:val="Heading3"/>
        <w:keepNext w:val="0"/>
      </w:pPr>
      <w:bookmarkStart w:id="1124" w:name="_Toc4061602"/>
      <w:r w:rsidRPr="002F7B70">
        <w:t>8.1.</w:t>
      </w:r>
      <w:r w:rsidR="009F06AF" w:rsidRPr="002F7B70">
        <w:t>2</w:t>
      </w:r>
      <w:r w:rsidRPr="002F7B70">
        <w:tab/>
        <w:t>Standard connections</w:t>
      </w:r>
      <w:bookmarkEnd w:id="1124"/>
    </w:p>
    <w:p w14:paraId="66FD1CC7" w14:textId="77777777" w:rsidR="0098090C" w:rsidRPr="002F7B70" w:rsidRDefault="0098090C" w:rsidP="008C23EB">
      <w:r w:rsidRPr="002F7B70">
        <w:t xml:space="preserve">Where an </w:t>
      </w:r>
      <w:r w:rsidRPr="00466830">
        <w:t>ICT</w:t>
      </w:r>
      <w:r w:rsidRPr="002F7B70">
        <w:t xml:space="preserve"> provides user input or output device connection points, the </w:t>
      </w:r>
      <w:r w:rsidRPr="00466830">
        <w:t>ICT</w:t>
      </w:r>
      <w:r w:rsidRPr="002F7B70">
        <w:t xml:space="preserve"> shall provide </w:t>
      </w:r>
      <w:r w:rsidRPr="00466830">
        <w:t>at</w:t>
      </w:r>
      <w:r w:rsidRPr="002F7B70">
        <w:t xml:space="preserve"> least one input and/or output connection that conforms to an industry standard non-proprietary format, directly or through the use of commercially available adapters.</w:t>
      </w:r>
    </w:p>
    <w:p w14:paraId="1745E9F8" w14:textId="77777777" w:rsidR="0098090C" w:rsidRPr="002F7B70" w:rsidRDefault="0098090C" w:rsidP="008C23EB">
      <w:pPr>
        <w:pStyle w:val="NO"/>
      </w:pPr>
      <w:r w:rsidRPr="002F7B70">
        <w:t>NOTE 1:</w:t>
      </w:r>
      <w:r w:rsidRPr="002F7B70">
        <w:tab/>
        <w:t xml:space="preserve">The intent of this requirement is to ensure compatibility with assistive technologies by requiring the use of standard connections on </w:t>
      </w:r>
      <w:r w:rsidRPr="00466830">
        <w:t>ICT</w:t>
      </w:r>
      <w:r w:rsidRPr="002F7B70">
        <w:t xml:space="preserve">. </w:t>
      </w:r>
    </w:p>
    <w:p w14:paraId="702D833E" w14:textId="77777777" w:rsidR="0098090C" w:rsidRPr="002F7B70" w:rsidRDefault="0098090C" w:rsidP="008C23EB">
      <w:pPr>
        <w:pStyle w:val="NO"/>
      </w:pPr>
      <w:r w:rsidRPr="002F7B70">
        <w:t>NOTE 2:</w:t>
      </w:r>
      <w:r w:rsidRPr="002F7B70">
        <w:tab/>
        <w:t>The word connection applies to both physical and wireless connections.</w:t>
      </w:r>
    </w:p>
    <w:p w14:paraId="1D10CB8D" w14:textId="77777777" w:rsidR="0098090C" w:rsidRPr="002F7B70" w:rsidRDefault="0098090C" w:rsidP="008C23EB">
      <w:pPr>
        <w:pStyle w:val="NO"/>
      </w:pPr>
      <w:r w:rsidRPr="002F7B70">
        <w:t>NOTE 3:</w:t>
      </w:r>
      <w:r w:rsidRPr="002F7B70">
        <w:tab/>
        <w:t xml:space="preserve">Current examples of industry standard non-proprietary formats are </w:t>
      </w:r>
      <w:r w:rsidRPr="00466830">
        <w:t>USB</w:t>
      </w:r>
      <w:r w:rsidRPr="002F7B70">
        <w:t xml:space="preserve"> and Bluetooth.</w:t>
      </w:r>
    </w:p>
    <w:p w14:paraId="285D9499" w14:textId="77777777" w:rsidR="0098090C" w:rsidRPr="002F7B70" w:rsidRDefault="0098090C" w:rsidP="00BF76E0">
      <w:pPr>
        <w:pStyle w:val="Heading3"/>
      </w:pPr>
      <w:bookmarkStart w:id="1125" w:name="_Toc4061603"/>
      <w:r w:rsidRPr="002F7B70">
        <w:t>8.1.</w:t>
      </w:r>
      <w:r w:rsidR="009F06AF" w:rsidRPr="002F7B70">
        <w:t>3</w:t>
      </w:r>
      <w:r w:rsidRPr="002F7B70">
        <w:tab/>
        <w:t>Colour</w:t>
      </w:r>
      <w:bookmarkEnd w:id="1125"/>
    </w:p>
    <w:p w14:paraId="291A8A26" w14:textId="77777777" w:rsidR="00FF6F96" w:rsidRPr="002F7B70" w:rsidRDefault="0098090C" w:rsidP="00FF6F96">
      <w:r w:rsidRPr="002F7B70">
        <w:t xml:space="preserve">Where the </w:t>
      </w:r>
      <w:r w:rsidR="00136080" w:rsidRPr="00466830">
        <w:t>ICT</w:t>
      </w:r>
      <w:r w:rsidR="00136080" w:rsidRPr="002F7B70">
        <w:t xml:space="preserve"> has </w:t>
      </w:r>
      <w:r w:rsidR="00FF6F96" w:rsidRPr="002F7B70">
        <w:t xml:space="preserve">hardware </w:t>
      </w:r>
      <w:r w:rsidR="000620F5" w:rsidRPr="002F7B70">
        <w:t xml:space="preserve">aspects </w:t>
      </w:r>
      <w:r w:rsidR="00136080" w:rsidRPr="002F7B70">
        <w:t xml:space="preserve">that </w:t>
      </w:r>
      <w:r w:rsidRPr="002F7B70">
        <w:t>us</w:t>
      </w:r>
      <w:r w:rsidR="00FF6F96" w:rsidRPr="002F7B70">
        <w:t>e</w:t>
      </w:r>
      <w:r w:rsidR="00E65520" w:rsidRPr="002F7B70">
        <w:t xml:space="preserve"> </w:t>
      </w:r>
      <w:r w:rsidRPr="002F7B70">
        <w:t>colour</w:t>
      </w:r>
      <w:r w:rsidR="003A7E2C" w:rsidRPr="002F7B70">
        <w:t xml:space="preserve">, </w:t>
      </w:r>
      <w:r w:rsidR="005F5316" w:rsidRPr="002F7B70">
        <w:t>c</w:t>
      </w:r>
      <w:r w:rsidR="003A7E2C" w:rsidRPr="002F7B70">
        <w:t>ol</w:t>
      </w:r>
      <w:r w:rsidR="005F5316" w:rsidRPr="002F7B70">
        <w:t>o</w:t>
      </w:r>
      <w:r w:rsidR="003A7E2C" w:rsidRPr="002F7B70">
        <w:t xml:space="preserve">ur shall not be used </w:t>
      </w:r>
      <w:r w:rsidR="005F5316" w:rsidRPr="002F7B70">
        <w:t>as the only visual means of conveying information, indicating</w:t>
      </w:r>
      <w:r w:rsidRPr="002F7B70">
        <w:t xml:space="preserve"> an action, prompt</w:t>
      </w:r>
      <w:r w:rsidR="005F5316" w:rsidRPr="002F7B70">
        <w:t>ing</w:t>
      </w:r>
      <w:r w:rsidRPr="002F7B70">
        <w:t xml:space="preserve"> a response, or distinguish</w:t>
      </w:r>
      <w:r w:rsidR="005F5316" w:rsidRPr="002F7B70">
        <w:t>ing</w:t>
      </w:r>
      <w:r w:rsidRPr="002F7B70">
        <w:t xml:space="preserve"> a visual element.</w:t>
      </w:r>
    </w:p>
    <w:p w14:paraId="7A32A21A" w14:textId="77777777" w:rsidR="0098090C" w:rsidRPr="002F7B70" w:rsidRDefault="0098090C" w:rsidP="00BF76E0">
      <w:pPr>
        <w:pStyle w:val="Heading2"/>
      </w:pPr>
      <w:bookmarkStart w:id="1126" w:name="_Toc4061604"/>
      <w:r w:rsidRPr="002F7B70">
        <w:t>8.2</w:t>
      </w:r>
      <w:r w:rsidRPr="002F7B70">
        <w:tab/>
        <w:t>Hardware products with speech output</w:t>
      </w:r>
      <w:bookmarkEnd w:id="1126"/>
    </w:p>
    <w:p w14:paraId="0381B889" w14:textId="77777777" w:rsidR="0098090C" w:rsidRPr="002F7B70" w:rsidRDefault="0098090C" w:rsidP="00BF76E0">
      <w:pPr>
        <w:pStyle w:val="Heading3"/>
      </w:pPr>
      <w:bookmarkStart w:id="1127" w:name="_Toc4061605"/>
      <w:r w:rsidRPr="002F7B70">
        <w:t>8.2.1</w:t>
      </w:r>
      <w:r w:rsidRPr="002F7B70">
        <w:tab/>
        <w:t>Speech volume gain</w:t>
      </w:r>
      <w:bookmarkEnd w:id="1127"/>
    </w:p>
    <w:p w14:paraId="22910144" w14:textId="77777777" w:rsidR="0098090C" w:rsidRPr="002F7B70" w:rsidRDefault="0098090C" w:rsidP="00BF76E0">
      <w:pPr>
        <w:pStyle w:val="Heading4"/>
      </w:pPr>
      <w:r w:rsidRPr="002F7B70">
        <w:t>8.2.1.1</w:t>
      </w:r>
      <w:r w:rsidRPr="002F7B70">
        <w:tab/>
        <w:t>Speech volume range</w:t>
      </w:r>
    </w:p>
    <w:p w14:paraId="2FEA4899" w14:textId="77777777" w:rsidR="0098090C" w:rsidRPr="002F7B70" w:rsidRDefault="0098090C" w:rsidP="0098090C">
      <w:r w:rsidRPr="002F7B70">
        <w:t xml:space="preserve">Where </w:t>
      </w:r>
      <w:r w:rsidRPr="00466830">
        <w:t>ICT</w:t>
      </w:r>
      <w:r w:rsidRPr="002F7B70">
        <w:t xml:space="preserve"> hardware has speech output, it shall provide a means to adjust the speech output volume level over a range of </w:t>
      </w:r>
      <w:r w:rsidRPr="00466830">
        <w:t>at</w:t>
      </w:r>
      <w:r w:rsidRPr="002F7B70">
        <w:t xml:space="preserve"> least 18 dB.</w:t>
      </w:r>
    </w:p>
    <w:p w14:paraId="49EFE694" w14:textId="5F3CF8E3" w:rsidR="0098090C" w:rsidRPr="002F7B70" w:rsidRDefault="0098090C" w:rsidP="007B34A2">
      <w:pPr>
        <w:pStyle w:val="NO"/>
      </w:pPr>
      <w:r w:rsidRPr="002F7B70">
        <w:t>NOTE:</w:t>
      </w:r>
      <w:r w:rsidRPr="002F7B70">
        <w:tab/>
        <w:t xml:space="preserve">Fixed-line handsets and headsets fulfilling the requirements of </w:t>
      </w:r>
      <w:r w:rsidRPr="00466830">
        <w:t>ANSI</w:t>
      </w:r>
      <w:r w:rsidRPr="002F7B70">
        <w:t xml:space="preserve">/TIA-4965 </w:t>
      </w:r>
      <w:r w:rsidR="0075594C" w:rsidRPr="00466830">
        <w:t>[</w:t>
      </w:r>
      <w:r w:rsidR="0075594C" w:rsidRPr="00466830">
        <w:fldChar w:fldCharType="begin"/>
      </w:r>
      <w:r w:rsidR="0075594C" w:rsidRPr="00466830">
        <w:instrText xml:space="preserve">REF REF_ANSITIA_4965 \h </w:instrText>
      </w:r>
      <w:r w:rsidR="0075594C" w:rsidRPr="00466830">
        <w:fldChar w:fldCharType="separate"/>
      </w:r>
      <w:r w:rsidR="009C1ED7">
        <w:t>i.</w:t>
      </w:r>
      <w:r w:rsidR="009C1ED7">
        <w:rPr>
          <w:noProof/>
        </w:rPr>
        <w:t>2</w:t>
      </w:r>
      <w:r w:rsidR="0075594C" w:rsidRPr="00466830">
        <w:fldChar w:fldCharType="end"/>
      </w:r>
      <w:r w:rsidR="0075594C" w:rsidRPr="00466830">
        <w:t>]</w:t>
      </w:r>
      <w:r w:rsidRPr="002F7B70">
        <w:t xml:space="preserve"> are deemed to comply with this requirement.</w:t>
      </w:r>
    </w:p>
    <w:p w14:paraId="136DA32B" w14:textId="77777777" w:rsidR="0098090C" w:rsidRPr="002F7B70" w:rsidRDefault="0098090C" w:rsidP="00BF76E0">
      <w:pPr>
        <w:pStyle w:val="Heading4"/>
      </w:pPr>
      <w:r w:rsidRPr="002F7B70">
        <w:t>8.2.1.2</w:t>
      </w:r>
      <w:r w:rsidRPr="002F7B70">
        <w:tab/>
        <w:t>Incremental volume control</w:t>
      </w:r>
    </w:p>
    <w:p w14:paraId="70197592" w14:textId="77777777" w:rsidR="0098090C" w:rsidRPr="002F7B70" w:rsidRDefault="0098090C" w:rsidP="0098090C">
      <w:r w:rsidRPr="002F7B70">
        <w:t xml:space="preserve">Where </w:t>
      </w:r>
      <w:r w:rsidRPr="00466830">
        <w:t>ICT</w:t>
      </w:r>
      <w:r w:rsidR="00136080" w:rsidRPr="002F7B70">
        <w:t xml:space="preserve"> </w:t>
      </w:r>
      <w:r w:rsidRPr="002F7B70">
        <w:t xml:space="preserve">hardware has speech output and </w:t>
      </w:r>
      <w:r w:rsidR="008001F2" w:rsidRPr="002F7B70">
        <w:t>its</w:t>
      </w:r>
      <w:r w:rsidRPr="002F7B70">
        <w:t xml:space="preserve"> volume control is incremental, it shall provide </w:t>
      </w:r>
      <w:r w:rsidRPr="00466830">
        <w:t>at</w:t>
      </w:r>
      <w:r w:rsidRPr="002F7B70">
        <w:t xml:space="preserve"> least one intermediate step of 12 dB gain above the lowest volume setting. </w:t>
      </w:r>
    </w:p>
    <w:p w14:paraId="1BC050C9" w14:textId="77777777" w:rsidR="0098090C" w:rsidRPr="002F7B70" w:rsidRDefault="0098090C" w:rsidP="00BF76E0">
      <w:pPr>
        <w:pStyle w:val="Heading3"/>
      </w:pPr>
      <w:bookmarkStart w:id="1128" w:name="_Toc4061606"/>
      <w:r w:rsidRPr="002F7B70">
        <w:t>8.2.2</w:t>
      </w:r>
      <w:r w:rsidRPr="002F7B70">
        <w:tab/>
        <w:t>Magnetic coupling</w:t>
      </w:r>
      <w:bookmarkEnd w:id="1128"/>
    </w:p>
    <w:p w14:paraId="3BE7F47B" w14:textId="77777777" w:rsidR="0098090C" w:rsidRPr="002F7B70" w:rsidRDefault="0098090C" w:rsidP="00BF76E0">
      <w:pPr>
        <w:pStyle w:val="Heading4"/>
      </w:pPr>
      <w:r w:rsidRPr="002F7B70">
        <w:t>8.2.2.1</w:t>
      </w:r>
      <w:r w:rsidRPr="002F7B70">
        <w:tab/>
        <w:t>Fixed-line devices</w:t>
      </w:r>
    </w:p>
    <w:p w14:paraId="4C9AD4C5" w14:textId="138B7591" w:rsidR="0098090C" w:rsidRPr="002F7B70" w:rsidRDefault="0098090C" w:rsidP="0098090C">
      <w:r w:rsidRPr="002F7B70">
        <w:t xml:space="preserve">Where </w:t>
      </w:r>
      <w:r w:rsidRPr="00466830">
        <w:t>ICT</w:t>
      </w:r>
      <w:r w:rsidRPr="002F7B70">
        <w:t xml:space="preserve"> hardware is a fixed-line communication device with speech output and which is normally held to the ear</w:t>
      </w:r>
      <w:del w:id="1129" w:author="Dave - updates, from v2.2 to v2.3" w:date="2018-10-27T20:10:00Z">
        <w:r w:rsidRPr="002F7B70" w:rsidDel="00CF5E14">
          <w:delText xml:space="preserve"> and which carries the "T" symbol specified in </w:delText>
        </w:r>
        <w:r w:rsidR="001B5F34" w:rsidRPr="00466830" w:rsidDel="00CF5E14">
          <w:delText xml:space="preserve">ETSI </w:delText>
        </w:r>
        <w:r w:rsidRPr="00466830" w:rsidDel="00CF5E14">
          <w:delText xml:space="preserve">ETS 300 381 </w:delText>
        </w:r>
        <w:r w:rsidR="00702AE7" w:rsidRPr="00466830" w:rsidDel="00CF5E14">
          <w:delText>[</w:delText>
        </w:r>
        <w:r w:rsidR="00DB71B9" w:rsidRPr="00466830" w:rsidDel="00CF5E14">
          <w:fldChar w:fldCharType="begin"/>
        </w:r>
        <w:r w:rsidR="00702AE7" w:rsidRPr="00466830" w:rsidDel="00CF5E14">
          <w:delInstrText xml:space="preserve"> REF  REF_ETS300381 \h </w:delInstrText>
        </w:r>
        <w:r w:rsidR="00B70E3E" w:rsidRPr="00466830" w:rsidDel="00CF5E14">
          <w:delInstrText xml:space="preserve"> \* MERGEFORMAT </w:delInstrText>
        </w:r>
        <w:r w:rsidR="00DB71B9" w:rsidRPr="00466830" w:rsidDel="00CF5E14">
          <w:fldChar w:fldCharType="separate"/>
        </w:r>
        <w:r w:rsidR="009C1ED7" w:rsidDel="00CF5E14">
          <w:delText>1</w:delText>
        </w:r>
        <w:r w:rsidR="00DB71B9" w:rsidRPr="00466830" w:rsidDel="00CF5E14">
          <w:fldChar w:fldCharType="end"/>
        </w:r>
        <w:r w:rsidR="00702AE7" w:rsidRPr="00466830" w:rsidDel="00CF5E14">
          <w:delText>]</w:delText>
        </w:r>
      </w:del>
      <w:r w:rsidRPr="002F7B70">
        <w:t xml:space="preserve">, it shall provide a means of magnetic coupling which meets the requirements of </w:t>
      </w:r>
      <w:r w:rsidR="001B5F34" w:rsidRPr="00466830">
        <w:t xml:space="preserve">ETSI </w:t>
      </w:r>
      <w:r w:rsidRPr="00466830">
        <w:t>ES 200 381-1 [</w:t>
      </w:r>
      <w:r w:rsidR="00DB71B9" w:rsidRPr="00466830">
        <w:fldChar w:fldCharType="begin"/>
      </w:r>
      <w:r w:rsidR="002F2186" w:rsidRPr="00466830">
        <w:instrText xml:space="preserve"> REF  REF_ES200381_1 \h </w:instrText>
      </w:r>
      <w:r w:rsidR="00B70E3E" w:rsidRPr="00466830">
        <w:instrText xml:space="preserve"> \* MERGEFORMAT </w:instrText>
      </w:r>
      <w:r w:rsidR="00DB71B9" w:rsidRPr="00466830">
        <w:fldChar w:fldCharType="separate"/>
      </w:r>
      <w:r w:rsidR="009C1ED7">
        <w:t>2</w:t>
      </w:r>
      <w:r w:rsidR="00DB71B9" w:rsidRPr="00466830">
        <w:fldChar w:fldCharType="end"/>
      </w:r>
      <w:r w:rsidRPr="00466830">
        <w:t>]</w:t>
      </w:r>
      <w:ins w:id="1130" w:author="Dave - updates, from v2.2 to v2.3" w:date="2018-10-27T20:10:00Z">
        <w:r w:rsidR="00CF5E14">
          <w:t xml:space="preserve"> </w:t>
        </w:r>
        <w:r w:rsidR="00CF5E14" w:rsidRPr="00CF5E14">
          <w:t>and shall carry the "T" symbol specified in ETSI ETS 300 381 [1].</w:t>
        </w:r>
      </w:ins>
      <w:del w:id="1131" w:author="Dave - updates, from v2.2 to v2.3" w:date="2018-10-27T20:11:00Z">
        <w:r w:rsidRPr="002F7B70" w:rsidDel="00CF5E14">
          <w:delText>.</w:delText>
        </w:r>
      </w:del>
    </w:p>
    <w:p w14:paraId="6AE16B58" w14:textId="44A37EA7" w:rsidR="0098090C" w:rsidRDefault="00FA1B19" w:rsidP="00FA1B19">
      <w:pPr>
        <w:pStyle w:val="NO"/>
        <w:rPr>
          <w:ins w:id="1132" w:author="Dave - updates, from v2.0 to v2.1" w:date="2018-10-09T23:27:00Z"/>
        </w:rPr>
      </w:pPr>
      <w:r w:rsidRPr="002F7B70">
        <w:t>NOTE</w:t>
      </w:r>
      <w:ins w:id="1133" w:author="Dave - updates, from v2.0 to v2.1" w:date="2018-10-09T23:27:00Z">
        <w:r w:rsidR="00325940">
          <w:t xml:space="preserve"> 1</w:t>
        </w:r>
      </w:ins>
      <w:r w:rsidRPr="002F7B70">
        <w:t>:</w:t>
      </w:r>
      <w:r w:rsidRPr="002F7B70">
        <w:tab/>
      </w:r>
      <w:r w:rsidR="0098090C" w:rsidRPr="00466830">
        <w:t>ICT</w:t>
      </w:r>
      <w:r w:rsidR="0098090C" w:rsidRPr="002F7B70">
        <w:t xml:space="preserve"> fulfilling the requirements of TIA-1083-A </w:t>
      </w:r>
      <w:r w:rsidR="0075594C" w:rsidRPr="00466830">
        <w:t>[</w:t>
      </w:r>
      <w:r w:rsidR="0075594C" w:rsidRPr="00466830">
        <w:fldChar w:fldCharType="begin"/>
      </w:r>
      <w:r w:rsidR="0075594C" w:rsidRPr="00466830">
        <w:instrText xml:space="preserve">REF REF_TIA_1083_A \h </w:instrText>
      </w:r>
      <w:r w:rsidR="0075594C" w:rsidRPr="00466830">
        <w:fldChar w:fldCharType="separate"/>
      </w:r>
      <w:r w:rsidR="009C1ED7">
        <w:t>i.</w:t>
      </w:r>
      <w:r w:rsidR="009C1ED7">
        <w:rPr>
          <w:noProof/>
        </w:rPr>
        <w:t>24</w:t>
      </w:r>
      <w:r w:rsidR="0075594C" w:rsidRPr="00466830">
        <w:fldChar w:fldCharType="end"/>
      </w:r>
      <w:r w:rsidR="0075594C" w:rsidRPr="00466830">
        <w:t>]</w:t>
      </w:r>
      <w:r w:rsidR="0098090C" w:rsidRPr="002F7B70">
        <w:t xml:space="preserve"> is deemed to comply with the requirements of this clause.</w:t>
      </w:r>
    </w:p>
    <w:p w14:paraId="4F3EB75E" w14:textId="05483797" w:rsidR="00325940" w:rsidRPr="002F7B70" w:rsidRDefault="00325940" w:rsidP="00FA1B19">
      <w:pPr>
        <w:pStyle w:val="NO"/>
      </w:pPr>
      <w:ins w:id="1134" w:author="Dave - updates, from v2.0 to v2.1" w:date="2018-10-09T23:27:00Z">
        <w:r>
          <w:t>NOTE 2:</w:t>
        </w:r>
        <w:r>
          <w:tab/>
        </w:r>
        <w:r w:rsidRPr="00325940">
          <w:t>Magnetic coupling is also known as inductive coupling for T-coil.</w:t>
        </w:r>
      </w:ins>
    </w:p>
    <w:p w14:paraId="64E010BE" w14:textId="77777777" w:rsidR="0098090C" w:rsidRPr="002F7B70" w:rsidRDefault="0098090C" w:rsidP="00BF76E0">
      <w:pPr>
        <w:pStyle w:val="Heading4"/>
      </w:pPr>
      <w:r w:rsidRPr="002F7B70">
        <w:t>8.2.2.2</w:t>
      </w:r>
      <w:r w:rsidRPr="002F7B70">
        <w:tab/>
        <w:t>Wireless communication devices</w:t>
      </w:r>
    </w:p>
    <w:p w14:paraId="02EF39F2" w14:textId="742B2F37" w:rsidR="0098090C" w:rsidRPr="002F7B70" w:rsidRDefault="0098090C" w:rsidP="0098090C">
      <w:r w:rsidRPr="002F7B70">
        <w:t xml:space="preserve">Where </w:t>
      </w:r>
      <w:r w:rsidRPr="00466830">
        <w:t>ICT</w:t>
      </w:r>
      <w:r w:rsidRPr="002F7B70">
        <w:t xml:space="preserve"> hardware is a wireless communication </w:t>
      </w:r>
      <w:r w:rsidR="00265A53" w:rsidRPr="002F7B70">
        <w:t xml:space="preserve">device with speech output </w:t>
      </w:r>
      <w:r w:rsidRPr="002F7B70">
        <w:t xml:space="preserve">which is normally held to the ear, it shall provide a means of magnetic coupling to hearing technologies which meets the requirements of </w:t>
      </w:r>
      <w:r w:rsidR="001B5F34" w:rsidRPr="00466830">
        <w:t xml:space="preserve">ETSI </w:t>
      </w:r>
      <w:r w:rsidRPr="00466830">
        <w:t>ES 200 381-2 [</w:t>
      </w:r>
      <w:r w:rsidR="00DB71B9" w:rsidRPr="00466830">
        <w:fldChar w:fldCharType="begin"/>
      </w:r>
      <w:r w:rsidR="002F2186" w:rsidRPr="00466830">
        <w:instrText xml:space="preserve"> REF  REF_ES200381_2 \h </w:instrText>
      </w:r>
      <w:r w:rsidR="00B70E3E" w:rsidRPr="00466830">
        <w:instrText xml:space="preserve"> \* MERGEFORMAT </w:instrText>
      </w:r>
      <w:r w:rsidR="00DB71B9" w:rsidRPr="00466830">
        <w:fldChar w:fldCharType="separate"/>
      </w:r>
      <w:r w:rsidR="009C1ED7">
        <w:t>3</w:t>
      </w:r>
      <w:r w:rsidR="00DB71B9" w:rsidRPr="00466830">
        <w:fldChar w:fldCharType="end"/>
      </w:r>
      <w:r w:rsidRPr="00466830">
        <w:t>]</w:t>
      </w:r>
      <w:r w:rsidR="001B5F34" w:rsidRPr="002F7B70">
        <w:t>.</w:t>
      </w:r>
    </w:p>
    <w:p w14:paraId="2E8EA220" w14:textId="47F3D91B" w:rsidR="0098090C" w:rsidRPr="002F7B70" w:rsidRDefault="00FA1B19" w:rsidP="00FA1B19">
      <w:pPr>
        <w:pStyle w:val="NO"/>
      </w:pPr>
      <w:r w:rsidRPr="002F7B70">
        <w:t>NOTE:</w:t>
      </w:r>
      <w:r w:rsidRPr="002F7B70">
        <w:tab/>
      </w:r>
      <w:r w:rsidR="0098090C" w:rsidRPr="00466830">
        <w:t>ICT</w:t>
      </w:r>
      <w:r w:rsidR="0098090C" w:rsidRPr="002F7B70">
        <w:t xml:space="preserve"> fulfilling the requirements of </w:t>
      </w:r>
      <w:r w:rsidR="0098090C" w:rsidRPr="00466830">
        <w:t>ANSI</w:t>
      </w:r>
      <w:r w:rsidR="0098090C" w:rsidRPr="002F7B70">
        <w:t>/</w:t>
      </w:r>
      <w:r w:rsidR="0098090C" w:rsidRPr="00466830">
        <w:t>IEEE C63.19 [</w:t>
      </w:r>
      <w:r w:rsidR="00983886" w:rsidRPr="00466830">
        <w:fldChar w:fldCharType="begin"/>
      </w:r>
      <w:r w:rsidR="00983886" w:rsidRPr="00466830">
        <w:instrText xml:space="preserve"> REF  REF_IEEEC6319 \h \* MERGEFORMAT </w:instrText>
      </w:r>
      <w:r w:rsidR="00983886" w:rsidRPr="00466830">
        <w:fldChar w:fldCharType="separate"/>
      </w:r>
      <w:r w:rsidR="009C1ED7">
        <w:t>i.1</w:t>
      </w:r>
      <w:r w:rsidR="00983886" w:rsidRPr="00466830">
        <w:fldChar w:fldCharType="end"/>
      </w:r>
      <w:r w:rsidR="0098090C" w:rsidRPr="00466830">
        <w:t>]</w:t>
      </w:r>
      <w:r w:rsidR="0098090C" w:rsidRPr="002F7B70">
        <w:t xml:space="preserve"> is deemed to comply with the requirements of this clause.</w:t>
      </w:r>
    </w:p>
    <w:p w14:paraId="30EE7BB9" w14:textId="20C19657" w:rsidR="0098090C" w:rsidRDefault="0098090C" w:rsidP="00BF76E0">
      <w:pPr>
        <w:pStyle w:val="Heading2"/>
        <w:rPr>
          <w:ins w:id="1135" w:author="Dave - updates from draft v2.4 to v3.0" w:date="2018-12-26T19:40:00Z"/>
        </w:rPr>
      </w:pPr>
      <w:bookmarkStart w:id="1136" w:name="_Toc4061607"/>
      <w:r w:rsidRPr="002F7B70">
        <w:t>8.3</w:t>
      </w:r>
      <w:r w:rsidRPr="002F7B70">
        <w:tab/>
      </w:r>
      <w:del w:id="1137" w:author="Dave" w:date="2018-08-29T13:25:00Z">
        <w:r w:rsidRPr="002F7B70" w:rsidDel="00AC39D9">
          <w:delText>Physical access to</w:delText>
        </w:r>
      </w:del>
      <w:ins w:id="1138" w:author="Dave" w:date="2018-08-29T13:25:00Z">
        <w:r w:rsidR="00AC39D9">
          <w:t>Stationary</w:t>
        </w:r>
      </w:ins>
      <w:r w:rsidRPr="002F7B70">
        <w:t xml:space="preserve"> </w:t>
      </w:r>
      <w:r w:rsidRPr="00466830">
        <w:t>ICT</w:t>
      </w:r>
      <w:bookmarkEnd w:id="1136"/>
    </w:p>
    <w:p w14:paraId="5C04E20D" w14:textId="43ABA5EA" w:rsidR="00102479" w:rsidRDefault="00102479">
      <w:pPr>
        <w:pStyle w:val="Heading3"/>
        <w:rPr>
          <w:ins w:id="1139" w:author="Dave - updates from draft v2.4 to v3.0" w:date="2018-12-26T19:40:00Z"/>
        </w:rPr>
        <w:pPrChange w:id="1140" w:author="Dave - updates from draft v2.4 to v3.0" w:date="2018-12-26T19:40:00Z">
          <w:pPr/>
        </w:pPrChange>
      </w:pPr>
      <w:bookmarkStart w:id="1141" w:name="_Toc4061608"/>
      <w:ins w:id="1142" w:author="Dave - updates from draft v2.4 to v3.0" w:date="2018-12-26T19:40:00Z">
        <w:r>
          <w:t>8.3.0</w:t>
        </w:r>
        <w:del w:id="1143" w:author="Dave: draft v4.1 to v4.2" w:date="2019-03-03T15:54:00Z">
          <w:r w:rsidDel="00351ED0">
            <w:delText xml:space="preserve"> </w:delText>
          </w:r>
        </w:del>
      </w:ins>
      <w:ins w:id="1144" w:author="Dave: draft v4.1 to v4.2" w:date="2019-03-03T15:54:00Z">
        <w:r w:rsidR="00351ED0">
          <w:tab/>
        </w:r>
      </w:ins>
      <w:ins w:id="1145" w:author="Dave - updates from draft v2.4 to v3.0" w:date="2018-12-26T19:40:00Z">
        <w:r>
          <w:t>General</w:t>
        </w:r>
        <w:bookmarkEnd w:id="1141"/>
        <w:del w:id="1146" w:author="Dave: draft v4.0 to v4.1" w:date="2019-03-02T23:01:00Z">
          <w:r w:rsidDel="00732338">
            <w:delText xml:space="preserve"> (Informative)</w:delText>
          </w:r>
        </w:del>
      </w:ins>
    </w:p>
    <w:p w14:paraId="4260F566" w14:textId="6ECAD70B" w:rsidR="00102479" w:rsidRDefault="00102479" w:rsidP="00102479">
      <w:pPr>
        <w:rPr>
          <w:ins w:id="1147" w:author="Dave - updates from draft v2.4 to v3.0" w:date="2018-12-26T19:40:00Z"/>
        </w:rPr>
      </w:pPr>
      <w:ins w:id="1148" w:author="Dave - updates from draft v2.4 to v3.0" w:date="2018-12-26T19:40:00Z">
        <w:r>
          <w:t xml:space="preserve">Clauses 8.3.2 to 8.3.4 specify mandatory limits for the maximum and minimum height of operable parts and displays. </w:t>
        </w:r>
      </w:ins>
      <w:ins w:id="1149" w:author="Dave - updates from draft v3.0 to v3.1" w:date="2018-12-28T20:44:00Z">
        <w:r w:rsidR="00D80DF1" w:rsidRPr="00D80DF1">
          <w:t xml:space="preserve">Based on dimensions shown in figure 5.3 </w:t>
        </w:r>
      </w:ins>
      <w:ins w:id="1150" w:author="Dave - updates from draft v3.0 to v3.1" w:date="2018-12-28T20:53:00Z">
        <w:r w:rsidR="00E7680A">
          <w:t>of</w:t>
        </w:r>
      </w:ins>
      <w:ins w:id="1151" w:author="Dave - updates from draft v3.0 to v3.1" w:date="2018-12-28T20:44:00Z">
        <w:r w:rsidR="00D80DF1" w:rsidRPr="00D80DF1">
          <w:t xml:space="preserve"> ISO21542</w:t>
        </w:r>
      </w:ins>
      <w:ins w:id="1152" w:author="Dave - updates from draft v3.0 to v3.1" w:date="2018-12-28T20:45:00Z">
        <w:r w:rsidR="00D80DF1">
          <w:t xml:space="preserve"> </w:t>
        </w:r>
      </w:ins>
      <w:ins w:id="1153" w:author="Dave - updates from draft v3.0 to v3.1" w:date="2018-12-28T20:53:00Z">
        <w:r w:rsidR="00E7680A">
          <w:t>[i.35],</w:t>
        </w:r>
      </w:ins>
      <w:ins w:id="1154" w:author="Dave - updates from draft v3.0 to v3.1" w:date="2018-12-28T20:44:00Z">
        <w:r w:rsidR="00D80DF1" w:rsidRPr="00D80DF1">
          <w:t xml:space="preserve"> </w:t>
        </w:r>
        <w:r w:rsidR="00D80DF1">
          <w:t>i</w:t>
        </w:r>
      </w:ins>
      <w:ins w:id="1155" w:author="Dave - updates from draft v2.4 to v3.0" w:date="2018-12-26T19:40:00Z">
        <w:del w:id="1156" w:author="Dave - updates from draft v3.0 to v3.1" w:date="2018-12-28T20:44:00Z">
          <w:r w:rsidDel="00D80DF1">
            <w:delText>I</w:delText>
          </w:r>
        </w:del>
        <w:r>
          <w:t>t is recommended that the possible height range is reduced to:</w:t>
        </w:r>
      </w:ins>
    </w:p>
    <w:p w14:paraId="1CB31A61" w14:textId="77777777" w:rsidR="00102479" w:rsidRDefault="00102479">
      <w:pPr>
        <w:pStyle w:val="B1"/>
        <w:rPr>
          <w:ins w:id="1157" w:author="Dave - updates from draft v2.4 to v3.0" w:date="2018-12-26T19:40:00Z"/>
        </w:rPr>
        <w:pPrChange w:id="1158" w:author="Dave - updates from draft v2.4 to v3.0" w:date="2018-12-26T19:41:00Z">
          <w:pPr/>
        </w:pPrChange>
      </w:pPr>
      <w:ins w:id="1159" w:author="Dave - updates from draft v2.4 to v3.0" w:date="2018-12-26T19:40:00Z">
        <w:r>
          <w:t xml:space="preserve">minimum and maximum heights of operable parts: 800 mm and 1 100 mm respectively, and </w:t>
        </w:r>
      </w:ins>
    </w:p>
    <w:p w14:paraId="3450C7B1" w14:textId="73D8EEB5" w:rsidR="00102479" w:rsidRPr="00102479" w:rsidRDefault="00102479">
      <w:pPr>
        <w:pStyle w:val="B1"/>
        <w:pPrChange w:id="1160" w:author="Dave - updates from draft v2.4 to v3.0" w:date="2018-12-26T19:41:00Z">
          <w:pPr>
            <w:pStyle w:val="Heading2"/>
          </w:pPr>
        </w:pPrChange>
      </w:pPr>
      <w:ins w:id="1161" w:author="Dave - updates from draft v2.4 to v3.0" w:date="2018-12-26T19:40:00Z">
        <w:r>
          <w:t>minimum and maximum heights of displays: 1 200 mm and 1 400 mm respectively</w:t>
        </w:r>
      </w:ins>
      <w:ins w:id="1162" w:author="Dave - updates from draft v2.4 to v3.0" w:date="2018-12-26T19:44:00Z">
        <w:r>
          <w:t>.</w:t>
        </w:r>
      </w:ins>
    </w:p>
    <w:p w14:paraId="1C255AF2" w14:textId="1E07CA4A" w:rsidR="000F1E06" w:rsidRPr="002F7B70" w:rsidRDefault="000F1E06" w:rsidP="000F1E06">
      <w:pPr>
        <w:pStyle w:val="Heading3"/>
        <w:rPr>
          <w:ins w:id="1163" w:author="Dave - updates, from v2.3 to v2.4" w:date="2018-10-29T22:40:00Z"/>
        </w:rPr>
      </w:pPr>
      <w:bookmarkStart w:id="1164" w:name="_Toc4061609"/>
      <w:ins w:id="1165" w:author="Dave - updates, from v2.3 to v2.4" w:date="2018-10-29T22:40:00Z">
        <w:r w:rsidRPr="002F7B70">
          <w:t>8.3.1</w:t>
        </w:r>
        <w:r w:rsidRPr="002F7B70">
          <w:tab/>
        </w:r>
        <w:r w:rsidRPr="009B30D7">
          <w:t>Forward or side reach</w:t>
        </w:r>
        <w:bookmarkEnd w:id="1164"/>
      </w:ins>
    </w:p>
    <w:p w14:paraId="601EC1D1" w14:textId="77777777" w:rsidR="000F1E06" w:rsidRDefault="000F1E06" w:rsidP="000F1E06">
      <w:pPr>
        <w:rPr>
          <w:ins w:id="1166" w:author="Dave - updates, from v2.3 to v2.4" w:date="2018-10-29T22:40:00Z"/>
        </w:rPr>
      </w:pPr>
      <w:ins w:id="1167" w:author="Dave - updates, from v2.3 to v2.4" w:date="2018-10-29T22:40:00Z">
        <w:r>
          <w:t>S</w:t>
        </w:r>
        <w:r w:rsidRPr="000D351C">
          <w:t>tationary ICT shall conform to</w:t>
        </w:r>
        <w:r>
          <w:t xml:space="preserve"> either</w:t>
        </w:r>
        <w:r w:rsidRPr="000D351C">
          <w:t xml:space="preserve"> </w:t>
        </w:r>
        <w:r>
          <w:t xml:space="preserve">clause </w:t>
        </w:r>
        <w:r w:rsidRPr="000D351C">
          <w:t>8.3</w:t>
        </w:r>
        <w:del w:id="1168" w:author="Mike - updates from draft v3.1 to v3.2" w:date="2018-12-31T15:54:00Z">
          <w:r w:rsidRPr="000D351C" w:rsidDel="00681376">
            <w:delText>.</w:delText>
          </w:r>
          <w:r w:rsidDel="00681376">
            <w:delText>2</w:delText>
          </w:r>
        </w:del>
        <w:r w:rsidRPr="000D351C">
          <w:t>.</w:t>
        </w:r>
        <w:r>
          <w:t>2</w:t>
        </w:r>
        <w:r w:rsidRPr="000D351C">
          <w:t xml:space="preserve"> or </w:t>
        </w:r>
        <w:r>
          <w:t xml:space="preserve">clause </w:t>
        </w:r>
        <w:r w:rsidRPr="000D351C">
          <w:t>8.3</w:t>
        </w:r>
        <w:del w:id="1169" w:author="Mike - updates from draft v3.1 to v3.2" w:date="2018-12-31T15:55:00Z">
          <w:r w:rsidRPr="000D351C" w:rsidDel="00681376">
            <w:delText>.</w:delText>
          </w:r>
          <w:r w:rsidDel="00681376">
            <w:delText>2</w:delText>
          </w:r>
        </w:del>
        <w:r w:rsidRPr="000D351C">
          <w:t>.</w:t>
        </w:r>
        <w:r>
          <w:t>3.</w:t>
        </w:r>
      </w:ins>
    </w:p>
    <w:p w14:paraId="16FE48D8" w14:textId="77777777" w:rsidR="000F1E06" w:rsidRPr="000D351C" w:rsidRDefault="000F1E06" w:rsidP="000F1E06">
      <w:pPr>
        <w:pStyle w:val="NO"/>
        <w:rPr>
          <w:ins w:id="1170" w:author="Dave - updates, from v2.3 to v2.4" w:date="2018-10-29T22:40:00Z"/>
        </w:rPr>
      </w:pPr>
      <w:ins w:id="1171" w:author="Dave - updates, from v2.3 to v2.4" w:date="2018-10-29T22:40:00Z">
        <w:r>
          <w:t>NOTE 1</w:t>
        </w:r>
        <w:r w:rsidRPr="002F7B70">
          <w:t>:</w:t>
        </w:r>
        <w:r w:rsidRPr="002F7B70">
          <w:tab/>
        </w:r>
        <w:r>
          <w:t>This does not preclude conforming to both clauses.</w:t>
        </w:r>
      </w:ins>
    </w:p>
    <w:p w14:paraId="343D38BF" w14:textId="77777777" w:rsidR="000F1E06" w:rsidRPr="002F7B70" w:rsidRDefault="000F1E06" w:rsidP="000F1E06">
      <w:pPr>
        <w:pStyle w:val="NO"/>
        <w:rPr>
          <w:ins w:id="1172" w:author="Dave - updates, from v2.3 to v2.4" w:date="2018-10-29T22:40:00Z"/>
        </w:rPr>
      </w:pPr>
      <w:ins w:id="1173" w:author="Dave - updates, from v2.3 to v2.4" w:date="2018-10-29T22:40:00Z">
        <w:r w:rsidRPr="002F7B70">
          <w:t xml:space="preserve">NOTE </w:t>
        </w:r>
        <w:r>
          <w:t>2</w:t>
        </w:r>
        <w:r w:rsidRPr="002F7B70">
          <w:t>:</w:t>
        </w:r>
        <w:r w:rsidRPr="002F7B70">
          <w:tab/>
          <w:t>The dimensions set out in clause</w:t>
        </w:r>
        <w:r>
          <w:t>s</w:t>
        </w:r>
        <w:r w:rsidRPr="002F7B70">
          <w:t xml:space="preserve"> 8.3</w:t>
        </w:r>
        <w:r>
          <w:t>.2</w:t>
        </w:r>
        <w:r w:rsidRPr="002F7B70">
          <w:t xml:space="preserve"> </w:t>
        </w:r>
        <w:r>
          <w:t xml:space="preserve"> and 8.3.3 </w:t>
        </w:r>
        <w:r w:rsidRPr="002F7B70">
          <w:t xml:space="preserve">are identical to those given in </w:t>
        </w:r>
        <w:r>
          <w:t xml:space="preserve">clauses 407.8 and 408.2 of Section 508 of the Rehabilitation Act, as published in January 2017 </w:t>
        </w:r>
        <w:r w:rsidRPr="00466830">
          <w:t>[</w:t>
        </w:r>
        <w:r w:rsidRPr="00466830">
          <w:fldChar w:fldCharType="begin"/>
        </w:r>
        <w:r w:rsidRPr="00466830">
          <w:instrText xml:space="preserve">REF REF_USDEPARTMENTOFJUSTICE \h </w:instrText>
        </w:r>
      </w:ins>
      <w:ins w:id="1174" w:author="Dave - updates, from v2.3 to v2.4" w:date="2018-10-29T22:40:00Z">
        <w:r w:rsidRPr="00466830">
          <w:fldChar w:fldCharType="separate"/>
        </w:r>
        <w:r>
          <w:t>i.</w:t>
        </w:r>
        <w:r w:rsidRPr="00466830">
          <w:fldChar w:fldCharType="end"/>
        </w:r>
        <w:r>
          <w:t>nn</w:t>
        </w:r>
        <w:r w:rsidRPr="00466830">
          <w:t>]</w:t>
        </w:r>
        <w:r w:rsidRPr="002F7B70">
          <w:t>.</w:t>
        </w:r>
      </w:ins>
    </w:p>
    <w:p w14:paraId="2BB6CCA8" w14:textId="77777777" w:rsidR="000F1E06" w:rsidRPr="002F7B70" w:rsidRDefault="000F1E06" w:rsidP="000F1E06">
      <w:pPr>
        <w:pStyle w:val="NO"/>
        <w:rPr>
          <w:ins w:id="1175" w:author="Dave - updates, from v2.3 to v2.4" w:date="2018-10-29T22:40:00Z"/>
        </w:rPr>
      </w:pPr>
      <w:ins w:id="1176" w:author="Dave - updates, from v2.3 to v2.4" w:date="2018-10-29T22:40:00Z">
        <w:r w:rsidRPr="002F7B70">
          <w:t xml:space="preserve">NOTE </w:t>
        </w:r>
        <w:r>
          <w:t>3</w:t>
        </w:r>
        <w:r w:rsidRPr="002F7B70">
          <w:t>:</w:t>
        </w:r>
        <w:r w:rsidRPr="002F7B70">
          <w:tab/>
          <w:t xml:space="preserve">Physical access to </w:t>
        </w:r>
        <w:r>
          <w:t xml:space="preserve">stationary </w:t>
        </w:r>
        <w:r w:rsidRPr="00466830">
          <w:t>ICT</w:t>
        </w:r>
        <w:r w:rsidRPr="002F7B70">
          <w:t xml:space="preserve"> is dependent on the dimensions of both the </w:t>
        </w:r>
        <w:r w:rsidRPr="00466830">
          <w:t>ICT</w:t>
        </w:r>
        <w:r w:rsidRPr="002F7B70">
          <w:t xml:space="preserve"> and the environment in which it is installed and operated. Clause 8.3 does not apply to the accessibility of the physical environment external to the </w:t>
        </w:r>
        <w:r w:rsidRPr="00466830">
          <w:t>ICT</w:t>
        </w:r>
        <w:r w:rsidRPr="002F7B70">
          <w:t>.</w:t>
        </w:r>
      </w:ins>
    </w:p>
    <w:p w14:paraId="1ED617A2" w14:textId="77777777" w:rsidR="000F1E06" w:rsidRPr="009B30D7" w:rsidRDefault="000F1E06" w:rsidP="000F1E06">
      <w:pPr>
        <w:pStyle w:val="Heading3"/>
        <w:rPr>
          <w:ins w:id="1177" w:author="Dave - updates, from v2.3 to v2.4" w:date="2018-10-29T22:40:00Z"/>
        </w:rPr>
      </w:pPr>
      <w:bookmarkStart w:id="1178" w:name="_Toc4061610"/>
      <w:ins w:id="1179" w:author="Dave - updates, from v2.3 to v2.4" w:date="2018-10-29T22:40:00Z">
        <w:r w:rsidRPr="002F7B70">
          <w:t>8.3.2</w:t>
        </w:r>
        <w:r w:rsidRPr="002F7B70">
          <w:tab/>
        </w:r>
        <w:r w:rsidRPr="009B30D7">
          <w:t>Forward reach</w:t>
        </w:r>
        <w:bookmarkEnd w:id="1178"/>
      </w:ins>
    </w:p>
    <w:p w14:paraId="16556A16" w14:textId="77777777" w:rsidR="000F1E06" w:rsidRPr="002F7B70" w:rsidRDefault="000F1E06" w:rsidP="000F1E06">
      <w:pPr>
        <w:pStyle w:val="Heading5"/>
        <w:rPr>
          <w:ins w:id="1180" w:author="Dave - updates, from v2.3 to v2.4" w:date="2018-10-29T22:40:00Z"/>
        </w:rPr>
      </w:pPr>
      <w:ins w:id="1181" w:author="Dave - updates, from v2.3 to v2.4" w:date="2018-10-29T22:40:00Z">
        <w:r w:rsidRPr="002F7B70">
          <w:t>8.3.</w:t>
        </w:r>
        <w:r>
          <w:t>2</w:t>
        </w:r>
        <w:r w:rsidRPr="002F7B70">
          <w:t>.1</w:t>
        </w:r>
        <w:r w:rsidRPr="002F7B70">
          <w:tab/>
          <w:t>Unobstructed high forward reach</w:t>
        </w:r>
      </w:ins>
    </w:p>
    <w:p w14:paraId="65D3855D" w14:textId="77777777" w:rsidR="000F1E06" w:rsidRPr="002F7B70" w:rsidRDefault="000F1E06" w:rsidP="000F1E06">
      <w:pPr>
        <w:rPr>
          <w:ins w:id="1182" w:author="Dave - updates, from v2.3 to v2.4" w:date="2018-10-29T22:40:00Z"/>
        </w:rPr>
      </w:pPr>
      <w:ins w:id="1183"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 xml:space="preserve">obstructs </w:t>
        </w:r>
        <w:r w:rsidRPr="002F7B70">
          <w:t xml:space="preserve">the forward reach, </w:t>
        </w:r>
        <w:r>
          <w:t>a</w:t>
        </w:r>
        <w:r w:rsidRPr="00C41E26">
          <w:t xml:space="preserve">t least one of each type of operable part </w:t>
        </w:r>
        <w:r>
          <w:t>shall</w:t>
        </w:r>
        <w:r w:rsidRPr="002F7B70">
          <w:t xml:space="preserve"> be located no higher than 1 220 mm (48 inches) above the floor of the access space. This is shown in Figure </w:t>
        </w:r>
        <w:r>
          <w:t>2</w:t>
        </w:r>
        <w:r w:rsidRPr="002F7B70">
          <w:t>.</w:t>
        </w:r>
      </w:ins>
    </w:p>
    <w:p w14:paraId="7EB0238A" w14:textId="77777777" w:rsidR="000F1E06" w:rsidRPr="002F7B70" w:rsidRDefault="000F1E06" w:rsidP="000F1E06">
      <w:pPr>
        <w:pStyle w:val="Heading5"/>
        <w:rPr>
          <w:ins w:id="1184" w:author="Dave - updates, from v2.3 to v2.4" w:date="2018-10-29T22:40:00Z"/>
        </w:rPr>
      </w:pPr>
      <w:ins w:id="1185" w:author="Dave - updates, from v2.3 to v2.4" w:date="2018-10-29T22:40:00Z">
        <w:r w:rsidRPr="002F7B70">
          <w:t>8.3.</w:t>
        </w:r>
        <w:r>
          <w:t>2</w:t>
        </w:r>
        <w:r w:rsidRPr="002F7B70">
          <w:t>.2</w:t>
        </w:r>
        <w:r w:rsidRPr="002F7B70">
          <w:tab/>
          <w:t>Unobstructed low forward reach</w:t>
        </w:r>
      </w:ins>
    </w:p>
    <w:p w14:paraId="46504E68" w14:textId="77777777" w:rsidR="000F1E06" w:rsidRPr="002F7B70" w:rsidRDefault="000F1E06" w:rsidP="000F1E06">
      <w:pPr>
        <w:rPr>
          <w:ins w:id="1186" w:author="Dave - updates, from v2.3 to v2.4" w:date="2018-10-29T22:40:00Z"/>
        </w:rPr>
      </w:pPr>
      <w:ins w:id="1187"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obstructs</w:t>
        </w:r>
        <w:r w:rsidRPr="002F7B70">
          <w:t xml:space="preserve"> the forward reach, </w:t>
        </w:r>
        <w:r>
          <w:t>a</w:t>
        </w:r>
        <w:r w:rsidRPr="00C41E26">
          <w:t xml:space="preserve">t least one of each type of operable part </w:t>
        </w:r>
        <w:r>
          <w:t xml:space="preserve">shall </w:t>
        </w:r>
        <w:r w:rsidRPr="002F7B70">
          <w:t xml:space="preserve">be located no lower than 380 mm (15 inches) above the floor of the access space. This is shown in Figure </w:t>
        </w:r>
        <w:r>
          <w:t>2</w:t>
        </w:r>
        <w:r w:rsidRPr="002F7B70">
          <w:t>.</w:t>
        </w:r>
      </w:ins>
    </w:p>
    <w:p w14:paraId="11DCCD91" w14:textId="22853FA9" w:rsidR="000F1E06" w:rsidRPr="002F7B70" w:rsidRDefault="000F1E06" w:rsidP="000F1E06">
      <w:pPr>
        <w:pStyle w:val="FL"/>
        <w:rPr>
          <w:ins w:id="1188" w:author="Dave - updates, from v2.3 to v2.4" w:date="2018-10-29T22:40:00Z"/>
          <w:lang w:eastAsia="en-GB"/>
        </w:rPr>
      </w:pPr>
      <w:ins w:id="1189" w:author="Dave - updates, from v2.3 to v2.4" w:date="2018-10-29T22:40:00Z">
        <w:r w:rsidRPr="00744F0C">
          <w:rPr>
            <w:noProof/>
            <w:lang w:eastAsia="en-GB"/>
          </w:rPr>
          <w:drawing>
            <wp:inline distT="0" distB="0" distL="0" distR="0" wp14:anchorId="17021779" wp14:editId="45FD53D0">
              <wp:extent cx="2438400" cy="1432560"/>
              <wp:effectExtent l="0" t="0" r="0" b="0"/>
              <wp:docPr id="22" name="Picture 22"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23">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ins>
    </w:p>
    <w:p w14:paraId="5EC6E8B9" w14:textId="77777777" w:rsidR="000F1E06" w:rsidRPr="002F7B70" w:rsidRDefault="000F1E06" w:rsidP="000F1E06">
      <w:pPr>
        <w:pStyle w:val="TF"/>
        <w:rPr>
          <w:ins w:id="1190" w:author="Dave - updates, from v2.3 to v2.4" w:date="2018-10-29T22:40:00Z"/>
        </w:rPr>
      </w:pPr>
      <w:ins w:id="1191" w:author="Dave - updates, from v2.3 to v2.4" w:date="2018-10-29T22:40:00Z">
        <w:r w:rsidRPr="002F7B70">
          <w:t xml:space="preserve">Figure </w:t>
        </w:r>
        <w:r>
          <w:t>2</w:t>
        </w:r>
        <w:r w:rsidRPr="002F7B70">
          <w:t>: Unobstructed forward reach</w:t>
        </w:r>
      </w:ins>
    </w:p>
    <w:p w14:paraId="0FDAF221" w14:textId="77777777" w:rsidR="000F1E06" w:rsidRPr="002F7B70" w:rsidRDefault="000F1E06" w:rsidP="000F1E06">
      <w:pPr>
        <w:pStyle w:val="Heading5"/>
        <w:rPr>
          <w:ins w:id="1192" w:author="Dave - updates, from v2.3 to v2.4" w:date="2018-10-29T22:40:00Z"/>
        </w:rPr>
      </w:pPr>
      <w:ins w:id="1193" w:author="Dave - updates, from v2.3 to v2.4" w:date="2018-10-29T22:40:00Z">
        <w:r w:rsidRPr="002F7B70">
          <w:t>8.3.</w:t>
        </w:r>
        <w:r>
          <w:t>2</w:t>
        </w:r>
        <w:r w:rsidRPr="002F7B70">
          <w:t>.3</w:t>
        </w:r>
        <w:r w:rsidRPr="002F7B70">
          <w:tab/>
          <w:t>Obstructed</w:t>
        </w:r>
        <w:r>
          <w:t xml:space="preserve"> forward</w:t>
        </w:r>
        <w:r w:rsidRPr="002F7B70">
          <w:t xml:space="preserve"> reach</w:t>
        </w:r>
      </w:ins>
    </w:p>
    <w:p w14:paraId="5D878533" w14:textId="77777777" w:rsidR="000F1E06" w:rsidRPr="002F7B70" w:rsidRDefault="000F1E06" w:rsidP="000F1E06">
      <w:pPr>
        <w:pStyle w:val="Heading6"/>
        <w:rPr>
          <w:ins w:id="1194" w:author="Dave - updates, from v2.3 to v2.4" w:date="2018-10-29T22:40:00Z"/>
        </w:rPr>
      </w:pPr>
      <w:bookmarkStart w:id="1195" w:name="_Hlk534047110"/>
      <w:ins w:id="1196" w:author="Dave - updates, from v2.3 to v2.4" w:date="2018-10-29T22:40:00Z">
        <w:r w:rsidRPr="002F7B70">
          <w:t>8.3.</w:t>
        </w:r>
        <w:r>
          <w:t>2</w:t>
        </w:r>
        <w:r w:rsidRPr="002F7B70">
          <w:t>.3.1</w:t>
        </w:r>
        <w:r w:rsidRPr="002F7B70">
          <w:tab/>
          <w:t>Clear space</w:t>
        </w:r>
      </w:ins>
    </w:p>
    <w:p w14:paraId="330DCB9F" w14:textId="0EF796BF" w:rsidR="000F1E06" w:rsidRDefault="000F1E06" w:rsidP="000F1E06">
      <w:pPr>
        <w:rPr>
          <w:ins w:id="1197" w:author="Mike - updates from draft v3.1 to v3.2" w:date="2018-12-31T19:50:00Z"/>
        </w:rPr>
      </w:pPr>
      <w:ins w:id="1198" w:author="Dave - updates, from v2.3 to v2.4" w:date="2018-10-29T22:40:00Z">
        <w:r w:rsidRPr="002F7B70">
          <w:t xml:space="preserve">Where an obstruction is </w:t>
        </w:r>
        <w:r>
          <w:t>an integral part of</w:t>
        </w:r>
        <w:r w:rsidRPr="002F7B70">
          <w:t xml:space="preserve"> the </w:t>
        </w:r>
        <w:r>
          <w:t xml:space="preserve">stationary </w:t>
        </w:r>
        <w:r w:rsidRPr="00466830">
          <w:t>ICT</w:t>
        </w:r>
        <w:r w:rsidRPr="002F7B70">
          <w:t xml:space="preserve"> </w:t>
        </w:r>
        <w:r>
          <w:t>and</w:t>
        </w:r>
        <w:r w:rsidRPr="002F7B70">
          <w:t xml:space="preserve"> hinders the access to </w:t>
        </w:r>
        <w:del w:id="1199" w:author="Mike - updates from draft v3.1 to v3.2" w:date="2018-12-31T19:45:00Z">
          <w:r w:rsidDel="00BC27B3">
            <w:delText>a</w:delText>
          </w:r>
          <w:r w:rsidRPr="00C41E26" w:rsidDel="00BC27B3">
            <w:delText>t least one of each</w:delText>
          </w:r>
        </w:del>
      </w:ins>
      <w:ins w:id="1200" w:author="Mike - updates from draft v3.1 to v3.2" w:date="2018-12-31T19:45:00Z">
        <w:r w:rsidR="00BC27B3">
          <w:t>any</w:t>
        </w:r>
      </w:ins>
      <w:ins w:id="1201" w:author="Dave - updates, from v2.3 to v2.4" w:date="2018-10-29T22:40:00Z">
        <w:r w:rsidRPr="00C41E26">
          <w:t xml:space="preserve"> type of operable part</w:t>
        </w:r>
        <w:r w:rsidRPr="002F7B70">
          <w:t xml:space="preserve">, the </w:t>
        </w:r>
        <w:r w:rsidRPr="00466830">
          <w:t>ICT</w:t>
        </w:r>
        <w:r w:rsidRPr="002F7B70">
          <w:t xml:space="preserve"> </w:t>
        </w:r>
        <w:r>
          <w:t>shall</w:t>
        </w:r>
        <w:r w:rsidRPr="002F7B70">
          <w:t xml:space="preserve"> provide a clear space which extends beneath the obstructing element for a distance not less than the required reach depth over the obstruction.</w:t>
        </w:r>
      </w:ins>
    </w:p>
    <w:p w14:paraId="4B5EE086" w14:textId="4BF0C7D2" w:rsidR="002730DC" w:rsidRPr="002F7B70" w:rsidRDefault="002730DC">
      <w:pPr>
        <w:pStyle w:val="NO"/>
        <w:rPr>
          <w:ins w:id="1202" w:author="Dave - updates, from v2.3 to v2.4" w:date="2018-10-29T22:40:00Z"/>
        </w:rPr>
        <w:pPrChange w:id="1203" w:author="Mike - updates from draft v3.1 to v3.2" w:date="2018-12-31T19:53:00Z">
          <w:pPr/>
        </w:pPrChange>
      </w:pPr>
      <w:ins w:id="1204" w:author="Mike - updates from draft v3.1 to v3.2" w:date="2018-12-31T19:50:00Z">
        <w:r>
          <w:t xml:space="preserve">NOTE: </w:t>
        </w:r>
      </w:ins>
      <w:ins w:id="1205" w:author="Mike - updates from draft v3.1 to v3.2" w:date="2018-12-31T19:53:00Z">
        <w:r>
          <w:tab/>
        </w:r>
      </w:ins>
      <w:ins w:id="1206" w:author="Mike - updates from draft v3.1 to v3.2" w:date="2018-12-31T19:54:00Z">
        <w:r>
          <w:t>Ensuring that ther</w:t>
        </w:r>
      </w:ins>
      <w:ins w:id="1207" w:author="Mike - updates from draft v3.1 to v3.2" w:date="2018-12-31T19:55:00Z">
        <w:r>
          <w:t>e will be unhindered</w:t>
        </w:r>
      </w:ins>
      <w:ins w:id="1208" w:author="Mike - updates from draft v3.1 to v3.2" w:date="2018-12-31T19:51:00Z">
        <w:r>
          <w:t xml:space="preserve"> “access to any type of operable part” </w:t>
        </w:r>
      </w:ins>
      <w:ins w:id="1209" w:author="Mike - updates from draft v3.1 to v3.2" w:date="2018-12-31T19:54:00Z">
        <w:r>
          <w:t>guarantees</w:t>
        </w:r>
      </w:ins>
      <w:ins w:id="1210" w:author="Mike - updates from draft v3.1 to v3.2" w:date="2018-12-31T19:52:00Z">
        <w:r>
          <w:t xml:space="preserve"> that </w:t>
        </w:r>
      </w:ins>
      <w:ins w:id="1211" w:author="Mike - updates from draft v3.1 to v3.2" w:date="2018-12-31T19:53:00Z">
        <w:r>
          <w:t>a user</w:t>
        </w:r>
      </w:ins>
      <w:ins w:id="1212" w:author="Mike - updates from draft v3.1 to v3.2" w:date="2018-12-31T19:52:00Z">
        <w:r>
          <w:t xml:space="preserve"> will be </w:t>
        </w:r>
      </w:ins>
      <w:ins w:id="1213" w:author="Mike - updates from draft v3.1 to v3.2" w:date="2018-12-31T19:54:00Z">
        <w:r>
          <w:t xml:space="preserve">able </w:t>
        </w:r>
      </w:ins>
      <w:ins w:id="1214" w:author="Mike - updates from draft v3.1 to v3.2" w:date="2018-12-31T19:52:00Z">
        <w:r>
          <w:t>access a</w:t>
        </w:r>
        <w:r w:rsidRPr="00C41E26">
          <w:t>t least one of each type of operable part</w:t>
        </w:r>
        <w:r>
          <w:t>.</w:t>
        </w:r>
      </w:ins>
    </w:p>
    <w:bookmarkEnd w:id="1195"/>
    <w:p w14:paraId="3349614A" w14:textId="77777777" w:rsidR="000F1E06" w:rsidRPr="002F7B70" w:rsidRDefault="000F1E06" w:rsidP="000F1E06">
      <w:pPr>
        <w:pStyle w:val="Heading6"/>
        <w:rPr>
          <w:ins w:id="1215" w:author="Dave - updates, from v2.3 to v2.4" w:date="2018-10-29T22:40:00Z"/>
        </w:rPr>
      </w:pPr>
      <w:ins w:id="1216" w:author="Dave - updates, from v2.3 to v2.4" w:date="2018-10-29T22:40:00Z">
        <w:r w:rsidRPr="002F7B70">
          <w:t>8.3.</w:t>
        </w:r>
        <w:r>
          <w:t>2</w:t>
        </w:r>
        <w:r w:rsidRPr="002F7B70">
          <w:t>.3.2</w:t>
        </w:r>
        <w:r w:rsidRPr="002F7B70">
          <w:tab/>
          <w:t>Obstructed (&lt; 510 mm) forward reach</w:t>
        </w:r>
      </w:ins>
    </w:p>
    <w:p w14:paraId="21261526" w14:textId="77777777" w:rsidR="000F1E06" w:rsidRPr="002F7B70" w:rsidRDefault="000F1E06" w:rsidP="000F1E06">
      <w:pPr>
        <w:rPr>
          <w:ins w:id="1217" w:author="Dave - updates, from v2.3 to v2.4" w:date="2018-10-29T22:40:00Z"/>
        </w:rPr>
      </w:pPr>
      <w:ins w:id="1218"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less than 510 mm (20 inches), the forward reach to </w:t>
        </w:r>
        <w:r>
          <w:t>a</w:t>
        </w:r>
        <w:r w:rsidRPr="00C41E26">
          <w:t xml:space="preserve">t least one of each type of operable part </w:t>
        </w:r>
        <w:r>
          <w:t>shall</w:t>
        </w:r>
        <w:r w:rsidRPr="002F7B70">
          <w:t xml:space="preserve"> be no higher than 1 220 mm (48 inches) above the floor contact of the </w:t>
        </w:r>
        <w:r w:rsidRPr="00466830">
          <w:t>ICT</w:t>
        </w:r>
        <w:r w:rsidRPr="002F7B70">
          <w:t xml:space="preserve">. This is shown in Figure </w:t>
        </w:r>
        <w:r>
          <w:t>3</w:t>
        </w:r>
        <w:r w:rsidRPr="002F7B70">
          <w:t xml:space="preserve"> (a).</w:t>
        </w:r>
      </w:ins>
    </w:p>
    <w:p w14:paraId="4D060E4C" w14:textId="77777777" w:rsidR="000F1E06" w:rsidRPr="002F7B70" w:rsidRDefault="000F1E06" w:rsidP="000F1E06">
      <w:pPr>
        <w:pStyle w:val="Heading6"/>
        <w:rPr>
          <w:ins w:id="1219" w:author="Dave - updates, from v2.3 to v2.4" w:date="2018-10-29T22:40:00Z"/>
        </w:rPr>
      </w:pPr>
      <w:ins w:id="1220" w:author="Dave - updates, from v2.3 to v2.4" w:date="2018-10-29T22:40:00Z">
        <w:r w:rsidRPr="002F7B70">
          <w:t>8.3.</w:t>
        </w:r>
        <w:r>
          <w:t>2</w:t>
        </w:r>
        <w:r w:rsidRPr="002F7B70">
          <w:t>.3.3</w:t>
        </w:r>
        <w:r w:rsidRPr="002F7B70">
          <w:tab/>
          <w:t>Obstructed (&lt; 635 mm) forward reach</w:t>
        </w:r>
      </w:ins>
    </w:p>
    <w:p w14:paraId="7C5F5BFD" w14:textId="7728F89B" w:rsidR="000F1E06" w:rsidRPr="002F7B70" w:rsidRDefault="000F1E06" w:rsidP="000F1E06">
      <w:pPr>
        <w:rPr>
          <w:ins w:id="1221" w:author="Dave - updates, from v2.3 to v2.4" w:date="2018-10-29T22:40:00Z"/>
        </w:rPr>
      </w:pPr>
      <w:ins w:id="1222"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w:t>
        </w:r>
        <w:del w:id="1223" w:author="Mike - updates from draft v3.1 to v3.2" w:date="2018-12-31T17:12:00Z">
          <w:r w:rsidRPr="002F7B70" w:rsidDel="00C8647C">
            <w:delText>greater</w:delText>
          </w:r>
        </w:del>
      </w:ins>
      <w:ins w:id="1224" w:author="Mike - updates from draft v3.1 to v3.2" w:date="2018-12-31T17:12:00Z">
        <w:r w:rsidR="00C8647C">
          <w:t>not less</w:t>
        </w:r>
      </w:ins>
      <w:ins w:id="1225" w:author="Dave - updates, from v2.3 to v2.4" w:date="2018-10-29T22:40:00Z">
        <w:r w:rsidRPr="002F7B70">
          <w:t xml:space="preserve"> than 510 mm (20 inches) </w:t>
        </w:r>
        <w:del w:id="1226" w:author="Mike - updates from draft v3.1 to v3.2" w:date="2018-12-31T17:12:00Z">
          <w:r w:rsidRPr="002F7B70" w:rsidDel="00C8647C">
            <w:delText>and</w:delText>
          </w:r>
        </w:del>
      </w:ins>
      <w:ins w:id="1227" w:author="Mike - updates from draft v3.1 to v3.2" w:date="2018-12-31T17:12:00Z">
        <w:r w:rsidR="00C8647C">
          <w:t>but</w:t>
        </w:r>
      </w:ins>
      <w:ins w:id="1228" w:author="Dave - updates, from v2.3 to v2.4" w:date="2018-10-29T22:40:00Z">
        <w:r w:rsidRPr="002F7B70">
          <w:t xml:space="preserve"> </w:t>
        </w:r>
      </w:ins>
      <w:ins w:id="1229" w:author="Mike - updates from draft v3.1 to v3.2" w:date="2018-12-31T17:14:00Z">
        <w:r w:rsidR="00C8647C">
          <w:t xml:space="preserve">is </w:t>
        </w:r>
      </w:ins>
      <w:ins w:id="1230" w:author="Dave - updates, from v2.3 to v2.4" w:date="2018-10-29T22:40:00Z">
        <w:r w:rsidRPr="002F7B70">
          <w:t xml:space="preserve">less than 635 mm (25 inches) maximum, the forward reach to </w:t>
        </w:r>
        <w:r>
          <w:t>a</w:t>
        </w:r>
        <w:r w:rsidRPr="00C41E26">
          <w:t xml:space="preserve">t least one of each type of operable part </w:t>
        </w:r>
        <w:r>
          <w:t>shall</w:t>
        </w:r>
        <w:r w:rsidRPr="002F7B70">
          <w:t xml:space="preserve"> be no higher than 1 120 mm (44 inches) above the floor contact of the </w:t>
        </w:r>
        <w:r w:rsidRPr="00466830">
          <w:t>ICT</w:t>
        </w:r>
        <w:r w:rsidRPr="002F7B70">
          <w:t xml:space="preserve">. This is shown in Figure </w:t>
        </w:r>
        <w:r>
          <w:t>3</w:t>
        </w:r>
        <w:r w:rsidRPr="002F7B70">
          <w:t xml:space="preserve"> (b).</w:t>
        </w:r>
      </w:ins>
    </w:p>
    <w:p w14:paraId="7158E5B4" w14:textId="3440E3C2" w:rsidR="000F1E06" w:rsidRPr="002F7B70" w:rsidRDefault="000F1E06" w:rsidP="000F1E06">
      <w:pPr>
        <w:pStyle w:val="FL"/>
        <w:rPr>
          <w:ins w:id="1231" w:author="Dave - updates, from v2.3 to v2.4" w:date="2018-10-29T22:40:00Z"/>
          <w:lang w:eastAsia="en-GB"/>
        </w:rPr>
      </w:pPr>
      <w:ins w:id="1232" w:author="Dave - updates, from v2.3 to v2.4" w:date="2018-10-29T22:40:00Z">
        <w:r w:rsidRPr="00744F0C">
          <w:rPr>
            <w:noProof/>
            <w:lang w:eastAsia="en-GB"/>
          </w:rPr>
          <w:drawing>
            <wp:inline distT="0" distB="0" distL="0" distR="0" wp14:anchorId="464B49C2" wp14:editId="728D5D4A">
              <wp:extent cx="3063240" cy="1432560"/>
              <wp:effectExtent l="0" t="0" r="3810" b="0"/>
              <wp:docPr id="21" name="Picture 21"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24">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ins>
    </w:p>
    <w:p w14:paraId="7A7120B3" w14:textId="77777777" w:rsidR="000F1E06" w:rsidRPr="002F7B70" w:rsidRDefault="000F1E06" w:rsidP="000F1E06">
      <w:pPr>
        <w:pStyle w:val="TF"/>
        <w:rPr>
          <w:ins w:id="1233" w:author="Dave - updates, from v2.3 to v2.4" w:date="2018-10-29T22:40:00Z"/>
        </w:rPr>
      </w:pPr>
      <w:ins w:id="1234" w:author="Dave - updates, from v2.3 to v2.4" w:date="2018-10-29T22:40:00Z">
        <w:r w:rsidRPr="002F7B70">
          <w:t xml:space="preserve">Figure </w:t>
        </w:r>
        <w:r>
          <w:t>3</w:t>
        </w:r>
        <w:r w:rsidRPr="002F7B70">
          <w:t xml:space="preserve">: Obstructed </w:t>
        </w:r>
        <w:r>
          <w:t>forward</w:t>
        </w:r>
        <w:r w:rsidRPr="002F7B70">
          <w:t xml:space="preserve"> reach</w:t>
        </w:r>
      </w:ins>
    </w:p>
    <w:p w14:paraId="61006C09" w14:textId="77777777" w:rsidR="000F1E06" w:rsidRPr="002F7B70" w:rsidRDefault="000F1E06" w:rsidP="000F1E06">
      <w:pPr>
        <w:pStyle w:val="Heading5"/>
        <w:rPr>
          <w:ins w:id="1235" w:author="Dave - updates, from v2.3 to v2.4" w:date="2018-10-29T22:40:00Z"/>
        </w:rPr>
      </w:pPr>
      <w:ins w:id="1236" w:author="Dave - updates, from v2.3 to v2.4" w:date="2018-10-29T22:40:00Z">
        <w:r w:rsidRPr="002F7B70">
          <w:t>8.3.2</w:t>
        </w:r>
        <w:r>
          <w:t>.4</w:t>
        </w:r>
        <w:r w:rsidRPr="002F7B70">
          <w:tab/>
          <w:t>Knee and toe clearance width</w:t>
        </w:r>
      </w:ins>
    </w:p>
    <w:p w14:paraId="683D7C98" w14:textId="77777777" w:rsidR="000F1E06" w:rsidRPr="000D351C" w:rsidRDefault="000F1E06" w:rsidP="000F1E06">
      <w:pPr>
        <w:rPr>
          <w:ins w:id="1237" w:author="Dave - updates, from v2.3 to v2.4" w:date="2018-10-29T22:40:00Z"/>
        </w:rPr>
      </w:pPr>
      <w:ins w:id="1238" w:author="Dave - updates, from v2.3 to v2.4" w:date="2018-10-29T22:40:00Z">
        <w:r w:rsidRPr="000D351C">
          <w:t>Where the space under an obstacle that is an integral part of the stationary ICT is part of access space, the clearance shall be at least 760 mm (30 inches) wide.</w:t>
        </w:r>
      </w:ins>
    </w:p>
    <w:p w14:paraId="19E1BF91" w14:textId="77777777" w:rsidR="000F1E06" w:rsidRPr="002F7B70" w:rsidRDefault="000F1E06" w:rsidP="000F1E06">
      <w:pPr>
        <w:pStyle w:val="Heading5"/>
        <w:rPr>
          <w:ins w:id="1239" w:author="Dave - updates, from v2.3 to v2.4" w:date="2018-10-29T22:40:00Z"/>
        </w:rPr>
      </w:pPr>
      <w:ins w:id="1240" w:author="Dave - updates, from v2.3 to v2.4" w:date="2018-10-29T22:40:00Z">
        <w:r w:rsidRPr="002F7B70">
          <w:t>8.3.2</w:t>
        </w:r>
        <w:r>
          <w:t>.5</w:t>
        </w:r>
        <w:r w:rsidRPr="002F7B70">
          <w:tab/>
          <w:t>Toe clearance</w:t>
        </w:r>
      </w:ins>
    </w:p>
    <w:p w14:paraId="047EEA2E" w14:textId="77777777" w:rsidR="000F1E06" w:rsidRPr="000D351C" w:rsidRDefault="000F1E06" w:rsidP="000F1E06">
      <w:pPr>
        <w:rPr>
          <w:ins w:id="1241" w:author="Dave - updates, from v2.3 to v2.4" w:date="2018-10-29T22:40:00Z"/>
        </w:rPr>
      </w:pPr>
      <w:ins w:id="1242" w:author="Dave - updates, from v2.3 to v2.4" w:date="2018-10-29T22:40:00Z">
        <w:r w:rsidRPr="000D351C">
          <w:t>Where an obstacle is an integral part of the stationary ICT, a space under the obstacle that is less than 230 mm (9 inches) above the floor is considered toe clearance and shall:</w:t>
        </w:r>
      </w:ins>
    </w:p>
    <w:p w14:paraId="13EAABA6" w14:textId="77777777" w:rsidR="000F1E06" w:rsidRPr="002F7B70" w:rsidRDefault="000F1E06" w:rsidP="000F1E06">
      <w:pPr>
        <w:pStyle w:val="BL"/>
        <w:numPr>
          <w:ilvl w:val="0"/>
          <w:numId w:val="10"/>
        </w:numPr>
        <w:rPr>
          <w:ins w:id="1243" w:author="Dave - updates, from v2.3 to v2.4" w:date="2018-10-29T22:40:00Z"/>
        </w:rPr>
      </w:pPr>
      <w:ins w:id="1244" w:author="Dave - updates, from v2.3 to v2.4" w:date="2018-10-29T22:40:00Z">
        <w:r w:rsidRPr="002F7B70">
          <w:t>extend 635 mm (25 inches) maximum under the whole obstacle;</w:t>
        </w:r>
      </w:ins>
    </w:p>
    <w:p w14:paraId="2CC7B6FA" w14:textId="63703CD4" w:rsidR="000F1E06" w:rsidRPr="002F7B70" w:rsidRDefault="000F1E06" w:rsidP="000F1E06">
      <w:pPr>
        <w:pStyle w:val="BL"/>
        <w:rPr>
          <w:ins w:id="1245" w:author="Dave - updates, from v2.3 to v2.4" w:date="2018-10-29T22:40:00Z"/>
        </w:rPr>
      </w:pPr>
      <w:ins w:id="1246" w:author="Dave - updates, from v2.3 to v2.4" w:date="2018-10-29T22:40:00Z">
        <w:r w:rsidRPr="002F7B70">
          <w:t xml:space="preserve">provide a space </w:t>
        </w:r>
        <w:r w:rsidRPr="00466830">
          <w:t>at</w:t>
        </w:r>
        <w:r w:rsidRPr="002F7B70">
          <w:t xml:space="preserve"> least 430 mm (17 inches) deep and 230 mm </w:t>
        </w:r>
      </w:ins>
      <w:ins w:id="1247" w:author="Mike - updates from draft v3.1 to v3.2" w:date="2018-12-31T17:43:00Z">
        <w:r w:rsidR="00364EC9">
          <w:t xml:space="preserve">(9 inches) </w:t>
        </w:r>
      </w:ins>
      <w:ins w:id="1248" w:author="Dave - updates, from v2.3 to v2.4" w:date="2018-10-29T22:40:00Z">
        <w:r w:rsidRPr="002F7B70">
          <w:t>above the floor under the obstacle;</w:t>
        </w:r>
      </w:ins>
    </w:p>
    <w:p w14:paraId="04C36D17" w14:textId="77777777" w:rsidR="000F1E06" w:rsidRPr="002F7B70" w:rsidRDefault="000F1E06" w:rsidP="000F1E06">
      <w:pPr>
        <w:pStyle w:val="BL"/>
        <w:rPr>
          <w:ins w:id="1249" w:author="Dave - updates, from v2.3 to v2.4" w:date="2018-10-29T22:40:00Z"/>
        </w:rPr>
      </w:pPr>
      <w:ins w:id="1250" w:author="Dave - updates, from v2.3 to v2.4" w:date="2018-10-29T22:40:00Z">
        <w:r w:rsidRPr="002F7B70">
          <w:t xml:space="preserve">extend no more than 150 mm (6 inches) beyond any obstruction </w:t>
        </w:r>
        <w:r w:rsidRPr="00466830">
          <w:t>at</w:t>
        </w:r>
        <w:r w:rsidRPr="002F7B70">
          <w:t xml:space="preserve"> 230 mm (9 inches) above the floor.</w:t>
        </w:r>
      </w:ins>
    </w:p>
    <w:p w14:paraId="583CBDC8" w14:textId="77777777" w:rsidR="000F1E06" w:rsidRPr="000D351C" w:rsidRDefault="000F1E06" w:rsidP="000F1E06">
      <w:pPr>
        <w:rPr>
          <w:ins w:id="1251" w:author="Dave - updates, from v2.3 to v2.4" w:date="2018-10-29T22:40:00Z"/>
        </w:rPr>
      </w:pPr>
      <w:ins w:id="1252" w:author="Dave - updates, from v2.3 to v2.4" w:date="2018-10-29T22:40:00Z">
        <w:r w:rsidRPr="000D351C">
          <w:t xml:space="preserve">This is shown in Figure </w:t>
        </w:r>
        <w:r>
          <w:t>4</w:t>
        </w:r>
        <w:r w:rsidRPr="000D351C">
          <w:t>.</w:t>
        </w:r>
      </w:ins>
    </w:p>
    <w:p w14:paraId="2D4984DD" w14:textId="75748554" w:rsidR="000F1E06" w:rsidRPr="002F7B70" w:rsidRDefault="000F1E06" w:rsidP="000F1E06">
      <w:pPr>
        <w:pStyle w:val="FL"/>
        <w:rPr>
          <w:ins w:id="1253" w:author="Dave - updates, from v2.3 to v2.4" w:date="2018-10-29T22:40:00Z"/>
        </w:rPr>
      </w:pPr>
      <w:ins w:id="1254" w:author="Dave - updates, from v2.3 to v2.4" w:date="2018-10-29T22:40:00Z">
        <w:r w:rsidRPr="00744F0C">
          <w:rPr>
            <w:noProof/>
            <w:lang w:eastAsia="en-GB"/>
          </w:rPr>
          <w:drawing>
            <wp:inline distT="0" distB="0" distL="0" distR="0" wp14:anchorId="51597848" wp14:editId="5CB3B6B1">
              <wp:extent cx="3718560" cy="1615440"/>
              <wp:effectExtent l="0" t="0" r="0" b="3810"/>
              <wp:docPr id="20" name="Picture 20"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ins>
    </w:p>
    <w:p w14:paraId="787AD8A4" w14:textId="77777777" w:rsidR="000F1E06" w:rsidRPr="002F7B70" w:rsidRDefault="000F1E06" w:rsidP="000F1E06">
      <w:pPr>
        <w:pStyle w:val="TF"/>
        <w:rPr>
          <w:ins w:id="1255" w:author="Dave - updates, from v2.3 to v2.4" w:date="2018-10-29T22:40:00Z"/>
        </w:rPr>
      </w:pPr>
      <w:ins w:id="1256" w:author="Dave - updates, from v2.3 to v2.4" w:date="2018-10-29T22:40:00Z">
        <w:r w:rsidRPr="002F7B70">
          <w:t xml:space="preserve">Figure </w:t>
        </w:r>
        <w:r>
          <w:t>4</w:t>
        </w:r>
        <w:r w:rsidRPr="002F7B70">
          <w:t>: Toe clearance</w:t>
        </w:r>
      </w:ins>
    </w:p>
    <w:p w14:paraId="1BD5FAED" w14:textId="77777777" w:rsidR="000F1E06" w:rsidRPr="002F7B70" w:rsidRDefault="000F1E06" w:rsidP="000F1E06">
      <w:pPr>
        <w:pStyle w:val="Heading5"/>
        <w:rPr>
          <w:ins w:id="1257" w:author="Dave - updates, from v2.3 to v2.4" w:date="2018-10-29T22:40:00Z"/>
        </w:rPr>
      </w:pPr>
      <w:ins w:id="1258" w:author="Dave - updates, from v2.3 to v2.4" w:date="2018-10-29T22:40:00Z">
        <w:r w:rsidRPr="002F7B70">
          <w:t>8.3.2.</w:t>
        </w:r>
        <w:r>
          <w:t>6</w:t>
        </w:r>
        <w:r w:rsidRPr="002F7B70">
          <w:tab/>
          <w:t>Knee clearance</w:t>
        </w:r>
      </w:ins>
    </w:p>
    <w:p w14:paraId="7B080693" w14:textId="7D0C16A9" w:rsidR="000F1E06" w:rsidRPr="002F7B70" w:rsidRDefault="000F1E06" w:rsidP="000F1E06">
      <w:pPr>
        <w:rPr>
          <w:ins w:id="1259" w:author="Dave - updates, from v2.3 to v2.4" w:date="2018-10-29T22:40:00Z"/>
        </w:rPr>
      </w:pPr>
      <w:ins w:id="1260" w:author="Dave - updates, from v2.3 to v2.4" w:date="2018-10-29T22:40:00Z">
        <w:r w:rsidRPr="002F7B70">
          <w:t xml:space="preserve">Where an obstacle is </w:t>
        </w:r>
        <w:r>
          <w:t>an integral part of</w:t>
        </w:r>
        <w:r w:rsidRPr="002F7B70">
          <w:t xml:space="preserve"> the </w:t>
        </w:r>
        <w:r>
          <w:t xml:space="preserve">stationary </w:t>
        </w:r>
        <w:r w:rsidRPr="00466830">
          <w:t>ICT</w:t>
        </w:r>
        <w:r w:rsidRPr="002F7B70">
          <w:t xml:space="preserve">, the space under the obstacle that is between 230 mm </w:t>
        </w:r>
      </w:ins>
      <w:ins w:id="1261" w:author="Mike - updates from draft v3.1 to v3.2" w:date="2018-12-31T17:49:00Z">
        <w:r w:rsidR="00364EC9">
          <w:t xml:space="preserve">(9 inches) </w:t>
        </w:r>
      </w:ins>
      <w:ins w:id="1262" w:author="Dave - updates, from v2.3 to v2.4" w:date="2018-10-29T22:40:00Z">
        <w:r w:rsidRPr="002F7B70">
          <w:t xml:space="preserve">and 685 mm </w:t>
        </w:r>
      </w:ins>
      <w:ins w:id="1263" w:author="Mike - updates from draft v3.1 to v3.2" w:date="2018-12-31T17:49:00Z">
        <w:r w:rsidR="00364EC9">
          <w:t xml:space="preserve">(25 inches) </w:t>
        </w:r>
      </w:ins>
      <w:ins w:id="1264" w:author="Dave - updates, from v2.3 to v2.4" w:date="2018-10-29T22:40:00Z">
        <w:r w:rsidRPr="002F7B70">
          <w:t xml:space="preserve">above the floor is considered knee clearance and </w:t>
        </w:r>
        <w:r>
          <w:t>shall</w:t>
        </w:r>
        <w:r w:rsidRPr="002F7B70">
          <w:t>:</w:t>
        </w:r>
      </w:ins>
    </w:p>
    <w:p w14:paraId="7DF1233E" w14:textId="77777777" w:rsidR="000F1E06" w:rsidRPr="002F7B70" w:rsidRDefault="000F1E06">
      <w:pPr>
        <w:pStyle w:val="BL"/>
        <w:numPr>
          <w:ilvl w:val="0"/>
          <w:numId w:val="54"/>
        </w:numPr>
        <w:rPr>
          <w:ins w:id="1265" w:author="Dave - updates, from v2.3 to v2.4" w:date="2018-10-29T22:40:00Z"/>
        </w:rPr>
        <w:pPrChange w:id="1266" w:author="Mike - updates from draft v3.1 to v3.2" w:date="2018-12-31T00:23:00Z">
          <w:pPr>
            <w:pStyle w:val="BL"/>
            <w:numPr>
              <w:numId w:val="10"/>
            </w:numPr>
          </w:pPr>
        </w:pPrChange>
      </w:pPr>
      <w:ins w:id="1267" w:author="Dave - updates, from v2.3 to v2.4" w:date="2018-10-29T22:40:00Z">
        <w:r w:rsidRPr="002F7B70">
          <w:t xml:space="preserve">extend no more than 635 mm (25 inches) under the obstacle </w:t>
        </w:r>
        <w:r w:rsidRPr="00466830">
          <w:t>at</w:t>
        </w:r>
        <w:r w:rsidRPr="002F7B70">
          <w:t xml:space="preserve"> a height of 230 mm (9 inches) above the floor;</w:t>
        </w:r>
      </w:ins>
    </w:p>
    <w:p w14:paraId="26E20CD1" w14:textId="77777777" w:rsidR="000F1E06" w:rsidRPr="002F7B70" w:rsidRDefault="000F1E06" w:rsidP="000F1E06">
      <w:pPr>
        <w:pStyle w:val="BL"/>
        <w:rPr>
          <w:ins w:id="1268" w:author="Dave - updates, from v2.3 to v2.4" w:date="2018-10-29T22:40:00Z"/>
        </w:rPr>
      </w:pPr>
      <w:ins w:id="1269" w:author="Dave - updates, from v2.3 to v2.4" w:date="2018-10-29T22:40:00Z">
        <w:r w:rsidRPr="002F7B70">
          <w:t xml:space="preserve">extend </w:t>
        </w:r>
        <w:r w:rsidRPr="00466830">
          <w:t>at</w:t>
        </w:r>
        <w:r w:rsidRPr="002F7B70">
          <w:t xml:space="preserve"> least 280 mm (11 inches) under the obstacle </w:t>
        </w:r>
        <w:r w:rsidRPr="00466830">
          <w:t>at</w:t>
        </w:r>
        <w:r w:rsidRPr="002F7B70">
          <w:t xml:space="preserve"> a height of 230 mm (9 inches) above the floor;</w:t>
        </w:r>
      </w:ins>
    </w:p>
    <w:p w14:paraId="49127B2D" w14:textId="77777777" w:rsidR="000F1E06" w:rsidRPr="002F7B70" w:rsidRDefault="000F1E06" w:rsidP="000F1E06">
      <w:pPr>
        <w:pStyle w:val="BL"/>
        <w:rPr>
          <w:ins w:id="1270" w:author="Dave - updates, from v2.3 to v2.4" w:date="2018-10-29T22:40:00Z"/>
        </w:rPr>
      </w:pPr>
      <w:ins w:id="1271" w:author="Dave - updates, from v2.3 to v2.4" w:date="2018-10-29T22:40:00Z">
        <w:r w:rsidRPr="002F7B70">
          <w:t xml:space="preserve">extend </w:t>
        </w:r>
        <w:r w:rsidRPr="00466830">
          <w:t>at</w:t>
        </w:r>
        <w:r w:rsidRPr="002F7B70">
          <w:t xml:space="preserve"> least 205 mm (8 inches) under the obstacle </w:t>
        </w:r>
        <w:r w:rsidRPr="00466830">
          <w:t>at</w:t>
        </w:r>
        <w:r w:rsidRPr="002F7B70">
          <w:t xml:space="preserve"> a height of 685 mm (27 inches) above the floor;</w:t>
        </w:r>
      </w:ins>
    </w:p>
    <w:p w14:paraId="650C519A" w14:textId="77777777" w:rsidR="000F1E06" w:rsidRPr="002F7B70" w:rsidRDefault="000F1E06" w:rsidP="000F1E06">
      <w:pPr>
        <w:pStyle w:val="BL"/>
        <w:rPr>
          <w:ins w:id="1272" w:author="Dave - updates, from v2.3 to v2.4" w:date="2018-10-29T22:40:00Z"/>
        </w:rPr>
      </w:pPr>
      <w:ins w:id="1273" w:author="Dave - updates, from v2.3 to v2.4" w:date="2018-10-29T22:40:00Z">
        <w:r w:rsidRPr="002F7B70">
          <w:t xml:space="preserve">be permitted to be reduced in depth </w:t>
        </w:r>
        <w:r w:rsidRPr="00466830">
          <w:t>at</w:t>
        </w:r>
        <w:r w:rsidRPr="002F7B70">
          <w:t xml:space="preserve"> a rate of 25 mm (1 inch) for each 150 mm (6 inches) in height.</w:t>
        </w:r>
      </w:ins>
    </w:p>
    <w:p w14:paraId="24A35C23" w14:textId="77777777" w:rsidR="000F1E06" w:rsidRPr="002F7B70" w:rsidRDefault="000F1E06" w:rsidP="000F1E06">
      <w:pPr>
        <w:rPr>
          <w:ins w:id="1274" w:author="Dave - updates, from v2.3 to v2.4" w:date="2018-10-29T22:40:00Z"/>
        </w:rPr>
      </w:pPr>
      <w:ins w:id="1275" w:author="Dave - updates, from v2.3 to v2.4" w:date="2018-10-29T22:40:00Z">
        <w:r w:rsidRPr="002F7B70">
          <w:t xml:space="preserve">This is shown in Figure </w:t>
        </w:r>
        <w:r>
          <w:t>5</w:t>
        </w:r>
        <w:r w:rsidRPr="002F7B70">
          <w:t>.</w:t>
        </w:r>
      </w:ins>
    </w:p>
    <w:p w14:paraId="2A12605D" w14:textId="0D3297AE" w:rsidR="000F1E06" w:rsidRPr="002F7B70" w:rsidRDefault="000F1E06" w:rsidP="000F1E06">
      <w:pPr>
        <w:pStyle w:val="FL"/>
        <w:keepNext w:val="0"/>
        <w:rPr>
          <w:ins w:id="1276" w:author="Dave - updates, from v2.3 to v2.4" w:date="2018-10-29T22:40:00Z"/>
        </w:rPr>
      </w:pPr>
      <w:ins w:id="1277" w:author="Dave - updates, from v2.3 to v2.4" w:date="2018-10-29T22:40:00Z">
        <w:r w:rsidRPr="00744F0C">
          <w:rPr>
            <w:noProof/>
            <w:lang w:eastAsia="en-GB"/>
          </w:rPr>
          <w:drawing>
            <wp:inline distT="0" distB="0" distL="0" distR="0" wp14:anchorId="70685611" wp14:editId="2A049771">
              <wp:extent cx="3642360" cy="2026920"/>
              <wp:effectExtent l="0" t="0" r="0" b="0"/>
              <wp:docPr id="19" name="Picture 19"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26">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ins>
    </w:p>
    <w:p w14:paraId="1E07ABB9" w14:textId="77777777" w:rsidR="000F1E06" w:rsidRPr="002F7B70" w:rsidRDefault="000F1E06" w:rsidP="000F1E06">
      <w:pPr>
        <w:pStyle w:val="TF"/>
        <w:rPr>
          <w:ins w:id="1278" w:author="Dave - updates, from v2.3 to v2.4" w:date="2018-10-29T22:40:00Z"/>
        </w:rPr>
      </w:pPr>
      <w:ins w:id="1279" w:author="Dave - updates, from v2.3 to v2.4" w:date="2018-10-29T22:40:00Z">
        <w:r w:rsidRPr="002F7B70">
          <w:t xml:space="preserve">Figure </w:t>
        </w:r>
        <w:r>
          <w:t>5</w:t>
        </w:r>
        <w:r w:rsidRPr="002F7B70">
          <w:t>: Knee clearance</w:t>
        </w:r>
      </w:ins>
    </w:p>
    <w:p w14:paraId="2753AD2D" w14:textId="77777777" w:rsidR="000F1E06" w:rsidRPr="002F7B70" w:rsidRDefault="000F1E06" w:rsidP="000F1E06">
      <w:pPr>
        <w:pStyle w:val="Heading4"/>
        <w:rPr>
          <w:ins w:id="1280" w:author="Dave - updates, from v2.3 to v2.4" w:date="2018-10-29T22:40:00Z"/>
        </w:rPr>
      </w:pPr>
      <w:ins w:id="1281" w:author="Dave - updates, from v2.3 to v2.4" w:date="2018-10-29T22:40:00Z">
        <w:r w:rsidRPr="002F7B70">
          <w:t>8.3.</w:t>
        </w:r>
        <w:r>
          <w:t>3</w:t>
        </w:r>
        <w:r w:rsidRPr="002F7B70">
          <w:tab/>
          <w:t>Side reach</w:t>
        </w:r>
      </w:ins>
    </w:p>
    <w:p w14:paraId="50277070" w14:textId="77777777" w:rsidR="000F1E06" w:rsidRPr="002F7B70" w:rsidRDefault="000F1E06" w:rsidP="000F1E06">
      <w:pPr>
        <w:pStyle w:val="Heading5"/>
        <w:rPr>
          <w:ins w:id="1282" w:author="Dave - updates, from v2.3 to v2.4" w:date="2018-10-29T22:40:00Z"/>
        </w:rPr>
      </w:pPr>
      <w:ins w:id="1283" w:author="Dave - updates, from v2.3 to v2.4" w:date="2018-10-29T22:40:00Z">
        <w:r w:rsidRPr="002F7B70">
          <w:t>8.3.</w:t>
        </w:r>
        <w:r>
          <w:t>3</w:t>
        </w:r>
        <w:r w:rsidRPr="002F7B70">
          <w:t>.1</w:t>
        </w:r>
        <w:r w:rsidRPr="002F7B70">
          <w:tab/>
          <w:t>Unobstructed high side reach</w:t>
        </w:r>
      </w:ins>
    </w:p>
    <w:p w14:paraId="14115168" w14:textId="77777777" w:rsidR="000F1E06" w:rsidRPr="002F7B70" w:rsidRDefault="000F1E06" w:rsidP="000F1E06">
      <w:pPr>
        <w:rPr>
          <w:ins w:id="1284" w:author="Dave - updates, from v2.3 to v2.4" w:date="2018-10-29T22:40:00Z"/>
        </w:rPr>
      </w:pPr>
      <w:ins w:id="1285"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t xml:space="preserve"> and</w:t>
        </w:r>
        <w:r w:rsidRPr="002F7B70">
          <w:t xml:space="preserve"> which is less than 255 mm (10 inches), </w:t>
        </w:r>
        <w:r>
          <w:t>a</w:t>
        </w:r>
        <w:r w:rsidRPr="00C41E26">
          <w:t xml:space="preserve">t least one of each type of operable part </w:t>
        </w:r>
        <w:r>
          <w:t xml:space="preserve">shall </w:t>
        </w:r>
        <w:r w:rsidRPr="002F7B70">
          <w:t xml:space="preserve">be within a high side reach which is less than or equal to 1 220 mm (48 inches) above the floor of the access space. This is shown in Figure </w:t>
        </w:r>
        <w:r>
          <w:t>6</w:t>
        </w:r>
        <w:r w:rsidRPr="002F7B70">
          <w:t>.</w:t>
        </w:r>
      </w:ins>
    </w:p>
    <w:p w14:paraId="776CB8A7" w14:textId="77777777" w:rsidR="000F1E06" w:rsidRPr="002F7B70" w:rsidRDefault="000F1E06" w:rsidP="000F1E06">
      <w:pPr>
        <w:pStyle w:val="Heading5"/>
        <w:rPr>
          <w:ins w:id="1286" w:author="Dave - updates, from v2.3 to v2.4" w:date="2018-10-29T22:40:00Z"/>
        </w:rPr>
      </w:pPr>
      <w:ins w:id="1287" w:author="Dave - updates, from v2.3 to v2.4" w:date="2018-10-29T22:40:00Z">
        <w:r w:rsidRPr="002F7B70">
          <w:t>8.3.</w:t>
        </w:r>
        <w:r>
          <w:t>3</w:t>
        </w:r>
        <w:r w:rsidRPr="002F7B70">
          <w:t>.2</w:t>
        </w:r>
        <w:r w:rsidRPr="002F7B70">
          <w:tab/>
          <w:t>Unobstructed low side reach</w:t>
        </w:r>
      </w:ins>
    </w:p>
    <w:p w14:paraId="20F4CF83" w14:textId="77777777" w:rsidR="000F1E06" w:rsidRPr="002F7B70" w:rsidRDefault="000F1E06" w:rsidP="000F1E06">
      <w:pPr>
        <w:rPr>
          <w:ins w:id="1288" w:author="Dave - updates, from v2.3 to v2.4" w:date="2018-10-29T22:40:00Z"/>
        </w:rPr>
      </w:pPr>
      <w:ins w:id="1289"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rsidRPr="002F7B70">
          <w:t xml:space="preserve"> </w:t>
        </w:r>
        <w:r>
          <w:t xml:space="preserve">and </w:t>
        </w:r>
        <w:r w:rsidRPr="002F7B70">
          <w:t xml:space="preserve">which is less than 255 mm (10 inches), </w:t>
        </w:r>
        <w:r>
          <w:t>a</w:t>
        </w:r>
        <w:r w:rsidRPr="00C41E26">
          <w:t xml:space="preserve">t least one of each type of operable part </w:t>
        </w:r>
        <w:r>
          <w:t xml:space="preserve">shall </w:t>
        </w:r>
        <w:r w:rsidRPr="002F7B70">
          <w:t>be within a low side reach which is greater than or equal to 380 mm (15 inches) above the floor of the access space. This is shown in Figure </w:t>
        </w:r>
        <w:r>
          <w:t>6</w:t>
        </w:r>
        <w:r w:rsidRPr="002F7B70">
          <w:t>.</w:t>
        </w:r>
      </w:ins>
    </w:p>
    <w:p w14:paraId="6AC99D58" w14:textId="0D072EDC" w:rsidR="000F1E06" w:rsidRPr="002F7B70" w:rsidRDefault="000F1E06" w:rsidP="000F1E06">
      <w:pPr>
        <w:pStyle w:val="FL"/>
        <w:rPr>
          <w:ins w:id="1290" w:author="Dave - updates, from v2.3 to v2.4" w:date="2018-10-29T22:40:00Z"/>
          <w:lang w:eastAsia="en-GB"/>
        </w:rPr>
      </w:pPr>
      <w:ins w:id="1291" w:author="Dave - updates, from v2.3 to v2.4" w:date="2018-10-29T22:40:00Z">
        <w:r w:rsidRPr="00744F0C">
          <w:rPr>
            <w:noProof/>
            <w:lang w:eastAsia="en-GB"/>
          </w:rPr>
          <w:drawing>
            <wp:inline distT="0" distB="0" distL="0" distR="0" wp14:anchorId="6DBACA4D" wp14:editId="1F54A33D">
              <wp:extent cx="2164080" cy="1645920"/>
              <wp:effectExtent l="0" t="0" r="7620" b="0"/>
              <wp:docPr id="18" name="Picture 18"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27">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ins>
    </w:p>
    <w:p w14:paraId="53A6211E" w14:textId="77777777" w:rsidR="000F1E06" w:rsidRPr="002F7B70" w:rsidRDefault="000F1E06" w:rsidP="000F1E06">
      <w:pPr>
        <w:pStyle w:val="TF"/>
        <w:rPr>
          <w:ins w:id="1292" w:author="Dave - updates, from v2.3 to v2.4" w:date="2018-10-29T22:40:00Z"/>
        </w:rPr>
      </w:pPr>
      <w:ins w:id="1293" w:author="Dave - updates, from v2.3 to v2.4" w:date="2018-10-29T22:40:00Z">
        <w:r w:rsidRPr="002F7B70">
          <w:t xml:space="preserve">Figure </w:t>
        </w:r>
        <w:r>
          <w:t>6</w:t>
        </w:r>
        <w:r w:rsidRPr="002F7B70">
          <w:t>: Unobstructed side reach</w:t>
        </w:r>
      </w:ins>
    </w:p>
    <w:p w14:paraId="27516852" w14:textId="77777777" w:rsidR="000F1E06" w:rsidRPr="002F7B70" w:rsidRDefault="000F1E06" w:rsidP="000F1E06">
      <w:pPr>
        <w:pStyle w:val="Heading5"/>
        <w:rPr>
          <w:ins w:id="1294" w:author="Dave - updates, from v2.3 to v2.4" w:date="2018-10-29T22:40:00Z"/>
        </w:rPr>
      </w:pPr>
      <w:ins w:id="1295" w:author="Dave - updates, from v2.3 to v2.4" w:date="2018-10-29T22:40:00Z">
        <w:r w:rsidRPr="002F7B70">
          <w:t>8.3.3.3</w:t>
        </w:r>
        <w:r w:rsidRPr="002F7B70">
          <w:tab/>
          <w:t>Obstructed side reach</w:t>
        </w:r>
      </w:ins>
    </w:p>
    <w:p w14:paraId="791BE542" w14:textId="77777777" w:rsidR="000F1E06" w:rsidRPr="002F7B70" w:rsidRDefault="000F1E06" w:rsidP="000F1E06">
      <w:pPr>
        <w:pStyle w:val="Heading6"/>
        <w:rPr>
          <w:ins w:id="1296" w:author="Dave - updates, from v2.3 to v2.4" w:date="2018-10-29T22:40:00Z"/>
        </w:rPr>
      </w:pPr>
      <w:ins w:id="1297" w:author="Dave - updates, from v2.3 to v2.4" w:date="2018-10-29T22:40:00Z">
        <w:r w:rsidRPr="002F7B70">
          <w:t>8.3.3.3.1</w:t>
        </w:r>
        <w:r w:rsidRPr="002F7B70">
          <w:tab/>
          <w:t>Obstructed (</w:t>
        </w:r>
        <w:r w:rsidRPr="002F7B70">
          <w:rPr>
            <w:rFonts w:cs="Arial"/>
          </w:rPr>
          <w:t xml:space="preserve">≤ </w:t>
        </w:r>
        <w:r w:rsidRPr="002F7B70">
          <w:t>255 mm) side reach</w:t>
        </w:r>
      </w:ins>
    </w:p>
    <w:p w14:paraId="3E36FC27" w14:textId="77777777" w:rsidR="000F1E06" w:rsidRPr="002F7B70" w:rsidRDefault="000F1E06" w:rsidP="000F1E06">
      <w:pPr>
        <w:rPr>
          <w:ins w:id="1298" w:author="Dave - updates, from v2.3 to v2.4" w:date="2018-10-29T22:40:00Z"/>
          <w:i/>
        </w:rPr>
      </w:pPr>
      <w:ins w:id="1299" w:author="Dave - updates, from v2.3 to v2.4" w:date="2018-10-29T22:40:00Z">
        <w:r w:rsidRPr="002F7B70">
          <w:t xml:space="preserve">Where </w:t>
        </w:r>
        <w:r>
          <w:t xml:space="preserve">stationary </w:t>
        </w:r>
        <w:r w:rsidRPr="00466830">
          <w:t>ICT</w:t>
        </w:r>
        <w:r>
          <w:t xml:space="preserve"> </w:t>
        </w:r>
        <w:r w:rsidRPr="002F7B70">
          <w:t xml:space="preserve">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less than or equal to 255 mm (10 inches), the high side reach </w:t>
        </w:r>
        <w:r>
          <w:t>to a</w:t>
        </w:r>
        <w:r w:rsidRPr="00C41E26">
          <w:t xml:space="preserve">t least one of each type of operable part </w:t>
        </w:r>
        <w:r>
          <w:t xml:space="preserve">shall </w:t>
        </w:r>
        <w:r w:rsidRPr="002F7B70">
          <w:t>be no higher than 1 220 mm (48 inches) above the floor of the access space. This is shown in Figure </w:t>
        </w:r>
        <w:r>
          <w:t>7</w:t>
        </w:r>
        <w:r w:rsidRPr="002F7B70">
          <w:t xml:space="preserve"> (a).</w:t>
        </w:r>
      </w:ins>
    </w:p>
    <w:p w14:paraId="5E7442A7" w14:textId="77777777" w:rsidR="000F1E06" w:rsidRPr="002F7B70" w:rsidRDefault="000F1E06" w:rsidP="000F1E06">
      <w:pPr>
        <w:pStyle w:val="Heading6"/>
        <w:rPr>
          <w:ins w:id="1300" w:author="Dave - updates, from v2.3 to v2.4" w:date="2018-10-29T22:40:00Z"/>
        </w:rPr>
      </w:pPr>
      <w:ins w:id="1301" w:author="Dave - updates, from v2.3 to v2.4" w:date="2018-10-29T22:40:00Z">
        <w:r w:rsidRPr="002F7B70">
          <w:t>8.3.3.3.2</w:t>
        </w:r>
        <w:r w:rsidRPr="002F7B70">
          <w:tab/>
          <w:t>Obstructed (</w:t>
        </w:r>
        <w:r w:rsidRPr="002F7B70">
          <w:rPr>
            <w:rFonts w:cs="Arial"/>
          </w:rPr>
          <w:t xml:space="preserve">≤ </w:t>
        </w:r>
        <w:r w:rsidRPr="002F7B70">
          <w:t>610 mm) side reach</w:t>
        </w:r>
      </w:ins>
    </w:p>
    <w:p w14:paraId="2D2DDC62" w14:textId="77777777" w:rsidR="000F1E06" w:rsidRPr="002F7B70" w:rsidRDefault="000F1E06" w:rsidP="000F1E06">
      <w:pPr>
        <w:rPr>
          <w:ins w:id="1302" w:author="Dave - updates, from v2.3 to v2.4" w:date="2018-10-29T22:40:00Z"/>
        </w:rPr>
      </w:pPr>
      <w:ins w:id="1303" w:author="Dave - updates, from v2.3 to v2.4" w:date="2018-10-29T22:40:00Z">
        <w:r w:rsidRPr="002F7B70">
          <w:t xml:space="preserve">Where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greater than 255 mm (10 inches) with a maximum depth of 610 mm (24 inches), the high side reach to </w:t>
        </w:r>
        <w:r>
          <w:t>a</w:t>
        </w:r>
        <w:r w:rsidRPr="00C41E26">
          <w:t>t least one of each type of operable part</w:t>
        </w:r>
        <w:r>
          <w:t xml:space="preserve"> shall</w:t>
        </w:r>
        <w:r w:rsidRPr="002F7B70">
          <w:t xml:space="preserve"> be no higher than 1 170 mm (46 inches) above the floor of the access space. This is shown in Figure</w:t>
        </w:r>
        <w:r>
          <w:t xml:space="preserve"> 7</w:t>
        </w:r>
        <w:r w:rsidRPr="002F7B70">
          <w:t xml:space="preserve"> (b).</w:t>
        </w:r>
      </w:ins>
    </w:p>
    <w:p w14:paraId="536C5BAA" w14:textId="19220340" w:rsidR="000F1E06" w:rsidRPr="002F7B70" w:rsidRDefault="000F1E06" w:rsidP="000F1E06">
      <w:pPr>
        <w:pStyle w:val="FL"/>
        <w:rPr>
          <w:ins w:id="1304" w:author="Dave - updates, from v2.3 to v2.4" w:date="2018-10-29T22:40:00Z"/>
          <w:lang w:eastAsia="en-GB"/>
        </w:rPr>
      </w:pPr>
      <w:ins w:id="1305" w:author="Dave - updates, from v2.3 to v2.4" w:date="2018-10-29T22:40:00Z">
        <w:r w:rsidRPr="00744F0C">
          <w:rPr>
            <w:noProof/>
            <w:lang w:eastAsia="en-GB"/>
          </w:rPr>
          <w:drawing>
            <wp:inline distT="0" distB="0" distL="0" distR="0" wp14:anchorId="31EFDD31" wp14:editId="2E62A35D">
              <wp:extent cx="3535680" cy="1661160"/>
              <wp:effectExtent l="0" t="0" r="7620" b="0"/>
              <wp:docPr id="17" name="Picture 17"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28">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ins>
    </w:p>
    <w:p w14:paraId="7F056E35" w14:textId="77777777" w:rsidR="000F1E06" w:rsidRDefault="000F1E06" w:rsidP="000F1E06">
      <w:pPr>
        <w:pStyle w:val="TF"/>
        <w:rPr>
          <w:ins w:id="1306" w:author="Dave - updates, from v2.3 to v2.4" w:date="2018-10-29T22:40:00Z"/>
        </w:rPr>
      </w:pPr>
      <w:ins w:id="1307" w:author="Dave - updates, from v2.3 to v2.4" w:date="2018-10-29T22:40:00Z">
        <w:r w:rsidRPr="002F7B70">
          <w:t xml:space="preserve">Figure </w:t>
        </w:r>
        <w:r>
          <w:t>7</w:t>
        </w:r>
        <w:r w:rsidRPr="002F7B70">
          <w:t>: Obstructed high side reach</w:t>
        </w:r>
      </w:ins>
    </w:p>
    <w:p w14:paraId="480D275F" w14:textId="54AA8DDF" w:rsidR="0098090C" w:rsidRPr="002F7B70" w:rsidDel="00A92613" w:rsidRDefault="0098090C" w:rsidP="00BF76E0">
      <w:pPr>
        <w:pStyle w:val="Heading3"/>
        <w:rPr>
          <w:del w:id="1308" w:author="Dave - updates, from v2.3 to v2.4" w:date="2018-10-29T22:40:00Z"/>
        </w:rPr>
      </w:pPr>
      <w:del w:id="1309" w:author="Dave - updates, from v2.3 to v2.4" w:date="2018-10-29T22:40:00Z">
        <w:r w:rsidRPr="002F7B70" w:rsidDel="00A92613">
          <w:delText>8.3.1</w:delText>
        </w:r>
        <w:r w:rsidRPr="002F7B70" w:rsidDel="00A92613">
          <w:tab/>
          <w:delText>General (</w:delText>
        </w:r>
        <w:r w:rsidR="000D117C" w:rsidRPr="002F7B70" w:rsidDel="00A92613">
          <w:delText>i</w:delText>
        </w:r>
        <w:r w:rsidRPr="002F7B70" w:rsidDel="00A92613">
          <w:delText>nformative)</w:delText>
        </w:r>
      </w:del>
    </w:p>
    <w:p w14:paraId="3BAC4612" w14:textId="25F3AF26" w:rsidR="0098090C" w:rsidRPr="002F7B70" w:rsidDel="00A92613" w:rsidRDefault="0098090C" w:rsidP="0098090C">
      <w:pPr>
        <w:rPr>
          <w:del w:id="1310" w:author="Dave - updates, from v2.3 to v2.4" w:date="2018-10-29T22:40:00Z"/>
        </w:rPr>
      </w:pPr>
      <w:del w:id="1311" w:author="Dave - updates, from v2.3 to v2.4" w:date="2018-10-29T22:40:00Z">
        <w:r w:rsidRPr="002F7B70" w:rsidDel="00A92613">
          <w:delText xml:space="preserve">Clauses 8.3.2 to 8.3.4 describe </w:delText>
        </w:r>
        <w:r w:rsidR="00CF3FE8" w:rsidRPr="002F7B70" w:rsidDel="00A92613">
          <w:delText>recommendation</w:delText>
        </w:r>
        <w:r w:rsidRPr="002F7B70" w:rsidDel="00A92613">
          <w:delText xml:space="preserve">s </w:delText>
        </w:r>
      </w:del>
      <w:ins w:id="1312" w:author="Dave" w:date="2018-08-29T16:55:00Z">
        <w:del w:id="1313" w:author="Dave - updates, from v2.3 to v2.4" w:date="2018-10-29T22:40:00Z">
          <w:r w:rsidR="00A6147C" w:rsidDel="00A92613">
            <w:delText>requirements for</w:delText>
          </w:r>
        </w:del>
      </w:ins>
      <w:del w:id="1314" w:author="Dave - updates, from v2.3 to v2.4" w:date="2018-10-29T22:40:00Z">
        <w:r w:rsidRPr="002F7B70" w:rsidDel="00A92613">
          <w:delText>on those dimensions that are integral to</w:delText>
        </w:r>
      </w:del>
      <w:ins w:id="1315" w:author="Dave" w:date="2018-08-30T22:43:00Z">
        <w:del w:id="1316" w:author="Dave - updates, from v2.3 to v2.4" w:date="2018-10-29T22:40:00Z">
          <w:r w:rsidR="008C55A2" w:rsidDel="00A92613">
            <w:delText xml:space="preserve"> of</w:delText>
          </w:r>
        </w:del>
      </w:ins>
      <w:del w:id="1317" w:author="Dave - updates, from v2.3 to v2.4" w:date="2018-10-29T22:40:00Z">
        <w:r w:rsidRPr="002F7B70" w:rsidDel="00A92613">
          <w:delText xml:space="preserve"> the </w:delText>
        </w:r>
      </w:del>
      <w:ins w:id="1318" w:author="Dave" w:date="2018-08-29T16:54:00Z">
        <w:del w:id="1319" w:author="Dave - updates, from v2.3 to v2.4" w:date="2018-10-29T22:40:00Z">
          <w:r w:rsidR="00A6147C" w:rsidDel="00A92613">
            <w:delText xml:space="preserve">stationary </w:delText>
          </w:r>
        </w:del>
      </w:ins>
      <w:del w:id="1320" w:author="Dave - updates, from v2.3 to v2.4" w:date="2018-10-29T22:40:00Z">
        <w:r w:rsidRPr="00466830" w:rsidDel="00A92613">
          <w:delText>ICT</w:delText>
        </w:r>
        <w:r w:rsidRPr="002F7B70" w:rsidDel="00A92613">
          <w:delText xml:space="preserve"> (e.g. integral shelves, or integral cabins</w:delText>
        </w:r>
      </w:del>
      <w:ins w:id="1321" w:author="Dave" w:date="2018-08-30T22:49:00Z">
        <w:del w:id="1322" w:author="Dave - updates, from v2.3 to v2.4" w:date="2018-10-29T22:40:00Z">
          <w:r w:rsidR="00184572" w:rsidDel="00A92613">
            <w:delText>)</w:delText>
          </w:r>
        </w:del>
      </w:ins>
      <w:del w:id="1323" w:author="Dave - updates, from v2.3 to v2.4" w:date="2018-10-29T22:40:00Z">
        <w:r w:rsidRPr="002F7B70" w:rsidDel="00A92613">
          <w:delText xml:space="preserve"> that may restrict access to the operable parts of the </w:delText>
        </w:r>
        <w:r w:rsidRPr="00466830" w:rsidDel="00A92613">
          <w:delText>ICT</w:delText>
        </w:r>
        <w:r w:rsidRPr="002F7B70" w:rsidDel="00A92613">
          <w:delText xml:space="preserve">). </w:delText>
        </w:r>
      </w:del>
    </w:p>
    <w:p w14:paraId="5B090338" w14:textId="0F54FFE3" w:rsidR="0098090C" w:rsidRPr="002F7B70" w:rsidDel="00A92613" w:rsidRDefault="004266B5" w:rsidP="0098090C">
      <w:pPr>
        <w:rPr>
          <w:del w:id="1324" w:author="Dave - updates, from v2.3 to v2.4" w:date="2018-10-29T22:40:00Z"/>
        </w:rPr>
      </w:pPr>
      <w:del w:id="1325" w:author="Dave - updates, from v2.3 to v2.4" w:date="2018-10-29T22:40:00Z">
        <w:r w:rsidRPr="002F7B70" w:rsidDel="00A92613">
          <w:delText xml:space="preserve">When </w:delText>
        </w:r>
        <w:r w:rsidR="0098090C" w:rsidRPr="00466830" w:rsidDel="00A92613">
          <w:delText>ICT</w:delText>
        </w:r>
        <w:r w:rsidR="0098090C" w:rsidRPr="002F7B70" w:rsidDel="00A92613">
          <w:delText xml:space="preserve"> is installed, the dimensions of the surrounding space combined with the dimensions of the </w:delText>
        </w:r>
        <w:r w:rsidR="0098090C" w:rsidRPr="00466830" w:rsidDel="00A92613">
          <w:delText>ICT</w:delText>
        </w:r>
        <w:r w:rsidR="0098090C" w:rsidRPr="002F7B70" w:rsidDel="00A92613">
          <w:delText xml:space="preserve"> </w:delText>
        </w:r>
        <w:r w:rsidR="006E20CA" w:rsidRPr="002F7B70" w:rsidDel="00A92613">
          <w:delText xml:space="preserve">might </w:delText>
        </w:r>
        <w:r w:rsidR="0098090C" w:rsidRPr="002F7B70" w:rsidDel="00A92613">
          <w:delText xml:space="preserve">affect the physical access to the </w:delText>
        </w:r>
        <w:r w:rsidR="0098090C" w:rsidRPr="00466830" w:rsidDel="00A92613">
          <w:delText>ICT</w:delText>
        </w:r>
        <w:r w:rsidR="0098090C" w:rsidRPr="002F7B70" w:rsidDel="00A92613">
          <w:delText xml:space="preserve">. </w:delText>
        </w:r>
        <w:r w:rsidRPr="002F7B70" w:rsidDel="00A92613">
          <w:delText>A</w:delText>
        </w:r>
        <w:r w:rsidR="0098090C" w:rsidRPr="002F7B70" w:rsidDel="00A92613">
          <w:delText>ccessib</w:delText>
        </w:r>
        <w:r w:rsidRPr="002F7B70" w:rsidDel="00A92613">
          <w:delText>le physical access</w:delText>
        </w:r>
        <w:r w:rsidR="0098090C" w:rsidRPr="002F7B70" w:rsidDel="00A92613">
          <w:delText xml:space="preserve"> of the </w:delText>
        </w:r>
        <w:r w:rsidR="0098090C" w:rsidRPr="00466830" w:rsidDel="00A92613">
          <w:delText>ICT</w:delText>
        </w:r>
        <w:r w:rsidR="0098090C" w:rsidRPr="002F7B70" w:rsidDel="00A92613">
          <w:delText xml:space="preserve"> w</w:delText>
        </w:r>
        <w:r w:rsidRPr="002F7B70" w:rsidDel="00A92613">
          <w:delText>ould</w:delText>
        </w:r>
        <w:r w:rsidR="0098090C" w:rsidRPr="002F7B70" w:rsidDel="00A92613">
          <w:delText xml:space="preserve"> be achieved if the installation instructions referred to in clause 8.3.5 are followed. </w:delText>
        </w:r>
      </w:del>
    </w:p>
    <w:p w14:paraId="03CD5DA7" w14:textId="5AC42E26" w:rsidR="0098090C" w:rsidRPr="002F7B70" w:rsidDel="00A92613" w:rsidRDefault="0098090C" w:rsidP="0098090C">
      <w:pPr>
        <w:rPr>
          <w:del w:id="1326" w:author="Dave - updates, from v2.3 to v2.4" w:date="2018-10-29T22:40:00Z"/>
        </w:rPr>
      </w:pPr>
      <w:del w:id="1327" w:author="Dave - updates, from v2.3 to v2.4" w:date="2018-10-29T22:40:00Z">
        <w:r w:rsidRPr="002F7B70" w:rsidDel="00A92613">
          <w:delText xml:space="preserve">It may not be possible to apply all </w:delText>
        </w:r>
        <w:r w:rsidR="00CF3FE8" w:rsidRPr="002F7B70" w:rsidDel="00A92613">
          <w:delText>recommendation</w:delText>
        </w:r>
        <w:r w:rsidRPr="002F7B70" w:rsidDel="00A92613">
          <w:delText xml:space="preserve">s of clause 8.3 to all aspects of maintenance, repair, or occasional monitoring of equipment in all circumstances. Nevertheless, it is best practice to apply the </w:delText>
        </w:r>
        <w:r w:rsidR="00CF3FE8" w:rsidRPr="002F7B70" w:rsidDel="00A92613">
          <w:delText>recommendation</w:delText>
        </w:r>
        <w:r w:rsidRPr="002F7B70" w:rsidDel="00A92613">
          <w:delText>s in clause</w:delText>
        </w:r>
        <w:r w:rsidR="00E17294" w:rsidRPr="002F7B70" w:rsidDel="00A92613">
          <w:delText> </w:delText>
        </w:r>
        <w:r w:rsidRPr="002F7B70" w:rsidDel="00A92613">
          <w:delText>8.3, where feasible and safe to do so.</w:delText>
        </w:r>
      </w:del>
    </w:p>
    <w:p w14:paraId="788E8F21" w14:textId="13FCFD2E" w:rsidR="0042182B" w:rsidRPr="002F7B70" w:rsidDel="00A92613" w:rsidRDefault="0042182B" w:rsidP="0042182B">
      <w:pPr>
        <w:pStyle w:val="NO"/>
        <w:rPr>
          <w:del w:id="1328" w:author="Dave - updates, from v2.3 to v2.4" w:date="2018-10-29T22:40:00Z"/>
        </w:rPr>
      </w:pPr>
      <w:del w:id="1329" w:author="Dave - updates, from v2.3 to v2.4" w:date="2018-10-29T22:40:00Z">
        <w:r w:rsidRPr="002F7B70" w:rsidDel="00A92613">
          <w:delText>NOTE 1:</w:delText>
        </w:r>
        <w:r w:rsidRPr="002F7B70" w:rsidDel="00A92613">
          <w:tab/>
          <w:delText xml:space="preserve">The dimensions </w:delText>
        </w:r>
        <w:r w:rsidR="00183C1A" w:rsidRPr="002F7B70" w:rsidDel="00A92613">
          <w:delText xml:space="preserve">set out </w:delText>
        </w:r>
        <w:r w:rsidRPr="002F7B70" w:rsidDel="00A92613">
          <w:delText xml:space="preserve">in clause 8.3 are identical to those </w:delText>
        </w:r>
        <w:r w:rsidR="00183C1A" w:rsidRPr="002F7B70" w:rsidDel="00A92613">
          <w:delText xml:space="preserve">given </w:delText>
        </w:r>
        <w:r w:rsidRPr="002F7B70" w:rsidDel="00A92613">
          <w:delText>in</w:delText>
        </w:r>
        <w:r w:rsidR="0098090C" w:rsidRPr="002F7B70" w:rsidDel="00A92613">
          <w:delText xml:space="preserve"> the American </w:delText>
        </w:r>
        <w:r w:rsidR="00183C1A" w:rsidRPr="002F7B70" w:rsidDel="00A92613">
          <w:delText xml:space="preserve">2010 </w:delText>
        </w:r>
        <w:r w:rsidR="0098090C" w:rsidRPr="00466830" w:rsidDel="00A92613">
          <w:delText>ADA</w:delText>
        </w:r>
        <w:r w:rsidR="0098090C" w:rsidRPr="002F7B70" w:rsidDel="00A92613">
          <w:delText xml:space="preserve"> standards </w:delText>
        </w:r>
        <w:r w:rsidR="00183C1A" w:rsidRPr="002F7B70" w:rsidDel="00A92613">
          <w:delText>for accessible design</w:delText>
        </w:r>
      </w:del>
      <w:ins w:id="1330" w:author="Dave" w:date="2018-08-29T17:03:00Z">
        <w:del w:id="1331" w:author="Dave - updates, from v2.3 to v2.4" w:date="2018-10-29T22:40:00Z">
          <w:r w:rsidR="00A6147C" w:rsidDel="00A92613">
            <w:delText xml:space="preserve">clauses 407.8 and </w:delText>
          </w:r>
        </w:del>
      </w:ins>
      <w:ins w:id="1332" w:author="Dave" w:date="2018-08-29T17:04:00Z">
        <w:del w:id="1333" w:author="Dave - updates, from v2.3 to v2.4" w:date="2018-10-29T22:40:00Z">
          <w:r w:rsidR="00A6147C" w:rsidDel="00A92613">
            <w:delText xml:space="preserve">408.2 of Section 508 </w:delText>
          </w:r>
        </w:del>
      </w:ins>
      <w:ins w:id="1334" w:author="Dave" w:date="2018-08-29T17:05:00Z">
        <w:del w:id="1335" w:author="Dave - updates, from v2.3 to v2.4" w:date="2018-10-29T22:40:00Z">
          <w:r w:rsidR="00A6147C" w:rsidDel="00A92613">
            <w:delText>of the Rehabilitation Act</w:delText>
          </w:r>
        </w:del>
      </w:ins>
      <w:ins w:id="1336" w:author="Dave" w:date="2018-08-29T17:06:00Z">
        <w:del w:id="1337" w:author="Dave - updates, from v2.3 to v2.4" w:date="2018-10-29T22:40:00Z">
          <w:r w:rsidR="00A40F45" w:rsidDel="00A92613">
            <w:delText>, as published in January 2017</w:delText>
          </w:r>
        </w:del>
      </w:ins>
      <w:del w:id="1338" w:author="Dave - updates, from v2.3 to v2.4" w:date="2018-10-29T22:40:00Z">
        <w:r w:rsidR="0075594C" w:rsidDel="00A92613">
          <w:delText xml:space="preserve"> </w:delText>
        </w:r>
        <w:r w:rsidR="0075594C" w:rsidRPr="00466830" w:rsidDel="00A92613">
          <w:delText>[</w:delText>
        </w:r>
        <w:r w:rsidR="0075594C" w:rsidRPr="00466830" w:rsidDel="00A92613">
          <w:fldChar w:fldCharType="begin"/>
        </w:r>
        <w:r w:rsidR="0075594C" w:rsidRPr="00466830" w:rsidDel="00A92613">
          <w:delInstrText xml:space="preserve">REF REF_USDEPARTMENTOFJUSTICE \h </w:delInstrText>
        </w:r>
        <w:r w:rsidR="0075594C" w:rsidRPr="00466830" w:rsidDel="00A92613">
          <w:fldChar w:fldCharType="separate"/>
        </w:r>
        <w:r w:rsidR="009C1ED7" w:rsidDel="00A92613">
          <w:delText>i.</w:delText>
        </w:r>
        <w:r w:rsidR="009C1ED7" w:rsidDel="00A92613">
          <w:rPr>
            <w:noProof/>
          </w:rPr>
          <w:delText>25</w:delText>
        </w:r>
        <w:r w:rsidR="0075594C" w:rsidRPr="00466830" w:rsidDel="00A92613">
          <w:fldChar w:fldCharType="end"/>
        </w:r>
      </w:del>
      <w:ins w:id="1339" w:author="Dave" w:date="2018-08-29T17:06:00Z">
        <w:del w:id="1340" w:author="Dave - updates, from v2.3 to v2.4" w:date="2018-10-29T22:40:00Z">
          <w:r w:rsidR="00A40F45" w:rsidDel="00A92613">
            <w:delText>nn</w:delText>
          </w:r>
        </w:del>
      </w:ins>
      <w:del w:id="1341" w:author="Dave - updates, from v2.3 to v2.4" w:date="2018-10-29T22:40:00Z">
        <w:r w:rsidR="0075594C" w:rsidRPr="00466830" w:rsidDel="00A92613">
          <w:delText>]</w:delText>
        </w:r>
        <w:r w:rsidRPr="002F7B70" w:rsidDel="00A92613">
          <w:delText>.</w:delText>
        </w:r>
      </w:del>
    </w:p>
    <w:p w14:paraId="1015DF6D" w14:textId="1C76CDA5" w:rsidR="0098090C" w:rsidRPr="002F7B70" w:rsidDel="00A92613" w:rsidRDefault="0098090C" w:rsidP="0008750A">
      <w:pPr>
        <w:pStyle w:val="NO"/>
        <w:rPr>
          <w:del w:id="1342" w:author="Dave - updates, from v2.3 to v2.4" w:date="2018-10-29T22:40:00Z"/>
        </w:rPr>
      </w:pPr>
      <w:del w:id="1343" w:author="Dave - updates, from v2.3 to v2.4" w:date="2018-10-29T22:40:00Z">
        <w:r w:rsidRPr="002F7B70" w:rsidDel="00A92613">
          <w:delText>NOTE</w:delText>
        </w:r>
        <w:r w:rsidR="0042182B" w:rsidRPr="002F7B70" w:rsidDel="00A92613">
          <w:delText xml:space="preserve"> </w:delText>
        </w:r>
        <w:r w:rsidRPr="002F7B70" w:rsidDel="00A92613">
          <w:delText>2:</w:delText>
        </w:r>
        <w:r w:rsidRPr="002F7B70" w:rsidDel="00A92613">
          <w:tab/>
          <w:delText xml:space="preserve">Physical access to </w:delText>
        </w:r>
      </w:del>
      <w:ins w:id="1344" w:author="Dave" w:date="2018-08-29T19:10:00Z">
        <w:del w:id="1345" w:author="Dave - updates, from v2.3 to v2.4" w:date="2018-10-29T22:40:00Z">
          <w:r w:rsidR="008B4E79" w:rsidDel="00A92613">
            <w:delText xml:space="preserve">stationary </w:delText>
          </w:r>
        </w:del>
      </w:ins>
      <w:del w:id="1346" w:author="Dave - updates, from v2.3 to v2.4" w:date="2018-10-29T22:40:00Z">
        <w:r w:rsidRPr="00466830" w:rsidDel="00A92613">
          <w:delText>ICT</w:delText>
        </w:r>
        <w:r w:rsidRPr="002F7B70" w:rsidDel="00A92613">
          <w:delText xml:space="preserve"> is dependent on the dimensions of both the </w:delText>
        </w:r>
        <w:r w:rsidRPr="00466830" w:rsidDel="00A92613">
          <w:delText>ICT</w:delText>
        </w:r>
        <w:r w:rsidRPr="002F7B70" w:rsidDel="00A92613">
          <w:delText xml:space="preserve"> and the environment in which it is installed and operated. Clause 8.3 does not apply to the accessibility of the physical environment external to the </w:delText>
        </w:r>
        <w:r w:rsidRPr="00466830" w:rsidDel="00A92613">
          <w:delText>ICT</w:delText>
        </w:r>
        <w:r w:rsidRPr="002F7B70" w:rsidDel="00A92613">
          <w:delText>.</w:delText>
        </w:r>
      </w:del>
    </w:p>
    <w:p w14:paraId="32290495" w14:textId="653F088A" w:rsidR="0098090C" w:rsidRPr="002F7B70" w:rsidRDefault="0098090C" w:rsidP="00BF76E0">
      <w:pPr>
        <w:pStyle w:val="Heading3"/>
      </w:pPr>
      <w:bookmarkStart w:id="1347" w:name="_Toc4061611"/>
      <w:r w:rsidRPr="002F7B70">
        <w:t>8.3.</w:t>
      </w:r>
      <w:del w:id="1348" w:author="Dave: draft v3.5 to v4.0" w:date="2019-03-01T18:22:00Z">
        <w:r w:rsidRPr="002F7B70" w:rsidDel="00200296">
          <w:delText>2</w:delText>
        </w:r>
      </w:del>
      <w:ins w:id="1349" w:author="Dave: draft v3.5 to v4.0" w:date="2019-03-01T18:22:00Z">
        <w:r w:rsidR="00200296">
          <w:t>4</w:t>
        </w:r>
      </w:ins>
      <w:r w:rsidRPr="002F7B70">
        <w:tab/>
        <w:t>Clear floor or ground space</w:t>
      </w:r>
      <w:bookmarkEnd w:id="1347"/>
      <w:ins w:id="1350" w:author="Dave - updates, from v2.2 to v2.3" w:date="2018-10-27T20:12:00Z">
        <w:del w:id="1351" w:author="Dave: draft v3.5 to v4.0" w:date="2019-03-01T18:22:00Z">
          <w:r w:rsidR="00C06E2C" w:rsidDel="00200296">
            <w:delText>Stationary ICT clearance</w:delText>
          </w:r>
        </w:del>
      </w:ins>
    </w:p>
    <w:p w14:paraId="6AA19381" w14:textId="489DEF29" w:rsidR="0098090C" w:rsidRPr="002F7B70" w:rsidRDefault="0098090C" w:rsidP="00BF76E0">
      <w:pPr>
        <w:pStyle w:val="Heading4"/>
      </w:pPr>
      <w:r w:rsidRPr="002F7B70">
        <w:t>8.3.</w:t>
      </w:r>
      <w:del w:id="1352" w:author="Dave: draft v3.5 to v4.0" w:date="2019-03-01T18:22:00Z">
        <w:r w:rsidRPr="002F7B70" w:rsidDel="00200296">
          <w:delText>2</w:delText>
        </w:r>
      </w:del>
      <w:ins w:id="1353" w:author="Dave: draft v3.5 to v4.0" w:date="2019-03-01T18:22:00Z">
        <w:r w:rsidR="00200296">
          <w:t>4</w:t>
        </w:r>
      </w:ins>
      <w:r w:rsidRPr="002F7B70">
        <w:t>.1</w:t>
      </w:r>
      <w:r w:rsidRPr="002F7B70">
        <w:tab/>
        <w:t>Change in level</w:t>
      </w:r>
    </w:p>
    <w:p w14:paraId="53A4B1B9" w14:textId="302F0D25" w:rsidR="0098090C" w:rsidRPr="002F7B70" w:rsidRDefault="00200296" w:rsidP="0098090C">
      <w:ins w:id="1354" w:author="Dave: draft v3.5 to v4.0" w:date="2019-03-01T18:24:00Z">
        <w:r w:rsidRPr="00200296">
          <w:t xml:space="preserve">Where stationary ICT has a floor within it, then any change of floor level within it or entering it </w:t>
        </w:r>
      </w:ins>
      <w:del w:id="1355" w:author="Dave: draft v3.5 to v4.0" w:date="2019-03-01T18:24:00Z">
        <w:r w:rsidR="0098090C" w:rsidRPr="002F7B70" w:rsidDel="00200296">
          <w:delText xml:space="preserve">Where there is a change in floor level that is integral to the </w:delText>
        </w:r>
        <w:r w:rsidR="0098090C" w:rsidRPr="00466830" w:rsidDel="00200296">
          <w:delText>ICT</w:delText>
        </w:r>
        <w:r w:rsidR="0098090C" w:rsidRPr="002F7B70" w:rsidDel="00200296">
          <w:delText xml:space="preserve"> then it </w:delText>
        </w:r>
      </w:del>
      <w:del w:id="1356" w:author="Dave: draft v3.5 to v4.0" w:date="2019-03-01T18:25:00Z">
        <w:r w:rsidR="00CF3FE8" w:rsidRPr="002F7B70" w:rsidDel="00200296">
          <w:delText>should</w:delText>
        </w:r>
      </w:del>
      <w:ins w:id="1357" w:author="Dave: draft v3.5 to v4.0" w:date="2019-03-01T18:25:00Z">
        <w:r>
          <w:t>shall</w:t>
        </w:r>
      </w:ins>
      <w:r w:rsidR="0098090C" w:rsidRPr="002F7B70">
        <w:t xml:space="preserve"> be ramped with a slope no steeper than 1:48.</w:t>
      </w:r>
    </w:p>
    <w:p w14:paraId="7042FBB1" w14:textId="4CB5B883" w:rsidR="0098090C" w:rsidRPr="002F7B70" w:rsidRDefault="0098090C" w:rsidP="00987D49">
      <w:pPr>
        <w:keepNext/>
        <w:keepLines/>
      </w:pPr>
      <w:r w:rsidRPr="002F7B70">
        <w:t>Exceptions:</w:t>
      </w:r>
    </w:p>
    <w:p w14:paraId="54BEAE4F" w14:textId="5F2EA9E2" w:rsidR="0098090C" w:rsidRPr="002F7B70" w:rsidRDefault="0098090C" w:rsidP="00FA0798">
      <w:pPr>
        <w:pStyle w:val="BL"/>
        <w:numPr>
          <w:ilvl w:val="0"/>
          <w:numId w:val="14"/>
        </w:numPr>
      </w:pPr>
      <w:r w:rsidRPr="002F7B70">
        <w:t xml:space="preserve">If the change in floor level is less than or equal to 6,4 mm (¼ inch) the change may be vertical as shown in </w:t>
      </w:r>
      <w:r w:rsidR="00141B23" w:rsidRPr="002F7B70">
        <w:t>F</w:t>
      </w:r>
      <w:r w:rsidRPr="002F7B70">
        <w:t xml:space="preserve">igure </w:t>
      </w:r>
      <w:del w:id="1358" w:author="Dave: draft v3.5 to v4.0" w:date="2019-03-01T18:29:00Z">
        <w:r w:rsidR="002C2C35" w:rsidRPr="002F7B70" w:rsidDel="00D628B0">
          <w:delText>2</w:delText>
        </w:r>
      </w:del>
      <w:ins w:id="1359" w:author="Dave: draft v3.5 to v4.0" w:date="2019-03-01T18:29:00Z">
        <w:r w:rsidR="00D628B0">
          <w:t>8</w:t>
        </w:r>
      </w:ins>
      <w:r w:rsidRPr="002F7B70">
        <w:t>.</w:t>
      </w:r>
    </w:p>
    <w:p w14:paraId="3231F407" w14:textId="193CBAFE" w:rsidR="0098090C" w:rsidRPr="002F7B70" w:rsidRDefault="0098090C" w:rsidP="007B34A2">
      <w:pPr>
        <w:pStyle w:val="BL"/>
      </w:pPr>
      <w:r w:rsidRPr="002F7B70">
        <w:t xml:space="preserve">If the change in floor level is less than or equal to 13 mm (½ inch) the change may have a slope not steeper than 1:2 as shown in </w:t>
      </w:r>
      <w:r w:rsidR="00141B23" w:rsidRPr="002F7B70">
        <w:t>F</w:t>
      </w:r>
      <w:r w:rsidRPr="002F7B70">
        <w:t xml:space="preserve">igure </w:t>
      </w:r>
      <w:del w:id="1360" w:author="Dave: draft v3.5 to v4.0" w:date="2019-03-01T18:29:00Z">
        <w:r w:rsidR="002C2C35" w:rsidRPr="002F7B70" w:rsidDel="00D628B0">
          <w:delText>3</w:delText>
        </w:r>
      </w:del>
      <w:ins w:id="1361" w:author="Dave: draft v3.5 to v4.0" w:date="2019-03-01T18:29:00Z">
        <w:r w:rsidR="00D628B0">
          <w:t>9</w:t>
        </w:r>
      </w:ins>
      <w:r w:rsidRPr="002F7B70">
        <w:t>.</w:t>
      </w:r>
    </w:p>
    <w:p w14:paraId="416B7687" w14:textId="4D7168D1" w:rsidR="0098090C" w:rsidRPr="002F7B70" w:rsidRDefault="008E7B5B" w:rsidP="007B34A2">
      <w:pPr>
        <w:pStyle w:val="FL"/>
      </w:pPr>
      <w:bookmarkStart w:id="1362" w:name="OLE_LINK1"/>
      <w:bookmarkStart w:id="1363" w:name="OLE_LINK2"/>
      <w:r w:rsidRPr="002F7B70">
        <w:rPr>
          <w:noProof/>
          <w:lang w:eastAsia="en-GB"/>
        </w:rPr>
        <w:drawing>
          <wp:inline distT="0" distB="0" distL="0" distR="0" wp14:anchorId="133AACAF" wp14:editId="4CFF6959">
            <wp:extent cx="3571875" cy="933450"/>
            <wp:effectExtent l="19050" t="0" r="9525" b="0"/>
            <wp:docPr id="2" name="Imagen 1" descr="A diagram illustrating the content of the text 8.3.2.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29"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1362"/>
      <w:bookmarkEnd w:id="1363"/>
    </w:p>
    <w:p w14:paraId="52AEE58B" w14:textId="35EC4118" w:rsidR="0098090C" w:rsidRPr="002F7B70" w:rsidRDefault="0098090C" w:rsidP="007B34A2">
      <w:pPr>
        <w:pStyle w:val="TF"/>
      </w:pPr>
      <w:r w:rsidRPr="002F7B70">
        <w:t xml:space="preserve">Figure </w:t>
      </w:r>
      <w:bookmarkStart w:id="1364" w:name="vertical"/>
      <w:del w:id="1365" w:author="Dave: draft v3.5 to v4.0" w:date="2019-03-01T18:29:00Z">
        <w:r w:rsidR="002C2C35" w:rsidRPr="002F7B70" w:rsidDel="00D628B0">
          <w:delText>2</w:delText>
        </w:r>
      </w:del>
      <w:bookmarkEnd w:id="1364"/>
      <w:ins w:id="1366" w:author="Dave: draft v3.5 to v4.0" w:date="2019-03-01T18:29:00Z">
        <w:r w:rsidR="00D628B0">
          <w:t>8</w:t>
        </w:r>
      </w:ins>
      <w:r w:rsidRPr="002F7B70">
        <w:t>: Vertical change in level</w:t>
      </w:r>
    </w:p>
    <w:p w14:paraId="1AA8F0CC" w14:textId="7ECC8097" w:rsidR="00BA74A5" w:rsidRPr="002F7B70" w:rsidRDefault="006369AF" w:rsidP="00BF76E0">
      <w:pPr>
        <w:pStyle w:val="FL"/>
      </w:pPr>
      <w:r w:rsidRPr="002F7B70">
        <w:object w:dxaOrig="7245" w:dyaOrig="4365" w14:anchorId="7D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illustrating the content of the text 8.3.2.1 b)" style="width:275.35pt;height:89.5pt" o:ole="">
            <v:imagedata r:id="rId30" o:title="" croptop="16034f" cropbottom="16354f" cropleft="3266f" cropright="3266f"/>
          </v:shape>
          <o:OLEObject Type="Embed" ProgID="Visio.Drawing.11" ShapeID="_x0000_i1025" DrawAspect="Content" ObjectID="_1614674457" r:id="rId31"/>
        </w:object>
      </w:r>
    </w:p>
    <w:p w14:paraId="5E2A79C8" w14:textId="1A271F39" w:rsidR="0098090C" w:rsidRPr="002F7B70" w:rsidRDefault="0098090C" w:rsidP="007B34A2">
      <w:pPr>
        <w:pStyle w:val="TF"/>
      </w:pPr>
      <w:r w:rsidRPr="002F7B70">
        <w:t xml:space="preserve">Figure </w:t>
      </w:r>
      <w:del w:id="1367" w:author="Dave: draft v3.5 to v4.0" w:date="2019-03-01T18:29:00Z">
        <w:r w:rsidR="002C2C35" w:rsidRPr="002F7B70" w:rsidDel="00D628B0">
          <w:delText>3</w:delText>
        </w:r>
      </w:del>
      <w:ins w:id="1368" w:author="Dave: draft v3.5 to v4.0" w:date="2019-03-01T18:29:00Z">
        <w:r w:rsidR="00D628B0">
          <w:t>9</w:t>
        </w:r>
      </w:ins>
      <w:r w:rsidRPr="002F7B70">
        <w:t>: Bevelled change in level</w:t>
      </w:r>
    </w:p>
    <w:p w14:paraId="1E8EC5ED" w14:textId="3BAF5EFC" w:rsidR="0098090C" w:rsidRPr="002F7B70" w:rsidRDefault="0098090C" w:rsidP="00BF76E0">
      <w:pPr>
        <w:pStyle w:val="Heading4"/>
      </w:pPr>
      <w:r w:rsidRPr="002F7B70">
        <w:t>8.3.</w:t>
      </w:r>
      <w:del w:id="1369" w:author="Dave: draft v3.5 to v4.0" w:date="2019-03-01T18:23:00Z">
        <w:r w:rsidRPr="002F7B70" w:rsidDel="00200296">
          <w:delText>2</w:delText>
        </w:r>
      </w:del>
      <w:ins w:id="1370" w:author="Dave: draft v3.5 to v4.0" w:date="2019-03-01T18:23:00Z">
        <w:r w:rsidR="00200296">
          <w:t>4</w:t>
        </w:r>
      </w:ins>
      <w:r w:rsidRPr="002F7B70">
        <w:t>.2</w:t>
      </w:r>
      <w:r w:rsidRPr="002F7B70">
        <w:tab/>
        <w:t>Clear floor or ground space</w:t>
      </w:r>
    </w:p>
    <w:p w14:paraId="664BC786" w14:textId="0B4B8520" w:rsidR="0098090C" w:rsidRPr="002F7B70" w:rsidRDefault="00200296" w:rsidP="0098090C">
      <w:ins w:id="1371" w:author="Dave: draft v3.5 to v4.0" w:date="2019-03-01T18:25:00Z">
        <w:r w:rsidRPr="00200296">
          <w:t>Where stationary ICT has an operating area within it</w:t>
        </w:r>
      </w:ins>
      <w:del w:id="1372" w:author="Dave: draft v3.5 to v4.0" w:date="2019-03-01T18:25:00Z">
        <w:r w:rsidR="0098090C" w:rsidRPr="002F7B70" w:rsidDel="00200296">
          <w:delText xml:space="preserve">Where the operating area is integral to the </w:delText>
        </w:r>
        <w:r w:rsidR="0098090C" w:rsidRPr="00466830" w:rsidDel="00200296">
          <w:delText>ICT</w:delText>
        </w:r>
      </w:del>
      <w:r w:rsidR="0098090C" w:rsidRPr="002F7B70">
        <w:t xml:space="preserve">, it </w:t>
      </w:r>
      <w:del w:id="1373" w:author="Dave: draft v3.5 to v4.0" w:date="2019-03-01T18:25:00Z">
        <w:r w:rsidR="00CF3FE8" w:rsidRPr="002F7B70" w:rsidDel="00200296">
          <w:delText>should</w:delText>
        </w:r>
        <w:r w:rsidR="0098090C" w:rsidRPr="002F7B70" w:rsidDel="00200296">
          <w:delText xml:space="preserve"> </w:delText>
        </w:r>
      </w:del>
      <w:ins w:id="1374" w:author="Dave: draft v3.5 to v4.0" w:date="2019-03-01T18:25:00Z">
        <w:r>
          <w:t>shall</w:t>
        </w:r>
        <w:r w:rsidRPr="002F7B70">
          <w:t xml:space="preserve"> </w:t>
        </w:r>
      </w:ins>
      <w:r w:rsidR="0098090C" w:rsidRPr="002F7B70">
        <w:t xml:space="preserve">provide a clear floor area that has the minimum dimensions of 760 mm (30 inches) by 1 220 mm (48 inches) from which to operate the </w:t>
      </w:r>
      <w:r w:rsidR="0098090C" w:rsidRPr="00466830">
        <w:t>ICT</w:t>
      </w:r>
      <w:r w:rsidR="0098090C" w:rsidRPr="002F7B70">
        <w:t xml:space="preserve">. This is shown in Figure </w:t>
      </w:r>
      <w:del w:id="1375" w:author="Dave: draft v3.5 to v4.0" w:date="2019-03-01T18:29:00Z">
        <w:r w:rsidR="002C2C35" w:rsidRPr="002F7B70" w:rsidDel="00E724C5">
          <w:delText>4</w:delText>
        </w:r>
      </w:del>
      <w:ins w:id="1376" w:author="Dave: draft v3.5 to v4.0" w:date="2019-03-01T18:29:00Z">
        <w:r w:rsidR="00E724C5">
          <w:t>10</w:t>
        </w:r>
      </w:ins>
      <w:r w:rsidR="0098090C" w:rsidRPr="002F7B70">
        <w:t>.</w:t>
      </w:r>
    </w:p>
    <w:p w14:paraId="043242E4" w14:textId="4E773A54" w:rsidR="0098090C" w:rsidRPr="002F7B70" w:rsidRDefault="008E7B5B" w:rsidP="007B34A2">
      <w:pPr>
        <w:pStyle w:val="FL"/>
      </w:pPr>
      <w:r w:rsidRPr="002F7B70">
        <w:rPr>
          <w:noProof/>
          <w:lang w:eastAsia="en-GB"/>
        </w:rPr>
        <w:drawing>
          <wp:inline distT="0" distB="0" distL="0" distR="0" wp14:anchorId="35B948A5" wp14:editId="2024B1BE">
            <wp:extent cx="2047875" cy="1304925"/>
            <wp:effectExtent l="19050" t="0" r="9525" b="0"/>
            <wp:docPr id="3" name="Imagen 3" descr="A diagram illustrating the content of the text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32"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57DD7817" w:rsidR="0098090C" w:rsidRPr="002F7B70" w:rsidRDefault="0098090C" w:rsidP="007B34A2">
      <w:pPr>
        <w:pStyle w:val="TF"/>
      </w:pPr>
      <w:r w:rsidRPr="002F7B70">
        <w:t xml:space="preserve">Figure </w:t>
      </w:r>
      <w:del w:id="1377" w:author="Dave: draft v3.5 to v4.0" w:date="2019-03-01T18:30:00Z">
        <w:r w:rsidR="002C2C35" w:rsidRPr="002F7B70" w:rsidDel="00E724C5">
          <w:delText>4</w:delText>
        </w:r>
      </w:del>
      <w:ins w:id="1378" w:author="Dave: draft v3.5 to v4.0" w:date="2019-03-01T18:30:00Z">
        <w:r w:rsidR="00E724C5">
          <w:t>10</w:t>
        </w:r>
      </w:ins>
      <w:r w:rsidRPr="002F7B70">
        <w:t>: Clear floor or ground space</w:t>
      </w:r>
    </w:p>
    <w:p w14:paraId="11579BA3" w14:textId="522E567C" w:rsidR="0098090C" w:rsidRPr="002F7B70" w:rsidRDefault="0098090C" w:rsidP="00BF76E0">
      <w:pPr>
        <w:pStyle w:val="Heading4"/>
      </w:pPr>
      <w:r w:rsidRPr="002F7B70">
        <w:t>8.3.</w:t>
      </w:r>
      <w:del w:id="1379" w:author="Dave: draft v3.5 to v4.0" w:date="2019-03-01T18:23:00Z">
        <w:r w:rsidRPr="002F7B70" w:rsidDel="00200296">
          <w:delText>2</w:delText>
        </w:r>
      </w:del>
      <w:ins w:id="1380" w:author="Dave: draft v3.5 to v4.0" w:date="2019-03-01T18:23:00Z">
        <w:r w:rsidR="00200296">
          <w:t>4</w:t>
        </w:r>
      </w:ins>
      <w:r w:rsidRPr="002F7B70">
        <w:t>.3</w:t>
      </w:r>
      <w:r w:rsidRPr="002F7B70">
        <w:tab/>
        <w:t>Approach</w:t>
      </w:r>
    </w:p>
    <w:p w14:paraId="68FA6C8B" w14:textId="6A706FAB" w:rsidR="0098090C" w:rsidRPr="002F7B70" w:rsidRDefault="0098090C" w:rsidP="00BF76E0">
      <w:pPr>
        <w:pStyle w:val="Heading5"/>
      </w:pPr>
      <w:r w:rsidRPr="002F7B70">
        <w:t>8.3.</w:t>
      </w:r>
      <w:del w:id="1381" w:author="Dave: draft v3.5 to v4.0" w:date="2019-03-01T18:23:00Z">
        <w:r w:rsidRPr="002F7B70" w:rsidDel="00200296">
          <w:delText>2</w:delText>
        </w:r>
      </w:del>
      <w:ins w:id="1382" w:author="Dave: draft v3.5 to v4.0" w:date="2019-03-01T18:23:00Z">
        <w:r w:rsidR="00200296">
          <w:t>4</w:t>
        </w:r>
      </w:ins>
      <w:r w:rsidRPr="002F7B70">
        <w:t>.3.1</w:t>
      </w:r>
      <w:r w:rsidRPr="002F7B70">
        <w:tab/>
        <w:t>General</w:t>
      </w:r>
    </w:p>
    <w:p w14:paraId="6A22F067" w14:textId="790F267C" w:rsidR="0098090C" w:rsidRPr="002F7B70" w:rsidRDefault="00200296" w:rsidP="0098090C">
      <w:ins w:id="1383" w:author="Dave: draft v3.5 to v4.0" w:date="2019-03-01T18:26:00Z">
        <w:r w:rsidRPr="00200296">
          <w:t>Where stationary ICT has an access space inside it</w:t>
        </w:r>
      </w:ins>
      <w:del w:id="1384" w:author="Dave: draft v3.5 to v4.0" w:date="2019-03-01T18:26:00Z">
        <w:r w:rsidR="0098090C" w:rsidRPr="002F7B70" w:rsidDel="00200296">
          <w:delText xml:space="preserve">Where the access space is integral to the </w:delText>
        </w:r>
        <w:r w:rsidR="0098090C" w:rsidRPr="00466830" w:rsidDel="00200296">
          <w:delText>ICT</w:delText>
        </w:r>
      </w:del>
      <w:r w:rsidR="0098090C" w:rsidRPr="002F7B70">
        <w:t xml:space="preserve">, </w:t>
      </w:r>
      <w:r w:rsidR="0098090C" w:rsidRPr="00466830">
        <w:t>at</w:t>
      </w:r>
      <w:r w:rsidR="0098090C" w:rsidRPr="002F7B70">
        <w:t xml:space="preserve"> least one full side of the space </w:t>
      </w:r>
      <w:del w:id="1385" w:author="Dave: draft v3.5 to v4.0" w:date="2019-03-01T18:26:00Z">
        <w:r w:rsidR="00CF3FE8" w:rsidRPr="002F7B70" w:rsidDel="00200296">
          <w:delText>should</w:delText>
        </w:r>
        <w:r w:rsidR="0098090C" w:rsidRPr="002F7B70" w:rsidDel="00200296">
          <w:delText xml:space="preserve"> </w:delText>
        </w:r>
      </w:del>
      <w:ins w:id="1386" w:author="Dave: draft v3.5 to v4.0" w:date="2019-03-01T18:26:00Z">
        <w:r>
          <w:t>shall</w:t>
        </w:r>
        <w:r w:rsidRPr="002F7B70">
          <w:t xml:space="preserve"> </w:t>
        </w:r>
      </w:ins>
      <w:r w:rsidR="0098090C" w:rsidRPr="002F7B70">
        <w:t xml:space="preserve">be unobstructed. </w:t>
      </w:r>
    </w:p>
    <w:p w14:paraId="596D8C70" w14:textId="343591F1" w:rsidR="0098090C" w:rsidRPr="002F7B70" w:rsidRDefault="0098090C" w:rsidP="00BF76E0">
      <w:pPr>
        <w:pStyle w:val="Heading5"/>
      </w:pPr>
      <w:r w:rsidRPr="002F7B70">
        <w:t>8.3.</w:t>
      </w:r>
      <w:del w:id="1387" w:author="Dave: draft v3.5 to v4.0" w:date="2019-03-01T18:23:00Z">
        <w:r w:rsidRPr="002F7B70" w:rsidDel="00200296">
          <w:delText>2</w:delText>
        </w:r>
      </w:del>
      <w:ins w:id="1388" w:author="Dave: draft v3.5 to v4.0" w:date="2019-03-01T18:23:00Z">
        <w:r w:rsidR="00200296">
          <w:t>4</w:t>
        </w:r>
      </w:ins>
      <w:r w:rsidRPr="002F7B70">
        <w:t>.3.2</w:t>
      </w:r>
      <w:r w:rsidRPr="002F7B70">
        <w:tab/>
        <w:t>Forward approach</w:t>
      </w:r>
    </w:p>
    <w:p w14:paraId="5AB1898A" w14:textId="4E88D9E9" w:rsidR="0098090C" w:rsidRPr="002F7B70" w:rsidRDefault="0098090C" w:rsidP="0098090C">
      <w:del w:id="1389" w:author="Dave: draft v3.5 to v4.0" w:date="2019-03-01T18:27:00Z">
        <w:r w:rsidRPr="002F7B70" w:rsidDel="00200296">
          <w:delText>W</w:delText>
        </w:r>
      </w:del>
      <w:ins w:id="1390" w:author="Dave: draft v3.5 to v4.0" w:date="2019-03-01T18:27:00Z">
        <w:r w:rsidR="00200296" w:rsidRPr="00200296">
          <w:t>Where the operating area is inside an alcove within the stationary ICT</w:t>
        </w:r>
      </w:ins>
      <w:del w:id="1391" w:author="Dave: draft v3.5 to v4.0" w:date="2019-03-01T18:27:00Z">
        <w:r w:rsidRPr="002F7B70" w:rsidDel="00200296">
          <w:delText xml:space="preserve">here the operating area is inside an alcove integral to the </w:delText>
        </w:r>
        <w:r w:rsidRPr="00466830" w:rsidDel="00200296">
          <w:delText>ICT</w:delText>
        </w:r>
      </w:del>
      <w:r w:rsidRPr="002F7B70">
        <w:t xml:space="preserve">, the alcove is deeper than 610 mm (24 inches), and where a forward approach is necessary, the dimension of the access space </w:t>
      </w:r>
      <w:del w:id="1392" w:author="Dave: draft v3.5 to v4.0" w:date="2019-03-01T18:27:00Z">
        <w:r w:rsidR="00CF3FE8" w:rsidRPr="002F7B70" w:rsidDel="00200296">
          <w:delText>should</w:delText>
        </w:r>
        <w:r w:rsidRPr="002F7B70" w:rsidDel="00200296">
          <w:delText xml:space="preserve"> </w:delText>
        </w:r>
      </w:del>
      <w:ins w:id="1393" w:author="Dave: draft v3.5 to v4.0" w:date="2019-03-01T18:27:00Z">
        <w:r w:rsidR="00200296">
          <w:t>shall</w:t>
        </w:r>
        <w:r w:rsidR="00200296" w:rsidRPr="002F7B70">
          <w:t xml:space="preserve"> </w:t>
        </w:r>
      </w:ins>
      <w:r w:rsidRPr="002F7B70">
        <w:t xml:space="preserve">be a minimum of 915 mm (36 inches) wide. This is shown in Figure </w:t>
      </w:r>
      <w:del w:id="1394" w:author="Dave: draft v3.5 to v4.0" w:date="2019-03-01T18:30:00Z">
        <w:r w:rsidR="002C2C35" w:rsidRPr="002F7B70" w:rsidDel="00E724C5">
          <w:delText>5</w:delText>
        </w:r>
      </w:del>
      <w:ins w:id="1395" w:author="Dave: draft v3.5 to v4.0" w:date="2019-03-01T18:30:00Z">
        <w:r w:rsidR="00E724C5">
          <w:t>11</w:t>
        </w:r>
      </w:ins>
      <w:r w:rsidRPr="002F7B70">
        <w:t>.</w:t>
      </w:r>
    </w:p>
    <w:p w14:paraId="67F65FB4" w14:textId="3D021C30" w:rsidR="0098090C" w:rsidRPr="002F7B70" w:rsidRDefault="008E7B5B" w:rsidP="000A19CE">
      <w:pPr>
        <w:pStyle w:val="FL"/>
      </w:pPr>
      <w:r w:rsidRPr="002F7B70">
        <w:rPr>
          <w:noProof/>
          <w:lang w:eastAsia="en-GB"/>
        </w:rPr>
        <w:drawing>
          <wp:inline distT="0" distB="0" distL="0" distR="0" wp14:anchorId="3AC38AA9" wp14:editId="3C6C1FC7">
            <wp:extent cx="2266950" cy="1542553"/>
            <wp:effectExtent l="0" t="0" r="0" b="635"/>
            <wp:docPr id="4" name="Imagen 4" descr="A diagram illustrating the content of the text 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33"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C391670" w:rsidR="0098090C" w:rsidRPr="002F7B70" w:rsidRDefault="0098090C" w:rsidP="00382FB4">
      <w:pPr>
        <w:pStyle w:val="TF"/>
      </w:pPr>
      <w:r w:rsidRPr="002F7B70">
        <w:t xml:space="preserve">Figure </w:t>
      </w:r>
      <w:del w:id="1396" w:author="Dave: draft v3.5 to v4.0" w:date="2019-03-01T18:30:00Z">
        <w:r w:rsidR="002C2C35" w:rsidRPr="002F7B70" w:rsidDel="00E724C5">
          <w:delText>5</w:delText>
        </w:r>
      </w:del>
      <w:ins w:id="1397" w:author="Dave: draft v3.5 to v4.0" w:date="2019-03-01T18:30:00Z">
        <w:r w:rsidR="00E724C5">
          <w:t>11</w:t>
        </w:r>
      </w:ins>
      <w:r w:rsidRPr="002F7B70">
        <w:t>: Manoeuvring Clearance in an Alcove, Forward Approach</w:t>
      </w:r>
    </w:p>
    <w:p w14:paraId="48953A0B" w14:textId="010297F5" w:rsidR="0098090C" w:rsidRPr="002F7B70" w:rsidRDefault="0098090C" w:rsidP="00BF76E0">
      <w:pPr>
        <w:pStyle w:val="Heading5"/>
      </w:pPr>
      <w:r w:rsidRPr="002F7B70">
        <w:t>8.3.</w:t>
      </w:r>
      <w:del w:id="1398" w:author="Dave: draft v3.5 to v4.0" w:date="2019-03-01T18:23:00Z">
        <w:r w:rsidRPr="002F7B70" w:rsidDel="00200296">
          <w:delText>2</w:delText>
        </w:r>
      </w:del>
      <w:ins w:id="1399" w:author="Dave: draft v3.5 to v4.0" w:date="2019-03-01T18:23:00Z">
        <w:r w:rsidR="00200296">
          <w:t>4</w:t>
        </w:r>
      </w:ins>
      <w:r w:rsidRPr="002F7B70">
        <w:t>.3.3</w:t>
      </w:r>
      <w:r w:rsidRPr="002F7B70">
        <w:tab/>
        <w:t>Parallel approach</w:t>
      </w:r>
    </w:p>
    <w:p w14:paraId="1FE0973B" w14:textId="62FE14C9" w:rsidR="0098090C" w:rsidRPr="002F7B70" w:rsidRDefault="00200296" w:rsidP="0098090C">
      <w:ins w:id="1400" w:author="Dave: draft v3.5 to v4.0" w:date="2019-03-01T18:27:00Z">
        <w:r w:rsidRPr="00200296">
          <w:rPr>
            <w:lang w:eastAsia="en-GB"/>
          </w:rPr>
          <w:t>Where the operating area is inside an alcove within the stationary ICT,</w:t>
        </w:r>
      </w:ins>
      <w:del w:id="1401" w:author="Dave: draft v3.5 to v4.0" w:date="2019-03-01T18:27:00Z">
        <w:r w:rsidR="0098090C" w:rsidRPr="002F7B70" w:rsidDel="00200296">
          <w:rPr>
            <w:lang w:eastAsia="en-GB"/>
          </w:rPr>
          <w:delText xml:space="preserve">Where the operating area is inside an alcove integral to the </w:delText>
        </w:r>
        <w:r w:rsidR="0098090C" w:rsidRPr="00466830" w:rsidDel="00200296">
          <w:rPr>
            <w:lang w:eastAsia="en-GB"/>
          </w:rPr>
          <w:delText>ICT</w:delText>
        </w:r>
        <w:r w:rsidR="0098090C" w:rsidRPr="002F7B70" w:rsidDel="00200296">
          <w:rPr>
            <w:lang w:eastAsia="en-GB"/>
          </w:rPr>
          <w:delText>,</w:delText>
        </w:r>
      </w:del>
      <w:r w:rsidR="0098090C" w:rsidRPr="002F7B70">
        <w:rPr>
          <w:lang w:eastAsia="en-GB"/>
        </w:rPr>
        <w:t xml:space="preserve"> the alcove is deeper than 380 mm (15 inches), and where a parallel approach is possible, the dimension of the access space </w:t>
      </w:r>
      <w:del w:id="1402" w:author="Dave: draft v3.5 to v4.0" w:date="2019-03-01T18:27:00Z">
        <w:r w:rsidR="00CF3FE8" w:rsidRPr="002F7B70" w:rsidDel="00200296">
          <w:rPr>
            <w:lang w:eastAsia="en-GB"/>
          </w:rPr>
          <w:delText>should</w:delText>
        </w:r>
        <w:r w:rsidR="0098090C" w:rsidRPr="002F7B70" w:rsidDel="00200296">
          <w:rPr>
            <w:lang w:eastAsia="en-GB"/>
          </w:rPr>
          <w:delText xml:space="preserve"> </w:delText>
        </w:r>
      </w:del>
      <w:ins w:id="1403" w:author="Dave: draft v3.5 to v4.0" w:date="2019-03-01T18:27:00Z">
        <w:r>
          <w:rPr>
            <w:lang w:eastAsia="en-GB"/>
          </w:rPr>
          <w:t>shall</w:t>
        </w:r>
        <w:r w:rsidRPr="002F7B70">
          <w:rPr>
            <w:lang w:eastAsia="en-GB"/>
          </w:rPr>
          <w:t xml:space="preserve"> </w:t>
        </w:r>
      </w:ins>
      <w:r w:rsidR="0098090C" w:rsidRPr="002F7B70">
        <w:rPr>
          <w:lang w:eastAsia="en-GB"/>
        </w:rPr>
        <w:t>be a minimum of 1 525 mm (60 inches) wide.</w:t>
      </w:r>
      <w:r w:rsidR="0098090C" w:rsidRPr="002F7B70">
        <w:t xml:space="preserve"> This is shown in Figure </w:t>
      </w:r>
      <w:del w:id="1404" w:author="Dave: draft v3.5 to v4.0" w:date="2019-03-01T18:30:00Z">
        <w:r w:rsidR="002C2C35" w:rsidRPr="002F7B70" w:rsidDel="00E724C5">
          <w:delText>6</w:delText>
        </w:r>
      </w:del>
      <w:ins w:id="1405" w:author="Dave: draft v3.5 to v4.0" w:date="2019-03-01T18:30:00Z">
        <w:r w:rsidR="00E724C5">
          <w:t>12</w:t>
        </w:r>
      </w:ins>
      <w:r w:rsidR="0098090C" w:rsidRPr="002F7B70">
        <w:t xml:space="preserve">. </w:t>
      </w:r>
    </w:p>
    <w:p w14:paraId="0616871B" w14:textId="15A63BE1" w:rsidR="0098090C" w:rsidRPr="002F7B70" w:rsidRDefault="008E7B5B" w:rsidP="00D7639E">
      <w:pPr>
        <w:pStyle w:val="FL"/>
      </w:pPr>
      <w:r w:rsidRPr="002F7B70">
        <w:rPr>
          <w:noProof/>
          <w:lang w:eastAsia="en-GB"/>
        </w:rPr>
        <w:drawing>
          <wp:inline distT="0" distB="0" distL="0" distR="0" wp14:anchorId="157F2B57" wp14:editId="4AAE59AF">
            <wp:extent cx="2809875" cy="1257300"/>
            <wp:effectExtent l="19050" t="0" r="9525" b="0"/>
            <wp:docPr id="5" name="Imagen 5" descr="A diagram illustrating the content of the tex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34"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406664B0" w:rsidR="0098090C" w:rsidRPr="002F7B70" w:rsidRDefault="0098090C" w:rsidP="00D7639E">
      <w:pPr>
        <w:pStyle w:val="TF"/>
      </w:pPr>
      <w:r w:rsidRPr="002F7B70">
        <w:t xml:space="preserve">Figure </w:t>
      </w:r>
      <w:del w:id="1406" w:author="Dave: draft v3.5 to v4.0" w:date="2019-03-01T18:30:00Z">
        <w:r w:rsidR="002C2C35" w:rsidRPr="002F7B70" w:rsidDel="00E724C5">
          <w:delText>6</w:delText>
        </w:r>
      </w:del>
      <w:ins w:id="1407" w:author="Dave: draft v3.5 to v4.0" w:date="2019-03-01T18:30:00Z">
        <w:r w:rsidR="00E724C5">
          <w:t>12</w:t>
        </w:r>
      </w:ins>
      <w:r w:rsidRPr="002F7B70">
        <w:t>: Manoeuvring Clearance in an Alcove, Parallel Approach</w:t>
      </w:r>
    </w:p>
    <w:p w14:paraId="1057D362" w14:textId="5CA8EE1E" w:rsidR="0098090C" w:rsidRPr="002F7B70" w:rsidDel="00A92613" w:rsidRDefault="0098090C" w:rsidP="00BF76E0">
      <w:pPr>
        <w:pStyle w:val="Heading4"/>
        <w:rPr>
          <w:del w:id="1408" w:author="Dave - updates, from v2.3 to v2.4" w:date="2018-10-29T22:40:00Z"/>
        </w:rPr>
      </w:pPr>
      <w:del w:id="1409" w:author="Dave - updates, from v2.3 to v2.4" w:date="2018-10-29T22:40:00Z">
        <w:r w:rsidRPr="002F7B70" w:rsidDel="00A92613">
          <w:delText>8.3.2.4</w:delText>
        </w:r>
      </w:del>
      <w:ins w:id="1410" w:author="Dave" w:date="2018-08-30T10:45:00Z">
        <w:del w:id="1411" w:author="Dave - updates, from v2.3 to v2.4" w:date="2018-10-29T22:40:00Z">
          <w:r w:rsidR="004C0B27" w:rsidDel="00A92613">
            <w:delText>1</w:delText>
          </w:r>
        </w:del>
      </w:ins>
      <w:del w:id="1412" w:author="Dave - updates, from v2.3 to v2.4" w:date="2018-10-29T22:40:00Z">
        <w:r w:rsidRPr="002F7B70" w:rsidDel="00A92613">
          <w:tab/>
          <w:delText>Knee and toe clearance width</w:delText>
        </w:r>
      </w:del>
    </w:p>
    <w:p w14:paraId="14550AFB" w14:textId="2309E70C" w:rsidR="0098090C" w:rsidRPr="002F7B70" w:rsidDel="00A92613" w:rsidRDefault="0098090C" w:rsidP="0098090C">
      <w:pPr>
        <w:rPr>
          <w:del w:id="1413" w:author="Dave - updates, from v2.3 to v2.4" w:date="2018-10-29T22:40:00Z"/>
        </w:rPr>
      </w:pPr>
      <w:del w:id="1414" w:author="Dave - updates, from v2.3 to v2.4" w:date="2018-10-29T22:40:00Z">
        <w:r w:rsidRPr="002F7B70" w:rsidDel="00A92613">
          <w:delText>Where the space under an obstacle that is integral to</w:delText>
        </w:r>
      </w:del>
      <w:ins w:id="1415" w:author="Dave" w:date="2018-08-30T22:44:00Z">
        <w:del w:id="1416" w:author="Dave - updates, from v2.3 to v2.4" w:date="2018-10-29T22:40:00Z">
          <w:r w:rsidR="008C55A2" w:rsidDel="00A92613">
            <w:delText>an integral part of</w:delText>
          </w:r>
        </w:del>
      </w:ins>
      <w:del w:id="1417" w:author="Dave - updates, from v2.3 to v2.4" w:date="2018-10-29T22:40:00Z">
        <w:r w:rsidRPr="002F7B70" w:rsidDel="00A92613">
          <w:delText xml:space="preserve"> the </w:delText>
        </w:r>
      </w:del>
      <w:ins w:id="1418" w:author="Dave" w:date="2018-08-29T19:27:00Z">
        <w:del w:id="1419" w:author="Dave - updates, from v2.3 to v2.4" w:date="2018-10-29T22:40:00Z">
          <w:r w:rsidR="001957F7" w:rsidDel="00A92613">
            <w:delText xml:space="preserve">stationary </w:delText>
          </w:r>
        </w:del>
      </w:ins>
      <w:del w:id="1420" w:author="Dave - updates, from v2.3 to v2.4" w:date="2018-10-29T22:40:00Z">
        <w:r w:rsidRPr="00466830" w:rsidDel="00A92613">
          <w:delText>ICT</w:delText>
        </w:r>
        <w:r w:rsidRPr="002F7B70" w:rsidDel="00A92613">
          <w:delText xml:space="preserve"> is part of access space, the clearance </w:delText>
        </w:r>
        <w:r w:rsidR="00CF3FE8" w:rsidRPr="002F7B70" w:rsidDel="00A92613">
          <w:delText>should</w:delText>
        </w:r>
        <w:r w:rsidRPr="002F7B70" w:rsidDel="00A92613">
          <w:delText xml:space="preserve"> </w:delText>
        </w:r>
      </w:del>
      <w:ins w:id="1421" w:author="Dave" w:date="2018-08-29T19:27:00Z">
        <w:del w:id="1422" w:author="Dave - updates, from v2.3 to v2.4" w:date="2018-10-29T22:40:00Z">
          <w:r w:rsidR="001957F7" w:rsidDel="00A92613">
            <w:delText>shall</w:delText>
          </w:r>
          <w:r w:rsidR="001957F7" w:rsidRPr="002F7B70" w:rsidDel="00A92613">
            <w:delText xml:space="preserve"> </w:delText>
          </w:r>
        </w:del>
      </w:ins>
      <w:del w:id="1423" w:author="Dave - updates, from v2.3 to v2.4" w:date="2018-10-29T22:40:00Z">
        <w:r w:rsidRPr="002F7B70" w:rsidDel="00A92613">
          <w:delText xml:space="preserve">be </w:delText>
        </w:r>
        <w:r w:rsidRPr="00466830" w:rsidDel="00A92613">
          <w:delText>at</w:delText>
        </w:r>
        <w:r w:rsidRPr="002F7B70" w:rsidDel="00A92613">
          <w:delText xml:space="preserve"> least </w:delText>
        </w:r>
        <w:r w:rsidR="006E20CA" w:rsidRPr="002F7B70" w:rsidDel="00A92613">
          <w:delText>760 </w:delText>
        </w:r>
        <w:r w:rsidR="001B5F34" w:rsidRPr="002F7B70" w:rsidDel="00A92613">
          <w:delText>mm (30 inches) wide.</w:delText>
        </w:r>
      </w:del>
    </w:p>
    <w:p w14:paraId="1D92F163" w14:textId="636404D9" w:rsidR="0098090C" w:rsidRPr="002F7B70" w:rsidDel="00A92613" w:rsidRDefault="0098090C" w:rsidP="00BF76E0">
      <w:pPr>
        <w:pStyle w:val="Heading4"/>
        <w:rPr>
          <w:del w:id="1424" w:author="Dave - updates, from v2.3 to v2.4" w:date="2018-10-29T22:40:00Z"/>
        </w:rPr>
      </w:pPr>
      <w:del w:id="1425" w:author="Dave - updates, from v2.3 to v2.4" w:date="2018-10-29T22:40:00Z">
        <w:r w:rsidRPr="002F7B70" w:rsidDel="00A92613">
          <w:delText>8.3.2.5</w:delText>
        </w:r>
      </w:del>
      <w:ins w:id="1426" w:author="Dave" w:date="2018-08-30T10:45:00Z">
        <w:del w:id="1427" w:author="Dave - updates, from v2.3 to v2.4" w:date="2018-10-29T22:40:00Z">
          <w:r w:rsidR="004C0B27" w:rsidDel="00A92613">
            <w:delText>2</w:delText>
          </w:r>
        </w:del>
      </w:ins>
      <w:del w:id="1428" w:author="Dave - updates, from v2.3 to v2.4" w:date="2018-10-29T22:40:00Z">
        <w:r w:rsidRPr="002F7B70" w:rsidDel="00A92613">
          <w:tab/>
          <w:delText>Toe clearance</w:delText>
        </w:r>
      </w:del>
    </w:p>
    <w:p w14:paraId="29433144" w14:textId="1FC18AC2" w:rsidR="0098090C" w:rsidRPr="002F7B70" w:rsidDel="00A92613" w:rsidRDefault="0098090C" w:rsidP="0098090C">
      <w:pPr>
        <w:rPr>
          <w:del w:id="1429" w:author="Dave - updates, from v2.3 to v2.4" w:date="2018-10-29T22:40:00Z"/>
        </w:rPr>
      </w:pPr>
      <w:del w:id="1430" w:author="Dave - updates, from v2.3 to v2.4" w:date="2018-10-29T22:40:00Z">
        <w:r w:rsidRPr="002F7B70" w:rsidDel="00A92613">
          <w:delText>Where an obstacle is integral to</w:delText>
        </w:r>
      </w:del>
      <w:ins w:id="1431" w:author="Dave" w:date="2018-08-30T22:44:00Z">
        <w:del w:id="1432" w:author="Dave - updates, from v2.3 to v2.4" w:date="2018-10-29T22:40:00Z">
          <w:r w:rsidR="008C55A2" w:rsidDel="00A92613">
            <w:delText>an integral part of</w:delText>
          </w:r>
        </w:del>
      </w:ins>
      <w:del w:id="1433" w:author="Dave - updates, from v2.3 to v2.4" w:date="2018-10-29T22:40:00Z">
        <w:r w:rsidRPr="002F7B70" w:rsidDel="00A92613">
          <w:delText xml:space="preserve"> the </w:delText>
        </w:r>
      </w:del>
      <w:ins w:id="1434" w:author="Dave" w:date="2018-08-29T19:27:00Z">
        <w:del w:id="1435" w:author="Dave - updates, from v2.3 to v2.4" w:date="2018-10-29T22:40:00Z">
          <w:r w:rsidR="001957F7" w:rsidDel="00A92613">
            <w:delText xml:space="preserve">stationary </w:delText>
          </w:r>
        </w:del>
      </w:ins>
      <w:del w:id="1436" w:author="Dave - updates, from v2.3 to v2.4" w:date="2018-10-29T22:40:00Z">
        <w:r w:rsidRPr="00466830" w:rsidDel="00A92613">
          <w:delText>ICT</w:delText>
        </w:r>
        <w:r w:rsidRPr="002F7B70" w:rsidDel="00A92613">
          <w:delText xml:space="preserve">, a space under the obstacle that is less than 230 mm (9 inches) above the floor is considered toe clearance and </w:delText>
        </w:r>
        <w:r w:rsidR="00CF3FE8" w:rsidRPr="002F7B70" w:rsidDel="00A92613">
          <w:delText>should</w:delText>
        </w:r>
      </w:del>
      <w:ins w:id="1437" w:author="Dave" w:date="2018-08-29T19:27:00Z">
        <w:del w:id="1438" w:author="Dave - updates, from v2.3 to v2.4" w:date="2018-10-29T22:40:00Z">
          <w:r w:rsidR="001957F7" w:rsidDel="00A92613">
            <w:delText>shall</w:delText>
          </w:r>
        </w:del>
      </w:ins>
      <w:del w:id="1439" w:author="Dave - updates, from v2.3 to v2.4" w:date="2018-10-29T22:40:00Z">
        <w:r w:rsidRPr="002F7B70" w:rsidDel="00A92613">
          <w:delText>:</w:delText>
        </w:r>
      </w:del>
    </w:p>
    <w:p w14:paraId="11C5D06D" w14:textId="7467CDD4" w:rsidR="0098090C" w:rsidRPr="002F7B70" w:rsidDel="00A92613" w:rsidRDefault="0098090C" w:rsidP="00FA0798">
      <w:pPr>
        <w:pStyle w:val="BL"/>
        <w:numPr>
          <w:ilvl w:val="0"/>
          <w:numId w:val="11"/>
        </w:numPr>
        <w:rPr>
          <w:del w:id="1440" w:author="Dave - updates, from v2.3 to v2.4" w:date="2018-10-29T22:40:00Z"/>
        </w:rPr>
      </w:pPr>
      <w:del w:id="1441" w:author="Dave - updates, from v2.3 to v2.4" w:date="2018-10-29T22:40:00Z">
        <w:r w:rsidRPr="002F7B70" w:rsidDel="00A92613">
          <w:delText>extend 635 mm (25 inches) maximum under the whole obstacle;</w:delText>
        </w:r>
      </w:del>
    </w:p>
    <w:p w14:paraId="6CD9AD74" w14:textId="08F3402A" w:rsidR="0098090C" w:rsidRPr="002F7B70" w:rsidDel="00A92613" w:rsidRDefault="0098090C" w:rsidP="00D7639E">
      <w:pPr>
        <w:pStyle w:val="BL"/>
        <w:rPr>
          <w:del w:id="1442" w:author="Dave - updates, from v2.3 to v2.4" w:date="2018-10-29T22:40:00Z"/>
        </w:rPr>
      </w:pPr>
      <w:del w:id="1443" w:author="Dave - updates, from v2.3 to v2.4" w:date="2018-10-29T22:40:00Z">
        <w:r w:rsidRPr="002F7B70" w:rsidDel="00A92613">
          <w:delText xml:space="preserve">provide a space </w:delText>
        </w:r>
        <w:r w:rsidRPr="00466830" w:rsidDel="00A92613">
          <w:delText>at</w:delText>
        </w:r>
        <w:r w:rsidRPr="002F7B70" w:rsidDel="00A92613">
          <w:delText xml:space="preserve"> least 430 mm (17 inches) deep and 230 mm above the floor under the obstacle;</w:delText>
        </w:r>
      </w:del>
    </w:p>
    <w:p w14:paraId="75E01C65" w14:textId="41489758" w:rsidR="0098090C" w:rsidRPr="002F7B70" w:rsidDel="00A92613" w:rsidRDefault="0098090C" w:rsidP="00D7639E">
      <w:pPr>
        <w:pStyle w:val="BL"/>
        <w:rPr>
          <w:del w:id="1444" w:author="Dave - updates, from v2.3 to v2.4" w:date="2018-10-29T22:40:00Z"/>
        </w:rPr>
      </w:pPr>
      <w:del w:id="1445" w:author="Dave - updates, from v2.3 to v2.4" w:date="2018-10-29T22:40:00Z">
        <w:r w:rsidRPr="002F7B70" w:rsidDel="00A92613">
          <w:delText>extend no more than</w:delText>
        </w:r>
        <w:r w:rsidR="0052715E" w:rsidRPr="002F7B70" w:rsidDel="00A92613">
          <w:delText xml:space="preserve"> </w:delText>
        </w:r>
        <w:r w:rsidRPr="002F7B70" w:rsidDel="00A92613">
          <w:delText xml:space="preserve">150 mm (6 inches) beyond any obstruction </w:delText>
        </w:r>
        <w:r w:rsidRPr="00466830" w:rsidDel="00A92613">
          <w:delText>at</w:delText>
        </w:r>
        <w:r w:rsidRPr="002F7B70" w:rsidDel="00A92613">
          <w:delText xml:space="preserve"> 230 mm (9 inches) above the floor.</w:delText>
        </w:r>
      </w:del>
    </w:p>
    <w:p w14:paraId="31AE4634" w14:textId="5284B179" w:rsidR="0098090C" w:rsidRPr="002F7B70" w:rsidDel="00A92613" w:rsidRDefault="0098090C" w:rsidP="0098090C">
      <w:pPr>
        <w:rPr>
          <w:del w:id="1446" w:author="Dave - updates, from v2.3 to v2.4" w:date="2018-10-29T22:40:00Z"/>
        </w:rPr>
      </w:pPr>
      <w:del w:id="1447" w:author="Dave - updates, from v2.3 to v2.4" w:date="2018-10-29T22:40:00Z">
        <w:r w:rsidRPr="002F7B70" w:rsidDel="00A92613">
          <w:delText xml:space="preserve">This is shown in Figure </w:delText>
        </w:r>
        <w:r w:rsidR="002C2C35" w:rsidRPr="002F7B70" w:rsidDel="00A92613">
          <w:delText>7</w:delText>
        </w:r>
      </w:del>
      <w:ins w:id="1448" w:author="Dave" w:date="2018-08-30T10:46:00Z">
        <w:del w:id="1449" w:author="Dave - updates, from v2.3 to v2.4" w:date="2018-10-29T22:40:00Z">
          <w:r w:rsidR="004C0B27" w:rsidDel="00A92613">
            <w:delText>2</w:delText>
          </w:r>
        </w:del>
      </w:ins>
      <w:del w:id="1450" w:author="Dave - updates, from v2.3 to v2.4" w:date="2018-10-29T22:40:00Z">
        <w:r w:rsidRPr="002F7B70" w:rsidDel="00A92613">
          <w:delText>.</w:delText>
        </w:r>
      </w:del>
    </w:p>
    <w:p w14:paraId="05C807F2" w14:textId="0C5A2E9F" w:rsidR="0098090C" w:rsidRPr="002F7B70" w:rsidDel="00A92613" w:rsidRDefault="008E7B5B" w:rsidP="00D7639E">
      <w:pPr>
        <w:pStyle w:val="FL"/>
        <w:rPr>
          <w:del w:id="1451" w:author="Dave - updates, from v2.3 to v2.4" w:date="2018-10-29T22:40:00Z"/>
        </w:rPr>
      </w:pPr>
      <w:del w:id="1452" w:author="Dave - updates, from v2.3 to v2.4" w:date="2018-10-29T22:40:00Z">
        <w:r w:rsidRPr="002F7B70" w:rsidDel="00A92613">
          <w:rPr>
            <w:b w:val="0"/>
            <w:noProof/>
            <w:lang w:eastAsia="en-GB"/>
          </w:rPr>
          <w:drawing>
            <wp:inline distT="0" distB="0" distL="0" distR="0" wp14:anchorId="1DB36771" wp14:editId="06941DDD">
              <wp:extent cx="3714750" cy="1619250"/>
              <wp:effectExtent l="19050" t="0" r="0" b="0"/>
              <wp:docPr id="6" name="Imagen 6"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illustrating the content of the text 8.3.2.5 "/>
                      <pic:cNvPicPr>
                        <a:picLocks noChangeAspect="1" noChangeArrowheads="1"/>
                      </pic:cNvPicPr>
                    </pic:nvPicPr>
                    <pic:blipFill>
                      <a:blip r:embed="rId25" cstate="print"/>
                      <a:srcRect/>
                      <a:stretch>
                        <a:fillRect/>
                      </a:stretch>
                    </pic:blipFill>
                    <pic:spPr bwMode="auto">
                      <a:xfrm>
                        <a:off x="0" y="0"/>
                        <a:ext cx="3714750" cy="1619250"/>
                      </a:xfrm>
                      <a:prstGeom prst="rect">
                        <a:avLst/>
                      </a:prstGeom>
                      <a:noFill/>
                      <a:ln w="9525">
                        <a:noFill/>
                        <a:miter lim="800000"/>
                        <a:headEnd/>
                        <a:tailEnd/>
                      </a:ln>
                    </pic:spPr>
                  </pic:pic>
                </a:graphicData>
              </a:graphic>
            </wp:inline>
          </w:drawing>
        </w:r>
      </w:del>
    </w:p>
    <w:p w14:paraId="65E5743A" w14:textId="7AFD2B3F" w:rsidR="0098090C" w:rsidRPr="002F7B70" w:rsidDel="00A92613" w:rsidRDefault="0098090C" w:rsidP="00D7639E">
      <w:pPr>
        <w:pStyle w:val="TF"/>
        <w:rPr>
          <w:del w:id="1453" w:author="Dave - updates, from v2.3 to v2.4" w:date="2018-10-29T22:40:00Z"/>
        </w:rPr>
      </w:pPr>
      <w:del w:id="1454" w:author="Dave - updates, from v2.3 to v2.4" w:date="2018-10-29T22:40:00Z">
        <w:r w:rsidRPr="002F7B70" w:rsidDel="00A92613">
          <w:delText xml:space="preserve">Figure </w:delText>
        </w:r>
        <w:r w:rsidR="002C2C35" w:rsidRPr="002F7B70" w:rsidDel="00A92613">
          <w:delText>7</w:delText>
        </w:r>
      </w:del>
      <w:ins w:id="1455" w:author="Dave" w:date="2018-08-30T10:46:00Z">
        <w:del w:id="1456" w:author="Dave - updates, from v2.3 to v2.4" w:date="2018-10-29T22:40:00Z">
          <w:r w:rsidR="004C0B27" w:rsidDel="00A92613">
            <w:delText>2</w:delText>
          </w:r>
        </w:del>
      </w:ins>
      <w:del w:id="1457" w:author="Dave - updates, from v2.3 to v2.4" w:date="2018-10-29T22:40:00Z">
        <w:r w:rsidRPr="002F7B70" w:rsidDel="00A92613">
          <w:delText>: Toe clearance</w:delText>
        </w:r>
      </w:del>
    </w:p>
    <w:p w14:paraId="2EA8C072" w14:textId="5D87EC31" w:rsidR="0098090C" w:rsidRPr="002F7B70" w:rsidDel="00A92613" w:rsidRDefault="0098090C" w:rsidP="00BF76E0">
      <w:pPr>
        <w:pStyle w:val="Heading4"/>
        <w:rPr>
          <w:del w:id="1458" w:author="Dave - updates, from v2.3 to v2.4" w:date="2018-10-29T22:40:00Z"/>
        </w:rPr>
      </w:pPr>
      <w:del w:id="1459" w:author="Dave - updates, from v2.3 to v2.4" w:date="2018-10-29T22:40:00Z">
        <w:r w:rsidRPr="002F7B70" w:rsidDel="00A92613">
          <w:delText>8.3.2.6</w:delText>
        </w:r>
      </w:del>
      <w:ins w:id="1460" w:author="Dave" w:date="2018-08-30T10:45:00Z">
        <w:del w:id="1461" w:author="Dave - updates, from v2.3 to v2.4" w:date="2018-10-29T22:40:00Z">
          <w:r w:rsidR="004C0B27" w:rsidDel="00A92613">
            <w:delText>3</w:delText>
          </w:r>
        </w:del>
      </w:ins>
      <w:del w:id="1462" w:author="Dave - updates, from v2.3 to v2.4" w:date="2018-10-29T22:40:00Z">
        <w:r w:rsidRPr="002F7B70" w:rsidDel="00A92613">
          <w:tab/>
          <w:delText>Knee clearance</w:delText>
        </w:r>
      </w:del>
    </w:p>
    <w:p w14:paraId="1AEB940F" w14:textId="1023944F" w:rsidR="0098090C" w:rsidRPr="002F7B70" w:rsidDel="00A92613" w:rsidRDefault="0098090C" w:rsidP="0098090C">
      <w:pPr>
        <w:rPr>
          <w:del w:id="1463" w:author="Dave - updates, from v2.3 to v2.4" w:date="2018-10-29T22:40:00Z"/>
        </w:rPr>
      </w:pPr>
      <w:del w:id="1464" w:author="Dave - updates, from v2.3 to v2.4" w:date="2018-10-29T22:40:00Z">
        <w:r w:rsidRPr="002F7B70" w:rsidDel="00A92613">
          <w:delText>Where an obstacle is integral to</w:delText>
        </w:r>
      </w:del>
      <w:ins w:id="1465" w:author="Dave" w:date="2018-08-30T22:44:00Z">
        <w:del w:id="1466" w:author="Dave - updates, from v2.3 to v2.4" w:date="2018-10-29T22:40:00Z">
          <w:r w:rsidR="008C55A2" w:rsidDel="00A92613">
            <w:delText>an integral part of</w:delText>
          </w:r>
        </w:del>
      </w:ins>
      <w:del w:id="1467" w:author="Dave - updates, from v2.3 to v2.4" w:date="2018-10-29T22:40:00Z">
        <w:r w:rsidRPr="002F7B70" w:rsidDel="00A92613">
          <w:delText xml:space="preserve"> the </w:delText>
        </w:r>
      </w:del>
      <w:ins w:id="1468" w:author="Dave" w:date="2018-08-29T20:30:00Z">
        <w:del w:id="1469" w:author="Dave - updates, from v2.3 to v2.4" w:date="2018-10-29T22:40:00Z">
          <w:r w:rsidR="00794663" w:rsidDel="00A92613">
            <w:delText xml:space="preserve">stationary </w:delText>
          </w:r>
        </w:del>
      </w:ins>
      <w:del w:id="1470" w:author="Dave - updates, from v2.3 to v2.4" w:date="2018-10-29T22:40:00Z">
        <w:r w:rsidRPr="00466830" w:rsidDel="00A92613">
          <w:delText>ICT</w:delText>
        </w:r>
        <w:r w:rsidRPr="002F7B70" w:rsidDel="00A92613">
          <w:delText xml:space="preserve">, the space under the obstacle that is between 230 mm and 685 mm above the floor is considered knee clearance and </w:delText>
        </w:r>
        <w:r w:rsidR="00CF3FE8" w:rsidRPr="002F7B70" w:rsidDel="00A92613">
          <w:delText>should</w:delText>
        </w:r>
      </w:del>
      <w:ins w:id="1471" w:author="Dave" w:date="2018-08-31T09:11:00Z">
        <w:del w:id="1472" w:author="Dave - updates, from v2.3 to v2.4" w:date="2018-10-29T22:40:00Z">
          <w:r w:rsidR="001853D9" w:rsidDel="00A92613">
            <w:delText>shall</w:delText>
          </w:r>
        </w:del>
      </w:ins>
      <w:del w:id="1473" w:author="Dave - updates, from v2.3 to v2.4" w:date="2018-10-29T22:40:00Z">
        <w:r w:rsidRPr="002F7B70" w:rsidDel="00A92613">
          <w:delText>:</w:delText>
        </w:r>
      </w:del>
    </w:p>
    <w:p w14:paraId="5A9BB13B" w14:textId="19485B47" w:rsidR="0098090C" w:rsidRPr="002F7B70" w:rsidDel="00A92613" w:rsidRDefault="0098090C" w:rsidP="00FA0798">
      <w:pPr>
        <w:pStyle w:val="BL"/>
        <w:numPr>
          <w:ilvl w:val="0"/>
          <w:numId w:val="10"/>
        </w:numPr>
        <w:rPr>
          <w:del w:id="1474" w:author="Dave - updates, from v2.3 to v2.4" w:date="2018-10-29T22:40:00Z"/>
        </w:rPr>
      </w:pPr>
      <w:del w:id="1475" w:author="Dave - updates, from v2.3 to v2.4" w:date="2018-10-29T22:40:00Z">
        <w:r w:rsidRPr="002F7B70" w:rsidDel="00A92613">
          <w:delText xml:space="preserve">extend no more than 635 mm (25 inches) under the obstacle </w:delText>
        </w:r>
        <w:r w:rsidRPr="00466830" w:rsidDel="00A92613">
          <w:delText>at</w:delText>
        </w:r>
        <w:r w:rsidRPr="002F7B70" w:rsidDel="00A92613">
          <w:delText xml:space="preserve"> a height of 230 mm (9 inches) above the floor;</w:delText>
        </w:r>
      </w:del>
    </w:p>
    <w:p w14:paraId="21EAFD9A" w14:textId="5FDF6621" w:rsidR="0098090C" w:rsidRPr="002F7B70" w:rsidDel="00A92613" w:rsidRDefault="0098090C" w:rsidP="007B4CCF">
      <w:pPr>
        <w:pStyle w:val="BL"/>
        <w:rPr>
          <w:del w:id="1476" w:author="Dave - updates, from v2.3 to v2.4" w:date="2018-10-29T22:40:00Z"/>
        </w:rPr>
      </w:pPr>
      <w:del w:id="1477" w:author="Dave - updates, from v2.3 to v2.4" w:date="2018-10-29T22:40:00Z">
        <w:r w:rsidRPr="002F7B70" w:rsidDel="00A92613">
          <w:delText xml:space="preserve">extend </w:delText>
        </w:r>
        <w:r w:rsidRPr="00466830" w:rsidDel="00A92613">
          <w:delText>at</w:delText>
        </w:r>
        <w:r w:rsidRPr="002F7B70" w:rsidDel="00A92613">
          <w:delText xml:space="preserve"> least 280 mm (11 inches) under the obstacle </w:delText>
        </w:r>
        <w:r w:rsidRPr="00466830" w:rsidDel="00A92613">
          <w:delText>at</w:delText>
        </w:r>
        <w:r w:rsidRPr="002F7B70" w:rsidDel="00A92613">
          <w:delText xml:space="preserve"> a height of 230 mm (9 inches) above the floor;</w:delText>
        </w:r>
      </w:del>
    </w:p>
    <w:p w14:paraId="4F0FB644" w14:textId="48BACE63" w:rsidR="0098090C" w:rsidRPr="002F7B70" w:rsidDel="00A92613" w:rsidRDefault="0098090C" w:rsidP="007B4CCF">
      <w:pPr>
        <w:pStyle w:val="BL"/>
        <w:rPr>
          <w:del w:id="1478" w:author="Dave - updates, from v2.3 to v2.4" w:date="2018-10-29T22:40:00Z"/>
        </w:rPr>
      </w:pPr>
      <w:del w:id="1479" w:author="Dave - updates, from v2.3 to v2.4" w:date="2018-10-29T22:40:00Z">
        <w:r w:rsidRPr="002F7B70" w:rsidDel="00A92613">
          <w:delText xml:space="preserve">extend </w:delText>
        </w:r>
        <w:r w:rsidRPr="00466830" w:rsidDel="00A92613">
          <w:delText>at</w:delText>
        </w:r>
        <w:r w:rsidRPr="002F7B70" w:rsidDel="00A92613">
          <w:delText xml:space="preserve"> least 205 mm (8 inches) under the obstacle </w:delText>
        </w:r>
        <w:r w:rsidRPr="00466830" w:rsidDel="00A92613">
          <w:delText>at</w:delText>
        </w:r>
        <w:r w:rsidRPr="002F7B70" w:rsidDel="00A92613">
          <w:delText xml:space="preserve"> a height of 685 mm (27 inches) above the floor;</w:delText>
        </w:r>
      </w:del>
    </w:p>
    <w:p w14:paraId="28D026D2" w14:textId="15F29286" w:rsidR="0098090C" w:rsidRPr="002F7B70" w:rsidDel="00A92613" w:rsidRDefault="0098090C" w:rsidP="007B4CCF">
      <w:pPr>
        <w:pStyle w:val="BL"/>
        <w:rPr>
          <w:del w:id="1480" w:author="Dave - updates, from v2.3 to v2.4" w:date="2018-10-29T22:40:00Z"/>
        </w:rPr>
      </w:pPr>
      <w:del w:id="1481" w:author="Dave - updates, from v2.3 to v2.4" w:date="2018-10-29T22:40:00Z">
        <w:r w:rsidRPr="002F7B70" w:rsidDel="00A92613">
          <w:delText xml:space="preserve">be permitted to be reduced in depth </w:delText>
        </w:r>
        <w:r w:rsidRPr="00466830" w:rsidDel="00A92613">
          <w:delText>at</w:delText>
        </w:r>
        <w:r w:rsidRPr="002F7B70" w:rsidDel="00A92613">
          <w:delText xml:space="preserve"> a rate of 25 mm (1 inch) for each 150 mm (6 inches) in height.</w:delText>
        </w:r>
      </w:del>
    </w:p>
    <w:p w14:paraId="546E1124" w14:textId="1CFC5AD2" w:rsidR="0098090C" w:rsidRPr="002F7B70" w:rsidDel="00A92613" w:rsidRDefault="0098090C" w:rsidP="0098090C">
      <w:pPr>
        <w:rPr>
          <w:del w:id="1482" w:author="Dave - updates, from v2.3 to v2.4" w:date="2018-10-29T22:40:00Z"/>
        </w:rPr>
      </w:pPr>
      <w:del w:id="1483" w:author="Dave - updates, from v2.3 to v2.4" w:date="2018-10-29T22:40:00Z">
        <w:r w:rsidRPr="002F7B70" w:rsidDel="00A92613">
          <w:delText xml:space="preserve">This is shown in Figure </w:delText>
        </w:r>
        <w:r w:rsidR="002C2C35" w:rsidRPr="002F7B70" w:rsidDel="00A92613">
          <w:delText>8</w:delText>
        </w:r>
      </w:del>
      <w:ins w:id="1484" w:author="Dave" w:date="2018-08-30T10:47:00Z">
        <w:del w:id="1485" w:author="Dave - updates, from v2.3 to v2.4" w:date="2018-10-29T22:40:00Z">
          <w:r w:rsidR="004C0B27" w:rsidDel="00A92613">
            <w:delText>3</w:delText>
          </w:r>
        </w:del>
      </w:ins>
      <w:del w:id="1486" w:author="Dave - updates, from v2.3 to v2.4" w:date="2018-10-29T22:40:00Z">
        <w:r w:rsidRPr="002F7B70" w:rsidDel="00A92613">
          <w:delText>.</w:delText>
        </w:r>
      </w:del>
    </w:p>
    <w:p w14:paraId="1D947D87" w14:textId="77BAFEB6" w:rsidR="0098090C" w:rsidRPr="002F7B70" w:rsidDel="00A92613" w:rsidRDefault="008E7B5B" w:rsidP="00035D98">
      <w:pPr>
        <w:pStyle w:val="FL"/>
        <w:keepNext w:val="0"/>
        <w:rPr>
          <w:del w:id="1487" w:author="Dave - updates, from v2.3 to v2.4" w:date="2018-10-29T22:40:00Z"/>
        </w:rPr>
      </w:pPr>
      <w:del w:id="1488" w:author="Dave - updates, from v2.3 to v2.4" w:date="2018-10-29T22:40:00Z">
        <w:r w:rsidRPr="002F7B70" w:rsidDel="00A92613">
          <w:rPr>
            <w:b w:val="0"/>
            <w:noProof/>
            <w:lang w:eastAsia="en-GB"/>
          </w:rPr>
          <w:drawing>
            <wp:inline distT="0" distB="0" distL="0" distR="0" wp14:anchorId="7B4A6985" wp14:editId="22084709">
              <wp:extent cx="3643152" cy="2019300"/>
              <wp:effectExtent l="0" t="0" r="0" b="0"/>
              <wp:docPr id="7" name="Imagen 7"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illustrating the content of the text 8.3.2.6 "/>
                      <pic:cNvPicPr>
                        <a:picLocks noChangeAspect="1" noChangeArrowheads="1"/>
                      </pic:cNvPicPr>
                    </pic:nvPicPr>
                    <pic:blipFill>
                      <a:blip r:embed="rId26" cstate="print"/>
                      <a:srcRect l="6293" r="7788"/>
                      <a:stretch>
                        <a:fillRect/>
                      </a:stretch>
                    </pic:blipFill>
                    <pic:spPr bwMode="auto">
                      <a:xfrm>
                        <a:off x="0" y="0"/>
                        <a:ext cx="3686487" cy="2043319"/>
                      </a:xfrm>
                      <a:prstGeom prst="rect">
                        <a:avLst/>
                      </a:prstGeom>
                      <a:noFill/>
                      <a:ln w="9525">
                        <a:noFill/>
                        <a:miter lim="800000"/>
                        <a:headEnd/>
                        <a:tailEnd/>
                      </a:ln>
                    </pic:spPr>
                  </pic:pic>
                </a:graphicData>
              </a:graphic>
            </wp:inline>
          </w:drawing>
        </w:r>
      </w:del>
    </w:p>
    <w:p w14:paraId="64A069A6" w14:textId="173D4EC5" w:rsidR="0098090C" w:rsidRPr="002F7B70" w:rsidDel="00A92613" w:rsidRDefault="0098090C" w:rsidP="00035D98">
      <w:pPr>
        <w:pStyle w:val="TF"/>
        <w:rPr>
          <w:del w:id="1489" w:author="Dave - updates, from v2.3 to v2.4" w:date="2018-10-29T22:40:00Z"/>
        </w:rPr>
      </w:pPr>
      <w:del w:id="1490" w:author="Dave - updates, from v2.3 to v2.4" w:date="2018-10-29T22:40:00Z">
        <w:r w:rsidRPr="002F7B70" w:rsidDel="00A92613">
          <w:delText xml:space="preserve">Figure </w:delText>
        </w:r>
        <w:r w:rsidR="002C2C35" w:rsidRPr="002F7B70" w:rsidDel="00A92613">
          <w:delText>8</w:delText>
        </w:r>
      </w:del>
      <w:ins w:id="1491" w:author="Dave" w:date="2018-08-30T10:47:00Z">
        <w:del w:id="1492" w:author="Dave - updates, from v2.3 to v2.4" w:date="2018-10-29T22:40:00Z">
          <w:r w:rsidR="004C0B27" w:rsidDel="00A92613">
            <w:delText>3</w:delText>
          </w:r>
        </w:del>
      </w:ins>
      <w:del w:id="1493" w:author="Dave - updates, from v2.3 to v2.4" w:date="2018-10-29T22:40:00Z">
        <w:r w:rsidRPr="002F7B70" w:rsidDel="00A92613">
          <w:delText>: Knee clearance</w:delText>
        </w:r>
      </w:del>
    </w:p>
    <w:p w14:paraId="7901FBB0" w14:textId="18847409" w:rsidR="0098090C" w:rsidRPr="002F7B70" w:rsidDel="00A92613" w:rsidRDefault="0098090C" w:rsidP="00BF76E0">
      <w:pPr>
        <w:pStyle w:val="Heading3"/>
        <w:rPr>
          <w:del w:id="1494" w:author="Dave - updates, from v2.3 to v2.4" w:date="2018-10-29T22:40:00Z"/>
        </w:rPr>
      </w:pPr>
      <w:del w:id="1495" w:author="Dave - updates, from v2.3 to v2.4" w:date="2018-10-29T22:40:00Z">
        <w:r w:rsidRPr="002F7B70" w:rsidDel="00A92613">
          <w:delText>8.3.3</w:delText>
        </w:r>
        <w:r w:rsidRPr="002F7B70" w:rsidDel="00A92613">
          <w:tab/>
          <w:delText xml:space="preserve">Reach range for </w:delText>
        </w:r>
        <w:r w:rsidRPr="00466830" w:rsidDel="00A92613">
          <w:delText>ICT</w:delText>
        </w:r>
      </w:del>
    </w:p>
    <w:p w14:paraId="5C218ED7" w14:textId="32232D3E" w:rsidR="0098090C" w:rsidRPr="002F7B70" w:rsidDel="00A92613" w:rsidRDefault="0098090C" w:rsidP="00BF76E0">
      <w:pPr>
        <w:pStyle w:val="Heading4"/>
        <w:rPr>
          <w:del w:id="1496" w:author="Dave - updates, from v2.3 to v2.4" w:date="2018-10-29T22:40:00Z"/>
        </w:rPr>
      </w:pPr>
      <w:del w:id="1497" w:author="Dave - updates, from v2.3 to v2.4" w:date="2018-10-29T22:40:00Z">
        <w:r w:rsidRPr="002F7B70" w:rsidDel="00A92613">
          <w:delText>8.3.3.1</w:delText>
        </w:r>
        <w:r w:rsidRPr="002F7B70" w:rsidDel="00A92613">
          <w:tab/>
          <w:delText>Forward reach</w:delText>
        </w:r>
      </w:del>
    </w:p>
    <w:p w14:paraId="0E71AA58" w14:textId="22AE9D78" w:rsidR="0098090C" w:rsidRPr="002F7B70" w:rsidDel="00A92613" w:rsidRDefault="0098090C" w:rsidP="00BF76E0">
      <w:pPr>
        <w:pStyle w:val="Heading5"/>
        <w:rPr>
          <w:del w:id="1498" w:author="Dave - updates, from v2.3 to v2.4" w:date="2018-10-29T22:40:00Z"/>
        </w:rPr>
      </w:pPr>
      <w:del w:id="1499" w:author="Dave - updates, from v2.3 to v2.4" w:date="2018-10-29T22:40:00Z">
        <w:r w:rsidRPr="002F7B70" w:rsidDel="00A92613">
          <w:delText>8.3.3.1.1</w:delText>
        </w:r>
        <w:r w:rsidRPr="002F7B70" w:rsidDel="00A92613">
          <w:tab/>
          <w:delText>Unobstructed high forward reach</w:delText>
        </w:r>
      </w:del>
    </w:p>
    <w:p w14:paraId="39A0BC73" w14:textId="0632FEE1" w:rsidR="0098090C" w:rsidRPr="002F7B70" w:rsidDel="00A92613" w:rsidRDefault="0098090C" w:rsidP="0098090C">
      <w:pPr>
        <w:rPr>
          <w:del w:id="1500" w:author="Dave - updates, from v2.3 to v2.4" w:date="2018-10-29T22:40:00Z"/>
        </w:rPr>
      </w:pPr>
      <w:del w:id="1501" w:author="Dave - updates, from v2.3 to v2.4" w:date="2018-10-29T22:40:00Z">
        <w:r w:rsidRPr="002F7B70" w:rsidDel="00A92613">
          <w:delText>Where the access space is integral to</w:delText>
        </w:r>
      </w:del>
      <w:ins w:id="1502" w:author="Dave" w:date="2018-08-30T10:17:00Z">
        <w:del w:id="1503" w:author="Dave - updates, from v2.3 to v2.4" w:date="2018-10-29T22:40:00Z">
          <w:r w:rsidR="008939FF" w:rsidDel="00A92613">
            <w:delText>no part of</w:delText>
          </w:r>
        </w:del>
      </w:ins>
      <w:del w:id="1504" w:author="Dave - updates, from v2.3 to v2.4" w:date="2018-10-29T22:40:00Z">
        <w:r w:rsidRPr="002F7B70" w:rsidDel="00A92613">
          <w:delText xml:space="preserve"> the </w:delText>
        </w:r>
      </w:del>
      <w:ins w:id="1505" w:author="Dave" w:date="2018-08-29T21:01:00Z">
        <w:del w:id="1506" w:author="Dave - updates, from v2.3 to v2.4" w:date="2018-10-29T22:40:00Z">
          <w:r w:rsidR="00C41E26" w:rsidDel="00A92613">
            <w:delText xml:space="preserve">stationary </w:delText>
          </w:r>
        </w:del>
      </w:ins>
      <w:del w:id="1507" w:author="Dave - updates, from v2.3 to v2.4" w:date="2018-10-29T22:40:00Z">
        <w:r w:rsidRPr="00466830" w:rsidDel="00A92613">
          <w:delText>ICT</w:delText>
        </w:r>
        <w:r w:rsidRPr="002F7B70" w:rsidDel="00A92613">
          <w:delText xml:space="preserve"> </w:delText>
        </w:r>
      </w:del>
      <w:ins w:id="1508" w:author="Dave" w:date="2018-08-30T10:17:00Z">
        <w:del w:id="1509" w:author="Dave - updates, from v2.3 to v2.4" w:date="2018-10-29T22:40:00Z">
          <w:r w:rsidR="008939FF" w:rsidDel="00A92613">
            <w:delText xml:space="preserve">obstructs </w:delText>
          </w:r>
        </w:del>
      </w:ins>
      <w:del w:id="1510" w:author="Dave - updates, from v2.3 to v2.4" w:date="2018-10-29T22:40:00Z">
        <w:r w:rsidRPr="002F7B70" w:rsidDel="00A92613">
          <w:delText xml:space="preserve">and the forward reach is unobstructed, </w:delText>
        </w:r>
      </w:del>
      <w:ins w:id="1511" w:author="Dave" w:date="2018-08-29T21:01:00Z">
        <w:del w:id="1512" w:author="Dave - updates, from v2.3 to v2.4" w:date="2018-10-29T22:40:00Z">
          <w:r w:rsidR="00C41E26" w:rsidDel="00A92613">
            <w:delText>a</w:delText>
          </w:r>
          <w:r w:rsidR="00C41E26" w:rsidRPr="00C41E26" w:rsidDel="00A92613">
            <w:delText xml:space="preserve">t least one of each type of operable part </w:delText>
          </w:r>
        </w:del>
      </w:ins>
      <w:del w:id="1513"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w:delText>
        </w:r>
      </w:del>
      <w:ins w:id="1514" w:author="Dave" w:date="2018-08-29T21:00:00Z">
        <w:del w:id="1515" w:author="Dave - updates, from v2.3 to v2.4" w:date="2018-10-29T22:40:00Z">
          <w:r w:rsidR="002866B1" w:rsidDel="00A92613">
            <w:delText>shall</w:delText>
          </w:r>
          <w:r w:rsidR="002866B1" w:rsidRPr="002F7B70" w:rsidDel="00A92613">
            <w:delText xml:space="preserve"> </w:delText>
          </w:r>
        </w:del>
      </w:ins>
      <w:del w:id="1516" w:author="Dave - updates, from v2.3 to v2.4" w:date="2018-10-29T22:40:00Z">
        <w:r w:rsidRPr="002F7B70" w:rsidDel="00A92613">
          <w:delText>be located no higher than 1 220 mm (48 inches) above the floor of the access space. This is shown in Figure</w:delText>
        </w:r>
        <w:r w:rsidR="00BD55A1" w:rsidRPr="002F7B70" w:rsidDel="00A92613">
          <w:delText> </w:delText>
        </w:r>
        <w:r w:rsidR="002C2C35" w:rsidRPr="002F7B70" w:rsidDel="00A92613">
          <w:delText>9</w:delText>
        </w:r>
      </w:del>
      <w:ins w:id="1517" w:author="Dave" w:date="2018-08-30T10:50:00Z">
        <w:del w:id="1518" w:author="Dave - updates, from v2.3 to v2.4" w:date="2018-10-29T22:40:00Z">
          <w:r w:rsidR="004C0B27" w:rsidDel="00A92613">
            <w:delText>4</w:delText>
          </w:r>
        </w:del>
      </w:ins>
      <w:del w:id="1519" w:author="Dave - updates, from v2.3 to v2.4" w:date="2018-10-29T22:40:00Z">
        <w:r w:rsidRPr="002F7B70" w:rsidDel="00A92613">
          <w:delText>.</w:delText>
        </w:r>
      </w:del>
    </w:p>
    <w:p w14:paraId="666A5061" w14:textId="0C3E2DD6" w:rsidR="0098090C" w:rsidRPr="002F7B70" w:rsidDel="00A92613" w:rsidRDefault="0098090C" w:rsidP="00BF76E0">
      <w:pPr>
        <w:pStyle w:val="Heading5"/>
        <w:rPr>
          <w:del w:id="1520" w:author="Dave - updates, from v2.3 to v2.4" w:date="2018-10-29T22:40:00Z"/>
        </w:rPr>
      </w:pPr>
      <w:del w:id="1521" w:author="Dave - updates, from v2.3 to v2.4" w:date="2018-10-29T22:40:00Z">
        <w:r w:rsidRPr="002F7B70" w:rsidDel="00A92613">
          <w:delText>8.3.3.1.2</w:delText>
        </w:r>
        <w:r w:rsidRPr="002F7B70" w:rsidDel="00A92613">
          <w:tab/>
          <w:delText>Unobstructed low forward reach</w:delText>
        </w:r>
      </w:del>
    </w:p>
    <w:p w14:paraId="179A99D1" w14:textId="6F24C086" w:rsidR="0098090C" w:rsidRPr="002F7B70" w:rsidDel="00A92613" w:rsidRDefault="0098090C" w:rsidP="0098090C">
      <w:pPr>
        <w:rPr>
          <w:del w:id="1522" w:author="Dave - updates, from v2.3 to v2.4" w:date="2018-10-29T22:40:00Z"/>
        </w:rPr>
      </w:pPr>
      <w:del w:id="1523" w:author="Dave - updates, from v2.3 to v2.4" w:date="2018-10-29T22:40:00Z">
        <w:r w:rsidRPr="002F7B70" w:rsidDel="00A92613">
          <w:delText xml:space="preserve">Where the </w:delText>
        </w:r>
      </w:del>
      <w:ins w:id="1524" w:author="Dave" w:date="2018-08-30T10:37:00Z">
        <w:del w:id="1525" w:author="Dave - updates, from v2.3 to v2.4" w:date="2018-10-29T22:40:00Z">
          <w:r w:rsidR="00253BD4" w:rsidDel="00A92613">
            <w:delText>no part of</w:delText>
          </w:r>
        </w:del>
      </w:ins>
      <w:del w:id="1526" w:author="Dave - updates, from v2.3 to v2.4" w:date="2018-10-29T22:40:00Z">
        <w:r w:rsidRPr="002F7B70" w:rsidDel="00A92613">
          <w:delText xml:space="preserve">access space is integral to the </w:delText>
        </w:r>
      </w:del>
      <w:ins w:id="1527" w:author="Dave" w:date="2018-08-29T21:01:00Z">
        <w:del w:id="1528" w:author="Dave - updates, from v2.3 to v2.4" w:date="2018-10-29T22:40:00Z">
          <w:r w:rsidR="00C41E26" w:rsidDel="00A92613">
            <w:delText xml:space="preserve">stationary </w:delText>
          </w:r>
        </w:del>
      </w:ins>
      <w:del w:id="1529" w:author="Dave - updates, from v2.3 to v2.4" w:date="2018-10-29T22:40:00Z">
        <w:r w:rsidRPr="00466830" w:rsidDel="00A92613">
          <w:delText>ICT</w:delText>
        </w:r>
        <w:r w:rsidRPr="002F7B70" w:rsidDel="00A92613">
          <w:delText xml:space="preserve"> </w:delText>
        </w:r>
      </w:del>
      <w:ins w:id="1530" w:author="Dave" w:date="2018-08-30T10:38:00Z">
        <w:del w:id="1531" w:author="Dave - updates, from v2.3 to v2.4" w:date="2018-10-29T22:40:00Z">
          <w:r w:rsidR="00253BD4" w:rsidDel="00A92613">
            <w:delText>obstructs</w:delText>
          </w:r>
        </w:del>
      </w:ins>
      <w:del w:id="1532" w:author="Dave - updates, from v2.3 to v2.4" w:date="2018-10-29T22:40:00Z">
        <w:r w:rsidRPr="002F7B70" w:rsidDel="00A92613">
          <w:delText xml:space="preserve">and the forward reach is unobstructed, </w:delText>
        </w:r>
      </w:del>
      <w:ins w:id="1533" w:author="Dave" w:date="2018-08-29T21:01:00Z">
        <w:del w:id="1534"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 xml:space="preserve">shall </w:delText>
          </w:r>
        </w:del>
      </w:ins>
      <w:del w:id="1535"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be located no lower than 380 mm (15 inches) above the floor of the access space. This is shown in Figure </w:delText>
        </w:r>
        <w:r w:rsidR="002C2C35" w:rsidRPr="002F7B70" w:rsidDel="00A92613">
          <w:delText>9</w:delText>
        </w:r>
      </w:del>
      <w:ins w:id="1536" w:author="Dave" w:date="2018-08-30T10:47:00Z">
        <w:del w:id="1537" w:author="Dave - updates, from v2.3 to v2.4" w:date="2018-10-29T22:40:00Z">
          <w:r w:rsidR="004C0B27" w:rsidDel="00A92613">
            <w:delText>4</w:delText>
          </w:r>
        </w:del>
      </w:ins>
      <w:del w:id="1538" w:author="Dave - updates, from v2.3 to v2.4" w:date="2018-10-29T22:40:00Z">
        <w:r w:rsidRPr="002F7B70" w:rsidDel="00A92613">
          <w:delText>.</w:delText>
        </w:r>
      </w:del>
    </w:p>
    <w:p w14:paraId="210BB514" w14:textId="267AC3DC" w:rsidR="0098090C" w:rsidRPr="002F7B70" w:rsidDel="00A92613" w:rsidRDefault="008E7B5B" w:rsidP="007B4CCF">
      <w:pPr>
        <w:pStyle w:val="FL"/>
        <w:rPr>
          <w:del w:id="1539" w:author="Dave - updates, from v2.3 to v2.4" w:date="2018-10-29T22:40:00Z"/>
          <w:lang w:eastAsia="en-GB"/>
        </w:rPr>
      </w:pPr>
      <w:del w:id="1540" w:author="Dave - updates, from v2.3 to v2.4" w:date="2018-10-29T22:40:00Z">
        <w:r w:rsidRPr="002F7B70" w:rsidDel="00A92613">
          <w:rPr>
            <w:b w:val="0"/>
            <w:noProof/>
            <w:lang w:eastAsia="en-GB"/>
          </w:rPr>
          <w:drawing>
            <wp:inline distT="0" distB="0" distL="0" distR="0" wp14:anchorId="6AE44383" wp14:editId="51FEF14C">
              <wp:extent cx="2428875" cy="1438275"/>
              <wp:effectExtent l="19050" t="0" r="9525" b="0"/>
              <wp:docPr id="8" name="Imagen 8"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illustrating the content of the text 8.3.3.1.2 "/>
                      <pic:cNvPicPr>
                        <a:picLocks noChangeAspect="1" noChangeArrowheads="1"/>
                      </pic:cNvPicPr>
                    </pic:nvPicPr>
                    <pic:blipFill>
                      <a:blip r:embed="rId23" cstate="print"/>
                      <a:srcRect l="21397" r="23164"/>
                      <a:stretch>
                        <a:fillRect/>
                      </a:stretch>
                    </pic:blipFill>
                    <pic:spPr bwMode="auto">
                      <a:xfrm>
                        <a:off x="0" y="0"/>
                        <a:ext cx="2428875" cy="1438275"/>
                      </a:xfrm>
                      <a:prstGeom prst="rect">
                        <a:avLst/>
                      </a:prstGeom>
                      <a:noFill/>
                      <a:ln w="9525">
                        <a:noFill/>
                        <a:miter lim="800000"/>
                        <a:headEnd/>
                        <a:tailEnd/>
                      </a:ln>
                    </pic:spPr>
                  </pic:pic>
                </a:graphicData>
              </a:graphic>
            </wp:inline>
          </w:drawing>
        </w:r>
      </w:del>
    </w:p>
    <w:p w14:paraId="592E850C" w14:textId="3FE3F7F0" w:rsidR="0098090C" w:rsidRPr="002F7B70" w:rsidDel="00A92613" w:rsidRDefault="0098090C" w:rsidP="007B4CCF">
      <w:pPr>
        <w:pStyle w:val="TF"/>
        <w:rPr>
          <w:del w:id="1541" w:author="Dave - updates, from v2.3 to v2.4" w:date="2018-10-29T22:40:00Z"/>
        </w:rPr>
      </w:pPr>
      <w:del w:id="1542" w:author="Dave - updates, from v2.3 to v2.4" w:date="2018-10-29T22:40:00Z">
        <w:r w:rsidRPr="002F7B70" w:rsidDel="00A92613">
          <w:delText xml:space="preserve">Figure </w:delText>
        </w:r>
        <w:r w:rsidR="002C2C35" w:rsidRPr="002F7B70" w:rsidDel="00A92613">
          <w:delText>9</w:delText>
        </w:r>
      </w:del>
      <w:ins w:id="1543" w:author="Dave" w:date="2018-08-30T10:47:00Z">
        <w:del w:id="1544" w:author="Dave - updates, from v2.3 to v2.4" w:date="2018-10-29T22:40:00Z">
          <w:r w:rsidR="004C0B27" w:rsidDel="00A92613">
            <w:delText>4</w:delText>
          </w:r>
        </w:del>
      </w:ins>
      <w:del w:id="1545" w:author="Dave - updates, from v2.3 to v2.4" w:date="2018-10-29T22:40:00Z">
        <w:r w:rsidRPr="002F7B70" w:rsidDel="00A92613">
          <w:delText>: Unobstructed forward reach</w:delText>
        </w:r>
      </w:del>
    </w:p>
    <w:p w14:paraId="68B313D2" w14:textId="77F02F4D" w:rsidR="0098090C" w:rsidRPr="002F7B70" w:rsidDel="00A92613" w:rsidRDefault="0098090C" w:rsidP="00BF76E0">
      <w:pPr>
        <w:pStyle w:val="Heading5"/>
        <w:rPr>
          <w:del w:id="1546" w:author="Dave - updates, from v2.3 to v2.4" w:date="2018-10-29T22:40:00Z"/>
        </w:rPr>
      </w:pPr>
      <w:del w:id="1547" w:author="Dave - updates, from v2.3 to v2.4" w:date="2018-10-29T22:40:00Z">
        <w:r w:rsidRPr="002F7B70" w:rsidDel="00A92613">
          <w:delText>8.3.3.1.3</w:delText>
        </w:r>
        <w:r w:rsidRPr="002F7B70" w:rsidDel="00A92613">
          <w:tab/>
          <w:delText>Obstructed reach</w:delText>
        </w:r>
      </w:del>
    </w:p>
    <w:p w14:paraId="390C3FCC" w14:textId="25ECE2AB" w:rsidR="0098090C" w:rsidRPr="002F7B70" w:rsidDel="00A92613" w:rsidRDefault="0098090C" w:rsidP="007D715D">
      <w:pPr>
        <w:pStyle w:val="H6"/>
        <w:rPr>
          <w:del w:id="1548" w:author="Dave - updates, from v2.3 to v2.4" w:date="2018-10-29T22:40:00Z"/>
        </w:rPr>
      </w:pPr>
      <w:del w:id="1549" w:author="Dave - updates, from v2.3 to v2.4" w:date="2018-10-29T22:40:00Z">
        <w:r w:rsidRPr="002F7B70" w:rsidDel="00A92613">
          <w:delText>8.3.3.1.3.1</w:delText>
        </w:r>
        <w:r w:rsidRPr="002F7B70" w:rsidDel="00A92613">
          <w:tab/>
          <w:delText>Clear floor space</w:delText>
        </w:r>
      </w:del>
    </w:p>
    <w:p w14:paraId="25F84D27" w14:textId="7CB2AC22" w:rsidR="0098090C" w:rsidRPr="002F7B70" w:rsidDel="00A92613" w:rsidRDefault="0098090C" w:rsidP="0098090C">
      <w:pPr>
        <w:rPr>
          <w:del w:id="1550" w:author="Dave - updates, from v2.3 to v2.4" w:date="2018-10-29T22:40:00Z"/>
        </w:rPr>
      </w:pPr>
      <w:del w:id="1551"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xml:space="preserve"> and has an obstruction which is integral to</w:delText>
        </w:r>
      </w:del>
      <w:ins w:id="1552" w:author="Dave" w:date="2018-08-30T22:45:00Z">
        <w:del w:id="1553" w:author="Dave - updates, from v2.3 to v2.4" w:date="2018-10-29T22:40:00Z">
          <w:r w:rsidR="008C55A2" w:rsidDel="00A92613">
            <w:delText>an integral part of</w:delText>
          </w:r>
        </w:del>
      </w:ins>
      <w:del w:id="1554" w:author="Dave - updates, from v2.3 to v2.4" w:date="2018-10-29T22:40:00Z">
        <w:r w:rsidRPr="002F7B70" w:rsidDel="00A92613">
          <w:delText xml:space="preserve"> the </w:delText>
        </w:r>
      </w:del>
      <w:ins w:id="1555" w:author="Dave" w:date="2018-08-30T10:39:00Z">
        <w:del w:id="1556" w:author="Dave - updates, from v2.3 to v2.4" w:date="2018-10-29T22:40:00Z">
          <w:r w:rsidR="00253BD4" w:rsidDel="00A92613">
            <w:delText xml:space="preserve">stationary </w:delText>
          </w:r>
        </w:del>
      </w:ins>
      <w:del w:id="1557" w:author="Dave - updates, from v2.3 to v2.4" w:date="2018-10-29T22:40:00Z">
        <w:r w:rsidRPr="00466830" w:rsidDel="00A92613">
          <w:delText>ICT</w:delText>
        </w:r>
        <w:r w:rsidRPr="002F7B70" w:rsidDel="00A92613">
          <w:delText xml:space="preserve"> which </w:delText>
        </w:r>
      </w:del>
      <w:ins w:id="1558" w:author="Dave" w:date="2018-08-30T10:39:00Z">
        <w:del w:id="1559" w:author="Dave - updates, from v2.3 to v2.4" w:date="2018-10-29T22:40:00Z">
          <w:r w:rsidR="00253BD4" w:rsidDel="00A92613">
            <w:delText>and</w:delText>
          </w:r>
          <w:r w:rsidR="00253BD4" w:rsidRPr="002F7B70" w:rsidDel="00A92613">
            <w:delText xml:space="preserve"> </w:delText>
          </w:r>
        </w:del>
      </w:ins>
      <w:del w:id="1560" w:author="Dave - updates, from v2.3 to v2.4" w:date="2018-10-29T22:40:00Z">
        <w:r w:rsidRPr="002F7B70" w:rsidDel="00A92613">
          <w:delText xml:space="preserve">hinders the access to </w:delText>
        </w:r>
      </w:del>
      <w:ins w:id="1561" w:author="Dave" w:date="2018-08-29T21:05:00Z">
        <w:del w:id="1562" w:author="Dave - updates, from v2.3 to v2.4" w:date="2018-10-29T22:40:00Z">
          <w:r w:rsidR="00C41E26" w:rsidDel="00A92613">
            <w:delText>a</w:delText>
          </w:r>
          <w:r w:rsidR="00C41E26" w:rsidRPr="00C41E26" w:rsidDel="00A92613">
            <w:delText>t least one of each type of operable part</w:delText>
          </w:r>
        </w:del>
      </w:ins>
      <w:del w:id="1563" w:author="Dave - updates, from v2.3 to v2.4" w:date="2018-10-29T22:40:00Z">
        <w:r w:rsidRPr="002F7B70" w:rsidDel="00A92613">
          <w:delText xml:space="preserve">any essential controls, the </w:delText>
        </w:r>
        <w:r w:rsidRPr="00466830" w:rsidDel="00A92613">
          <w:delText>ICT</w:delText>
        </w:r>
        <w:r w:rsidRPr="002F7B70" w:rsidDel="00A92613">
          <w:delText xml:space="preserve"> </w:delText>
        </w:r>
        <w:r w:rsidR="00CF3FE8" w:rsidRPr="002F7B70" w:rsidDel="00A92613">
          <w:delText>should</w:delText>
        </w:r>
        <w:r w:rsidRPr="002F7B70" w:rsidDel="00A92613">
          <w:delText xml:space="preserve"> </w:delText>
        </w:r>
      </w:del>
      <w:ins w:id="1564" w:author="Dave" w:date="2018-08-29T21:04:00Z">
        <w:del w:id="1565" w:author="Dave - updates, from v2.3 to v2.4" w:date="2018-10-29T22:40:00Z">
          <w:r w:rsidR="00C41E26" w:rsidDel="00A92613">
            <w:delText>shall</w:delText>
          </w:r>
          <w:r w:rsidR="00C41E26" w:rsidRPr="002F7B70" w:rsidDel="00A92613">
            <w:delText xml:space="preserve"> </w:delText>
          </w:r>
        </w:del>
      </w:ins>
      <w:del w:id="1566" w:author="Dave - updates, from v2.3 to v2.4" w:date="2018-10-29T22:40:00Z">
        <w:r w:rsidRPr="002F7B70" w:rsidDel="00A92613">
          <w:delText>provide a clear floor space which extends beneath the obstructing element for a distance not less than the required reach depth over the</w:delText>
        </w:r>
        <w:r w:rsidR="001B5F34" w:rsidRPr="002F7B70" w:rsidDel="00A92613">
          <w:delText xml:space="preserve"> obstruction.</w:delText>
        </w:r>
      </w:del>
    </w:p>
    <w:p w14:paraId="41B4950E" w14:textId="46E88D8E" w:rsidR="0098090C" w:rsidRPr="002F7B70" w:rsidDel="00A92613" w:rsidRDefault="0098090C" w:rsidP="007D715D">
      <w:pPr>
        <w:pStyle w:val="H6"/>
        <w:rPr>
          <w:del w:id="1567" w:author="Dave - updates, from v2.3 to v2.4" w:date="2018-10-29T22:40:00Z"/>
        </w:rPr>
      </w:pPr>
      <w:del w:id="1568" w:author="Dave - updates, from v2.3 to v2.4" w:date="2018-10-29T22:40:00Z">
        <w:r w:rsidRPr="002F7B70" w:rsidDel="00A92613">
          <w:delText>8.3.3.1.3.2</w:delText>
        </w:r>
        <w:r w:rsidRPr="002F7B70" w:rsidDel="00A92613">
          <w:tab/>
          <w:delText>Obstructed (&lt; 510 mm) forward reach</w:delText>
        </w:r>
      </w:del>
    </w:p>
    <w:p w14:paraId="47C7034A" w14:textId="2A505BBD" w:rsidR="0098090C" w:rsidRPr="002F7B70" w:rsidDel="00A92613" w:rsidRDefault="0098090C" w:rsidP="0098090C">
      <w:pPr>
        <w:rPr>
          <w:del w:id="1569" w:author="Dave - updates, from v2.3 to v2.4" w:date="2018-10-29T22:40:00Z"/>
        </w:rPr>
      </w:pPr>
      <w:del w:id="1570" w:author="Dave - updates, from v2.3 to v2.4" w:date="2018-10-29T22:40:00Z">
        <w:r w:rsidRPr="002F7B70" w:rsidDel="00A92613">
          <w:delText xml:space="preserve">Where the access space is integral to the </w:delText>
        </w:r>
      </w:del>
      <w:ins w:id="1571" w:author="Dave" w:date="2018-08-29T21:04:00Z">
        <w:del w:id="1572" w:author="Dave - updates, from v2.3 to v2.4" w:date="2018-10-29T22:40:00Z">
          <w:r w:rsidR="00C41E26" w:rsidDel="00A92613">
            <w:delText xml:space="preserve">stationary </w:delText>
          </w:r>
        </w:del>
      </w:ins>
      <w:del w:id="1573" w:author="Dave - updates, from v2.3 to v2.4" w:date="2018-10-29T22:40:00Z">
        <w:r w:rsidRPr="00466830" w:rsidDel="00A92613">
          <w:delText>ICT</w:delText>
        </w:r>
        <w:r w:rsidRPr="002F7B70" w:rsidDel="00A92613">
          <w:delText xml:space="preserve"> and has an obstruction which is integral to</w:delText>
        </w:r>
      </w:del>
      <w:ins w:id="1574" w:author="Dave" w:date="2018-08-30T22:45:00Z">
        <w:del w:id="1575" w:author="Dave - updates, from v2.3 to v2.4" w:date="2018-10-29T22:40:00Z">
          <w:r w:rsidR="008C55A2" w:rsidDel="00A92613">
            <w:delText>an integral part of</w:delText>
          </w:r>
        </w:del>
      </w:ins>
      <w:del w:id="1576" w:author="Dave - updates, from v2.3 to v2.4" w:date="2018-10-29T22:40:00Z">
        <w:r w:rsidRPr="002F7B70" w:rsidDel="00A92613">
          <w:delText xml:space="preserve"> the </w:delText>
        </w:r>
        <w:r w:rsidRPr="00466830" w:rsidDel="00A92613">
          <w:delText>ICT</w:delText>
        </w:r>
        <w:r w:rsidRPr="002F7B70" w:rsidDel="00A92613">
          <w:delText xml:space="preserve"> and which is less than 510 mm (20 inches), the forward reach to </w:delText>
        </w:r>
      </w:del>
      <w:ins w:id="1577" w:author="Dave" w:date="2018-08-29T21:06:00Z">
        <w:del w:id="1578" w:author="Dave - updates, from v2.3 to v2.4" w:date="2018-10-29T22:40:00Z">
          <w:r w:rsidR="00C41E26" w:rsidDel="00A92613">
            <w:delText>a</w:delText>
          </w:r>
          <w:r w:rsidR="00C41E26" w:rsidRPr="00C41E26" w:rsidDel="00A92613">
            <w:delText xml:space="preserve">t least one of each type of operable part </w:delText>
          </w:r>
        </w:del>
      </w:ins>
      <w:del w:id="1579"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580" w:author="Dave" w:date="2018-08-29T21:06:00Z">
        <w:del w:id="1581" w:author="Dave - updates, from v2.3 to v2.4" w:date="2018-10-29T22:40:00Z">
          <w:r w:rsidR="00C41E26" w:rsidDel="00A92613">
            <w:delText>shall</w:delText>
          </w:r>
          <w:r w:rsidR="00C41E26" w:rsidRPr="002F7B70" w:rsidDel="00A92613">
            <w:delText xml:space="preserve"> </w:delText>
          </w:r>
        </w:del>
      </w:ins>
      <w:del w:id="1582" w:author="Dave - updates, from v2.3 to v2.4" w:date="2018-10-29T22:40:00Z">
        <w:r w:rsidRPr="002F7B70" w:rsidDel="00A92613">
          <w:delText xml:space="preserve">be no higher than 1 220 mm (48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583" w:author="Dave" w:date="2018-08-30T10:47:00Z">
        <w:del w:id="1584" w:author="Dave - updates, from v2.3 to v2.4" w:date="2018-10-29T22:40:00Z">
          <w:r w:rsidR="004C0B27" w:rsidDel="00A92613">
            <w:delText>5</w:delText>
          </w:r>
          <w:r w:rsidR="004C0B27" w:rsidRPr="002F7B70" w:rsidDel="00A92613">
            <w:delText xml:space="preserve"> </w:delText>
          </w:r>
        </w:del>
      </w:ins>
      <w:del w:id="1585" w:author="Dave - updates, from v2.3 to v2.4" w:date="2018-10-29T22:40:00Z">
        <w:r w:rsidRPr="002F7B70" w:rsidDel="00A92613">
          <w:delText>(a).</w:delText>
        </w:r>
      </w:del>
    </w:p>
    <w:p w14:paraId="38D6197B" w14:textId="0359F7EA" w:rsidR="0098090C" w:rsidRPr="002F7B70" w:rsidDel="00A92613" w:rsidRDefault="0098090C" w:rsidP="007D715D">
      <w:pPr>
        <w:pStyle w:val="H6"/>
        <w:rPr>
          <w:del w:id="1586" w:author="Dave - updates, from v2.3 to v2.4" w:date="2018-10-29T22:40:00Z"/>
        </w:rPr>
      </w:pPr>
      <w:del w:id="1587" w:author="Dave - updates, from v2.3 to v2.4" w:date="2018-10-29T22:40:00Z">
        <w:r w:rsidRPr="002F7B70" w:rsidDel="00A92613">
          <w:delText>8.3.3.1.3.3</w:delText>
        </w:r>
        <w:r w:rsidRPr="002F7B70" w:rsidDel="00A92613">
          <w:tab/>
          <w:delText>Obstructed (&lt; 635 mm) forward reach</w:delText>
        </w:r>
      </w:del>
    </w:p>
    <w:p w14:paraId="089C573B" w14:textId="373D16CB" w:rsidR="0098090C" w:rsidRPr="002F7B70" w:rsidDel="00A92613" w:rsidRDefault="0098090C" w:rsidP="0098090C">
      <w:pPr>
        <w:rPr>
          <w:del w:id="1588" w:author="Dave - updates, from v2.3 to v2.4" w:date="2018-10-29T22:40:00Z"/>
        </w:rPr>
      </w:pPr>
      <w:del w:id="1589" w:author="Dave - updates, from v2.3 to v2.4" w:date="2018-10-29T22:40:00Z">
        <w:r w:rsidRPr="002F7B70" w:rsidDel="00A92613">
          <w:delText xml:space="preserve">Where the access space is integral to the </w:delText>
        </w:r>
      </w:del>
      <w:ins w:id="1590" w:author="Dave" w:date="2018-08-29T21:06:00Z">
        <w:del w:id="1591" w:author="Dave - updates, from v2.3 to v2.4" w:date="2018-10-29T22:40:00Z">
          <w:r w:rsidR="00C41E26" w:rsidDel="00A92613">
            <w:delText xml:space="preserve">stationary </w:delText>
          </w:r>
        </w:del>
      </w:ins>
      <w:del w:id="1592" w:author="Dave - updates, from v2.3 to v2.4" w:date="2018-10-29T22:40:00Z">
        <w:r w:rsidRPr="00466830" w:rsidDel="00A92613">
          <w:delText>ICT</w:delText>
        </w:r>
        <w:r w:rsidRPr="002F7B70" w:rsidDel="00A92613">
          <w:delText xml:space="preserve"> and has an obstruction which is integral to</w:delText>
        </w:r>
      </w:del>
      <w:ins w:id="1593" w:author="Dave" w:date="2018-08-30T22:45:00Z">
        <w:del w:id="1594" w:author="Dave - updates, from v2.3 to v2.4" w:date="2018-10-29T22:40:00Z">
          <w:r w:rsidR="008C55A2" w:rsidDel="00A92613">
            <w:delText>an integral part of</w:delText>
          </w:r>
        </w:del>
      </w:ins>
      <w:del w:id="1595" w:author="Dave - updates, from v2.3 to v2.4" w:date="2018-10-29T22:40:00Z">
        <w:r w:rsidRPr="002F7B70" w:rsidDel="00A92613">
          <w:delText xml:space="preserve"> the </w:delText>
        </w:r>
        <w:r w:rsidRPr="00466830" w:rsidDel="00A92613">
          <w:delText>ICT</w:delText>
        </w:r>
        <w:r w:rsidRPr="002F7B70" w:rsidDel="00A92613">
          <w:delText xml:space="preserve"> and which is greater than 510 mm (20 inches) and less than 635 mm (25 inches) maximum, the forward reach to </w:delText>
        </w:r>
      </w:del>
      <w:ins w:id="1596" w:author="Dave" w:date="2018-08-29T21:07:00Z">
        <w:del w:id="1597" w:author="Dave - updates, from v2.3 to v2.4" w:date="2018-10-29T22:40:00Z">
          <w:r w:rsidR="00C41E26" w:rsidDel="00A92613">
            <w:delText>a</w:delText>
          </w:r>
          <w:r w:rsidR="00C41E26" w:rsidRPr="00C41E26" w:rsidDel="00A92613">
            <w:delText xml:space="preserve">t least one of each type of operable part </w:delText>
          </w:r>
        </w:del>
      </w:ins>
      <w:del w:id="1598"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599" w:author="Dave" w:date="2018-08-29T21:07:00Z">
        <w:del w:id="1600" w:author="Dave - updates, from v2.3 to v2.4" w:date="2018-10-29T22:40:00Z">
          <w:r w:rsidR="00C41E26" w:rsidDel="00A92613">
            <w:delText>shall</w:delText>
          </w:r>
          <w:r w:rsidR="00C41E26" w:rsidRPr="002F7B70" w:rsidDel="00A92613">
            <w:delText xml:space="preserve"> </w:delText>
          </w:r>
        </w:del>
      </w:ins>
      <w:del w:id="1601" w:author="Dave - updates, from v2.3 to v2.4" w:date="2018-10-29T22:40:00Z">
        <w:r w:rsidRPr="002F7B70" w:rsidDel="00A92613">
          <w:delText xml:space="preserve">be no higher than 1 120 mm (44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602" w:author="Dave" w:date="2018-08-30T10:47:00Z">
        <w:del w:id="1603" w:author="Dave - updates, from v2.3 to v2.4" w:date="2018-10-29T22:40:00Z">
          <w:r w:rsidR="004C0B27" w:rsidDel="00A92613">
            <w:delText>5</w:delText>
          </w:r>
          <w:r w:rsidR="004C0B27" w:rsidRPr="002F7B70" w:rsidDel="00A92613">
            <w:delText xml:space="preserve"> </w:delText>
          </w:r>
        </w:del>
      </w:ins>
      <w:del w:id="1604" w:author="Dave - updates, from v2.3 to v2.4" w:date="2018-10-29T22:40:00Z">
        <w:r w:rsidRPr="002F7B70" w:rsidDel="00A92613">
          <w:delText>(b).</w:delText>
        </w:r>
      </w:del>
    </w:p>
    <w:p w14:paraId="70CB3A36" w14:textId="724318E6" w:rsidR="0098090C" w:rsidRPr="002F7B70" w:rsidDel="00A92613" w:rsidRDefault="008E7B5B" w:rsidP="007B4CCF">
      <w:pPr>
        <w:pStyle w:val="FL"/>
        <w:rPr>
          <w:del w:id="1605" w:author="Dave - updates, from v2.3 to v2.4" w:date="2018-10-29T22:40:00Z"/>
          <w:lang w:eastAsia="en-GB"/>
        </w:rPr>
      </w:pPr>
      <w:del w:id="1606" w:author="Dave - updates, from v2.3 to v2.4" w:date="2018-10-29T22:40:00Z">
        <w:r w:rsidRPr="002F7B70" w:rsidDel="00A92613">
          <w:rPr>
            <w:b w:val="0"/>
            <w:noProof/>
            <w:lang w:eastAsia="en-GB"/>
          </w:rPr>
          <w:drawing>
            <wp:inline distT="0" distB="0" distL="0" distR="0" wp14:anchorId="3C7BE26D" wp14:editId="77AA4610">
              <wp:extent cx="3067050" cy="1428750"/>
              <wp:effectExtent l="19050" t="0" r="0" b="0"/>
              <wp:docPr id="9" name="Imagen 9"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illustrating the content of the text 8.3.3.1.3.2. and 8.3.3.1.3.3 "/>
                      <pic:cNvPicPr>
                        <a:picLocks noChangeAspect="1" noChangeArrowheads="1"/>
                      </pic:cNvPicPr>
                    </pic:nvPicPr>
                    <pic:blipFill>
                      <a:blip r:embed="rId24" cstate="print"/>
                      <a:srcRect l="13620" r="11636"/>
                      <a:stretch>
                        <a:fillRect/>
                      </a:stretch>
                    </pic:blipFill>
                    <pic:spPr bwMode="auto">
                      <a:xfrm>
                        <a:off x="0" y="0"/>
                        <a:ext cx="3067050" cy="1428750"/>
                      </a:xfrm>
                      <a:prstGeom prst="rect">
                        <a:avLst/>
                      </a:prstGeom>
                      <a:noFill/>
                      <a:ln w="9525">
                        <a:noFill/>
                        <a:miter lim="800000"/>
                        <a:headEnd/>
                        <a:tailEnd/>
                      </a:ln>
                    </pic:spPr>
                  </pic:pic>
                </a:graphicData>
              </a:graphic>
            </wp:inline>
          </w:drawing>
        </w:r>
      </w:del>
    </w:p>
    <w:p w14:paraId="3F852A45" w14:textId="44C40099" w:rsidR="0098090C" w:rsidRPr="002F7B70" w:rsidDel="00A92613" w:rsidRDefault="0098090C" w:rsidP="007B4CCF">
      <w:pPr>
        <w:pStyle w:val="TF"/>
        <w:rPr>
          <w:del w:id="1607" w:author="Dave - updates, from v2.3 to v2.4" w:date="2018-10-29T22:40:00Z"/>
        </w:rPr>
      </w:pPr>
      <w:del w:id="1608" w:author="Dave - updates, from v2.3 to v2.4" w:date="2018-10-29T22:40:00Z">
        <w:r w:rsidRPr="002F7B70" w:rsidDel="00A92613">
          <w:delText xml:space="preserve">Figure </w:delText>
        </w:r>
        <w:r w:rsidR="002C2C35" w:rsidRPr="002F7B70" w:rsidDel="00A92613">
          <w:delText>10</w:delText>
        </w:r>
      </w:del>
      <w:ins w:id="1609" w:author="Dave" w:date="2018-08-30T10:47:00Z">
        <w:del w:id="1610" w:author="Dave - updates, from v2.3 to v2.4" w:date="2018-10-29T22:40:00Z">
          <w:r w:rsidR="004C0B27" w:rsidDel="00A92613">
            <w:delText>5</w:delText>
          </w:r>
        </w:del>
      </w:ins>
      <w:del w:id="1611" w:author="Dave - updates, from v2.3 to v2.4" w:date="2018-10-29T22:40:00Z">
        <w:r w:rsidRPr="002F7B70" w:rsidDel="00A92613">
          <w:delText xml:space="preserve">: Obstructed high </w:delText>
        </w:r>
      </w:del>
      <w:ins w:id="1612" w:author="Dave - updates, from v2.1 to v2.2" w:date="2018-10-16T13:49:00Z">
        <w:del w:id="1613" w:author="Dave - updates, from v2.3 to v2.4" w:date="2018-10-29T22:40:00Z">
          <w:r w:rsidR="006F5742" w:rsidDel="00A92613">
            <w:delText>forward</w:delText>
          </w:r>
          <w:r w:rsidR="006F5742" w:rsidRPr="002F7B70" w:rsidDel="00A92613">
            <w:delText xml:space="preserve"> </w:delText>
          </w:r>
        </w:del>
      </w:ins>
      <w:del w:id="1614" w:author="Dave - updates, from v2.3 to v2.4" w:date="2018-10-29T22:40:00Z">
        <w:r w:rsidRPr="002F7B70" w:rsidDel="00A92613">
          <w:delText>reach</w:delText>
        </w:r>
      </w:del>
    </w:p>
    <w:p w14:paraId="72B36E42" w14:textId="77903728" w:rsidR="0098090C" w:rsidRPr="002F7B70" w:rsidDel="00A92613" w:rsidRDefault="0098090C" w:rsidP="00BF76E0">
      <w:pPr>
        <w:pStyle w:val="Heading4"/>
        <w:rPr>
          <w:del w:id="1615" w:author="Dave - updates, from v2.3 to v2.4" w:date="2018-10-29T22:40:00Z"/>
        </w:rPr>
      </w:pPr>
      <w:del w:id="1616" w:author="Dave - updates, from v2.3 to v2.4" w:date="2018-10-29T22:40:00Z">
        <w:r w:rsidRPr="002F7B70" w:rsidDel="00A92613">
          <w:delText>8.3.3.2</w:delText>
        </w:r>
        <w:r w:rsidRPr="002F7B70" w:rsidDel="00A92613">
          <w:tab/>
          <w:delText>Side reach</w:delText>
        </w:r>
      </w:del>
    </w:p>
    <w:p w14:paraId="6899C7F8" w14:textId="20C53F39" w:rsidR="0098090C" w:rsidRPr="002F7B70" w:rsidDel="00A92613" w:rsidRDefault="0098090C" w:rsidP="00BF76E0">
      <w:pPr>
        <w:pStyle w:val="Heading5"/>
        <w:rPr>
          <w:del w:id="1617" w:author="Dave - updates, from v2.3 to v2.4" w:date="2018-10-29T22:40:00Z"/>
        </w:rPr>
      </w:pPr>
      <w:del w:id="1618" w:author="Dave - updates, from v2.3 to v2.4" w:date="2018-10-29T22:40:00Z">
        <w:r w:rsidRPr="002F7B70" w:rsidDel="00A92613">
          <w:delText>8.3.3.2.1</w:delText>
        </w:r>
        <w:r w:rsidRPr="002F7B70" w:rsidDel="00A92613">
          <w:tab/>
          <w:delText>Unobstructed high side reach</w:delText>
        </w:r>
      </w:del>
    </w:p>
    <w:p w14:paraId="6E9967CE" w14:textId="66790788" w:rsidR="0098090C" w:rsidRPr="002F7B70" w:rsidDel="00A92613" w:rsidRDefault="0098090C" w:rsidP="0098090C">
      <w:pPr>
        <w:rPr>
          <w:del w:id="1619" w:author="Dave - updates, from v2.3 to v2.4" w:date="2018-10-29T22:40:00Z"/>
        </w:rPr>
      </w:pPr>
      <w:del w:id="1620"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621" w:author="Dave" w:date="2018-08-30T22:45:00Z">
        <w:del w:id="1622" w:author="Dave - updates, from v2.3 to v2.4" w:date="2018-10-29T22:40:00Z">
          <w:r w:rsidR="008C55A2" w:rsidDel="00A92613">
            <w:delText>that is an integral part of</w:delText>
          </w:r>
        </w:del>
      </w:ins>
      <w:del w:id="1623" w:author="Dave - updates, from v2.3 to v2.4" w:date="2018-10-29T22:40:00Z">
        <w:r w:rsidRPr="002F7B70" w:rsidDel="00A92613">
          <w:delText xml:space="preserve"> the </w:delText>
        </w:r>
      </w:del>
      <w:ins w:id="1624" w:author="Dave" w:date="2018-08-30T10:43:00Z">
        <w:del w:id="1625" w:author="Dave - updates, from v2.3 to v2.4" w:date="2018-10-29T22:40:00Z">
          <w:r w:rsidR="0006117D" w:rsidDel="00A92613">
            <w:delText xml:space="preserve">stationary </w:delText>
          </w:r>
        </w:del>
      </w:ins>
      <w:del w:id="1626" w:author="Dave - updates, from v2.3 to v2.4" w:date="2018-10-29T22:40:00Z">
        <w:r w:rsidRPr="00466830" w:rsidDel="00A92613">
          <w:delText>ICT</w:delText>
        </w:r>
      </w:del>
      <w:ins w:id="1627" w:author="Dave" w:date="2018-08-30T22:46:00Z">
        <w:del w:id="1628" w:author="Dave - updates, from v2.3 to v2.4" w:date="2018-10-29T22:40:00Z">
          <w:r w:rsidR="008C55A2" w:rsidDel="00A92613">
            <w:delText xml:space="preserve"> and</w:delText>
          </w:r>
        </w:del>
      </w:ins>
      <w:del w:id="1629" w:author="Dave - updates, from v2.3 to v2.4" w:date="2018-10-29T22:40:00Z">
        <w:r w:rsidRPr="002F7B70" w:rsidDel="00A92613">
          <w:delText xml:space="preserve"> which is less than 255 mm (10 inches), </w:delText>
        </w:r>
      </w:del>
      <w:ins w:id="1630" w:author="Dave" w:date="2018-08-29T21:07:00Z">
        <w:del w:id="1631"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632" w:author="Dave" w:date="2018-08-31T09:12:00Z">
        <w:del w:id="1633" w:author="Dave - updates, from v2.3 to v2.4" w:date="2018-10-29T22:40:00Z">
          <w:r w:rsidR="001853D9" w:rsidDel="00A92613">
            <w:delText xml:space="preserve"> </w:delText>
          </w:r>
        </w:del>
      </w:ins>
      <w:del w:id="1634"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high side reach which is less than or equal to 1 220 mm (48 inches) above the floor of the access space. This is shown in Figure</w:delText>
        </w:r>
        <w:r w:rsidR="007A0284" w:rsidRPr="002F7B70" w:rsidDel="00A92613">
          <w:delText xml:space="preserve"> 11</w:delText>
        </w:r>
      </w:del>
      <w:ins w:id="1635" w:author="Dave" w:date="2018-08-30T10:51:00Z">
        <w:del w:id="1636" w:author="Dave - updates, from v2.3 to v2.4" w:date="2018-10-29T22:40:00Z">
          <w:r w:rsidR="004C0B27" w:rsidDel="00A92613">
            <w:delText>6</w:delText>
          </w:r>
        </w:del>
      </w:ins>
      <w:del w:id="1637" w:author="Dave - updates, from v2.3 to v2.4" w:date="2018-10-29T22:40:00Z">
        <w:r w:rsidRPr="002F7B70" w:rsidDel="00A92613">
          <w:delText>.</w:delText>
        </w:r>
      </w:del>
    </w:p>
    <w:p w14:paraId="0E304D90" w14:textId="6D9D8ABD" w:rsidR="0098090C" w:rsidRPr="002F7B70" w:rsidDel="00A92613" w:rsidRDefault="0098090C" w:rsidP="00BF76E0">
      <w:pPr>
        <w:pStyle w:val="Heading5"/>
        <w:rPr>
          <w:del w:id="1638" w:author="Dave - updates, from v2.3 to v2.4" w:date="2018-10-29T22:40:00Z"/>
        </w:rPr>
      </w:pPr>
      <w:del w:id="1639" w:author="Dave - updates, from v2.3 to v2.4" w:date="2018-10-29T22:40:00Z">
        <w:r w:rsidRPr="002F7B70" w:rsidDel="00A92613">
          <w:delText>8.3.3.2.2</w:delText>
        </w:r>
        <w:r w:rsidRPr="002F7B70" w:rsidDel="00A92613">
          <w:tab/>
          <w:delText>Unobstructed low side reach</w:delText>
        </w:r>
      </w:del>
    </w:p>
    <w:p w14:paraId="6E1C4D60" w14:textId="64D4C71B" w:rsidR="0098090C" w:rsidRPr="002F7B70" w:rsidDel="00A92613" w:rsidRDefault="0098090C" w:rsidP="0098090C">
      <w:pPr>
        <w:rPr>
          <w:del w:id="1640" w:author="Dave - updates, from v2.3 to v2.4" w:date="2018-10-29T22:40:00Z"/>
        </w:rPr>
      </w:pPr>
      <w:del w:id="1641"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642" w:author="Dave" w:date="2018-08-30T22:46:00Z">
        <w:del w:id="1643" w:author="Dave - updates, from v2.3 to v2.4" w:date="2018-10-29T22:40:00Z">
          <w:r w:rsidR="008C55A2" w:rsidDel="00A92613">
            <w:delText>that is an integral part of</w:delText>
          </w:r>
        </w:del>
      </w:ins>
      <w:del w:id="1644" w:author="Dave - updates, from v2.3 to v2.4" w:date="2018-10-29T22:40:00Z">
        <w:r w:rsidRPr="002F7B70" w:rsidDel="00A92613">
          <w:delText xml:space="preserve"> the </w:delText>
        </w:r>
      </w:del>
      <w:ins w:id="1645" w:author="Dave" w:date="2018-08-30T10:44:00Z">
        <w:del w:id="1646" w:author="Dave - updates, from v2.3 to v2.4" w:date="2018-10-29T22:40:00Z">
          <w:r w:rsidR="0006117D" w:rsidDel="00A92613">
            <w:delText xml:space="preserve">stationary </w:delText>
          </w:r>
        </w:del>
      </w:ins>
      <w:del w:id="1647" w:author="Dave - updates, from v2.3 to v2.4" w:date="2018-10-29T22:40:00Z">
        <w:r w:rsidRPr="00466830" w:rsidDel="00A92613">
          <w:delText>ICT</w:delText>
        </w:r>
        <w:r w:rsidRPr="002F7B70" w:rsidDel="00A92613">
          <w:delText xml:space="preserve"> </w:delText>
        </w:r>
      </w:del>
      <w:ins w:id="1648" w:author="Dave" w:date="2018-08-30T22:46:00Z">
        <w:del w:id="1649" w:author="Dave - updates, from v2.3 to v2.4" w:date="2018-10-29T22:40:00Z">
          <w:r w:rsidR="008C55A2" w:rsidDel="00A92613">
            <w:delText xml:space="preserve">and </w:delText>
          </w:r>
        </w:del>
      </w:ins>
      <w:del w:id="1650" w:author="Dave - updates, from v2.3 to v2.4" w:date="2018-10-29T22:40:00Z">
        <w:r w:rsidRPr="002F7B70" w:rsidDel="00A92613">
          <w:delText xml:space="preserve">which is less than 255 mm (10 inches), </w:delText>
        </w:r>
      </w:del>
      <w:ins w:id="1651" w:author="Dave" w:date="2018-08-29T21:08:00Z">
        <w:del w:id="1652"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653" w:author="Dave" w:date="2018-08-31T09:12:00Z">
        <w:del w:id="1654" w:author="Dave - updates, from v2.3 to v2.4" w:date="2018-10-29T22:40:00Z">
          <w:r w:rsidR="001853D9" w:rsidDel="00A92613">
            <w:delText xml:space="preserve"> </w:delText>
          </w:r>
        </w:del>
      </w:ins>
      <w:del w:id="1655"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low side reach which is greater than or equal to 380 mm (15 inches) above the floor of the access space. This is shown in Figure </w:delText>
        </w:r>
        <w:r w:rsidR="00D73988" w:rsidRPr="002F7B70" w:rsidDel="00A92613">
          <w:delText>11</w:delText>
        </w:r>
      </w:del>
      <w:ins w:id="1656" w:author="Dave" w:date="2018-08-30T10:47:00Z">
        <w:del w:id="1657" w:author="Dave - updates, from v2.3 to v2.4" w:date="2018-10-29T22:40:00Z">
          <w:r w:rsidR="004C0B27" w:rsidDel="00A92613">
            <w:delText>6</w:delText>
          </w:r>
        </w:del>
      </w:ins>
      <w:del w:id="1658" w:author="Dave - updates, from v2.3 to v2.4" w:date="2018-10-29T22:40:00Z">
        <w:r w:rsidR="00D73988" w:rsidRPr="002F7B70" w:rsidDel="00A92613">
          <w:delText>.</w:delText>
        </w:r>
      </w:del>
    </w:p>
    <w:p w14:paraId="4ED14154" w14:textId="5BDE37F0" w:rsidR="0098090C" w:rsidRPr="002F7B70" w:rsidDel="00A92613" w:rsidRDefault="008E7B5B" w:rsidP="007B4CCF">
      <w:pPr>
        <w:pStyle w:val="FL"/>
        <w:rPr>
          <w:del w:id="1659" w:author="Dave - updates, from v2.3 to v2.4" w:date="2018-10-29T22:40:00Z"/>
          <w:lang w:eastAsia="en-GB"/>
        </w:rPr>
      </w:pPr>
      <w:del w:id="1660" w:author="Dave - updates, from v2.3 to v2.4" w:date="2018-10-29T22:40:00Z">
        <w:r w:rsidRPr="002F7B70" w:rsidDel="00A92613">
          <w:rPr>
            <w:b w:val="0"/>
            <w:noProof/>
            <w:lang w:eastAsia="en-GB"/>
          </w:rPr>
          <w:drawing>
            <wp:inline distT="0" distB="0" distL="0" distR="0" wp14:anchorId="5A4EC52D" wp14:editId="758C7B3C">
              <wp:extent cx="2171700" cy="1651000"/>
              <wp:effectExtent l="0" t="0" r="0" b="6350"/>
              <wp:docPr id="10" name="Imagen 10"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illustrating the content of the text 8.3.3.2.2 "/>
                      <pic:cNvPicPr>
                        <a:picLocks noChangeAspect="1" noChangeArrowheads="1"/>
                      </pic:cNvPicPr>
                    </pic:nvPicPr>
                    <pic:blipFill rotWithShape="1">
                      <a:blip r:embed="rId27" cstate="print"/>
                      <a:srcRect l="28024" r="24167" b="4762"/>
                      <a:stretch/>
                    </pic:blipFill>
                    <pic:spPr bwMode="auto">
                      <a:xfrm>
                        <a:off x="0" y="0"/>
                        <a:ext cx="2171700" cy="1651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C40B42" w14:textId="5926207B" w:rsidR="0098090C" w:rsidRPr="002F7B70" w:rsidDel="00A92613" w:rsidRDefault="0098090C" w:rsidP="007B4CCF">
      <w:pPr>
        <w:pStyle w:val="TF"/>
        <w:rPr>
          <w:del w:id="1661" w:author="Dave - updates, from v2.3 to v2.4" w:date="2018-10-29T22:40:00Z"/>
        </w:rPr>
      </w:pPr>
      <w:del w:id="1662" w:author="Dave - updates, from v2.3 to v2.4" w:date="2018-10-29T22:40:00Z">
        <w:r w:rsidRPr="002F7B70" w:rsidDel="00A92613">
          <w:delText xml:space="preserve">Figure </w:delText>
        </w:r>
        <w:r w:rsidR="007A0284" w:rsidRPr="002F7B70" w:rsidDel="00A92613">
          <w:delText>11</w:delText>
        </w:r>
      </w:del>
      <w:ins w:id="1663" w:author="Dave" w:date="2018-08-30T10:47:00Z">
        <w:del w:id="1664" w:author="Dave - updates, from v2.3 to v2.4" w:date="2018-10-29T22:40:00Z">
          <w:r w:rsidR="004C0B27" w:rsidDel="00A92613">
            <w:delText>6</w:delText>
          </w:r>
        </w:del>
      </w:ins>
      <w:del w:id="1665" w:author="Dave - updates, from v2.3 to v2.4" w:date="2018-10-29T22:40:00Z">
        <w:r w:rsidRPr="002F7B70" w:rsidDel="00A92613">
          <w:delText>: Unobstructed side reach</w:delText>
        </w:r>
      </w:del>
    </w:p>
    <w:p w14:paraId="17F0B15B" w14:textId="21A5ACDC" w:rsidR="0098090C" w:rsidRPr="002F7B70" w:rsidDel="00A92613" w:rsidRDefault="0098090C" w:rsidP="00BF76E0">
      <w:pPr>
        <w:pStyle w:val="Heading5"/>
        <w:rPr>
          <w:del w:id="1666" w:author="Dave - updates, from v2.3 to v2.4" w:date="2018-10-29T22:40:00Z"/>
        </w:rPr>
      </w:pPr>
      <w:del w:id="1667" w:author="Dave - updates, from v2.3 to v2.4" w:date="2018-10-29T22:40:00Z">
        <w:r w:rsidRPr="002F7B70" w:rsidDel="00A92613">
          <w:delText>8.3.3.2.3</w:delText>
        </w:r>
        <w:r w:rsidRPr="002F7B70" w:rsidDel="00A92613">
          <w:tab/>
          <w:delText>Obstructed side reach</w:delText>
        </w:r>
      </w:del>
    </w:p>
    <w:p w14:paraId="07D0A363" w14:textId="3AB16F3A" w:rsidR="0098090C" w:rsidRPr="002F7B70" w:rsidDel="00A92613" w:rsidRDefault="0098090C" w:rsidP="00321A5A">
      <w:pPr>
        <w:pStyle w:val="H6"/>
        <w:rPr>
          <w:del w:id="1668" w:author="Dave - updates, from v2.3 to v2.4" w:date="2018-10-29T22:40:00Z"/>
        </w:rPr>
      </w:pPr>
      <w:del w:id="1669" w:author="Dave - updates, from v2.3 to v2.4" w:date="2018-10-29T22:40:00Z">
        <w:r w:rsidRPr="002F7B70" w:rsidDel="00A92613">
          <w:delText>8.3.3.2.3.1</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255 mm) side reach</w:delText>
        </w:r>
      </w:del>
    </w:p>
    <w:p w14:paraId="6A18D0B3" w14:textId="70D7C1C7" w:rsidR="0098090C" w:rsidRPr="002F7B70" w:rsidDel="00A92613" w:rsidRDefault="0098090C" w:rsidP="0098090C">
      <w:pPr>
        <w:rPr>
          <w:del w:id="1670" w:author="Dave - updates, from v2.3 to v2.4" w:date="2018-10-29T22:40:00Z"/>
          <w:i/>
        </w:rPr>
      </w:pPr>
      <w:del w:id="1671" w:author="Dave - updates, from v2.3 to v2.4" w:date="2018-10-29T22:40:00Z">
        <w:r w:rsidRPr="002F7B70" w:rsidDel="00A92613">
          <w:delText xml:space="preserve">Where the access space is integral to the </w:delText>
        </w:r>
      </w:del>
      <w:ins w:id="1672" w:author="Dave" w:date="2018-08-29T19:37:00Z">
        <w:del w:id="1673" w:author="Dave - updates, from v2.3 to v2.4" w:date="2018-10-29T22:40:00Z">
          <w:r w:rsidR="003346BA" w:rsidDel="00A92613">
            <w:delText xml:space="preserve">stationary </w:delText>
          </w:r>
        </w:del>
      </w:ins>
      <w:del w:id="1674" w:author="Dave - updates, from v2.3 to v2.4" w:date="2018-10-29T22:40:00Z">
        <w:r w:rsidRPr="00466830" w:rsidDel="00A92613">
          <w:delText>ICT</w:delText>
        </w:r>
      </w:del>
      <w:ins w:id="1675" w:author="Dave" w:date="2018-08-31T09:11:00Z">
        <w:del w:id="1676" w:author="Dave - updates, from v2.3 to v2.4" w:date="2018-10-29T22:40:00Z">
          <w:r w:rsidR="001853D9" w:rsidDel="00A92613">
            <w:delText xml:space="preserve"> </w:delText>
          </w:r>
        </w:del>
      </w:ins>
      <w:del w:id="1677" w:author="Dave - updates, from v2.3 to v2.4" w:date="2018-10-29T22:40:00Z">
        <w:r w:rsidRPr="002F7B70" w:rsidDel="00A92613">
          <w:delText>, allows a parallel approach and has an obstruction which is integral to</w:delText>
        </w:r>
      </w:del>
      <w:ins w:id="1678" w:author="Dave" w:date="2018-08-30T22:46:00Z">
        <w:del w:id="1679" w:author="Dave - updates, from v2.3 to v2.4" w:date="2018-10-29T22:40:00Z">
          <w:r w:rsidR="008C55A2" w:rsidDel="00A92613">
            <w:delText>an integral part of</w:delText>
          </w:r>
        </w:del>
      </w:ins>
      <w:del w:id="1680"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681" w:author="Dave" w:date="2018-08-31T09:11:00Z">
        <w:del w:id="1682" w:author="Dave - updates, from v2.3 to v2.4" w:date="2018-10-29T22:40:00Z">
          <w:r w:rsidR="001853D9" w:rsidDel="00A92613">
            <w:delText>shall</w:delText>
          </w:r>
          <w:r w:rsidR="001853D9" w:rsidRPr="002F7B70" w:rsidDel="00A92613">
            <w:delText xml:space="preserve"> </w:delText>
          </w:r>
        </w:del>
      </w:ins>
      <w:del w:id="1683" w:author="Dave - updates, from v2.3 to v2.4" w:date="2018-10-29T22:40:00Z">
        <w:r w:rsidRPr="002F7B70" w:rsidDel="00A92613">
          <w:delText xml:space="preserve">be less than 865 mm (34 inches). Where the depth of the obstruction is less than or equal to 255 mm (10 inches), the high side reach </w:delText>
        </w:r>
      </w:del>
      <w:ins w:id="1684" w:author="Dave" w:date="2018-08-29T21:09:00Z">
        <w:del w:id="1685" w:author="Dave - updates, from v2.3 to v2.4" w:date="2018-10-29T22:40:00Z">
          <w:r w:rsidR="00C41E26" w:rsidDel="00A92613">
            <w:delText>to a</w:delText>
          </w:r>
          <w:r w:rsidR="00C41E26" w:rsidRPr="00C41E26" w:rsidDel="00A92613">
            <w:delText xml:space="preserve">t least one of each type of operable part </w:delText>
          </w:r>
          <w:r w:rsidR="00C41E26" w:rsidDel="00A92613">
            <w:delText xml:space="preserve">shall </w:delText>
          </w:r>
        </w:del>
      </w:ins>
      <w:del w:id="1686" w:author="Dave - updates, from v2.3 to v2.4" w:date="2018-10-29T22:40:00Z">
        <w:r w:rsidRPr="002F7B70" w:rsidDel="00A92613">
          <w:delText xml:space="preserve">to all essential controls </w:delText>
        </w:r>
        <w:r w:rsidR="00CF3FE8" w:rsidRPr="002F7B70" w:rsidDel="00A92613">
          <w:delText>should</w:delText>
        </w:r>
        <w:r w:rsidRPr="002F7B70" w:rsidDel="00A92613">
          <w:delText xml:space="preserve"> be no higher than 1 220 mm (48 inches) above the floor of the access space. This is shown in Figure </w:delText>
        </w:r>
        <w:r w:rsidR="007A0284" w:rsidRPr="002F7B70" w:rsidDel="00A92613">
          <w:delText>12</w:delText>
        </w:r>
        <w:r w:rsidR="002C2C35" w:rsidRPr="002F7B70" w:rsidDel="00A92613">
          <w:delText xml:space="preserve"> </w:delText>
        </w:r>
      </w:del>
      <w:ins w:id="1687" w:author="Dave" w:date="2018-08-30T10:47:00Z">
        <w:del w:id="1688" w:author="Dave - updates, from v2.3 to v2.4" w:date="2018-10-29T22:40:00Z">
          <w:r w:rsidR="004C0B27" w:rsidDel="00A92613">
            <w:delText>7</w:delText>
          </w:r>
          <w:r w:rsidR="004C0B27" w:rsidRPr="002F7B70" w:rsidDel="00A92613">
            <w:delText xml:space="preserve"> </w:delText>
          </w:r>
        </w:del>
      </w:ins>
      <w:del w:id="1689" w:author="Dave - updates, from v2.3 to v2.4" w:date="2018-10-29T22:40:00Z">
        <w:r w:rsidR="004A288E" w:rsidRPr="002F7B70" w:rsidDel="00A92613">
          <w:delText>(</w:delText>
        </w:r>
        <w:r w:rsidRPr="002F7B70" w:rsidDel="00A92613">
          <w:delText>a</w:delText>
        </w:r>
        <w:r w:rsidR="004A288E" w:rsidRPr="002F7B70" w:rsidDel="00A92613">
          <w:delText>)</w:delText>
        </w:r>
        <w:r w:rsidRPr="002F7B70" w:rsidDel="00A92613">
          <w:delText>.</w:delText>
        </w:r>
      </w:del>
    </w:p>
    <w:p w14:paraId="550B44A8" w14:textId="0289F015" w:rsidR="0098090C" w:rsidRPr="002F7B70" w:rsidDel="00A92613" w:rsidRDefault="0098090C" w:rsidP="00321A5A">
      <w:pPr>
        <w:pStyle w:val="H6"/>
        <w:rPr>
          <w:del w:id="1690" w:author="Dave - updates, from v2.3 to v2.4" w:date="2018-10-29T22:40:00Z"/>
        </w:rPr>
      </w:pPr>
      <w:del w:id="1691" w:author="Dave - updates, from v2.3 to v2.4" w:date="2018-10-29T22:40:00Z">
        <w:r w:rsidRPr="002F7B70" w:rsidDel="00A92613">
          <w:delText>8.3.3.2.3.2</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610 mm) side reach</w:delText>
        </w:r>
      </w:del>
    </w:p>
    <w:p w14:paraId="2C55D4DF" w14:textId="0AF3DA86" w:rsidR="0098090C" w:rsidRPr="002F7B70" w:rsidDel="00A92613" w:rsidRDefault="0098090C" w:rsidP="0098090C">
      <w:pPr>
        <w:rPr>
          <w:del w:id="1692" w:author="Dave - updates, from v2.3 to v2.4" w:date="2018-10-29T22:40:00Z"/>
        </w:rPr>
      </w:pPr>
      <w:del w:id="1693" w:author="Dave - updates, from v2.3 to v2.4" w:date="2018-10-29T22:40:00Z">
        <w:r w:rsidRPr="002F7B70" w:rsidDel="00A92613">
          <w:delText xml:space="preserve">Where the access space is integral to the </w:delText>
        </w:r>
      </w:del>
      <w:ins w:id="1694" w:author="Dave" w:date="2018-08-29T21:09:00Z">
        <w:del w:id="1695" w:author="Dave - updates, from v2.3 to v2.4" w:date="2018-10-29T22:40:00Z">
          <w:r w:rsidR="00C41E26" w:rsidDel="00A92613">
            <w:delText xml:space="preserve">stationary </w:delText>
          </w:r>
        </w:del>
      </w:ins>
      <w:del w:id="1696" w:author="Dave - updates, from v2.3 to v2.4" w:date="2018-10-29T22:40:00Z">
        <w:r w:rsidRPr="00466830" w:rsidDel="00A92613">
          <w:delText>ICT</w:delText>
        </w:r>
        <w:r w:rsidRPr="002F7B70" w:rsidDel="00A92613">
          <w:delText>, allows a parallel approach and has an obstruction which is integral to</w:delText>
        </w:r>
      </w:del>
      <w:ins w:id="1697" w:author="Dave" w:date="2018-08-30T22:46:00Z">
        <w:del w:id="1698" w:author="Dave - updates, from v2.3 to v2.4" w:date="2018-10-29T22:40:00Z">
          <w:r w:rsidR="008C55A2" w:rsidDel="00A92613">
            <w:delText>an integral part of</w:delText>
          </w:r>
        </w:del>
      </w:ins>
      <w:del w:id="1699"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700" w:author="Dave" w:date="2018-08-31T09:11:00Z">
        <w:del w:id="1701" w:author="Dave - updates, from v2.3 to v2.4" w:date="2018-10-29T22:40:00Z">
          <w:r w:rsidR="001853D9" w:rsidDel="00A92613">
            <w:delText>shall</w:delText>
          </w:r>
          <w:r w:rsidR="001853D9" w:rsidRPr="002F7B70" w:rsidDel="00A92613">
            <w:delText xml:space="preserve"> </w:delText>
          </w:r>
        </w:del>
      </w:ins>
      <w:del w:id="1702" w:author="Dave - updates, from v2.3 to v2.4" w:date="2018-10-29T22:40:00Z">
        <w:r w:rsidRPr="002F7B70" w:rsidDel="00A92613">
          <w:delText xml:space="preserve">be less than 865 mm (34 inches). Where the depth of the obstruction is greater than 255 mm (10 inches) </w:delText>
        </w:r>
        <w:r w:rsidR="005061ED" w:rsidRPr="002F7B70" w:rsidDel="00A92613">
          <w:delText xml:space="preserve">with a maximum depth of </w:delText>
        </w:r>
        <w:r w:rsidRPr="002F7B70" w:rsidDel="00A92613">
          <w:delText xml:space="preserve">610 mm (24 inches), the high side reach to </w:delText>
        </w:r>
      </w:del>
      <w:ins w:id="1703" w:author="Dave" w:date="2018-08-29T21:10:00Z">
        <w:del w:id="1704" w:author="Dave - updates, from v2.3 to v2.4" w:date="2018-10-29T22:40:00Z">
          <w:r w:rsidR="00C41E26" w:rsidDel="00A92613">
            <w:delText>a</w:delText>
          </w:r>
        </w:del>
      </w:ins>
      <w:ins w:id="1705" w:author="Dave" w:date="2018-08-29T21:09:00Z">
        <w:del w:id="1706" w:author="Dave - updates, from v2.3 to v2.4" w:date="2018-10-29T22:40:00Z">
          <w:r w:rsidR="00C41E26" w:rsidRPr="00C41E26" w:rsidDel="00A92613">
            <w:delText>t least one of each type of operable part</w:delText>
          </w:r>
        </w:del>
      </w:ins>
      <w:ins w:id="1707" w:author="Dave" w:date="2018-08-29T21:10:00Z">
        <w:del w:id="1708" w:author="Dave - updates, from v2.3 to v2.4" w:date="2018-10-29T22:40:00Z">
          <w:r w:rsidR="00C41E26" w:rsidDel="00A92613">
            <w:delText xml:space="preserve"> </w:delText>
          </w:r>
        </w:del>
      </w:ins>
      <w:ins w:id="1709" w:author="Dave" w:date="2018-08-29T21:09:00Z">
        <w:del w:id="1710" w:author="Dave - updates, from v2.3 to v2.4" w:date="2018-10-29T22:40:00Z">
          <w:r w:rsidR="00C41E26" w:rsidDel="00A92613">
            <w:delText>shall</w:delText>
          </w:r>
        </w:del>
      </w:ins>
      <w:del w:id="1711"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no higher than 1 170 mm (46 inches) above the floor of the access space. This is shown in Figure</w:delText>
        </w:r>
      </w:del>
      <w:ins w:id="1712" w:author="Dave" w:date="2018-08-30T10:47:00Z">
        <w:del w:id="1713" w:author="Dave - updates, from v2.3 to v2.4" w:date="2018-10-29T22:40:00Z">
          <w:r w:rsidR="004C0B27" w:rsidDel="00A92613">
            <w:delText xml:space="preserve"> </w:delText>
          </w:r>
        </w:del>
      </w:ins>
      <w:del w:id="1714" w:author="Dave - updates, from v2.3 to v2.4" w:date="2018-10-29T22:40:00Z">
        <w:r w:rsidR="007A0284" w:rsidRPr="002F7B70" w:rsidDel="00A92613">
          <w:delText>12</w:delText>
        </w:r>
        <w:r w:rsidR="002C2C35" w:rsidRPr="002F7B70" w:rsidDel="00A92613">
          <w:delText xml:space="preserve"> </w:delText>
        </w:r>
      </w:del>
      <w:ins w:id="1715" w:author="Dave" w:date="2018-08-30T10:47:00Z">
        <w:del w:id="1716" w:author="Dave - updates, from v2.3 to v2.4" w:date="2018-10-29T22:40:00Z">
          <w:r w:rsidR="004C0B27" w:rsidDel="00A92613">
            <w:delText>7</w:delText>
          </w:r>
          <w:r w:rsidR="004C0B27" w:rsidRPr="002F7B70" w:rsidDel="00A92613">
            <w:delText xml:space="preserve"> </w:delText>
          </w:r>
        </w:del>
      </w:ins>
      <w:del w:id="1717" w:author="Dave - updates, from v2.3 to v2.4" w:date="2018-10-29T22:40:00Z">
        <w:r w:rsidR="004A288E" w:rsidRPr="002F7B70" w:rsidDel="00A92613">
          <w:delText>(</w:delText>
        </w:r>
        <w:r w:rsidRPr="002F7B70" w:rsidDel="00A92613">
          <w:delText>b</w:delText>
        </w:r>
        <w:r w:rsidR="004A288E" w:rsidRPr="002F7B70" w:rsidDel="00A92613">
          <w:delText>)</w:delText>
        </w:r>
        <w:r w:rsidRPr="002F7B70" w:rsidDel="00A92613">
          <w:delText>.</w:delText>
        </w:r>
      </w:del>
    </w:p>
    <w:p w14:paraId="73D441CE" w14:textId="4FAC5E43" w:rsidR="0098090C" w:rsidRPr="002F7B70" w:rsidDel="00A92613" w:rsidRDefault="008E7B5B" w:rsidP="007B4CCF">
      <w:pPr>
        <w:pStyle w:val="FL"/>
        <w:rPr>
          <w:del w:id="1718" w:author="Dave - updates, from v2.3 to v2.4" w:date="2018-10-29T22:40:00Z"/>
          <w:lang w:eastAsia="en-GB"/>
        </w:rPr>
      </w:pPr>
      <w:del w:id="1719" w:author="Dave - updates, from v2.3 to v2.4" w:date="2018-10-29T22:40:00Z">
        <w:r w:rsidRPr="002F7B70" w:rsidDel="00A92613">
          <w:rPr>
            <w:b w:val="0"/>
            <w:noProof/>
            <w:lang w:eastAsia="en-GB"/>
          </w:rPr>
          <w:drawing>
            <wp:inline distT="0" distB="0" distL="0" distR="0" wp14:anchorId="68C8F188" wp14:editId="7FE6E16B">
              <wp:extent cx="3543300" cy="1657350"/>
              <wp:effectExtent l="19050" t="0" r="0" b="0"/>
              <wp:docPr id="11" name="Imagen 11"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illustrating the content of the text 8.3.3.2.3.1 and 8.3.3.2.3.2"/>
                      <pic:cNvPicPr>
                        <a:picLocks noChangeAspect="1" noChangeArrowheads="1"/>
                      </pic:cNvPicPr>
                    </pic:nvPicPr>
                    <pic:blipFill>
                      <a:blip r:embed="rId28" cstate="print"/>
                      <a:srcRect l="7811" r="6210"/>
                      <a:stretch>
                        <a:fillRect/>
                      </a:stretch>
                    </pic:blipFill>
                    <pic:spPr bwMode="auto">
                      <a:xfrm>
                        <a:off x="0" y="0"/>
                        <a:ext cx="3543300" cy="1657350"/>
                      </a:xfrm>
                      <a:prstGeom prst="rect">
                        <a:avLst/>
                      </a:prstGeom>
                      <a:noFill/>
                      <a:ln w="9525">
                        <a:noFill/>
                        <a:miter lim="800000"/>
                        <a:headEnd/>
                        <a:tailEnd/>
                      </a:ln>
                    </pic:spPr>
                  </pic:pic>
                </a:graphicData>
              </a:graphic>
            </wp:inline>
          </w:drawing>
        </w:r>
      </w:del>
    </w:p>
    <w:p w14:paraId="30ED7106" w14:textId="5AB66A0D" w:rsidR="0098090C" w:rsidRPr="002F7B70" w:rsidDel="00A92613" w:rsidRDefault="0098090C" w:rsidP="007B4CCF">
      <w:pPr>
        <w:pStyle w:val="TF"/>
        <w:rPr>
          <w:del w:id="1720" w:author="Dave - updates, from v2.3 to v2.4" w:date="2018-10-29T22:40:00Z"/>
        </w:rPr>
      </w:pPr>
      <w:del w:id="1721" w:author="Dave - updates, from v2.3 to v2.4" w:date="2018-10-29T22:40:00Z">
        <w:r w:rsidRPr="002F7B70" w:rsidDel="00A92613">
          <w:delText xml:space="preserve">Figure </w:delText>
        </w:r>
        <w:r w:rsidR="007A0284" w:rsidRPr="002F7B70" w:rsidDel="00A92613">
          <w:delText>12</w:delText>
        </w:r>
      </w:del>
      <w:ins w:id="1722" w:author="Dave" w:date="2018-08-30T10:48:00Z">
        <w:del w:id="1723" w:author="Dave - updates, from v2.3 to v2.4" w:date="2018-10-29T22:40:00Z">
          <w:r w:rsidR="004C0B27" w:rsidDel="00A92613">
            <w:delText>7</w:delText>
          </w:r>
        </w:del>
      </w:ins>
      <w:del w:id="1724" w:author="Dave - updates, from v2.3 to v2.4" w:date="2018-10-29T22:40:00Z">
        <w:r w:rsidRPr="002F7B70" w:rsidDel="00A92613">
          <w:delText>: Obstructed high side reach</w:delText>
        </w:r>
      </w:del>
    </w:p>
    <w:p w14:paraId="2015D051" w14:textId="45C3392F" w:rsidR="0098090C" w:rsidRPr="002F7B70" w:rsidRDefault="0098090C" w:rsidP="00BF76E0">
      <w:pPr>
        <w:pStyle w:val="Heading3"/>
      </w:pPr>
      <w:bookmarkStart w:id="1725" w:name="_Toc4061612"/>
      <w:r w:rsidRPr="002F7B70">
        <w:t>8.3.</w:t>
      </w:r>
      <w:del w:id="1726" w:author="Dave: draft v3.5 to v4.0" w:date="2019-03-01T18:23:00Z">
        <w:r w:rsidRPr="002F7B70" w:rsidDel="00200296">
          <w:delText>4</w:delText>
        </w:r>
      </w:del>
      <w:ins w:id="1727" w:author="Dave: draft v3.5 to v4.0" w:date="2019-03-01T18:23:00Z">
        <w:r w:rsidR="00200296">
          <w:t>5</w:t>
        </w:r>
      </w:ins>
      <w:r w:rsidRPr="002F7B70">
        <w:tab/>
        <w:t>Visibility</w:t>
      </w:r>
      <w:bookmarkEnd w:id="1725"/>
    </w:p>
    <w:p w14:paraId="7FE584CB" w14:textId="1381FBD3" w:rsidR="0098090C" w:rsidRPr="002F7B70" w:rsidRDefault="0098090C" w:rsidP="0098090C">
      <w:r w:rsidRPr="002F7B70">
        <w:t xml:space="preserve">Where </w:t>
      </w:r>
      <w:del w:id="1728" w:author="Dave" w:date="2018-08-30T10:21:00Z">
        <w:r w:rsidRPr="002F7B70" w:rsidDel="008939FF">
          <w:delText xml:space="preserve">the operating area is integral to the </w:delText>
        </w:r>
      </w:del>
      <w:ins w:id="1729" w:author="Dave" w:date="2018-08-29T21:35:00Z">
        <w:r w:rsidR="00A62E47">
          <w:t xml:space="preserve">stationary </w:t>
        </w:r>
      </w:ins>
      <w:r w:rsidRPr="00466830">
        <w:t>ICT</w:t>
      </w:r>
      <w:ins w:id="1730" w:author="Dave" w:date="2018-08-30T10:21:00Z">
        <w:r w:rsidR="008939FF">
          <w:t xml:space="preserve"> provides one or more</w:t>
        </w:r>
      </w:ins>
      <w:del w:id="1731" w:author="Dave" w:date="2018-08-30T10:21:00Z">
        <w:r w:rsidRPr="002F7B70" w:rsidDel="008939FF">
          <w:delText>, and a</w:delText>
        </w:r>
      </w:del>
      <w:r w:rsidRPr="002F7B70">
        <w:t xml:space="preserve"> display screen</w:t>
      </w:r>
      <w:del w:id="1732" w:author="Dave" w:date="2018-08-30T10:21:00Z">
        <w:r w:rsidRPr="002F7B70" w:rsidDel="008939FF">
          <w:delText xml:space="preserve"> i</w:delText>
        </w:r>
      </w:del>
      <w:r w:rsidRPr="002F7B70">
        <w:t xml:space="preserve">s </w:t>
      </w:r>
      <w:del w:id="1733" w:author="Dave" w:date="2018-08-30T10:21:00Z">
        <w:r w:rsidRPr="002F7B70" w:rsidDel="008939FF">
          <w:delText>provided</w:delText>
        </w:r>
      </w:del>
      <w:r w:rsidRPr="002F7B70">
        <w:t xml:space="preserve">, </w:t>
      </w:r>
      <w:ins w:id="1734" w:author="Dave" w:date="2018-08-29T17:10:00Z">
        <w:r w:rsidR="00A40F45" w:rsidRPr="00A40F45">
          <w:t xml:space="preserve">at least one of each type of display screen </w:t>
        </w:r>
        <w:r w:rsidR="00A40F45">
          <w:t xml:space="preserve">shall be positioned such that the </w:t>
        </w:r>
      </w:ins>
      <w:r w:rsidRPr="002F7B70">
        <w:t xml:space="preserve">information on the screen </w:t>
      </w:r>
      <w:ins w:id="1735" w:author="Dave" w:date="2018-08-29T17:11:00Z">
        <w:r w:rsidR="00A40F45">
          <w:t>is</w:t>
        </w:r>
      </w:ins>
      <w:del w:id="1736" w:author="Dave" w:date="2018-08-29T17:11:00Z">
        <w:r w:rsidR="00CF3FE8" w:rsidRPr="002F7B70" w:rsidDel="00A40F45">
          <w:delText>should</w:delText>
        </w:r>
        <w:r w:rsidRPr="002F7B70" w:rsidDel="00A40F45">
          <w:delText xml:space="preserve"> be</w:delText>
        </w:r>
      </w:del>
      <w:r w:rsidRPr="002F7B70">
        <w:t xml:space="preserve"> legible from a point located 1 015 mm (40 inches) above the centre of the floor of the operating area</w:t>
      </w:r>
      <w:del w:id="1737" w:author="Dave - updates, from v2.2 to v2.3" w:date="2018-10-27T20:19:00Z">
        <w:r w:rsidRPr="002F7B70" w:rsidDel="008163B7">
          <w:delText xml:space="preserve"> (as defined in clause 8.3.2.2</w:delText>
        </w:r>
      </w:del>
      <w:r w:rsidRPr="002F7B70">
        <w:t>).</w:t>
      </w:r>
    </w:p>
    <w:p w14:paraId="232469FE" w14:textId="77777777" w:rsidR="0098090C" w:rsidRPr="002F7B70" w:rsidRDefault="0098090C" w:rsidP="007B4CCF">
      <w:pPr>
        <w:pStyle w:val="NO"/>
      </w:pPr>
      <w:r w:rsidRPr="002F7B70">
        <w:t>NOTE:</w:t>
      </w:r>
      <w:r w:rsidRPr="002F7B70">
        <w:tab/>
        <w:t>The intent of this provision is that the information on the screen can be read by users with normal vision and appropriate language skills, when seated in a wheelchair.</w:t>
      </w:r>
    </w:p>
    <w:p w14:paraId="4702EDB2" w14:textId="3EE72412" w:rsidR="0098090C" w:rsidRPr="002F7B70" w:rsidRDefault="0098090C">
      <w:pPr>
        <w:pStyle w:val="Heading3"/>
        <w:keepNext w:val="0"/>
        <w:pPrChange w:id="1738" w:author="Dave: draft v4.5 to v5.0" w:date="2019-03-21T11:47:00Z">
          <w:pPr>
            <w:pStyle w:val="Heading3"/>
          </w:pPr>
        </w:pPrChange>
      </w:pPr>
      <w:bookmarkStart w:id="1739" w:name="_Toc4061613"/>
      <w:r w:rsidRPr="002F7B70">
        <w:t>8.3.</w:t>
      </w:r>
      <w:del w:id="1740" w:author="Dave: draft v3.5 to v4.0" w:date="2019-03-01T18:23:00Z">
        <w:r w:rsidRPr="002F7B70" w:rsidDel="00200296">
          <w:delText>5</w:delText>
        </w:r>
      </w:del>
      <w:ins w:id="1741" w:author="Dave: draft v3.5 to v4.0" w:date="2019-03-01T18:23:00Z">
        <w:r w:rsidR="00200296">
          <w:t>6</w:t>
        </w:r>
      </w:ins>
      <w:r w:rsidRPr="002F7B70">
        <w:tab/>
        <w:t>Installation instructions</w:t>
      </w:r>
      <w:bookmarkEnd w:id="1739"/>
    </w:p>
    <w:p w14:paraId="566596E3" w14:textId="28C82A8A" w:rsidR="0098090C" w:rsidRPr="002F7B70" w:rsidRDefault="0098090C">
      <w:pPr>
        <w:keepLines/>
        <w:widowControl w:val="0"/>
        <w:pPrChange w:id="1742" w:author="Dave: draft v4.5 to v5.0" w:date="2019-03-21T11:47:00Z">
          <w:pPr>
            <w:widowControl w:val="0"/>
          </w:pPr>
        </w:pPrChange>
      </w:pPr>
      <w:del w:id="1743" w:author="Dave" w:date="2018-08-29T21:36:00Z">
        <w:r w:rsidRPr="002F7B70" w:rsidDel="00A62E47">
          <w:delText xml:space="preserve">Where an </w:delText>
        </w:r>
        <w:r w:rsidRPr="00466830" w:rsidDel="00A62E47">
          <w:delText>ICT</w:delText>
        </w:r>
        <w:r w:rsidRPr="002F7B70" w:rsidDel="00A62E47">
          <w:delText xml:space="preserve"> is intended to be installed,</w:delText>
        </w:r>
      </w:del>
      <w:ins w:id="1744" w:author="Dave" w:date="2018-08-29T21:36:00Z">
        <w:r w:rsidR="00A62E47">
          <w:t>Installation</w:t>
        </w:r>
      </w:ins>
      <w:r w:rsidRPr="002F7B70">
        <w:t xml:space="preserve"> instructions </w:t>
      </w:r>
      <w:del w:id="1745" w:author="Dave" w:date="2018-08-29T17:08:00Z">
        <w:r w:rsidR="00CF3FE8" w:rsidRPr="002F7B70" w:rsidDel="00A40F45">
          <w:delText>should</w:delText>
        </w:r>
        <w:r w:rsidRPr="002F7B70" w:rsidDel="00A40F45">
          <w:delText xml:space="preserve"> </w:delText>
        </w:r>
      </w:del>
      <w:ins w:id="1746" w:author="Dave" w:date="2018-08-29T17:08:00Z">
        <w:r w:rsidR="00A40F45">
          <w:t>shall</w:t>
        </w:r>
        <w:r w:rsidR="00A40F45" w:rsidRPr="002F7B70">
          <w:t xml:space="preserve"> </w:t>
        </w:r>
      </w:ins>
      <w:r w:rsidRPr="002F7B70">
        <w:t xml:space="preserve">be made available </w:t>
      </w:r>
      <w:ins w:id="1747" w:author="Dave" w:date="2018-08-29T21:36:00Z">
        <w:r w:rsidR="00A62E47">
          <w:t xml:space="preserve">for all stationary ICT. These instructions shall give guidance on how to </w:t>
        </w:r>
      </w:ins>
      <w:del w:id="1748" w:author="Dave" w:date="2018-08-29T21:37:00Z">
        <w:r w:rsidRPr="002F7B70" w:rsidDel="00A62E47">
          <w:delText>which outline a method to</w:delText>
        </w:r>
      </w:del>
      <w:r w:rsidRPr="002F7B70">
        <w:t xml:space="preserve"> install the </w:t>
      </w:r>
      <w:r w:rsidRPr="00466830">
        <w:t>ICT</w:t>
      </w:r>
      <w:r w:rsidRPr="002F7B70">
        <w:t xml:space="preserve"> in a manner that </w:t>
      </w:r>
      <w:ins w:id="1749" w:author="Dave: draft v4.5 to v5.0" w:date="2019-03-21T10:56:00Z">
        <w:r w:rsidR="007557C7" w:rsidRPr="007557C7">
          <w:t xml:space="preserve">takes into account applicable requirements for accessibility of the built environment as they apply to the installation of the ICT. Where there are no applicable requirements for accessibility of the built environment as they apply to the installation of the ICT, the instructions should require </w:t>
        </w:r>
      </w:ins>
      <w:del w:id="1750" w:author="Dave: draft v4.5 to v5.0" w:date="2019-03-21T10:56:00Z">
        <w:r w:rsidRPr="002F7B70" w:rsidDel="007557C7">
          <w:delText xml:space="preserve">ensures </w:delText>
        </w:r>
      </w:del>
      <w:r w:rsidRPr="002F7B70">
        <w:t xml:space="preserve">that the dimensions of the </w:t>
      </w:r>
      <w:del w:id="1751" w:author="Dave" w:date="2018-08-30T22:51:00Z">
        <w:r w:rsidRPr="002F7B70" w:rsidDel="00184572">
          <w:delText>integral spaces of the</w:delText>
        </w:r>
      </w:del>
      <w:ins w:id="1752" w:author="Dave" w:date="2018-08-30T22:51:00Z">
        <w:r w:rsidR="00184572">
          <w:t>installed</w:t>
        </w:r>
      </w:ins>
      <w:r w:rsidRPr="002F7B70">
        <w:t xml:space="preserve"> </w:t>
      </w:r>
      <w:r w:rsidRPr="00466830">
        <w:t>ICT</w:t>
      </w:r>
      <w:r w:rsidRPr="002F7B70">
        <w:t xml:space="preserve"> conform to clauses 8.3.2 to 8.3.4</w:t>
      </w:r>
      <w:ins w:id="1753" w:author="Dave: draft v4.5 to v5.0" w:date="2019-03-21T10:57:00Z">
        <w:r w:rsidR="007557C7">
          <w:t xml:space="preserve"> of the present document</w:t>
        </w:r>
      </w:ins>
      <w:ins w:id="1754" w:author="Dave - updates, from v2.2 to v2.3" w:date="2018-10-27T20:21:00Z">
        <w:del w:id="1755" w:author="Dave: draft v4.5 to v5.0" w:date="2019-03-21T10:57:00Z">
          <w:r w:rsidR="008163B7" w:rsidRPr="008163B7" w:rsidDel="007557C7">
            <w:delText>,</w:delText>
          </w:r>
        </w:del>
        <w:del w:id="1756" w:author="Dave: draft v4.5 to v5.0" w:date="2019-03-21T10:56:00Z">
          <w:r w:rsidR="008163B7" w:rsidRPr="008163B7" w:rsidDel="007557C7">
            <w:delText xml:space="preserve"> adding that the installers should also take into account applicable requirements for accessibility of the built environment as </w:delText>
          </w:r>
        </w:del>
      </w:ins>
      <w:ins w:id="1757" w:author="Dave - updates, from v2.2 to v2.3" w:date="2018-10-27T20:22:00Z">
        <w:del w:id="1758" w:author="Dave: draft v4.5 to v5.0" w:date="2019-03-21T10:56:00Z">
          <w:r w:rsidR="008163B7" w:rsidDel="007557C7">
            <w:delText>they</w:delText>
          </w:r>
        </w:del>
      </w:ins>
      <w:ins w:id="1759" w:author="Dave - updates, from v2.2 to v2.3" w:date="2018-10-27T20:21:00Z">
        <w:del w:id="1760" w:author="Dave: draft v4.5 to v5.0" w:date="2019-03-21T10:56:00Z">
          <w:r w:rsidR="008163B7" w:rsidRPr="008163B7" w:rsidDel="007557C7">
            <w:delText xml:space="preserve"> appl</w:delText>
          </w:r>
        </w:del>
      </w:ins>
      <w:ins w:id="1761" w:author="Dave - updates, from v2.2 to v2.3" w:date="2018-10-27T20:22:00Z">
        <w:del w:id="1762" w:author="Dave: draft v4.5 to v5.0" w:date="2019-03-21T10:56:00Z">
          <w:r w:rsidR="008163B7" w:rsidDel="007557C7">
            <w:delText>y</w:delText>
          </w:r>
        </w:del>
      </w:ins>
      <w:ins w:id="1763" w:author="Dave - updates, from v2.2 to v2.3" w:date="2018-10-27T20:21:00Z">
        <w:del w:id="1764" w:author="Dave: draft v4.5 to v5.0" w:date="2019-03-21T10:56:00Z">
          <w:r w:rsidR="008163B7" w:rsidRPr="008163B7" w:rsidDel="007557C7">
            <w:delText xml:space="preserve"> to the installation of the ICT</w:delText>
          </w:r>
        </w:del>
        <w:r w:rsidR="008163B7" w:rsidRPr="008163B7">
          <w:t>.</w:t>
        </w:r>
      </w:ins>
      <w:del w:id="1765" w:author="Dave - updates, from v2.2 to v2.3" w:date="2018-10-27T20:21:00Z">
        <w:r w:rsidRPr="002F7B70" w:rsidDel="008163B7">
          <w:delText>.</w:delText>
        </w:r>
      </w:del>
      <w:r w:rsidRPr="002F7B70">
        <w:t xml:space="preserve"> </w:t>
      </w:r>
    </w:p>
    <w:p w14:paraId="125A5869" w14:textId="77777777" w:rsidR="0098090C" w:rsidRPr="002F7B70" w:rsidRDefault="0098090C" w:rsidP="00BF76E0">
      <w:pPr>
        <w:pStyle w:val="Heading2"/>
      </w:pPr>
      <w:bookmarkStart w:id="1766" w:name="_Toc4061614"/>
      <w:r w:rsidRPr="002F7B70">
        <w:t>8.4</w:t>
      </w:r>
      <w:r w:rsidRPr="002F7B70">
        <w:tab/>
        <w:t xml:space="preserve">Mechanically </w:t>
      </w:r>
      <w:r w:rsidR="009A4FCF" w:rsidRPr="002F7B70">
        <w:t xml:space="preserve">operable </w:t>
      </w:r>
      <w:r w:rsidRPr="002F7B70">
        <w:t>parts</w:t>
      </w:r>
      <w:bookmarkEnd w:id="1766"/>
    </w:p>
    <w:p w14:paraId="2EFE74BC" w14:textId="77777777" w:rsidR="0098090C" w:rsidRPr="002F7B70" w:rsidRDefault="0098090C" w:rsidP="00BF76E0">
      <w:pPr>
        <w:pStyle w:val="Heading3"/>
      </w:pPr>
      <w:bookmarkStart w:id="1767" w:name="_Toc4061615"/>
      <w:r w:rsidRPr="002F7B70">
        <w:t>8.4.1</w:t>
      </w:r>
      <w:r w:rsidRPr="002F7B70">
        <w:tab/>
        <w:t>Numeric keys</w:t>
      </w:r>
      <w:bookmarkEnd w:id="1767"/>
    </w:p>
    <w:p w14:paraId="72D119CC" w14:textId="77777777" w:rsidR="0098090C" w:rsidRPr="002F7B70" w:rsidRDefault="0098090C" w:rsidP="0098090C">
      <w:r w:rsidRPr="002F7B70">
        <w:t xml:space="preserve">Where provided, physical numeric keys arranged in a rectangular keypad layout </w:t>
      </w:r>
      <w:r w:rsidR="00CF3FE8" w:rsidRPr="002F7B70">
        <w:t>shall</w:t>
      </w:r>
      <w:r w:rsidRPr="002F7B70">
        <w:t xml:space="preserve"> have the number five key tactilely distinct from the other keys of the keypad.</w:t>
      </w:r>
    </w:p>
    <w:p w14:paraId="5AD7AE94" w14:textId="02409787" w:rsidR="0098090C" w:rsidRPr="002F7B70" w:rsidRDefault="0098090C" w:rsidP="0002410E">
      <w:pPr>
        <w:pStyle w:val="NO"/>
      </w:pPr>
      <w:r w:rsidRPr="002F7B70">
        <w:t>NOTE:</w:t>
      </w:r>
      <w:r w:rsidRPr="002F7B70">
        <w:tab/>
      </w:r>
      <w:r w:rsidRPr="00466830">
        <w:t>Recommendation ITU</w:t>
      </w:r>
      <w:r w:rsidRPr="00466830">
        <w:noBreakHyphen/>
        <w:t>T E.161 [</w:t>
      </w:r>
      <w:r w:rsidR="00DB71B9" w:rsidRPr="00466830">
        <w:fldChar w:fldCharType="begin"/>
      </w:r>
      <w:r w:rsidR="006E7E9D" w:rsidRPr="00466830">
        <w:instrText xml:space="preserve"> REF  REF_ITU_TE161 \h </w:instrText>
      </w:r>
      <w:r w:rsidR="00B70E3E" w:rsidRPr="00466830">
        <w:instrText xml:space="preserve"> \* MERGEFORMAT </w:instrText>
      </w:r>
      <w:r w:rsidR="00DB71B9" w:rsidRPr="00466830">
        <w:fldChar w:fldCharType="separate"/>
      </w:r>
      <w:r w:rsidR="009C1ED7">
        <w:t>i.20</w:t>
      </w:r>
      <w:r w:rsidR="00DB71B9" w:rsidRPr="00466830">
        <w:fldChar w:fldCharType="end"/>
      </w:r>
      <w:r w:rsidRPr="00466830">
        <w:t>]</w:t>
      </w:r>
      <w:r w:rsidRPr="002F7B70">
        <w:t xml:space="preserve"> describes the 12-key telephone keypad layout and provides further details of the form of tactile markers.</w:t>
      </w:r>
    </w:p>
    <w:p w14:paraId="1F514D31" w14:textId="77777777" w:rsidR="0098090C" w:rsidRPr="002F7B70" w:rsidRDefault="0098090C" w:rsidP="00BF76E0">
      <w:pPr>
        <w:pStyle w:val="Heading3"/>
      </w:pPr>
      <w:bookmarkStart w:id="1768" w:name="_Toc4061616"/>
      <w:r w:rsidRPr="002F7B70">
        <w:t>8.4.2</w:t>
      </w:r>
      <w:r w:rsidRPr="002F7B70">
        <w:tab/>
        <w:t>Operation of mechanical parts</w:t>
      </w:r>
      <w:bookmarkEnd w:id="1768"/>
    </w:p>
    <w:p w14:paraId="0D0B1A16" w14:textId="77777777" w:rsidR="0098090C" w:rsidRPr="002F7B70" w:rsidRDefault="004F3F04" w:rsidP="00BF76E0">
      <w:pPr>
        <w:pStyle w:val="Heading4"/>
      </w:pPr>
      <w:r w:rsidRPr="002F7B70">
        <w:t>8.4.2.1</w:t>
      </w:r>
      <w:r w:rsidRPr="002F7B70">
        <w:tab/>
      </w:r>
      <w:r w:rsidR="0098090C" w:rsidRPr="002F7B70">
        <w:t xml:space="preserve">Means of </w:t>
      </w:r>
      <w:r w:rsidR="009A4FCF" w:rsidRPr="002F7B70">
        <w:t xml:space="preserve">operation </w:t>
      </w:r>
      <w:r w:rsidR="0098090C" w:rsidRPr="002F7B70">
        <w:t>of mechanical parts</w:t>
      </w:r>
    </w:p>
    <w:p w14:paraId="7DF463D4" w14:textId="77777777" w:rsidR="0098090C" w:rsidRPr="002F7B70" w:rsidRDefault="0098090C" w:rsidP="0098090C">
      <w:r w:rsidRPr="002F7B70">
        <w:t xml:space="preserve">Where a control requires grasping, pinching, or twisting of the wrist to operate it, an accessible alternative means of operation that does not require these actions </w:t>
      </w:r>
      <w:r w:rsidR="00CF3FE8" w:rsidRPr="002F7B70">
        <w:t>shall</w:t>
      </w:r>
      <w:r w:rsidR="0019442C" w:rsidRPr="002F7B70">
        <w:t xml:space="preserve"> be provided.</w:t>
      </w:r>
    </w:p>
    <w:p w14:paraId="23A6B1CE" w14:textId="77777777" w:rsidR="0098090C" w:rsidRPr="002F7B70" w:rsidRDefault="0098090C" w:rsidP="00BF76E0">
      <w:pPr>
        <w:pStyle w:val="Heading4"/>
      </w:pPr>
      <w:r w:rsidRPr="002F7B70">
        <w:t>8.4.2.2</w:t>
      </w:r>
      <w:r w:rsidRPr="002F7B70">
        <w:tab/>
        <w:t>Force of operation of mechanical parts</w:t>
      </w:r>
    </w:p>
    <w:p w14:paraId="4CFFF3FE" w14:textId="77777777" w:rsidR="0098090C" w:rsidRDefault="0098090C" w:rsidP="0098090C">
      <w:pPr>
        <w:rPr>
          <w:ins w:id="1769" w:author="Dave - updates, from v2.2 to v2.3" w:date="2018-10-27T20:28:00Z"/>
        </w:rPr>
      </w:pPr>
      <w:r w:rsidRPr="002F7B70">
        <w:t xml:space="preserve">Where a control requires a force greater than 22,2 N to operate it, an accessible alternative means of operation that requires a force less than 22,2 N </w:t>
      </w:r>
      <w:r w:rsidR="00CF3FE8" w:rsidRPr="002F7B70">
        <w:t>shall</w:t>
      </w:r>
      <w:r w:rsidRPr="002F7B70">
        <w:t xml:space="preserve"> be provided.</w:t>
      </w:r>
    </w:p>
    <w:p w14:paraId="2A2E16AB" w14:textId="05A96380" w:rsidR="003F4169" w:rsidRPr="002F7B70" w:rsidRDefault="003F4169">
      <w:pPr>
        <w:pStyle w:val="NO"/>
        <w:pPrChange w:id="1770" w:author="Dave - updates, from v2.2 to v2.3" w:date="2018-10-27T20:28:00Z">
          <w:pPr/>
        </w:pPrChange>
      </w:pPr>
      <w:ins w:id="1771" w:author="Dave - updates, from v2.2 to v2.3" w:date="2018-10-27T20:28:00Z">
        <w:r w:rsidRPr="003F4169">
          <w:t>NOTE:</w:t>
        </w:r>
        <w:r>
          <w:tab/>
        </w:r>
        <w:r w:rsidRPr="003F4169">
          <w:t>ISO 21542</w:t>
        </w:r>
      </w:ins>
      <w:ins w:id="1772" w:author="Dave - updates, from v2.2 to v2.3" w:date="2018-10-27T20:29:00Z">
        <w:r>
          <w:t>: 2011</w:t>
        </w:r>
      </w:ins>
      <w:ins w:id="1773" w:author="Dave - updates, from v2.2 to v2.3" w:date="2018-10-27T20:28:00Z">
        <w:r w:rsidRPr="003F4169">
          <w:t xml:space="preserve"> Building Construction — Accessibility and Usability of the Built Environment recommends a value between 2.5 and 5 </w:t>
        </w:r>
        <w:r>
          <w:t>N</w:t>
        </w:r>
        <w:r w:rsidRPr="003F4169">
          <w:t>ewtons.</w:t>
        </w:r>
      </w:ins>
    </w:p>
    <w:p w14:paraId="12402E0B" w14:textId="77777777" w:rsidR="0098090C" w:rsidRPr="002F7B70" w:rsidRDefault="0098090C" w:rsidP="00BF76E0">
      <w:pPr>
        <w:pStyle w:val="Heading3"/>
      </w:pPr>
      <w:bookmarkStart w:id="1774" w:name="_Toc4061617"/>
      <w:r w:rsidRPr="002F7B70">
        <w:t>8.4.3</w:t>
      </w:r>
      <w:r w:rsidRPr="002F7B70">
        <w:tab/>
        <w:t>Keys, tickets and fare cards</w:t>
      </w:r>
      <w:bookmarkEnd w:id="1774"/>
    </w:p>
    <w:p w14:paraId="43331C82" w14:textId="77777777" w:rsidR="0098090C" w:rsidRPr="002F7B70" w:rsidRDefault="0098090C" w:rsidP="0098090C">
      <w:r w:rsidRPr="002F7B70">
        <w:t xml:space="preserve">Where </w:t>
      </w:r>
      <w:r w:rsidRPr="00466830">
        <w:t>ICT</w:t>
      </w:r>
      <w:r w:rsidRPr="002F7B70">
        <w:t xml:space="preserve"> provides keys, tickets or fare cards, and their orientation is important for further use, they shall have an orientation that is tactilely discernible.</w:t>
      </w:r>
    </w:p>
    <w:p w14:paraId="1AD99021" w14:textId="4A0C6EF6" w:rsidR="0098090C" w:rsidRPr="002F7B70" w:rsidRDefault="0098090C" w:rsidP="0002410E">
      <w:pPr>
        <w:pStyle w:val="NO"/>
      </w:pPr>
      <w:r w:rsidRPr="002F7B70">
        <w:t>NOTE:</w:t>
      </w:r>
      <w:r w:rsidRPr="002F7B70">
        <w:tab/>
      </w:r>
      <w:r w:rsidR="004F3F04" w:rsidRPr="00466830">
        <w:t xml:space="preserve">ETSI </w:t>
      </w:r>
      <w:r w:rsidRPr="00466830">
        <w:t>ETS 300 767 [</w:t>
      </w:r>
      <w:r w:rsidR="00DB71B9" w:rsidRPr="00466830">
        <w:fldChar w:fldCharType="begin"/>
      </w:r>
      <w:r w:rsidR="00672808" w:rsidRPr="00466830">
        <w:instrText xml:space="preserve"> REF REF_ETS300767 REF_ETS300767 \h </w:instrText>
      </w:r>
      <w:r w:rsidR="00B70E3E" w:rsidRPr="00466830">
        <w:instrText xml:space="preserve"> \* MERGEFORMAT </w:instrText>
      </w:r>
      <w:r w:rsidR="00DB71B9" w:rsidRPr="00466830">
        <w:fldChar w:fldCharType="separate"/>
      </w:r>
      <w:r w:rsidR="009C1ED7">
        <w:t>i.6</w:t>
      </w:r>
      <w:r w:rsidR="00DB71B9" w:rsidRPr="00466830">
        <w:fldChar w:fldCharType="end"/>
      </w:r>
      <w:r w:rsidRPr="00466830">
        <w:t>]</w:t>
      </w:r>
      <w:r w:rsidRPr="002F7B70">
        <w:t xml:space="preserve"> defines suitable tactile indications for plastic cards.</w:t>
      </w:r>
    </w:p>
    <w:p w14:paraId="277B00DB" w14:textId="77777777" w:rsidR="0098090C" w:rsidRPr="002F7B70" w:rsidRDefault="0098090C" w:rsidP="00BF76E0">
      <w:pPr>
        <w:pStyle w:val="Heading2"/>
      </w:pPr>
      <w:bookmarkStart w:id="1775" w:name="_Toc4061618"/>
      <w:r w:rsidRPr="002F7B70">
        <w:t>8.5</w:t>
      </w:r>
      <w:r w:rsidRPr="002F7B70">
        <w:tab/>
        <w:t>Tactile indication of speech mode</w:t>
      </w:r>
      <w:bookmarkEnd w:id="1775"/>
    </w:p>
    <w:p w14:paraId="34DC943F" w14:textId="77777777" w:rsidR="0098090C" w:rsidRPr="002F7B70" w:rsidRDefault="0098090C" w:rsidP="0098090C">
      <w:r w:rsidRPr="002F7B70">
        <w:t xml:space="preserve">Where </w:t>
      </w:r>
      <w:r w:rsidRPr="00466830">
        <w:t>ICT</w:t>
      </w:r>
      <w:r w:rsidRPr="002F7B70">
        <w:t xml:space="preserve"> </w:t>
      </w:r>
      <w:r w:rsidR="008639C6" w:rsidRPr="002F7B70">
        <w:t xml:space="preserve">is </w:t>
      </w:r>
      <w:r w:rsidR="008330B9" w:rsidRPr="002F7B70">
        <w:t xml:space="preserve">designed </w:t>
      </w:r>
      <w:r w:rsidRPr="002F7B70">
        <w:t xml:space="preserve">for shared use and speech output is available, a tactile indication of the means to initiate the speech mode </w:t>
      </w:r>
      <w:r w:rsidR="004F3F04" w:rsidRPr="002F7B70">
        <w:t>of operation shall be provided.</w:t>
      </w:r>
    </w:p>
    <w:p w14:paraId="0D3001B1" w14:textId="77777777" w:rsidR="0098090C" w:rsidRPr="002F7B70" w:rsidRDefault="0098090C" w:rsidP="0002410E">
      <w:pPr>
        <w:pStyle w:val="NO"/>
      </w:pPr>
      <w:r w:rsidRPr="002F7B70">
        <w:t>NOTE:</w:t>
      </w:r>
      <w:r w:rsidRPr="002F7B70">
        <w:tab/>
        <w:t>The tactile indication could include Braille instructions.</w:t>
      </w:r>
    </w:p>
    <w:p w14:paraId="05BD9DC0" w14:textId="77777777" w:rsidR="0098090C" w:rsidRPr="002F7B70" w:rsidRDefault="0098090C" w:rsidP="007117A5">
      <w:pPr>
        <w:pStyle w:val="Heading1"/>
        <w:pageBreakBefore/>
      </w:pPr>
      <w:bookmarkStart w:id="1776" w:name="_Toc4061619"/>
      <w:r w:rsidRPr="002F7B70">
        <w:t>9</w:t>
      </w:r>
      <w:r w:rsidRPr="002F7B70">
        <w:tab/>
        <w:t>Web</w:t>
      </w:r>
      <w:bookmarkEnd w:id="1776"/>
    </w:p>
    <w:p w14:paraId="565975F0" w14:textId="2F62B358" w:rsidR="00CA5475" w:rsidRPr="002F7B70" w:rsidRDefault="00CA5475" w:rsidP="00BF76E0">
      <w:pPr>
        <w:pStyle w:val="Heading2"/>
      </w:pPr>
      <w:bookmarkStart w:id="1777" w:name="_Toc4061620"/>
      <w:r w:rsidRPr="002F7B70">
        <w:t>9.</w:t>
      </w:r>
      <w:r w:rsidR="00504D16" w:rsidRPr="002F7B70">
        <w:t>0</w:t>
      </w:r>
      <w:r w:rsidRPr="002F7B70">
        <w:tab/>
        <w:t>General (informative)</w:t>
      </w:r>
      <w:bookmarkEnd w:id="1777"/>
    </w:p>
    <w:p w14:paraId="410E51F4" w14:textId="77777777" w:rsidR="00CA5475" w:rsidRPr="002F7B70" w:rsidRDefault="00CA5475" w:rsidP="00CA5475">
      <w:pPr>
        <w:keepNext/>
        <w:keepLines/>
      </w:pPr>
      <w:r w:rsidRPr="002F7B70">
        <w:t>Requirements in clause 9 apply to web pages (as defined in clause 3.1) including:</w:t>
      </w:r>
    </w:p>
    <w:p w14:paraId="3A3A613D" w14:textId="33C825B2" w:rsidR="008B349F" w:rsidRDefault="008B349F" w:rsidP="008B349F">
      <w:pPr>
        <w:pStyle w:val="B1"/>
      </w:pPr>
      <w:r>
        <w:t xml:space="preserve">Conformance with </w:t>
      </w:r>
      <w:ins w:id="1778"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2.0</w:t>
      </w:r>
      <w:ins w:id="1779" w:author="Dave: draft v3.5 to v4.0" w:date="2019-03-01T18:45:00Z">
        <w:r w:rsidR="00C66560">
          <w:t>)</w:t>
        </w:r>
      </w:ins>
      <w:r>
        <w:t xml:space="preserve"> Level </w:t>
      </w:r>
      <w:r w:rsidRPr="006C5FDB">
        <w:t>AA</w:t>
      </w:r>
      <w:r>
        <w:t xml:space="preserve"> is equivalent to conforming with clauses 9.1.1, 9.1.2, 9.1.3.1 to 9.1.3.3, 9.1.4.1 to 9.1.4.5, 9.2.1.1, 9.2.1.2, </w:t>
      </w:r>
      <w:del w:id="1780" w:author="Dave: draft v3.5 to v4.0" w:date="2019-03-01T18:32:00Z">
        <w:r w:rsidDel="00B919FF">
          <w:delText xml:space="preserve">9.2.1.4, </w:delText>
        </w:r>
      </w:del>
      <w:del w:id="1781" w:author="Dave - updates from draft v2.4 to v3.0" w:date="2018-12-26T19:48:00Z">
        <w:r w:rsidDel="00470D54">
          <w:delText>9.2.</w:delText>
        </w:r>
      </w:del>
      <w:del w:id="1782" w:author="Dave - updates from draft v2.4 to v3.0" w:date="2018-12-26T19:47:00Z">
        <w:r w:rsidDel="00470D54">
          <w:delText>1</w:delText>
        </w:r>
      </w:del>
      <w:del w:id="1783" w:author="Dave - updates from draft v2.4 to v3.0" w:date="2018-12-26T19:48:00Z">
        <w:r w:rsidDel="00470D54">
          <w:delText>.1, 9.2.</w:delText>
        </w:r>
      </w:del>
      <w:del w:id="1784" w:author="Dave - updates from draft v2.4 to v3.0" w:date="2018-12-26T19:47:00Z">
        <w:r w:rsidDel="00470D54">
          <w:delText>1</w:delText>
        </w:r>
      </w:del>
      <w:del w:id="1785" w:author="Dave - updates from draft v2.4 to v3.0" w:date="2018-12-26T19:48:00Z">
        <w:r w:rsidDel="00470D54">
          <w:delText>.2</w:delText>
        </w:r>
      </w:del>
      <w:del w:id="1786" w:author="Dave - updates from draft v2.4 to v3.0" w:date="2018-12-26T19:49:00Z">
        <w:r w:rsidDel="00470D54">
          <w:delText xml:space="preserve">, </w:delText>
        </w:r>
      </w:del>
      <w:r>
        <w:t>9.2.2, 9.2.3, 9.2.4, 9.3, 9.4.1.1, 9.4.1.2 and the conformance requirements of clause 9.5 of the present document.</w:t>
      </w:r>
    </w:p>
    <w:p w14:paraId="6CB13D65" w14:textId="024F84C6" w:rsidR="008B349F" w:rsidRDefault="008B349F" w:rsidP="008B349F">
      <w:pPr>
        <w:pStyle w:val="B1"/>
      </w:pPr>
      <w:r>
        <w:t xml:space="preserve">Conformance with </w:t>
      </w:r>
      <w:ins w:id="1787"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2.1</w:t>
      </w:r>
      <w:ins w:id="1788" w:author="Dave: draft v3.5 to v4.0" w:date="2019-03-01T18:45:00Z">
        <w:r w:rsidR="00C66560">
          <w:t>)</w:t>
        </w:r>
      </w:ins>
      <w:ins w:id="1789" w:author="Dave: draft v3.5 to v4.0" w:date="2019-03-01T18:46:00Z">
        <w:r w:rsidR="00C66560">
          <w:t xml:space="preserve"> </w:t>
        </w:r>
        <w:r w:rsidR="00C66560" w:rsidRPr="00466830">
          <w:t>[</w:t>
        </w:r>
        <w:r w:rsidR="00C66560" w:rsidRPr="00466830">
          <w:fldChar w:fldCharType="begin"/>
        </w:r>
        <w:r w:rsidR="00C66560" w:rsidRPr="00466830">
          <w:instrText xml:space="preserve">REF REF_W3CPROPOSEDRECOMMENDATION \h </w:instrText>
        </w:r>
      </w:ins>
      <w:ins w:id="1790" w:author="Dave: draft v3.5 to v4.0" w:date="2019-03-01T18:46:00Z">
        <w:r w:rsidR="00C66560" w:rsidRPr="00466830">
          <w:fldChar w:fldCharType="separate"/>
        </w:r>
        <w:r w:rsidR="00C66560">
          <w:rPr>
            <w:noProof/>
          </w:rPr>
          <w:t>5</w:t>
        </w:r>
        <w:r w:rsidR="00C66560" w:rsidRPr="00466830">
          <w:fldChar w:fldCharType="end"/>
        </w:r>
        <w:r w:rsidR="00C66560" w:rsidRPr="00466830">
          <w:t>]</w:t>
        </w:r>
      </w:ins>
      <w:r>
        <w:t xml:space="preserve"> Level </w:t>
      </w:r>
      <w:r w:rsidRPr="006C5FDB">
        <w:t>AA</w:t>
      </w:r>
      <w:r>
        <w:t xml:space="preserve"> is equivalent to conforming with all of clauses 9.1 to 9.4 and the conformance requirements of clause 9.5 of the present document.</w:t>
      </w:r>
    </w:p>
    <w:p w14:paraId="5B36C694" w14:textId="3CA7D6CB" w:rsidR="00CA5475" w:rsidRPr="002F7B70" w:rsidRDefault="00B919FF" w:rsidP="00B919FF">
      <w:pPr>
        <w:pStyle w:val="B1"/>
      </w:pPr>
      <w:ins w:id="1791" w:author="Dave: draft v3.5 to v4.0" w:date="2019-03-01T18:32:00Z">
        <w:r w:rsidRPr="00B919FF">
          <w:t>Requirements for non-web documents and non-web software are given in clauses 10 and 11 respectively</w:t>
        </w:r>
      </w:ins>
      <w:del w:id="1792" w:author="Dave: draft v3.5 to v4.0" w:date="2019-03-01T18:32:00Z">
        <w:r w:rsidR="00CA5475" w:rsidRPr="002F7B70" w:rsidDel="00B919FF">
          <w:delText xml:space="preserve">Requirements for other documents and software </w:delText>
        </w:r>
      </w:del>
      <w:ins w:id="1793" w:author="Dave - updates from draft v2.4 to v3.0" w:date="2018-12-26T19:46:00Z">
        <w:del w:id="1794" w:author="Dave: draft v3.5 to v4.0" w:date="2019-03-01T18:32:00Z">
          <w:r w:rsidR="00470D54" w:rsidDel="00B919FF">
            <w:delText xml:space="preserve">that </w:delText>
          </w:r>
        </w:del>
      </w:ins>
      <w:del w:id="1795" w:author="Dave: draft v3.5 to v4.0" w:date="2019-03-01T18:32:00Z">
        <w:r w:rsidR="00CA5475" w:rsidRPr="002F7B70" w:rsidDel="00B919FF">
          <w:delText xml:space="preserve">are provided </w:delText>
        </w:r>
      </w:del>
      <w:ins w:id="1796" w:author="Dave - updates from draft v2.4 to v3.0" w:date="2018-12-26T19:46:00Z">
        <w:del w:id="1797" w:author="Dave: draft v3.5 to v4.0" w:date="2019-03-01T18:32:00Z">
          <w:r w:rsidR="00470D54" w:rsidRPr="00470D54" w:rsidDel="00B919FF">
            <w:delText xml:space="preserve">by other means than as web pages </w:delText>
          </w:r>
          <w:r w:rsidR="00470D54" w:rsidDel="00B919FF">
            <w:delText xml:space="preserve">are given </w:delText>
          </w:r>
        </w:del>
      </w:ins>
      <w:del w:id="1798" w:author="Dave: draft v3.5 to v4.0" w:date="2019-03-01T18:32:00Z">
        <w:r w:rsidR="00CA5475" w:rsidRPr="002F7B70" w:rsidDel="00B919FF">
          <w:delText>in clauses 10 and 11 respectively</w:delText>
        </w:r>
      </w:del>
      <w:r w:rsidR="00CA5475" w:rsidRPr="002F7B70">
        <w:t>.</w:t>
      </w:r>
    </w:p>
    <w:p w14:paraId="5F6CFAC6" w14:textId="77777777" w:rsidR="00CA5475" w:rsidRPr="002F7B70" w:rsidRDefault="00321A5A" w:rsidP="00321A5A">
      <w:pPr>
        <w:pStyle w:val="NO"/>
      </w:pPr>
      <w:r w:rsidRPr="002F7B70">
        <w:t>NOTE 1:</w:t>
      </w:r>
      <w:r w:rsidR="00B25D4C" w:rsidRPr="002F7B70">
        <w:tab/>
      </w:r>
      <w:r w:rsidR="00CA5475" w:rsidRPr="002F7B70">
        <w:t>When evaluating web sites they are evaluated as individual web pages. Web applications, mobile web applications etc. are covered under the definition of web page which is quite broad and covers all web content types.</w:t>
      </w:r>
    </w:p>
    <w:p w14:paraId="3B430B0C" w14:textId="68078E73" w:rsidR="0078604D" w:rsidRPr="002F7B70" w:rsidDel="00C66560" w:rsidRDefault="00C07013" w:rsidP="00CA5475">
      <w:pPr>
        <w:keepNext/>
        <w:keepLines/>
        <w:rPr>
          <w:del w:id="1799" w:author="Dave: draft v3.5 to v4.0" w:date="2019-03-01T18:46:00Z"/>
        </w:rPr>
      </w:pPr>
      <w:del w:id="1800" w:author="Dave: draft v3.5 to v4.0" w:date="2019-03-01T18:46:00Z">
        <w:r w:rsidRPr="002F7B70" w:rsidDel="00C66560">
          <w:delText>The web content requirements in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 xml:space="preserve">set out all of the Level A and Level </w:delText>
        </w:r>
        <w:r w:rsidRPr="00466830" w:rsidDel="00C66560">
          <w:delText>AA</w:delText>
        </w:r>
        <w:r w:rsidRPr="002F7B70" w:rsidDel="00C66560">
          <w:delText xml:space="preserve"> Success Criteria from the </w:delText>
        </w:r>
        <w:r w:rsidRPr="00466830" w:rsidDel="00C66560">
          <w:delText>W3C</w:delText>
        </w:r>
        <w:r w:rsidRPr="002F7B70" w:rsidDel="00C66560">
          <w:delText xml:space="preserve"> Web Content Accessibility Guidelines (</w:delText>
        </w:r>
        <w:r w:rsidRPr="00466830" w:rsidDel="00C66560">
          <w:delText>WCAG</w:delText>
        </w:r>
        <w:r w:rsidRPr="002F7B70" w:rsidDel="00C66560">
          <w:delText xml:space="preserve"> 2.1)</w:delText>
        </w:r>
        <w:r w:rsidR="0075594C" w:rsidDel="00C66560">
          <w:delText xml:space="preserve"> </w:delText>
        </w:r>
        <w:r w:rsidR="0075594C" w:rsidRPr="00466830" w:rsidDel="00C66560">
          <w:delText>[</w:delText>
        </w:r>
        <w:r w:rsidR="0075594C" w:rsidRPr="00466830" w:rsidDel="00C66560">
          <w:fldChar w:fldCharType="begin"/>
        </w:r>
        <w:r w:rsidR="0075594C" w:rsidRPr="00466830" w:rsidDel="00C66560">
          <w:delInstrText xml:space="preserve">REF REF_W3CPROPOSEDRECOMMENDATION \h </w:delInstrText>
        </w:r>
        <w:r w:rsidR="0075594C" w:rsidRPr="00466830" w:rsidDel="00C66560">
          <w:fldChar w:fldCharType="separate"/>
        </w:r>
        <w:r w:rsidR="009C1ED7" w:rsidDel="00C66560">
          <w:rPr>
            <w:noProof/>
          </w:rPr>
          <w:delText>5</w:delText>
        </w:r>
        <w:r w:rsidR="0075594C" w:rsidRPr="00466830" w:rsidDel="00C66560">
          <w:fldChar w:fldCharType="end"/>
        </w:r>
        <w:r w:rsidR="0075594C" w:rsidRPr="00466830" w:rsidDel="00C66560">
          <w:delText>]</w:delText>
        </w:r>
        <w:r w:rsidR="00B1645E" w:rsidRPr="002F7B70" w:rsidDel="00C66560">
          <w:delText>:</w:delText>
        </w:r>
      </w:del>
    </w:p>
    <w:p w14:paraId="596B5493" w14:textId="15ED11F6" w:rsidR="0078604D" w:rsidRPr="002F7B70" w:rsidDel="00C66560" w:rsidRDefault="0078604D" w:rsidP="00CD3628">
      <w:pPr>
        <w:pStyle w:val="B1"/>
        <w:rPr>
          <w:del w:id="1801" w:author="Dave: draft v3.5 to v4.0" w:date="2019-03-01T18:46:00Z"/>
        </w:rPr>
      </w:pPr>
      <w:del w:id="1802" w:author="Dave: draft v3.5 to v4.0" w:date="2019-03-01T18:46:00Z">
        <w:r w:rsidRPr="002F7B70" w:rsidDel="00C66560">
          <w:delText>Web Pages conform</w:delText>
        </w:r>
        <w:r w:rsidR="002C64BA" w:rsidRPr="002F7B70" w:rsidDel="00C66560">
          <w:delText>ing</w:delText>
        </w:r>
        <w:r w:rsidRPr="002F7B70" w:rsidDel="00C66560">
          <w:delText xml:space="preserve"> to </w:delText>
        </w:r>
        <w:r w:rsidRPr="00466830" w:rsidDel="00C66560">
          <w:delText>WCAG</w:delText>
        </w:r>
        <w:r w:rsidRPr="002F7B70" w:rsidDel="00C66560">
          <w:delText xml:space="preserve"> 2.0 Level </w:delText>
        </w:r>
        <w:r w:rsidR="002C64BA" w:rsidRPr="002F7B70" w:rsidDel="00C66560">
          <w:delText xml:space="preserve">A and </w:delText>
        </w:r>
        <w:r w:rsidRPr="00466830" w:rsidDel="00C66560">
          <w:delText>AA</w:delText>
        </w:r>
        <w:r w:rsidRPr="002F7B70" w:rsidDel="00C66560">
          <w:delText xml:space="preserve"> </w:delText>
        </w:r>
        <w:r w:rsidR="002C64BA" w:rsidRPr="002F7B70" w:rsidDel="00C66560">
          <w:delText xml:space="preserve">also </w:delText>
        </w:r>
        <w:r w:rsidRPr="002F7B70" w:rsidDel="00C66560">
          <w:delText>conform to clause</w:delText>
        </w:r>
        <w:r w:rsidR="002C64BA" w:rsidRPr="002F7B70" w:rsidDel="00C66560">
          <w:delText>s</w:delText>
        </w:r>
        <w:r w:rsidRPr="002F7B70" w:rsidDel="00C66560">
          <w:delText xml:space="preserve"> 9.</w:delText>
        </w:r>
        <w:r w:rsidR="00997499" w:rsidRPr="002F7B70" w:rsidDel="00C66560">
          <w:delText>1.1.1 to 9.1.3.3, 9.1.4.1 to 9.1.4.5, 9.2.1.1</w:delText>
        </w:r>
        <w:r w:rsidR="00F50E6B" w:rsidRPr="002F7B70" w:rsidDel="00C66560">
          <w:delText>,</w:delText>
        </w:r>
        <w:r w:rsidR="00AE1EC0" w:rsidRPr="002F7B70" w:rsidDel="00C66560">
          <w:delText xml:space="preserve"> 9.2.1.</w:delText>
        </w:r>
        <w:r w:rsidR="00F50E6B" w:rsidRPr="002F7B70" w:rsidDel="00C66560">
          <w:delText>2</w:delText>
        </w:r>
        <w:r w:rsidR="00AE1EC0" w:rsidRPr="002F7B70" w:rsidDel="00C66560">
          <w:delText>, 9.</w:delText>
        </w:r>
        <w:r w:rsidR="00C7274F" w:rsidRPr="002F7B70" w:rsidDel="00C66560">
          <w:delText>2.2.</w:delText>
        </w:r>
        <w:r w:rsidR="00AE1EC0" w:rsidRPr="002F7B70" w:rsidDel="00C66560">
          <w:delText>1</w:delText>
        </w:r>
        <w:r w:rsidR="00C7274F" w:rsidRPr="002F7B70" w:rsidDel="00C66560">
          <w:delText xml:space="preserve"> to </w:delText>
        </w:r>
        <w:r w:rsidR="00AE1EC0" w:rsidRPr="002F7B70" w:rsidDel="00C66560">
          <w:delText>9.2.</w:delText>
        </w:r>
        <w:r w:rsidR="00C7274F" w:rsidRPr="002F7B70" w:rsidDel="00C66560">
          <w:delText>4.7</w:delText>
        </w:r>
        <w:r w:rsidR="00AE1EC0" w:rsidRPr="002F7B70" w:rsidDel="00C66560">
          <w:delText>, 9.</w:delText>
        </w:r>
        <w:r w:rsidR="00C7274F" w:rsidRPr="002F7B70" w:rsidDel="00C66560">
          <w:delText>3</w:delText>
        </w:r>
        <w:r w:rsidR="00AE1EC0" w:rsidRPr="002F7B70" w:rsidDel="00C66560">
          <w:delText>.1.</w:delText>
        </w:r>
        <w:r w:rsidR="00C7274F" w:rsidRPr="002F7B70" w:rsidDel="00C66560">
          <w:delText>1 to 9.4.1.2</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Pr="002F7B70" w:rsidDel="00C66560">
          <w:delText>.</w:delText>
        </w:r>
      </w:del>
    </w:p>
    <w:p w14:paraId="0598792D" w14:textId="21D5B151" w:rsidR="0078604D" w:rsidRPr="002F7B70" w:rsidDel="00C66560" w:rsidRDefault="0078604D" w:rsidP="00CD3628">
      <w:pPr>
        <w:pStyle w:val="B1"/>
        <w:rPr>
          <w:del w:id="1803" w:author="Dave: draft v3.5 to v4.0" w:date="2019-03-01T18:46:00Z"/>
        </w:rPr>
      </w:pPr>
      <w:del w:id="1804" w:author="Dave: draft v3.5 to v4.0" w:date="2019-03-01T18:46:00Z">
        <w:r w:rsidRPr="002F7B70" w:rsidDel="00C66560">
          <w:delText xml:space="preserve">Web Pages that conform to </w:delText>
        </w:r>
        <w:r w:rsidRPr="00466830" w:rsidDel="00C66560">
          <w:delText>WCAG</w:delText>
        </w:r>
        <w:r w:rsidRPr="002F7B70" w:rsidDel="00C66560">
          <w:delText xml:space="preserve"> 2.1 Level </w:delText>
        </w:r>
        <w:r w:rsidRPr="00466830" w:rsidDel="00C66560">
          <w:delText>AA</w:delText>
        </w:r>
        <w:r w:rsidRPr="002F7B70" w:rsidDel="00C66560">
          <w:delText xml:space="preserve"> conform to all of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and the conformance requirements of clause 9.</w:delText>
        </w:r>
        <w:r w:rsidR="00340BFC" w:rsidRPr="002F7B70" w:rsidDel="00C66560">
          <w:delText>5</w:delText>
        </w:r>
        <w:r w:rsidRPr="002F7B70" w:rsidDel="00C66560">
          <w:delText>.</w:delText>
        </w:r>
      </w:del>
    </w:p>
    <w:p w14:paraId="456D6ACB" w14:textId="55967318" w:rsidR="0078604D" w:rsidRPr="002F7B70" w:rsidDel="00C66560" w:rsidRDefault="0078604D" w:rsidP="00CD3628">
      <w:pPr>
        <w:pStyle w:val="B1"/>
        <w:rPr>
          <w:del w:id="1805" w:author="Dave: draft v3.5 to v4.0" w:date="2019-03-01T18:46:00Z"/>
        </w:rPr>
      </w:pPr>
      <w:del w:id="1806" w:author="Dave: draft v3.5 to v4.0" w:date="2019-03-01T18:46:00Z">
        <w:r w:rsidRPr="002F7B70" w:rsidDel="00C66560">
          <w:delText>Web Pages conform</w:delText>
        </w:r>
        <w:r w:rsidR="002C64BA" w:rsidRPr="002F7B70" w:rsidDel="00C66560">
          <w:delText>ing</w:delText>
        </w:r>
        <w:r w:rsidRPr="002F7B70" w:rsidDel="00C66560">
          <w:delText xml:space="preserve"> </w:delText>
        </w:r>
        <w:r w:rsidR="00AE1EC0" w:rsidRPr="002F7B70" w:rsidDel="00C66560">
          <w:delText xml:space="preserve">to clauses </w:delText>
        </w:r>
        <w:r w:rsidR="000C3313" w:rsidRPr="002F7B70" w:rsidDel="00C66560">
          <w:delText>9.1.1.1 to 9.1.3.3, 9.1.4.1 to 9.1.4.5, 9.2.1.1, 9.2.1.2, 9.2.2.1 to 9.2.4.7, 9.3.1.1 to 9.4.1.2</w:delText>
        </w:r>
        <w:r w:rsidR="008C6239" w:rsidRPr="002F7B70" w:rsidDel="00C66560">
          <w:delText>,</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00C5193E" w:rsidRPr="002F7B70" w:rsidDel="00C66560">
          <w:delText>,</w:delText>
        </w:r>
        <w:r w:rsidR="00340BFC" w:rsidRPr="002F7B70" w:rsidDel="00C66560">
          <w:delText xml:space="preserve"> </w:delText>
        </w:r>
        <w:r w:rsidR="002C64BA" w:rsidRPr="002F7B70" w:rsidDel="00C66560">
          <w:delText xml:space="preserve">also </w:delText>
        </w:r>
        <w:r w:rsidRPr="002F7B70" w:rsidDel="00C66560">
          <w:delText xml:space="preserve">conform to </w:delText>
        </w:r>
        <w:r w:rsidRPr="00466830" w:rsidDel="00C66560">
          <w:delText>WCAG</w:delText>
        </w:r>
        <w:r w:rsidRPr="002F7B70" w:rsidDel="00C66560">
          <w:delText xml:space="preserve"> 2.0 Level </w:delText>
        </w:r>
        <w:r w:rsidRPr="00466830" w:rsidDel="00C66560">
          <w:delText>AA</w:delText>
        </w:r>
        <w:r w:rsidRPr="002F7B70" w:rsidDel="00C66560">
          <w:delText>.</w:delText>
        </w:r>
      </w:del>
    </w:p>
    <w:p w14:paraId="11A6D779" w14:textId="79721BC4" w:rsidR="0078604D" w:rsidRPr="002F7B70" w:rsidDel="00C66560" w:rsidRDefault="0078604D" w:rsidP="00CD3628">
      <w:pPr>
        <w:pStyle w:val="B1"/>
        <w:rPr>
          <w:del w:id="1807" w:author="Dave: draft v3.5 to v4.0" w:date="2019-03-01T18:46:00Z"/>
        </w:rPr>
      </w:pPr>
      <w:del w:id="1808" w:author="Dave: draft v3.5 to v4.0" w:date="2019-03-01T18:46:00Z">
        <w:r w:rsidRPr="002F7B70" w:rsidDel="00C66560">
          <w:delText>Web Pages that conform to all of clause</w:delText>
        </w:r>
        <w:r w:rsidR="00340BFC" w:rsidRPr="002F7B70" w:rsidDel="00C66560">
          <w:delText>s</w:delText>
        </w:r>
        <w:r w:rsidRPr="002F7B70" w:rsidDel="00C66560">
          <w:delText xml:space="preserve"> 9.</w:delText>
        </w:r>
        <w:r w:rsidR="00340BFC" w:rsidRPr="002F7B70" w:rsidDel="00C66560">
          <w:delText>1 to 9.4</w:delText>
        </w:r>
        <w:r w:rsidR="008C6239" w:rsidRPr="002F7B70" w:rsidDel="00C66560">
          <w:delText>,</w:delText>
        </w:r>
        <w:r w:rsidR="00340BFC" w:rsidRPr="002F7B70" w:rsidDel="00C66560">
          <w:delText xml:space="preserve"> </w:delText>
        </w:r>
        <w:r w:rsidRPr="002F7B70" w:rsidDel="00C66560">
          <w:delText>and the conformance requirements of clause 9.</w:delText>
        </w:r>
        <w:r w:rsidR="00340BFC" w:rsidRPr="002F7B70" w:rsidDel="00C66560">
          <w:delText>5</w:delText>
        </w:r>
        <w:r w:rsidR="008C6239" w:rsidRPr="002F7B70" w:rsidDel="00C66560">
          <w:delText>,</w:delText>
        </w:r>
        <w:r w:rsidR="00340BFC" w:rsidRPr="002F7B70" w:rsidDel="00C66560">
          <w:delText xml:space="preserve"> </w:delText>
        </w:r>
        <w:r w:rsidRPr="002F7B70" w:rsidDel="00C66560">
          <w:delText xml:space="preserve">conform to </w:delText>
        </w:r>
        <w:r w:rsidRPr="00466830" w:rsidDel="00C66560">
          <w:delText>WCAG</w:delText>
        </w:r>
        <w:r w:rsidRPr="002F7B70" w:rsidDel="00C66560">
          <w:delText xml:space="preserve"> 2.1 Level </w:delText>
        </w:r>
        <w:r w:rsidRPr="00466830" w:rsidDel="00C66560">
          <w:delText>AA</w:delText>
        </w:r>
        <w:r w:rsidRPr="002F7B70" w:rsidDel="00C66560">
          <w:delText>.</w:delText>
        </w:r>
      </w:del>
    </w:p>
    <w:p w14:paraId="3159FB72" w14:textId="70D0985D" w:rsidR="004A288E" w:rsidRPr="002F7B70" w:rsidRDefault="00CA5475" w:rsidP="00B25D4C">
      <w:pPr>
        <w:pStyle w:val="NO"/>
      </w:pPr>
      <w:r w:rsidRPr="002F7B70">
        <w:t>NOTE</w:t>
      </w:r>
      <w:r w:rsidR="00321A5A" w:rsidRPr="002F7B70">
        <w:t xml:space="preserve"> 2</w:t>
      </w:r>
      <w:r w:rsidRPr="002F7B70">
        <w:t>:</w:t>
      </w:r>
      <w:r w:rsidRPr="002F7B70">
        <w:tab/>
      </w:r>
      <w:r w:rsidRPr="00466830">
        <w:t>WCAG</w:t>
      </w:r>
      <w:r w:rsidRPr="002F7B70">
        <w:t xml:space="preserve"> 2.0 is identical to </w:t>
      </w:r>
      <w:r w:rsidRPr="00466830">
        <w:t>ISO/IEC 40500 (2012): "Information technology - W3C Web Content Accessibility Guidelines (WCAG) 2.0"</w:t>
      </w:r>
      <w:r w:rsidR="0019442C" w:rsidRPr="00466830">
        <w:t xml:space="preserve"> </w:t>
      </w:r>
      <w:r w:rsidR="0019442C" w:rsidRPr="00466830">
        <w:rPr>
          <w:lang w:eastAsia="en-GB"/>
        </w:rPr>
        <w:t>[</w:t>
      </w:r>
      <w:r w:rsidR="00DB71B9" w:rsidRPr="00466830">
        <w:rPr>
          <w:lang w:eastAsia="en-GB"/>
        </w:rPr>
        <w:fldChar w:fldCharType="begin"/>
      </w:r>
      <w:r w:rsidR="0019442C" w:rsidRPr="00466830">
        <w:rPr>
          <w:lang w:eastAsia="en-GB"/>
        </w:rPr>
        <w:instrText>REF REF_ISOIEC40500</w:instrText>
      </w:r>
      <w:r w:rsidR="004F3F04" w:rsidRPr="00466830">
        <w:rPr>
          <w:lang w:eastAsia="en-GB"/>
        </w:rPr>
        <w:instrText xml:space="preserve"> \h</w:instrText>
      </w:r>
      <w:r w:rsidR="00B70E3E" w:rsidRPr="00466830">
        <w:rPr>
          <w:lang w:eastAsia="en-GB"/>
        </w:rPr>
        <w:instrText xml:space="preserve"> \* MERGEFORMAT </w:instrText>
      </w:r>
      <w:r w:rsidR="00DB71B9" w:rsidRPr="00466830">
        <w:rPr>
          <w:lang w:eastAsia="en-GB"/>
        </w:rPr>
      </w:r>
      <w:r w:rsidR="00DB71B9" w:rsidRPr="00466830">
        <w:rPr>
          <w:lang w:eastAsia="en-GB"/>
        </w:rPr>
        <w:fldChar w:fldCharType="separate"/>
      </w:r>
      <w:r w:rsidR="009C1ED7">
        <w:t>4</w:t>
      </w:r>
      <w:r w:rsidR="00DB71B9" w:rsidRPr="00466830">
        <w:rPr>
          <w:lang w:eastAsia="en-GB"/>
        </w:rPr>
        <w:fldChar w:fldCharType="end"/>
      </w:r>
      <w:r w:rsidR="0019442C" w:rsidRPr="00466830">
        <w:rPr>
          <w:lang w:eastAsia="en-GB"/>
        </w:rPr>
        <w:t>]</w:t>
      </w:r>
      <w:r w:rsidR="0019442C" w:rsidRPr="002F7B70">
        <w:t>.</w:t>
      </w:r>
    </w:p>
    <w:p w14:paraId="641005D3" w14:textId="576A247E" w:rsidR="00CA5475" w:rsidRPr="002F7B70" w:rsidRDefault="00CA5475" w:rsidP="004A288E">
      <w:r w:rsidRPr="002F7B70">
        <w:t>The requirements in clause</w:t>
      </w:r>
      <w:r w:rsidR="00340BFC" w:rsidRPr="002F7B70">
        <w:t>s</w:t>
      </w:r>
      <w:r w:rsidRPr="002F7B70">
        <w:t xml:space="preserve"> 9.</w:t>
      </w:r>
      <w:r w:rsidR="00340BFC" w:rsidRPr="002F7B70">
        <w:t xml:space="preserve">1 to 9.4 </w:t>
      </w:r>
      <w:r w:rsidRPr="002F7B70">
        <w:t xml:space="preserve">are written using the concept of satisfying success criteria (defined in clause 3.1). A web page satisfies a </w:t>
      </w:r>
      <w:r w:rsidRPr="00466830">
        <w:t>WCAG</w:t>
      </w:r>
      <w:r w:rsidRPr="002F7B70">
        <w:t xml:space="preserve">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2F7B70" w:rsidRDefault="00CA5475" w:rsidP="00DC281A">
      <w:pPr>
        <w:pStyle w:val="NO"/>
      </w:pPr>
      <w:r w:rsidRPr="002F7B70">
        <w:t>NOTE</w:t>
      </w:r>
      <w:r w:rsidR="00321A5A" w:rsidRPr="002F7B70">
        <w:t xml:space="preserve"> 3</w:t>
      </w:r>
      <w:r w:rsidRPr="002F7B70">
        <w:t>:</w:t>
      </w:r>
      <w:r w:rsidRPr="002F7B70">
        <w:tab/>
        <w:t>For example, a web page that does not contain pre</w:t>
      </w:r>
      <w:r w:rsidR="008B7C15" w:rsidRPr="002F7B70">
        <w:t>-</w:t>
      </w:r>
      <w:r w:rsidRPr="002F7B70">
        <w:t xml:space="preserve">recorded audio content in synchronized media will automatically satisfy </w:t>
      </w:r>
      <w:r w:rsidRPr="00466830">
        <w:t>WCAG</w:t>
      </w:r>
      <w:r w:rsidRPr="002F7B70">
        <w:t xml:space="preserve"> success criterion 1.2.2 (captions </w:t>
      </w:r>
      <w:r w:rsidR="001C14F5" w:rsidRPr="002F7B70">
        <w:t>-</w:t>
      </w:r>
      <w:r w:rsidRPr="002F7B70">
        <w:t xml:space="preserve"> </w:t>
      </w:r>
      <w:r w:rsidR="00846BF0">
        <w:t>pre-recorded</w:t>
      </w:r>
      <w:r w:rsidRPr="002F7B70">
        <w:t>) and, in consequence, will also conform to clause 9.</w:t>
      </w:r>
      <w:r w:rsidR="00340BFC" w:rsidRPr="002F7B70">
        <w:t>1.2.2</w:t>
      </w:r>
      <w:r w:rsidRPr="002F7B70">
        <w:t>.</w:t>
      </w:r>
    </w:p>
    <w:p w14:paraId="2E29DE02" w14:textId="3850A73C" w:rsidR="002C64BA" w:rsidRPr="002F7B70" w:rsidRDefault="002C64BA" w:rsidP="00CD3628">
      <w:r w:rsidRPr="002F7B70">
        <w:t xml:space="preserve">In addition to Level </w:t>
      </w:r>
      <w:r w:rsidRPr="00466830">
        <w:t>AA</w:t>
      </w:r>
      <w:r w:rsidRPr="002F7B70">
        <w:t xml:space="preserve"> success criteria, the Web Content Accessibility Guidelines also include success criteria for Level </w:t>
      </w:r>
      <w:r w:rsidRPr="00466830">
        <w:t>AAA</w:t>
      </w:r>
      <w:r w:rsidRPr="002F7B70">
        <w:t>.</w:t>
      </w:r>
      <w:r w:rsidR="00811E51" w:rsidRPr="002F7B70">
        <w:t xml:space="preserve"> These are included in Annex D of the present document.</w:t>
      </w:r>
    </w:p>
    <w:p w14:paraId="62DC805C" w14:textId="50D563B1" w:rsidR="002C64BA" w:rsidRPr="002F7B70" w:rsidRDefault="00A62FB0" w:rsidP="001B42E0">
      <w:pPr>
        <w:pStyle w:val="NO"/>
      </w:pPr>
      <w:r w:rsidRPr="002F7B70">
        <w:t xml:space="preserve">NOTE </w:t>
      </w:r>
      <w:r w:rsidR="00340BFC" w:rsidRPr="002F7B70">
        <w:t>4</w:t>
      </w:r>
      <w:r w:rsidRPr="002F7B70">
        <w:t>:</w:t>
      </w:r>
      <w:r w:rsidRPr="002F7B70">
        <w:tab/>
      </w:r>
      <w:r w:rsidR="002C64BA" w:rsidRPr="002F7B70">
        <w:t>The body of the</w:t>
      </w:r>
      <w:r w:rsidR="00811E51" w:rsidRPr="002F7B70">
        <w:t xml:space="preserve"> </w:t>
      </w:r>
      <w:r w:rsidR="00D73988" w:rsidRPr="002F7B70">
        <w:t>present document</w:t>
      </w:r>
      <w:r w:rsidR="002C64BA" w:rsidRPr="002F7B70">
        <w:t xml:space="preserve"> does not include the Level </w:t>
      </w:r>
      <w:r w:rsidR="002C64BA" w:rsidRPr="00466830">
        <w:t>AAA</w:t>
      </w:r>
      <w:r w:rsidR="002C64BA" w:rsidRPr="002F7B70">
        <w:t xml:space="preserve"> success criteria, both to avoid confusion with the Level A and Level </w:t>
      </w:r>
      <w:r w:rsidR="002C64BA" w:rsidRPr="00466830">
        <w:t>AA</w:t>
      </w:r>
      <w:r w:rsidR="002C64BA" w:rsidRPr="002F7B70">
        <w:t xml:space="preserve"> based requirements and for harmonisation with other procurement standards.</w:t>
      </w:r>
      <w:r w:rsidR="002C64BA" w:rsidRPr="002F7B70">
        <w:br/>
        <w:t xml:space="preserve">Web authors </w:t>
      </w:r>
      <w:r w:rsidR="00811E51" w:rsidRPr="002F7B70">
        <w:t xml:space="preserve">and procurement accessibility specialists </w:t>
      </w:r>
      <w:r w:rsidR="002C64BA" w:rsidRPr="002F7B70">
        <w:t xml:space="preserve">are encouraged to improve accessibility beyond the requirements of the </w:t>
      </w:r>
      <w:r w:rsidR="00D73988" w:rsidRPr="002F7B70">
        <w:t>present document</w:t>
      </w:r>
      <w:r w:rsidR="002C64BA" w:rsidRPr="002F7B70">
        <w:t xml:space="preserve"> and should therefore consider whether any of the </w:t>
      </w:r>
      <w:r w:rsidR="002C64BA" w:rsidRPr="00466830">
        <w:t>WCAG</w:t>
      </w:r>
      <w:r w:rsidR="002C64BA" w:rsidRPr="002F7B70">
        <w:t xml:space="preserve"> Level </w:t>
      </w:r>
      <w:r w:rsidR="002C64BA" w:rsidRPr="00466830">
        <w:t>AAA</w:t>
      </w:r>
      <w:r w:rsidR="002C64BA" w:rsidRPr="002F7B70">
        <w:t xml:space="preserve"> success criteria offer suggestions that may be applicable and relevant to their project, as well as potentially beneficial to some users.</w:t>
      </w:r>
    </w:p>
    <w:p w14:paraId="5D76E678" w14:textId="66AFA1B5" w:rsidR="003C3032" w:rsidRPr="002F7B70" w:rsidRDefault="004606B7" w:rsidP="009E0B12">
      <w:pPr>
        <w:pStyle w:val="NO"/>
      </w:pPr>
      <w:r w:rsidRPr="002F7B70">
        <w:t xml:space="preserve">NOTE </w:t>
      </w:r>
      <w:r w:rsidR="00340BFC" w:rsidRPr="002F7B70">
        <w:t>5</w:t>
      </w:r>
      <w:r w:rsidRPr="002F7B70">
        <w:t>:</w:t>
      </w:r>
      <w:r w:rsidRPr="002F7B70">
        <w:tab/>
      </w:r>
      <w:r w:rsidR="002C64BA" w:rsidRPr="002F7B70">
        <w:t xml:space="preserve">The </w:t>
      </w:r>
      <w:r w:rsidR="002C64BA" w:rsidRPr="00466830">
        <w:t>W3C</w:t>
      </w:r>
      <w:r w:rsidR="002C64BA" w:rsidRPr="002F7B70">
        <w:t xml:space="preserve"> states that </w:t>
      </w:r>
      <w:r w:rsidR="00EA717E" w:rsidRPr="002F7B70">
        <w:t>"</w:t>
      </w:r>
      <w:r w:rsidR="002C64BA" w:rsidRPr="002F7B70">
        <w:t xml:space="preserve">It is not recommended that Level </w:t>
      </w:r>
      <w:r w:rsidR="002C64BA" w:rsidRPr="00466830">
        <w:t>AAA</w:t>
      </w:r>
      <w:r w:rsidR="002C64BA" w:rsidRPr="002F7B70">
        <w:t xml:space="preserve"> conformance be required as a general policy for entire sites because it is not possible to satisfy all Level </w:t>
      </w:r>
      <w:r w:rsidR="002C64BA" w:rsidRPr="00466830">
        <w:t>AAA</w:t>
      </w:r>
      <w:r w:rsidR="002C64BA" w:rsidRPr="002F7B70">
        <w:t xml:space="preserve"> Success Criteria for some content</w:t>
      </w:r>
      <w:r w:rsidR="00A9044B" w:rsidRPr="002F7B70">
        <w:t>"</w:t>
      </w:r>
      <w:r w:rsidR="00B1645E" w:rsidRPr="002F7B70">
        <w:t>.</w:t>
      </w:r>
    </w:p>
    <w:p w14:paraId="0F60B75C" w14:textId="77777777" w:rsidR="00CA6796" w:rsidRPr="002F7B70" w:rsidRDefault="00C300A6" w:rsidP="00CA679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with the numbering of </w:t>
      </w:r>
      <w:r w:rsidRPr="00466830">
        <w:t>WCAG</w:t>
      </w:r>
      <w:r w:rsidRPr="002F7B70">
        <w:t xml:space="preserve"> 2.1 </w:t>
      </w:r>
      <w:r w:rsidR="00E73243" w:rsidRPr="002F7B70">
        <w:t xml:space="preserve">Level </w:t>
      </w:r>
      <w:r w:rsidRPr="002F7B70">
        <w:t xml:space="preserve">A and </w:t>
      </w:r>
      <w:r w:rsidR="00E73243" w:rsidRPr="002F7B70">
        <w:t xml:space="preserve">Level </w:t>
      </w:r>
      <w:r w:rsidRPr="00466830">
        <w:t>AA</w:t>
      </w:r>
      <w:r w:rsidRPr="002F7B70">
        <w:t xml:space="preserve"> Success Criteria.</w:t>
      </w:r>
    </w:p>
    <w:p w14:paraId="35747FAF" w14:textId="263D0E77" w:rsidR="00CA5475" w:rsidRPr="00381F14" w:rsidRDefault="00CA5475" w:rsidP="00CA6796">
      <w:pPr>
        <w:pStyle w:val="Heading2"/>
        <w:rPr>
          <w:lang w:val="fr-CA"/>
        </w:rPr>
      </w:pPr>
      <w:bookmarkStart w:id="1809" w:name="_Toc4061621"/>
      <w:r w:rsidRPr="00381F14">
        <w:rPr>
          <w:lang w:val="fr-CA"/>
        </w:rPr>
        <w:t>9.</w:t>
      </w:r>
      <w:r w:rsidR="00504D16" w:rsidRPr="00381F14">
        <w:rPr>
          <w:lang w:val="fr-CA"/>
        </w:rPr>
        <w:t>1</w:t>
      </w:r>
      <w:r w:rsidRPr="00381F14">
        <w:rPr>
          <w:lang w:val="fr-CA"/>
        </w:rPr>
        <w:tab/>
      </w:r>
      <w:r w:rsidR="00504D16" w:rsidRPr="00381F14">
        <w:rPr>
          <w:lang w:val="fr-CA"/>
        </w:rPr>
        <w:t>Perceivable</w:t>
      </w:r>
      <w:bookmarkEnd w:id="1809"/>
    </w:p>
    <w:p w14:paraId="1662504A" w14:textId="7E27C018" w:rsidR="00504D16" w:rsidRPr="00381F14" w:rsidRDefault="00504D16" w:rsidP="00CA6796">
      <w:pPr>
        <w:pStyle w:val="Heading3"/>
        <w:rPr>
          <w:lang w:val="fr-CA"/>
        </w:rPr>
      </w:pPr>
      <w:bookmarkStart w:id="1810" w:name="_Toc4061622"/>
      <w:r w:rsidRPr="00381F14">
        <w:rPr>
          <w:lang w:val="fr-CA"/>
        </w:rPr>
        <w:t>9.1.1</w:t>
      </w:r>
      <w:r w:rsidRPr="00381F14">
        <w:rPr>
          <w:lang w:val="fr-CA"/>
        </w:rPr>
        <w:tab/>
        <w:t>Text alternatives</w:t>
      </w:r>
      <w:bookmarkEnd w:id="1810"/>
    </w:p>
    <w:p w14:paraId="51531A3D" w14:textId="0346D71C" w:rsidR="00CA5475" w:rsidRPr="00381F14" w:rsidRDefault="00CA5475" w:rsidP="00CA6796">
      <w:pPr>
        <w:pStyle w:val="Heading4"/>
        <w:rPr>
          <w:lang w:val="fr-CA"/>
        </w:rPr>
      </w:pPr>
      <w:r w:rsidRPr="00381F14">
        <w:rPr>
          <w:lang w:val="fr-CA"/>
        </w:rPr>
        <w:t>9.</w:t>
      </w:r>
      <w:r w:rsidR="00504D16" w:rsidRPr="00381F14">
        <w:rPr>
          <w:lang w:val="fr-CA"/>
        </w:rPr>
        <w:t>1.1</w:t>
      </w:r>
      <w:r w:rsidRPr="00381F14">
        <w:rPr>
          <w:lang w:val="fr-CA"/>
        </w:rPr>
        <w:t>.1</w:t>
      </w:r>
      <w:r w:rsidRPr="00381F14">
        <w:rPr>
          <w:lang w:val="fr-CA"/>
        </w:rPr>
        <w:tab/>
        <w:t>Non-text content</w:t>
      </w:r>
    </w:p>
    <w:p w14:paraId="7C2282CE" w14:textId="10DB0AB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5" w:anchor="non-text-content" w:history="1">
        <w:r w:rsidR="00616250" w:rsidRPr="00466830">
          <w:rPr>
            <w:rStyle w:val="Hyperlink"/>
            <w:lang w:eastAsia="en-GB"/>
          </w:rPr>
          <w:t>WCAG 2.1 Success Criterion</w:t>
        </w:r>
        <w:r w:rsidRPr="00466830">
          <w:rPr>
            <w:rStyle w:val="Hyperlink"/>
            <w:lang w:eastAsia="en-GB"/>
          </w:rPr>
          <w:t xml:space="preserve"> 1.1.1 Non-text content</w:t>
        </w:r>
      </w:hyperlink>
      <w:r w:rsidRPr="002F7B70">
        <w:t>.</w:t>
      </w:r>
    </w:p>
    <w:p w14:paraId="69345094" w14:textId="4F92D4A7" w:rsidR="00504D16" w:rsidRPr="002F7B70" w:rsidRDefault="00504D16" w:rsidP="00504D16">
      <w:pPr>
        <w:pStyle w:val="Heading3"/>
      </w:pPr>
      <w:bookmarkStart w:id="1811" w:name="_Toc4061623"/>
      <w:r w:rsidRPr="002F7B70">
        <w:t>9.1.2</w:t>
      </w:r>
      <w:r w:rsidRPr="002F7B70">
        <w:tab/>
        <w:t>Time-based media</w:t>
      </w:r>
      <w:bookmarkEnd w:id="1811"/>
    </w:p>
    <w:p w14:paraId="53010136" w14:textId="505E7C04" w:rsidR="00CA5475" w:rsidRPr="002F7B70" w:rsidRDefault="00CA5475" w:rsidP="00CA6796">
      <w:pPr>
        <w:pStyle w:val="Heading4"/>
      </w:pPr>
      <w:r w:rsidRPr="002F7B70">
        <w:t>9.</w:t>
      </w:r>
      <w:r w:rsidR="00616250" w:rsidRPr="002F7B70">
        <w:t>1</w:t>
      </w:r>
      <w:r w:rsidRPr="002F7B70">
        <w:t>.2</w:t>
      </w:r>
      <w:r w:rsidR="00616250" w:rsidRPr="002F7B70">
        <w:t>.1</w:t>
      </w:r>
      <w:r w:rsidRPr="002F7B70">
        <w:tab/>
        <w:t>Audio-only and video-only (pre</w:t>
      </w:r>
      <w:r w:rsidR="00442428">
        <w:t>-</w:t>
      </w:r>
      <w:r w:rsidRPr="002F7B70">
        <w:t>recorded)</w:t>
      </w:r>
    </w:p>
    <w:p w14:paraId="68984F81" w14:textId="0E354C2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6" w:anchor="audio-only-and-video-only-prerecorded" w:history="1">
        <w:r w:rsidR="00616250" w:rsidRPr="00466830">
          <w:rPr>
            <w:rStyle w:val="Hyperlink"/>
            <w:lang w:eastAsia="en-GB"/>
          </w:rPr>
          <w:t>WCAG 2.1 Success Criterion</w:t>
        </w:r>
        <w:r w:rsidRPr="00466830">
          <w:rPr>
            <w:rStyle w:val="Hyperlink"/>
            <w:lang w:eastAsia="en-GB"/>
          </w:rPr>
          <w:t xml:space="preserve"> 1.2.1 Audio-only and Video-only</w:t>
        </w:r>
        <w:r w:rsidR="004F3F04" w:rsidRPr="00466830">
          <w:rPr>
            <w:rStyle w:val="Hyperlink"/>
            <w:lang w:eastAsia="en-GB"/>
          </w:rPr>
          <w:t xml:space="preserve"> </w:t>
        </w:r>
        <w:r w:rsidRPr="00466830">
          <w:rPr>
            <w:rStyle w:val="Hyperlink"/>
            <w:lang w:eastAsia="en-GB"/>
          </w:rPr>
          <w:t>(Prerecorded)</w:t>
        </w:r>
      </w:hyperlink>
      <w:r w:rsidRPr="002F7B70">
        <w:t>.</w:t>
      </w:r>
    </w:p>
    <w:p w14:paraId="362EEE5E" w14:textId="3577D70E" w:rsidR="00CA5475" w:rsidRPr="002F7B70" w:rsidRDefault="00CA5475" w:rsidP="00CA6796">
      <w:pPr>
        <w:pStyle w:val="Heading4"/>
      </w:pPr>
      <w:r w:rsidRPr="002F7B70">
        <w:t>9.</w:t>
      </w:r>
      <w:r w:rsidR="00616250" w:rsidRPr="002F7B70">
        <w:t>1.2</w:t>
      </w:r>
      <w:r w:rsidRPr="002F7B70">
        <w:t>.</w:t>
      </w:r>
      <w:r w:rsidR="00616250" w:rsidRPr="002F7B70">
        <w:t>2</w:t>
      </w:r>
      <w:r w:rsidRPr="002F7B70">
        <w:tab/>
        <w:t>Captions (</w:t>
      </w:r>
      <w:r w:rsidR="00846BF0">
        <w:t>pre-recorded</w:t>
      </w:r>
      <w:r w:rsidRPr="002F7B70">
        <w:t>)</w:t>
      </w:r>
    </w:p>
    <w:p w14:paraId="417B5235" w14:textId="573A85A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7" w:anchor="captions-prerecorded" w:history="1">
        <w:r w:rsidR="00616250" w:rsidRPr="00466830">
          <w:rPr>
            <w:rStyle w:val="Hyperlink"/>
            <w:lang w:eastAsia="en-GB"/>
          </w:rPr>
          <w:t>WCAG 2.1 Success Criterion</w:t>
        </w:r>
        <w:r w:rsidR="00A33D53" w:rsidRPr="00466830">
          <w:rPr>
            <w:rStyle w:val="Hyperlink"/>
            <w:lang w:eastAsia="en-GB"/>
          </w:rPr>
          <w:t xml:space="preserve"> 1.2.2 Captions (Prerecorded)</w:t>
        </w:r>
      </w:hyperlink>
      <w:r w:rsidRPr="002F7B70">
        <w:t>.</w:t>
      </w:r>
    </w:p>
    <w:p w14:paraId="330D8EBA" w14:textId="4667462B" w:rsidR="00CA5475" w:rsidRPr="002F7B70" w:rsidRDefault="00CA5475" w:rsidP="00CA6796">
      <w:pPr>
        <w:pStyle w:val="Heading4"/>
      </w:pPr>
      <w:r w:rsidRPr="002F7B70">
        <w:t>9.</w:t>
      </w:r>
      <w:r w:rsidR="00616250" w:rsidRPr="002F7B70">
        <w:t>1.</w:t>
      </w:r>
      <w:r w:rsidRPr="002F7B70">
        <w:t>2.</w:t>
      </w:r>
      <w:r w:rsidR="00616250" w:rsidRPr="002F7B70">
        <w:t>3</w:t>
      </w:r>
      <w:r w:rsidRPr="002F7B70">
        <w:tab/>
        <w:t>Audio description or media alternative (pre</w:t>
      </w:r>
      <w:r w:rsidR="00442428">
        <w:t>-</w:t>
      </w:r>
      <w:r w:rsidRPr="002F7B70">
        <w:t>recorded)</w:t>
      </w:r>
    </w:p>
    <w:p w14:paraId="2A293663" w14:textId="6A8174BB"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8" w:anchor="audio-description-or-media-alternative-prerecorded" w:history="1">
        <w:r w:rsidR="00616250" w:rsidRPr="00466830">
          <w:rPr>
            <w:rStyle w:val="Hyperlink"/>
            <w:lang w:eastAsia="en-GB"/>
          </w:rPr>
          <w:t>WCAG 2.1 Success Criterion</w:t>
        </w:r>
        <w:r w:rsidR="00A33D53" w:rsidRPr="00466830">
          <w:rPr>
            <w:rStyle w:val="Hyperlink"/>
            <w:lang w:eastAsia="en-GB"/>
          </w:rPr>
          <w:t xml:space="preserve"> 1.2.3 Audio Description or Media Alternative (Prerecorded)</w:t>
        </w:r>
      </w:hyperlink>
      <w:r w:rsidRPr="002F7B70">
        <w:t>.</w:t>
      </w:r>
    </w:p>
    <w:p w14:paraId="0A182C04" w14:textId="034E1E86" w:rsidR="00CA5475" w:rsidRPr="002F7B70" w:rsidRDefault="00CA5475" w:rsidP="00CA6796">
      <w:pPr>
        <w:pStyle w:val="Heading4"/>
      </w:pPr>
      <w:r w:rsidRPr="002F7B70">
        <w:t>9.</w:t>
      </w:r>
      <w:r w:rsidR="00616250" w:rsidRPr="002F7B70">
        <w:t>1.</w:t>
      </w:r>
      <w:r w:rsidRPr="002F7B70">
        <w:t>2.</w:t>
      </w:r>
      <w:r w:rsidR="00616250" w:rsidRPr="002F7B70">
        <w:t>4</w:t>
      </w:r>
      <w:r w:rsidRPr="002F7B70">
        <w:tab/>
        <w:t>Captions (live)</w:t>
      </w:r>
    </w:p>
    <w:p w14:paraId="5C5D43D5" w14:textId="4B707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9" w:anchor="captions-live" w:history="1">
        <w:r w:rsidR="00616250" w:rsidRPr="00466830">
          <w:rPr>
            <w:rStyle w:val="Hyperlink"/>
            <w:lang w:eastAsia="en-GB"/>
          </w:rPr>
          <w:t>WCAG 2.1 Success Criterion</w:t>
        </w:r>
        <w:r w:rsidR="00A33D53" w:rsidRPr="00466830">
          <w:rPr>
            <w:rStyle w:val="Hyperlink"/>
            <w:lang w:eastAsia="en-GB"/>
          </w:rPr>
          <w:t xml:space="preserve"> 1.2.4 Captions (Live)</w:t>
        </w:r>
      </w:hyperlink>
      <w:r w:rsidRPr="002F7B70">
        <w:t>.</w:t>
      </w:r>
    </w:p>
    <w:p w14:paraId="01002CEE" w14:textId="05910125" w:rsidR="00CA5475" w:rsidRPr="002F7B70" w:rsidRDefault="00CA5475" w:rsidP="00CA6796">
      <w:pPr>
        <w:pStyle w:val="Heading4"/>
      </w:pPr>
      <w:r w:rsidRPr="002F7B70">
        <w:t>9.</w:t>
      </w:r>
      <w:r w:rsidR="00616250" w:rsidRPr="002F7B70">
        <w:t>1.</w:t>
      </w:r>
      <w:r w:rsidRPr="002F7B70">
        <w:t>2.</w:t>
      </w:r>
      <w:r w:rsidR="00616250" w:rsidRPr="002F7B70">
        <w:t>5</w:t>
      </w:r>
      <w:r w:rsidRPr="002F7B70">
        <w:tab/>
        <w:t>Audio description (</w:t>
      </w:r>
      <w:r w:rsidR="008B7C15" w:rsidRPr="002F7B70">
        <w:t>pre-recorded</w:t>
      </w:r>
      <w:r w:rsidRPr="002F7B70">
        <w:t>)</w:t>
      </w:r>
    </w:p>
    <w:p w14:paraId="7EC8652C" w14:textId="0DDE7F6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0" w:anchor="audio-description-prerecorded" w:history="1">
        <w:r w:rsidR="00616250" w:rsidRPr="00466830">
          <w:rPr>
            <w:rStyle w:val="Hyperlink"/>
            <w:lang w:eastAsia="en-GB"/>
          </w:rPr>
          <w:t>WCAG 2.1 Success Criterion</w:t>
        </w:r>
        <w:r w:rsidR="00A33D53" w:rsidRPr="00466830">
          <w:rPr>
            <w:rStyle w:val="Hyperlink"/>
            <w:lang w:eastAsia="en-GB"/>
          </w:rPr>
          <w:t xml:space="preserve"> 1.2.5 Audio Description (Prerecorded)</w:t>
        </w:r>
      </w:hyperlink>
      <w:r w:rsidRPr="002F7B70">
        <w:t>.</w:t>
      </w:r>
    </w:p>
    <w:p w14:paraId="5AABE72B" w14:textId="1388EADC" w:rsidR="00504D16" w:rsidRPr="002F7B70" w:rsidRDefault="00504D16" w:rsidP="00504D16">
      <w:pPr>
        <w:pStyle w:val="Heading3"/>
      </w:pPr>
      <w:bookmarkStart w:id="1812" w:name="_Toc4061624"/>
      <w:r w:rsidRPr="002F7B70">
        <w:t>9.1.3</w:t>
      </w:r>
      <w:r w:rsidRPr="002F7B70">
        <w:tab/>
        <w:t>Adaptable</w:t>
      </w:r>
      <w:bookmarkEnd w:id="1812"/>
    </w:p>
    <w:p w14:paraId="68DE4A76" w14:textId="1C174D26" w:rsidR="00CA5475" w:rsidRPr="002F7B70" w:rsidRDefault="00CA5475" w:rsidP="00CA6796">
      <w:pPr>
        <w:pStyle w:val="Heading4"/>
      </w:pPr>
      <w:r w:rsidRPr="002F7B70">
        <w:t>9.</w:t>
      </w:r>
      <w:r w:rsidR="00616250" w:rsidRPr="002F7B70">
        <w:t>1</w:t>
      </w:r>
      <w:r w:rsidRPr="002F7B70">
        <w:t>.</w:t>
      </w:r>
      <w:r w:rsidR="00616250" w:rsidRPr="002F7B70">
        <w:t>3.1</w:t>
      </w:r>
      <w:r w:rsidRPr="002F7B70">
        <w:tab/>
        <w:t>Info and relationships</w:t>
      </w:r>
    </w:p>
    <w:p w14:paraId="32DB7173" w14:textId="5C60BB6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1" w:anchor="info-and-relationships" w:history="1">
        <w:r w:rsidR="00616250" w:rsidRPr="00466830">
          <w:rPr>
            <w:rStyle w:val="Hyperlink"/>
            <w:lang w:eastAsia="en-GB"/>
          </w:rPr>
          <w:t>WCAG 2.1 Success Criterion</w:t>
        </w:r>
        <w:r w:rsidR="00A33D53" w:rsidRPr="00466830">
          <w:rPr>
            <w:rStyle w:val="Hyperlink"/>
          </w:rPr>
          <w:t xml:space="preserve"> 1.3.1 Info and Relationships</w:t>
        </w:r>
      </w:hyperlink>
      <w:r w:rsidRPr="002F7B70">
        <w:t>.</w:t>
      </w:r>
    </w:p>
    <w:p w14:paraId="279C27CA" w14:textId="04532151" w:rsidR="00CA5475" w:rsidRPr="002F7B70" w:rsidRDefault="00CA5475" w:rsidP="00CA6796">
      <w:pPr>
        <w:pStyle w:val="Heading4"/>
      </w:pPr>
      <w:r w:rsidRPr="002F7B70">
        <w:t>9.</w:t>
      </w:r>
      <w:r w:rsidR="00691AB6" w:rsidRPr="002F7B70">
        <w:t>1.3.2</w:t>
      </w:r>
      <w:r w:rsidRPr="002F7B70">
        <w:tab/>
        <w:t>Meaningful sequence</w:t>
      </w:r>
    </w:p>
    <w:p w14:paraId="2CAF3026" w14:textId="137944C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2" w:anchor="meaningful-sequence" w:history="1">
        <w:r w:rsidR="00616250" w:rsidRPr="00466830">
          <w:rPr>
            <w:rStyle w:val="Hyperlink"/>
            <w:lang w:eastAsia="en-GB"/>
          </w:rPr>
          <w:t>WCAG 2.1 Success Criterion</w:t>
        </w:r>
        <w:r w:rsidR="003A011D" w:rsidRPr="00466830">
          <w:rPr>
            <w:rStyle w:val="Hyperlink"/>
            <w:lang w:eastAsia="en-GB"/>
          </w:rPr>
          <w:t xml:space="preserve"> 1.3.2 Meaningful Sequence</w:t>
        </w:r>
      </w:hyperlink>
      <w:r w:rsidRPr="002F7B70">
        <w:t>.</w:t>
      </w:r>
    </w:p>
    <w:p w14:paraId="57D6EB62" w14:textId="3310C453" w:rsidR="00CA5475" w:rsidRPr="002F7B70" w:rsidRDefault="00CA5475" w:rsidP="00CA6796">
      <w:pPr>
        <w:pStyle w:val="Heading4"/>
      </w:pPr>
      <w:r w:rsidRPr="002F7B70">
        <w:t>9.</w:t>
      </w:r>
      <w:r w:rsidR="00691AB6" w:rsidRPr="002F7B70">
        <w:t>1.3.3</w:t>
      </w:r>
      <w:r w:rsidRPr="002F7B70">
        <w:tab/>
        <w:t>Sensory characteristics</w:t>
      </w:r>
    </w:p>
    <w:p w14:paraId="6B10F6AD" w14:textId="67757DB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3" w:anchor="sensory-characteristics" w:history="1">
        <w:r w:rsidR="00616250" w:rsidRPr="00466830">
          <w:rPr>
            <w:rStyle w:val="Hyperlink"/>
            <w:lang w:eastAsia="en-GB"/>
          </w:rPr>
          <w:t>WCAG 2.1 Success Criterion</w:t>
        </w:r>
        <w:r w:rsidR="003A011D" w:rsidRPr="00466830">
          <w:rPr>
            <w:rStyle w:val="Hyperlink"/>
            <w:lang w:eastAsia="en-GB"/>
          </w:rPr>
          <w:t xml:space="preserve"> 1.3.3 Sensory Characteristics</w:t>
        </w:r>
      </w:hyperlink>
      <w:r w:rsidRPr="002F7B70">
        <w:t>.</w:t>
      </w:r>
    </w:p>
    <w:p w14:paraId="7AD7FE3D" w14:textId="64C235EE" w:rsidR="00F56FCF" w:rsidRPr="002F7B70" w:rsidRDefault="00F56FCF" w:rsidP="00CA6796">
      <w:pPr>
        <w:pStyle w:val="Heading4"/>
      </w:pPr>
      <w:r w:rsidRPr="002F7B70">
        <w:t>9.1.3.4</w:t>
      </w:r>
      <w:r w:rsidRPr="002F7B70">
        <w:tab/>
        <w:t>Orientation</w:t>
      </w:r>
    </w:p>
    <w:p w14:paraId="4B417514" w14:textId="4235C8C2" w:rsidR="00F56FCF" w:rsidRPr="002F7B70" w:rsidRDefault="00F56FCF" w:rsidP="00F56FCF">
      <w:pPr>
        <w:keepLines/>
      </w:pPr>
      <w:r w:rsidRPr="002F7B70">
        <w:t xml:space="preserve">Where </w:t>
      </w:r>
      <w:r w:rsidRPr="00466830">
        <w:t>ICT</w:t>
      </w:r>
      <w:r w:rsidRPr="002F7B70">
        <w:t xml:space="preserve"> is a web page, it shall satisfy </w:t>
      </w:r>
      <w:hyperlink r:id="rId44" w:anchor="orientation" w:history="1">
        <w:r w:rsidRPr="00466830">
          <w:rPr>
            <w:rStyle w:val="Hyperlink"/>
          </w:rPr>
          <w:t>WCAG 2.1 Success Criterion 1.3.4 Orientation</w:t>
        </w:r>
      </w:hyperlink>
      <w:r w:rsidRPr="002F7B70">
        <w:t>.</w:t>
      </w:r>
    </w:p>
    <w:p w14:paraId="064F35AC" w14:textId="56CE4D62" w:rsidR="00F56FCF" w:rsidRPr="002F7B70" w:rsidRDefault="00F56FCF" w:rsidP="00CA6796">
      <w:pPr>
        <w:pStyle w:val="Heading4"/>
      </w:pPr>
      <w:r w:rsidRPr="002F7B70">
        <w:t>9.1.3.5</w:t>
      </w:r>
      <w:r w:rsidRPr="002F7B70">
        <w:tab/>
        <w:t>Identify input purpose</w:t>
      </w:r>
    </w:p>
    <w:p w14:paraId="27CAC66D" w14:textId="2DAF5755" w:rsidR="00F56FCF" w:rsidRPr="002F7B70" w:rsidRDefault="00F56FCF" w:rsidP="00F56FCF">
      <w:r w:rsidRPr="002F7B70">
        <w:t xml:space="preserve">Where </w:t>
      </w:r>
      <w:r w:rsidRPr="00466830">
        <w:t>ICT</w:t>
      </w:r>
      <w:r w:rsidRPr="002F7B70">
        <w:t xml:space="preserve"> is a web page, it shall satisfy </w:t>
      </w:r>
      <w:hyperlink r:id="rId45" w:anchor="identify-input-purpose" w:history="1">
        <w:r w:rsidRPr="00466830">
          <w:rPr>
            <w:rStyle w:val="Hyperlink"/>
          </w:rPr>
          <w:t>WCAG 2.1 Success Criterion 1.3.5 Identify Input Purpose</w:t>
        </w:r>
      </w:hyperlink>
      <w:r w:rsidRPr="002F7B70">
        <w:t>.</w:t>
      </w:r>
    </w:p>
    <w:p w14:paraId="60BDDDBB" w14:textId="44AB40B2" w:rsidR="00504D16" w:rsidRPr="002F7B70" w:rsidRDefault="00504D16" w:rsidP="00504D16">
      <w:pPr>
        <w:pStyle w:val="Heading3"/>
      </w:pPr>
      <w:bookmarkStart w:id="1813" w:name="_Toc4061625"/>
      <w:r w:rsidRPr="002F7B70">
        <w:t>9.1.4</w:t>
      </w:r>
      <w:r w:rsidRPr="002F7B70">
        <w:tab/>
        <w:t>Distinguishable</w:t>
      </w:r>
      <w:bookmarkEnd w:id="1813"/>
    </w:p>
    <w:p w14:paraId="04D43028" w14:textId="09441FC6" w:rsidR="00CA5475" w:rsidRPr="002F7B70" w:rsidRDefault="00CA5475" w:rsidP="00CA6796">
      <w:pPr>
        <w:pStyle w:val="Heading4"/>
      </w:pPr>
      <w:r w:rsidRPr="002F7B70">
        <w:t>9.</w:t>
      </w:r>
      <w:r w:rsidR="00691AB6" w:rsidRPr="002F7B70">
        <w:t>1.4.</w:t>
      </w:r>
      <w:r w:rsidR="00F56FCF" w:rsidRPr="002F7B70">
        <w:t>1</w:t>
      </w:r>
      <w:r w:rsidRPr="002F7B70">
        <w:tab/>
        <w:t>Use of colour</w:t>
      </w:r>
      <w:r w:rsidR="00913440" w:rsidRPr="002F7B70">
        <w:t xml:space="preserve"> </w:t>
      </w:r>
    </w:p>
    <w:p w14:paraId="5B4811D2" w14:textId="715A3B3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6" w:anchor="use-of-color" w:history="1">
        <w:r w:rsidR="00616250" w:rsidRPr="00466830">
          <w:rPr>
            <w:rStyle w:val="Hyperlink"/>
            <w:lang w:eastAsia="en-GB"/>
          </w:rPr>
          <w:t>WCAG 2.1 Success Criterion</w:t>
        </w:r>
        <w:r w:rsidR="003A011D" w:rsidRPr="00466830">
          <w:rPr>
            <w:rStyle w:val="Hyperlink"/>
            <w:lang w:eastAsia="en-GB"/>
          </w:rPr>
          <w:t xml:space="preserve"> 1.4.1 Use of Color</w:t>
        </w:r>
      </w:hyperlink>
      <w:r w:rsidRPr="002F7B70">
        <w:t>.</w:t>
      </w:r>
    </w:p>
    <w:p w14:paraId="76E09454" w14:textId="44995BAA" w:rsidR="00CA5475" w:rsidRPr="002F7B70" w:rsidRDefault="00CA5475" w:rsidP="00CA6796">
      <w:pPr>
        <w:pStyle w:val="Heading4"/>
      </w:pPr>
      <w:r w:rsidRPr="002F7B70">
        <w:t>9.</w:t>
      </w:r>
      <w:r w:rsidR="00F56FCF" w:rsidRPr="002F7B70">
        <w:t>1.4.2</w:t>
      </w:r>
      <w:r w:rsidRPr="002F7B70">
        <w:tab/>
        <w:t>Audio control</w:t>
      </w:r>
    </w:p>
    <w:p w14:paraId="20A76210" w14:textId="5DCFA05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7" w:anchor="audio-control" w:history="1">
        <w:r w:rsidR="00616250" w:rsidRPr="00466830">
          <w:rPr>
            <w:rStyle w:val="Hyperlink"/>
            <w:lang w:eastAsia="en-GB"/>
          </w:rPr>
          <w:t>WCAG 2.1 Success Criterion</w:t>
        </w:r>
        <w:r w:rsidR="003A011D" w:rsidRPr="00466830">
          <w:rPr>
            <w:rStyle w:val="Hyperlink"/>
            <w:lang w:eastAsia="en-GB"/>
          </w:rPr>
          <w:t xml:space="preserve"> 1.4.2 Audio Control</w:t>
        </w:r>
      </w:hyperlink>
      <w:r w:rsidRPr="002F7B70">
        <w:t>.</w:t>
      </w:r>
    </w:p>
    <w:p w14:paraId="5069C9EA" w14:textId="37775114" w:rsidR="00CA5475" w:rsidRPr="002F7B70" w:rsidRDefault="00CA5475" w:rsidP="00CA6796">
      <w:pPr>
        <w:pStyle w:val="Heading4"/>
      </w:pPr>
      <w:r w:rsidRPr="002F7B70">
        <w:t>9.</w:t>
      </w:r>
      <w:r w:rsidR="00F56FCF" w:rsidRPr="002F7B70">
        <w:t>1.4.3</w:t>
      </w:r>
      <w:r w:rsidRPr="002F7B70">
        <w:tab/>
        <w:t>Contrast (minimum</w:t>
      </w:r>
      <w:r w:rsidR="00913440" w:rsidRPr="002F7B70">
        <w:t>)</w:t>
      </w:r>
    </w:p>
    <w:p w14:paraId="05740881" w14:textId="25965A8F"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8" w:anchor="contrast-minimum" w:history="1">
        <w:r w:rsidR="00616250" w:rsidRPr="00466830">
          <w:rPr>
            <w:rStyle w:val="Hyperlink"/>
            <w:lang w:eastAsia="en-GB"/>
          </w:rPr>
          <w:t>WCAG 2.1 Success Criterion</w:t>
        </w:r>
        <w:r w:rsidR="003A011D" w:rsidRPr="00466830">
          <w:rPr>
            <w:rStyle w:val="Hyperlink"/>
            <w:lang w:eastAsia="en-GB"/>
          </w:rPr>
          <w:t xml:space="preserve"> 1.4.3 Contrast (Minimum)</w:t>
        </w:r>
      </w:hyperlink>
      <w:r w:rsidRPr="002F7B70">
        <w:t>.</w:t>
      </w:r>
    </w:p>
    <w:p w14:paraId="4F76DEF4" w14:textId="4130B2B8" w:rsidR="00CA5475" w:rsidRPr="002F7B70" w:rsidRDefault="00CA5475" w:rsidP="00CA6796">
      <w:pPr>
        <w:pStyle w:val="Heading4"/>
      </w:pPr>
      <w:r w:rsidRPr="002F7B70">
        <w:t>9.</w:t>
      </w:r>
      <w:r w:rsidR="00F56FCF" w:rsidRPr="002F7B70">
        <w:t>1.4.4</w:t>
      </w:r>
      <w:r w:rsidRPr="002F7B70">
        <w:tab/>
        <w:t>Resize text</w:t>
      </w:r>
    </w:p>
    <w:p w14:paraId="1E542949" w14:textId="1523B3A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9" w:anchor="resize-text" w:history="1">
        <w:r w:rsidR="00616250" w:rsidRPr="00466830">
          <w:rPr>
            <w:rStyle w:val="Hyperlink"/>
            <w:lang w:eastAsia="en-GB"/>
          </w:rPr>
          <w:t>WCAG 2.1 Success Criterion</w:t>
        </w:r>
        <w:r w:rsidR="003A011D" w:rsidRPr="00466830">
          <w:rPr>
            <w:rStyle w:val="Hyperlink"/>
            <w:lang w:eastAsia="en-GB"/>
          </w:rPr>
          <w:t xml:space="preserve"> 1.4.4 Resize</w:t>
        </w:r>
        <w:r w:rsidR="00D65504" w:rsidRPr="00466830">
          <w:rPr>
            <w:rStyle w:val="Hyperlink"/>
            <w:lang w:eastAsia="en-GB"/>
          </w:rPr>
          <w:t xml:space="preserve"> t</w:t>
        </w:r>
        <w:r w:rsidR="003A011D" w:rsidRPr="00466830">
          <w:rPr>
            <w:rStyle w:val="Hyperlink"/>
            <w:lang w:eastAsia="en-GB"/>
          </w:rPr>
          <w:t>ext</w:t>
        </w:r>
      </w:hyperlink>
      <w:r w:rsidRPr="002F7B70">
        <w:t>.</w:t>
      </w:r>
    </w:p>
    <w:p w14:paraId="1DC0858D" w14:textId="0DBCB13C" w:rsidR="00CA5475" w:rsidRPr="002F7B70" w:rsidRDefault="00CA5475" w:rsidP="00CA6796">
      <w:pPr>
        <w:pStyle w:val="Heading4"/>
      </w:pPr>
      <w:r w:rsidRPr="002F7B70">
        <w:t>9.</w:t>
      </w:r>
      <w:r w:rsidR="00F56FCF" w:rsidRPr="002F7B70">
        <w:t>1.4.5</w:t>
      </w:r>
      <w:r w:rsidRPr="002F7B70">
        <w:tab/>
        <w:t>Images of text</w:t>
      </w:r>
    </w:p>
    <w:p w14:paraId="7DD03641" w14:textId="53D7C74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0" w:anchor="images-of-text" w:history="1">
        <w:r w:rsidR="00616250" w:rsidRPr="00466830">
          <w:rPr>
            <w:rStyle w:val="Hyperlink"/>
            <w:lang w:eastAsia="en-GB"/>
          </w:rPr>
          <w:t>WCAG 2.1 Success Criterion</w:t>
        </w:r>
        <w:r w:rsidR="009B741A" w:rsidRPr="00466830">
          <w:rPr>
            <w:rStyle w:val="Hyperlink"/>
            <w:lang w:eastAsia="en-GB"/>
          </w:rPr>
          <w:t xml:space="preserve"> 1.4.5 Images of Text</w:t>
        </w:r>
      </w:hyperlink>
      <w:r w:rsidRPr="002F7B70">
        <w:t>.</w:t>
      </w:r>
    </w:p>
    <w:p w14:paraId="09390557" w14:textId="3E64B8A8" w:rsidR="00443E41" w:rsidRPr="002F7B70" w:rsidRDefault="00443E41" w:rsidP="00443E41">
      <w:pPr>
        <w:pStyle w:val="Heading4"/>
      </w:pPr>
      <w:r w:rsidRPr="002F7B70">
        <w:t>9.1.4.6</w:t>
      </w:r>
      <w:r w:rsidRPr="002F7B70">
        <w:tab/>
        <w:t>Void</w:t>
      </w:r>
    </w:p>
    <w:p w14:paraId="2516ABC5" w14:textId="4554FECB" w:rsidR="00443E41" w:rsidRPr="002F7B70" w:rsidRDefault="00443E41" w:rsidP="00443E41">
      <w:pPr>
        <w:pStyle w:val="Heading4"/>
      </w:pPr>
      <w:r w:rsidRPr="002F7B70">
        <w:t>9.1.4.7</w:t>
      </w:r>
      <w:r w:rsidRPr="002F7B70">
        <w:tab/>
        <w:t>Void</w:t>
      </w:r>
    </w:p>
    <w:p w14:paraId="0C0A619A" w14:textId="152A4463" w:rsidR="00443E41" w:rsidRPr="002F7B70" w:rsidRDefault="00443E41" w:rsidP="00443E41">
      <w:pPr>
        <w:pStyle w:val="Heading4"/>
      </w:pPr>
      <w:r w:rsidRPr="002F7B70">
        <w:t>9.1.4.8</w:t>
      </w:r>
      <w:r w:rsidRPr="002F7B70">
        <w:tab/>
        <w:t>Void</w:t>
      </w:r>
    </w:p>
    <w:p w14:paraId="2E36EC0C" w14:textId="18790DFE" w:rsidR="00443E41" w:rsidRPr="002F7B70" w:rsidRDefault="00443E41" w:rsidP="00443E41">
      <w:pPr>
        <w:pStyle w:val="Heading4"/>
      </w:pPr>
      <w:r w:rsidRPr="002F7B70">
        <w:t>9.1.4.9</w:t>
      </w:r>
      <w:r w:rsidRPr="002F7B70">
        <w:tab/>
        <w:t>Void</w:t>
      </w:r>
    </w:p>
    <w:p w14:paraId="5B6F5C58" w14:textId="5D997284" w:rsidR="003510A3" w:rsidRPr="002F7B70" w:rsidRDefault="003510A3" w:rsidP="00CA6796">
      <w:pPr>
        <w:pStyle w:val="Heading4"/>
      </w:pPr>
      <w:r w:rsidRPr="002F7B70">
        <w:t>9.1.4.10</w:t>
      </w:r>
      <w:r w:rsidRPr="002F7B70">
        <w:tab/>
        <w:t>Reflow</w:t>
      </w:r>
    </w:p>
    <w:p w14:paraId="5A368BE9" w14:textId="50A6752E" w:rsidR="003510A3" w:rsidRPr="002F7B70" w:rsidRDefault="003510A3" w:rsidP="003510A3">
      <w:r w:rsidRPr="002F7B70">
        <w:t xml:space="preserve">Where </w:t>
      </w:r>
      <w:r w:rsidRPr="00466830">
        <w:t>ICT</w:t>
      </w:r>
      <w:r w:rsidRPr="002F7B70">
        <w:t xml:space="preserve"> is a web page, it shall satisfy </w:t>
      </w:r>
      <w:hyperlink r:id="rId51" w:anchor="reflow" w:history="1">
        <w:r w:rsidRPr="00466830">
          <w:rPr>
            <w:rStyle w:val="Hyperlink"/>
          </w:rPr>
          <w:t>WCAG 2.1 Success Criterion 1.4.10 Reflow</w:t>
        </w:r>
      </w:hyperlink>
      <w:r w:rsidRPr="002F7B70">
        <w:t>.</w:t>
      </w:r>
    </w:p>
    <w:p w14:paraId="3E899179" w14:textId="57BC0880" w:rsidR="003510A3" w:rsidRPr="002F7B70" w:rsidRDefault="003510A3" w:rsidP="00CA6796">
      <w:pPr>
        <w:pStyle w:val="Heading4"/>
      </w:pPr>
      <w:r w:rsidRPr="002F7B70">
        <w:t>9.1.4.11</w:t>
      </w:r>
      <w:r w:rsidRPr="002F7B70">
        <w:tab/>
        <w:t>Non-text contrast</w:t>
      </w:r>
    </w:p>
    <w:p w14:paraId="3E9EA427" w14:textId="5111A6AB" w:rsidR="003510A3" w:rsidRPr="002F7B70" w:rsidRDefault="003510A3" w:rsidP="003510A3">
      <w:r w:rsidRPr="002F7B70">
        <w:t xml:space="preserve">Where </w:t>
      </w:r>
      <w:r w:rsidRPr="00466830">
        <w:t>ICT</w:t>
      </w:r>
      <w:r w:rsidRPr="002F7B70">
        <w:t xml:space="preserve"> is a web page, it shall satisfy </w:t>
      </w:r>
      <w:hyperlink r:id="rId52" w:anchor="non-text-contrast" w:history="1">
        <w:r w:rsidRPr="00466830">
          <w:rPr>
            <w:rStyle w:val="Hyperlink"/>
          </w:rPr>
          <w:t>WCAG 2.1 Success Criterion 1.4.11 Non-text Contrast</w:t>
        </w:r>
      </w:hyperlink>
      <w:r w:rsidRPr="002F7B70">
        <w:t>.</w:t>
      </w:r>
    </w:p>
    <w:p w14:paraId="79A251B7" w14:textId="5831437E" w:rsidR="003510A3" w:rsidRPr="002F7B70" w:rsidRDefault="003510A3" w:rsidP="00CA6796">
      <w:pPr>
        <w:pStyle w:val="Heading4"/>
        <w:keepNext w:val="0"/>
        <w:keepLines w:val="0"/>
      </w:pPr>
      <w:r w:rsidRPr="002F7B70">
        <w:t>9.1.4.12</w:t>
      </w:r>
      <w:r w:rsidRPr="002F7B70">
        <w:tab/>
        <w:t>Text spacing</w:t>
      </w:r>
    </w:p>
    <w:p w14:paraId="6325E525" w14:textId="516AAA21" w:rsidR="003510A3" w:rsidRPr="002F7B70" w:rsidRDefault="003510A3" w:rsidP="005052D9">
      <w:r w:rsidRPr="002F7B70">
        <w:t xml:space="preserve">Where </w:t>
      </w:r>
      <w:r w:rsidRPr="00466830">
        <w:t>ICT</w:t>
      </w:r>
      <w:r w:rsidRPr="002F7B70">
        <w:t xml:space="preserve"> is a web page, it shall satisfy </w:t>
      </w:r>
      <w:hyperlink r:id="rId53" w:anchor="text-spacing" w:history="1">
        <w:r w:rsidRPr="00466830">
          <w:rPr>
            <w:rStyle w:val="Hyperlink"/>
          </w:rPr>
          <w:t>WCAG 2.1 Success Criterion 1.4.12 Text spacing</w:t>
        </w:r>
      </w:hyperlink>
      <w:r w:rsidRPr="002F7B70">
        <w:t>.</w:t>
      </w:r>
    </w:p>
    <w:p w14:paraId="3FD4AC76" w14:textId="64828EE4" w:rsidR="003510A3" w:rsidRPr="002F7B70" w:rsidRDefault="003510A3" w:rsidP="00CA6796">
      <w:pPr>
        <w:pStyle w:val="Heading4"/>
        <w:keepNext w:val="0"/>
        <w:keepLines w:val="0"/>
      </w:pPr>
      <w:r w:rsidRPr="002F7B70">
        <w:t>9.1.4.13</w:t>
      </w:r>
      <w:r w:rsidRPr="002F7B70">
        <w:tab/>
        <w:t>Content on hover or focus</w:t>
      </w:r>
    </w:p>
    <w:p w14:paraId="5CE8F38C" w14:textId="02CACCD0" w:rsidR="003510A3" w:rsidRPr="002F7B70" w:rsidRDefault="003510A3" w:rsidP="005052D9">
      <w:r w:rsidRPr="002F7B70">
        <w:t xml:space="preserve">Where </w:t>
      </w:r>
      <w:r w:rsidRPr="00466830">
        <w:t>ICT</w:t>
      </w:r>
      <w:r w:rsidRPr="002F7B70">
        <w:t xml:space="preserve"> is a web page, it shall satisfy </w:t>
      </w:r>
      <w:hyperlink r:id="rId54" w:anchor="content-on-hover-or-focus" w:history="1">
        <w:r w:rsidRPr="00466830">
          <w:rPr>
            <w:rStyle w:val="Hyperlink"/>
          </w:rPr>
          <w:t>WCAG 2.1 Success Criterion 1.4.13 Content on Hover or Focus</w:t>
        </w:r>
      </w:hyperlink>
      <w:r w:rsidRPr="002F7B70">
        <w:t>.</w:t>
      </w:r>
    </w:p>
    <w:p w14:paraId="75624BB8" w14:textId="2A5C5337" w:rsidR="00504D16" w:rsidRPr="002F7B70" w:rsidRDefault="00504D16" w:rsidP="00504D16">
      <w:pPr>
        <w:pStyle w:val="Heading2"/>
      </w:pPr>
      <w:bookmarkStart w:id="1814" w:name="_Toc4061626"/>
      <w:r w:rsidRPr="002F7B70">
        <w:t>9.2</w:t>
      </w:r>
      <w:r w:rsidRPr="002F7B70">
        <w:tab/>
        <w:t>Operable</w:t>
      </w:r>
      <w:bookmarkEnd w:id="1814"/>
    </w:p>
    <w:p w14:paraId="56FFD7E4" w14:textId="7E03866D" w:rsidR="00504D16" w:rsidRPr="002F7B70" w:rsidRDefault="00504D16" w:rsidP="00504D16">
      <w:pPr>
        <w:pStyle w:val="Heading3"/>
      </w:pPr>
      <w:bookmarkStart w:id="1815" w:name="_Toc4061627"/>
      <w:r w:rsidRPr="002F7B70">
        <w:t>9.2.1</w:t>
      </w:r>
      <w:r w:rsidRPr="002F7B70">
        <w:tab/>
        <w:t>Keyboard accessible</w:t>
      </w:r>
      <w:bookmarkEnd w:id="1815"/>
    </w:p>
    <w:p w14:paraId="37BE591E" w14:textId="4996922F" w:rsidR="00CA5475" w:rsidRPr="002F7B70" w:rsidRDefault="00CA5475" w:rsidP="00CA6796">
      <w:pPr>
        <w:pStyle w:val="Heading4"/>
      </w:pPr>
      <w:r w:rsidRPr="002F7B70">
        <w:t>9.2.</w:t>
      </w:r>
      <w:r w:rsidR="00152A30" w:rsidRPr="002F7B70">
        <w:t>1.1</w:t>
      </w:r>
      <w:r w:rsidRPr="002F7B70">
        <w:tab/>
        <w:t>Keyboard</w:t>
      </w:r>
    </w:p>
    <w:p w14:paraId="1C6DB755" w14:textId="65DE4D2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5" w:anchor="keyboard" w:history="1">
        <w:r w:rsidR="00616250" w:rsidRPr="00466830">
          <w:rPr>
            <w:rStyle w:val="Hyperlink"/>
            <w:lang w:eastAsia="en-GB"/>
          </w:rPr>
          <w:t>WCAG 2.1 Success Criterion</w:t>
        </w:r>
        <w:r w:rsidR="009B741A" w:rsidRPr="00466830">
          <w:rPr>
            <w:rStyle w:val="Hyperlink"/>
            <w:lang w:eastAsia="en-GB"/>
          </w:rPr>
          <w:t xml:space="preserve"> 2.1.1 Keyboard</w:t>
        </w:r>
      </w:hyperlink>
      <w:r w:rsidRPr="002F7B70">
        <w:t>.</w:t>
      </w:r>
    </w:p>
    <w:p w14:paraId="381EECC7" w14:textId="7351C919" w:rsidR="00CA5475" w:rsidRPr="002F7B70" w:rsidRDefault="00CA5475" w:rsidP="00CA6796">
      <w:pPr>
        <w:pStyle w:val="Heading4"/>
      </w:pPr>
      <w:r w:rsidRPr="002F7B70">
        <w:t>9.2.</w:t>
      </w:r>
      <w:r w:rsidR="00152A30" w:rsidRPr="002F7B70">
        <w:t>1.2</w:t>
      </w:r>
      <w:r w:rsidRPr="002F7B70">
        <w:tab/>
        <w:t>No keyboard trap</w:t>
      </w:r>
    </w:p>
    <w:p w14:paraId="156E7147" w14:textId="179AE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6" w:anchor="no-keyboard-trap" w:history="1">
        <w:r w:rsidR="00616250" w:rsidRPr="00466830">
          <w:rPr>
            <w:rStyle w:val="Hyperlink"/>
            <w:lang w:eastAsia="en-GB"/>
          </w:rPr>
          <w:t>WCAG 2.1 Success Criterion</w:t>
        </w:r>
        <w:r w:rsidR="009B741A" w:rsidRPr="00466830">
          <w:rPr>
            <w:rStyle w:val="Hyperlink"/>
            <w:lang w:eastAsia="en-GB"/>
          </w:rPr>
          <w:t xml:space="preserve"> 2.1.2 No Keyboard Trap</w:t>
        </w:r>
      </w:hyperlink>
      <w:r w:rsidRPr="002F7B70">
        <w:t>.</w:t>
      </w:r>
    </w:p>
    <w:p w14:paraId="771A9134" w14:textId="6A46F887" w:rsidR="00443E41" w:rsidRPr="002F7B70" w:rsidRDefault="00443E41" w:rsidP="00443E41">
      <w:pPr>
        <w:pStyle w:val="Heading4"/>
      </w:pPr>
      <w:r w:rsidRPr="002F7B70">
        <w:t>9.2.1.3</w:t>
      </w:r>
      <w:r w:rsidRPr="002F7B70">
        <w:tab/>
        <w:t>Void</w:t>
      </w:r>
    </w:p>
    <w:p w14:paraId="07C52FBC" w14:textId="31AFC2DD" w:rsidR="00223304" w:rsidRPr="002F7B70" w:rsidRDefault="00223304" w:rsidP="00CA6796">
      <w:pPr>
        <w:pStyle w:val="Heading4"/>
      </w:pPr>
      <w:r w:rsidRPr="002F7B70">
        <w:t>9.2.</w:t>
      </w:r>
      <w:r w:rsidR="00152A30" w:rsidRPr="002F7B70">
        <w:t>1.4</w:t>
      </w:r>
      <w:r w:rsidRPr="002F7B70">
        <w:tab/>
        <w:t>Character key shortcuts</w:t>
      </w:r>
    </w:p>
    <w:p w14:paraId="32C4F41F" w14:textId="5950F269" w:rsidR="00223304" w:rsidRPr="002F7B70" w:rsidRDefault="00223304" w:rsidP="00223304">
      <w:pPr>
        <w:keepNext/>
        <w:keepLines/>
      </w:pPr>
      <w:r w:rsidRPr="002F7B70">
        <w:t xml:space="preserve">Where </w:t>
      </w:r>
      <w:r w:rsidRPr="00466830">
        <w:t>ICT</w:t>
      </w:r>
      <w:r w:rsidRPr="002F7B70">
        <w:t xml:space="preserve"> is a web page, it shall satisfy </w:t>
      </w:r>
      <w:hyperlink r:id="rId57" w:anchor="character-key-shortcuts" w:history="1">
        <w:r w:rsidRPr="00466830">
          <w:rPr>
            <w:rStyle w:val="Hyperlink"/>
          </w:rPr>
          <w:t>WCAG 2.1 Success Criterion 2.</w:t>
        </w:r>
        <w:r w:rsidR="00152A30" w:rsidRPr="00466830">
          <w:rPr>
            <w:rStyle w:val="Hyperlink"/>
          </w:rPr>
          <w:t>1.4</w:t>
        </w:r>
        <w:r w:rsidRPr="00466830">
          <w:rPr>
            <w:rStyle w:val="Hyperlink"/>
          </w:rPr>
          <w:t xml:space="preserve"> Character </w:t>
        </w:r>
        <w:r w:rsidR="00152A30" w:rsidRPr="00466830">
          <w:rPr>
            <w:rStyle w:val="Hyperlink"/>
          </w:rPr>
          <w:t>K</w:t>
        </w:r>
        <w:r w:rsidRPr="00466830">
          <w:rPr>
            <w:rStyle w:val="Hyperlink"/>
          </w:rPr>
          <w:t xml:space="preserve">ey </w:t>
        </w:r>
        <w:r w:rsidR="00152A30" w:rsidRPr="00466830">
          <w:rPr>
            <w:rStyle w:val="Hyperlink"/>
          </w:rPr>
          <w:t>S</w:t>
        </w:r>
        <w:r w:rsidRPr="00466830">
          <w:rPr>
            <w:rStyle w:val="Hyperlink"/>
          </w:rPr>
          <w:t>hortcuts</w:t>
        </w:r>
      </w:hyperlink>
      <w:r w:rsidRPr="002F7B70">
        <w:t>.</w:t>
      </w:r>
    </w:p>
    <w:p w14:paraId="5C32EC09" w14:textId="27584754" w:rsidR="00504D16" w:rsidRPr="002F7B70" w:rsidRDefault="00504D16" w:rsidP="00504D16">
      <w:pPr>
        <w:pStyle w:val="Heading3"/>
      </w:pPr>
      <w:bookmarkStart w:id="1816" w:name="_Toc4061628"/>
      <w:r w:rsidRPr="002F7B70">
        <w:t>9.2.2</w:t>
      </w:r>
      <w:r w:rsidRPr="002F7B70">
        <w:tab/>
        <w:t>Enough time</w:t>
      </w:r>
      <w:bookmarkEnd w:id="1816"/>
    </w:p>
    <w:p w14:paraId="48FC623F" w14:textId="1205147C" w:rsidR="00CA5475" w:rsidRPr="002F7B70" w:rsidRDefault="00CA5475" w:rsidP="00CA6796">
      <w:pPr>
        <w:pStyle w:val="Heading4"/>
      </w:pPr>
      <w:r w:rsidRPr="002F7B70">
        <w:t>9.2.</w:t>
      </w:r>
      <w:r w:rsidR="00616250" w:rsidRPr="002F7B70">
        <w:t>2.1</w:t>
      </w:r>
      <w:r w:rsidRPr="002F7B70">
        <w:tab/>
        <w:t>Timing adjustable</w:t>
      </w:r>
    </w:p>
    <w:p w14:paraId="1551E03C" w14:textId="4849DF2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8" w:anchor="timing-adjustable" w:history="1">
        <w:r w:rsidR="00616250" w:rsidRPr="00466830">
          <w:rPr>
            <w:rStyle w:val="Hyperlink"/>
            <w:lang w:eastAsia="en-GB"/>
          </w:rPr>
          <w:t>WCAG 2.1 Success Criterion</w:t>
        </w:r>
        <w:r w:rsidR="009B741A" w:rsidRPr="00466830">
          <w:rPr>
            <w:rStyle w:val="Hyperlink"/>
            <w:lang w:eastAsia="en-GB"/>
          </w:rPr>
          <w:t xml:space="preserve"> 2.2.1 Timing Adjustable</w:t>
        </w:r>
      </w:hyperlink>
      <w:r w:rsidRPr="002F7B70">
        <w:t>.</w:t>
      </w:r>
    </w:p>
    <w:p w14:paraId="01140D02" w14:textId="657E3669" w:rsidR="00CA5475" w:rsidRPr="002F7B70" w:rsidRDefault="00CA5475" w:rsidP="00CA6796">
      <w:pPr>
        <w:pStyle w:val="Heading4"/>
      </w:pPr>
      <w:r w:rsidRPr="002F7B70">
        <w:t>9.2.</w:t>
      </w:r>
      <w:r w:rsidR="00152A30" w:rsidRPr="002F7B70">
        <w:t>2.2</w:t>
      </w:r>
      <w:r w:rsidRPr="002F7B70">
        <w:tab/>
        <w:t>Pause, stop, hide</w:t>
      </w:r>
    </w:p>
    <w:p w14:paraId="7943A378" w14:textId="250810B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9" w:anchor="pause-stop-hide" w:history="1">
        <w:r w:rsidR="00616250" w:rsidRPr="00466830">
          <w:rPr>
            <w:rStyle w:val="Hyperlink"/>
            <w:lang w:eastAsia="en-GB"/>
          </w:rPr>
          <w:t>WCAG 2.1 Success Criterion</w:t>
        </w:r>
        <w:r w:rsidR="009B741A" w:rsidRPr="00466830">
          <w:rPr>
            <w:rStyle w:val="Hyperlink"/>
            <w:lang w:eastAsia="en-GB"/>
          </w:rPr>
          <w:t xml:space="preserve"> 2.2.2 Pause, Stop, Hide</w:t>
        </w:r>
      </w:hyperlink>
      <w:r w:rsidRPr="002F7B70">
        <w:t>.</w:t>
      </w:r>
    </w:p>
    <w:p w14:paraId="2792DA70" w14:textId="0831B1D1" w:rsidR="00504D16" w:rsidRPr="002F7B70" w:rsidRDefault="00504D16" w:rsidP="00504D16">
      <w:pPr>
        <w:pStyle w:val="Heading3"/>
      </w:pPr>
      <w:bookmarkStart w:id="1817" w:name="_Toc4061629"/>
      <w:r w:rsidRPr="002F7B70">
        <w:t>9.2.3</w:t>
      </w:r>
      <w:r w:rsidRPr="002F7B70">
        <w:tab/>
        <w:t>Seizures and physical reactions</w:t>
      </w:r>
      <w:bookmarkEnd w:id="1817"/>
    </w:p>
    <w:p w14:paraId="32E33712" w14:textId="47D8D220" w:rsidR="00CA5475" w:rsidRPr="002F7B70" w:rsidRDefault="00CA5475" w:rsidP="00CA6796">
      <w:pPr>
        <w:pStyle w:val="Heading4"/>
      </w:pPr>
      <w:r w:rsidRPr="002F7B70">
        <w:t>9.2.</w:t>
      </w:r>
      <w:r w:rsidR="00152A30" w:rsidRPr="002F7B70">
        <w:t>3.1</w:t>
      </w:r>
      <w:r w:rsidRPr="002F7B70">
        <w:tab/>
        <w:t>Three flashes or below threshold</w:t>
      </w:r>
    </w:p>
    <w:p w14:paraId="51C471F3" w14:textId="1692D3F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0" w:anchor="three-flashes-or-below-threshold" w:history="1">
        <w:r w:rsidR="00616250" w:rsidRPr="00466830">
          <w:rPr>
            <w:rStyle w:val="Hyperlink"/>
            <w:lang w:eastAsia="en-GB"/>
          </w:rPr>
          <w:t>WCAG 2.1 Success Criterion</w:t>
        </w:r>
        <w:r w:rsidR="009B741A" w:rsidRPr="00466830">
          <w:rPr>
            <w:rStyle w:val="Hyperlink"/>
            <w:lang w:eastAsia="en-GB"/>
          </w:rPr>
          <w:t xml:space="preserve"> 2.3.1 Three Flashes or Below Threshold</w:t>
        </w:r>
      </w:hyperlink>
      <w:r w:rsidRPr="002F7B70">
        <w:t>.</w:t>
      </w:r>
    </w:p>
    <w:p w14:paraId="6AA31F20" w14:textId="2B57412C" w:rsidR="00504D16" w:rsidRPr="002F7B70" w:rsidRDefault="00504D16" w:rsidP="00504D16">
      <w:pPr>
        <w:pStyle w:val="Heading3"/>
      </w:pPr>
      <w:bookmarkStart w:id="1818" w:name="_Toc4061630"/>
      <w:r w:rsidRPr="002F7B70">
        <w:t>9.2.4</w:t>
      </w:r>
      <w:r w:rsidRPr="002F7B70">
        <w:tab/>
        <w:t>Navigable</w:t>
      </w:r>
      <w:bookmarkEnd w:id="1818"/>
    </w:p>
    <w:p w14:paraId="78544AE5" w14:textId="0B92788E" w:rsidR="00CA5475" w:rsidRPr="002F7B70" w:rsidRDefault="00CA5475" w:rsidP="00CA6796">
      <w:pPr>
        <w:pStyle w:val="Heading4"/>
      </w:pPr>
      <w:r w:rsidRPr="002F7B70">
        <w:t>9.2.</w:t>
      </w:r>
      <w:r w:rsidR="00152A30" w:rsidRPr="002F7B70">
        <w:t>4.1</w:t>
      </w:r>
      <w:r w:rsidRPr="002F7B70">
        <w:tab/>
        <w:t>Bypass blocks</w:t>
      </w:r>
    </w:p>
    <w:p w14:paraId="54CA284E" w14:textId="65DE46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1" w:anchor="bypass-blocks" w:history="1">
        <w:r w:rsidR="00616250" w:rsidRPr="00466830">
          <w:rPr>
            <w:rStyle w:val="Hyperlink"/>
            <w:lang w:eastAsia="en-GB"/>
          </w:rPr>
          <w:t>WCAG 2.1 Success Criterion</w:t>
        </w:r>
        <w:r w:rsidR="009B741A" w:rsidRPr="00466830">
          <w:rPr>
            <w:rStyle w:val="Hyperlink"/>
            <w:lang w:eastAsia="en-GB"/>
          </w:rPr>
          <w:t xml:space="preserve"> 2.4.1 Bypass Blocks</w:t>
        </w:r>
      </w:hyperlink>
      <w:r w:rsidRPr="002F7B70">
        <w:t>.</w:t>
      </w:r>
    </w:p>
    <w:p w14:paraId="6A790E93" w14:textId="089B8F61" w:rsidR="00CA5475" w:rsidRPr="002F7B70" w:rsidRDefault="00CA5475" w:rsidP="00CA6796">
      <w:pPr>
        <w:pStyle w:val="Heading4"/>
      </w:pPr>
      <w:r w:rsidRPr="002F7B70">
        <w:t>9.2.</w:t>
      </w:r>
      <w:r w:rsidR="00152A30" w:rsidRPr="002F7B70">
        <w:t>4.2</w:t>
      </w:r>
      <w:r w:rsidRPr="002F7B70">
        <w:tab/>
        <w:t>Page titled</w:t>
      </w:r>
    </w:p>
    <w:p w14:paraId="4131203A" w14:textId="5FADF20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2" w:anchor="page-titled" w:history="1">
        <w:r w:rsidR="00616250" w:rsidRPr="00466830">
          <w:rPr>
            <w:rStyle w:val="Hyperlink"/>
            <w:lang w:eastAsia="en-GB"/>
          </w:rPr>
          <w:t>WCAG 2.1 Success Criterion</w:t>
        </w:r>
        <w:r w:rsidR="009B741A" w:rsidRPr="00466830">
          <w:rPr>
            <w:rStyle w:val="Hyperlink"/>
            <w:lang w:eastAsia="en-GB"/>
          </w:rPr>
          <w:t xml:space="preserve"> 2.4.2 Page Titled</w:t>
        </w:r>
      </w:hyperlink>
      <w:r w:rsidRPr="002F7B70">
        <w:t>.</w:t>
      </w:r>
    </w:p>
    <w:p w14:paraId="14AE3075" w14:textId="5AF8B483" w:rsidR="00CA5475" w:rsidRPr="002F7B70" w:rsidRDefault="00CA5475" w:rsidP="00CA6796">
      <w:pPr>
        <w:pStyle w:val="Heading4"/>
      </w:pPr>
      <w:r w:rsidRPr="002F7B70">
        <w:t>9.2.</w:t>
      </w:r>
      <w:r w:rsidR="00152A30" w:rsidRPr="002F7B70">
        <w:t>4.3</w:t>
      </w:r>
      <w:r w:rsidRPr="002F7B70">
        <w:tab/>
        <w:t>Focus Order</w:t>
      </w:r>
    </w:p>
    <w:p w14:paraId="7985B4BE" w14:textId="3FF8AEF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3" w:anchor="focus-order" w:history="1">
        <w:r w:rsidR="00616250" w:rsidRPr="00466830">
          <w:rPr>
            <w:rStyle w:val="Hyperlink"/>
            <w:lang w:eastAsia="en-GB"/>
          </w:rPr>
          <w:t>WCAG 2.1 Success Criterion</w:t>
        </w:r>
        <w:r w:rsidR="009B741A" w:rsidRPr="00466830">
          <w:rPr>
            <w:rStyle w:val="Hyperlink"/>
            <w:lang w:eastAsia="en-GB"/>
          </w:rPr>
          <w:t xml:space="preserve"> 2.4.3 Focus Order</w:t>
        </w:r>
      </w:hyperlink>
      <w:r w:rsidRPr="002F7B70">
        <w:t>.</w:t>
      </w:r>
    </w:p>
    <w:p w14:paraId="1973DEBA" w14:textId="434E8BF5" w:rsidR="00CA5475" w:rsidRPr="002F7B70" w:rsidRDefault="00CA5475" w:rsidP="00CA6796">
      <w:pPr>
        <w:pStyle w:val="Heading4"/>
      </w:pPr>
      <w:r w:rsidRPr="002F7B70">
        <w:t>9.2.</w:t>
      </w:r>
      <w:r w:rsidR="00152A30" w:rsidRPr="002F7B70">
        <w:t>4.4</w:t>
      </w:r>
      <w:r w:rsidRPr="002F7B70">
        <w:tab/>
        <w:t>Link purpose (in context)</w:t>
      </w:r>
    </w:p>
    <w:p w14:paraId="0D34493C" w14:textId="37E09E4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4" w:anchor="link-purpose-in-context" w:history="1">
        <w:r w:rsidR="00616250" w:rsidRPr="00466830">
          <w:rPr>
            <w:rStyle w:val="Hyperlink"/>
            <w:lang w:eastAsia="en-GB"/>
          </w:rPr>
          <w:t>WCAG 2.1 Success Criterion</w:t>
        </w:r>
        <w:r w:rsidR="009B741A" w:rsidRPr="00466830">
          <w:rPr>
            <w:rStyle w:val="Hyperlink"/>
            <w:lang w:eastAsia="en-GB"/>
          </w:rPr>
          <w:t xml:space="preserve"> 2.4.4 Link Purpose (In Context)</w:t>
        </w:r>
      </w:hyperlink>
      <w:r w:rsidRPr="002F7B70">
        <w:t>.</w:t>
      </w:r>
    </w:p>
    <w:p w14:paraId="29EA3719" w14:textId="780A2DE4" w:rsidR="00CA5475" w:rsidRPr="002F7B70" w:rsidRDefault="00CA5475" w:rsidP="00CA6796">
      <w:pPr>
        <w:pStyle w:val="Heading4"/>
      </w:pPr>
      <w:r w:rsidRPr="002F7B70">
        <w:t>9.2.</w:t>
      </w:r>
      <w:r w:rsidR="00152A30" w:rsidRPr="002F7B70">
        <w:t>4.5</w:t>
      </w:r>
      <w:r w:rsidRPr="002F7B70">
        <w:tab/>
        <w:t>Multiple ways</w:t>
      </w:r>
    </w:p>
    <w:p w14:paraId="19508BAE" w14:textId="405EEC2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5" w:anchor="multiple-ways" w:history="1">
        <w:r w:rsidR="00616250" w:rsidRPr="00466830">
          <w:rPr>
            <w:rStyle w:val="Hyperlink"/>
            <w:lang w:eastAsia="en-GB"/>
          </w:rPr>
          <w:t>WCAG 2.1 Success Criterion</w:t>
        </w:r>
        <w:r w:rsidR="009B741A" w:rsidRPr="00466830">
          <w:rPr>
            <w:rStyle w:val="Hyperlink"/>
            <w:lang w:eastAsia="en-GB"/>
          </w:rPr>
          <w:t xml:space="preserve"> 2.4.5 Multiple Ways</w:t>
        </w:r>
      </w:hyperlink>
      <w:r w:rsidRPr="002F7B70">
        <w:t>.</w:t>
      </w:r>
    </w:p>
    <w:p w14:paraId="420B64A2" w14:textId="6F9CFFEA" w:rsidR="00CA5475" w:rsidRPr="002F7B70" w:rsidRDefault="00CA5475" w:rsidP="00CA6796">
      <w:pPr>
        <w:pStyle w:val="Heading4"/>
      </w:pPr>
      <w:r w:rsidRPr="002F7B70">
        <w:t>9.2.</w:t>
      </w:r>
      <w:r w:rsidR="00152A30" w:rsidRPr="002F7B70">
        <w:t>4.6</w:t>
      </w:r>
      <w:r w:rsidRPr="002F7B70">
        <w:tab/>
        <w:t>Headings and labels</w:t>
      </w:r>
    </w:p>
    <w:p w14:paraId="4A206D33" w14:textId="519C9B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6" w:anchor="headings-and-labels" w:history="1">
        <w:r w:rsidR="00616250" w:rsidRPr="00466830">
          <w:rPr>
            <w:rStyle w:val="Hyperlink"/>
            <w:lang w:eastAsia="en-GB"/>
          </w:rPr>
          <w:t>WCAG 2.1 Success Criterion</w:t>
        </w:r>
        <w:r w:rsidR="009B741A" w:rsidRPr="00466830">
          <w:rPr>
            <w:rStyle w:val="Hyperlink"/>
            <w:lang w:eastAsia="en-GB"/>
          </w:rPr>
          <w:t xml:space="preserve"> 2.4.6 Headings and Labels</w:t>
        </w:r>
      </w:hyperlink>
      <w:r w:rsidRPr="002F7B70">
        <w:t>.</w:t>
      </w:r>
    </w:p>
    <w:p w14:paraId="590A08E7" w14:textId="71A46855" w:rsidR="00CA5475" w:rsidRPr="002F7B70" w:rsidRDefault="00CA5475" w:rsidP="00CA6796">
      <w:pPr>
        <w:pStyle w:val="Heading4"/>
      </w:pPr>
      <w:r w:rsidRPr="002F7B70">
        <w:t>9.2.</w:t>
      </w:r>
      <w:r w:rsidR="00152A30" w:rsidRPr="002F7B70">
        <w:t>4.7</w:t>
      </w:r>
      <w:r w:rsidRPr="002F7B70">
        <w:tab/>
        <w:t>Focus visible</w:t>
      </w:r>
    </w:p>
    <w:p w14:paraId="71047BC7" w14:textId="326FF39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7" w:anchor="focus-visible" w:history="1">
        <w:r w:rsidR="00616250" w:rsidRPr="00466830">
          <w:rPr>
            <w:rStyle w:val="Hyperlink"/>
            <w:lang w:eastAsia="en-GB"/>
          </w:rPr>
          <w:t>WCAG 2.1 Success Criterion</w:t>
        </w:r>
        <w:r w:rsidR="009B741A" w:rsidRPr="00466830">
          <w:rPr>
            <w:rStyle w:val="Hyperlink"/>
            <w:lang w:eastAsia="en-GB"/>
          </w:rPr>
          <w:t xml:space="preserve"> 2.4.7 Focus Visible</w:t>
        </w:r>
      </w:hyperlink>
      <w:r w:rsidRPr="002F7B70">
        <w:t>.</w:t>
      </w:r>
    </w:p>
    <w:p w14:paraId="59559EE2" w14:textId="1906CFAF" w:rsidR="00FA4B95" w:rsidRPr="002F7B70" w:rsidRDefault="00FA4B95">
      <w:pPr>
        <w:pStyle w:val="Heading3"/>
      </w:pPr>
      <w:bookmarkStart w:id="1819" w:name="_Toc4061631"/>
      <w:r w:rsidRPr="002F7B70">
        <w:t>9.2.5</w:t>
      </w:r>
      <w:r w:rsidRPr="002F7B70">
        <w:tab/>
        <w:t>Input modalities</w:t>
      </w:r>
      <w:bookmarkEnd w:id="1819"/>
    </w:p>
    <w:p w14:paraId="02B0DC1D" w14:textId="498E7014" w:rsidR="00FA4B95" w:rsidRPr="002F7B70" w:rsidRDefault="00FA4B95" w:rsidP="00CA6796">
      <w:pPr>
        <w:pStyle w:val="Heading4"/>
      </w:pPr>
      <w:r w:rsidRPr="002F7B70">
        <w:t>9.2.5.1</w:t>
      </w:r>
      <w:r w:rsidRPr="002F7B70">
        <w:tab/>
        <w:t>Pointer gestures</w:t>
      </w:r>
    </w:p>
    <w:p w14:paraId="55F8F610" w14:textId="1E823237" w:rsidR="00FA4B95" w:rsidRPr="002F7B70" w:rsidRDefault="00FA4B95" w:rsidP="00FA4B95">
      <w:pPr>
        <w:keepNext/>
        <w:keepLines/>
      </w:pPr>
      <w:r w:rsidRPr="002F7B70">
        <w:t xml:space="preserve">Where </w:t>
      </w:r>
      <w:r w:rsidRPr="00466830">
        <w:t>ICT</w:t>
      </w:r>
      <w:r w:rsidRPr="002F7B70">
        <w:t xml:space="preserve"> is a web page, it shall satisfy </w:t>
      </w:r>
      <w:hyperlink r:id="rId68" w:anchor="pointer-gestures" w:history="1">
        <w:r w:rsidR="00DE39F8" w:rsidRPr="00466830">
          <w:rPr>
            <w:rStyle w:val="Hyperlink"/>
          </w:rPr>
          <w:t>WCAG 2.1 Success Criterion</w:t>
        </w:r>
        <w:r w:rsidRPr="00466830">
          <w:rPr>
            <w:rStyle w:val="Hyperlink"/>
          </w:rPr>
          <w:t xml:space="preserve"> 2.5.1 Pointer Gestures</w:t>
        </w:r>
      </w:hyperlink>
      <w:r w:rsidRPr="002F7B70">
        <w:t>.</w:t>
      </w:r>
    </w:p>
    <w:p w14:paraId="4B04A020" w14:textId="57408954" w:rsidR="00FA4B95" w:rsidRPr="002F7B70" w:rsidRDefault="00FA4B95" w:rsidP="00CA6796">
      <w:pPr>
        <w:pStyle w:val="Heading4"/>
      </w:pPr>
      <w:r w:rsidRPr="002F7B70">
        <w:t>9.2.5.2</w:t>
      </w:r>
      <w:r w:rsidRPr="002F7B70">
        <w:tab/>
        <w:t>Pointer cancellation</w:t>
      </w:r>
    </w:p>
    <w:p w14:paraId="0B7FD414" w14:textId="57E3FCF1" w:rsidR="00FA4B95" w:rsidRPr="002F7B70" w:rsidRDefault="00FA4B95" w:rsidP="00FA4B95">
      <w:pPr>
        <w:keepLines/>
      </w:pPr>
      <w:r w:rsidRPr="002F7B70">
        <w:t xml:space="preserve">Where </w:t>
      </w:r>
      <w:r w:rsidRPr="00466830">
        <w:t>ICT</w:t>
      </w:r>
      <w:r w:rsidRPr="002F7B70">
        <w:t xml:space="preserve"> is a web page, it shall satisfy </w:t>
      </w:r>
      <w:hyperlink r:id="rId69" w:anchor="pointer-cancellation" w:history="1">
        <w:r w:rsidR="00DE39F8" w:rsidRPr="00466830">
          <w:rPr>
            <w:rStyle w:val="Hyperlink"/>
          </w:rPr>
          <w:t>WCAG 2.1 Success Criterion</w:t>
        </w:r>
        <w:r w:rsidRPr="00466830">
          <w:rPr>
            <w:rStyle w:val="Hyperlink"/>
          </w:rPr>
          <w:t xml:space="preserve"> 2.5.2 Pointer Cancellation</w:t>
        </w:r>
      </w:hyperlink>
      <w:r w:rsidRPr="002F7B70">
        <w:t>.</w:t>
      </w:r>
    </w:p>
    <w:p w14:paraId="44E78AA8" w14:textId="5B70F3D1" w:rsidR="00FA4B95" w:rsidRPr="002F7B70" w:rsidRDefault="00FA4B95" w:rsidP="00CA6796">
      <w:pPr>
        <w:pStyle w:val="Heading4"/>
      </w:pPr>
      <w:r w:rsidRPr="002F7B70">
        <w:t>9.2.5.</w:t>
      </w:r>
      <w:r w:rsidR="00E74E7F" w:rsidRPr="002F7B70">
        <w:t>3</w:t>
      </w:r>
      <w:r w:rsidRPr="002F7B70">
        <w:tab/>
        <w:t>Label in name</w:t>
      </w:r>
    </w:p>
    <w:p w14:paraId="01BF164B" w14:textId="232ABCC4" w:rsidR="00FA4B95" w:rsidRPr="002F7B70" w:rsidRDefault="00FA4B95" w:rsidP="00FA4B95">
      <w:pPr>
        <w:keepNext/>
        <w:keepLines/>
      </w:pPr>
      <w:r w:rsidRPr="002F7B70">
        <w:t xml:space="preserve">Where </w:t>
      </w:r>
      <w:r w:rsidRPr="00466830">
        <w:t>ICT</w:t>
      </w:r>
      <w:r w:rsidRPr="002F7B70">
        <w:t xml:space="preserve"> is a web page, it shall satisfy </w:t>
      </w:r>
      <w:hyperlink r:id="rId70" w:anchor="label-in-name" w:history="1">
        <w:r w:rsidR="00DE39F8" w:rsidRPr="00466830">
          <w:rPr>
            <w:rStyle w:val="Hyperlink"/>
          </w:rPr>
          <w:t>WCAG 2.1 Success Criterion</w:t>
        </w:r>
        <w:r w:rsidRPr="00466830">
          <w:rPr>
            <w:rStyle w:val="Hyperlink"/>
          </w:rPr>
          <w:t xml:space="preserve"> 2.5.</w:t>
        </w:r>
        <w:r w:rsidR="00E74E7F" w:rsidRPr="00466830">
          <w:rPr>
            <w:rStyle w:val="Hyperlink"/>
          </w:rPr>
          <w:t>3</w:t>
        </w:r>
        <w:r w:rsidRPr="00466830">
          <w:rPr>
            <w:rStyle w:val="Hyperlink"/>
          </w:rPr>
          <w:t xml:space="preserve"> Label in Name</w:t>
        </w:r>
      </w:hyperlink>
      <w:r w:rsidRPr="002F7B70">
        <w:t>.</w:t>
      </w:r>
    </w:p>
    <w:p w14:paraId="41F7BEAF" w14:textId="53A897F5" w:rsidR="00FA4B95" w:rsidRPr="002F7B70" w:rsidRDefault="00FA4B95" w:rsidP="00CA6796">
      <w:pPr>
        <w:pStyle w:val="Heading4"/>
      </w:pPr>
      <w:r w:rsidRPr="002F7B70">
        <w:t>9.2.5.</w:t>
      </w:r>
      <w:r w:rsidR="00E74E7F" w:rsidRPr="002F7B70">
        <w:t>4</w:t>
      </w:r>
      <w:r w:rsidRPr="002F7B70">
        <w:tab/>
        <w:t>Motion actuation</w:t>
      </w:r>
    </w:p>
    <w:p w14:paraId="585B1AFC" w14:textId="0C81A083" w:rsidR="00FA4B95" w:rsidRPr="002F7B70" w:rsidRDefault="00FA4B95" w:rsidP="00FA4B95">
      <w:pPr>
        <w:keepLines/>
      </w:pPr>
      <w:r w:rsidRPr="002F7B70">
        <w:t xml:space="preserve">Where </w:t>
      </w:r>
      <w:r w:rsidRPr="00466830">
        <w:t>ICT</w:t>
      </w:r>
      <w:r w:rsidRPr="002F7B70">
        <w:t xml:space="preserve"> is a web page, it shall satisfy </w:t>
      </w:r>
      <w:hyperlink r:id="rId71" w:anchor="motion-actuation" w:history="1">
        <w:r w:rsidR="00DE39F8" w:rsidRPr="00466830">
          <w:rPr>
            <w:rStyle w:val="Hyperlink"/>
          </w:rPr>
          <w:t>WCAG 2.1 Success Criterion</w:t>
        </w:r>
        <w:r w:rsidRPr="00466830">
          <w:rPr>
            <w:rStyle w:val="Hyperlink"/>
          </w:rPr>
          <w:t xml:space="preserve"> 2.5.</w:t>
        </w:r>
        <w:r w:rsidR="00E74E7F" w:rsidRPr="00466830">
          <w:rPr>
            <w:rStyle w:val="Hyperlink"/>
          </w:rPr>
          <w:t>4</w:t>
        </w:r>
        <w:r w:rsidRPr="00466830">
          <w:rPr>
            <w:rStyle w:val="Hyperlink"/>
          </w:rPr>
          <w:t xml:space="preserve"> Motion Actuation</w:t>
        </w:r>
      </w:hyperlink>
      <w:r w:rsidRPr="002F7B70">
        <w:t>.</w:t>
      </w:r>
    </w:p>
    <w:p w14:paraId="5E315E0F" w14:textId="076BC80E" w:rsidR="00504D16" w:rsidRPr="002F7B70" w:rsidRDefault="00504D16" w:rsidP="00504D16">
      <w:pPr>
        <w:pStyle w:val="Heading2"/>
      </w:pPr>
      <w:bookmarkStart w:id="1820" w:name="_Toc4061632"/>
      <w:r w:rsidRPr="002F7B70">
        <w:t>9.3</w:t>
      </w:r>
      <w:r w:rsidRPr="002F7B70">
        <w:tab/>
        <w:t>Understandable</w:t>
      </w:r>
      <w:bookmarkEnd w:id="1820"/>
    </w:p>
    <w:p w14:paraId="26F240DD" w14:textId="53898A7D" w:rsidR="00504D16" w:rsidRPr="002F7B70" w:rsidRDefault="00504D16" w:rsidP="00633B09">
      <w:pPr>
        <w:pStyle w:val="Heading3"/>
      </w:pPr>
      <w:bookmarkStart w:id="1821" w:name="_Toc4061633"/>
      <w:r w:rsidRPr="002F7B70">
        <w:t>9.3.1</w:t>
      </w:r>
      <w:r w:rsidRPr="002F7B70">
        <w:tab/>
        <w:t>Readable</w:t>
      </w:r>
      <w:bookmarkEnd w:id="1821"/>
    </w:p>
    <w:p w14:paraId="540D76C8" w14:textId="31D9A563" w:rsidR="00CA5475" w:rsidRPr="002F7B70" w:rsidRDefault="00CA5475" w:rsidP="00CA6796">
      <w:pPr>
        <w:pStyle w:val="Heading4"/>
      </w:pPr>
      <w:r w:rsidRPr="002F7B70">
        <w:t>9.</w:t>
      </w:r>
      <w:r w:rsidR="00FA4B95" w:rsidRPr="002F7B70">
        <w:t>3</w:t>
      </w:r>
      <w:r w:rsidRPr="002F7B70">
        <w:t>.</w:t>
      </w:r>
      <w:r w:rsidR="00FA4B95" w:rsidRPr="002F7B70">
        <w:t>1.1</w:t>
      </w:r>
      <w:r w:rsidRPr="002F7B70">
        <w:tab/>
        <w:t>Language of page</w:t>
      </w:r>
    </w:p>
    <w:p w14:paraId="2392A94E" w14:textId="145228C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2" w:anchor="language-of-page" w:history="1">
        <w:r w:rsidR="00616250" w:rsidRPr="00466830">
          <w:rPr>
            <w:rStyle w:val="Hyperlink"/>
            <w:lang w:eastAsia="en-GB"/>
          </w:rPr>
          <w:t>WCAG 2.1 Success Criterion</w:t>
        </w:r>
        <w:r w:rsidR="009B741A" w:rsidRPr="00466830">
          <w:rPr>
            <w:rStyle w:val="Hyperlink"/>
            <w:lang w:eastAsia="en-GB"/>
          </w:rPr>
          <w:t xml:space="preserve"> 3.1.1 Language of Page</w:t>
        </w:r>
      </w:hyperlink>
      <w:r w:rsidRPr="002F7B70">
        <w:t>.</w:t>
      </w:r>
    </w:p>
    <w:p w14:paraId="4C75D639" w14:textId="2C540341" w:rsidR="00CA5475" w:rsidRPr="002F7B70" w:rsidRDefault="00CA5475" w:rsidP="00CA6796">
      <w:pPr>
        <w:pStyle w:val="Heading4"/>
      </w:pPr>
      <w:r w:rsidRPr="002F7B70">
        <w:t>9.</w:t>
      </w:r>
      <w:r w:rsidR="00FA4B95" w:rsidRPr="002F7B70">
        <w:t>3.1.2</w:t>
      </w:r>
      <w:r w:rsidRPr="002F7B70">
        <w:tab/>
        <w:t>Language of parts</w:t>
      </w:r>
    </w:p>
    <w:p w14:paraId="5FA82E15" w14:textId="1A70154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3" w:anchor="language-of-parts" w:history="1">
        <w:r w:rsidR="00616250" w:rsidRPr="00466830">
          <w:rPr>
            <w:rStyle w:val="Hyperlink"/>
            <w:lang w:eastAsia="en-GB"/>
          </w:rPr>
          <w:t>WCAG 2.1 Success Criterion</w:t>
        </w:r>
        <w:r w:rsidR="009B741A" w:rsidRPr="00466830">
          <w:rPr>
            <w:rStyle w:val="Hyperlink"/>
            <w:lang w:eastAsia="en-GB"/>
          </w:rPr>
          <w:t xml:space="preserve"> 3.1.2 Language of Parts</w:t>
        </w:r>
      </w:hyperlink>
      <w:r w:rsidRPr="002F7B70">
        <w:t>.</w:t>
      </w:r>
    </w:p>
    <w:p w14:paraId="07CCF71B" w14:textId="7C871096" w:rsidR="00C928AD" w:rsidRPr="002F7B70" w:rsidRDefault="00C928AD" w:rsidP="00C928AD">
      <w:pPr>
        <w:pStyle w:val="Heading3"/>
      </w:pPr>
      <w:bookmarkStart w:id="1822" w:name="_Toc4061634"/>
      <w:r w:rsidRPr="002F7B70">
        <w:t>9.3.2</w:t>
      </w:r>
      <w:r w:rsidRPr="002F7B70">
        <w:tab/>
        <w:t>Predictable</w:t>
      </w:r>
      <w:bookmarkEnd w:id="1822"/>
    </w:p>
    <w:p w14:paraId="51FCD29D" w14:textId="30473C65" w:rsidR="00CA5475" w:rsidRPr="002F7B70" w:rsidRDefault="00CA5475" w:rsidP="00CA6796">
      <w:pPr>
        <w:pStyle w:val="Heading4"/>
      </w:pPr>
      <w:r w:rsidRPr="002F7B70">
        <w:t>9.</w:t>
      </w:r>
      <w:r w:rsidR="00FA4B95" w:rsidRPr="002F7B70">
        <w:t>3</w:t>
      </w:r>
      <w:r w:rsidRPr="002F7B70">
        <w:t>.2</w:t>
      </w:r>
      <w:r w:rsidR="00FA4B95" w:rsidRPr="002F7B70">
        <w:t>.1</w:t>
      </w:r>
      <w:r w:rsidRPr="002F7B70">
        <w:tab/>
        <w:t>On focus</w:t>
      </w:r>
    </w:p>
    <w:p w14:paraId="6B28BBF5" w14:textId="2AA474E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4" w:anchor="on-focus" w:history="1">
        <w:r w:rsidR="00616250" w:rsidRPr="00466830">
          <w:rPr>
            <w:rStyle w:val="Hyperlink"/>
            <w:lang w:eastAsia="en-GB"/>
          </w:rPr>
          <w:t>WCAG 2.1 Success Criterion</w:t>
        </w:r>
        <w:r w:rsidR="009B741A" w:rsidRPr="00466830">
          <w:rPr>
            <w:rStyle w:val="Hyperlink"/>
            <w:lang w:eastAsia="en-GB"/>
          </w:rPr>
          <w:t xml:space="preserve"> 3.2.1 On Focus</w:t>
        </w:r>
      </w:hyperlink>
      <w:r w:rsidRPr="002F7B70">
        <w:t>.</w:t>
      </w:r>
    </w:p>
    <w:p w14:paraId="14BF8790" w14:textId="5F866BDA" w:rsidR="00CA5475" w:rsidRPr="002F7B70" w:rsidRDefault="00CA5475" w:rsidP="00CA6796">
      <w:pPr>
        <w:pStyle w:val="Heading4"/>
      </w:pPr>
      <w:r w:rsidRPr="002F7B70">
        <w:t>9.</w:t>
      </w:r>
      <w:r w:rsidR="00FA4B95" w:rsidRPr="002F7B70">
        <w:t>3</w:t>
      </w:r>
      <w:r w:rsidRPr="002F7B70">
        <w:t>.</w:t>
      </w:r>
      <w:r w:rsidR="00FA4B95" w:rsidRPr="002F7B70">
        <w:t>2.2</w:t>
      </w:r>
      <w:r w:rsidRPr="002F7B70">
        <w:tab/>
        <w:t>On input</w:t>
      </w:r>
    </w:p>
    <w:p w14:paraId="12C065F9" w14:textId="1A3356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5" w:anchor="on-input" w:history="1">
        <w:r w:rsidR="00616250" w:rsidRPr="00466830">
          <w:rPr>
            <w:rStyle w:val="Hyperlink"/>
            <w:lang w:eastAsia="en-GB"/>
          </w:rPr>
          <w:t>WCAG 2.1 Success Criterion</w:t>
        </w:r>
        <w:r w:rsidR="009B741A" w:rsidRPr="00466830">
          <w:rPr>
            <w:rStyle w:val="Hyperlink"/>
            <w:lang w:eastAsia="en-GB"/>
          </w:rPr>
          <w:t xml:space="preserve"> 3.2.2 On Input</w:t>
        </w:r>
      </w:hyperlink>
      <w:r w:rsidRPr="002F7B70">
        <w:t>.</w:t>
      </w:r>
    </w:p>
    <w:p w14:paraId="7A14BFF2" w14:textId="0D82A35B" w:rsidR="00CA5475" w:rsidRPr="002F7B70" w:rsidRDefault="00CA5475" w:rsidP="00CA6796">
      <w:pPr>
        <w:pStyle w:val="Heading4"/>
      </w:pPr>
      <w:r w:rsidRPr="002F7B70">
        <w:t>9.</w:t>
      </w:r>
      <w:r w:rsidR="00FA4B95" w:rsidRPr="002F7B70">
        <w:t>3.2.3</w:t>
      </w:r>
      <w:r w:rsidRPr="002F7B70">
        <w:tab/>
        <w:t>Consistent navigation</w:t>
      </w:r>
    </w:p>
    <w:p w14:paraId="0914937D" w14:textId="40CE1D0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6" w:anchor="consistent-navigation" w:history="1">
        <w:r w:rsidR="00616250" w:rsidRPr="00466830">
          <w:rPr>
            <w:rStyle w:val="Hyperlink"/>
            <w:lang w:eastAsia="en-GB"/>
          </w:rPr>
          <w:t>WCAG 2.1 Success Criterion</w:t>
        </w:r>
        <w:r w:rsidR="009B741A" w:rsidRPr="00466830">
          <w:rPr>
            <w:rStyle w:val="Hyperlink"/>
            <w:lang w:eastAsia="en-GB"/>
          </w:rPr>
          <w:t xml:space="preserve"> 3.2.3 Consistent Navigation</w:t>
        </w:r>
      </w:hyperlink>
      <w:r w:rsidRPr="002F7B70">
        <w:t>.</w:t>
      </w:r>
    </w:p>
    <w:p w14:paraId="756ADD87" w14:textId="59B86791" w:rsidR="00CA5475" w:rsidRPr="002F7B70" w:rsidRDefault="00CA5475" w:rsidP="00CA6796">
      <w:pPr>
        <w:pStyle w:val="Heading4"/>
      </w:pPr>
      <w:r w:rsidRPr="002F7B70">
        <w:t>9.</w:t>
      </w:r>
      <w:r w:rsidR="00FA4B95" w:rsidRPr="002F7B70">
        <w:t>3</w:t>
      </w:r>
      <w:r w:rsidRPr="002F7B70">
        <w:t>.</w:t>
      </w:r>
      <w:r w:rsidR="00FA4B95" w:rsidRPr="002F7B70">
        <w:t>2.4</w:t>
      </w:r>
      <w:r w:rsidRPr="002F7B70">
        <w:tab/>
        <w:t>Consistent identification</w:t>
      </w:r>
    </w:p>
    <w:p w14:paraId="1FC169F3" w14:textId="341DAC1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7" w:anchor="consistent-identification" w:history="1">
        <w:r w:rsidR="00616250" w:rsidRPr="00466830">
          <w:rPr>
            <w:rStyle w:val="Hyperlink"/>
            <w:lang w:eastAsia="en-GB"/>
          </w:rPr>
          <w:t>WCAG 2.1 Success Criterion</w:t>
        </w:r>
        <w:r w:rsidR="009B741A" w:rsidRPr="00466830">
          <w:rPr>
            <w:rStyle w:val="Hyperlink"/>
            <w:lang w:eastAsia="en-GB"/>
          </w:rPr>
          <w:t xml:space="preserve"> 3.2.4 Consistent Identification</w:t>
        </w:r>
      </w:hyperlink>
      <w:r w:rsidRPr="002F7B70">
        <w:t>.</w:t>
      </w:r>
    </w:p>
    <w:p w14:paraId="2BBE4775" w14:textId="7A2B0141" w:rsidR="00C928AD" w:rsidRPr="002F7B70" w:rsidRDefault="00C928AD" w:rsidP="00C928AD">
      <w:pPr>
        <w:pStyle w:val="Heading3"/>
      </w:pPr>
      <w:bookmarkStart w:id="1823" w:name="_Toc4061635"/>
      <w:r w:rsidRPr="002F7B70">
        <w:t>9.3.3</w:t>
      </w:r>
      <w:r w:rsidRPr="002F7B70">
        <w:tab/>
        <w:t>Input assistance</w:t>
      </w:r>
      <w:bookmarkEnd w:id="1823"/>
    </w:p>
    <w:p w14:paraId="5A0A43F3" w14:textId="1B2B3439" w:rsidR="00CA5475" w:rsidRPr="002F7B70" w:rsidRDefault="00CA5475" w:rsidP="00CA6796">
      <w:pPr>
        <w:pStyle w:val="Heading4"/>
      </w:pPr>
      <w:r w:rsidRPr="002F7B70">
        <w:t>9.</w:t>
      </w:r>
      <w:r w:rsidR="00FA4B95" w:rsidRPr="002F7B70">
        <w:t>3</w:t>
      </w:r>
      <w:r w:rsidRPr="002F7B70">
        <w:t>.</w:t>
      </w:r>
      <w:r w:rsidR="00FA4B95" w:rsidRPr="002F7B70">
        <w:t>3.1</w:t>
      </w:r>
      <w:r w:rsidRPr="002F7B70">
        <w:tab/>
        <w:t>Error identification</w:t>
      </w:r>
    </w:p>
    <w:p w14:paraId="56DDB5B7" w14:textId="7D3B54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8" w:anchor="error-identification" w:history="1">
        <w:r w:rsidR="00616250" w:rsidRPr="00466830">
          <w:rPr>
            <w:rStyle w:val="Hyperlink"/>
            <w:lang w:eastAsia="en-GB"/>
          </w:rPr>
          <w:t>WCAG 2.1 Success Criterion</w:t>
        </w:r>
        <w:r w:rsidR="009B741A" w:rsidRPr="00466830">
          <w:rPr>
            <w:rStyle w:val="Hyperlink"/>
            <w:lang w:eastAsia="en-GB"/>
          </w:rPr>
          <w:t xml:space="preserve"> 3.3.1 Error Identification</w:t>
        </w:r>
      </w:hyperlink>
      <w:r w:rsidRPr="002F7B70">
        <w:t>.</w:t>
      </w:r>
    </w:p>
    <w:p w14:paraId="129111AA" w14:textId="704A848D" w:rsidR="00CA5475" w:rsidRPr="002F7B70" w:rsidRDefault="00CA5475" w:rsidP="00CA6796">
      <w:pPr>
        <w:pStyle w:val="Heading4"/>
      </w:pPr>
      <w:r w:rsidRPr="002F7B70">
        <w:t>9.</w:t>
      </w:r>
      <w:r w:rsidR="00FA4B95" w:rsidRPr="002F7B70">
        <w:t>3</w:t>
      </w:r>
      <w:r w:rsidRPr="002F7B70">
        <w:t>.</w:t>
      </w:r>
      <w:r w:rsidR="00FA4B95" w:rsidRPr="002F7B70">
        <w:t>3.2</w:t>
      </w:r>
      <w:r w:rsidRPr="002F7B70">
        <w:tab/>
        <w:t>Labels or instructions</w:t>
      </w:r>
    </w:p>
    <w:p w14:paraId="625F549D" w14:textId="070AB43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9" w:anchor="labels-or-instructions" w:history="1">
        <w:r w:rsidR="00616250" w:rsidRPr="00466830">
          <w:rPr>
            <w:rStyle w:val="Hyperlink"/>
            <w:lang w:eastAsia="en-GB"/>
          </w:rPr>
          <w:t>WCAG 2.1 Success Criterion</w:t>
        </w:r>
        <w:r w:rsidR="009B741A" w:rsidRPr="00466830">
          <w:rPr>
            <w:rStyle w:val="Hyperlink"/>
            <w:lang w:eastAsia="en-GB"/>
          </w:rPr>
          <w:t xml:space="preserve"> 3.3.2 Labels or Instructions</w:t>
        </w:r>
      </w:hyperlink>
      <w:r w:rsidR="007201EC" w:rsidRPr="002F7B70">
        <w:rPr>
          <w:rStyle w:val="Hyperlink"/>
          <w:color w:val="auto"/>
          <w:lang w:eastAsia="en-GB"/>
        </w:rPr>
        <w:t>.</w:t>
      </w:r>
    </w:p>
    <w:p w14:paraId="7E3DEB2A" w14:textId="6875C653" w:rsidR="00CA5475" w:rsidRPr="002F7B70" w:rsidRDefault="00CA5475" w:rsidP="00CA6796">
      <w:pPr>
        <w:pStyle w:val="Heading4"/>
      </w:pPr>
      <w:r w:rsidRPr="002F7B70">
        <w:t>9.</w:t>
      </w:r>
      <w:r w:rsidR="00FA4B95" w:rsidRPr="002F7B70">
        <w:t>3</w:t>
      </w:r>
      <w:r w:rsidRPr="002F7B70">
        <w:t>.</w:t>
      </w:r>
      <w:r w:rsidR="00FA4B95" w:rsidRPr="002F7B70">
        <w:t>3.3</w:t>
      </w:r>
      <w:r w:rsidRPr="002F7B70">
        <w:tab/>
        <w:t>Error suggestion</w:t>
      </w:r>
    </w:p>
    <w:p w14:paraId="2873AC2F" w14:textId="4DFD5B2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0" w:anchor="error-suggestion" w:history="1">
        <w:r w:rsidR="00616250" w:rsidRPr="00466830">
          <w:rPr>
            <w:rStyle w:val="Hyperlink"/>
            <w:lang w:eastAsia="en-GB"/>
          </w:rPr>
          <w:t>WCAG 2.1 Success Criterion</w:t>
        </w:r>
        <w:r w:rsidR="009B741A" w:rsidRPr="00466830">
          <w:rPr>
            <w:rStyle w:val="Hyperlink"/>
            <w:lang w:eastAsia="en-GB"/>
          </w:rPr>
          <w:t xml:space="preserve"> 3.3.3 Error Suggestion</w:t>
        </w:r>
      </w:hyperlink>
      <w:r w:rsidRPr="002F7B70">
        <w:t>.</w:t>
      </w:r>
    </w:p>
    <w:p w14:paraId="78A15FB6" w14:textId="1A9F62CB" w:rsidR="00CA5475" w:rsidRPr="002F7B70" w:rsidRDefault="00CA5475" w:rsidP="00CA6796">
      <w:pPr>
        <w:pStyle w:val="Heading4"/>
      </w:pPr>
      <w:r w:rsidRPr="002F7B70">
        <w:t>9.</w:t>
      </w:r>
      <w:r w:rsidR="00FA4B95" w:rsidRPr="002F7B70">
        <w:t>3</w:t>
      </w:r>
      <w:r w:rsidRPr="002F7B70">
        <w:t>.</w:t>
      </w:r>
      <w:r w:rsidR="00FA4B95" w:rsidRPr="002F7B70">
        <w:t>3.4</w:t>
      </w:r>
      <w:r w:rsidRPr="002F7B70">
        <w:tab/>
        <w:t>Error prevention (legal, financial, data)</w:t>
      </w:r>
    </w:p>
    <w:p w14:paraId="61E1C4BF" w14:textId="5F48E19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1" w:anchor="error-prevention-legal-financial-data" w:history="1">
        <w:r w:rsidR="00616250" w:rsidRPr="00466830">
          <w:rPr>
            <w:rStyle w:val="Hyperlink"/>
            <w:lang w:eastAsia="en-GB"/>
          </w:rPr>
          <w:t>WCAG 2.1 Success Criterion</w:t>
        </w:r>
        <w:r w:rsidR="009B741A" w:rsidRPr="00466830">
          <w:rPr>
            <w:rStyle w:val="Hyperlink"/>
            <w:lang w:eastAsia="en-GB"/>
          </w:rPr>
          <w:t xml:space="preserve"> 3.3.4 Error Prevention (Legal, Financial, Data)</w:t>
        </w:r>
      </w:hyperlink>
      <w:r w:rsidRPr="002F7B70">
        <w:t>.</w:t>
      </w:r>
    </w:p>
    <w:p w14:paraId="6653DFEA" w14:textId="6003DA78" w:rsidR="00C928AD" w:rsidRPr="002F7B70" w:rsidRDefault="00C928AD" w:rsidP="00C928AD">
      <w:pPr>
        <w:pStyle w:val="Heading2"/>
      </w:pPr>
      <w:bookmarkStart w:id="1824" w:name="_Toc4061636"/>
      <w:r w:rsidRPr="002F7B70">
        <w:t>9.4</w:t>
      </w:r>
      <w:r w:rsidRPr="002F7B70">
        <w:tab/>
        <w:t>Robust</w:t>
      </w:r>
      <w:bookmarkEnd w:id="1824"/>
    </w:p>
    <w:p w14:paraId="3AC1F557" w14:textId="6F47C192" w:rsidR="00C928AD" w:rsidRPr="002F7B70" w:rsidRDefault="00C928AD" w:rsidP="00C928AD">
      <w:pPr>
        <w:pStyle w:val="Heading3"/>
      </w:pPr>
      <w:bookmarkStart w:id="1825" w:name="_Toc4061637"/>
      <w:r w:rsidRPr="002F7B70">
        <w:t>9.4.1</w:t>
      </w:r>
      <w:r w:rsidRPr="002F7B70">
        <w:tab/>
        <w:t>Compatible</w:t>
      </w:r>
      <w:bookmarkEnd w:id="1825"/>
    </w:p>
    <w:p w14:paraId="314EEAEE" w14:textId="11605149" w:rsidR="00CE5EE7" w:rsidRPr="002F7B70" w:rsidRDefault="00CE5EE7" w:rsidP="00CA6796">
      <w:pPr>
        <w:pStyle w:val="Heading4"/>
      </w:pPr>
      <w:r w:rsidRPr="002F7B70">
        <w:t>9.</w:t>
      </w:r>
      <w:r w:rsidR="00FA4B95" w:rsidRPr="002F7B70">
        <w:t>4</w:t>
      </w:r>
      <w:r w:rsidRPr="002F7B70">
        <w:t>.</w:t>
      </w:r>
      <w:r w:rsidR="00FA4B95" w:rsidRPr="002F7B70">
        <w:t>1.1</w:t>
      </w:r>
      <w:r w:rsidRPr="002F7B70">
        <w:tab/>
        <w:t>Parsing</w:t>
      </w:r>
    </w:p>
    <w:p w14:paraId="3B978CF9" w14:textId="556D14E7" w:rsidR="00CE5EE7" w:rsidRPr="002F7B70" w:rsidRDefault="00CE5EE7" w:rsidP="00CE5EE7">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2" w:anchor="parsing" w:history="1">
        <w:r w:rsidR="00616250" w:rsidRPr="00466830">
          <w:rPr>
            <w:rStyle w:val="Hyperlink"/>
            <w:lang w:eastAsia="en-GB"/>
          </w:rPr>
          <w:t>WCAG 2.1 Success Criterion</w:t>
        </w:r>
        <w:r w:rsidR="009B741A" w:rsidRPr="00466830">
          <w:rPr>
            <w:rStyle w:val="Hyperlink"/>
            <w:lang w:eastAsia="en-GB"/>
          </w:rPr>
          <w:t xml:space="preserve"> 4.1.1 Parsing</w:t>
        </w:r>
      </w:hyperlink>
      <w:r w:rsidRPr="002F7B70">
        <w:t>.</w:t>
      </w:r>
    </w:p>
    <w:p w14:paraId="7ED1F19C" w14:textId="0F2946FA" w:rsidR="00CA5475" w:rsidRPr="002F7B70" w:rsidRDefault="00CA5475" w:rsidP="00CA6796">
      <w:pPr>
        <w:pStyle w:val="Heading4"/>
      </w:pPr>
      <w:r w:rsidRPr="002F7B70">
        <w:t>9.</w:t>
      </w:r>
      <w:r w:rsidR="00FA4B95" w:rsidRPr="002F7B70">
        <w:t>4.1.2</w:t>
      </w:r>
      <w:r w:rsidRPr="002F7B70">
        <w:tab/>
        <w:t>Name, role, value</w:t>
      </w:r>
    </w:p>
    <w:p w14:paraId="3FDB4B5D" w14:textId="25A771C4" w:rsidR="007F5879" w:rsidRPr="002F7B70" w:rsidRDefault="00CA5475" w:rsidP="00827459">
      <w:r w:rsidRPr="002F7B70">
        <w:rPr>
          <w:lang w:eastAsia="en-GB"/>
        </w:rPr>
        <w:t xml:space="preserve">Where </w:t>
      </w:r>
      <w:r w:rsidRPr="00466830">
        <w:rPr>
          <w:lang w:eastAsia="en-GB"/>
        </w:rPr>
        <w:t>ICT</w:t>
      </w:r>
      <w:r w:rsidRPr="002F7B70">
        <w:rPr>
          <w:lang w:eastAsia="en-GB"/>
        </w:rPr>
        <w:t xml:space="preserve"> is a web page, it shall satisfy </w:t>
      </w:r>
      <w:hyperlink r:id="rId83" w:anchor="name-role-value" w:history="1">
        <w:r w:rsidR="00616250" w:rsidRPr="00466830">
          <w:rPr>
            <w:rStyle w:val="Hyperlink"/>
            <w:lang w:eastAsia="en-GB"/>
          </w:rPr>
          <w:t>WCAG 2.1 Success Criterion</w:t>
        </w:r>
        <w:r w:rsidR="009B741A" w:rsidRPr="00466830">
          <w:rPr>
            <w:rStyle w:val="Hyperlink"/>
            <w:lang w:eastAsia="en-GB"/>
          </w:rPr>
          <w:t xml:space="preserve"> 4.1.2 Name, Role, Value</w:t>
        </w:r>
      </w:hyperlink>
      <w:r w:rsidRPr="002F7B70">
        <w:t>.</w:t>
      </w:r>
    </w:p>
    <w:p w14:paraId="1B7A5392" w14:textId="1D8BB523" w:rsidR="003510A3" w:rsidRPr="002F7B70" w:rsidRDefault="003510A3" w:rsidP="00CA6796">
      <w:pPr>
        <w:pStyle w:val="Heading4"/>
      </w:pPr>
      <w:r w:rsidRPr="002F7B70">
        <w:t>9.4.1.3</w:t>
      </w:r>
      <w:r w:rsidRPr="002F7B70">
        <w:tab/>
        <w:t>Status messages</w:t>
      </w:r>
    </w:p>
    <w:p w14:paraId="3EE4DA29" w14:textId="1928CB0B" w:rsidR="003510A3" w:rsidRPr="002F7B70" w:rsidRDefault="003510A3" w:rsidP="003510A3">
      <w:pPr>
        <w:keepNext/>
        <w:keepLines/>
      </w:pPr>
      <w:r w:rsidRPr="002F7B70">
        <w:t xml:space="preserve">Where </w:t>
      </w:r>
      <w:r w:rsidRPr="00466830">
        <w:t>ICT</w:t>
      </w:r>
      <w:r w:rsidRPr="002F7B70">
        <w:t xml:space="preserve"> is a web page, it shall satisfy </w:t>
      </w:r>
      <w:hyperlink r:id="rId84" w:anchor="status-messages" w:history="1">
        <w:r w:rsidR="00DE39F8" w:rsidRPr="00466830">
          <w:rPr>
            <w:rStyle w:val="Hyperlink"/>
          </w:rPr>
          <w:t>WCAG 2.1 Success Criterion</w:t>
        </w:r>
        <w:r w:rsidRPr="00466830">
          <w:rPr>
            <w:rStyle w:val="Hyperlink"/>
          </w:rPr>
          <w:t xml:space="preserve"> 4.1.3 Status Messages</w:t>
        </w:r>
      </w:hyperlink>
      <w:r w:rsidRPr="002F7B70">
        <w:t>.</w:t>
      </w:r>
    </w:p>
    <w:p w14:paraId="28842245" w14:textId="25A49B68" w:rsidR="00CA5475" w:rsidRPr="002F7B70" w:rsidRDefault="00CA5475" w:rsidP="003D2C28">
      <w:pPr>
        <w:pStyle w:val="Heading2"/>
      </w:pPr>
      <w:bookmarkStart w:id="1826" w:name="_Toc4061638"/>
      <w:r w:rsidRPr="002F7B70">
        <w:t>9.</w:t>
      </w:r>
      <w:r w:rsidR="005E3A61" w:rsidRPr="002F7B70">
        <w:t>5</w:t>
      </w:r>
      <w:r w:rsidRPr="002F7B70">
        <w:tab/>
      </w:r>
      <w:r w:rsidRPr="00466830">
        <w:t>WCAG</w:t>
      </w:r>
      <w:r w:rsidRPr="002F7B70">
        <w:t xml:space="preserve"> conformance requirements</w:t>
      </w:r>
      <w:bookmarkEnd w:id="1826"/>
    </w:p>
    <w:p w14:paraId="70237EFD" w14:textId="3BE5493A" w:rsidR="00CA5475" w:rsidRPr="002F7B70" w:rsidRDefault="00CA5475" w:rsidP="00957FE3">
      <w:r w:rsidRPr="002F7B70">
        <w:rPr>
          <w:lang w:eastAsia="en-GB"/>
        </w:rPr>
        <w:t xml:space="preserve">Where </w:t>
      </w:r>
      <w:r w:rsidRPr="00466830">
        <w:rPr>
          <w:lang w:eastAsia="en-GB"/>
        </w:rPr>
        <w:t>ICT</w:t>
      </w:r>
      <w:r w:rsidRPr="002F7B70">
        <w:rPr>
          <w:lang w:eastAsia="en-GB"/>
        </w:rPr>
        <w:t xml:space="preserve"> is a web page, it shall satisfy all </w:t>
      </w:r>
      <w:r w:rsidR="001A483E" w:rsidRPr="002F7B70">
        <w:rPr>
          <w:lang w:eastAsia="en-GB"/>
        </w:rPr>
        <w:t xml:space="preserve">the following </w:t>
      </w:r>
      <w:r w:rsidRPr="002F7B70">
        <w:rPr>
          <w:lang w:eastAsia="en-GB"/>
        </w:rPr>
        <w:t xml:space="preserve">five </w:t>
      </w:r>
      <w:r w:rsidRPr="00466830">
        <w:rPr>
          <w:lang w:eastAsia="en-GB"/>
        </w:rPr>
        <w:t>WCAG</w:t>
      </w:r>
      <w:r w:rsidRPr="002F7B70">
        <w:rPr>
          <w:lang w:eastAsia="en-GB"/>
        </w:rPr>
        <w:t xml:space="preserve"> </w:t>
      </w:r>
      <w:r w:rsidR="000B774A" w:rsidRPr="002F7B70">
        <w:rPr>
          <w:lang w:eastAsia="en-GB"/>
        </w:rPr>
        <w:t xml:space="preserve">2.1 </w:t>
      </w:r>
      <w:r w:rsidRPr="002F7B70">
        <w:rPr>
          <w:lang w:eastAsia="en-GB"/>
        </w:rPr>
        <w:t>conformance requirements</w:t>
      </w:r>
      <w:r w:rsidRPr="002F7B70">
        <w:t xml:space="preserve"> </w:t>
      </w:r>
      <w:r w:rsidRPr="00466830">
        <w:t>at</w:t>
      </w:r>
      <w:r w:rsidRPr="002F7B70">
        <w:t xml:space="preserve"> Level </w:t>
      </w:r>
      <w:r w:rsidRPr="00466830">
        <w:t>AA</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1CCBAC85" w14:textId="77777777" w:rsidR="00CA5475" w:rsidRPr="002F7B70" w:rsidRDefault="00CA5475" w:rsidP="00957FE3">
      <w:pPr>
        <w:pStyle w:val="BN"/>
      </w:pPr>
      <w:r w:rsidRPr="002F7B70">
        <w:t>Conformance level</w:t>
      </w:r>
    </w:p>
    <w:p w14:paraId="4CA6207D" w14:textId="77777777" w:rsidR="00CA5475" w:rsidRPr="002F7B70" w:rsidRDefault="00CA5475" w:rsidP="008C2E13">
      <w:pPr>
        <w:pStyle w:val="BN"/>
      </w:pPr>
      <w:r w:rsidRPr="002F7B70">
        <w:t>Full pages</w:t>
      </w:r>
    </w:p>
    <w:p w14:paraId="1C3941C4" w14:textId="77777777" w:rsidR="00CA5475" w:rsidRPr="002F7B70" w:rsidRDefault="00CA5475" w:rsidP="008C2E13">
      <w:pPr>
        <w:pStyle w:val="BN"/>
      </w:pPr>
      <w:r w:rsidRPr="002F7B70">
        <w:t>Complete processes</w:t>
      </w:r>
    </w:p>
    <w:p w14:paraId="5B9CB453" w14:textId="77777777" w:rsidR="00CA5475" w:rsidRPr="002F7B70" w:rsidRDefault="00CA5475" w:rsidP="008C2E13">
      <w:pPr>
        <w:pStyle w:val="BN"/>
      </w:pPr>
      <w:r w:rsidRPr="002F7B70">
        <w:t>Only Accessibility-Supported Ways of Using Technologies</w:t>
      </w:r>
    </w:p>
    <w:p w14:paraId="25BEAFDE" w14:textId="77777777" w:rsidR="00CA5475" w:rsidRPr="002F7B70" w:rsidRDefault="00CA5475" w:rsidP="008C2E13">
      <w:pPr>
        <w:pStyle w:val="BN"/>
      </w:pPr>
      <w:r w:rsidRPr="002F7B70">
        <w:t>Non-interference</w:t>
      </w:r>
    </w:p>
    <w:p w14:paraId="1F6D97B7" w14:textId="632D830E" w:rsidR="00CA5475" w:rsidRPr="002F7B70" w:rsidRDefault="00CA5475" w:rsidP="008C2E13">
      <w:pPr>
        <w:pStyle w:val="NO"/>
      </w:pPr>
      <w:r w:rsidRPr="002F7B70">
        <w:t>NOTE 1:</w:t>
      </w:r>
      <w:r w:rsidRPr="002F7B70">
        <w:tab/>
        <w:t>A Web page that meets all of requirements 9.1 to 9.</w:t>
      </w:r>
      <w:r w:rsidR="003356E3" w:rsidRPr="002F7B70">
        <w:t>4</w:t>
      </w:r>
      <w:r w:rsidRPr="002F7B70">
        <w:t xml:space="preserve">, or where a Level </w:t>
      </w:r>
      <w:r w:rsidRPr="00466830">
        <w:t>AA</w:t>
      </w:r>
      <w:r w:rsidRPr="002F7B70">
        <w:t xml:space="preserve"> conforming alternate version (as defined in </w:t>
      </w:r>
      <w:r w:rsidRPr="00466830">
        <w:t>WCAG</w:t>
      </w:r>
      <w:r w:rsidRPr="002F7B70">
        <w:t xml:space="preserve"> 2.</w:t>
      </w:r>
      <w:r w:rsidR="000B774A"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 is provided, will meet conformance requirement 1.</w:t>
      </w:r>
    </w:p>
    <w:p w14:paraId="0F3192F2" w14:textId="74B684B8" w:rsidR="000B774A" w:rsidRPr="002F7B70" w:rsidRDefault="000B774A" w:rsidP="008C2E13">
      <w:pPr>
        <w:pStyle w:val="NO"/>
      </w:pPr>
      <w:r w:rsidRPr="002F7B70">
        <w:t xml:space="preserve">NOTE 2: </w:t>
      </w:r>
      <w:r w:rsidRPr="002F7B70">
        <w:tab/>
        <w:t xml:space="preserve">According to </w:t>
      </w:r>
      <w:r w:rsidRPr="00466830">
        <w:t>W3C</w:t>
      </w:r>
      <w:r w:rsidRPr="002F7B70">
        <w:t>: "</w:t>
      </w:r>
      <w:r w:rsidRPr="00466830">
        <w:t>WCAG</w:t>
      </w:r>
      <w:r w:rsidRPr="002F7B70">
        <w:t xml:space="preserve"> 2.1 extends Web Content Accessibility Guidelines 2.0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 xml:space="preserve">, which was published as a </w:t>
      </w:r>
      <w:r w:rsidRPr="00466830">
        <w:t>W3C</w:t>
      </w:r>
      <w:r w:rsidRPr="002F7B70">
        <w:t xml:space="preserve"> Recommendation December 2008. Content that conforms to </w:t>
      </w:r>
      <w:r w:rsidRPr="00466830">
        <w:t>WCAG</w:t>
      </w:r>
      <w:r w:rsidRPr="002F7B70">
        <w:t xml:space="preserve"> 2.1 also conforms to </w:t>
      </w:r>
      <w:r w:rsidRPr="00466830">
        <w:t>WCAG</w:t>
      </w:r>
      <w:r w:rsidRPr="002F7B70">
        <w:t xml:space="preserve"> 2.0, and therefore to policies that reference </w:t>
      </w:r>
      <w:r w:rsidRPr="00466830">
        <w:t>WCAG</w:t>
      </w:r>
      <w:r w:rsidRPr="002F7B70">
        <w:t xml:space="preserve"> 2.0"</w:t>
      </w:r>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00EA717E" w:rsidRPr="002F7B70">
        <w:t>.</w:t>
      </w:r>
    </w:p>
    <w:p w14:paraId="17D3728D" w14:textId="7B329FA7" w:rsidR="00A062C4" w:rsidRPr="002F7B70" w:rsidRDefault="00CA5475" w:rsidP="00A062C4">
      <w:pPr>
        <w:pStyle w:val="NO"/>
      </w:pPr>
      <w:r w:rsidRPr="002F7B70">
        <w:t xml:space="preserve">NOTE </w:t>
      </w:r>
      <w:r w:rsidR="000B774A" w:rsidRPr="002F7B70">
        <w:t>3</w:t>
      </w:r>
      <w:r w:rsidRPr="002F7B70">
        <w:t>:</w:t>
      </w:r>
      <w:r w:rsidRPr="002F7B70">
        <w:tab/>
        <w:t>Conformance requirement 5 states that all content on the page, including content that is not otherwise relied upon to meet conformance, meets clauses 9.</w:t>
      </w:r>
      <w:r w:rsidR="0011668B" w:rsidRPr="002F7B70">
        <w:t>1.4.2</w:t>
      </w:r>
      <w:r w:rsidRPr="002F7B70">
        <w:t>, 9.2.</w:t>
      </w:r>
      <w:r w:rsidR="0011668B" w:rsidRPr="002F7B70">
        <w:t>1.2</w:t>
      </w:r>
      <w:r w:rsidRPr="002F7B70">
        <w:t>, 9.2</w:t>
      </w:r>
      <w:r w:rsidR="0011668B" w:rsidRPr="002F7B70">
        <w:t>.2.2</w:t>
      </w:r>
      <w:r w:rsidRPr="002F7B70">
        <w:t xml:space="preserve"> and 9.2.</w:t>
      </w:r>
      <w:r w:rsidR="0011668B" w:rsidRPr="002F7B70">
        <w:t>3.1</w:t>
      </w:r>
      <w:r w:rsidRPr="002F7B70">
        <w:t>.</w:t>
      </w:r>
    </w:p>
    <w:p w14:paraId="2DA2E6A2" w14:textId="25DE5208" w:rsidR="00A952F1" w:rsidRPr="002F7B70" w:rsidRDefault="00A952F1" w:rsidP="005052D9">
      <w:pPr>
        <w:pStyle w:val="Heading1"/>
        <w:pageBreakBefore/>
      </w:pPr>
      <w:bookmarkStart w:id="1827" w:name="_Toc4061639"/>
      <w:r w:rsidRPr="002F7B70">
        <w:t>10</w:t>
      </w:r>
      <w:r w:rsidRPr="002F7B70">
        <w:tab/>
      </w:r>
      <w:r w:rsidR="00F907C9" w:rsidRPr="002F7B70">
        <w:t>Non-web d</w:t>
      </w:r>
      <w:r w:rsidRPr="002F7B70">
        <w:t>ocuments</w:t>
      </w:r>
      <w:bookmarkEnd w:id="1827"/>
    </w:p>
    <w:p w14:paraId="5D76954A" w14:textId="62833193" w:rsidR="00A952F1" w:rsidRPr="002F7B70" w:rsidRDefault="00A952F1" w:rsidP="008C23EB">
      <w:pPr>
        <w:pStyle w:val="Heading2"/>
        <w:keepNext w:val="0"/>
      </w:pPr>
      <w:bookmarkStart w:id="1828" w:name="_Toc4061640"/>
      <w:r w:rsidRPr="002F7B70">
        <w:t>10.</w:t>
      </w:r>
      <w:r w:rsidR="00457A9A" w:rsidRPr="002F7B70">
        <w:t>0</w:t>
      </w:r>
      <w:r w:rsidRPr="002F7B70">
        <w:tab/>
        <w:t>General (informative)</w:t>
      </w:r>
      <w:bookmarkEnd w:id="1828"/>
    </w:p>
    <w:p w14:paraId="294A19D1" w14:textId="77777777" w:rsidR="00A952F1" w:rsidRPr="002F7B70" w:rsidRDefault="00A952F1" w:rsidP="008C23EB">
      <w:pPr>
        <w:keepLines/>
      </w:pPr>
      <w:r w:rsidRPr="002F7B70">
        <w:t>Requirements in clause 10 apply to documents:</w:t>
      </w:r>
    </w:p>
    <w:p w14:paraId="1ACD29EA" w14:textId="77777777" w:rsidR="00A952F1" w:rsidRPr="002F7B70" w:rsidRDefault="00321A5A" w:rsidP="008C2E13">
      <w:pPr>
        <w:pStyle w:val="B1"/>
      </w:pPr>
      <w:r w:rsidRPr="002F7B70">
        <w:t>that are not web pages</w:t>
      </w:r>
      <w:r w:rsidR="00A952F1" w:rsidRPr="002F7B70">
        <w:t>;</w:t>
      </w:r>
    </w:p>
    <w:p w14:paraId="4BCDB852" w14:textId="77777777" w:rsidR="00A952F1" w:rsidRPr="002F7B70" w:rsidRDefault="00A952F1" w:rsidP="008C2E13">
      <w:pPr>
        <w:pStyle w:val="B1"/>
      </w:pPr>
      <w:r w:rsidRPr="002F7B70">
        <w:t>that are not embedded in web pages;</w:t>
      </w:r>
    </w:p>
    <w:p w14:paraId="2E24F21D" w14:textId="7D128DE1" w:rsidR="00A952F1" w:rsidRPr="002F7B70" w:rsidRDefault="00A952F1" w:rsidP="00AB5377">
      <w:pPr>
        <w:pStyle w:val="B1"/>
      </w:pPr>
      <w:r w:rsidRPr="002F7B70">
        <w:t xml:space="preserve">that are embedded in web pages </w:t>
      </w:r>
      <w:del w:id="1829" w:author="Dave - updates, from v1.3 to v2.0" w:date="2018-10-08T15:20:00Z">
        <w:r w:rsidRPr="002F7B70" w:rsidDel="002106E4">
          <w:delText>and that</w:delText>
        </w:r>
      </w:del>
      <w:ins w:id="1830" w:author="Dave - updates, from v1.3 to v2.0" w:date="2018-10-08T15:20:00Z">
        <w:r w:rsidR="002106E4">
          <w:t>but</w:t>
        </w:r>
      </w:ins>
      <w:r w:rsidRPr="002F7B70">
        <w:t xml:space="preserve"> are not used in the rendering and </w:t>
      </w:r>
      <w:del w:id="1831" w:author="Dave - updates, from v1.3 to v2.0" w:date="2018-10-08T15:21:00Z">
        <w:r w:rsidRPr="002F7B70" w:rsidDel="002106E4">
          <w:delText xml:space="preserve">that </w:delText>
        </w:r>
      </w:del>
      <w:r w:rsidRPr="002F7B70">
        <w:t xml:space="preserve">are not intended to be rendered together with the web page in </w:t>
      </w:r>
      <w:r w:rsidR="004F3F04" w:rsidRPr="002F7B70">
        <w:t>which they are embedded</w:t>
      </w:r>
      <w:ins w:id="1832" w:author="Dave: draft v3.5 to v4.0" w:date="2019-03-01T20:17:00Z">
        <w:r w:rsidR="00AB5377">
          <w:t xml:space="preserve"> </w:t>
        </w:r>
        <w:r w:rsidR="00AB5377" w:rsidRPr="00AB5377">
          <w:t>(i.e. downloadable documents)</w:t>
        </w:r>
      </w:ins>
      <w:r w:rsidR="004F3F04" w:rsidRPr="002F7B70">
        <w:t>.</w:t>
      </w:r>
    </w:p>
    <w:p w14:paraId="5A691195" w14:textId="77777777" w:rsidR="00A952F1" w:rsidRPr="002F7B70" w:rsidRDefault="00A952F1" w:rsidP="00A952F1">
      <w:r w:rsidRPr="002F7B70">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2F7B70" w:rsidRDefault="00A952F1" w:rsidP="008C2E13">
      <w:pPr>
        <w:pStyle w:val="NO"/>
      </w:pPr>
      <w:r w:rsidRPr="002F7B70">
        <w:t>NOTE 1:</w:t>
      </w:r>
      <w:r w:rsidRPr="002F7B70">
        <w:tab/>
        <w:t>Some examples of documents are letters, spreadsheets, emails, books, pictures, presentations, and movies that have an associated user agent such as a document reader, editor or media player.</w:t>
      </w:r>
    </w:p>
    <w:p w14:paraId="705323FE" w14:textId="79E31508" w:rsidR="00A952F1" w:rsidRPr="002F7B70" w:rsidRDefault="00A952F1" w:rsidP="008C2E13">
      <w:pPr>
        <w:pStyle w:val="NO"/>
      </w:pPr>
      <w:r w:rsidRPr="002F7B70">
        <w:t>NOTE 2:</w:t>
      </w:r>
      <w:r w:rsidRPr="002F7B70">
        <w:tab/>
        <w:t>A single document may be composed of multiple files such as the video content, closed caption text</w:t>
      </w:r>
      <w:r w:rsidR="00B1645E" w:rsidRPr="002F7B70">
        <w:t>,</w:t>
      </w:r>
      <w:r w:rsidRPr="002F7B70">
        <w:t xml:space="preserve"> etc. This fact is not usually apparent to the end-user consuming the document/content. </w:t>
      </w:r>
    </w:p>
    <w:p w14:paraId="4098AC47" w14:textId="77777777" w:rsidR="00A952F1" w:rsidRPr="002F7B70" w:rsidRDefault="00A952F1" w:rsidP="008C2E13">
      <w:pPr>
        <w:pStyle w:val="NO"/>
      </w:pPr>
      <w:r w:rsidRPr="002F7B70">
        <w:t>NOTE 3:</w:t>
      </w:r>
      <w:r w:rsidRPr="002F7B70">
        <w:tab/>
        <w:t>Documents require a user agent in order for the content to be presented to users. The requirements for user agent</w:t>
      </w:r>
      <w:r w:rsidR="004F3F04" w:rsidRPr="002F7B70">
        <w:t>s can be found in clause 11.</w:t>
      </w:r>
    </w:p>
    <w:p w14:paraId="3C15F3F0" w14:textId="77777777" w:rsidR="00A952F1" w:rsidRPr="002F7B70" w:rsidRDefault="00A952F1" w:rsidP="008C2E13">
      <w:pPr>
        <w:pStyle w:val="NO"/>
      </w:pPr>
      <w:r w:rsidRPr="002F7B70">
        <w:t>NOTE 4:</w:t>
      </w:r>
      <w:r w:rsidRPr="002F7B70">
        <w:tab/>
        <w:t>The requirements for content that is part of software, can be found in clause 11.</w:t>
      </w:r>
    </w:p>
    <w:p w14:paraId="7A2A084F" w14:textId="5D599F4D" w:rsidR="0088051A" w:rsidRPr="002F7B70" w:rsidRDefault="00A952F1" w:rsidP="00DC281A">
      <w:pPr>
        <w:pStyle w:val="NO"/>
      </w:pPr>
      <w:r w:rsidRPr="002F7B70" w:rsidDel="00C036FB">
        <w:t>NOTE</w:t>
      </w:r>
      <w:r w:rsidR="003C3032" w:rsidRPr="002F7B70">
        <w:t xml:space="preserve"> </w:t>
      </w:r>
      <w:r w:rsidR="003E31A5" w:rsidRPr="002F7B70">
        <w:t>5</w:t>
      </w:r>
      <w:r w:rsidRPr="002F7B70" w:rsidDel="00C036FB">
        <w:t>:</w:t>
      </w:r>
      <w:r w:rsidRPr="002F7B70" w:rsidDel="00C036FB">
        <w:tab/>
      </w:r>
      <w:r w:rsidRPr="002F7B70">
        <w:t xml:space="preserve">The success criteria set out in clause </w:t>
      </w:r>
      <w:r w:rsidR="003E31A5" w:rsidRPr="002F7B70">
        <w:t xml:space="preserve">10 </w:t>
      </w:r>
      <w:r w:rsidRPr="002F7B70">
        <w:t>are intended to harmonize with the Working Group Note</w:t>
      </w:r>
      <w:r w:rsidRPr="002F7B70" w:rsidDel="00C036FB">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85" w:history="1">
        <w:r w:rsidRPr="00466830">
          <w:rPr>
            <w:rStyle w:val="Hyperlink"/>
          </w:rPr>
          <w:t>WCAG2ICT Task Force</w:t>
        </w:r>
      </w:hyperlink>
      <w:r w:rsidRPr="002F7B70">
        <w:t>.</w:t>
      </w:r>
    </w:p>
    <w:p w14:paraId="433559E9" w14:textId="0F7649FB" w:rsidR="003C3032" w:rsidRPr="002F7B70" w:rsidRDefault="0088051A">
      <w:pPr>
        <w:pStyle w:val="NO"/>
      </w:pPr>
      <w:r w:rsidRPr="002F7B70">
        <w:t>NOTE 6:</w:t>
      </w:r>
      <w:r w:rsidRPr="002F7B70">
        <w:tab/>
      </w:r>
      <w:r w:rsidR="00CA6796" w:rsidRPr="002F7B70">
        <w:t>"</w:t>
      </w:r>
      <w:r w:rsidRPr="002F7B70">
        <w:t>Void</w:t>
      </w:r>
      <w:r w:rsidR="00CA6796" w:rsidRPr="002F7B70">
        <w:t>"</w:t>
      </w:r>
      <w:r w:rsidR="00C300A6" w:rsidRPr="002F7B70">
        <w:t xml:space="preserve"> clauses have been inserted in order to maintain</w:t>
      </w:r>
      <w:r w:rsidRPr="002F7B70">
        <w:t xml:space="preserve"> align</w:t>
      </w:r>
      <w:r w:rsidR="00C300A6" w:rsidRPr="002F7B70">
        <w:t>ment of</w:t>
      </w:r>
      <w:r w:rsidRPr="002F7B70">
        <w:t xml:space="preserve"> the numbering in clauses 9, 10 and 11.</w:t>
      </w:r>
    </w:p>
    <w:p w14:paraId="061D74E5" w14:textId="126DF21B" w:rsidR="009D7F68" w:rsidRPr="00381F14" w:rsidRDefault="009D7F68" w:rsidP="009D7F68">
      <w:pPr>
        <w:pStyle w:val="Heading2"/>
        <w:rPr>
          <w:lang w:val="fr-CA"/>
          <w:rPrChange w:id="1833" w:author="Mike - updates from draft v3.1 to v3.2" w:date="2018-12-30T17:29:00Z">
            <w:rPr/>
          </w:rPrChange>
        </w:rPr>
      </w:pPr>
      <w:bookmarkStart w:id="1834" w:name="_Toc4061641"/>
      <w:r w:rsidRPr="00381F14">
        <w:rPr>
          <w:lang w:val="fr-CA"/>
          <w:rPrChange w:id="1835" w:author="Mike - updates from draft v3.1 to v3.2" w:date="2018-12-30T17:29:00Z">
            <w:rPr/>
          </w:rPrChange>
        </w:rPr>
        <w:t>10.1</w:t>
      </w:r>
      <w:r w:rsidRPr="00381F14">
        <w:rPr>
          <w:lang w:val="fr-CA"/>
          <w:rPrChange w:id="1836" w:author="Mike - updates from draft v3.1 to v3.2" w:date="2018-12-30T17:29:00Z">
            <w:rPr/>
          </w:rPrChange>
        </w:rPr>
        <w:tab/>
        <w:t>Perceivable</w:t>
      </w:r>
      <w:bookmarkEnd w:id="1834"/>
    </w:p>
    <w:p w14:paraId="331A3794" w14:textId="342E6991" w:rsidR="009D7F68" w:rsidRPr="00381F14" w:rsidRDefault="009D7F68" w:rsidP="009D7F68">
      <w:pPr>
        <w:pStyle w:val="Heading3"/>
        <w:rPr>
          <w:lang w:val="fr-CA"/>
          <w:rPrChange w:id="1837" w:author="Mike - updates from draft v3.1 to v3.2" w:date="2018-12-30T17:29:00Z">
            <w:rPr/>
          </w:rPrChange>
        </w:rPr>
      </w:pPr>
      <w:bookmarkStart w:id="1838" w:name="_Toc4061642"/>
      <w:r w:rsidRPr="00381F14">
        <w:rPr>
          <w:lang w:val="fr-CA"/>
          <w:rPrChange w:id="1839" w:author="Mike - updates from draft v3.1 to v3.2" w:date="2018-12-30T17:29:00Z">
            <w:rPr/>
          </w:rPrChange>
        </w:rPr>
        <w:t>10.1.1</w:t>
      </w:r>
      <w:r w:rsidRPr="00381F14">
        <w:rPr>
          <w:lang w:val="fr-CA"/>
          <w:rPrChange w:id="1840" w:author="Mike - updates from draft v3.1 to v3.2" w:date="2018-12-30T17:29:00Z">
            <w:rPr/>
          </w:rPrChange>
        </w:rPr>
        <w:tab/>
        <w:t>Text alternatives</w:t>
      </w:r>
      <w:bookmarkEnd w:id="1838"/>
    </w:p>
    <w:p w14:paraId="0E3DC0E4" w14:textId="3BB1DFA5" w:rsidR="009D7F68" w:rsidRPr="00381F14" w:rsidRDefault="009D7F68" w:rsidP="00CA6796">
      <w:pPr>
        <w:pStyle w:val="Heading4"/>
        <w:rPr>
          <w:lang w:val="fr-CA"/>
          <w:rPrChange w:id="1841" w:author="Mike - updates from draft v3.1 to v3.2" w:date="2018-12-30T17:29:00Z">
            <w:rPr/>
          </w:rPrChange>
        </w:rPr>
      </w:pPr>
      <w:r w:rsidRPr="00381F14">
        <w:rPr>
          <w:lang w:val="fr-CA"/>
          <w:rPrChange w:id="1842" w:author="Mike - updates from draft v3.1 to v3.2" w:date="2018-12-30T17:29:00Z">
            <w:rPr/>
          </w:rPrChange>
        </w:rPr>
        <w:t>10.1.1.1</w:t>
      </w:r>
      <w:r w:rsidRPr="00381F14">
        <w:rPr>
          <w:lang w:val="fr-CA"/>
          <w:rPrChange w:id="1843" w:author="Mike - updates from draft v3.1 to v3.2" w:date="2018-12-30T17:29:00Z">
            <w:rPr/>
          </w:rPrChange>
        </w:rPr>
        <w:tab/>
        <w:t>Non-text content</w:t>
      </w:r>
    </w:p>
    <w:p w14:paraId="0A1F4F9E" w14:textId="337B83C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6" w:anchor="non-text-content" w:history="1">
        <w:r w:rsidR="00616250" w:rsidRPr="00466830">
          <w:rPr>
            <w:rStyle w:val="Hyperlink"/>
            <w:lang w:eastAsia="en-GB"/>
          </w:rPr>
          <w:t>WCAG 2.1 Success Criterion</w:t>
        </w:r>
        <w:r w:rsidR="009B05EB" w:rsidRPr="00466830">
          <w:rPr>
            <w:rStyle w:val="Hyperlink"/>
            <w:lang w:eastAsia="en-GB"/>
          </w:rPr>
          <w:t xml:space="preserve"> 1.1.1 Non-text </w:t>
        </w:r>
        <w:r w:rsidR="009D7F68" w:rsidRPr="00466830">
          <w:rPr>
            <w:rStyle w:val="Hyperlink"/>
            <w:lang w:eastAsia="en-GB"/>
          </w:rPr>
          <w:t>C</w:t>
        </w:r>
        <w:r w:rsidR="009B05EB" w:rsidRPr="00466830">
          <w:rPr>
            <w:rStyle w:val="Hyperlink"/>
            <w:lang w:eastAsia="en-GB"/>
          </w:rPr>
          <w:t>ontent</w:t>
        </w:r>
      </w:hyperlink>
      <w:r w:rsidR="009B05EB" w:rsidRPr="002F7B70">
        <w:t>.</w:t>
      </w:r>
    </w:p>
    <w:p w14:paraId="6E3E1A8A" w14:textId="153FA4D6" w:rsidR="00DB753F" w:rsidRPr="002F7B70" w:rsidRDefault="008C23EB" w:rsidP="00BA4B74">
      <w:pPr>
        <w:pStyle w:val="NO"/>
      </w:pPr>
      <w:r w:rsidRPr="002F7B70">
        <w:t>NOTE</w:t>
      </w:r>
      <w:r w:rsidR="00DB753F" w:rsidRPr="002F7B70">
        <w:t>:</w:t>
      </w:r>
      <w:r w:rsidR="00DB753F" w:rsidRPr="002F7B70">
        <w:tab/>
        <w:t>CAPTCHAs do not currently appear outside of the Web. However, if they do appear, this guidance is accurate.</w:t>
      </w:r>
    </w:p>
    <w:p w14:paraId="5753BEB1" w14:textId="366E9C0A" w:rsidR="009D7F68" w:rsidRPr="002F7B70" w:rsidRDefault="009D7F68" w:rsidP="009D7F68">
      <w:pPr>
        <w:pStyle w:val="Heading3"/>
      </w:pPr>
      <w:bookmarkStart w:id="1844" w:name="_Toc4061643"/>
      <w:r w:rsidRPr="002F7B70">
        <w:t>10.1.2</w:t>
      </w:r>
      <w:r w:rsidRPr="002F7B70">
        <w:tab/>
        <w:t>Time-based media</w:t>
      </w:r>
      <w:bookmarkEnd w:id="1844"/>
    </w:p>
    <w:p w14:paraId="42C75DBF" w14:textId="1DBE7862" w:rsidR="009D7F68" w:rsidRPr="002F7B70" w:rsidRDefault="009D7F68" w:rsidP="00CA6796">
      <w:pPr>
        <w:pStyle w:val="Heading4"/>
      </w:pPr>
      <w:r w:rsidRPr="002F7B70">
        <w:t>10.1.2.1</w:t>
      </w:r>
      <w:r w:rsidRPr="002F7B70">
        <w:tab/>
        <w:t>Audio-only and video-only (pre</w:t>
      </w:r>
      <w:r w:rsidR="00442428">
        <w:t>-</w:t>
      </w:r>
      <w:r w:rsidRPr="002F7B70">
        <w:t>recorded)</w:t>
      </w:r>
    </w:p>
    <w:p w14:paraId="74EF30CE" w14:textId="5870C02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w:t>
      </w:r>
      <w:hyperlink r:id="rId87" w:anchor="audio-only-and-video-only-prerecorded" w:history="1">
        <w:r w:rsidR="00616250" w:rsidRPr="00466830">
          <w:rPr>
            <w:rStyle w:val="Hyperlink"/>
            <w:lang w:eastAsia="en-GB"/>
          </w:rPr>
          <w:t>WCAG 2.1 Success Criterion</w:t>
        </w:r>
        <w:r w:rsidR="009B05EB" w:rsidRPr="00466830">
          <w:rPr>
            <w:rStyle w:val="Hyperlink"/>
            <w:lang w:eastAsia="en-GB"/>
          </w:rPr>
          <w:t xml:space="preserve"> 1.2.1 Audio-only and Video-only (Prerecorded)</w:t>
        </w:r>
      </w:hyperlink>
      <w:r w:rsidRPr="002F7B70">
        <w:t>.</w:t>
      </w:r>
    </w:p>
    <w:p w14:paraId="17304CCB" w14:textId="2A1DA2ED" w:rsidR="00DB753F" w:rsidRPr="002F7B70" w:rsidRDefault="008C23EB" w:rsidP="00BA4B74">
      <w:pPr>
        <w:pStyle w:val="NO"/>
      </w:pPr>
      <w:r w:rsidRPr="002F7B70">
        <w:t>NOTE</w:t>
      </w:r>
      <w:r w:rsidR="00DB753F" w:rsidRPr="002F7B70">
        <w:t>:</w:t>
      </w:r>
      <w:r w:rsidR="00DB753F" w:rsidRPr="002F7B70">
        <w:tab/>
        <w:t>The alternative can be provided directly in the document - or provided in an alternate version that meets the success criterion.</w:t>
      </w:r>
    </w:p>
    <w:p w14:paraId="4987E079" w14:textId="17DC5B39" w:rsidR="009D7F68" w:rsidRPr="002F7B70" w:rsidRDefault="009D7F68" w:rsidP="00CA6796">
      <w:pPr>
        <w:pStyle w:val="Heading4"/>
      </w:pPr>
      <w:r w:rsidRPr="002F7B70">
        <w:t>10.1.2.2</w:t>
      </w:r>
      <w:r w:rsidRPr="002F7B70">
        <w:tab/>
        <w:t>Captions (</w:t>
      </w:r>
      <w:r w:rsidR="00846BF0">
        <w:t>pre-recorded</w:t>
      </w:r>
      <w:r w:rsidRPr="002F7B70">
        <w:t>)</w:t>
      </w:r>
    </w:p>
    <w:p w14:paraId="57DFD0BB" w14:textId="4F620150" w:rsidR="00A952F1" w:rsidRPr="002F7B70" w:rsidRDefault="00A952F1" w:rsidP="00CC641A">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88" w:anchor="captions-prerecorded" w:history="1">
        <w:r w:rsidR="00616250" w:rsidRPr="00466830">
          <w:rPr>
            <w:rStyle w:val="Hyperlink"/>
            <w:lang w:eastAsia="en-GB"/>
          </w:rPr>
          <w:t>WCAG 2.1 Success Criterion</w:t>
        </w:r>
        <w:r w:rsidR="009B05EB" w:rsidRPr="00466830">
          <w:rPr>
            <w:rStyle w:val="Hyperlink"/>
            <w:lang w:eastAsia="en-GB"/>
          </w:rPr>
          <w:t xml:space="preserve"> 1.2.2 Captions (Prerecorded)</w:t>
        </w:r>
      </w:hyperlink>
      <w:r w:rsidR="009B05EB" w:rsidRPr="002F7B70">
        <w:t>.</w:t>
      </w:r>
    </w:p>
    <w:p w14:paraId="4057794A" w14:textId="6125427D" w:rsidR="0072219F" w:rsidRPr="002F7B70" w:rsidRDefault="008C23EB" w:rsidP="00CC641A">
      <w:pPr>
        <w:pStyle w:val="NO"/>
        <w:keepLines w:val="0"/>
      </w:pPr>
      <w:r w:rsidRPr="002F7B70">
        <w:t>NOTE</w:t>
      </w:r>
      <w:r w:rsidR="0072219F" w:rsidRPr="002F7B70">
        <w:t>:</w:t>
      </w:r>
      <w:r w:rsidR="0072219F" w:rsidRPr="002F7B70">
        <w:tab/>
        <w:t xml:space="preserve">The </w:t>
      </w:r>
      <w:r w:rsidR="0072219F" w:rsidRPr="00466830">
        <w:t>WCAG</w:t>
      </w:r>
      <w:r w:rsidR="0072219F" w:rsidRPr="002F7B70">
        <w:t xml:space="preserve"> 2.</w:t>
      </w:r>
      <w:r w:rsidR="009D7F68"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9D7F68"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2F7B70" w:rsidRDefault="0004574E" w:rsidP="00CA6796">
      <w:pPr>
        <w:pStyle w:val="Heading4"/>
      </w:pPr>
      <w:r w:rsidRPr="002F7B70">
        <w:t>10.1.2.3</w:t>
      </w:r>
      <w:r w:rsidRPr="002F7B70">
        <w:tab/>
        <w:t>Audio description or media alternative (</w:t>
      </w:r>
      <w:r w:rsidR="00846BF0">
        <w:t>pre-recorded</w:t>
      </w:r>
      <w:r w:rsidRPr="002F7B70">
        <w:t>)</w:t>
      </w:r>
    </w:p>
    <w:p w14:paraId="2A6EC2A4" w14:textId="76977D92"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9" w:anchor="audio-description-or-media-alternative-prerecorded" w:history="1">
        <w:r w:rsidR="00616250" w:rsidRPr="00466830">
          <w:rPr>
            <w:rStyle w:val="Hyperlink"/>
            <w:lang w:eastAsia="en-GB"/>
          </w:rPr>
          <w:t>WCAG 2.1 Success Criterion</w:t>
        </w:r>
        <w:r w:rsidR="009B05EB" w:rsidRPr="00466830">
          <w:rPr>
            <w:rStyle w:val="Hyperlink"/>
            <w:lang w:eastAsia="en-GB"/>
          </w:rPr>
          <w:t xml:space="preserve"> 1.2.3 Audio Description or Media Alternative (Prerecorded)</w:t>
        </w:r>
      </w:hyperlink>
      <w:r w:rsidR="009B05EB" w:rsidRPr="002F7B70">
        <w:t>.</w:t>
      </w:r>
    </w:p>
    <w:p w14:paraId="762DE491" w14:textId="717E46D1"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 xml:space="preserve">1 </w:t>
      </w:r>
      <w:r w:rsidRPr="002F7B70">
        <w:t>definition of "audio description" says that "audio description" is "Also called 'video description' and 'descriptive narration'".</w:t>
      </w:r>
    </w:p>
    <w:p w14:paraId="59A68A75" w14:textId="77777777" w:rsidR="0072219F" w:rsidRPr="002F7B70" w:rsidRDefault="0072219F" w:rsidP="00BA4B74">
      <w:pPr>
        <w:pStyle w:val="NO"/>
      </w:pPr>
      <w:r w:rsidRPr="002F7B70">
        <w:t>NOTE 2:</w:t>
      </w:r>
      <w:r w:rsidRPr="002F7B70">
        <w:tab/>
        <w:t>Secondary or alternate audio tracks are commonly used for this purpose.</w:t>
      </w:r>
    </w:p>
    <w:p w14:paraId="539BAEB6" w14:textId="438F845C" w:rsidR="0004574E" w:rsidRPr="002F7B70" w:rsidRDefault="0004574E" w:rsidP="00CA6796">
      <w:pPr>
        <w:pStyle w:val="Heading4"/>
      </w:pPr>
      <w:r w:rsidRPr="002F7B70">
        <w:t>10.1.2.4</w:t>
      </w:r>
      <w:r w:rsidRPr="002F7B70">
        <w:tab/>
        <w:t>Captions (live)</w:t>
      </w:r>
    </w:p>
    <w:p w14:paraId="103B2B3C" w14:textId="682616D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0" w:anchor="captions-live" w:history="1">
        <w:r w:rsidR="00616250" w:rsidRPr="00466830">
          <w:rPr>
            <w:rStyle w:val="Hyperlink"/>
            <w:lang w:eastAsia="en-GB"/>
          </w:rPr>
          <w:t>WCAG 2.1 Success Criterion</w:t>
        </w:r>
        <w:r w:rsidR="009B05EB" w:rsidRPr="00466830">
          <w:rPr>
            <w:rStyle w:val="Hyperlink"/>
            <w:lang w:eastAsia="en-GB"/>
          </w:rPr>
          <w:t xml:space="preserve"> 1.2.4 Captions (Live)</w:t>
        </w:r>
      </w:hyperlink>
      <w:r w:rsidR="009B05EB" w:rsidRPr="002F7B70">
        <w:t>.</w:t>
      </w:r>
    </w:p>
    <w:p w14:paraId="48F663C1" w14:textId="0B1724B6" w:rsidR="0072219F" w:rsidRPr="002F7B70" w:rsidRDefault="008C23EB" w:rsidP="00BA4B74">
      <w:pPr>
        <w:pStyle w:val="NO"/>
      </w:pPr>
      <w:r w:rsidRPr="002F7B70">
        <w:t>NOTE</w:t>
      </w:r>
      <w:r w:rsidR="0072219F" w:rsidRPr="002F7B70">
        <w:t>:</w:t>
      </w:r>
      <w:r w:rsidR="0072219F" w:rsidRPr="002F7B70">
        <w:tab/>
        <w:t xml:space="preserve">The </w:t>
      </w:r>
      <w:r w:rsidR="0072219F" w:rsidRPr="00466830">
        <w:t>WCAG</w:t>
      </w:r>
      <w:r w:rsidR="0072219F" w:rsidRPr="002F7B70">
        <w:t xml:space="preserve"> 2.</w:t>
      </w:r>
      <w:r w:rsidR="0004574E"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04574E"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2F7B70" w:rsidRDefault="0004574E" w:rsidP="00CA6796">
      <w:pPr>
        <w:pStyle w:val="Heading4"/>
      </w:pPr>
      <w:r w:rsidRPr="002F7B70">
        <w:t>10.1.2.5</w:t>
      </w:r>
      <w:r w:rsidRPr="002F7B70">
        <w:tab/>
        <w:t>Audio description (</w:t>
      </w:r>
      <w:r w:rsidR="00846BF0">
        <w:t>pre-recorded</w:t>
      </w:r>
      <w:r w:rsidRPr="002F7B70">
        <w:t>)</w:t>
      </w:r>
    </w:p>
    <w:p w14:paraId="63F9520D" w14:textId="229B2D90" w:rsidR="00A952F1" w:rsidRPr="002F7B70" w:rsidRDefault="00A952F1" w:rsidP="0072219F">
      <w:r w:rsidRPr="002F7B70">
        <w:t xml:space="preserve">Where </w:t>
      </w:r>
      <w:r w:rsidRPr="00466830">
        <w:t>ICT</w:t>
      </w:r>
      <w:r w:rsidRPr="002F7B70">
        <w:t xml:space="preserve"> is a </w:t>
      </w:r>
      <w:r w:rsidR="00F907C9" w:rsidRPr="002F7B70">
        <w:t>non-web</w:t>
      </w:r>
      <w:r w:rsidRPr="002F7B70">
        <w:t xml:space="preserve"> document, it shall satisfy the </w:t>
      </w:r>
      <w:hyperlink r:id="rId91" w:anchor="audio-description-prerecorded" w:history="1">
        <w:r w:rsidR="00616250" w:rsidRPr="00466830">
          <w:rPr>
            <w:rStyle w:val="Hyperlink"/>
            <w:lang w:eastAsia="en-GB"/>
          </w:rPr>
          <w:t>WCAG 2.1 Success Criterion</w:t>
        </w:r>
        <w:r w:rsidR="009B05EB" w:rsidRPr="00466830">
          <w:rPr>
            <w:rStyle w:val="Hyperlink"/>
            <w:lang w:eastAsia="en-GB"/>
          </w:rPr>
          <w:t xml:space="preserve"> 1.2.5 Audio Description (Prerecorded)</w:t>
        </w:r>
      </w:hyperlink>
      <w:r w:rsidR="00D9601C" w:rsidRPr="002F7B70">
        <w:rPr>
          <w:lang w:eastAsia="en-GB"/>
        </w:rPr>
        <w:t>.</w:t>
      </w:r>
    </w:p>
    <w:p w14:paraId="6ECD961C" w14:textId="0917CAEF"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1</w:t>
      </w:r>
      <w:r w:rsidRPr="002F7B70">
        <w:t xml:space="preserve"> definition of "audio description" says that audio description is "Also called 'video description' and 'descriptive narration'".</w:t>
      </w:r>
    </w:p>
    <w:p w14:paraId="6004A4C2" w14:textId="77777777" w:rsidR="0072219F" w:rsidRPr="002F7B70" w:rsidRDefault="0072219F" w:rsidP="00BA4B74">
      <w:pPr>
        <w:pStyle w:val="NO"/>
      </w:pPr>
      <w:r w:rsidRPr="002F7B70">
        <w:t>NOTE 2:</w:t>
      </w:r>
      <w:r w:rsidRPr="002F7B70">
        <w:tab/>
        <w:t>Secondary or alternate audio tracks are commonly used for this purpose.</w:t>
      </w:r>
    </w:p>
    <w:p w14:paraId="4419642A" w14:textId="09984B2C" w:rsidR="00DE39F8" w:rsidRPr="002F7B70" w:rsidRDefault="00DE39F8" w:rsidP="00DE39F8">
      <w:pPr>
        <w:pStyle w:val="Heading3"/>
      </w:pPr>
      <w:bookmarkStart w:id="1845" w:name="_Toc4061644"/>
      <w:r w:rsidRPr="002F7B70">
        <w:t>10.1.3</w:t>
      </w:r>
      <w:r w:rsidRPr="002F7B70">
        <w:tab/>
        <w:t>Adaptable</w:t>
      </w:r>
      <w:bookmarkEnd w:id="1845"/>
    </w:p>
    <w:p w14:paraId="1D246671" w14:textId="16331612" w:rsidR="00DE39F8" w:rsidRPr="002F7B70" w:rsidRDefault="00DE39F8" w:rsidP="00CA6796">
      <w:pPr>
        <w:pStyle w:val="Heading4"/>
      </w:pPr>
      <w:r w:rsidRPr="002F7B70">
        <w:t>10.1.3.1</w:t>
      </w:r>
      <w:r w:rsidRPr="002F7B70">
        <w:tab/>
        <w:t>Info and relationships</w:t>
      </w:r>
    </w:p>
    <w:p w14:paraId="29821439" w14:textId="75652DD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2" w:anchor="info-and-relationships" w:history="1">
        <w:r w:rsidR="00616250" w:rsidRPr="00466830">
          <w:rPr>
            <w:rStyle w:val="Hyperlink"/>
            <w:lang w:eastAsia="en-GB"/>
          </w:rPr>
          <w:t>WCAG 2.1 Success Criterion</w:t>
        </w:r>
        <w:r w:rsidR="009B05EB" w:rsidRPr="00466830">
          <w:rPr>
            <w:rStyle w:val="Hyperlink"/>
          </w:rPr>
          <w:t xml:space="preserve"> 1.3.1 Info and Relationships</w:t>
        </w:r>
      </w:hyperlink>
      <w:r w:rsidRPr="002F7B70">
        <w:t>.</w:t>
      </w:r>
    </w:p>
    <w:p w14:paraId="620032B6" w14:textId="7B29992E" w:rsidR="00DE39F8" w:rsidRPr="002F7B70" w:rsidRDefault="00DE39F8" w:rsidP="00CA6796">
      <w:pPr>
        <w:pStyle w:val="Heading4"/>
      </w:pPr>
      <w:r w:rsidRPr="002F7B70">
        <w:t>10.1.3.2</w:t>
      </w:r>
      <w:r w:rsidRPr="002F7B70">
        <w:tab/>
        <w:t>Meaningful sequence</w:t>
      </w:r>
    </w:p>
    <w:p w14:paraId="0DC7FAE0" w14:textId="51370871" w:rsidR="00A952F1" w:rsidRPr="002F7B70" w:rsidRDefault="00A952F1" w:rsidP="00573627">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3" w:anchor="meaningful-sequence" w:history="1">
        <w:r w:rsidR="00616250" w:rsidRPr="00466830">
          <w:rPr>
            <w:rStyle w:val="Hyperlink"/>
            <w:lang w:eastAsia="en-GB"/>
          </w:rPr>
          <w:t>WCAG 2.1 Success Criterion</w:t>
        </w:r>
        <w:r w:rsidR="009B05EB" w:rsidRPr="00466830">
          <w:rPr>
            <w:rStyle w:val="Hyperlink"/>
            <w:lang w:eastAsia="en-GB"/>
          </w:rPr>
          <w:t xml:space="preserve"> 1.3.2 Meaningful Sequence</w:t>
        </w:r>
      </w:hyperlink>
      <w:r w:rsidRPr="002F7B70">
        <w:t>.</w:t>
      </w:r>
    </w:p>
    <w:p w14:paraId="6797E018" w14:textId="59445D8D" w:rsidR="00DE39F8" w:rsidRPr="002F7B70" w:rsidRDefault="00DE39F8" w:rsidP="00CA6796">
      <w:pPr>
        <w:pStyle w:val="Heading4"/>
      </w:pPr>
      <w:r w:rsidRPr="002F7B70">
        <w:t>10.1.3.3</w:t>
      </w:r>
      <w:r w:rsidRPr="002F7B70">
        <w:tab/>
        <w:t>Sensory characteristics</w:t>
      </w:r>
    </w:p>
    <w:p w14:paraId="64B98349" w14:textId="1560951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4" w:anchor="sensory-characteristics" w:history="1">
        <w:r w:rsidR="00616250" w:rsidRPr="00466830">
          <w:rPr>
            <w:rStyle w:val="Hyperlink"/>
            <w:lang w:eastAsia="en-GB"/>
          </w:rPr>
          <w:t>WCAG 2.1 Success Criterion</w:t>
        </w:r>
        <w:r w:rsidR="009B05EB" w:rsidRPr="00466830">
          <w:rPr>
            <w:rStyle w:val="Hyperlink"/>
            <w:lang w:eastAsia="en-GB"/>
          </w:rPr>
          <w:t xml:space="preserve"> 1.3.3 Sensory Characteristics</w:t>
        </w:r>
      </w:hyperlink>
      <w:r w:rsidRPr="002F7B70">
        <w:t>.</w:t>
      </w:r>
    </w:p>
    <w:p w14:paraId="17BA4B81" w14:textId="78C5F57E" w:rsidR="00DE39F8" w:rsidRPr="002F7B70" w:rsidRDefault="00DE39F8" w:rsidP="00CA6796">
      <w:pPr>
        <w:pStyle w:val="Heading4"/>
      </w:pPr>
      <w:r w:rsidRPr="002F7B70">
        <w:t>10.1.3.4</w:t>
      </w:r>
      <w:r w:rsidRPr="002F7B70">
        <w:tab/>
        <w:t>Orientation</w:t>
      </w:r>
    </w:p>
    <w:p w14:paraId="60EF5F9D" w14:textId="11346874" w:rsidR="00DE39F8" w:rsidRPr="002F7B70" w:rsidRDefault="00DE39F8" w:rsidP="00DE39F8">
      <w:pPr>
        <w:keepLines/>
      </w:pPr>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5" w:anchor="orientation" w:history="1">
        <w:r w:rsidRPr="00466830">
          <w:rPr>
            <w:rStyle w:val="Hyperlink"/>
          </w:rPr>
          <w:t>WCAG 2.1 Success Criterion 1.3.4 Orientation</w:t>
        </w:r>
      </w:hyperlink>
      <w:r w:rsidRPr="002F7B70">
        <w:t>.</w:t>
      </w:r>
    </w:p>
    <w:p w14:paraId="3DBCC483" w14:textId="0011830E" w:rsidR="00DE39F8" w:rsidRPr="002F7B70" w:rsidRDefault="00DE39F8" w:rsidP="00CA6796">
      <w:pPr>
        <w:pStyle w:val="Heading4"/>
      </w:pPr>
      <w:r w:rsidRPr="002F7B70">
        <w:t>10.1.3.5</w:t>
      </w:r>
      <w:r w:rsidRPr="002F7B70">
        <w:tab/>
        <w:t>Identify input purpose</w:t>
      </w:r>
    </w:p>
    <w:p w14:paraId="0DCBAB63" w14:textId="55DDE6DB" w:rsidR="00DE39F8" w:rsidRPr="002F7B70" w:rsidRDefault="00DE39F8" w:rsidP="00DE39F8">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6" w:anchor="identify-input-purpose" w:history="1">
        <w:r w:rsidRPr="00466830">
          <w:rPr>
            <w:rStyle w:val="Hyperlink"/>
          </w:rPr>
          <w:t>WCAG 2.1 Success Criterion 1.3.5 Identify Input Purpose</w:t>
        </w:r>
      </w:hyperlink>
      <w:r w:rsidRPr="002F7B70">
        <w:t>.</w:t>
      </w:r>
    </w:p>
    <w:p w14:paraId="5C829C2E" w14:textId="3CF708D3" w:rsidR="00DC281A" w:rsidRPr="002F7B70" w:rsidRDefault="00DC281A" w:rsidP="00DC281A">
      <w:pPr>
        <w:pStyle w:val="Heading3"/>
      </w:pPr>
      <w:bookmarkStart w:id="1846" w:name="_Toc4061645"/>
      <w:r w:rsidRPr="002F7B70">
        <w:t>10.1.4</w:t>
      </w:r>
      <w:r w:rsidRPr="002F7B70">
        <w:tab/>
        <w:t>Distinguishable</w:t>
      </w:r>
      <w:bookmarkEnd w:id="1846"/>
    </w:p>
    <w:p w14:paraId="19AE7AE3" w14:textId="284677BA" w:rsidR="00DC281A" w:rsidRPr="002F7B70" w:rsidRDefault="00DC281A" w:rsidP="00CA6796">
      <w:pPr>
        <w:pStyle w:val="Heading4"/>
      </w:pPr>
      <w:r w:rsidRPr="002F7B70">
        <w:t>10.1.4.1</w:t>
      </w:r>
      <w:r w:rsidRPr="002F7B70">
        <w:tab/>
        <w:t xml:space="preserve">Use of colour </w:t>
      </w:r>
    </w:p>
    <w:p w14:paraId="02730932" w14:textId="3C211728"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7" w:anchor="use-of-color" w:history="1">
        <w:r w:rsidR="00616250" w:rsidRPr="00466830">
          <w:rPr>
            <w:rStyle w:val="Hyperlink"/>
            <w:lang w:eastAsia="en-GB"/>
          </w:rPr>
          <w:t>WCAG 2.1 Success Criterion</w:t>
        </w:r>
        <w:r w:rsidR="009B05EB" w:rsidRPr="00466830">
          <w:rPr>
            <w:rStyle w:val="Hyperlink"/>
            <w:lang w:eastAsia="en-GB"/>
          </w:rPr>
          <w:t xml:space="preserve"> 1.4.1 Use of Color</w:t>
        </w:r>
      </w:hyperlink>
      <w:r w:rsidR="009B05EB" w:rsidRPr="002F7B70">
        <w:t>.</w:t>
      </w:r>
    </w:p>
    <w:p w14:paraId="6CA2867C" w14:textId="5E7625C2" w:rsidR="00DC281A" w:rsidRPr="002F7B70" w:rsidRDefault="00DC281A" w:rsidP="00CA6796">
      <w:pPr>
        <w:pStyle w:val="Heading4"/>
      </w:pPr>
      <w:r w:rsidRPr="002F7B70">
        <w:t>10.1.4.2</w:t>
      </w:r>
      <w:r w:rsidRPr="002F7B70">
        <w:tab/>
        <w:t>Audio control</w:t>
      </w:r>
    </w:p>
    <w:p w14:paraId="28F933A4" w14:textId="08E634D5"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10.1.</w:t>
      </w:r>
    </w:p>
    <w:p w14:paraId="7B3EE009" w14:textId="02858721" w:rsidR="00A952F1" w:rsidRPr="002F7B70" w:rsidRDefault="00A952F1" w:rsidP="00A952F1">
      <w:pPr>
        <w:pStyle w:val="TH"/>
      </w:pPr>
      <w:r w:rsidRPr="002F7B70">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2F7B70" w:rsidRDefault="00A952F1" w:rsidP="008C23EB">
            <w:pPr>
              <w:pStyle w:val="TAL"/>
            </w:pPr>
            <w:r w:rsidRPr="002F7B70">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2F7B70" w14:paraId="2F98E678" w14:textId="77777777" w:rsidTr="003F2228">
        <w:trPr>
          <w:cantSplit/>
          <w:jc w:val="center"/>
        </w:trPr>
        <w:tc>
          <w:tcPr>
            <w:tcW w:w="9354" w:type="dxa"/>
            <w:tcBorders>
              <w:bottom w:val="nil"/>
            </w:tcBorders>
            <w:shd w:val="clear" w:color="auto" w:fill="auto"/>
          </w:tcPr>
          <w:p w14:paraId="647D2247" w14:textId="77777777" w:rsidR="00A952F1" w:rsidRPr="002F7B70" w:rsidRDefault="003F2228" w:rsidP="00702AE7">
            <w:pPr>
              <w:keepNext/>
              <w:keepLines/>
              <w:spacing w:after="0"/>
              <w:ind w:left="851" w:hanging="851"/>
              <w:rPr>
                <w:rFonts w:ascii="Arial" w:hAnsi="Arial"/>
                <w:sz w:val="18"/>
              </w:rPr>
            </w:pPr>
            <w:r w:rsidRPr="002F7B70">
              <w:rPr>
                <w:rFonts w:ascii="Arial" w:hAnsi="Arial"/>
                <w:sz w:val="18"/>
              </w:rPr>
              <w:t>NOTE 1:</w:t>
            </w:r>
            <w:r w:rsidR="00A952F1" w:rsidRPr="002F7B70">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2F7B70">
              <w:rPr>
                <w:rFonts w:ascii="Arial" w:hAnsi="Arial"/>
                <w:sz w:val="18"/>
              </w:rPr>
              <w:t>shall</w:t>
            </w:r>
            <w:r w:rsidR="00A952F1" w:rsidRPr="002F7B70">
              <w:rPr>
                <w:rFonts w:ascii="Arial" w:hAnsi="Arial"/>
                <w:sz w:val="18"/>
              </w:rPr>
              <w:t xml:space="preserve"> meet this success criterion.</w:t>
            </w:r>
          </w:p>
        </w:tc>
      </w:tr>
      <w:tr w:rsidR="00A952F1" w:rsidRPr="002F7B70" w14:paraId="625C5B6B" w14:textId="77777777" w:rsidTr="003F2228">
        <w:trPr>
          <w:cantSplit/>
          <w:jc w:val="center"/>
        </w:trPr>
        <w:tc>
          <w:tcPr>
            <w:tcW w:w="9354" w:type="dxa"/>
            <w:tcBorders>
              <w:top w:val="nil"/>
            </w:tcBorders>
            <w:shd w:val="clear" w:color="auto" w:fill="auto"/>
          </w:tcPr>
          <w:p w14:paraId="17CE59EB" w14:textId="1CC796F5" w:rsidR="00A952F1" w:rsidRPr="002F7B70" w:rsidRDefault="003F2228" w:rsidP="00125BC1">
            <w:pPr>
              <w:keepNext/>
              <w:keepLines/>
              <w:spacing w:after="0"/>
              <w:ind w:left="851" w:hanging="851"/>
              <w:rPr>
                <w:rFonts w:ascii="Arial" w:hAnsi="Arial"/>
                <w:sz w:val="18"/>
              </w:rPr>
            </w:pPr>
            <w:r w:rsidRPr="002F7B70">
              <w:rPr>
                <w:rFonts w:ascii="Arial" w:hAnsi="Arial"/>
                <w:sz w:val="18"/>
              </w:rPr>
              <w:t>NOTE 2:</w:t>
            </w:r>
            <w:r w:rsidR="00A952F1" w:rsidRPr="002F7B70">
              <w:rPr>
                <w:rFonts w:ascii="Arial" w:hAnsi="Arial"/>
                <w:sz w:val="18"/>
              </w:rPr>
              <w:tab/>
              <w:t xml:space="preserve">This success criterion is identical to the </w:t>
            </w:r>
            <w:hyperlink r:id="rId98" w:anchor="audio-control" w:history="1">
              <w:r w:rsidR="00616250" w:rsidRPr="00466830">
                <w:rPr>
                  <w:rStyle w:val="Hyperlink"/>
                  <w:rFonts w:ascii="Arial" w:hAnsi="Arial"/>
                  <w:sz w:val="18"/>
                </w:rPr>
                <w:t>WCAG 2.1 Success Criterion</w:t>
              </w:r>
              <w:r w:rsidR="00A952F1" w:rsidRPr="00466830">
                <w:rPr>
                  <w:rStyle w:val="Hyperlink"/>
                  <w:rFonts w:ascii="Arial" w:hAnsi="Arial"/>
                  <w:sz w:val="18"/>
                </w:rPr>
                <w:t xml:space="preserve"> 1.4.2 Audio</w:t>
              </w:r>
            </w:hyperlink>
            <w:r w:rsidR="00DC281A" w:rsidRPr="002F7B70">
              <w:rPr>
                <w:rStyle w:val="Hyperlink"/>
                <w:rFonts w:ascii="Arial" w:hAnsi="Arial"/>
                <w:color w:val="auto"/>
                <w:sz w:val="18"/>
              </w:rPr>
              <w:t xml:space="preserve"> Control</w:t>
            </w:r>
            <w:r w:rsidR="00125BC1" w:rsidRPr="002F7B70">
              <w:rPr>
                <w:rStyle w:val="Hyperlink"/>
                <w:rFonts w:ascii="Arial" w:hAnsi="Arial"/>
                <w:color w:val="auto"/>
                <w:sz w:val="18"/>
              </w:rPr>
              <w:t>,</w:t>
            </w:r>
            <w:r w:rsidR="00A952F1" w:rsidRPr="002F7B70">
              <w:rPr>
                <w:rFonts w:ascii="Arial" w:hAnsi="Arial"/>
                <w:sz w:val="18"/>
              </w:rPr>
              <w:t xml:space="preserve"> replacing </w:t>
            </w:r>
            <w:r w:rsidR="00955F0A" w:rsidRPr="002F7B70">
              <w:rPr>
                <w:rFonts w:ascii="Arial" w:hAnsi="Arial"/>
                <w:sz w:val="18"/>
              </w:rPr>
              <w:t>"</w:t>
            </w:r>
            <w:r w:rsidR="00A952F1" w:rsidRPr="002F7B70">
              <w:rPr>
                <w:rFonts w:ascii="Arial" w:hAnsi="Arial"/>
                <w:sz w:val="18"/>
              </w:rPr>
              <w:t>on a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any content</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any part of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whole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whole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on the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the document</w:t>
            </w:r>
            <w:r w:rsidR="00955F0A" w:rsidRPr="002F7B70">
              <w:rPr>
                <w:rFonts w:ascii="Arial" w:hAnsi="Arial"/>
                <w:sz w:val="18"/>
              </w:rPr>
              <w:t>"</w:t>
            </w:r>
            <w:r w:rsidR="00A952F1" w:rsidRPr="002F7B70">
              <w:rPr>
                <w:rFonts w:ascii="Arial" w:hAnsi="Arial"/>
                <w:sz w:val="18"/>
              </w:rPr>
              <w:t xml:space="preserve">, removing </w:t>
            </w:r>
            <w:r w:rsidR="00955F0A" w:rsidRPr="002F7B70">
              <w:rPr>
                <w:rFonts w:ascii="Arial" w:hAnsi="Arial"/>
                <w:sz w:val="18"/>
              </w:rPr>
              <w:t>"</w:t>
            </w:r>
            <w:r w:rsidR="00A952F1" w:rsidRPr="002F7B70">
              <w:rPr>
                <w:rFonts w:ascii="Arial" w:hAnsi="Arial"/>
                <w:sz w:val="18"/>
              </w:rPr>
              <w:t>See Conformance Requirement 5: Non</w:t>
            </w:r>
            <w:r w:rsidR="004F3F04" w:rsidRPr="002F7B70">
              <w:rPr>
                <w:rFonts w:ascii="Arial" w:hAnsi="Arial"/>
                <w:sz w:val="18"/>
              </w:rPr>
              <w:noBreakHyphen/>
            </w:r>
            <w:r w:rsidR="00A952F1" w:rsidRPr="002F7B70">
              <w:rPr>
                <w:rFonts w:ascii="Arial" w:hAnsi="Arial"/>
                <w:sz w:val="18"/>
              </w:rPr>
              <w:t>Interference</w:t>
            </w:r>
            <w:r w:rsidR="00955F0A" w:rsidRPr="002F7B70">
              <w:rPr>
                <w:rFonts w:ascii="Arial" w:hAnsi="Arial"/>
                <w:sz w:val="18"/>
              </w:rPr>
              <w:t>"</w:t>
            </w:r>
            <w:r w:rsidR="00A952F1" w:rsidRPr="002F7B70">
              <w:rPr>
                <w:rFonts w:ascii="Arial" w:hAnsi="Arial"/>
                <w:sz w:val="18"/>
              </w:rPr>
              <w:t xml:space="preserve"> and adding </w:t>
            </w:r>
            <w:r w:rsidR="00453AFD" w:rsidRPr="002F7B70">
              <w:rPr>
                <w:rFonts w:ascii="Arial" w:hAnsi="Arial"/>
                <w:sz w:val="18"/>
              </w:rPr>
              <w:t>n</w:t>
            </w:r>
            <w:r w:rsidR="00A952F1" w:rsidRPr="002F7B70">
              <w:rPr>
                <w:rFonts w:ascii="Arial" w:hAnsi="Arial"/>
                <w:sz w:val="18"/>
              </w:rPr>
              <w:t>ote 1.</w:t>
            </w:r>
          </w:p>
        </w:tc>
      </w:tr>
    </w:tbl>
    <w:p w14:paraId="4CE27A25" w14:textId="0D8CAE97" w:rsidR="00DC281A" w:rsidRPr="002F7B70" w:rsidRDefault="00DC281A" w:rsidP="00CA6796">
      <w:pPr>
        <w:pStyle w:val="Heading4"/>
      </w:pPr>
      <w:r w:rsidRPr="002F7B70">
        <w:t>10.1.4.3</w:t>
      </w:r>
      <w:r w:rsidRPr="002F7B70">
        <w:tab/>
        <w:t>Contrast (minimum)</w:t>
      </w:r>
    </w:p>
    <w:p w14:paraId="5D6A4D74" w14:textId="7BD980DC" w:rsidR="00A952F1" w:rsidRPr="002F7B70" w:rsidRDefault="00A952F1" w:rsidP="00CB1A26">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9" w:anchor="contrast-minimum" w:history="1">
        <w:r w:rsidR="00616250" w:rsidRPr="00466830">
          <w:rPr>
            <w:rStyle w:val="Hyperlink"/>
            <w:lang w:eastAsia="en-GB"/>
          </w:rPr>
          <w:t>WCAG 2.1 Success Criterion</w:t>
        </w:r>
        <w:r w:rsidR="009B05EB" w:rsidRPr="00466830">
          <w:rPr>
            <w:rStyle w:val="Hyperlink"/>
            <w:lang w:eastAsia="en-GB"/>
          </w:rPr>
          <w:t xml:space="preserve"> 1.4.3 Contrast (Minimum)</w:t>
        </w:r>
      </w:hyperlink>
      <w:r w:rsidR="009B05EB" w:rsidRPr="002F7B70">
        <w:t>.</w:t>
      </w:r>
    </w:p>
    <w:p w14:paraId="2E708234" w14:textId="526926CB" w:rsidR="00DC281A" w:rsidRPr="002F7B70" w:rsidRDefault="00DC281A" w:rsidP="00CA6796">
      <w:pPr>
        <w:pStyle w:val="Heading4"/>
      </w:pPr>
      <w:r w:rsidRPr="002F7B70">
        <w:t>10.1.4.4</w:t>
      </w:r>
      <w:r w:rsidRPr="002F7B70">
        <w:tab/>
        <w:t>Resize text</w:t>
      </w:r>
    </w:p>
    <w:p w14:paraId="14B7C0C7" w14:textId="04FE1C3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00" w:anchor="resize-text" w:history="1">
        <w:r w:rsidR="000042BD" w:rsidRPr="00466830">
          <w:rPr>
            <w:rStyle w:val="Hyperlink"/>
            <w:lang w:eastAsia="en-GB"/>
          </w:rPr>
          <w:t>WCAG 2.1 Success Criterion 1.4.4 Resize Text</w:t>
        </w:r>
      </w:hyperlink>
      <w:r w:rsidR="009B05EB" w:rsidRPr="002F7B70">
        <w:t>.</w:t>
      </w:r>
    </w:p>
    <w:p w14:paraId="686B59D9" w14:textId="65D25CEC" w:rsidR="0072219F" w:rsidRPr="002F7B70" w:rsidRDefault="0072219F" w:rsidP="00BA4B74">
      <w:pPr>
        <w:pStyle w:val="NO"/>
      </w:pPr>
      <w:r w:rsidRPr="002F7B70">
        <w:t>NOTE 1:</w:t>
      </w:r>
      <w:r w:rsidRPr="002F7B70">
        <w:tab/>
        <w:t xml:space="preserve">Content for which there are software players, viewers or editors with a 200 </w:t>
      </w:r>
      <w:r w:rsidR="00E27B73" w:rsidRPr="002F7B70">
        <w:t>percent</w:t>
      </w:r>
      <w:r w:rsidRPr="002F7B70">
        <w:t xml:space="preserve"> zoom feature would automatically meet this success criterion when used with such players, unless the content will not work with zoom.</w:t>
      </w:r>
    </w:p>
    <w:p w14:paraId="7962C593" w14:textId="77777777" w:rsidR="0072219F" w:rsidRPr="002F7B70" w:rsidRDefault="0072219F" w:rsidP="00BA4B74">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743778BB" w14:textId="22067834" w:rsidR="00DC281A" w:rsidRPr="002F7B70" w:rsidRDefault="00DC281A" w:rsidP="00CA6796">
      <w:pPr>
        <w:pStyle w:val="Heading4"/>
      </w:pPr>
      <w:r w:rsidRPr="002F7B70">
        <w:t>10.1.4.5</w:t>
      </w:r>
      <w:r w:rsidRPr="002F7B70">
        <w:tab/>
        <w:t>Images of text</w:t>
      </w:r>
    </w:p>
    <w:p w14:paraId="6A06D8C0" w14:textId="1717163C"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01" w:anchor="images-of-text" w:history="1">
        <w:r w:rsidR="00616250" w:rsidRPr="00466830">
          <w:rPr>
            <w:rStyle w:val="Hyperlink"/>
            <w:lang w:eastAsia="en-GB"/>
          </w:rPr>
          <w:t>WCAG 2.1 Success Criterion</w:t>
        </w:r>
        <w:r w:rsidR="009B05EB" w:rsidRPr="00466830">
          <w:rPr>
            <w:rStyle w:val="Hyperlink"/>
            <w:lang w:eastAsia="en-GB"/>
          </w:rPr>
          <w:t xml:space="preserve"> 1.4.5 Images of Text</w:t>
        </w:r>
      </w:hyperlink>
      <w:r w:rsidR="009B05EB" w:rsidRPr="002F7B70">
        <w:t>.</w:t>
      </w:r>
    </w:p>
    <w:p w14:paraId="3FB95412" w14:textId="44D3F923" w:rsidR="00443E41" w:rsidRPr="002F7B70" w:rsidRDefault="00443E41" w:rsidP="005052D9">
      <w:pPr>
        <w:pStyle w:val="Heading4"/>
        <w:keepNext w:val="0"/>
        <w:keepLines w:val="0"/>
      </w:pPr>
      <w:r w:rsidRPr="002F7B70">
        <w:t>10.1.4.6</w:t>
      </w:r>
      <w:r w:rsidRPr="002F7B70">
        <w:tab/>
        <w:t>Void</w:t>
      </w:r>
    </w:p>
    <w:p w14:paraId="6F68DF30" w14:textId="59375747" w:rsidR="00443E41" w:rsidRPr="002F7B70" w:rsidRDefault="00443E41" w:rsidP="005052D9">
      <w:pPr>
        <w:pStyle w:val="Heading4"/>
        <w:keepNext w:val="0"/>
        <w:keepLines w:val="0"/>
      </w:pPr>
      <w:r w:rsidRPr="002F7B70">
        <w:t>10.1.4.7</w:t>
      </w:r>
      <w:r w:rsidRPr="002F7B70">
        <w:tab/>
        <w:t>Void</w:t>
      </w:r>
    </w:p>
    <w:p w14:paraId="25472A4D" w14:textId="15E8E744" w:rsidR="00443E41" w:rsidRPr="002F7B70" w:rsidRDefault="00443E41" w:rsidP="005052D9">
      <w:pPr>
        <w:pStyle w:val="Heading4"/>
        <w:keepNext w:val="0"/>
        <w:keepLines w:val="0"/>
      </w:pPr>
      <w:r w:rsidRPr="002F7B70">
        <w:t>10.1.4.8</w:t>
      </w:r>
      <w:r w:rsidRPr="002F7B70">
        <w:tab/>
        <w:t>Void</w:t>
      </w:r>
    </w:p>
    <w:p w14:paraId="362E9B2C" w14:textId="6C0090B6" w:rsidR="00443E41" w:rsidRPr="002F7B70" w:rsidRDefault="00443E41" w:rsidP="005052D9">
      <w:pPr>
        <w:pStyle w:val="Heading4"/>
        <w:keepNext w:val="0"/>
        <w:keepLines w:val="0"/>
      </w:pPr>
      <w:r w:rsidRPr="002F7B70">
        <w:t>10.1.4.9</w:t>
      </w:r>
      <w:r w:rsidRPr="002F7B70">
        <w:tab/>
        <w:t>Void</w:t>
      </w:r>
    </w:p>
    <w:p w14:paraId="2B250ECB" w14:textId="58967633" w:rsidR="00CA409E" w:rsidRPr="002F7B70" w:rsidRDefault="00CA409E" w:rsidP="00CA6796">
      <w:pPr>
        <w:pStyle w:val="Heading4"/>
      </w:pPr>
      <w:r w:rsidRPr="002F7B70">
        <w:t>10.1.4.10</w:t>
      </w:r>
      <w:r w:rsidRPr="002F7B70">
        <w:tab/>
        <w:t>Reflow</w:t>
      </w:r>
    </w:p>
    <w:p w14:paraId="2A991D9F" w14:textId="6EEDA781" w:rsidR="00875CA8" w:rsidRPr="002F7B70" w:rsidRDefault="00CA409E" w:rsidP="00CA409E">
      <w:r w:rsidRPr="002F7B70">
        <w:t xml:space="preserve">Where </w:t>
      </w:r>
      <w:r w:rsidRPr="00466830">
        <w:t>ICT</w:t>
      </w:r>
      <w:r w:rsidRPr="002F7B70">
        <w:t xml:space="preserve"> is a non-web document, it shall satisfy</w:t>
      </w:r>
      <w:r w:rsidR="00875CA8" w:rsidRPr="002F7B70">
        <w:t xml:space="preserve"> the success criterion in Table 10.2.</w:t>
      </w:r>
    </w:p>
    <w:p w14:paraId="6F64DE47" w14:textId="4D43CCB5" w:rsidR="00875CA8" w:rsidRPr="002F7B70" w:rsidRDefault="00875CA8" w:rsidP="00875CA8">
      <w:pPr>
        <w:pStyle w:val="TH"/>
        <w:keepLines w:val="0"/>
      </w:pPr>
      <w:r w:rsidRPr="002F7B70">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2F7B70"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2F7B70" w:rsidRDefault="00875CA8" w:rsidP="00875CA8">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C6E7A84"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055EC38B"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0BB03625" w14:textId="1F8057B5" w:rsidR="00875CA8" w:rsidRPr="002F7B70" w:rsidRDefault="00875CA8" w:rsidP="00875CA8">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875CA8" w:rsidRPr="002F7B70" w14:paraId="2E28B3A2" w14:textId="77777777" w:rsidTr="00DB21AB">
        <w:trPr>
          <w:cantSplit/>
          <w:jc w:val="center"/>
        </w:trPr>
        <w:tc>
          <w:tcPr>
            <w:tcW w:w="9354" w:type="dxa"/>
            <w:tcBorders>
              <w:bottom w:val="nil"/>
            </w:tcBorders>
            <w:shd w:val="clear" w:color="auto" w:fill="auto"/>
          </w:tcPr>
          <w:p w14:paraId="33430BCE" w14:textId="2AEE00AD" w:rsidR="00875CA8" w:rsidRPr="002F7B70" w:rsidRDefault="00875CA8" w:rsidP="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 zoom. For documents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1024px </w:t>
            </w:r>
            <w:r w:rsidRPr="00466830">
              <w:rPr>
                <w:rFonts w:ascii="Arial" w:hAnsi="Arial"/>
                <w:sz w:val="18"/>
              </w:rPr>
              <w:t>at</w:t>
            </w:r>
            <w:r w:rsidRPr="002F7B70">
              <w:rPr>
                <w:rFonts w:ascii="Arial" w:hAnsi="Arial"/>
                <w:sz w:val="18"/>
              </w:rPr>
              <w:t xml:space="preserve"> 400% zoom.</w:t>
            </w:r>
          </w:p>
        </w:tc>
      </w:tr>
      <w:tr w:rsidR="00875CA8" w:rsidRPr="002F7B70" w14:paraId="4F129EE8" w14:textId="77777777" w:rsidTr="00DB21AB">
        <w:trPr>
          <w:cantSplit/>
          <w:jc w:val="center"/>
        </w:trPr>
        <w:tc>
          <w:tcPr>
            <w:tcW w:w="9354" w:type="dxa"/>
            <w:tcBorders>
              <w:top w:val="nil"/>
              <w:bottom w:val="nil"/>
            </w:tcBorders>
            <w:shd w:val="clear" w:color="auto" w:fill="auto"/>
          </w:tcPr>
          <w:p w14:paraId="6A801781" w14:textId="45993421" w:rsidR="00875CA8" w:rsidRPr="002F7B70" w:rsidRDefault="00875CA8"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2F7B70" w14:paraId="442F9E42" w14:textId="77777777" w:rsidTr="00DB21AB">
        <w:trPr>
          <w:cantSplit/>
          <w:jc w:val="center"/>
        </w:trPr>
        <w:tc>
          <w:tcPr>
            <w:tcW w:w="9354" w:type="dxa"/>
            <w:tcBorders>
              <w:top w:val="nil"/>
            </w:tcBorders>
            <w:shd w:val="clear" w:color="auto" w:fill="auto"/>
          </w:tcPr>
          <w:p w14:paraId="18670B77" w14:textId="4660BF60" w:rsidR="00875CA8" w:rsidRPr="002F7B70" w:rsidRDefault="00875CA8"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02" w:anchor="reflow" w:history="1">
              <w:r w:rsidRPr="00466830">
                <w:rPr>
                  <w:rStyle w:val="Hyperlink"/>
                  <w:rFonts w:ascii="Arial" w:hAnsi="Arial" w:cs="Arial"/>
                  <w:sz w:val="18"/>
                  <w:szCs w:val="18"/>
                </w:rPr>
                <w:t>WCAG 2.1 Success Criterion 1.4.10 Reflow</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notes with notes 1 and 2, above. </w:t>
            </w:r>
          </w:p>
        </w:tc>
      </w:tr>
    </w:tbl>
    <w:p w14:paraId="0F852956" w14:textId="5527AA05" w:rsidR="00CA409E" w:rsidRPr="002F7B70" w:rsidRDefault="00CA409E" w:rsidP="00CA6796">
      <w:pPr>
        <w:pStyle w:val="Heading4"/>
      </w:pPr>
      <w:r w:rsidRPr="002F7B70">
        <w:t>10.1.4.11</w:t>
      </w:r>
      <w:r w:rsidRPr="002F7B70">
        <w:tab/>
        <w:t>Non-text contrast</w:t>
      </w:r>
    </w:p>
    <w:p w14:paraId="028F88AF" w14:textId="1D8F8EF0" w:rsidR="00CA409E" w:rsidRPr="002F7B70" w:rsidRDefault="00CA409E" w:rsidP="00CA409E">
      <w:r w:rsidRPr="002F7B70">
        <w:t xml:space="preserve">Where </w:t>
      </w:r>
      <w:r w:rsidRPr="00466830">
        <w:t>ICT</w:t>
      </w:r>
      <w:r w:rsidRPr="002F7B70">
        <w:t xml:space="preserve"> is a non-web document, it shall satisfy </w:t>
      </w:r>
      <w:hyperlink r:id="rId103" w:anchor="non-text-contrast" w:history="1">
        <w:r w:rsidRPr="00466830">
          <w:rPr>
            <w:rStyle w:val="Hyperlink"/>
          </w:rPr>
          <w:t>WCAG 2.1 Success Criterion 1.4.11 Non-text Contrast</w:t>
        </w:r>
      </w:hyperlink>
      <w:r w:rsidRPr="002F7B70">
        <w:t>.</w:t>
      </w:r>
    </w:p>
    <w:p w14:paraId="577B5D24" w14:textId="5B8543AB" w:rsidR="00CA409E" w:rsidRPr="002F7B70" w:rsidRDefault="00CA409E" w:rsidP="00CA6796">
      <w:pPr>
        <w:pStyle w:val="Heading4"/>
      </w:pPr>
      <w:r w:rsidRPr="002F7B70">
        <w:t>10.1.4.12</w:t>
      </w:r>
      <w:r w:rsidRPr="002F7B70">
        <w:tab/>
        <w:t>Text spacing</w:t>
      </w:r>
    </w:p>
    <w:p w14:paraId="32B1176E" w14:textId="4D61F43F" w:rsidR="00CA409E" w:rsidRPr="002F7B70" w:rsidRDefault="009C4E1E" w:rsidP="00CA409E">
      <w:pPr>
        <w:keepNext/>
        <w:keepLines/>
      </w:pPr>
      <w:r w:rsidRPr="002F7B70">
        <w:t xml:space="preserve">Where </w:t>
      </w:r>
      <w:r w:rsidRPr="00466830">
        <w:t>ICT</w:t>
      </w:r>
      <w:r w:rsidRPr="002F7B70">
        <w:t xml:space="preserve"> is a non-web document that does not have a fixed size content layout area that is essential to the information being conveyed, it shall satisfy </w:t>
      </w:r>
      <w:hyperlink r:id="rId104" w:anchor="text-spacing" w:history="1">
        <w:r w:rsidR="00CA409E" w:rsidRPr="00466830">
          <w:rPr>
            <w:rStyle w:val="Hyperlink"/>
          </w:rPr>
          <w:t>WCAG 2.1 Success Criterion 1.4.12 Text spacing</w:t>
        </w:r>
      </w:hyperlink>
      <w:r w:rsidR="00CA409E" w:rsidRPr="002F7B70">
        <w:t>.</w:t>
      </w:r>
    </w:p>
    <w:p w14:paraId="4EDCB046" w14:textId="515B721B" w:rsidR="00CA409E" w:rsidRPr="002F7B70" w:rsidRDefault="00CA409E" w:rsidP="00CA6796">
      <w:pPr>
        <w:pStyle w:val="Heading4"/>
      </w:pPr>
      <w:r w:rsidRPr="002F7B70">
        <w:t>10.1.4.13</w:t>
      </w:r>
      <w:r w:rsidRPr="002F7B70">
        <w:tab/>
        <w:t>Content on hover or focus</w:t>
      </w:r>
    </w:p>
    <w:p w14:paraId="03635B0E" w14:textId="64863C2D" w:rsidR="00CA409E" w:rsidRPr="002F7B70" w:rsidRDefault="00CA409E" w:rsidP="00CA409E">
      <w:pPr>
        <w:keepNext/>
        <w:keepLines/>
      </w:pPr>
      <w:r w:rsidRPr="002F7B70">
        <w:t xml:space="preserve">Where </w:t>
      </w:r>
      <w:r w:rsidRPr="00466830">
        <w:t>ICT</w:t>
      </w:r>
      <w:r w:rsidRPr="002F7B70">
        <w:t xml:space="preserve"> is a non-web document, it shall satisfy </w:t>
      </w:r>
      <w:hyperlink r:id="rId105" w:anchor="content-on-hover-or-focus" w:history="1">
        <w:r w:rsidRPr="00466830">
          <w:rPr>
            <w:rStyle w:val="Hyperlink"/>
          </w:rPr>
          <w:t>WCAG 2.1 Success Criterion 1.4.13 Content on Hover or Focus</w:t>
        </w:r>
      </w:hyperlink>
      <w:r w:rsidRPr="002F7B70">
        <w:t>.</w:t>
      </w:r>
    </w:p>
    <w:p w14:paraId="15A8D199" w14:textId="5F4BEB6E" w:rsidR="00CA409E" w:rsidRPr="002F7B70" w:rsidRDefault="00CA409E" w:rsidP="00CA409E">
      <w:pPr>
        <w:pStyle w:val="Heading2"/>
      </w:pPr>
      <w:bookmarkStart w:id="1847" w:name="_Toc4061646"/>
      <w:r w:rsidRPr="002F7B70">
        <w:t>10.2</w:t>
      </w:r>
      <w:r w:rsidRPr="002F7B70">
        <w:tab/>
        <w:t>Operable</w:t>
      </w:r>
      <w:bookmarkEnd w:id="1847"/>
    </w:p>
    <w:p w14:paraId="087DA630" w14:textId="1646543B" w:rsidR="00CA409E" w:rsidRPr="002F7B70" w:rsidRDefault="00CA409E" w:rsidP="00CA409E">
      <w:pPr>
        <w:pStyle w:val="Heading3"/>
      </w:pPr>
      <w:bookmarkStart w:id="1848" w:name="_Toc4061647"/>
      <w:r w:rsidRPr="002F7B70">
        <w:t>10.2.1</w:t>
      </w:r>
      <w:r w:rsidRPr="002F7B70">
        <w:tab/>
        <w:t>Keyboard accessible</w:t>
      </w:r>
      <w:bookmarkEnd w:id="1848"/>
    </w:p>
    <w:p w14:paraId="42CEFB36" w14:textId="5F301643" w:rsidR="00CA409E" w:rsidRPr="002F7B70" w:rsidRDefault="00CA409E" w:rsidP="00CA6796">
      <w:pPr>
        <w:pStyle w:val="Heading4"/>
      </w:pPr>
      <w:r w:rsidRPr="002F7B70">
        <w:t>10.2.1.1</w:t>
      </w:r>
      <w:r w:rsidRPr="002F7B70">
        <w:tab/>
        <w:t>Keyboard</w:t>
      </w:r>
    </w:p>
    <w:p w14:paraId="06EC9B4C" w14:textId="4C62D205" w:rsidR="00A952F1" w:rsidRPr="002F7B70" w:rsidRDefault="00A952F1" w:rsidP="006B0503">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106" w:anchor="keyboard" w:history="1">
        <w:r w:rsidR="00616250" w:rsidRPr="00466830">
          <w:rPr>
            <w:rStyle w:val="Hyperlink"/>
            <w:lang w:eastAsia="en-GB"/>
          </w:rPr>
          <w:t>WCAG 2.1 Success Criterion</w:t>
        </w:r>
        <w:r w:rsidR="009B05EB" w:rsidRPr="00466830">
          <w:rPr>
            <w:rStyle w:val="Hyperlink"/>
            <w:lang w:eastAsia="en-GB"/>
          </w:rPr>
          <w:t xml:space="preserve"> 2.1.1 Keyboard</w:t>
        </w:r>
      </w:hyperlink>
      <w:r w:rsidRPr="002F7B70">
        <w:t>.</w:t>
      </w:r>
    </w:p>
    <w:p w14:paraId="484979BB" w14:textId="4AC2B97F" w:rsidR="00CA409E" w:rsidRPr="002F7B70" w:rsidRDefault="00317025" w:rsidP="000042BD">
      <w:pPr>
        <w:pStyle w:val="Heading4"/>
      </w:pPr>
      <w:r w:rsidRPr="002F7B70">
        <w:t>10</w:t>
      </w:r>
      <w:r w:rsidR="00CA409E" w:rsidRPr="002F7B70">
        <w:t>.2.1.2</w:t>
      </w:r>
      <w:r w:rsidR="00CA409E" w:rsidRPr="002F7B70">
        <w:tab/>
        <w:t>No keyboard trap</w:t>
      </w:r>
    </w:p>
    <w:p w14:paraId="5E0D4C31" w14:textId="4D13ACDD" w:rsidR="00A952F1" w:rsidRPr="002F7B70" w:rsidRDefault="00A952F1" w:rsidP="000042BD">
      <w:pPr>
        <w:keepNext/>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3</w:t>
      </w:r>
      <w:r w:rsidRPr="002F7B70">
        <w:t>.</w:t>
      </w:r>
    </w:p>
    <w:p w14:paraId="3F30D189" w14:textId="572AD09D" w:rsidR="00A952F1" w:rsidRPr="002F7B70" w:rsidRDefault="00A952F1" w:rsidP="000042BD">
      <w:pPr>
        <w:pStyle w:val="TH"/>
      </w:pPr>
      <w:r w:rsidRPr="002F7B70">
        <w:t>Table 10.</w:t>
      </w:r>
      <w:r w:rsidR="00875CA8" w:rsidRPr="002F7B70">
        <w:t>3</w:t>
      </w:r>
      <w:r w:rsidRPr="002F7B70">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2F7B70" w:rsidRDefault="00A952F1" w:rsidP="000042BD">
            <w:pPr>
              <w:keepNext/>
              <w:keepLines/>
              <w:spacing w:after="0"/>
              <w:rPr>
                <w:rFonts w:ascii="Arial" w:hAnsi="Arial"/>
                <w:sz w:val="18"/>
              </w:rPr>
            </w:pPr>
            <w:r w:rsidRPr="002F7B70">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2F7B70" w14:paraId="1914ECC8" w14:textId="77777777" w:rsidTr="003F2228">
        <w:trPr>
          <w:cantSplit/>
          <w:jc w:val="center"/>
        </w:trPr>
        <w:tc>
          <w:tcPr>
            <w:tcW w:w="9354" w:type="dxa"/>
            <w:tcBorders>
              <w:bottom w:val="nil"/>
            </w:tcBorders>
            <w:shd w:val="clear" w:color="auto" w:fill="auto"/>
          </w:tcPr>
          <w:p w14:paraId="0C75AA5A" w14:textId="0A1F5324" w:rsidR="00A952F1" w:rsidRPr="002F7B70" w:rsidRDefault="00A952F1"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document that does not meet this success criterion can interfere with a user's ability to use the whole document, </w:t>
            </w:r>
            <w:r w:rsidR="0023458D" w:rsidRPr="002F7B70">
              <w:rPr>
                <w:rFonts w:ascii="Arial" w:hAnsi="Arial"/>
                <w:sz w:val="18"/>
              </w:rPr>
              <w:t xml:space="preserve">it is necessary for </w:t>
            </w:r>
            <w:r w:rsidRPr="002F7B70">
              <w:rPr>
                <w:rFonts w:ascii="Arial" w:hAnsi="Arial"/>
                <w:sz w:val="18"/>
              </w:rPr>
              <w:t xml:space="preserve">all content in the document (whether or not it is used to meet other success criteria) </w:t>
            </w:r>
            <w:r w:rsidR="0023458D" w:rsidRPr="002F7B70">
              <w:rPr>
                <w:rFonts w:ascii="Arial" w:hAnsi="Arial"/>
                <w:sz w:val="18"/>
              </w:rPr>
              <w:t xml:space="preserve">to </w:t>
            </w:r>
            <w:r w:rsidRPr="002F7B70">
              <w:rPr>
                <w:rFonts w:ascii="Arial" w:hAnsi="Arial"/>
                <w:sz w:val="18"/>
              </w:rPr>
              <w:t xml:space="preserve">meet this success criterion. </w:t>
            </w:r>
          </w:p>
        </w:tc>
      </w:tr>
      <w:tr w:rsidR="00A952F1" w:rsidRPr="002F7B70" w14:paraId="0889819F" w14:textId="77777777" w:rsidTr="003F2228">
        <w:trPr>
          <w:cantSplit/>
          <w:jc w:val="center"/>
        </w:trPr>
        <w:tc>
          <w:tcPr>
            <w:tcW w:w="9354" w:type="dxa"/>
            <w:tcBorders>
              <w:top w:val="nil"/>
              <w:bottom w:val="nil"/>
            </w:tcBorders>
            <w:shd w:val="clear" w:color="auto" w:fill="auto"/>
          </w:tcPr>
          <w:p w14:paraId="52CC73F6" w14:textId="77777777" w:rsidR="00A952F1" w:rsidRPr="002F7B70" w:rsidRDefault="00A952F1" w:rsidP="000042B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A952F1" w:rsidRPr="002F7B70" w14:paraId="58060772" w14:textId="77777777" w:rsidTr="003F2228">
        <w:trPr>
          <w:cantSplit/>
          <w:jc w:val="center"/>
        </w:trPr>
        <w:tc>
          <w:tcPr>
            <w:tcW w:w="9354" w:type="dxa"/>
            <w:tcBorders>
              <w:top w:val="nil"/>
            </w:tcBorders>
            <w:shd w:val="clear" w:color="auto" w:fill="auto"/>
          </w:tcPr>
          <w:p w14:paraId="1E3E5315" w14:textId="22B3D82E"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07" w:anchor="no-keyboard-trap" w:history="1">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page</w:t>
            </w:r>
            <w:r w:rsidR="00955F0A" w:rsidRPr="002F7B70">
              <w:rPr>
                <w:rFonts w:ascii="Arial" w:hAnsi="Arial"/>
                <w:sz w:val="18"/>
              </w:rPr>
              <w:t>"</w:t>
            </w:r>
            <w:r w:rsidRPr="002F7B70">
              <w:rPr>
                <w:rFonts w:ascii="Arial" w:hAnsi="Arial"/>
                <w:sz w:val="18"/>
              </w:rPr>
              <w:t xml:space="preserve"> and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2 </w:t>
            </w:r>
            <w:r w:rsidRPr="002F7B70">
              <w:rPr>
                <w:rFonts w:ascii="Arial" w:hAnsi="Arial"/>
                <w:sz w:val="18"/>
              </w:rPr>
              <w:t>above</w:t>
            </w:r>
            <w:r w:rsidR="006A4CB7" w:rsidRPr="002F7B70">
              <w:rPr>
                <w:rFonts w:ascii="Arial" w:hAnsi="Arial"/>
                <w:sz w:val="18"/>
              </w:rPr>
              <w:t xml:space="preserve"> and with note 1 above re-drafted to avoid the use of the word "</w:t>
            </w:r>
            <w:r w:rsidR="006A4CB7" w:rsidRPr="00DC76F0">
              <w:rPr>
                <w:rFonts w:ascii="Arial" w:hAnsi="Arial"/>
                <w:sz w:val="18"/>
              </w:rPr>
              <w:t>must</w:t>
            </w:r>
            <w:r w:rsidR="006A4CB7" w:rsidRPr="002F7B70">
              <w:rPr>
                <w:rFonts w:ascii="Arial" w:hAnsi="Arial"/>
                <w:sz w:val="18"/>
              </w:rPr>
              <w:t>".</w:t>
            </w:r>
          </w:p>
        </w:tc>
      </w:tr>
    </w:tbl>
    <w:p w14:paraId="3B1C16AF" w14:textId="46ED0405" w:rsidR="00443E41" w:rsidRPr="002F7B70" w:rsidRDefault="00443E41" w:rsidP="00443E41">
      <w:pPr>
        <w:pStyle w:val="Heading4"/>
      </w:pPr>
      <w:r w:rsidRPr="002F7B70">
        <w:t>10.2.1.3</w:t>
      </w:r>
      <w:r w:rsidRPr="002F7B70">
        <w:tab/>
        <w:t>Void</w:t>
      </w:r>
    </w:p>
    <w:p w14:paraId="065CCD67" w14:textId="10297713" w:rsidR="003709E6" w:rsidRPr="002F7B70" w:rsidRDefault="003709E6" w:rsidP="00CA6796">
      <w:pPr>
        <w:pStyle w:val="Heading4"/>
      </w:pPr>
      <w:r w:rsidRPr="002F7B70">
        <w:t>10.2.1.4</w:t>
      </w:r>
      <w:r w:rsidRPr="002F7B70">
        <w:tab/>
        <w:t>Character key shortcuts</w:t>
      </w:r>
    </w:p>
    <w:p w14:paraId="3140A2CA" w14:textId="1E6AC673" w:rsidR="003709E6" w:rsidRPr="002F7B70" w:rsidRDefault="003709E6" w:rsidP="003709E6">
      <w:pPr>
        <w:keepNext/>
        <w:keepLines/>
      </w:pPr>
      <w:r w:rsidRPr="002F7B70">
        <w:t xml:space="preserve">Where </w:t>
      </w:r>
      <w:r w:rsidRPr="00466830">
        <w:t>ICT</w:t>
      </w:r>
      <w:r w:rsidRPr="002F7B70">
        <w:t xml:space="preserve"> is a non-web document, it shall satisfy </w:t>
      </w:r>
      <w:hyperlink r:id="rId108" w:anchor="character-key-shortcuts" w:history="1">
        <w:r w:rsidRPr="00466830">
          <w:rPr>
            <w:rStyle w:val="Hyperlink"/>
          </w:rPr>
          <w:t>WCAG 2.1 Success Criterion 2.1.4 Character Key Shortcuts</w:t>
        </w:r>
      </w:hyperlink>
      <w:r w:rsidRPr="002F7B70">
        <w:t>.</w:t>
      </w:r>
    </w:p>
    <w:p w14:paraId="17B1E5F8" w14:textId="30AC71D5" w:rsidR="003709E6" w:rsidRPr="002F7B70" w:rsidRDefault="003709E6" w:rsidP="003709E6">
      <w:pPr>
        <w:pStyle w:val="Heading3"/>
      </w:pPr>
      <w:bookmarkStart w:id="1849" w:name="_Toc4061648"/>
      <w:r w:rsidRPr="002F7B70">
        <w:t>10.2.2</w:t>
      </w:r>
      <w:r w:rsidRPr="002F7B70">
        <w:tab/>
        <w:t>Enough time</w:t>
      </w:r>
      <w:bookmarkEnd w:id="1849"/>
    </w:p>
    <w:p w14:paraId="1ED0129E" w14:textId="1A36DB9A" w:rsidR="003709E6" w:rsidRPr="002F7B70" w:rsidRDefault="003709E6" w:rsidP="00CA6796">
      <w:pPr>
        <w:pStyle w:val="Heading4"/>
      </w:pPr>
      <w:r w:rsidRPr="002F7B70">
        <w:t>10.2.2.1</w:t>
      </w:r>
      <w:r w:rsidRPr="002F7B70">
        <w:tab/>
        <w:t>Timing adjustable</w:t>
      </w:r>
    </w:p>
    <w:p w14:paraId="5BD80812" w14:textId="6D8C1B2E"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4</w:t>
      </w:r>
      <w:r w:rsidRPr="002F7B70">
        <w:t>.</w:t>
      </w:r>
    </w:p>
    <w:p w14:paraId="09BA93C7" w14:textId="1A9630A2" w:rsidR="00A952F1" w:rsidRPr="002F7B70" w:rsidRDefault="00A952F1" w:rsidP="004F3F04">
      <w:pPr>
        <w:pStyle w:val="TH"/>
      </w:pPr>
      <w:r w:rsidRPr="002F7B70">
        <w:t>Table 10.</w:t>
      </w:r>
      <w:r w:rsidR="00875CA8" w:rsidRPr="002F7B70">
        <w:t>4</w:t>
      </w:r>
      <w:r w:rsidRPr="002F7B70">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2F7B70" w:rsidRDefault="00A952F1" w:rsidP="00702AE7">
            <w:pPr>
              <w:spacing w:after="0"/>
              <w:rPr>
                <w:rFonts w:ascii="Arial" w:hAnsi="Arial"/>
                <w:sz w:val="18"/>
              </w:rPr>
            </w:pPr>
            <w:r w:rsidRPr="002F7B70">
              <w:rPr>
                <w:rFonts w:ascii="Arial" w:hAnsi="Arial"/>
                <w:sz w:val="18"/>
              </w:rPr>
              <w:t xml:space="preserve">For each time limit that is set by the document, </w:t>
            </w:r>
            <w:r w:rsidRPr="00466830">
              <w:rPr>
                <w:rFonts w:ascii="Arial" w:hAnsi="Arial"/>
                <w:sz w:val="18"/>
              </w:rPr>
              <w:t>at</w:t>
            </w:r>
            <w:r w:rsidRPr="002F7B70">
              <w:rPr>
                <w:rFonts w:ascii="Arial" w:hAnsi="Arial"/>
                <w:sz w:val="18"/>
              </w:rPr>
              <w:t xml:space="preserve"> least one of the following is true: </w:t>
            </w:r>
          </w:p>
          <w:p w14:paraId="57C3DA39" w14:textId="77777777" w:rsidR="00A952F1" w:rsidRPr="002F7B70" w:rsidRDefault="00A952F1" w:rsidP="00185056">
            <w:pPr>
              <w:pStyle w:val="TB1"/>
            </w:pPr>
            <w:r w:rsidRPr="002F7B70">
              <w:rPr>
                <w:b/>
              </w:rPr>
              <w:t>Turn off:</w:t>
            </w:r>
            <w:r w:rsidRPr="002F7B70">
              <w:t xml:space="preserve"> The user is allowed to turn off the time limit before encountering it; or</w:t>
            </w:r>
          </w:p>
          <w:p w14:paraId="0F978E75" w14:textId="77777777" w:rsidR="00A952F1" w:rsidRPr="002F7B70" w:rsidRDefault="00A952F1" w:rsidP="00185056">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4440D880" w14:textId="77777777" w:rsidR="00A952F1" w:rsidRPr="002F7B70" w:rsidRDefault="00A952F1" w:rsidP="00185056">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w:t>
            </w:r>
            <w:r w:rsidR="00955F0A" w:rsidRPr="002F7B70">
              <w:t>"</w:t>
            </w:r>
            <w:r w:rsidRPr="002F7B70">
              <w:t>press the space bar</w:t>
            </w:r>
            <w:r w:rsidR="00955F0A" w:rsidRPr="002F7B70">
              <w:t>"</w:t>
            </w:r>
            <w:r w:rsidRPr="002F7B70">
              <w:t xml:space="preserve">), and the user is allowed to extend the time limit </w:t>
            </w:r>
            <w:r w:rsidRPr="00466830">
              <w:t>at</w:t>
            </w:r>
            <w:r w:rsidRPr="002F7B70">
              <w:t xml:space="preserve"> least ten times; or</w:t>
            </w:r>
          </w:p>
          <w:p w14:paraId="06BE709C" w14:textId="77777777" w:rsidR="00A952F1" w:rsidRPr="002F7B70" w:rsidRDefault="00A952F1" w:rsidP="00185056">
            <w:pPr>
              <w:pStyle w:val="TB1"/>
            </w:pPr>
            <w:r w:rsidRPr="002F7B70">
              <w:rPr>
                <w:b/>
              </w:rPr>
              <w:t>Real-time Exception:</w:t>
            </w:r>
            <w:r w:rsidRPr="002F7B70">
              <w:t xml:space="preserve"> The time limit is a required part of a real-time event (for example, an auction), and no alternative to the time limit is possible; or</w:t>
            </w:r>
          </w:p>
          <w:p w14:paraId="52F2B66F" w14:textId="77777777" w:rsidR="00A952F1" w:rsidRPr="002F7B70" w:rsidRDefault="00A952F1" w:rsidP="00185056">
            <w:pPr>
              <w:pStyle w:val="TB1"/>
            </w:pPr>
            <w:r w:rsidRPr="002F7B70">
              <w:rPr>
                <w:b/>
              </w:rPr>
              <w:t>Essential Exception:</w:t>
            </w:r>
            <w:r w:rsidRPr="002F7B70">
              <w:t xml:space="preserve"> The time limit is essential and extending it would invalidate the activity; or</w:t>
            </w:r>
          </w:p>
          <w:p w14:paraId="444DAF25" w14:textId="77777777" w:rsidR="00A952F1" w:rsidRPr="002F7B70" w:rsidRDefault="00A952F1" w:rsidP="00185056">
            <w:pPr>
              <w:pStyle w:val="TB1"/>
            </w:pPr>
            <w:r w:rsidRPr="002F7B70">
              <w:rPr>
                <w:b/>
              </w:rPr>
              <w:t>20 Hour Exception:</w:t>
            </w:r>
            <w:r w:rsidRPr="002F7B70">
              <w:t xml:space="preserve"> The time limit is longer than 20 hours.</w:t>
            </w:r>
          </w:p>
        </w:tc>
      </w:tr>
      <w:tr w:rsidR="00A952F1" w:rsidRPr="002F7B70" w14:paraId="7037C744" w14:textId="77777777" w:rsidTr="00185056">
        <w:trPr>
          <w:cantSplit/>
          <w:jc w:val="center"/>
        </w:trPr>
        <w:tc>
          <w:tcPr>
            <w:tcW w:w="9354" w:type="dxa"/>
            <w:tcBorders>
              <w:bottom w:val="nil"/>
            </w:tcBorders>
            <w:shd w:val="clear" w:color="auto" w:fill="auto"/>
          </w:tcPr>
          <w:p w14:paraId="35ED6B3D" w14:textId="74B26B53" w:rsidR="00A952F1" w:rsidRPr="002F7B70" w:rsidRDefault="00A952F1" w:rsidP="0094434A">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09" w:anchor="on-focus" w:history="1">
              <w:r w:rsidR="00616250" w:rsidRPr="00466830">
                <w:rPr>
                  <w:rStyle w:val="Hyperlink"/>
                  <w:rFonts w:ascii="Arial" w:hAnsi="Arial"/>
                  <w:sz w:val="18"/>
                </w:rPr>
                <w:t>WCAG 2.1 Success Criterion</w:t>
              </w:r>
              <w:r w:rsidRPr="00466830">
                <w:rPr>
                  <w:rStyle w:val="Hyperlink"/>
                  <w:rFonts w:ascii="Arial" w:hAnsi="Arial"/>
                  <w:sz w:val="18"/>
                </w:rPr>
                <w:t xml:space="preserve"> 3.2.1</w:t>
              </w:r>
            </w:hyperlink>
            <w:r w:rsidRPr="002F7B70">
              <w:rPr>
                <w:rFonts w:ascii="Arial" w:hAnsi="Arial"/>
                <w:sz w:val="18"/>
              </w:rPr>
              <w:t>, which puts limits on changes of content or context as a result of user action.</w:t>
            </w:r>
          </w:p>
        </w:tc>
      </w:tr>
      <w:tr w:rsidR="00A952F1" w:rsidRPr="002F7B70" w14:paraId="27161D95" w14:textId="77777777" w:rsidTr="00185056">
        <w:trPr>
          <w:cantSplit/>
          <w:jc w:val="center"/>
        </w:trPr>
        <w:tc>
          <w:tcPr>
            <w:tcW w:w="9354" w:type="dxa"/>
            <w:tcBorders>
              <w:top w:val="nil"/>
            </w:tcBorders>
            <w:shd w:val="clear" w:color="auto" w:fill="auto"/>
          </w:tcPr>
          <w:p w14:paraId="26E4802E" w14:textId="4014E4AC" w:rsidR="00A952F1" w:rsidRPr="002F7B70" w:rsidRDefault="00A952F1" w:rsidP="0094434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0"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the 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words </w:t>
            </w:r>
            <w:r w:rsidR="00955F0A" w:rsidRPr="002F7B70">
              <w:rPr>
                <w:rFonts w:ascii="Arial" w:hAnsi="Arial"/>
                <w:sz w:val="18"/>
              </w:rPr>
              <w:t>"</w:t>
            </w:r>
            <w:r w:rsidRPr="00466830">
              <w:rPr>
                <w:rFonts w:ascii="Arial" w:hAnsi="Arial"/>
                <w:sz w:val="18"/>
              </w:rPr>
              <w:t>WCAG</w:t>
            </w:r>
            <w:r w:rsidRPr="002F7B70">
              <w:rPr>
                <w:rFonts w:ascii="Arial" w:hAnsi="Arial"/>
                <w:sz w:val="18"/>
              </w:rPr>
              <w:t xml:space="preserve"> 2.</w:t>
            </w:r>
            <w:r w:rsidR="003709E6" w:rsidRPr="002F7B70">
              <w:rPr>
                <w:rFonts w:ascii="Arial" w:hAnsi="Arial"/>
                <w:sz w:val="18"/>
              </w:rPr>
              <w:t>1</w:t>
            </w:r>
            <w:r w:rsidR="00955F0A" w:rsidRPr="002F7B70">
              <w:rPr>
                <w:rFonts w:ascii="Arial" w:hAnsi="Arial"/>
                <w:sz w:val="18"/>
              </w:rPr>
              <w:t>"</w:t>
            </w:r>
            <w:r w:rsidRPr="002F7B70">
              <w:rPr>
                <w:rFonts w:ascii="Arial" w:hAnsi="Arial"/>
                <w:sz w:val="18"/>
              </w:rPr>
              <w:t xml:space="preserve"> added before the word </w:t>
            </w:r>
            <w:r w:rsidR="00955F0A" w:rsidRPr="002F7B70">
              <w:rPr>
                <w:rFonts w:ascii="Arial" w:hAnsi="Arial"/>
                <w:sz w:val="18"/>
              </w:rPr>
              <w:t>"</w:t>
            </w:r>
            <w:r w:rsidRPr="002F7B70">
              <w:rPr>
                <w:rFonts w:ascii="Arial" w:hAnsi="Arial"/>
                <w:sz w:val="18"/>
              </w:rPr>
              <w:t>Success Criterion</w:t>
            </w:r>
            <w:r w:rsidR="00955F0A" w:rsidRPr="002F7B70">
              <w:rPr>
                <w:rFonts w:ascii="Arial" w:hAnsi="Arial"/>
                <w:sz w:val="18"/>
              </w:rPr>
              <w:t>"</w:t>
            </w:r>
            <w:r w:rsidRPr="002F7B70">
              <w:rPr>
                <w:rFonts w:ascii="Arial" w:hAnsi="Arial"/>
                <w:sz w:val="18"/>
              </w:rPr>
              <w:t xml:space="preserve"> in </w:t>
            </w:r>
            <w:r w:rsidR="00453AFD" w:rsidRPr="002F7B70">
              <w:rPr>
                <w:rFonts w:ascii="Arial" w:hAnsi="Arial"/>
                <w:sz w:val="18"/>
              </w:rPr>
              <w:t>n</w:t>
            </w:r>
            <w:r w:rsidRPr="002F7B70">
              <w:rPr>
                <w:rFonts w:ascii="Arial" w:hAnsi="Arial"/>
                <w:sz w:val="18"/>
              </w:rPr>
              <w:t>ote 1 above.</w:t>
            </w:r>
          </w:p>
        </w:tc>
      </w:tr>
    </w:tbl>
    <w:p w14:paraId="5561BE64" w14:textId="2178B661" w:rsidR="003709E6" w:rsidRPr="002F7B70" w:rsidRDefault="003709E6" w:rsidP="00CA6796">
      <w:pPr>
        <w:pStyle w:val="Heading4"/>
      </w:pPr>
      <w:r w:rsidRPr="002F7B70">
        <w:t>10.2.2.2</w:t>
      </w:r>
      <w:r w:rsidRPr="002F7B70">
        <w:tab/>
        <w:t>Pause, stop, hide</w:t>
      </w:r>
    </w:p>
    <w:p w14:paraId="7987C322" w14:textId="1A908D98" w:rsidR="00A952F1" w:rsidRPr="002F7B70" w:rsidRDefault="00A952F1" w:rsidP="00A062C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5</w:t>
      </w:r>
      <w:r w:rsidRPr="002F7B70">
        <w:t>.</w:t>
      </w:r>
    </w:p>
    <w:p w14:paraId="6855F073" w14:textId="3725E381" w:rsidR="00A952F1" w:rsidRPr="002F7B70" w:rsidRDefault="00A952F1" w:rsidP="006B6D96">
      <w:pPr>
        <w:pStyle w:val="TH"/>
      </w:pPr>
      <w:r w:rsidRPr="002F7B70">
        <w:t>Table 10.</w:t>
      </w:r>
      <w:r w:rsidR="00875CA8" w:rsidRPr="002F7B70">
        <w:t>5</w:t>
      </w:r>
      <w:r w:rsidRPr="002F7B70">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2F7B70" w:rsidRDefault="00A952F1" w:rsidP="006B6D96">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5F6B4FEC" w14:textId="77777777" w:rsidR="00A952F1" w:rsidRPr="002F7B70" w:rsidRDefault="00A952F1" w:rsidP="006B6D96">
            <w:pPr>
              <w:keepNext/>
              <w:keepLines/>
              <w:numPr>
                <w:ilvl w:val="0"/>
                <w:numId w:val="8"/>
              </w:numPr>
              <w:tabs>
                <w:tab w:val="left" w:pos="683"/>
              </w:tabs>
              <w:spacing w:after="0"/>
              <w:rPr>
                <w:rFonts w:ascii="Arial" w:hAnsi="Arial"/>
                <w:sz w:val="18"/>
              </w:rPr>
            </w:pPr>
            <w:r w:rsidRPr="002F7B70">
              <w:rPr>
                <w:rFonts w:ascii="Arial" w:hAnsi="Arial"/>
                <w:b/>
                <w:sz w:val="18"/>
              </w:rPr>
              <w:t>Moving, blinking, scrolling:</w:t>
            </w:r>
            <w:r w:rsidRPr="002F7B70">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2F7B70" w:rsidRDefault="00A952F1" w:rsidP="006B6D96">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2F7B70" w14:paraId="590011DF" w14:textId="77777777" w:rsidTr="00185056">
        <w:trPr>
          <w:cantSplit/>
          <w:jc w:val="center"/>
        </w:trPr>
        <w:tc>
          <w:tcPr>
            <w:tcW w:w="9354" w:type="dxa"/>
            <w:tcBorders>
              <w:bottom w:val="nil"/>
            </w:tcBorders>
            <w:shd w:val="clear" w:color="auto" w:fill="auto"/>
          </w:tcPr>
          <w:p w14:paraId="5CC6FDB6" w14:textId="0492CDE2" w:rsidR="00A952F1" w:rsidRPr="002F7B70" w:rsidRDefault="00A952F1" w:rsidP="00E2519D">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11" w:anchor="seizures-and-physical-reactions" w:history="1">
              <w:r w:rsidRPr="00466830">
                <w:rPr>
                  <w:rStyle w:val="Hyperlink"/>
                  <w:rFonts w:ascii="Arial" w:hAnsi="Arial"/>
                  <w:sz w:val="18"/>
                </w:rPr>
                <w:t>WCAG 2.</w:t>
              </w:r>
              <w:r w:rsidR="003709E6" w:rsidRPr="00466830">
                <w:rPr>
                  <w:rStyle w:val="Hyperlink"/>
                  <w:rFonts w:ascii="Arial" w:hAnsi="Arial"/>
                  <w:sz w:val="18"/>
                </w:rPr>
                <w:t xml:space="preserve">1 </w:t>
              </w:r>
              <w:r w:rsidRPr="00466830">
                <w:rPr>
                  <w:rStyle w:val="Hyperlink"/>
                  <w:rFonts w:ascii="Arial" w:hAnsi="Arial"/>
                  <w:sz w:val="18"/>
                </w:rPr>
                <w:t>Guideline 2.3</w:t>
              </w:r>
            </w:hyperlink>
            <w:r w:rsidRPr="002F7B70">
              <w:rPr>
                <w:rFonts w:ascii="Arial" w:hAnsi="Arial"/>
                <w:sz w:val="18"/>
              </w:rPr>
              <w:t>.</w:t>
            </w:r>
          </w:p>
        </w:tc>
      </w:tr>
      <w:tr w:rsidR="00A952F1" w:rsidRPr="002F7B70" w14:paraId="77FEAF39" w14:textId="77777777" w:rsidTr="00185056">
        <w:trPr>
          <w:cantSplit/>
          <w:jc w:val="center"/>
        </w:trPr>
        <w:tc>
          <w:tcPr>
            <w:tcW w:w="9354" w:type="dxa"/>
            <w:tcBorders>
              <w:top w:val="nil"/>
              <w:bottom w:val="nil"/>
            </w:tcBorders>
            <w:shd w:val="clear" w:color="auto" w:fill="auto"/>
          </w:tcPr>
          <w:p w14:paraId="72BA8148" w14:textId="02B6F312" w:rsidR="00A952F1" w:rsidRPr="002F7B70" w:rsidRDefault="00A952F1"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document</w:t>
            </w:r>
            <w:r w:rsidR="003709E6" w:rsidRPr="002F7B70">
              <w:rPr>
                <w:rFonts w:ascii="Arial" w:hAnsi="Arial"/>
                <w:sz w:val="18"/>
              </w:rPr>
              <w: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72DA4EB3" w14:textId="77777777" w:rsidTr="00CA6796">
        <w:trPr>
          <w:cantSplit/>
          <w:jc w:val="center"/>
        </w:trPr>
        <w:tc>
          <w:tcPr>
            <w:tcW w:w="9354" w:type="dxa"/>
            <w:tcBorders>
              <w:top w:val="nil"/>
              <w:bottom w:val="nil"/>
            </w:tcBorders>
            <w:shd w:val="clear" w:color="auto" w:fill="auto"/>
          </w:tcPr>
          <w:p w14:paraId="00951885"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2F7B70"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2F7B70" w:rsidRDefault="003709E6" w:rsidP="00E2519D">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12" w:anchor="pause-stop-hide" w:history="1">
              <w:r w:rsidRPr="00466830">
                <w:rPr>
                  <w:rStyle w:val="Hyperlink"/>
                  <w:rFonts w:ascii="Arial" w:hAnsi="Arial"/>
                  <w:sz w:val="18"/>
                </w:rPr>
                <w:t>WCAG 2.1 Success Criterion 2.2.2 Pause, Stop, Hide</w:t>
              </w:r>
            </w:hyperlink>
            <w:r w:rsidRPr="002F7B70">
              <w:rPr>
                <w:rFonts w:ascii="Arial" w:hAnsi="Arial"/>
                <w:sz w:val="18"/>
              </w:rPr>
              <w:t xml:space="preserve"> replacing "page" and "Web page" with "document",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2.1" added before the word "Guideline" in note 1 above and with note 2 above re-drafted to avoid the use of the word "</w:t>
            </w:r>
            <w:r w:rsidRPr="00DC76F0">
              <w:rPr>
                <w:rFonts w:ascii="Arial" w:hAnsi="Arial"/>
                <w:sz w:val="18"/>
              </w:rPr>
              <w:t>must</w:t>
            </w:r>
            <w:r w:rsidR="00CA6796" w:rsidRPr="002F7B70">
              <w:rPr>
                <w:rFonts w:ascii="Arial" w:hAnsi="Arial"/>
                <w:sz w:val="18"/>
              </w:rPr>
              <w:t>"</w:t>
            </w:r>
            <w:r w:rsidRPr="002F7B70">
              <w:rPr>
                <w:rFonts w:ascii="Arial" w:hAnsi="Arial"/>
                <w:sz w:val="18"/>
              </w:rPr>
              <w:t>.</w:t>
            </w:r>
          </w:p>
        </w:tc>
      </w:tr>
    </w:tbl>
    <w:p w14:paraId="7796FF14" w14:textId="70FED201" w:rsidR="003709E6" w:rsidRPr="002F7B70" w:rsidRDefault="003709E6" w:rsidP="003709E6">
      <w:pPr>
        <w:pStyle w:val="Heading3"/>
      </w:pPr>
      <w:bookmarkStart w:id="1850" w:name="_Toc4061649"/>
      <w:r w:rsidRPr="002F7B70">
        <w:t>10.2.3</w:t>
      </w:r>
      <w:r w:rsidRPr="002F7B70">
        <w:tab/>
        <w:t>Seizures and physical reactions</w:t>
      </w:r>
      <w:bookmarkEnd w:id="1850"/>
    </w:p>
    <w:p w14:paraId="76C4962D" w14:textId="297D59A6" w:rsidR="003709E6" w:rsidRPr="002F7B70" w:rsidRDefault="009C4E1E" w:rsidP="00CA6796">
      <w:pPr>
        <w:pStyle w:val="Heading4"/>
      </w:pPr>
      <w:r w:rsidRPr="002F7B70">
        <w:t>10</w:t>
      </w:r>
      <w:r w:rsidR="003709E6" w:rsidRPr="002F7B70">
        <w:t>.2.3.1</w:t>
      </w:r>
      <w:r w:rsidR="003709E6" w:rsidRPr="002F7B70">
        <w:tab/>
        <w:t>Three flashes or below threshold</w:t>
      </w:r>
    </w:p>
    <w:p w14:paraId="4C2E0A68" w14:textId="293B9265" w:rsidR="00A952F1" w:rsidRPr="002F7B70" w:rsidRDefault="00A952F1" w:rsidP="00556D66">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6</w:t>
      </w:r>
      <w:r w:rsidRPr="002F7B70">
        <w:t>.</w:t>
      </w:r>
    </w:p>
    <w:p w14:paraId="1D52185E" w14:textId="5CE8EF16" w:rsidR="00A952F1" w:rsidRPr="002F7B70" w:rsidRDefault="00A952F1" w:rsidP="004F3F04">
      <w:pPr>
        <w:pStyle w:val="TH"/>
      </w:pPr>
      <w:r w:rsidRPr="002F7B70">
        <w:t>Table 10.</w:t>
      </w:r>
      <w:r w:rsidR="00875CA8" w:rsidRPr="002F7B70">
        <w:t>6</w:t>
      </w:r>
      <w:r w:rsidRPr="002F7B70">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2F7B70" w:rsidRDefault="00A952F1" w:rsidP="00702AE7">
            <w:pPr>
              <w:keepNext/>
              <w:keepLines/>
              <w:spacing w:after="0"/>
              <w:rPr>
                <w:rFonts w:ascii="Arial" w:hAnsi="Arial"/>
                <w:sz w:val="18"/>
              </w:rPr>
            </w:pPr>
            <w:r w:rsidRPr="002F7B70">
              <w:rPr>
                <w:rFonts w:ascii="Arial" w:hAnsi="Arial"/>
                <w:sz w:val="18"/>
              </w:rPr>
              <w:t>Documents do not contain anything that flashes more than three times in any one second period, or the flash is below the general flash and red flash thresholds.</w:t>
            </w:r>
          </w:p>
        </w:tc>
      </w:tr>
      <w:tr w:rsidR="00A952F1" w:rsidRPr="002F7B70" w14:paraId="555A41A9" w14:textId="77777777" w:rsidTr="00BC1DB4">
        <w:trPr>
          <w:cantSplit/>
          <w:jc w:val="center"/>
        </w:trPr>
        <w:tc>
          <w:tcPr>
            <w:tcW w:w="9354" w:type="dxa"/>
            <w:tcBorders>
              <w:bottom w:val="nil"/>
            </w:tcBorders>
            <w:shd w:val="clear" w:color="auto" w:fill="auto"/>
          </w:tcPr>
          <w:p w14:paraId="296CFE08" w14:textId="5C0B85BB" w:rsidR="00A952F1" w:rsidRPr="002F7B70" w:rsidRDefault="00A952F1" w:rsidP="00702AE7">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w:t>
            </w:r>
            <w:r w:rsidR="003709E6" w:rsidRPr="002F7B70">
              <w:rPr>
                <w:rFonts w:ascii="Arial" w:hAnsi="Arial"/>
                <w:sz w:val="18"/>
              </w:rPr>
              <w:t>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49A138C4" w14:textId="77777777" w:rsidTr="00BC1DB4">
        <w:trPr>
          <w:cantSplit/>
          <w:jc w:val="center"/>
        </w:trPr>
        <w:tc>
          <w:tcPr>
            <w:tcW w:w="9354" w:type="dxa"/>
            <w:tcBorders>
              <w:top w:val="nil"/>
            </w:tcBorders>
            <w:shd w:val="clear" w:color="auto" w:fill="auto"/>
          </w:tcPr>
          <w:p w14:paraId="0295D88D" w14:textId="75B9E2B6" w:rsidR="00A952F1" w:rsidRPr="002F7B70" w:rsidRDefault="00A952F1" w:rsidP="00E829E2">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3"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whole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whole document</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document</w:t>
            </w:r>
            <w:r w:rsidR="00955F0A" w:rsidRPr="002F7B70">
              <w:rPr>
                <w:rFonts w:ascii="Arial" w:hAnsi="Arial"/>
                <w:sz w:val="18"/>
              </w:rPr>
              <w:t>"</w:t>
            </w:r>
            <w:r w:rsidRPr="002F7B70">
              <w:rPr>
                <w:rFonts w:ascii="Arial" w:hAnsi="Arial"/>
                <w:sz w:val="18"/>
              </w:rPr>
              <w:t xml:space="preserve"> and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1 </w:t>
            </w:r>
            <w:r w:rsidRPr="002F7B70">
              <w:rPr>
                <w:rFonts w:ascii="Arial" w:hAnsi="Arial"/>
                <w:sz w:val="18"/>
              </w:rPr>
              <w:t xml:space="preserve">above re-drafted to avoid the use of the word </w:t>
            </w:r>
            <w:r w:rsidR="00955F0A" w:rsidRPr="002F7B70">
              <w:rPr>
                <w:rFonts w:ascii="Arial" w:hAnsi="Arial"/>
                <w:sz w:val="18"/>
              </w:rPr>
              <w:t>"</w:t>
            </w:r>
            <w:r w:rsidRPr="00DC76F0">
              <w:rPr>
                <w:rFonts w:ascii="Arial" w:hAnsi="Arial"/>
                <w:sz w:val="18"/>
              </w:rPr>
              <w:t>must</w:t>
            </w:r>
            <w:r w:rsidR="00955F0A" w:rsidRPr="002F7B70">
              <w:rPr>
                <w:rFonts w:ascii="Arial" w:hAnsi="Arial"/>
                <w:sz w:val="18"/>
              </w:rPr>
              <w:t>"</w:t>
            </w:r>
            <w:r w:rsidRPr="002F7B70">
              <w:rPr>
                <w:rFonts w:ascii="Arial" w:hAnsi="Arial"/>
                <w:sz w:val="18"/>
              </w:rPr>
              <w:t>.</w:t>
            </w:r>
          </w:p>
        </w:tc>
      </w:tr>
    </w:tbl>
    <w:p w14:paraId="347C51A1" w14:textId="2B813E96" w:rsidR="003709E6" w:rsidRPr="002F7B70" w:rsidRDefault="009C4E1E" w:rsidP="003709E6">
      <w:pPr>
        <w:pStyle w:val="Heading3"/>
      </w:pPr>
      <w:bookmarkStart w:id="1851" w:name="_Toc4061650"/>
      <w:r w:rsidRPr="002F7B70">
        <w:t>10</w:t>
      </w:r>
      <w:r w:rsidR="003709E6" w:rsidRPr="002F7B70">
        <w:t>.2.4</w:t>
      </w:r>
      <w:r w:rsidR="003709E6" w:rsidRPr="002F7B70">
        <w:tab/>
        <w:t>Navigable</w:t>
      </w:r>
      <w:bookmarkEnd w:id="1851"/>
    </w:p>
    <w:p w14:paraId="7BEFB574" w14:textId="1FBD2B1A" w:rsidR="00A952F1" w:rsidRDefault="009C4E1E" w:rsidP="00CA6796">
      <w:pPr>
        <w:pStyle w:val="Heading4"/>
        <w:rPr>
          <w:ins w:id="1852" w:author="Dave: draft v3.5 to v4.0" w:date="2019-03-01T18:47:00Z"/>
        </w:rPr>
      </w:pPr>
      <w:r w:rsidRPr="002F7B70">
        <w:t>10</w:t>
      </w:r>
      <w:r w:rsidR="00A952F1" w:rsidRPr="002F7B70">
        <w:t>.2.</w:t>
      </w:r>
      <w:r w:rsidR="003709E6" w:rsidRPr="002F7B70">
        <w:t>4.1</w:t>
      </w:r>
      <w:r w:rsidR="00A952F1" w:rsidRPr="002F7B70">
        <w:tab/>
      </w:r>
      <w:r w:rsidR="00875CA8" w:rsidRPr="002F7B70">
        <w:t>Void</w:t>
      </w:r>
    </w:p>
    <w:p w14:paraId="6D0C9CB4" w14:textId="15457042" w:rsidR="00180DED" w:rsidRPr="00E73099" w:rsidRDefault="00180DED">
      <w:pPr>
        <w:pStyle w:val="NO"/>
        <w:pPrChange w:id="1853" w:author="Dave: draft v3.5 to v4.0" w:date="2019-03-01T18:48:00Z">
          <w:pPr>
            <w:pStyle w:val="Heading4"/>
          </w:pPr>
        </w:pPrChange>
      </w:pPr>
      <w:ins w:id="1854" w:author="Dave: draft v3.5 to v4.0" w:date="2019-03-01T18:47:00Z">
        <w:r>
          <w:t>NOTE:</w:t>
        </w:r>
        <w:r>
          <w:tab/>
          <w:t>The web page related requirement “Bypass blocks” does not apply to single documents, but to a specific definition of “sets of documents” that are very rare.</w:t>
        </w:r>
        <w:del w:id="1855" w:author="Dave: draft v4.0 to v4.1" w:date="2019-03-02T16:53:00Z">
          <w:r w:rsidDel="005C20D8">
            <w:delText>”</w:delText>
          </w:r>
        </w:del>
      </w:ins>
      <w:ins w:id="1856" w:author="Dave: draft v4.0 to v4.1" w:date="2019-03-02T16:54:00Z">
        <w:r w:rsidR="005C20D8" w:rsidDel="005C20D8">
          <w:t xml:space="preserve"> </w:t>
        </w:r>
      </w:ins>
      <w:ins w:id="1857" w:author="Dave: draft v3.5 to v4.0" w:date="2019-03-01T18:48:00Z">
        <w:del w:id="1858" w:author="Dave: draft v4.0 to v4.1" w:date="2019-03-02T16:54:00Z">
          <w:r w:rsidDel="005C20D8">
            <w:br/>
          </w:r>
        </w:del>
      </w:ins>
      <w:ins w:id="1859" w:author="Dave: draft v3.5 to v4.0" w:date="2019-03-01T18:47:00Z">
        <w:del w:id="1860" w:author="Dave: draft v4.0 to v4.1" w:date="2019-03-02T16:54:00Z">
          <w:r w:rsidDel="005C20D8">
            <w:delText xml:space="preserve">See </w:delText>
          </w:r>
        </w:del>
      </w:ins>
      <w:ins w:id="1861" w:author="Dave: draft v3.5 to v4.0" w:date="2019-03-01T18:49:00Z">
        <w:del w:id="1862" w:author="Dave: draft v4.0 to v4.1" w:date="2019-03-02T16:54:00Z">
          <w:r w:rsidDel="005C20D8">
            <w:fldChar w:fldCharType="begin"/>
          </w:r>
          <w:r w:rsidDel="005C20D8">
            <w:delInstrText xml:space="preserve"> HYPERLINK "https://www.w3.org/TR/wcag2ict/%23wcag2ict-def_set-of-documents" </w:delInstrText>
          </w:r>
          <w:r w:rsidDel="005C20D8">
            <w:fldChar w:fldCharType="separate"/>
          </w:r>
          <w:r w:rsidRPr="00180DED" w:rsidDel="005C20D8">
            <w:rPr>
              <w:rStyle w:val="Hyperlink"/>
            </w:rPr>
            <w:delText>https://www.w3.org/TR/wcag2ict/#wcag2ict-def_set-of-documents</w:delText>
          </w:r>
          <w:r w:rsidDel="005C20D8">
            <w:fldChar w:fldCharType="end"/>
          </w:r>
        </w:del>
      </w:ins>
    </w:p>
    <w:p w14:paraId="3611261E" w14:textId="694388D4" w:rsidR="00A952F1" w:rsidRPr="002F7B70" w:rsidRDefault="009C4E1E" w:rsidP="001647E2">
      <w:pPr>
        <w:pStyle w:val="Heading4"/>
      </w:pPr>
      <w:r w:rsidRPr="002F7B70">
        <w:t>10</w:t>
      </w:r>
      <w:r w:rsidR="00A952F1" w:rsidRPr="002F7B70">
        <w:t>.2.</w:t>
      </w:r>
      <w:r w:rsidR="003709E6" w:rsidRPr="002F7B70">
        <w:t>4.2</w:t>
      </w:r>
      <w:r w:rsidR="00A952F1" w:rsidRPr="002F7B70">
        <w:tab/>
        <w:t>Document titled</w:t>
      </w:r>
    </w:p>
    <w:p w14:paraId="4AF013DB" w14:textId="5F06C409" w:rsidR="00A952F1" w:rsidRPr="002F7B70" w:rsidRDefault="00A952F1" w:rsidP="006B6D96">
      <w:pPr>
        <w:keepLines/>
      </w:pPr>
      <w:r w:rsidRPr="002F7B70">
        <w:t xml:space="preserve">Where </w:t>
      </w:r>
      <w:r w:rsidRPr="00466830">
        <w:t>ICT</w:t>
      </w:r>
      <w:r w:rsidRPr="002F7B70">
        <w:t xml:space="preserve"> is a </w:t>
      </w:r>
      <w:r w:rsidR="00F907C9" w:rsidRPr="002F7B70">
        <w:t xml:space="preserve">non-web </w:t>
      </w:r>
      <w:r w:rsidRPr="002F7B70">
        <w:t>document, it shall satisfy the success criterion in Table 10.</w:t>
      </w:r>
      <w:r w:rsidR="00875CA8" w:rsidRPr="002F7B70">
        <w:t>7</w:t>
      </w:r>
      <w:r w:rsidRPr="002F7B70">
        <w:t>.</w:t>
      </w:r>
    </w:p>
    <w:p w14:paraId="773692EB" w14:textId="6670749C" w:rsidR="00A952F1" w:rsidRPr="002F7B70" w:rsidRDefault="00A952F1" w:rsidP="000042BD">
      <w:pPr>
        <w:pStyle w:val="TH"/>
        <w:keepLines w:val="0"/>
      </w:pPr>
      <w:r w:rsidRPr="002F7B70">
        <w:t>Table 10.</w:t>
      </w:r>
      <w:r w:rsidR="00875CA8" w:rsidRPr="002F7B70">
        <w:t>7</w:t>
      </w:r>
      <w:r w:rsidRPr="002F7B70">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2F7B70" w:rsidRDefault="00A952F1" w:rsidP="000042BD">
            <w:pPr>
              <w:pStyle w:val="TAL"/>
              <w:keepLines w:val="0"/>
            </w:pPr>
            <w:r w:rsidRPr="002F7B70">
              <w:t>Documents have titles that describe topic or purpose.</w:t>
            </w:r>
          </w:p>
        </w:tc>
      </w:tr>
      <w:tr w:rsidR="00A952F1" w:rsidRPr="002F7B70" w14:paraId="15352B73" w14:textId="77777777" w:rsidTr="00BC1DB4">
        <w:trPr>
          <w:cantSplit/>
          <w:jc w:val="center"/>
        </w:trPr>
        <w:tc>
          <w:tcPr>
            <w:tcW w:w="9354" w:type="dxa"/>
            <w:tcBorders>
              <w:bottom w:val="nil"/>
            </w:tcBorders>
            <w:shd w:val="clear" w:color="auto" w:fill="auto"/>
          </w:tcPr>
          <w:p w14:paraId="55C8D8E2" w14:textId="77777777" w:rsidR="00A952F1" w:rsidRPr="002F7B70" w:rsidRDefault="00A952F1" w:rsidP="000042BD">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The name of a document (e.g. document, media file) is a sufficient title if it describes the topic or purpose.</w:t>
            </w:r>
          </w:p>
        </w:tc>
      </w:tr>
      <w:tr w:rsidR="00A952F1" w:rsidRPr="002F7B70" w14:paraId="624A4CA8" w14:textId="77777777" w:rsidTr="00BC1DB4">
        <w:trPr>
          <w:cantSplit/>
          <w:jc w:val="center"/>
        </w:trPr>
        <w:tc>
          <w:tcPr>
            <w:tcW w:w="9354" w:type="dxa"/>
            <w:tcBorders>
              <w:top w:val="nil"/>
            </w:tcBorders>
            <w:shd w:val="clear" w:color="auto" w:fill="auto"/>
          </w:tcPr>
          <w:p w14:paraId="33D089FC" w14:textId="25A1EA70" w:rsidR="00A952F1" w:rsidRPr="002F7B70" w:rsidRDefault="00A952F1" w:rsidP="006B6D96">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4" w:anchor="page-titled" w:history="1">
              <w:r w:rsidR="00616250" w:rsidRPr="00466830">
                <w:rPr>
                  <w:rStyle w:val="Hyperlink"/>
                  <w:rFonts w:ascii="Arial" w:hAnsi="Arial"/>
                  <w:sz w:val="18"/>
                </w:rPr>
                <w:t>WCAG 2.1 Success Criterion</w:t>
              </w:r>
              <w:r w:rsidRPr="00466830">
                <w:rPr>
                  <w:rStyle w:val="Hyperlink"/>
                  <w:rFonts w:ascii="Arial" w:hAnsi="Arial"/>
                  <w:sz w:val="18"/>
                </w:rPr>
                <w:t xml:space="preserve"> 2.4.2 Page Titled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ote 1 above.</w:t>
            </w:r>
          </w:p>
        </w:tc>
      </w:tr>
    </w:tbl>
    <w:p w14:paraId="08BE0A0F" w14:textId="2EDB659F" w:rsidR="003709E6" w:rsidRPr="002F7B70" w:rsidRDefault="009C4E1E" w:rsidP="00CA6796">
      <w:pPr>
        <w:pStyle w:val="Heading4"/>
      </w:pPr>
      <w:r w:rsidRPr="002F7B70">
        <w:t>10</w:t>
      </w:r>
      <w:r w:rsidR="003709E6" w:rsidRPr="002F7B70">
        <w:t>.2.4.3</w:t>
      </w:r>
      <w:r w:rsidR="003709E6" w:rsidRPr="002F7B70">
        <w:tab/>
        <w:t>Focus Order</w:t>
      </w:r>
    </w:p>
    <w:p w14:paraId="5DA4A4BB" w14:textId="7DDD825A"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8</w:t>
      </w:r>
      <w:r w:rsidRPr="002F7B70">
        <w:t>.</w:t>
      </w:r>
    </w:p>
    <w:p w14:paraId="10507D84" w14:textId="460B0E3E" w:rsidR="00A952F1" w:rsidRPr="002F7B70" w:rsidRDefault="00A952F1" w:rsidP="00A952F1">
      <w:pPr>
        <w:pStyle w:val="TH"/>
      </w:pPr>
      <w:r w:rsidRPr="002F7B70">
        <w:t>Table 10.</w:t>
      </w:r>
      <w:r w:rsidR="00875CA8" w:rsidRPr="002F7B70">
        <w:t>8</w:t>
      </w:r>
      <w:r w:rsidRPr="002F7B70">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48F4671F" w14:textId="77777777" w:rsidTr="00702AE7">
        <w:trPr>
          <w:cantSplit/>
          <w:jc w:val="center"/>
        </w:trPr>
        <w:tc>
          <w:tcPr>
            <w:tcW w:w="9354" w:type="dxa"/>
            <w:shd w:val="clear" w:color="auto" w:fill="auto"/>
          </w:tcPr>
          <w:p w14:paraId="7AEBF3C9" w14:textId="77777777" w:rsidR="00A952F1" w:rsidRPr="002F7B70" w:rsidRDefault="00A952F1" w:rsidP="00702AE7">
            <w:pPr>
              <w:keepNext/>
              <w:keepLines/>
              <w:spacing w:after="0"/>
              <w:rPr>
                <w:rFonts w:ascii="Arial" w:hAnsi="Arial"/>
                <w:sz w:val="18"/>
              </w:rPr>
            </w:pPr>
            <w:r w:rsidRPr="002F7B70">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2F7B70" w14:paraId="1A07BB30" w14:textId="77777777" w:rsidTr="00702AE7">
        <w:trPr>
          <w:cantSplit/>
          <w:jc w:val="center"/>
        </w:trPr>
        <w:tc>
          <w:tcPr>
            <w:tcW w:w="9354" w:type="dxa"/>
            <w:shd w:val="clear" w:color="auto" w:fill="auto"/>
          </w:tcPr>
          <w:p w14:paraId="6324E8E6" w14:textId="33F61E23"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15" w:anchor="focus-order" w:history="1">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B2708E4" w14:textId="604EBF10" w:rsidR="003709E6" w:rsidRPr="002F7B70" w:rsidRDefault="003709E6" w:rsidP="00CA6796">
      <w:pPr>
        <w:pStyle w:val="Heading4"/>
      </w:pPr>
      <w:r w:rsidRPr="002F7B70">
        <w:t>10.2.4.4</w:t>
      </w:r>
      <w:r w:rsidRPr="002F7B70">
        <w:tab/>
        <w:t>Link purpose (in context)</w:t>
      </w:r>
    </w:p>
    <w:p w14:paraId="41DA6E05" w14:textId="52D547A3"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6" w:anchor="link-purpose-in-context" w:history="1">
        <w:r w:rsidR="00616250" w:rsidRPr="00466830">
          <w:rPr>
            <w:rStyle w:val="Hyperlink"/>
            <w:lang w:eastAsia="en-GB"/>
          </w:rPr>
          <w:t>WCAG 2.1 Success Criterion</w:t>
        </w:r>
        <w:r w:rsidR="001A3A7D" w:rsidRPr="00466830">
          <w:rPr>
            <w:rStyle w:val="Hyperlink"/>
            <w:lang w:eastAsia="en-GB"/>
          </w:rPr>
          <w:t xml:space="preserve"> 2.4.4 Link Purpose (In Context)</w:t>
        </w:r>
      </w:hyperlink>
      <w:r w:rsidR="001A3A7D" w:rsidRPr="002F7B70">
        <w:t>.</w:t>
      </w:r>
    </w:p>
    <w:p w14:paraId="28F84A50" w14:textId="090FC96C" w:rsidR="00A952F1" w:rsidRDefault="00A952F1" w:rsidP="009C6E9A">
      <w:pPr>
        <w:pStyle w:val="Heading4"/>
        <w:keepNext w:val="0"/>
        <w:keepLines w:val="0"/>
        <w:rPr>
          <w:ins w:id="1863" w:author="Dave: draft v4.0 to v4.1" w:date="2019-03-02T16:55:00Z"/>
        </w:rPr>
      </w:pPr>
      <w:r w:rsidRPr="002F7B70">
        <w:t>10.2.</w:t>
      </w:r>
      <w:r w:rsidR="003709E6" w:rsidRPr="002F7B70">
        <w:t>4.5</w:t>
      </w:r>
      <w:r w:rsidRPr="002F7B70">
        <w:tab/>
      </w:r>
      <w:r w:rsidR="00875CA8" w:rsidRPr="002F7B70">
        <w:t>Void</w:t>
      </w:r>
    </w:p>
    <w:p w14:paraId="0F078856" w14:textId="626DF1F3" w:rsidR="005C20D8" w:rsidRPr="00E73099" w:rsidRDefault="005C20D8" w:rsidP="005C20D8">
      <w:pPr>
        <w:pStyle w:val="NO"/>
        <w:rPr>
          <w:ins w:id="1864" w:author="Dave: draft v4.0 to v4.1" w:date="2019-03-02T16:55:00Z"/>
        </w:rPr>
      </w:pPr>
      <w:ins w:id="1865" w:author="Dave: draft v4.0 to v4.1" w:date="2019-03-02T16:55:00Z">
        <w:r>
          <w:t>NOTE:</w:t>
        </w:r>
        <w:r>
          <w:tab/>
          <w:t>The web page related requirement “Multiple ways” does not apply to single documents, but to a specific definition of “sets of documents” that are very rare.</w:t>
        </w:r>
        <w:r w:rsidDel="005C20D8">
          <w:t xml:space="preserve"> </w:t>
        </w:r>
      </w:ins>
    </w:p>
    <w:p w14:paraId="1DEC5863" w14:textId="2F0611D3" w:rsidR="005C20D8" w:rsidRPr="001647E2" w:rsidDel="005C20D8" w:rsidRDefault="005C20D8">
      <w:pPr>
        <w:rPr>
          <w:del w:id="1866" w:author="Dave: draft v4.0 to v4.1" w:date="2019-03-02T16:55:00Z"/>
        </w:rPr>
        <w:pPrChange w:id="1867" w:author="Dave: draft v4.0 to v4.1" w:date="2019-03-02T16:55:00Z">
          <w:pPr>
            <w:pStyle w:val="Heading4"/>
            <w:keepNext w:val="0"/>
            <w:keepLines w:val="0"/>
          </w:pPr>
        </w:pPrChange>
      </w:pPr>
    </w:p>
    <w:p w14:paraId="066FEDBC" w14:textId="474B5336" w:rsidR="003709E6" w:rsidRPr="002F7B70" w:rsidRDefault="003709E6" w:rsidP="00CA6796">
      <w:pPr>
        <w:pStyle w:val="Heading4"/>
      </w:pPr>
      <w:r w:rsidRPr="002F7B70">
        <w:t>10.2.4.6</w:t>
      </w:r>
      <w:r w:rsidRPr="002F7B70">
        <w:tab/>
        <w:t>Headings and labels</w:t>
      </w:r>
    </w:p>
    <w:p w14:paraId="5187B35C" w14:textId="3E5AEA69"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17" w:anchor="headings-and-labels" w:history="1">
        <w:r w:rsidR="00616250" w:rsidRPr="00466830">
          <w:rPr>
            <w:rStyle w:val="Hyperlink"/>
            <w:lang w:eastAsia="en-GB"/>
          </w:rPr>
          <w:t>WCAG 2.1 Success Criterion</w:t>
        </w:r>
        <w:r w:rsidR="001A3A7D" w:rsidRPr="00466830">
          <w:rPr>
            <w:rStyle w:val="Hyperlink"/>
            <w:lang w:eastAsia="en-GB"/>
          </w:rPr>
          <w:t xml:space="preserve"> 2.4.6 Headings and Labels</w:t>
        </w:r>
      </w:hyperlink>
      <w:r w:rsidR="001A3A7D" w:rsidRPr="002F7B70">
        <w:t>.</w:t>
      </w:r>
    </w:p>
    <w:p w14:paraId="71680292" w14:textId="4906EDBD" w:rsidR="00156A25" w:rsidRPr="002F7B70" w:rsidRDefault="00156A25" w:rsidP="00CA6796">
      <w:pPr>
        <w:pStyle w:val="Heading4"/>
      </w:pPr>
      <w:r w:rsidRPr="002F7B70">
        <w:t>10.2.4.7</w:t>
      </w:r>
      <w:r w:rsidRPr="002F7B70">
        <w:tab/>
        <w:t>Focus visible</w:t>
      </w:r>
    </w:p>
    <w:p w14:paraId="314A263A" w14:textId="5006184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8" w:anchor="focus-visible" w:history="1">
        <w:r w:rsidR="00616250" w:rsidRPr="00466830">
          <w:rPr>
            <w:rStyle w:val="Hyperlink"/>
            <w:lang w:eastAsia="en-GB"/>
          </w:rPr>
          <w:t>WCAG 2.1 Success Criterion</w:t>
        </w:r>
        <w:r w:rsidR="001A3A7D" w:rsidRPr="00466830">
          <w:rPr>
            <w:rStyle w:val="Hyperlink"/>
            <w:lang w:eastAsia="en-GB"/>
          </w:rPr>
          <w:t xml:space="preserve"> 2.4.7 Focus Visible</w:t>
        </w:r>
      </w:hyperlink>
      <w:r w:rsidR="001A3A7D" w:rsidRPr="002F7B70">
        <w:t>.</w:t>
      </w:r>
    </w:p>
    <w:p w14:paraId="1B010F13" w14:textId="0D4C608E" w:rsidR="00462BC9" w:rsidRPr="002F7B70" w:rsidRDefault="00462BC9" w:rsidP="00462BC9">
      <w:pPr>
        <w:pStyle w:val="Heading3"/>
      </w:pPr>
      <w:bookmarkStart w:id="1868" w:name="_Toc4061651"/>
      <w:r w:rsidRPr="002F7B70">
        <w:t>10.2.5</w:t>
      </w:r>
      <w:r w:rsidRPr="002F7B70">
        <w:tab/>
        <w:t>Input modalities</w:t>
      </w:r>
      <w:bookmarkEnd w:id="1868"/>
    </w:p>
    <w:p w14:paraId="12ABF99D" w14:textId="6DA9F764" w:rsidR="00462BC9" w:rsidRPr="002F7B70" w:rsidRDefault="00462BC9" w:rsidP="00CA6796">
      <w:pPr>
        <w:pStyle w:val="Heading4"/>
      </w:pPr>
      <w:r w:rsidRPr="002F7B70">
        <w:t>10.2.5.1</w:t>
      </w:r>
      <w:r w:rsidRPr="002F7B70">
        <w:tab/>
        <w:t>Pointer gestures</w:t>
      </w:r>
    </w:p>
    <w:p w14:paraId="721FE62A" w14:textId="13A0E93E" w:rsidR="005919B7" w:rsidRPr="002F7B70" w:rsidRDefault="00462BC9" w:rsidP="00462BC9">
      <w:pPr>
        <w:keepNext/>
        <w:keepLines/>
      </w:pPr>
      <w:r w:rsidRPr="002F7B70">
        <w:t xml:space="preserve">Where </w:t>
      </w:r>
      <w:r w:rsidRPr="00466830">
        <w:t>ICT</w:t>
      </w:r>
      <w:r w:rsidRPr="002F7B70">
        <w:t xml:space="preserve"> is a non-web document, it shall satisfy</w:t>
      </w:r>
      <w:r w:rsidR="005919B7" w:rsidRPr="002F7B70">
        <w:t xml:space="preserve"> the success criterion in Table 10.9.</w:t>
      </w:r>
    </w:p>
    <w:p w14:paraId="4A21C148" w14:textId="060F5A74" w:rsidR="005919B7" w:rsidRPr="002F7B70" w:rsidRDefault="005919B7" w:rsidP="005919B7">
      <w:pPr>
        <w:pStyle w:val="TH"/>
        <w:keepLines w:val="0"/>
      </w:pPr>
      <w:r w:rsidRPr="002F7B70">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2F7B70" w:rsidRDefault="005919B7"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2F7B70" w14:paraId="24A01011" w14:textId="77777777" w:rsidTr="00DB21AB">
        <w:trPr>
          <w:cantSplit/>
          <w:jc w:val="center"/>
        </w:trPr>
        <w:tc>
          <w:tcPr>
            <w:tcW w:w="9354" w:type="dxa"/>
            <w:tcBorders>
              <w:bottom w:val="nil"/>
            </w:tcBorders>
            <w:shd w:val="clear" w:color="auto" w:fill="auto"/>
          </w:tcPr>
          <w:p w14:paraId="329BF8AF" w14:textId="2DA6FC4E" w:rsidR="005919B7" w:rsidRPr="002F7B70" w:rsidRDefault="005919B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88051A" w:rsidRPr="002F7B70">
              <w:rPr>
                <w:rFonts w:ascii="Arial" w:hAnsi="Arial"/>
                <w:sz w:val="18"/>
              </w:rPr>
              <w:t>documents that interpret</w:t>
            </w:r>
            <w:r w:rsidRPr="002F7B70">
              <w:rPr>
                <w:rFonts w:ascii="Arial" w:hAnsi="Arial"/>
                <w:sz w:val="18"/>
              </w:rPr>
              <w:t xml:space="preserve"> pointer actions (i.e. this does not apply to actions that are required to operate the user agent or assistive technology).</w:t>
            </w:r>
          </w:p>
        </w:tc>
      </w:tr>
      <w:tr w:rsidR="005919B7" w:rsidRPr="002F7B70" w14:paraId="177C548E" w14:textId="77777777" w:rsidTr="00DB21AB">
        <w:trPr>
          <w:cantSplit/>
          <w:jc w:val="center"/>
        </w:trPr>
        <w:tc>
          <w:tcPr>
            <w:tcW w:w="9354" w:type="dxa"/>
            <w:tcBorders>
              <w:top w:val="nil"/>
            </w:tcBorders>
            <w:shd w:val="clear" w:color="auto" w:fill="auto"/>
          </w:tcPr>
          <w:p w14:paraId="3BC88AA9" w14:textId="70D1A35F" w:rsidR="005919B7" w:rsidRPr="002F7B70" w:rsidRDefault="005919B7" w:rsidP="00AC6040">
            <w:pPr>
              <w:keepNext/>
              <w:spacing w:after="0"/>
              <w:ind w:left="851" w:hanging="851"/>
              <w:rPr>
                <w:rFonts w:ascii="Arial" w:hAnsi="Arial" w:cs="Arial"/>
                <w:sz w:val="18"/>
                <w:szCs w:val="18"/>
              </w:rPr>
            </w:pPr>
            <w:r w:rsidRPr="002F7B70">
              <w:rPr>
                <w:rFonts w:ascii="Arial" w:hAnsi="Arial" w:cs="Arial"/>
                <w:sz w:val="18"/>
                <w:szCs w:val="18"/>
              </w:rPr>
              <w:t>NOTE 2:</w:t>
            </w:r>
            <w:r w:rsidRPr="002F7B70">
              <w:rPr>
                <w:rFonts w:ascii="Arial" w:hAnsi="Arial" w:cs="Arial"/>
                <w:sz w:val="18"/>
                <w:szCs w:val="18"/>
              </w:rPr>
              <w:tab/>
              <w:t xml:space="preserve">This success criterion is identical to the </w:t>
            </w:r>
            <w:hyperlink r:id="rId119"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AC6040" w:rsidRPr="002F7B70">
              <w:rPr>
                <w:rFonts w:ascii="Arial" w:hAnsi="Arial" w:cs="Arial"/>
                <w:sz w:val="18"/>
                <w:szCs w:val="18"/>
              </w:rPr>
              <w:t>1</w:t>
            </w:r>
            <w:r w:rsidRPr="002F7B70">
              <w:rPr>
                <w:rFonts w:ascii="Arial" w:hAnsi="Arial" w:cs="Arial"/>
                <w:sz w:val="18"/>
                <w:szCs w:val="18"/>
              </w:rPr>
              <w:t xml:space="preserve"> note with note 1 above.</w:t>
            </w:r>
          </w:p>
        </w:tc>
      </w:tr>
    </w:tbl>
    <w:p w14:paraId="3D9BD374" w14:textId="3844E8E0" w:rsidR="00462BC9" w:rsidRPr="002F7B70" w:rsidRDefault="00462BC9" w:rsidP="00CA6796">
      <w:pPr>
        <w:pStyle w:val="Heading4"/>
      </w:pPr>
      <w:r w:rsidRPr="002F7B70">
        <w:t>10.2.5.2</w:t>
      </w:r>
      <w:r w:rsidRPr="002F7B70">
        <w:tab/>
        <w:t>Pointer cancellation</w:t>
      </w:r>
    </w:p>
    <w:p w14:paraId="273FD82A" w14:textId="00007A37" w:rsidR="005919B7" w:rsidRPr="002F7B70" w:rsidRDefault="00462BC9" w:rsidP="00CA6796">
      <w:pPr>
        <w:keepLines/>
      </w:pPr>
      <w:r w:rsidRPr="002F7B70">
        <w:t xml:space="preserve">Where </w:t>
      </w:r>
      <w:r w:rsidRPr="00466830">
        <w:t>ICT</w:t>
      </w:r>
      <w:r w:rsidRPr="002F7B70">
        <w:t xml:space="preserve"> is a non-web document, it shall satisfy</w:t>
      </w:r>
      <w:r w:rsidR="00591318" w:rsidRPr="002F7B70">
        <w:t xml:space="preserve"> </w:t>
      </w:r>
      <w:r w:rsidR="005919B7" w:rsidRPr="002F7B70">
        <w:t>the success criterion in Table 10.10.</w:t>
      </w:r>
    </w:p>
    <w:p w14:paraId="57548E7C" w14:textId="6A7AD7FF" w:rsidR="005919B7" w:rsidRPr="00381F14" w:rsidRDefault="005919B7" w:rsidP="000042BD">
      <w:pPr>
        <w:pStyle w:val="TH"/>
        <w:rPr>
          <w:lang w:val="fr-CA"/>
          <w:rPrChange w:id="1869" w:author="Mike - updates from draft v3.1 to v3.2" w:date="2018-12-30T17:29:00Z">
            <w:rPr/>
          </w:rPrChange>
        </w:rPr>
      </w:pPr>
      <w:r w:rsidRPr="00381F14">
        <w:rPr>
          <w:lang w:val="fr-CA"/>
          <w:rPrChange w:id="1870" w:author="Mike - updates from draft v3.1 to v3.2" w:date="2018-12-30T17:29:00Z">
            <w:rPr/>
          </w:rPrChange>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243B1D4" w14:textId="77777777" w:rsidTr="00DB21AB">
        <w:trPr>
          <w:cantSplit/>
          <w:jc w:val="center"/>
        </w:trPr>
        <w:tc>
          <w:tcPr>
            <w:tcW w:w="9354" w:type="dxa"/>
            <w:tcBorders>
              <w:bottom w:val="single" w:sz="4" w:space="0" w:color="auto"/>
            </w:tcBorders>
            <w:shd w:val="clear" w:color="auto" w:fill="auto"/>
          </w:tcPr>
          <w:p w14:paraId="694F6DD7" w14:textId="3B9715ED" w:rsidR="005919B7" w:rsidRPr="002F7B70" w:rsidRDefault="005919B7" w:rsidP="000042BD">
            <w:pPr>
              <w:keepNext/>
              <w:keepLines/>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52E00115" w14:textId="791CAF3F"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031B259D" w14:textId="048EE0E8"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61EB12F8" w14:textId="0E00509C"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5919B7" w:rsidRPr="002F7B70" w14:paraId="72B99227" w14:textId="77777777" w:rsidTr="00DB21AB">
        <w:trPr>
          <w:cantSplit/>
          <w:jc w:val="center"/>
        </w:trPr>
        <w:tc>
          <w:tcPr>
            <w:tcW w:w="9354" w:type="dxa"/>
            <w:tcBorders>
              <w:bottom w:val="nil"/>
            </w:tcBorders>
            <w:shd w:val="clear" w:color="auto" w:fill="auto"/>
          </w:tcPr>
          <w:p w14:paraId="4A09BD8C" w14:textId="5F7FA419" w:rsidR="005919B7" w:rsidRPr="002F7B70" w:rsidRDefault="005919B7"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5919B7" w:rsidRPr="002F7B70" w14:paraId="5967F34C" w14:textId="77777777" w:rsidTr="00DB21AB">
        <w:trPr>
          <w:cantSplit/>
          <w:jc w:val="center"/>
        </w:trPr>
        <w:tc>
          <w:tcPr>
            <w:tcW w:w="9354" w:type="dxa"/>
            <w:tcBorders>
              <w:bottom w:val="nil"/>
            </w:tcBorders>
            <w:shd w:val="clear" w:color="auto" w:fill="auto"/>
          </w:tcPr>
          <w:p w14:paraId="7F181198" w14:textId="717A3219" w:rsidR="005919B7" w:rsidRPr="002F7B70" w:rsidRDefault="005919B7" w:rsidP="00CA6796">
            <w:pPr>
              <w:spacing w:after="0"/>
              <w:ind w:left="851" w:hanging="851"/>
              <w:rPr>
                <w:rFonts w:ascii="Arial" w:hAnsi="Arial"/>
                <w:sz w:val="18"/>
              </w:rPr>
            </w:pPr>
            <w:r w:rsidRPr="002F7B70">
              <w:rPr>
                <w:rFonts w:ascii="Arial" w:hAnsi="Arial"/>
                <w:sz w:val="18"/>
              </w:rPr>
              <w:t>NOTE 2:</w:t>
            </w:r>
            <w:r w:rsidRPr="002F7B70">
              <w:rPr>
                <w:rFonts w:ascii="Arial" w:hAnsi="Arial"/>
                <w:sz w:val="18"/>
              </w:rPr>
              <w:tab/>
              <w:t>This requirement applies to a document that interprets pointer actions (i.e. this does not apply to actions that are required to operate the user agent or assistive technology).</w:t>
            </w:r>
          </w:p>
        </w:tc>
      </w:tr>
      <w:tr w:rsidR="005919B7" w:rsidRPr="002F7B70" w14:paraId="3BE951A5" w14:textId="77777777" w:rsidTr="00DB21AB">
        <w:trPr>
          <w:cantSplit/>
          <w:jc w:val="center"/>
        </w:trPr>
        <w:tc>
          <w:tcPr>
            <w:tcW w:w="9354" w:type="dxa"/>
            <w:tcBorders>
              <w:top w:val="nil"/>
            </w:tcBorders>
            <w:shd w:val="clear" w:color="auto" w:fill="auto"/>
          </w:tcPr>
          <w:p w14:paraId="5428CA64" w14:textId="5C72E989" w:rsidR="005919B7" w:rsidRPr="002F7B70" w:rsidRDefault="005919B7"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rPr>
                <w:rFonts w:ascii="Arial" w:hAnsi="Arial" w:cs="Arial"/>
                <w:sz w:val="18"/>
                <w:szCs w:val="18"/>
              </w:rPr>
              <w:t xml:space="preserve"> </w:t>
            </w:r>
            <w:hyperlink r:id="rId120" w:anchor="pointer-cancellation" w:history="1">
              <w:r w:rsidRPr="00466830">
                <w:rPr>
                  <w:rStyle w:val="Hyperlink"/>
                  <w:rFonts w:ascii="Arial" w:hAnsi="Arial" w:cs="Arial"/>
                  <w:sz w:val="18"/>
                  <w:szCs w:val="18"/>
                </w:rPr>
                <w:t>WCAG 2.1 Success Criterion 2.5.2 Pointer Cancellation</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2.1 note with notes 1 and 2 above.</w:t>
            </w:r>
          </w:p>
        </w:tc>
      </w:tr>
    </w:tbl>
    <w:p w14:paraId="48BF0C7A" w14:textId="1690BE9F" w:rsidR="00462BC9" w:rsidRPr="002F7B70" w:rsidRDefault="00462BC9" w:rsidP="00CA6796">
      <w:pPr>
        <w:pStyle w:val="Heading4"/>
      </w:pPr>
      <w:r w:rsidRPr="002F7B70">
        <w:t>10.2.5.3</w:t>
      </w:r>
      <w:r w:rsidRPr="002F7B70">
        <w:tab/>
        <w:t>Label in name</w:t>
      </w:r>
    </w:p>
    <w:p w14:paraId="644E7E02" w14:textId="5DF9C05E" w:rsidR="00462BC9" w:rsidRPr="002F7B70" w:rsidRDefault="00462BC9" w:rsidP="00462BC9">
      <w:pPr>
        <w:keepNext/>
        <w:keepLines/>
      </w:pPr>
      <w:r w:rsidRPr="002F7B70">
        <w:t xml:space="preserve">Where </w:t>
      </w:r>
      <w:r w:rsidRPr="00466830">
        <w:t>ICT</w:t>
      </w:r>
      <w:r w:rsidRPr="002F7B70">
        <w:t xml:space="preserve"> is a non-web document, it shall satisfy </w:t>
      </w:r>
      <w:hyperlink r:id="rId121" w:anchor="label-in-name" w:history="1">
        <w:r w:rsidRPr="00466830">
          <w:rPr>
            <w:rStyle w:val="Hyperlink"/>
          </w:rPr>
          <w:t>WCAG 2.1 Success Criterion 2.5.3 Label in Name</w:t>
        </w:r>
      </w:hyperlink>
      <w:r w:rsidRPr="002F7B70">
        <w:t>.</w:t>
      </w:r>
    </w:p>
    <w:p w14:paraId="3244FCD4" w14:textId="2AE54C00" w:rsidR="00462BC9" w:rsidRPr="002F7B70" w:rsidRDefault="00462BC9" w:rsidP="00CA6796">
      <w:pPr>
        <w:pStyle w:val="Heading4"/>
      </w:pPr>
      <w:r w:rsidRPr="002F7B70">
        <w:t>10.2.5.4</w:t>
      </w:r>
      <w:r w:rsidRPr="002F7B70">
        <w:tab/>
        <w:t>Motion actuation</w:t>
      </w:r>
    </w:p>
    <w:p w14:paraId="1BA40C49" w14:textId="5ED4582A" w:rsidR="00462BC9" w:rsidRPr="002F7B70" w:rsidRDefault="00462BC9" w:rsidP="00462BC9">
      <w:pPr>
        <w:keepLines/>
      </w:pPr>
      <w:r w:rsidRPr="002F7B70">
        <w:t xml:space="preserve">Where </w:t>
      </w:r>
      <w:r w:rsidRPr="00466830">
        <w:t>ICT</w:t>
      </w:r>
      <w:r w:rsidRPr="002F7B70">
        <w:t xml:space="preserve"> is a non-web document, it shall satisfy </w:t>
      </w:r>
      <w:hyperlink r:id="rId122" w:anchor="motion-actuation" w:history="1">
        <w:r w:rsidRPr="00466830">
          <w:rPr>
            <w:rStyle w:val="Hyperlink"/>
          </w:rPr>
          <w:t>WCAG 2.1 Success Criterion 2.5.4 Motion Actuation</w:t>
        </w:r>
      </w:hyperlink>
      <w:r w:rsidRPr="002F7B70">
        <w:t>.</w:t>
      </w:r>
    </w:p>
    <w:p w14:paraId="286D2FBE" w14:textId="69C35DFA" w:rsidR="00462BC9" w:rsidRPr="002F7B70" w:rsidRDefault="00462BC9" w:rsidP="005052D9">
      <w:pPr>
        <w:pStyle w:val="Heading2"/>
        <w:keepNext w:val="0"/>
        <w:keepLines w:val="0"/>
      </w:pPr>
      <w:bookmarkStart w:id="1871" w:name="_Toc4061652"/>
      <w:r w:rsidRPr="002F7B70">
        <w:t>10.3</w:t>
      </w:r>
      <w:r w:rsidRPr="002F7B70">
        <w:tab/>
        <w:t>Understandable</w:t>
      </w:r>
      <w:bookmarkEnd w:id="1871"/>
    </w:p>
    <w:p w14:paraId="7FCD5886" w14:textId="06A348D4" w:rsidR="00462BC9" w:rsidRPr="002F7B70" w:rsidRDefault="00462BC9" w:rsidP="005052D9">
      <w:pPr>
        <w:pStyle w:val="Heading3"/>
        <w:keepNext w:val="0"/>
        <w:keepLines w:val="0"/>
      </w:pPr>
      <w:bookmarkStart w:id="1872" w:name="_Toc4061653"/>
      <w:r w:rsidRPr="002F7B70">
        <w:t>10.3.1</w:t>
      </w:r>
      <w:r w:rsidRPr="002F7B70">
        <w:tab/>
        <w:t>Readable</w:t>
      </w:r>
      <w:bookmarkEnd w:id="1872"/>
    </w:p>
    <w:p w14:paraId="03C9F7FB" w14:textId="37337BB5" w:rsidR="00462BC9" w:rsidRPr="002F7B70" w:rsidRDefault="00462BC9" w:rsidP="00CA6796">
      <w:pPr>
        <w:pStyle w:val="Heading4"/>
      </w:pPr>
      <w:r w:rsidRPr="002F7B70">
        <w:t>10.3.1.1</w:t>
      </w:r>
      <w:r w:rsidRPr="002F7B70">
        <w:tab/>
        <w:t>Language of page</w:t>
      </w:r>
    </w:p>
    <w:p w14:paraId="1193F1F7" w14:textId="2898B298" w:rsidR="00A952F1" w:rsidRPr="002F7B70" w:rsidRDefault="00A952F1" w:rsidP="005052D9">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11</w:t>
      </w:r>
      <w:r w:rsidRPr="002F7B70">
        <w:t>.</w:t>
      </w:r>
    </w:p>
    <w:p w14:paraId="73B646FA" w14:textId="67D519B1" w:rsidR="00A952F1" w:rsidRPr="002F7B70" w:rsidRDefault="00A952F1" w:rsidP="00A952F1">
      <w:pPr>
        <w:pStyle w:val="TH"/>
      </w:pPr>
      <w:r w:rsidRPr="002F7B70">
        <w:t>Table 10.</w:t>
      </w:r>
      <w:r w:rsidR="00591318" w:rsidRPr="002F7B70">
        <w:t>11</w:t>
      </w:r>
      <w:r w:rsidRPr="002F7B70">
        <w:t>: Document success criterion: Language of page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D038985" w14:textId="77777777" w:rsidTr="00702AE7">
        <w:trPr>
          <w:cantSplit/>
          <w:jc w:val="center"/>
        </w:trPr>
        <w:tc>
          <w:tcPr>
            <w:tcW w:w="9354" w:type="dxa"/>
            <w:shd w:val="clear" w:color="auto" w:fill="auto"/>
          </w:tcPr>
          <w:p w14:paraId="32CDD224" w14:textId="77777777" w:rsidR="00A952F1" w:rsidRPr="002F7B70" w:rsidRDefault="00A952F1" w:rsidP="00702AE7">
            <w:pPr>
              <w:keepNext/>
              <w:keepLines/>
              <w:spacing w:after="0"/>
              <w:rPr>
                <w:rFonts w:ascii="Arial" w:hAnsi="Arial"/>
                <w:sz w:val="18"/>
              </w:rPr>
            </w:pPr>
            <w:r w:rsidRPr="002F7B70">
              <w:rPr>
                <w:rFonts w:ascii="Arial" w:hAnsi="Arial"/>
                <w:sz w:val="18"/>
              </w:rPr>
              <w:t>The default human language of each document can be programmatically determined.</w:t>
            </w:r>
          </w:p>
        </w:tc>
      </w:tr>
      <w:tr w:rsidR="00A952F1" w:rsidRPr="002F7B70" w14:paraId="6A38DB82" w14:textId="77777777" w:rsidTr="00702AE7">
        <w:trPr>
          <w:cantSplit/>
          <w:jc w:val="center"/>
        </w:trPr>
        <w:tc>
          <w:tcPr>
            <w:tcW w:w="9354" w:type="dxa"/>
            <w:shd w:val="clear" w:color="auto" w:fill="auto"/>
          </w:tcPr>
          <w:p w14:paraId="2BBF7003" w14:textId="388A9192"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23"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C345E82" w14:textId="7D5AAF29" w:rsidR="00A952F1" w:rsidRPr="002F7B70" w:rsidRDefault="00A952F1" w:rsidP="00CA6796">
      <w:pPr>
        <w:pStyle w:val="Heading4"/>
      </w:pPr>
      <w:r w:rsidRPr="002F7B70">
        <w:t>10.</w:t>
      </w:r>
      <w:r w:rsidR="00462BC9" w:rsidRPr="002F7B70">
        <w:t>3</w:t>
      </w:r>
      <w:r w:rsidRPr="002F7B70">
        <w:t>.</w:t>
      </w:r>
      <w:r w:rsidR="00462BC9" w:rsidRPr="002F7B70">
        <w:t>1.2</w:t>
      </w:r>
      <w:r w:rsidRPr="002F7B70">
        <w:tab/>
        <w:t>Language of parts</w:t>
      </w:r>
    </w:p>
    <w:p w14:paraId="501A61D0" w14:textId="37079FA7"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12</w:t>
      </w:r>
      <w:r w:rsidRPr="002F7B70">
        <w:t>.</w:t>
      </w:r>
    </w:p>
    <w:p w14:paraId="1F27586F" w14:textId="764616AA" w:rsidR="00A952F1" w:rsidRPr="002F7B70" w:rsidRDefault="00A952F1" w:rsidP="00A062C4">
      <w:pPr>
        <w:pStyle w:val="TH"/>
      </w:pPr>
      <w:r w:rsidRPr="002F7B70">
        <w:t>Table 10.</w:t>
      </w:r>
      <w:r w:rsidR="00591318" w:rsidRPr="002F7B70">
        <w:t>12</w:t>
      </w:r>
      <w:r w:rsidRPr="002F7B70">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2F7B70" w:rsidRDefault="00A952F1" w:rsidP="00A062C4">
            <w:pPr>
              <w:keepNext/>
              <w:keepLines/>
              <w:spacing w:after="0"/>
              <w:rPr>
                <w:rFonts w:ascii="Arial" w:hAnsi="Arial"/>
                <w:sz w:val="18"/>
              </w:rPr>
            </w:pPr>
            <w:r w:rsidRPr="002F7B70">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2F7B70" w14:paraId="20304C6D" w14:textId="77777777" w:rsidTr="00262388">
        <w:trPr>
          <w:cantSplit/>
          <w:jc w:val="center"/>
        </w:trPr>
        <w:tc>
          <w:tcPr>
            <w:tcW w:w="9354" w:type="dxa"/>
            <w:tcBorders>
              <w:bottom w:val="nil"/>
            </w:tcBorders>
            <w:shd w:val="clear" w:color="auto" w:fill="auto"/>
          </w:tcPr>
          <w:p w14:paraId="765B1B39" w14:textId="77777777" w:rsidR="00A952F1" w:rsidRPr="002F7B70" w:rsidRDefault="00A952F1" w:rsidP="00A062C4">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2F7B70" w14:paraId="6683955D" w14:textId="77777777" w:rsidTr="00262388">
        <w:trPr>
          <w:cantSplit/>
          <w:jc w:val="center"/>
        </w:trPr>
        <w:tc>
          <w:tcPr>
            <w:tcW w:w="9354" w:type="dxa"/>
            <w:tcBorders>
              <w:top w:val="nil"/>
              <w:bottom w:val="nil"/>
            </w:tcBorders>
            <w:shd w:val="clear" w:color="auto" w:fill="auto"/>
          </w:tcPr>
          <w:p w14:paraId="77F0A8AB" w14:textId="77777777" w:rsidR="00A952F1" w:rsidRPr="002F7B70" w:rsidRDefault="00BC1DB4" w:rsidP="006B6D96">
            <w:pPr>
              <w:keepLines/>
              <w:spacing w:after="0"/>
              <w:ind w:left="851" w:hanging="851"/>
              <w:rPr>
                <w:rFonts w:ascii="Arial" w:hAnsi="Arial"/>
                <w:sz w:val="18"/>
              </w:rPr>
            </w:pPr>
            <w:r w:rsidRPr="002F7B70" w:rsidDel="00A603CF">
              <w:rPr>
                <w:rFonts w:ascii="Arial" w:hAnsi="Arial"/>
                <w:sz w:val="18"/>
              </w:rPr>
              <w:t>NOTE</w:t>
            </w:r>
            <w:r w:rsidRPr="002F7B70">
              <w:rPr>
                <w:rFonts w:ascii="Arial" w:hAnsi="Arial"/>
                <w:sz w:val="18"/>
              </w:rPr>
              <w:t xml:space="preserve"> 2</w:t>
            </w:r>
            <w:r w:rsidR="00A952F1" w:rsidRPr="002F7B70" w:rsidDel="00A603CF">
              <w:rPr>
                <w:rFonts w:ascii="Arial" w:hAnsi="Arial"/>
                <w:sz w:val="18"/>
              </w:rPr>
              <w:t>:</w:t>
            </w:r>
            <w:r w:rsidR="00A952F1" w:rsidRPr="002F7B70"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2F7B70" w14:paraId="3FD51672" w14:textId="77777777" w:rsidTr="00262388">
        <w:trPr>
          <w:cantSplit/>
          <w:jc w:val="center"/>
        </w:trPr>
        <w:tc>
          <w:tcPr>
            <w:tcW w:w="9354" w:type="dxa"/>
            <w:tcBorders>
              <w:top w:val="nil"/>
            </w:tcBorders>
            <w:shd w:val="clear" w:color="auto" w:fill="auto"/>
          </w:tcPr>
          <w:p w14:paraId="61060AB1" w14:textId="012C0616" w:rsidR="00A952F1" w:rsidRPr="002F7B70" w:rsidRDefault="00A952F1" w:rsidP="006B6D96">
            <w:pPr>
              <w:keepLines/>
              <w:spacing w:after="0"/>
              <w:ind w:left="851" w:hanging="851"/>
              <w:rPr>
                <w:rFonts w:ascii="Arial" w:hAnsi="Arial"/>
                <w:sz w:val="18"/>
              </w:rPr>
            </w:pPr>
            <w:r w:rsidRPr="002F7B70">
              <w:rPr>
                <w:rFonts w:ascii="Arial" w:hAnsi="Arial"/>
                <w:sz w:val="18"/>
              </w:rPr>
              <w:t xml:space="preserve">NOTE </w:t>
            </w:r>
            <w:r w:rsidR="00BC1DB4" w:rsidRPr="002F7B70">
              <w:rPr>
                <w:rFonts w:ascii="Arial" w:hAnsi="Arial"/>
                <w:sz w:val="18"/>
              </w:rPr>
              <w:t>3</w:t>
            </w:r>
            <w:r w:rsidRPr="002F7B70">
              <w:rPr>
                <w:rFonts w:ascii="Arial" w:hAnsi="Arial"/>
                <w:sz w:val="18"/>
              </w:rPr>
              <w:t>:</w:t>
            </w:r>
            <w:r w:rsidRPr="002F7B70">
              <w:rPr>
                <w:rFonts w:ascii="Arial" w:hAnsi="Arial"/>
                <w:sz w:val="18"/>
              </w:rPr>
              <w:tab/>
              <w:t xml:space="preserve">This success criterion is identical to the </w:t>
            </w:r>
            <w:hyperlink r:id="rId124" w:anchor="language-of-parts" w:history="1">
              <w:r w:rsidR="00616250" w:rsidRPr="00466830">
                <w:rPr>
                  <w:rStyle w:val="Hyperlink"/>
                  <w:rFonts w:ascii="Arial" w:hAnsi="Arial"/>
                  <w:sz w:val="18"/>
                </w:rPr>
                <w:t>WCAG 2.1 Success Criterion</w:t>
              </w:r>
              <w:r w:rsidRPr="00466830">
                <w:rPr>
                  <w:rStyle w:val="Hyperlink"/>
                  <w:rFonts w:ascii="Arial" w:hAnsi="Arial"/>
                  <w:sz w:val="18"/>
                </w:rPr>
                <w:t xml:space="preserve"> 3.1.2 Language of Parts</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w:t>
            </w:r>
            <w:r w:rsidR="005061ED" w:rsidRPr="002F7B70">
              <w:rPr>
                <w:rFonts w:ascii="Arial" w:hAnsi="Arial"/>
                <w:sz w:val="18"/>
              </w:rPr>
              <w:t>s</w:t>
            </w:r>
            <w:r w:rsidRPr="002F7B70">
              <w:rPr>
                <w:rFonts w:ascii="Arial" w:hAnsi="Arial"/>
                <w:sz w:val="18"/>
              </w:rPr>
              <w:t xml:space="preserve"> 1</w:t>
            </w:r>
            <w:r w:rsidR="005061ED" w:rsidRPr="002F7B70">
              <w:rPr>
                <w:rFonts w:ascii="Arial" w:hAnsi="Arial"/>
                <w:sz w:val="18"/>
              </w:rPr>
              <w:t xml:space="preserve"> and 2 above</w:t>
            </w:r>
            <w:r w:rsidRPr="002F7B70">
              <w:rPr>
                <w:rFonts w:ascii="Arial" w:hAnsi="Arial"/>
                <w:sz w:val="18"/>
              </w:rPr>
              <w:t>.</w:t>
            </w:r>
          </w:p>
        </w:tc>
      </w:tr>
    </w:tbl>
    <w:p w14:paraId="7D5E3C10" w14:textId="5A221323" w:rsidR="00B1791A" w:rsidRPr="002F7B70" w:rsidRDefault="00B1791A" w:rsidP="00DC76F0">
      <w:pPr>
        <w:pStyle w:val="Heading3"/>
      </w:pPr>
      <w:bookmarkStart w:id="1873" w:name="_Toc4061654"/>
      <w:r w:rsidRPr="002F7B70">
        <w:t>10.3.2</w:t>
      </w:r>
      <w:r w:rsidRPr="002F7B70">
        <w:tab/>
        <w:t>Predictable</w:t>
      </w:r>
      <w:bookmarkEnd w:id="1873"/>
    </w:p>
    <w:p w14:paraId="400DE782" w14:textId="356C9B15" w:rsidR="00A952F1" w:rsidRPr="002F7B70" w:rsidRDefault="00B1791A" w:rsidP="00DC76F0">
      <w:pPr>
        <w:pStyle w:val="Heading4"/>
      </w:pPr>
      <w:r w:rsidRPr="002F7B70">
        <w:t>10.3.2.1</w:t>
      </w:r>
      <w:r w:rsidRPr="002F7B70">
        <w:tab/>
        <w:t>On focus</w:t>
      </w:r>
    </w:p>
    <w:p w14:paraId="70774D40" w14:textId="775CFA61" w:rsidR="00A952F1" w:rsidRPr="002F7B70" w:rsidRDefault="00A952F1" w:rsidP="00DC76F0">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5" w:anchor="on-focus" w:history="1">
        <w:r w:rsidR="00616250" w:rsidRPr="00466830">
          <w:rPr>
            <w:rStyle w:val="Hyperlink"/>
            <w:lang w:eastAsia="en-GB"/>
          </w:rPr>
          <w:t>WCAG 2.1 Success Criterion</w:t>
        </w:r>
        <w:r w:rsidR="001A3A7D" w:rsidRPr="00466830">
          <w:rPr>
            <w:rStyle w:val="Hyperlink"/>
            <w:lang w:eastAsia="en-GB"/>
          </w:rPr>
          <w:t xml:space="preserve"> 3.2.1 On Focus</w:t>
        </w:r>
      </w:hyperlink>
      <w:r w:rsidR="001A3A7D" w:rsidRPr="002F7B70">
        <w:t>.</w:t>
      </w:r>
    </w:p>
    <w:p w14:paraId="2BDB8716" w14:textId="734730A0" w:rsidR="0072219F" w:rsidRPr="002F7B70" w:rsidRDefault="007A0284" w:rsidP="006B6D96">
      <w:pPr>
        <w:pStyle w:val="NO"/>
      </w:pPr>
      <w:r w:rsidRPr="002F7B70">
        <w:t>NOTE</w:t>
      </w:r>
      <w:r w:rsidR="0072219F" w:rsidRPr="002F7B70">
        <w:t>:</w:t>
      </w:r>
      <w:r w:rsidR="0072219F"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2F7B70" w:rsidRDefault="00B1791A" w:rsidP="00CA6796">
      <w:pPr>
        <w:pStyle w:val="Heading4"/>
      </w:pPr>
      <w:r w:rsidRPr="002F7B70">
        <w:t>10.3.2.2</w:t>
      </w:r>
      <w:r w:rsidRPr="002F7B70">
        <w:tab/>
        <w:t>On input</w:t>
      </w:r>
    </w:p>
    <w:p w14:paraId="1854C99A" w14:textId="31CE2C41"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26" w:anchor="on-input" w:history="1">
        <w:r w:rsidR="00616250" w:rsidRPr="00466830">
          <w:rPr>
            <w:rStyle w:val="Hyperlink"/>
            <w:lang w:eastAsia="en-GB"/>
          </w:rPr>
          <w:t>WCAG 2.1 Success Criterion</w:t>
        </w:r>
        <w:r w:rsidR="008C4630" w:rsidRPr="00466830">
          <w:rPr>
            <w:rStyle w:val="Hyperlink"/>
            <w:lang w:eastAsia="en-GB"/>
          </w:rPr>
          <w:t xml:space="preserve"> 3.2.2 On Input</w:t>
        </w:r>
      </w:hyperlink>
      <w:r w:rsidR="008C4630" w:rsidRPr="002F7B70">
        <w:t>.</w:t>
      </w:r>
    </w:p>
    <w:p w14:paraId="76DF9128" w14:textId="3CBFFD13" w:rsidR="00A952F1" w:rsidRDefault="00A952F1" w:rsidP="00CA6796">
      <w:pPr>
        <w:pStyle w:val="Heading4"/>
        <w:rPr>
          <w:ins w:id="1874" w:author="Dave: draft v4.0 to v4.1" w:date="2019-03-02T16:55:00Z"/>
        </w:rPr>
      </w:pPr>
      <w:r w:rsidRPr="002F7B70">
        <w:t>10.</w:t>
      </w:r>
      <w:r w:rsidR="00B1791A" w:rsidRPr="002F7B70">
        <w:t>3</w:t>
      </w:r>
      <w:r w:rsidRPr="002F7B70">
        <w:t>.</w:t>
      </w:r>
      <w:r w:rsidR="00B1791A" w:rsidRPr="002F7B70">
        <w:t>2.3</w:t>
      </w:r>
      <w:r w:rsidRPr="002F7B70">
        <w:tab/>
      </w:r>
      <w:r w:rsidR="00591318" w:rsidRPr="002F7B70">
        <w:t>Void</w:t>
      </w:r>
    </w:p>
    <w:p w14:paraId="2EE7EC3E" w14:textId="6C3A922A" w:rsidR="005C20D8" w:rsidRPr="001647E2" w:rsidRDefault="005C20D8">
      <w:pPr>
        <w:pStyle w:val="NO"/>
        <w:pPrChange w:id="1875" w:author="Dave: draft v4.0 to v4.1" w:date="2019-03-02T16:56:00Z">
          <w:pPr>
            <w:pStyle w:val="Heading4"/>
          </w:pPr>
        </w:pPrChange>
      </w:pPr>
      <w:ins w:id="1876" w:author="Dave: draft v4.0 to v4.1" w:date="2019-03-02T16:55:00Z">
        <w:r>
          <w:t>NOTE:</w:t>
        </w:r>
        <w:r>
          <w:tab/>
          <w:t xml:space="preserve">The web page related requirement </w:t>
        </w:r>
      </w:ins>
      <w:ins w:id="1877" w:author="Dave: draft v4.0 to v4.1" w:date="2019-03-02T16:56:00Z">
        <w:r>
          <w:t>“</w:t>
        </w:r>
        <w:r w:rsidRPr="005C20D8">
          <w:t>Consistent navigation</w:t>
        </w:r>
      </w:ins>
      <w:ins w:id="1878" w:author="Dave: draft v4.0 to v4.1" w:date="2019-03-02T16:55:00Z">
        <w:r>
          <w:t>” does not apply to single documents, but to a specific definition of “sets of documents” that are very rare.</w:t>
        </w:r>
        <w:r w:rsidDel="005C20D8">
          <w:t xml:space="preserve"> </w:t>
        </w:r>
      </w:ins>
    </w:p>
    <w:p w14:paraId="5193487F" w14:textId="0FC9243A" w:rsidR="00A952F1" w:rsidRDefault="00A952F1" w:rsidP="00CA6796">
      <w:pPr>
        <w:pStyle w:val="Heading4"/>
        <w:rPr>
          <w:ins w:id="1879" w:author="Dave: draft v4.0 to v4.1" w:date="2019-03-02T16:55:00Z"/>
        </w:rPr>
      </w:pPr>
      <w:r w:rsidRPr="002F7B70">
        <w:t>10.</w:t>
      </w:r>
      <w:r w:rsidR="00B1791A" w:rsidRPr="002F7B70">
        <w:t>3.2.4</w:t>
      </w:r>
      <w:r w:rsidRPr="002F7B70">
        <w:tab/>
      </w:r>
      <w:r w:rsidR="00591318" w:rsidRPr="002F7B70">
        <w:t>Void</w:t>
      </w:r>
    </w:p>
    <w:p w14:paraId="5A2E9FD9" w14:textId="542E1504" w:rsidR="005C20D8" w:rsidRPr="001647E2" w:rsidRDefault="005C20D8">
      <w:pPr>
        <w:pStyle w:val="NO"/>
        <w:pPrChange w:id="1880" w:author="Dave: draft v4.0 to v4.1" w:date="2019-03-02T16:55:00Z">
          <w:pPr>
            <w:pStyle w:val="Heading4"/>
          </w:pPr>
        </w:pPrChange>
      </w:pPr>
      <w:ins w:id="1881" w:author="Dave: draft v4.0 to v4.1" w:date="2019-03-02T16:55:00Z">
        <w:r>
          <w:t>NOTE:</w:t>
        </w:r>
        <w:r>
          <w:tab/>
          <w:t>The web page related requirement “</w:t>
        </w:r>
      </w:ins>
      <w:ins w:id="1882" w:author="Dave: draft v4.0 to v4.1" w:date="2019-03-02T16:56:00Z">
        <w:r w:rsidRPr="005C20D8">
          <w:t>Consistent identification</w:t>
        </w:r>
      </w:ins>
      <w:ins w:id="1883" w:author="Dave: draft v4.0 to v4.1" w:date="2019-03-02T16:55:00Z">
        <w:r>
          <w:t>” does not apply to single documents, but to a specific definition of “sets of documents” that are very rare.</w:t>
        </w:r>
        <w:r w:rsidDel="005C20D8">
          <w:t xml:space="preserve"> </w:t>
        </w:r>
      </w:ins>
    </w:p>
    <w:p w14:paraId="6171D73B" w14:textId="2FF251B0" w:rsidR="009C1993" w:rsidRPr="002F7B70" w:rsidRDefault="009C1993" w:rsidP="009C1993">
      <w:pPr>
        <w:pStyle w:val="Heading3"/>
      </w:pPr>
      <w:bookmarkStart w:id="1884" w:name="_Toc4061655"/>
      <w:r w:rsidRPr="002F7B70">
        <w:t>10.3.3</w:t>
      </w:r>
      <w:r w:rsidRPr="002F7B70">
        <w:tab/>
        <w:t>Input assistance</w:t>
      </w:r>
      <w:bookmarkEnd w:id="1884"/>
    </w:p>
    <w:p w14:paraId="675AC9F3" w14:textId="423A7DC3" w:rsidR="009C1993" w:rsidRPr="002F7B70" w:rsidRDefault="009C1993" w:rsidP="00CA6796">
      <w:pPr>
        <w:pStyle w:val="Heading4"/>
      </w:pPr>
      <w:r w:rsidRPr="002F7B70">
        <w:t>10.3.3.1</w:t>
      </w:r>
      <w:r w:rsidRPr="002F7B70">
        <w:tab/>
        <w:t>Error identification</w:t>
      </w:r>
    </w:p>
    <w:p w14:paraId="3CC1354B" w14:textId="29B9F8BD" w:rsidR="00A952F1" w:rsidRPr="002F7B70" w:rsidRDefault="00A952F1" w:rsidP="00CD3628">
      <w:r w:rsidRPr="002F7B70">
        <w:t xml:space="preserve">Where </w:t>
      </w:r>
      <w:r w:rsidRPr="00466830">
        <w:t>ICT</w:t>
      </w:r>
      <w:r w:rsidRPr="002F7B70">
        <w:t xml:space="preserve"> is a </w:t>
      </w:r>
      <w:r w:rsidR="00F907C9" w:rsidRPr="002F7B70">
        <w:t>non-web</w:t>
      </w:r>
      <w:r w:rsidRPr="002F7B70">
        <w:t xml:space="preserve"> document, it shall satisfy the </w:t>
      </w:r>
      <w:hyperlink r:id="rId127" w:anchor="error-identification" w:history="1">
        <w:r w:rsidR="00616250" w:rsidRPr="00466830">
          <w:rPr>
            <w:rStyle w:val="Hyperlink"/>
            <w:lang w:eastAsia="en-GB"/>
          </w:rPr>
          <w:t>WCAG 2.1 Success Criterion</w:t>
        </w:r>
        <w:r w:rsidR="008C4630" w:rsidRPr="00466830">
          <w:rPr>
            <w:rStyle w:val="Hyperlink"/>
            <w:lang w:eastAsia="en-GB"/>
          </w:rPr>
          <w:t xml:space="preserve"> 3.3.1 Error Identification</w:t>
        </w:r>
      </w:hyperlink>
      <w:r w:rsidR="008C4630" w:rsidRPr="002F7B70">
        <w:t>.</w:t>
      </w:r>
    </w:p>
    <w:p w14:paraId="61119797" w14:textId="63FF911F" w:rsidR="009C1993" w:rsidRPr="002F7B70" w:rsidRDefault="009C1993" w:rsidP="00CA6796">
      <w:pPr>
        <w:pStyle w:val="Heading4"/>
      </w:pPr>
      <w:r w:rsidRPr="002F7B70">
        <w:t>10.3.3.2</w:t>
      </w:r>
      <w:r w:rsidRPr="002F7B70">
        <w:tab/>
        <w:t>Labels or instructions</w:t>
      </w:r>
    </w:p>
    <w:p w14:paraId="0D5C496B" w14:textId="4E965416"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8" w:anchor="labels-or-instructions" w:history="1">
        <w:r w:rsidR="00616250" w:rsidRPr="00466830">
          <w:rPr>
            <w:rStyle w:val="Hyperlink"/>
            <w:lang w:eastAsia="en-GB"/>
          </w:rPr>
          <w:t>WCAG 2.1 Success Criterion</w:t>
        </w:r>
        <w:r w:rsidR="008C4630" w:rsidRPr="00466830">
          <w:rPr>
            <w:rStyle w:val="Hyperlink"/>
            <w:lang w:eastAsia="en-GB"/>
          </w:rPr>
          <w:t xml:space="preserve"> 3.3.2 Labels or Instructions</w:t>
        </w:r>
      </w:hyperlink>
      <w:r w:rsidR="008C4630" w:rsidRPr="002F7B70">
        <w:t>.</w:t>
      </w:r>
    </w:p>
    <w:p w14:paraId="414B2D41" w14:textId="61B6FA50" w:rsidR="009C1993" w:rsidRPr="002F7B70" w:rsidRDefault="009C1993" w:rsidP="00CA6796">
      <w:pPr>
        <w:pStyle w:val="Heading4"/>
      </w:pPr>
      <w:r w:rsidRPr="002F7B70">
        <w:t>10.3.3.3</w:t>
      </w:r>
      <w:r w:rsidRPr="002F7B70">
        <w:tab/>
        <w:t>Error suggestion</w:t>
      </w:r>
    </w:p>
    <w:p w14:paraId="02FFD33F" w14:textId="2CFAD2F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9" w:anchor="error-suggestion" w:history="1">
        <w:r w:rsidR="00616250" w:rsidRPr="00466830">
          <w:rPr>
            <w:rStyle w:val="Hyperlink"/>
            <w:lang w:eastAsia="en-GB"/>
          </w:rPr>
          <w:t>WCAG 2.1 Success Criterion</w:t>
        </w:r>
        <w:r w:rsidR="008C4630" w:rsidRPr="00466830">
          <w:rPr>
            <w:rStyle w:val="Hyperlink"/>
            <w:lang w:eastAsia="en-GB"/>
          </w:rPr>
          <w:t xml:space="preserve"> 3.3.3 Error Suggestion</w:t>
        </w:r>
      </w:hyperlink>
      <w:r w:rsidRPr="002F7B70">
        <w:t>.</w:t>
      </w:r>
    </w:p>
    <w:p w14:paraId="25849655" w14:textId="2E6D27E1" w:rsidR="009C1993" w:rsidRPr="002F7B70" w:rsidRDefault="009C1993" w:rsidP="00CA6796">
      <w:pPr>
        <w:pStyle w:val="Heading4"/>
      </w:pPr>
      <w:r w:rsidRPr="002F7B70">
        <w:t>10.3.3.4</w:t>
      </w:r>
      <w:r w:rsidRPr="002F7B70">
        <w:tab/>
        <w:t>Error prevention (legal, financial, data)</w:t>
      </w:r>
    </w:p>
    <w:p w14:paraId="79D360D8" w14:textId="5411736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3</w:t>
      </w:r>
      <w:r w:rsidRPr="002F7B70">
        <w:t>.</w:t>
      </w:r>
    </w:p>
    <w:p w14:paraId="3D374484" w14:textId="1DFBAF54" w:rsidR="00A952F1" w:rsidRPr="002F7B70" w:rsidRDefault="00A952F1" w:rsidP="00A062C4">
      <w:pPr>
        <w:pStyle w:val="TH"/>
      </w:pPr>
      <w:r w:rsidRPr="002F7B70">
        <w:t>Table 10.</w:t>
      </w:r>
      <w:r w:rsidR="00BA4B74" w:rsidRPr="002F7B70">
        <w:t>1</w:t>
      </w:r>
      <w:r w:rsidR="00591318" w:rsidRPr="002F7B70">
        <w:t>3</w:t>
      </w:r>
      <w:r w:rsidRPr="002F7B70">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638844F" w14:textId="77777777" w:rsidTr="00702AE7">
        <w:trPr>
          <w:cantSplit/>
          <w:jc w:val="center"/>
        </w:trPr>
        <w:tc>
          <w:tcPr>
            <w:tcW w:w="9354" w:type="dxa"/>
            <w:shd w:val="clear" w:color="auto" w:fill="auto"/>
          </w:tcPr>
          <w:p w14:paraId="0C4C5426" w14:textId="77777777" w:rsidR="00A952F1" w:rsidRPr="002F7B70" w:rsidRDefault="00A952F1" w:rsidP="00E2519D">
            <w:pPr>
              <w:keepLines/>
              <w:spacing w:after="0"/>
              <w:rPr>
                <w:rFonts w:ascii="Arial" w:hAnsi="Arial"/>
                <w:sz w:val="18"/>
              </w:rPr>
            </w:pPr>
            <w:r w:rsidRPr="002F7B70">
              <w:rPr>
                <w:rFonts w:ascii="Arial" w:hAnsi="Arial"/>
                <w:sz w:val="18"/>
              </w:rPr>
              <w:t xml:space="preserve">For documents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6744E143"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1)</w:t>
            </w:r>
            <w:r w:rsidRPr="002F7B70">
              <w:rPr>
                <w:rFonts w:ascii="Arial" w:hAnsi="Arial"/>
                <w:sz w:val="18"/>
              </w:rPr>
              <w:tab/>
              <w:t>Reversible: Submissions are reversible.</w:t>
            </w:r>
          </w:p>
          <w:p w14:paraId="5882AEAA"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28739C1B"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A952F1" w:rsidRPr="002F7B70" w14:paraId="27AAD5AC" w14:textId="77777777" w:rsidTr="00702AE7">
        <w:trPr>
          <w:cantSplit/>
          <w:jc w:val="center"/>
        </w:trPr>
        <w:tc>
          <w:tcPr>
            <w:tcW w:w="9354" w:type="dxa"/>
            <w:shd w:val="clear" w:color="auto" w:fill="auto"/>
          </w:tcPr>
          <w:p w14:paraId="7138B5FE" w14:textId="6DF8D750" w:rsidR="00A952F1" w:rsidRPr="002F7B70" w:rsidRDefault="00A952F1" w:rsidP="00E2519D">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30"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Prevention (Legal, Financial, Data)</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w:t>
            </w:r>
          </w:p>
        </w:tc>
      </w:tr>
    </w:tbl>
    <w:p w14:paraId="459F8DBE" w14:textId="230A06DD" w:rsidR="00D30058" w:rsidRPr="002F7B70" w:rsidRDefault="00D30058" w:rsidP="00D30058">
      <w:pPr>
        <w:pStyle w:val="Heading2"/>
      </w:pPr>
      <w:bookmarkStart w:id="1885" w:name="_Toc4061656"/>
      <w:r w:rsidRPr="002F7B70">
        <w:t>10.4</w:t>
      </w:r>
      <w:r w:rsidRPr="002F7B70">
        <w:tab/>
        <w:t>Robust</w:t>
      </w:r>
      <w:bookmarkEnd w:id="1885"/>
    </w:p>
    <w:p w14:paraId="150D8678" w14:textId="45A7DDC0" w:rsidR="00D30058" w:rsidRPr="002F7B70" w:rsidRDefault="00D30058" w:rsidP="00D30058">
      <w:pPr>
        <w:pStyle w:val="Heading3"/>
      </w:pPr>
      <w:bookmarkStart w:id="1886" w:name="_Toc4061657"/>
      <w:r w:rsidRPr="002F7B70">
        <w:t>10.4.1</w:t>
      </w:r>
      <w:r w:rsidRPr="002F7B70">
        <w:tab/>
        <w:t>Compatible</w:t>
      </w:r>
      <w:bookmarkEnd w:id="1886"/>
    </w:p>
    <w:p w14:paraId="42EC7845" w14:textId="52E7240D" w:rsidR="00D30058" w:rsidRPr="002F7B70" w:rsidRDefault="00D30058" w:rsidP="00CA6796">
      <w:pPr>
        <w:pStyle w:val="Heading4"/>
      </w:pPr>
      <w:r w:rsidRPr="002F7B70">
        <w:t>10.4.1.1</w:t>
      </w:r>
      <w:r w:rsidRPr="002F7B70">
        <w:tab/>
        <w:t>Parsing</w:t>
      </w:r>
    </w:p>
    <w:p w14:paraId="16B0983B" w14:textId="69FAF3BC"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4</w:t>
      </w:r>
      <w:r w:rsidRPr="002F7B70">
        <w:t>.</w:t>
      </w:r>
    </w:p>
    <w:p w14:paraId="0FCCD62B" w14:textId="475A982B" w:rsidR="00A952F1" w:rsidRPr="002F7B70" w:rsidRDefault="00A952F1" w:rsidP="00A9044B">
      <w:pPr>
        <w:pStyle w:val="TH"/>
      </w:pPr>
      <w:r w:rsidRPr="002F7B70">
        <w:t>Table 10.</w:t>
      </w:r>
      <w:r w:rsidR="00BA4B74" w:rsidRPr="002F7B70">
        <w:t>1</w:t>
      </w:r>
      <w:r w:rsidR="00591318" w:rsidRPr="002F7B70">
        <w:t>4</w:t>
      </w:r>
      <w:r w:rsidRPr="002F7B70">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2F7B70" w:rsidRDefault="00A952F1" w:rsidP="008C23EB">
            <w:pPr>
              <w:pStyle w:val="TAL"/>
            </w:pPr>
            <w:r w:rsidRPr="002F7B70">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2F7B70" w14:paraId="3A0363C1" w14:textId="77777777" w:rsidTr="00844E84">
        <w:trPr>
          <w:cantSplit/>
          <w:jc w:val="center"/>
        </w:trPr>
        <w:tc>
          <w:tcPr>
            <w:tcW w:w="9354" w:type="dxa"/>
            <w:tcBorders>
              <w:bottom w:val="nil"/>
            </w:tcBorders>
            <w:shd w:val="clear" w:color="auto" w:fill="auto"/>
          </w:tcPr>
          <w:p w14:paraId="7F1A9642"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A952F1" w:rsidRPr="002F7B70" w14:paraId="141148B3" w14:textId="77777777" w:rsidTr="00844E84">
        <w:trPr>
          <w:cantSplit/>
          <w:jc w:val="center"/>
        </w:trPr>
        <w:tc>
          <w:tcPr>
            <w:tcW w:w="9354" w:type="dxa"/>
            <w:tcBorders>
              <w:top w:val="nil"/>
              <w:bottom w:val="nil"/>
            </w:tcBorders>
            <w:shd w:val="clear" w:color="auto" w:fill="auto"/>
          </w:tcPr>
          <w:p w14:paraId="2F16ADAB"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Markup is not always available to assistive technology or to user selectable user agents such as browsers. In such cases, conformance to this provision would have no impact on accessibility as it can for web content where it is exposed.</w:t>
            </w:r>
          </w:p>
        </w:tc>
      </w:tr>
      <w:tr w:rsidR="00A952F1" w:rsidRPr="002F7B70" w14:paraId="1189A301" w14:textId="77777777" w:rsidTr="00844E84">
        <w:trPr>
          <w:cantSplit/>
          <w:jc w:val="center"/>
        </w:trPr>
        <w:tc>
          <w:tcPr>
            <w:tcW w:w="9354" w:type="dxa"/>
            <w:tcBorders>
              <w:top w:val="nil"/>
              <w:bottom w:val="nil"/>
            </w:tcBorders>
            <w:shd w:val="clear" w:color="auto" w:fill="auto"/>
          </w:tcPr>
          <w:p w14:paraId="761EAAC1"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w:t>
            </w:r>
            <w:r w:rsidR="00255DF1" w:rsidRPr="002F7B70">
              <w:rPr>
                <w:rFonts w:ascii="Arial" w:hAnsi="Arial"/>
                <w:sz w:val="18"/>
              </w:rPr>
              <w:t xml:space="preserve">(a) </w:t>
            </w:r>
            <w:r w:rsidRPr="002F7B70">
              <w:rPr>
                <w:rFonts w:ascii="Arial" w:hAnsi="Arial"/>
                <w:sz w:val="18"/>
              </w:rPr>
              <w:t xml:space="preserve">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A952F1" w:rsidRPr="002F7B70" w14:paraId="5886C1FB" w14:textId="77777777" w:rsidTr="00844E84">
        <w:trPr>
          <w:cantSplit/>
          <w:jc w:val="center"/>
        </w:trPr>
        <w:tc>
          <w:tcPr>
            <w:tcW w:w="9354" w:type="dxa"/>
            <w:tcBorders>
              <w:top w:val="nil"/>
            </w:tcBorders>
            <w:shd w:val="clear" w:color="auto" w:fill="auto"/>
          </w:tcPr>
          <w:p w14:paraId="683F1EA0" w14:textId="7BD109E8" w:rsidR="00A952F1" w:rsidRPr="002F7B70" w:rsidRDefault="00A952F1" w:rsidP="00A9044B">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This success criterion is identical to the </w:t>
            </w:r>
            <w:hyperlink r:id="rId131"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w:t>
            </w:r>
            <w:r w:rsidR="00AE4783" w:rsidRPr="002F7B70">
              <w:rPr>
                <w:rFonts w:ascii="Arial" w:hAnsi="Arial"/>
                <w:sz w:val="18"/>
              </w:rPr>
              <w:t>"</w:t>
            </w:r>
            <w:r w:rsidRPr="002F7B70">
              <w:rPr>
                <w:rFonts w:ascii="Arial" w:hAnsi="Arial"/>
                <w:sz w:val="18"/>
              </w:rPr>
              <w:t>In content implemented using markup languages</w:t>
            </w:r>
            <w:r w:rsidR="00AE4783" w:rsidRPr="002F7B70">
              <w:rPr>
                <w:rFonts w:ascii="Arial" w:hAnsi="Arial"/>
                <w:sz w:val="18"/>
              </w:rPr>
              <w:t>"</w:t>
            </w:r>
            <w:r w:rsidRPr="002F7B70">
              <w:rPr>
                <w:rFonts w:ascii="Arial" w:hAnsi="Arial"/>
                <w:sz w:val="18"/>
              </w:rPr>
              <w:t xml:space="preserve"> with </w:t>
            </w:r>
            <w:r w:rsidR="00AE4783" w:rsidRPr="002F7B70">
              <w:rPr>
                <w:rFonts w:ascii="Arial" w:hAnsi="Arial"/>
                <w:sz w:val="18"/>
              </w:rPr>
              <w:t>"</w:t>
            </w:r>
            <w:r w:rsidRPr="002F7B70">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2F7B70">
              <w:rPr>
                <w:rFonts w:ascii="Arial" w:hAnsi="Arial"/>
                <w:sz w:val="18"/>
              </w:rPr>
              <w:t>"</w:t>
            </w:r>
            <w:r w:rsidRPr="002F7B70">
              <w:rPr>
                <w:rFonts w:ascii="Arial" w:hAnsi="Arial"/>
                <w:sz w:val="18"/>
              </w:rPr>
              <w:t xml:space="preserve"> with the addition of </w:t>
            </w:r>
            <w:r w:rsidR="00734149" w:rsidRPr="002F7B70">
              <w:rPr>
                <w:rFonts w:ascii="Arial" w:hAnsi="Arial"/>
                <w:sz w:val="18"/>
              </w:rPr>
              <w:t>n</w:t>
            </w:r>
            <w:r w:rsidRPr="002F7B70">
              <w:rPr>
                <w:rFonts w:ascii="Arial" w:hAnsi="Arial"/>
                <w:sz w:val="18"/>
              </w:rPr>
              <w:t>ote</w:t>
            </w:r>
            <w:r w:rsidR="00844E84" w:rsidRPr="002F7B70">
              <w:rPr>
                <w:rFonts w:ascii="Arial" w:hAnsi="Arial"/>
                <w:sz w:val="18"/>
              </w:rPr>
              <w:t>s</w:t>
            </w:r>
            <w:r w:rsidRPr="002F7B70">
              <w:rPr>
                <w:rFonts w:ascii="Arial" w:hAnsi="Arial"/>
                <w:sz w:val="18"/>
              </w:rPr>
              <w:t xml:space="preserve"> 2 and 3 above.</w:t>
            </w:r>
          </w:p>
        </w:tc>
      </w:tr>
    </w:tbl>
    <w:p w14:paraId="3A9B5CA1" w14:textId="3ABAAC69" w:rsidR="00D30058" w:rsidRPr="002F7B70" w:rsidRDefault="00D30058" w:rsidP="00CA6796">
      <w:pPr>
        <w:pStyle w:val="Heading4"/>
      </w:pPr>
      <w:r w:rsidRPr="002F7B70">
        <w:t>10.4.1.2</w:t>
      </w:r>
      <w:r w:rsidRPr="002F7B70">
        <w:tab/>
        <w:t>Name, role, value</w:t>
      </w:r>
    </w:p>
    <w:p w14:paraId="0D925B20" w14:textId="38F2259A"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5</w:t>
      </w:r>
      <w:r w:rsidRPr="002F7B70">
        <w:t>.</w:t>
      </w:r>
    </w:p>
    <w:p w14:paraId="42BE86E8" w14:textId="6CB25C8B" w:rsidR="00A952F1" w:rsidRPr="002F7B70" w:rsidRDefault="00A952F1" w:rsidP="00EC2BFE">
      <w:pPr>
        <w:pStyle w:val="TH"/>
        <w:keepLines w:val="0"/>
      </w:pPr>
      <w:r w:rsidRPr="002F7B70">
        <w:t>Table 10.</w:t>
      </w:r>
      <w:r w:rsidR="00BA4B74" w:rsidRPr="002F7B70">
        <w:t>1</w:t>
      </w:r>
      <w:r w:rsidR="00591318" w:rsidRPr="002F7B70">
        <w:t>5</w:t>
      </w:r>
      <w:r w:rsidRPr="002F7B70">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2F7B70" w:rsidRDefault="00A952F1" w:rsidP="00EC2BFE">
            <w:pPr>
              <w:keepNext/>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2F7B70" w14:paraId="0D020481" w14:textId="77777777" w:rsidTr="00844E84">
        <w:trPr>
          <w:cantSplit/>
          <w:jc w:val="center"/>
        </w:trPr>
        <w:tc>
          <w:tcPr>
            <w:tcW w:w="9354" w:type="dxa"/>
            <w:tcBorders>
              <w:bottom w:val="nil"/>
            </w:tcBorders>
            <w:shd w:val="clear" w:color="auto" w:fill="auto"/>
          </w:tcPr>
          <w:p w14:paraId="1DBA3EA5"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2F7B70" w14:paraId="679DF9F4" w14:textId="77777777" w:rsidTr="00844E84">
        <w:trPr>
          <w:cantSplit/>
          <w:jc w:val="center"/>
        </w:trPr>
        <w:tc>
          <w:tcPr>
            <w:tcW w:w="9354" w:type="dxa"/>
            <w:tcBorders>
              <w:top w:val="nil"/>
              <w:bottom w:val="nil"/>
            </w:tcBorders>
            <w:shd w:val="clear" w:color="auto" w:fill="auto"/>
          </w:tcPr>
          <w:p w14:paraId="2173840F"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2F7B70" w14:paraId="19FBE630" w14:textId="77777777" w:rsidTr="00844E84">
        <w:trPr>
          <w:cantSplit/>
          <w:jc w:val="center"/>
        </w:trPr>
        <w:tc>
          <w:tcPr>
            <w:tcW w:w="9354" w:type="dxa"/>
            <w:tcBorders>
              <w:top w:val="nil"/>
            </w:tcBorders>
            <w:shd w:val="clear" w:color="auto" w:fill="auto"/>
          </w:tcPr>
          <w:p w14:paraId="328B02EC" w14:textId="1B7A22CB" w:rsidR="00A952F1" w:rsidRPr="002F7B70" w:rsidRDefault="00A952F1" w:rsidP="00AC6040">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32" w:anchor="name-role-value" w:history="1">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 xml:space="preserve">1 </w:t>
            </w:r>
            <w:r w:rsidRPr="002F7B70">
              <w:rPr>
                <w:rFonts w:ascii="Arial" w:hAnsi="Arial"/>
                <w:sz w:val="18"/>
              </w:rPr>
              <w:t xml:space="preserve">note with: </w:t>
            </w:r>
            <w:r w:rsidR="00AE4783" w:rsidRPr="002F7B70">
              <w:rPr>
                <w:rFonts w:ascii="Arial" w:hAnsi="Arial"/>
                <w:sz w:val="18"/>
              </w:rPr>
              <w:t>"</w:t>
            </w:r>
            <w:r w:rsidRPr="002F7B70">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 2 above.</w:t>
            </w:r>
          </w:p>
        </w:tc>
      </w:tr>
    </w:tbl>
    <w:p w14:paraId="5D80F919" w14:textId="4C4BCD99" w:rsidR="000A2AE1" w:rsidRDefault="000A2AE1" w:rsidP="00CA6796">
      <w:pPr>
        <w:pStyle w:val="Heading4"/>
        <w:rPr>
          <w:ins w:id="1887" w:author="Dave - updates, from v1.3 to v2.0" w:date="2018-10-08T14:14:00Z"/>
        </w:rPr>
      </w:pPr>
      <w:r w:rsidRPr="002F7B70">
        <w:t>10.</w:t>
      </w:r>
      <w:r w:rsidR="00611914" w:rsidRPr="002F7B70">
        <w:t>4</w:t>
      </w:r>
      <w:r w:rsidRPr="002F7B70">
        <w:t>.</w:t>
      </w:r>
      <w:r w:rsidR="00611914" w:rsidRPr="002F7B70">
        <w:t>1.3</w:t>
      </w:r>
      <w:r w:rsidRPr="002F7B70">
        <w:tab/>
      </w:r>
      <w:ins w:id="1888" w:author="Dave - updates, from v1.3 to v2.0" w:date="2018-10-08T14:15:00Z">
        <w:r w:rsidR="00D57415" w:rsidRPr="002F7B70">
          <w:t>Status messages</w:t>
        </w:r>
      </w:ins>
      <w:del w:id="1889" w:author="Dave - updates, from v1.3 to v2.0" w:date="2018-10-08T14:15:00Z">
        <w:r w:rsidR="00591318" w:rsidRPr="002F7B70" w:rsidDel="00D57415">
          <w:delText>Void</w:delText>
        </w:r>
      </w:del>
    </w:p>
    <w:p w14:paraId="73B7F847" w14:textId="722F8C8D" w:rsidR="00D57415" w:rsidRPr="0000364A" w:rsidRDefault="00D57415">
      <w:pPr>
        <w:keepNext/>
        <w:keepLines/>
        <w:pPrChange w:id="1890" w:author="Dave - updates, from v1.3 to v2.0" w:date="2018-10-08T14:14:00Z">
          <w:pPr>
            <w:pStyle w:val="Heading4"/>
          </w:pPr>
        </w:pPrChange>
      </w:pPr>
      <w:ins w:id="1891" w:author="Dave - updates, from v1.3 to v2.0" w:date="2018-10-08T14:14:00Z">
        <w:r w:rsidRPr="002F7B70">
          <w:t xml:space="preserve">Where </w:t>
        </w:r>
        <w:r w:rsidRPr="00466830">
          <w:t>ICT</w:t>
        </w:r>
        <w:r w:rsidRPr="002F7B70">
          <w:t xml:space="preserve"> is a non-web document,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F22D473" w14:textId="6CD1EEAA" w:rsidR="00656893" w:rsidRPr="002F7B70" w:rsidRDefault="00656893" w:rsidP="00CA6796">
      <w:pPr>
        <w:pStyle w:val="Heading2"/>
      </w:pPr>
      <w:bookmarkStart w:id="1892" w:name="_Toc4061658"/>
      <w:r w:rsidRPr="002F7B70">
        <w:t>10.</w:t>
      </w:r>
      <w:r w:rsidR="009D7F68" w:rsidRPr="002F7B70">
        <w:t>5</w:t>
      </w:r>
      <w:r w:rsidRPr="002F7B70">
        <w:tab/>
        <w:t>Caption positioning</w:t>
      </w:r>
      <w:bookmarkEnd w:id="1892"/>
    </w:p>
    <w:p w14:paraId="763D46DF" w14:textId="77777777" w:rsidR="00656893" w:rsidRPr="002F7B70" w:rsidRDefault="00656893" w:rsidP="00656893">
      <w:r w:rsidRPr="002F7B70">
        <w:t xml:space="preserve">Where </w:t>
      </w:r>
      <w:r w:rsidRPr="00466830">
        <w:t>ICT</w:t>
      </w:r>
      <w:r w:rsidRPr="002F7B70">
        <w:t xml:space="preserve"> is a non-web document that contains synchronized media with captions, the captions should not obscure relevant information in the synchronized media.</w:t>
      </w:r>
    </w:p>
    <w:p w14:paraId="27D4C609" w14:textId="1D4B322E" w:rsidR="00656893" w:rsidRPr="002F7B70" w:rsidRDefault="00656893" w:rsidP="00CA6796">
      <w:pPr>
        <w:pStyle w:val="Heading2"/>
      </w:pPr>
      <w:bookmarkStart w:id="1893" w:name="_Toc4061659"/>
      <w:r w:rsidRPr="002F7B70">
        <w:t>10.</w:t>
      </w:r>
      <w:r w:rsidR="009D7F68" w:rsidRPr="002F7B70">
        <w:t>6</w:t>
      </w:r>
      <w:r w:rsidRPr="002F7B70">
        <w:tab/>
        <w:t>Audio description timing</w:t>
      </w:r>
      <w:bookmarkEnd w:id="1893"/>
    </w:p>
    <w:p w14:paraId="5951580E" w14:textId="77777777" w:rsidR="000042BD" w:rsidRPr="002F7B70" w:rsidRDefault="00656893" w:rsidP="000042BD">
      <w:r w:rsidRPr="002F7B70">
        <w:t xml:space="preserve">Where </w:t>
      </w:r>
      <w:r w:rsidRPr="00466830">
        <w:t>ICT</w:t>
      </w:r>
      <w:r w:rsidRPr="002F7B70">
        <w:t xml:space="preserve"> is a non-web document that contains synchronized media with audio description, the audio description should not interfere with relevant audio information in the synchronized media.</w:t>
      </w:r>
    </w:p>
    <w:p w14:paraId="7AC54063" w14:textId="7A20D9D2" w:rsidR="0098090C" w:rsidRPr="002F7B70" w:rsidRDefault="0098090C">
      <w:pPr>
        <w:pStyle w:val="Heading1"/>
        <w:pageBreakBefore/>
        <w:pPrChange w:id="1894" w:author="Dave: draft v4.4 to v4.5" w:date="2019-03-04T15:40:00Z">
          <w:pPr>
            <w:pStyle w:val="Heading1"/>
          </w:pPr>
        </w:pPrChange>
      </w:pPr>
      <w:bookmarkStart w:id="1895" w:name="_Toc4061660"/>
      <w:r w:rsidRPr="002F7B70">
        <w:t>11</w:t>
      </w:r>
      <w:r w:rsidRPr="002F7B70">
        <w:tab/>
      </w:r>
      <w:r w:rsidR="00255DF1" w:rsidRPr="002F7B70">
        <w:t>S</w:t>
      </w:r>
      <w:r w:rsidRPr="002F7B70">
        <w:t>oftware</w:t>
      </w:r>
      <w:bookmarkEnd w:id="1895"/>
    </w:p>
    <w:p w14:paraId="7C4418A3" w14:textId="5B1F7761" w:rsidR="00CA5475" w:rsidRPr="002F7B70" w:rsidRDefault="00CA5475" w:rsidP="00BF76E0">
      <w:pPr>
        <w:pStyle w:val="Heading2"/>
      </w:pPr>
      <w:bookmarkStart w:id="1896" w:name="_Toc4061661"/>
      <w:r w:rsidRPr="002F7B70">
        <w:t>11.</w:t>
      </w:r>
      <w:r w:rsidR="00227A2B" w:rsidRPr="002F7B70">
        <w:t>0</w:t>
      </w:r>
      <w:r w:rsidRPr="002F7B70">
        <w:tab/>
        <w:t>General (informative)</w:t>
      </w:r>
      <w:bookmarkEnd w:id="1896"/>
    </w:p>
    <w:p w14:paraId="5B721D06" w14:textId="77777777" w:rsidR="00CA5475" w:rsidRPr="002F7B70" w:rsidRDefault="00CA5475" w:rsidP="00CA5475">
      <w:r w:rsidRPr="002F7B70">
        <w:t>This clause provides requirements for:</w:t>
      </w:r>
    </w:p>
    <w:p w14:paraId="43D05A1A" w14:textId="77777777" w:rsidR="00CA5475" w:rsidRPr="002F7B70" w:rsidRDefault="00CA5475" w:rsidP="00CA5475">
      <w:pPr>
        <w:pStyle w:val="B1"/>
      </w:pPr>
      <w:r w:rsidRPr="002F7B70">
        <w:t>platform software;</w:t>
      </w:r>
    </w:p>
    <w:p w14:paraId="2B1D7901" w14:textId="77777777" w:rsidR="00CA5475" w:rsidRPr="002F7B70" w:rsidRDefault="00CA5475" w:rsidP="00CA5475">
      <w:pPr>
        <w:pStyle w:val="B1"/>
      </w:pPr>
      <w:r w:rsidRPr="002F7B70">
        <w:t>software that provides a user interface including content that is in the software;</w:t>
      </w:r>
    </w:p>
    <w:p w14:paraId="24B7E1DF" w14:textId="77777777" w:rsidR="00CA5475" w:rsidRPr="002F7B70" w:rsidRDefault="00CA5475" w:rsidP="00CA5475">
      <w:pPr>
        <w:pStyle w:val="B1"/>
      </w:pPr>
      <w:r w:rsidRPr="002F7B70">
        <w:t>authoring tools;</w:t>
      </w:r>
    </w:p>
    <w:p w14:paraId="659F2761" w14:textId="77777777" w:rsidR="009625D4" w:rsidRDefault="00CA5475" w:rsidP="00CA5475">
      <w:pPr>
        <w:pStyle w:val="B1"/>
        <w:rPr>
          <w:ins w:id="1897" w:author="Dave: draft v4.5 to v5.0" w:date="2019-03-21T10:30:00Z"/>
        </w:rPr>
      </w:pPr>
      <w:r w:rsidRPr="002F7B70">
        <w:t>software that operates as assistive technology</w:t>
      </w:r>
      <w:ins w:id="1898" w:author="Dave: draft v4.5 to v5.0" w:date="2019-03-21T10:30:00Z">
        <w:r w:rsidR="009625D4">
          <w:t>;</w:t>
        </w:r>
      </w:ins>
    </w:p>
    <w:p w14:paraId="3D60FEEE" w14:textId="6A1EA849" w:rsidR="00CA5475" w:rsidRPr="002F7B70" w:rsidRDefault="009625D4" w:rsidP="00CA5475">
      <w:pPr>
        <w:pStyle w:val="B1"/>
      </w:pPr>
      <w:ins w:id="1899" w:author="Dave: draft v4.5 to v5.0" w:date="2019-03-21T10:30:00Z">
        <w:r>
          <w:t>mobile applications.</w:t>
        </w:r>
      </w:ins>
      <w:del w:id="1900" w:author="Dave: draft v4.5 to v5.0" w:date="2019-03-21T10:30:00Z">
        <w:r w:rsidR="00CA5475" w:rsidRPr="002F7B70" w:rsidDel="009625D4">
          <w:delText>.</w:delText>
        </w:r>
      </w:del>
    </w:p>
    <w:p w14:paraId="4D20BEE9" w14:textId="689E35C5" w:rsidR="00CA5475" w:rsidRPr="002F7B70" w:rsidRDefault="00CA5475" w:rsidP="00CA5475">
      <w:pPr>
        <w:pStyle w:val="NO"/>
      </w:pPr>
      <w:r w:rsidRPr="002F7B70">
        <w:t>NOTE 1:</w:t>
      </w:r>
      <w:r w:rsidRPr="002F7B70">
        <w:tab/>
        <w:t>User agents are examples of software that provide a user interface.</w:t>
      </w:r>
      <w:ins w:id="1901" w:author="Dave - updates, from v1.3 to v2.0" w:date="2018-10-08T14:42:00Z">
        <w:r w:rsidR="001D1A49">
          <w:t xml:space="preserve"> </w:t>
        </w:r>
      </w:ins>
      <w:ins w:id="1902" w:author="Dave: draft v3.5 to v4.0" w:date="2019-03-01T20:20:00Z">
        <w:r w:rsidR="00AB5377" w:rsidRPr="00AB5377">
          <w:t>They retrieve, render and facilitate end user interaction with authored content. User agents play an important role in the accessibility of authored content</w:t>
        </w:r>
        <w:r w:rsidR="00AB5377">
          <w:t xml:space="preserve"> rendered in the user interface</w:t>
        </w:r>
      </w:ins>
      <w:ins w:id="1903" w:author="Dave - updates, from v1.3 to v2.0" w:date="2018-10-08T14:42:00Z">
        <w:del w:id="1904" w:author="Dave: draft v3.5 to v4.0" w:date="2019-03-01T20:22:00Z">
          <w:r w:rsidR="001D1A49" w:rsidRPr="001D1A49" w:rsidDel="00E73099">
            <w:delText>They also are important for presenting content in accessible ways</w:delText>
          </w:r>
        </w:del>
        <w:r w:rsidR="001D1A49" w:rsidRPr="001D1A49">
          <w:t>. UAAG 2.0</w:t>
        </w:r>
      </w:ins>
      <w:ins w:id="1905" w:author="Dave: draft v3.5 to v4.0" w:date="2019-03-01T20:23:00Z">
        <w:r w:rsidR="00E73099">
          <w:t xml:space="preserve"> [i.34]</w:t>
        </w:r>
      </w:ins>
      <w:ins w:id="1906" w:author="Dave - updates, from v1.3 to v2.0" w:date="2018-10-08T14:42:00Z">
        <w:r w:rsidR="001D1A49" w:rsidRPr="001D1A49">
          <w:t xml:space="preserve"> provides additional advice for those who </w:t>
        </w:r>
      </w:ins>
      <w:ins w:id="1907" w:author="Dave: draft v3.5 to v4.0" w:date="2019-03-01T20:24:00Z">
        <w:r w:rsidR="00E73099">
          <w:t xml:space="preserve">are </w:t>
        </w:r>
      </w:ins>
      <w:ins w:id="1908" w:author="Dave - updates, from v1.3 to v2.0" w:date="2018-10-08T14:42:00Z">
        <w:r w:rsidR="001D1A49" w:rsidRPr="001D1A49">
          <w:t xml:space="preserve">creating user agents and want to </w:t>
        </w:r>
      </w:ins>
      <w:ins w:id="1909" w:author="Dave: draft v3.5 to v4.0" w:date="2019-03-01T20:23:00Z">
        <w:r w:rsidR="00E73099">
          <w:t xml:space="preserve">increase functionality when rendering </w:t>
        </w:r>
      </w:ins>
      <w:ins w:id="1910" w:author="Dave - updates, from v1.3 to v2.0" w:date="2018-10-08T14:42:00Z">
        <w:del w:id="1911" w:author="Dave: draft v3.5 to v4.0" w:date="2019-03-01T20:23:00Z">
          <w:r w:rsidR="001D1A49" w:rsidRPr="001D1A49" w:rsidDel="00E73099">
            <w:delText xml:space="preserve">go beyond </w:delText>
          </w:r>
        </w:del>
        <w:del w:id="1912" w:author="Dave: draft v3.5 to v4.0" w:date="2019-03-01T20:24:00Z">
          <w:r w:rsidR="001D1A49" w:rsidRPr="001D1A49" w:rsidDel="00E73099">
            <w:delText>just making their software accessible and want to increase its functionality in presenting other's content</w:delText>
          </w:r>
        </w:del>
      </w:ins>
      <w:ins w:id="1913" w:author="Dave: draft v3.5 to v4.0" w:date="2019-03-01T20:24:00Z">
        <w:r w:rsidR="00E73099">
          <w:t>authored content in an accessible way</w:t>
        </w:r>
      </w:ins>
      <w:ins w:id="1914" w:author="Dave - updates, from v1.3 to v2.0" w:date="2018-10-08T14:42:00Z">
        <w:r w:rsidR="001D1A49" w:rsidRPr="001D1A49">
          <w:t>.</w:t>
        </w:r>
      </w:ins>
    </w:p>
    <w:p w14:paraId="7C48D14C" w14:textId="77777777" w:rsidR="00CA5475" w:rsidRPr="002F7B70" w:rsidRDefault="00CA5475" w:rsidP="00CA5475">
      <w:pPr>
        <w:pStyle w:val="NO"/>
      </w:pPr>
      <w:r w:rsidRPr="002F7B70">
        <w:t>NOTE 2:</w:t>
      </w:r>
      <w:r w:rsidRPr="002F7B70">
        <w:tab/>
        <w:t>The requirements for Web content, including software that is Web content, can be found in clause 9.</w:t>
      </w:r>
    </w:p>
    <w:p w14:paraId="10925CF4" w14:textId="77777777" w:rsidR="00CA5475" w:rsidRPr="002F7B70" w:rsidRDefault="00CA5475" w:rsidP="00CA5475">
      <w:pPr>
        <w:pStyle w:val="NO"/>
      </w:pPr>
      <w:r w:rsidRPr="002F7B70">
        <w:t>NOTE 3:</w:t>
      </w:r>
      <w:r w:rsidRPr="002F7B70">
        <w:tab/>
        <w:t>The requirements for documents, that may be presented by user age</w:t>
      </w:r>
      <w:r w:rsidR="004F3F04" w:rsidRPr="002F7B70">
        <w:t>nts, can be found in clause 10.</w:t>
      </w:r>
    </w:p>
    <w:p w14:paraId="5A04B85B" w14:textId="77777777" w:rsidR="00CA5475" w:rsidRPr="002F7B70" w:rsidRDefault="00CA5475" w:rsidP="00CA5475">
      <w:pPr>
        <w:pStyle w:val="NO"/>
      </w:pPr>
      <w:r w:rsidRPr="002F7B70">
        <w:t>NOTE 4:</w:t>
      </w:r>
      <w:r w:rsidRPr="002F7B70">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2F7B70" w:rsidRDefault="00E84BB6" w:rsidP="00E84BB6">
      <w:pPr>
        <w:keepNext/>
        <w:keepLines/>
      </w:pPr>
      <w:r w:rsidRPr="002F7B70">
        <w:t>Requirements in clause</w:t>
      </w:r>
      <w:r w:rsidR="00227A2B" w:rsidRPr="002F7B70">
        <w:t>s</w:t>
      </w:r>
      <w:r w:rsidRPr="002F7B70">
        <w:t xml:space="preserve"> 11.</w:t>
      </w:r>
      <w:r w:rsidR="00227A2B" w:rsidRPr="002F7B70">
        <w:t xml:space="preserve">1 to 11.5 </w:t>
      </w:r>
      <w:r w:rsidRPr="002F7B70">
        <w:t>apply to software:</w:t>
      </w:r>
    </w:p>
    <w:p w14:paraId="16D040C9" w14:textId="77777777" w:rsidR="00E84BB6" w:rsidRPr="002F7B70" w:rsidRDefault="00E84BB6" w:rsidP="00E84BB6">
      <w:pPr>
        <w:pStyle w:val="B1"/>
      </w:pPr>
      <w:r w:rsidRPr="002F7B70">
        <w:t>that is not a web page;</w:t>
      </w:r>
    </w:p>
    <w:p w14:paraId="4E522899" w14:textId="77777777" w:rsidR="00E84BB6" w:rsidRPr="002F7B70" w:rsidRDefault="00E84BB6" w:rsidP="00E84BB6">
      <w:pPr>
        <w:pStyle w:val="B1"/>
      </w:pPr>
      <w:r w:rsidRPr="002F7B70">
        <w:t xml:space="preserve">not embedded in web pages nor used in the rendering or functioning of the page. </w:t>
      </w:r>
    </w:p>
    <w:p w14:paraId="40EC5DA8" w14:textId="77777777" w:rsidR="00E84BB6" w:rsidRPr="002F7B70" w:rsidRDefault="00E84BB6" w:rsidP="00E84BB6">
      <w:r w:rsidRPr="002F7B70">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2F7B70" w:rsidRDefault="00E84BB6" w:rsidP="00E84BB6">
      <w:r w:rsidRPr="002F7B70">
        <w:t>Some requirements in clause</w:t>
      </w:r>
      <w:r w:rsidR="00227A2B" w:rsidRPr="002F7B70">
        <w:t>s</w:t>
      </w:r>
      <w:r w:rsidRPr="002F7B70">
        <w:t xml:space="preserve"> 11.</w:t>
      </w:r>
      <w:r w:rsidR="00227A2B" w:rsidRPr="002F7B70">
        <w:t xml:space="preserve">1 to 11.5 </w:t>
      </w:r>
      <w:r w:rsidRPr="002F7B70">
        <w:t xml:space="preserve">have different versions for </w:t>
      </w:r>
      <w:r w:rsidR="00AF627F" w:rsidRPr="002F7B70">
        <w:t>open</w:t>
      </w:r>
      <w:r w:rsidRPr="002F7B70">
        <w:t xml:space="preserve"> or closed functionality. In those cases, the corresponding clause will be divided into two sub</w:t>
      </w:r>
      <w:r w:rsidR="006F4D22" w:rsidRPr="002F7B70">
        <w:t>clauses</w:t>
      </w:r>
      <w:r w:rsidRPr="002F7B70">
        <w:t>.</w:t>
      </w:r>
    </w:p>
    <w:p w14:paraId="64157220" w14:textId="01812927" w:rsidR="00E84BB6" w:rsidRPr="002F7B70" w:rsidRDefault="00E84BB6" w:rsidP="00E84BB6">
      <w:r w:rsidRPr="002F7B70">
        <w:t xml:space="preserve">The success criteria set out in </w:t>
      </w:r>
      <w:r w:rsidR="00227A2B" w:rsidRPr="002F7B70">
        <w:t xml:space="preserve">clauses 11.1 to 11.5 </w:t>
      </w:r>
      <w:r w:rsidRPr="002F7B70">
        <w:t xml:space="preserve">are intended to harmonize with the </w:t>
      </w:r>
      <w:r w:rsidRPr="00466830">
        <w:t>W3C</w:t>
      </w:r>
      <w:r w:rsidRPr="002F7B70">
        <w:t xml:space="preserve"> Working Group Note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133" w:history="1">
        <w:r w:rsidRPr="00466830">
          <w:rPr>
            <w:rStyle w:val="Hyperlink"/>
          </w:rPr>
          <w:t>WCAG2ICT Task Force</w:t>
        </w:r>
      </w:hyperlink>
      <w:r w:rsidRPr="002F7B70">
        <w:t>.</w:t>
      </w:r>
    </w:p>
    <w:p w14:paraId="155BA3F7" w14:textId="766A98ED" w:rsidR="00C300A6" w:rsidRPr="002F7B70" w:rsidRDefault="00E84BB6" w:rsidP="00B57CBD">
      <w:pPr>
        <w:pStyle w:val="NO"/>
      </w:pPr>
      <w:r w:rsidRPr="002F7B70">
        <w:t xml:space="preserve">NOTE </w:t>
      </w:r>
      <w:r w:rsidR="00227A2B" w:rsidRPr="002F7B70">
        <w:t>5</w:t>
      </w:r>
      <w:r w:rsidRPr="002F7B70">
        <w:t>:</w:t>
      </w:r>
      <w:r w:rsidRPr="002F7B70">
        <w:tab/>
        <w:t>Software that provides a user interface includes its own content. Some examples of content in software include</w:t>
      </w:r>
      <w:r w:rsidR="00A9337D" w:rsidRPr="002F7B70">
        <w:t>:</w:t>
      </w:r>
      <w:r w:rsidRPr="002F7B70">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2F7B70" w:rsidRDefault="00C300A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of the numbering in clauses 9, 10 and 11.</w:t>
      </w:r>
    </w:p>
    <w:p w14:paraId="0637CBD8" w14:textId="1621A7E7" w:rsidR="00227A2B" w:rsidRPr="00381F14" w:rsidRDefault="00227A2B" w:rsidP="00227A2B">
      <w:pPr>
        <w:pStyle w:val="Heading2"/>
        <w:rPr>
          <w:lang w:val="fr-CA"/>
          <w:rPrChange w:id="1915" w:author="Mike - updates from draft v3.1 to v3.2" w:date="2018-12-30T17:29:00Z">
            <w:rPr/>
          </w:rPrChange>
        </w:rPr>
      </w:pPr>
      <w:bookmarkStart w:id="1916" w:name="_Toc4061662"/>
      <w:r w:rsidRPr="00381F14">
        <w:rPr>
          <w:lang w:val="fr-CA"/>
          <w:rPrChange w:id="1917" w:author="Mike - updates from draft v3.1 to v3.2" w:date="2018-12-30T17:29:00Z">
            <w:rPr/>
          </w:rPrChange>
        </w:rPr>
        <w:t>11.1</w:t>
      </w:r>
      <w:r w:rsidRPr="00381F14">
        <w:rPr>
          <w:lang w:val="fr-CA"/>
          <w:rPrChange w:id="1918" w:author="Mike - updates from draft v3.1 to v3.2" w:date="2018-12-30T17:29:00Z">
            <w:rPr/>
          </w:rPrChange>
        </w:rPr>
        <w:tab/>
        <w:t>Perceivable</w:t>
      </w:r>
      <w:bookmarkEnd w:id="1916"/>
    </w:p>
    <w:p w14:paraId="2593DCEF" w14:textId="50E87D10" w:rsidR="00227A2B" w:rsidRPr="00381F14" w:rsidRDefault="00227A2B" w:rsidP="00227A2B">
      <w:pPr>
        <w:pStyle w:val="Heading3"/>
        <w:rPr>
          <w:lang w:val="fr-CA"/>
          <w:rPrChange w:id="1919" w:author="Mike - updates from draft v3.1 to v3.2" w:date="2018-12-30T17:29:00Z">
            <w:rPr/>
          </w:rPrChange>
        </w:rPr>
      </w:pPr>
      <w:bookmarkStart w:id="1920" w:name="_Toc4061663"/>
      <w:r w:rsidRPr="00381F14">
        <w:rPr>
          <w:lang w:val="fr-CA"/>
          <w:rPrChange w:id="1921" w:author="Mike - updates from draft v3.1 to v3.2" w:date="2018-12-30T17:29:00Z">
            <w:rPr/>
          </w:rPrChange>
        </w:rPr>
        <w:t>11.1.1</w:t>
      </w:r>
      <w:r w:rsidRPr="00381F14">
        <w:rPr>
          <w:lang w:val="fr-CA"/>
          <w:rPrChange w:id="1922" w:author="Mike - updates from draft v3.1 to v3.2" w:date="2018-12-30T17:29:00Z">
            <w:rPr/>
          </w:rPrChange>
        </w:rPr>
        <w:tab/>
        <w:t>Text alternatives</w:t>
      </w:r>
      <w:bookmarkEnd w:id="1920"/>
    </w:p>
    <w:p w14:paraId="3BCA09C4" w14:textId="613F2D63" w:rsidR="00B57CBD" w:rsidRPr="00381F14" w:rsidRDefault="00B57CBD" w:rsidP="00CA6796">
      <w:pPr>
        <w:pStyle w:val="Heading4"/>
        <w:rPr>
          <w:lang w:val="fr-CA"/>
          <w:rPrChange w:id="1923" w:author="Mike - updates from draft v3.1 to v3.2" w:date="2018-12-30T17:29:00Z">
            <w:rPr/>
          </w:rPrChange>
        </w:rPr>
      </w:pPr>
      <w:r w:rsidRPr="00381F14">
        <w:rPr>
          <w:lang w:val="fr-CA"/>
          <w:rPrChange w:id="1924" w:author="Mike - updates from draft v3.1 to v3.2" w:date="2018-12-30T17:29:00Z">
            <w:rPr/>
          </w:rPrChange>
        </w:rPr>
        <w:t>11.1.1.1</w:t>
      </w:r>
      <w:r w:rsidRPr="00381F14">
        <w:rPr>
          <w:lang w:val="fr-CA"/>
          <w:rPrChange w:id="1925" w:author="Mike - updates from draft v3.1 to v3.2" w:date="2018-12-30T17:29:00Z">
            <w:rPr/>
          </w:rPrChange>
        </w:rPr>
        <w:tab/>
        <w:t>Non-text content</w:t>
      </w:r>
    </w:p>
    <w:p w14:paraId="786C13AB" w14:textId="1EB37DB7" w:rsidR="00E84BB6" w:rsidRPr="002F7B70" w:rsidRDefault="00E84BB6" w:rsidP="00CA6796">
      <w:pPr>
        <w:pStyle w:val="Heading5"/>
      </w:pPr>
      <w:r w:rsidRPr="002F7B70">
        <w:t>11.</w:t>
      </w:r>
      <w:r w:rsidR="00227A2B" w:rsidRPr="002F7B70">
        <w:t>1</w:t>
      </w:r>
      <w:r w:rsidRPr="002F7B70">
        <w:t>.1.1</w:t>
      </w:r>
      <w:r w:rsidR="00B57CBD" w:rsidRPr="002F7B70">
        <w:t>.1</w:t>
      </w:r>
      <w:r w:rsidRPr="002F7B70">
        <w:tab/>
        <w:t>Non-text content (</w:t>
      </w:r>
      <w:r w:rsidR="00AF627F" w:rsidRPr="002F7B70">
        <w:t>open</w:t>
      </w:r>
      <w:r w:rsidRPr="002F7B70">
        <w:t xml:space="preserve"> functionality</w:t>
      </w:r>
      <w:r w:rsidR="00EC3BB9" w:rsidRPr="002F7B70">
        <w:t>)</w:t>
      </w:r>
    </w:p>
    <w:p w14:paraId="653B848D" w14:textId="704B12D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w:t>
      </w:r>
      <w:hyperlink r:id="rId134" w:anchor="non-text-content" w:history="1">
        <w:r w:rsidR="00616250" w:rsidRPr="00466830">
          <w:rPr>
            <w:rStyle w:val="Hyperlink"/>
            <w:lang w:eastAsia="en-GB"/>
          </w:rPr>
          <w:t>WCAG 2.1 Success Criterion</w:t>
        </w:r>
        <w:r w:rsidR="00E47993" w:rsidRPr="00466830">
          <w:rPr>
            <w:rStyle w:val="Hyperlink"/>
            <w:lang w:eastAsia="en-GB"/>
          </w:rPr>
          <w:t xml:space="preserve"> 1.1.1 Non-text </w:t>
        </w:r>
        <w:r w:rsidR="0031121A" w:rsidRPr="00466830">
          <w:rPr>
            <w:rStyle w:val="Hyperlink"/>
            <w:lang w:eastAsia="en-GB"/>
          </w:rPr>
          <w:t>C</w:t>
        </w:r>
        <w:r w:rsidR="00E47993" w:rsidRPr="00466830">
          <w:rPr>
            <w:rStyle w:val="Hyperlink"/>
            <w:lang w:eastAsia="en-GB"/>
          </w:rPr>
          <w:t>ontent</w:t>
        </w:r>
      </w:hyperlink>
      <w:r w:rsidRPr="002F7B70">
        <w:t>.</w:t>
      </w:r>
    </w:p>
    <w:p w14:paraId="3758F1C3" w14:textId="491D66B1" w:rsidR="00456CF9" w:rsidRPr="002F7B70" w:rsidRDefault="008C23EB" w:rsidP="00456CF9">
      <w:pPr>
        <w:pStyle w:val="NO"/>
      </w:pPr>
      <w:r w:rsidRPr="002F7B70">
        <w:t>NOTE</w:t>
      </w:r>
      <w:r w:rsidR="00456CF9" w:rsidRPr="002F7B70">
        <w:t>:</w:t>
      </w:r>
      <w:r w:rsidR="00456CF9" w:rsidRPr="002F7B70">
        <w:tab/>
        <w:t>CAPTCHAs do not currently appear outside of the Web. However, if they do appear, this guidance is accurate.</w:t>
      </w:r>
    </w:p>
    <w:p w14:paraId="4721ECDF" w14:textId="7823D572" w:rsidR="00E84BB6" w:rsidRPr="002F7B70" w:rsidRDefault="00E84BB6" w:rsidP="00CA6796">
      <w:pPr>
        <w:pStyle w:val="Heading5"/>
      </w:pPr>
      <w:r w:rsidRPr="002F7B70">
        <w:t>11.</w:t>
      </w:r>
      <w:r w:rsidR="0031121A" w:rsidRPr="002F7B70">
        <w:t>1</w:t>
      </w:r>
      <w:r w:rsidRPr="002F7B70">
        <w:t>.1.</w:t>
      </w:r>
      <w:r w:rsidR="0031121A" w:rsidRPr="002F7B70">
        <w:t>1.2</w:t>
      </w:r>
      <w:r w:rsidRPr="002F7B70">
        <w:tab/>
        <w:t>Non-text content (closed functionality)</w:t>
      </w:r>
    </w:p>
    <w:p w14:paraId="7B88F5C2" w14:textId="77777777" w:rsidR="00E84BB6" w:rsidRPr="002F7B70" w:rsidRDefault="00E84BB6" w:rsidP="00FB1702">
      <w:r w:rsidRPr="002F7B70">
        <w:t xml:space="preserve">Where </w:t>
      </w:r>
      <w:r w:rsidRPr="00466830">
        <w:t>ICT</w:t>
      </w:r>
      <w:r w:rsidRPr="002F7B70">
        <w:t xml:space="preserve"> is non-web software that provides a user interface which is closed to assistive technologies for screen reading, it shall meet requirement 5.1.3.6 (Speech output for non-text content).</w:t>
      </w:r>
    </w:p>
    <w:p w14:paraId="10802598" w14:textId="24DA8B6C" w:rsidR="0031121A" w:rsidRPr="002F7B70" w:rsidRDefault="0031121A" w:rsidP="0031121A">
      <w:pPr>
        <w:pStyle w:val="Heading3"/>
      </w:pPr>
      <w:bookmarkStart w:id="1926" w:name="_Toc4061664"/>
      <w:r w:rsidRPr="002F7B70">
        <w:t>11.1.2</w:t>
      </w:r>
      <w:r w:rsidRPr="002F7B70">
        <w:tab/>
        <w:t>Time-based media</w:t>
      </w:r>
      <w:bookmarkEnd w:id="1926"/>
    </w:p>
    <w:p w14:paraId="1F2EFC8E" w14:textId="2E3F3100" w:rsidR="0031121A" w:rsidRPr="002F7B70" w:rsidRDefault="0031121A" w:rsidP="00CA6796">
      <w:pPr>
        <w:pStyle w:val="Heading4"/>
      </w:pPr>
      <w:r w:rsidRPr="002F7B70">
        <w:t>11.1.2.1</w:t>
      </w:r>
      <w:r w:rsidRPr="002F7B70">
        <w:tab/>
        <w:t>Audio-only and video-only (</w:t>
      </w:r>
      <w:r w:rsidR="00846BF0">
        <w:t>pre-recorded</w:t>
      </w:r>
      <w:r w:rsidRPr="002F7B70">
        <w:t>)</w:t>
      </w:r>
    </w:p>
    <w:p w14:paraId="4C19F197" w14:textId="7F1655EF" w:rsidR="00E84BB6" w:rsidRPr="002F7B70" w:rsidRDefault="00E84BB6" w:rsidP="0031121A">
      <w:pPr>
        <w:pStyle w:val="Heading5"/>
      </w:pPr>
      <w:r w:rsidRPr="002F7B70">
        <w:t>11.</w:t>
      </w:r>
      <w:r w:rsidR="0031121A" w:rsidRPr="002F7B70">
        <w:t>1.</w:t>
      </w:r>
      <w:r w:rsidRPr="002F7B70">
        <w:t>2.1</w:t>
      </w:r>
      <w:r w:rsidR="0031121A" w:rsidRPr="002F7B70">
        <w:t>.1</w:t>
      </w:r>
      <w:r w:rsidRPr="002F7B70">
        <w:tab/>
        <w:t>Audio-only and video-only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A5607D9" w14:textId="1248D95F" w:rsidR="00E84BB6" w:rsidRPr="002F7B70" w:rsidRDefault="00E84BB6" w:rsidP="00FB1702">
      <w:r w:rsidRPr="002F7B70">
        <w:t xml:space="preserve">Where </w:t>
      </w:r>
      <w:r w:rsidRPr="00466830">
        <w:t>ICT</w:t>
      </w:r>
      <w:r w:rsidRPr="002F7B70">
        <w:t xml:space="preserve"> is non-web software that provides a user interface and that supports access to assistive technologies for screen reading and where </w:t>
      </w:r>
      <w:r w:rsidR="00846BF0">
        <w:t>pre-recorded</w:t>
      </w:r>
      <w:r w:rsidRPr="002F7B70">
        <w:t xml:space="preserve"> auditory information is not needed to enable the use of closed functions of </w:t>
      </w:r>
      <w:r w:rsidRPr="00466830">
        <w:t>ICT</w:t>
      </w:r>
      <w:r w:rsidRPr="002F7B70">
        <w:t xml:space="preserve">, it shall satisfy the </w:t>
      </w:r>
      <w:hyperlink r:id="rId135" w:anchor="audio-only-and-video-only-prerecorded" w:history="1">
        <w:r w:rsidR="00616250" w:rsidRPr="00466830">
          <w:rPr>
            <w:rStyle w:val="Hyperlink"/>
            <w:lang w:eastAsia="en-GB"/>
          </w:rPr>
          <w:t>WCAG 2.1 Success Criterion</w:t>
        </w:r>
        <w:r w:rsidR="00E47993" w:rsidRPr="00466830">
          <w:rPr>
            <w:rStyle w:val="Hyperlink"/>
            <w:lang w:eastAsia="en-GB"/>
          </w:rPr>
          <w:t xml:space="preserve"> 1.2.1 Audio-only and Video-only (Prerecorded)</w:t>
        </w:r>
      </w:hyperlink>
      <w:r w:rsidR="00E47993" w:rsidRPr="002F7B70">
        <w:t>.</w:t>
      </w:r>
    </w:p>
    <w:p w14:paraId="7177C913" w14:textId="09DA6C09" w:rsidR="00456CF9" w:rsidRPr="002F7B70" w:rsidRDefault="008C23EB" w:rsidP="00FB1702">
      <w:pPr>
        <w:pStyle w:val="NO"/>
        <w:keepLines w:val="0"/>
      </w:pPr>
      <w:r w:rsidRPr="002F7B70">
        <w:t>NOTE</w:t>
      </w:r>
      <w:r w:rsidR="00456CF9" w:rsidRPr="002F7B70">
        <w:t>:</w:t>
      </w:r>
      <w:r w:rsidR="00456CF9" w:rsidRPr="002F7B70">
        <w:tab/>
        <w:t>The alternative can be provided directly in the software - or provided in an alternate version that meets the success criterion.</w:t>
      </w:r>
    </w:p>
    <w:p w14:paraId="2D23540B" w14:textId="52914C6A" w:rsidR="00E84BB6" w:rsidRPr="002F7B70" w:rsidRDefault="0031121A" w:rsidP="0031121A">
      <w:pPr>
        <w:pStyle w:val="Heading5"/>
      </w:pPr>
      <w:r w:rsidRPr="002F7B70">
        <w:t>11.1.2.1.</w:t>
      </w:r>
      <w:r w:rsidR="00A1529E" w:rsidRPr="002F7B70">
        <w:t>2</w:t>
      </w:r>
      <w:r w:rsidR="00E84BB6" w:rsidRPr="002F7B70">
        <w:tab/>
        <w:t>Audio-only and video-only (</w:t>
      </w:r>
      <w:r w:rsidR="00846BF0">
        <w:t>pre-recorded</w:t>
      </w:r>
      <w:r w:rsidR="00E84BB6" w:rsidRPr="002F7B70">
        <w:t xml:space="preserve"> </w:t>
      </w:r>
      <w:r w:rsidR="00F8220B" w:rsidRPr="002F7B70">
        <w:t xml:space="preserve">- </w:t>
      </w:r>
      <w:r w:rsidR="00E84BB6" w:rsidRPr="002F7B70">
        <w:t>closed functionality)</w:t>
      </w:r>
    </w:p>
    <w:p w14:paraId="3F5C0170" w14:textId="2518BAF1" w:rsidR="00E84BB6" w:rsidRPr="002F7B70" w:rsidRDefault="00E84BB6" w:rsidP="00CA6796">
      <w:pPr>
        <w:pStyle w:val="Heading6"/>
      </w:pPr>
      <w:r w:rsidRPr="002F7B70">
        <w:t>11.</w:t>
      </w:r>
      <w:r w:rsidR="00A1529E" w:rsidRPr="002F7B70">
        <w:t>1</w:t>
      </w:r>
      <w:r w:rsidRPr="002F7B70">
        <w:t>.2.</w:t>
      </w:r>
      <w:r w:rsidR="00A1529E" w:rsidRPr="002F7B70">
        <w:t>1</w:t>
      </w:r>
      <w:r w:rsidRPr="002F7B70">
        <w:t>.</w:t>
      </w:r>
      <w:r w:rsidR="00A1529E" w:rsidRPr="002F7B70">
        <w:t>2.1</w:t>
      </w:r>
      <w:r w:rsidRPr="002F7B70">
        <w:tab/>
      </w:r>
      <w:r w:rsidR="00846BF0">
        <w:t>Pre-recorded</w:t>
      </w:r>
      <w:r w:rsidRPr="002F7B70">
        <w:t xml:space="preserve"> audio-only (closed functionality)</w:t>
      </w:r>
    </w:p>
    <w:p w14:paraId="47AFFE8D" w14:textId="663F811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t>
      </w:r>
      <w:r w:rsidR="00CC1E04" w:rsidRPr="002F7B70">
        <w:t xml:space="preserve">where </w:t>
      </w:r>
      <w:r w:rsidR="00846BF0">
        <w:t>pre-recorded</w:t>
      </w:r>
      <w:r w:rsidRPr="002F7B70">
        <w:t xml:space="preserve"> auditory information is needed to enable the use of closed functions of </w:t>
      </w:r>
      <w:r w:rsidRPr="00466830">
        <w:t>ICT</w:t>
      </w:r>
      <w:r w:rsidRPr="002F7B70">
        <w:t>, the functionality of software that provides a user interface shall meet requirement 5.1.5 (Visual output for auditory information).</w:t>
      </w:r>
    </w:p>
    <w:p w14:paraId="3DD0784B" w14:textId="4EE7A0EF" w:rsidR="00E84BB6" w:rsidRPr="002F7B70" w:rsidRDefault="00E84BB6" w:rsidP="00CA6796">
      <w:pPr>
        <w:pStyle w:val="Heading6"/>
      </w:pPr>
      <w:r w:rsidRPr="002F7B70">
        <w:t>11.</w:t>
      </w:r>
      <w:r w:rsidR="00A1529E" w:rsidRPr="002F7B70">
        <w:t>1</w:t>
      </w:r>
      <w:r w:rsidRPr="002F7B70">
        <w:t>.2.</w:t>
      </w:r>
      <w:r w:rsidR="00A1529E" w:rsidRPr="002F7B70">
        <w:t>1</w:t>
      </w:r>
      <w:r w:rsidRPr="002F7B70">
        <w:t>.2</w:t>
      </w:r>
      <w:r w:rsidR="00A1529E" w:rsidRPr="002F7B70">
        <w:t>.2</w:t>
      </w:r>
      <w:r w:rsidRPr="002F7B70">
        <w:tab/>
      </w:r>
      <w:r w:rsidR="00846BF0">
        <w:t>Pre-recorded</w:t>
      </w:r>
      <w:r w:rsidRPr="002F7B70">
        <w:t xml:space="preserve"> video-only (closed functionality)</w:t>
      </w:r>
    </w:p>
    <w:p w14:paraId="01A39E9B" w14:textId="0B5A3742"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42834334" w14:textId="6431B4E4" w:rsidR="00E84BB6" w:rsidRPr="002F7B70" w:rsidRDefault="00E84BB6" w:rsidP="00CA6796">
      <w:pPr>
        <w:pStyle w:val="Heading4"/>
      </w:pPr>
      <w:r w:rsidRPr="002F7B70">
        <w:t>11.</w:t>
      </w:r>
      <w:r w:rsidR="00A1529E" w:rsidRPr="002F7B70">
        <w:t>1</w:t>
      </w:r>
      <w:r w:rsidRPr="002F7B70">
        <w:t>.</w:t>
      </w:r>
      <w:r w:rsidR="00A1529E" w:rsidRPr="002F7B70">
        <w:t>2.2</w:t>
      </w:r>
      <w:r w:rsidRPr="002F7B70">
        <w:tab/>
        <w:t>Captions (</w:t>
      </w:r>
      <w:r w:rsidR="00846BF0">
        <w:t>pre-recorded</w:t>
      </w:r>
      <w:r w:rsidRPr="002F7B70">
        <w:t>)</w:t>
      </w:r>
    </w:p>
    <w:p w14:paraId="40B5F609" w14:textId="42B06725" w:rsidR="00E84BB6" w:rsidRPr="002F7B70" w:rsidRDefault="00E84BB6" w:rsidP="00CD3628">
      <w:pPr>
        <w:rPr>
          <w:lang w:eastAsia="en-GB"/>
        </w:rPr>
      </w:pPr>
      <w:r w:rsidRPr="002F7B70">
        <w:t xml:space="preserve">Where </w:t>
      </w:r>
      <w:r w:rsidRPr="00466830">
        <w:t>ICT</w:t>
      </w:r>
      <w:r w:rsidRPr="002F7B70">
        <w:t xml:space="preserve"> is non-web software that provides a user interface, it shall satisfy the </w:t>
      </w:r>
      <w:hyperlink r:id="rId136" w:anchor="captions-prerecorded" w:history="1">
        <w:r w:rsidR="00616250" w:rsidRPr="00466830">
          <w:rPr>
            <w:rStyle w:val="Hyperlink"/>
            <w:lang w:eastAsia="en-GB"/>
          </w:rPr>
          <w:t>WCAG 2.1 Success Criterion</w:t>
        </w:r>
        <w:r w:rsidR="00E47993" w:rsidRPr="00466830">
          <w:rPr>
            <w:rStyle w:val="Hyperlink"/>
            <w:lang w:eastAsia="en-GB"/>
          </w:rPr>
          <w:t xml:space="preserve"> 1.2.2 Captions (Prerecorded)</w:t>
        </w:r>
      </w:hyperlink>
      <w:r w:rsidR="00E47993" w:rsidRPr="002F7B70">
        <w:t>.</w:t>
      </w:r>
    </w:p>
    <w:p w14:paraId="1FAC9070" w14:textId="1BAC06DB" w:rsidR="00456CF9" w:rsidRPr="002F7B70" w:rsidRDefault="008C23EB" w:rsidP="00456CF9">
      <w:pPr>
        <w:pStyle w:val="NO"/>
      </w:pPr>
      <w:r w:rsidRPr="002F7B70">
        <w:t>NOTE</w:t>
      </w:r>
      <w:r w:rsidR="00456CF9" w:rsidRPr="002F7B70">
        <w:t>:</w:t>
      </w:r>
      <w:r w:rsidR="00456CF9" w:rsidRPr="002F7B70">
        <w:tab/>
        <w:t xml:space="preserve">The </w:t>
      </w:r>
      <w:r w:rsidR="00456CF9" w:rsidRPr="00466830">
        <w:t>WCAG</w:t>
      </w:r>
      <w:r w:rsidR="00456CF9" w:rsidRPr="002F7B70">
        <w:t xml:space="preserve"> 2.</w:t>
      </w:r>
      <w:r w:rsidR="00A1529E" w:rsidRPr="002F7B70">
        <w:t xml:space="preserve">1 </w:t>
      </w:r>
      <w:r w:rsidR="00456CF9" w:rsidRPr="002F7B70">
        <w:t xml:space="preserve">definition of "captions" notes that "in some countries, captions are called subtitles". They are also sometimes referred to as "subtitles for the hearing impaired". Per the definition in </w:t>
      </w:r>
      <w:r w:rsidR="00456CF9" w:rsidRPr="00466830">
        <w:t>WCAG</w:t>
      </w:r>
      <w:r w:rsidR="00456CF9" w:rsidRPr="002F7B70">
        <w:t xml:space="preserve"> 2.</w:t>
      </w:r>
      <w:r w:rsidR="00A1529E" w:rsidRPr="002F7B70">
        <w:t>1</w:t>
      </w:r>
      <w:r w:rsidR="00456CF9"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2F7B70" w:rsidRDefault="00E84BB6" w:rsidP="00CA6796">
      <w:pPr>
        <w:pStyle w:val="Heading4"/>
      </w:pPr>
      <w:r w:rsidRPr="002F7B70">
        <w:t>11.</w:t>
      </w:r>
      <w:r w:rsidR="00A1529E" w:rsidRPr="002F7B70">
        <w:t>1</w:t>
      </w:r>
      <w:r w:rsidRPr="002F7B70">
        <w:t>.</w:t>
      </w:r>
      <w:r w:rsidR="00A1529E" w:rsidRPr="002F7B70">
        <w:t>2.3</w:t>
      </w:r>
      <w:r w:rsidRPr="002F7B70">
        <w:tab/>
        <w:t>Audio description or media alternative (</w:t>
      </w:r>
      <w:r w:rsidR="00846BF0">
        <w:t>pre-recorded</w:t>
      </w:r>
      <w:r w:rsidRPr="002F7B70">
        <w:t>)</w:t>
      </w:r>
    </w:p>
    <w:p w14:paraId="655F8E69" w14:textId="6FAB6298" w:rsidR="00E84BB6" w:rsidRPr="002F7B70" w:rsidRDefault="00E84BB6" w:rsidP="00CA6796">
      <w:pPr>
        <w:pStyle w:val="Heading5"/>
      </w:pPr>
      <w:r w:rsidRPr="002F7B70">
        <w:t>11.</w:t>
      </w:r>
      <w:r w:rsidR="00A1529E" w:rsidRPr="002F7B70">
        <w:t>1.</w:t>
      </w:r>
      <w:r w:rsidRPr="002F7B70">
        <w:t>2.</w:t>
      </w:r>
      <w:r w:rsidR="00A1529E" w:rsidRPr="002F7B70">
        <w:t>3</w:t>
      </w:r>
      <w:r w:rsidRPr="002F7B70">
        <w:t>.1</w:t>
      </w:r>
      <w:r w:rsidRPr="002F7B70">
        <w:tab/>
        <w:t>Audio description or media alternative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DE72FA8" w14:textId="0DEEEC0D"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7" w:anchor="audio-description-or-media-alternative-prerecorded" w:history="1">
        <w:r w:rsidR="00616250" w:rsidRPr="00466830">
          <w:rPr>
            <w:rStyle w:val="Hyperlink"/>
            <w:lang w:eastAsia="en-GB"/>
          </w:rPr>
          <w:t>WCAG 2.1 Success Criterion</w:t>
        </w:r>
        <w:r w:rsidR="00E47993" w:rsidRPr="00466830">
          <w:rPr>
            <w:rStyle w:val="Hyperlink"/>
            <w:lang w:eastAsia="en-GB"/>
          </w:rPr>
          <w:t xml:space="preserve"> 1.2.3 Audio Description or Media Alternative (Prerecorded)</w:t>
        </w:r>
      </w:hyperlink>
      <w:r w:rsidR="00E47993" w:rsidRPr="002F7B70">
        <w:t>.</w:t>
      </w:r>
    </w:p>
    <w:p w14:paraId="491C0DE2" w14:textId="5F034FE9" w:rsidR="0051753E" w:rsidRPr="002F7B70" w:rsidRDefault="0051753E" w:rsidP="0051753E">
      <w:pPr>
        <w:pStyle w:val="NO"/>
      </w:pPr>
      <w:r w:rsidRPr="002F7B70">
        <w:t>NOTE 1:</w:t>
      </w:r>
      <w:r w:rsidRPr="002F7B70">
        <w:tab/>
        <w:t xml:space="preserve">The </w:t>
      </w:r>
      <w:r w:rsidRPr="00466830">
        <w:t>WCAG</w:t>
      </w:r>
      <w:r w:rsidRPr="002F7B70">
        <w:t xml:space="preserve"> 2.</w:t>
      </w:r>
      <w:r w:rsidR="00A1529E" w:rsidRPr="002F7B70">
        <w:t xml:space="preserve">1 </w:t>
      </w:r>
      <w:r w:rsidRPr="002F7B70">
        <w:t>definition of "audio description" says that "audio description" is "also called 'video description' and 'descriptive narration'".</w:t>
      </w:r>
    </w:p>
    <w:p w14:paraId="544D6660" w14:textId="77777777" w:rsidR="0051753E" w:rsidRPr="002F7B70" w:rsidRDefault="0051753E" w:rsidP="0051753E">
      <w:pPr>
        <w:pStyle w:val="NO"/>
      </w:pPr>
      <w:r w:rsidRPr="002F7B70">
        <w:t>NOTE 2:</w:t>
      </w:r>
      <w:r w:rsidRPr="002F7B70">
        <w:tab/>
        <w:t>Secondary or alternate audio tracks are commonly used for this purpose.</w:t>
      </w:r>
    </w:p>
    <w:p w14:paraId="49979C5F" w14:textId="0D8DBBAF" w:rsidR="00E84BB6" w:rsidRPr="002F7B70" w:rsidRDefault="00A1529E" w:rsidP="00CA6796">
      <w:pPr>
        <w:pStyle w:val="Heading5"/>
      </w:pPr>
      <w:r w:rsidRPr="002F7B70">
        <w:t>11.1.2.3.2</w:t>
      </w:r>
      <w:r w:rsidR="00E84BB6" w:rsidRPr="002F7B70">
        <w:tab/>
        <w:t>Audio description or media alternative (</w:t>
      </w:r>
      <w:r w:rsidR="00846BF0">
        <w:t>pre-recorded</w:t>
      </w:r>
      <w:r w:rsidR="00E84BB6" w:rsidRPr="002F7B70">
        <w:t xml:space="preserve"> </w:t>
      </w:r>
      <w:r w:rsidR="00243663" w:rsidRPr="002F7B70">
        <w:t xml:space="preserve">- </w:t>
      </w:r>
      <w:r w:rsidR="00E84BB6" w:rsidRPr="002F7B70">
        <w:t>closed functionality)</w:t>
      </w:r>
    </w:p>
    <w:p w14:paraId="5856C127" w14:textId="29231EA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1E2EF94A" w14:textId="1767F5E7" w:rsidR="00E84BB6" w:rsidRPr="002F7B70" w:rsidRDefault="00E84BB6" w:rsidP="00CA6796">
      <w:pPr>
        <w:pStyle w:val="Heading4"/>
      </w:pPr>
      <w:r w:rsidRPr="002F7B70">
        <w:t>11.</w:t>
      </w:r>
      <w:r w:rsidR="00A1529E" w:rsidRPr="002F7B70">
        <w:t>1.</w:t>
      </w:r>
      <w:r w:rsidRPr="002F7B70">
        <w:t>2.</w:t>
      </w:r>
      <w:r w:rsidR="00A1529E" w:rsidRPr="002F7B70">
        <w:t>4</w:t>
      </w:r>
      <w:r w:rsidRPr="002F7B70">
        <w:tab/>
        <w:t>Captions (live)</w:t>
      </w:r>
    </w:p>
    <w:p w14:paraId="0B1E541E" w14:textId="59EC6A4D"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38" w:anchor="captions-live" w:history="1">
        <w:r w:rsidR="00616250" w:rsidRPr="00466830">
          <w:rPr>
            <w:rStyle w:val="Hyperlink"/>
            <w:lang w:eastAsia="en-GB"/>
          </w:rPr>
          <w:t>WCAG 2.1 Success Criterion</w:t>
        </w:r>
        <w:r w:rsidR="00E47993" w:rsidRPr="00466830">
          <w:rPr>
            <w:rStyle w:val="Hyperlink"/>
            <w:lang w:eastAsia="en-GB"/>
          </w:rPr>
          <w:t xml:space="preserve"> 1.2.4 Captions (Live)</w:t>
        </w:r>
      </w:hyperlink>
      <w:r w:rsidR="00E47993" w:rsidRPr="002F7B70">
        <w:t>.</w:t>
      </w:r>
    </w:p>
    <w:p w14:paraId="258DBA46" w14:textId="47C5EBE1" w:rsidR="0051753E" w:rsidRPr="002F7B70" w:rsidRDefault="008C23EB" w:rsidP="0051753E">
      <w:pPr>
        <w:pStyle w:val="NO"/>
      </w:pPr>
      <w:r w:rsidRPr="002F7B70">
        <w:t>NOTE</w:t>
      </w:r>
      <w:r w:rsidR="0051753E" w:rsidRPr="002F7B70">
        <w:t>:</w:t>
      </w:r>
      <w:r w:rsidR="0051753E" w:rsidRPr="002F7B70">
        <w:tab/>
        <w:t xml:space="preserve">The </w:t>
      </w:r>
      <w:r w:rsidR="0051753E" w:rsidRPr="00466830">
        <w:t>WCAG</w:t>
      </w:r>
      <w:r w:rsidR="0051753E" w:rsidRPr="002F7B70">
        <w:t xml:space="preserve"> 2.</w:t>
      </w:r>
      <w:r w:rsidR="00A1529E" w:rsidRPr="002F7B70">
        <w:t>1</w:t>
      </w:r>
      <w:r w:rsidR="0051753E" w:rsidRPr="002F7B70">
        <w:t xml:space="preserve"> definition of "captions" notes that "in some countries, captions are called subtitles". They are also sometimes referred to as "subtitles for the hearing impaired". Per the definition in </w:t>
      </w:r>
      <w:r w:rsidR="0051753E" w:rsidRPr="00466830">
        <w:t>WCAG</w:t>
      </w:r>
      <w:r w:rsidR="0051753E" w:rsidRPr="002F7B70">
        <w:t xml:space="preserve"> 2.</w:t>
      </w:r>
      <w:r w:rsidR="00A1529E" w:rsidRPr="002F7B70">
        <w:t>1</w:t>
      </w:r>
      <w:r w:rsidR="0051753E"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2F7B70" w:rsidRDefault="00E84BB6" w:rsidP="00CA6796">
      <w:pPr>
        <w:pStyle w:val="Heading4"/>
      </w:pPr>
      <w:r w:rsidRPr="002F7B70">
        <w:t>11.</w:t>
      </w:r>
      <w:r w:rsidR="00633B09" w:rsidRPr="002F7B70">
        <w:t>1.2</w:t>
      </w:r>
      <w:r w:rsidRPr="002F7B70">
        <w:t>.</w:t>
      </w:r>
      <w:r w:rsidR="00633B09" w:rsidRPr="002F7B70">
        <w:t>5</w:t>
      </w:r>
      <w:r w:rsidRPr="002F7B70">
        <w:tab/>
        <w:t>Audio description (</w:t>
      </w:r>
      <w:r w:rsidR="00846BF0">
        <w:t>pre-recorded</w:t>
      </w:r>
      <w:r w:rsidRPr="002F7B70">
        <w:t>)</w:t>
      </w:r>
    </w:p>
    <w:p w14:paraId="27512C67" w14:textId="78D84DC0" w:rsidR="00E84BB6" w:rsidRPr="002F7B70" w:rsidRDefault="00E84BB6" w:rsidP="0051753E">
      <w:r w:rsidRPr="002F7B70">
        <w:t xml:space="preserve">Where </w:t>
      </w:r>
      <w:r w:rsidRPr="00466830">
        <w:t>ICT</w:t>
      </w:r>
      <w:r w:rsidRPr="002F7B70">
        <w:t xml:space="preserve"> is non-web software that provides a user interface, it shall satisfy the </w:t>
      </w:r>
      <w:hyperlink r:id="rId139" w:anchor="audio-description-prerecorded" w:history="1">
        <w:r w:rsidR="00616250" w:rsidRPr="00466830">
          <w:rPr>
            <w:rStyle w:val="Hyperlink"/>
            <w:lang w:eastAsia="en-GB"/>
          </w:rPr>
          <w:t>WCAG 2.1 Success Criterion</w:t>
        </w:r>
        <w:r w:rsidR="00E47993" w:rsidRPr="00466830">
          <w:rPr>
            <w:rStyle w:val="Hyperlink"/>
            <w:lang w:eastAsia="en-GB"/>
          </w:rPr>
          <w:t xml:space="preserve"> 1.2.5 Audio Description (Prerecorded)</w:t>
        </w:r>
      </w:hyperlink>
      <w:r w:rsidR="00E47993" w:rsidRPr="002F7B70">
        <w:t>.</w:t>
      </w:r>
    </w:p>
    <w:p w14:paraId="70213DC3" w14:textId="6833214C" w:rsidR="0051753E" w:rsidRPr="002F7B70" w:rsidRDefault="0051753E" w:rsidP="0051753E">
      <w:pPr>
        <w:pStyle w:val="NO"/>
      </w:pPr>
      <w:r w:rsidRPr="002F7B70">
        <w:t>NOTE 1:</w:t>
      </w:r>
      <w:r w:rsidRPr="002F7B70">
        <w:tab/>
        <w:t xml:space="preserve">The </w:t>
      </w:r>
      <w:r w:rsidRPr="00466830">
        <w:t>WCAG</w:t>
      </w:r>
      <w:r w:rsidRPr="002F7B70">
        <w:t xml:space="preserve"> 2.</w:t>
      </w:r>
      <w:r w:rsidR="00633B09" w:rsidRPr="002F7B70">
        <w:t>1</w:t>
      </w:r>
      <w:r w:rsidRPr="002F7B70">
        <w:t xml:space="preserve"> definition of "audio description" says that audio description is "Also called 'video description' and 'descriptive narration'".</w:t>
      </w:r>
    </w:p>
    <w:p w14:paraId="464B5395" w14:textId="77777777" w:rsidR="0051753E" w:rsidRPr="002F7B70" w:rsidRDefault="0051753E" w:rsidP="0051753E">
      <w:pPr>
        <w:pStyle w:val="NO"/>
      </w:pPr>
      <w:r w:rsidRPr="002F7B70">
        <w:t>NOTE 2:</w:t>
      </w:r>
      <w:r w:rsidRPr="002F7B70">
        <w:tab/>
        <w:t>Secondary or alternate audio tracks are commonly used for this purpose.</w:t>
      </w:r>
    </w:p>
    <w:p w14:paraId="429BC074" w14:textId="1F8F2F1C" w:rsidR="00633B09" w:rsidRPr="002F7B70" w:rsidRDefault="00633B09" w:rsidP="00633B09">
      <w:pPr>
        <w:pStyle w:val="Heading3"/>
      </w:pPr>
      <w:bookmarkStart w:id="1927" w:name="_Toc4061665"/>
      <w:r w:rsidRPr="002F7B70">
        <w:t>11.1.3</w:t>
      </w:r>
      <w:r w:rsidRPr="002F7B70">
        <w:tab/>
        <w:t>Adaptable</w:t>
      </w:r>
      <w:bookmarkEnd w:id="1927"/>
    </w:p>
    <w:p w14:paraId="6C330B30" w14:textId="3D5DA9C6" w:rsidR="00633B09" w:rsidRPr="002F7B70" w:rsidRDefault="00633B09" w:rsidP="00633B09">
      <w:pPr>
        <w:pStyle w:val="Heading4"/>
      </w:pPr>
      <w:r w:rsidRPr="002F7B70">
        <w:t>11.1.3.1</w:t>
      </w:r>
      <w:r w:rsidRPr="002F7B70">
        <w:tab/>
        <w:t>Info and relationships</w:t>
      </w:r>
    </w:p>
    <w:p w14:paraId="7D9AD00B" w14:textId="04B1DA3D" w:rsidR="00E84BB6" w:rsidRPr="002F7B70" w:rsidRDefault="00E84BB6" w:rsidP="00CA6796">
      <w:pPr>
        <w:pStyle w:val="Heading5"/>
      </w:pPr>
      <w:r w:rsidRPr="002F7B70">
        <w:t>11.</w:t>
      </w:r>
      <w:r w:rsidR="00633B09" w:rsidRPr="002F7B70">
        <w:t>1.3.1.1</w:t>
      </w:r>
      <w:r w:rsidRPr="002F7B70">
        <w:tab/>
        <w:t>Info and relationships (</w:t>
      </w:r>
      <w:r w:rsidR="00AF627F" w:rsidRPr="002F7B70">
        <w:t>open</w:t>
      </w:r>
      <w:r w:rsidRPr="002F7B70">
        <w:t xml:space="preserve"> functionality)</w:t>
      </w:r>
    </w:p>
    <w:p w14:paraId="372C2CE8" w14:textId="0EE95010"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0" w:anchor="info-and-relationships" w:history="1">
        <w:r w:rsidR="00616250" w:rsidRPr="00466830">
          <w:rPr>
            <w:rStyle w:val="Hyperlink"/>
            <w:lang w:eastAsia="en-GB"/>
          </w:rPr>
          <w:t>WCAG 2.1 Success Criterion</w:t>
        </w:r>
        <w:r w:rsidR="00E47993" w:rsidRPr="00466830">
          <w:rPr>
            <w:rStyle w:val="Hyperlink"/>
          </w:rPr>
          <w:t xml:space="preserve"> 1.3.1 Info and Relationships</w:t>
        </w:r>
      </w:hyperlink>
      <w:r w:rsidR="00E47993" w:rsidRPr="002F7B70">
        <w:t>.</w:t>
      </w:r>
    </w:p>
    <w:p w14:paraId="34C3A450" w14:textId="22B30A87" w:rsidR="0051753E" w:rsidRPr="002F7B70" w:rsidRDefault="008C23EB" w:rsidP="0051753E">
      <w:pPr>
        <w:pStyle w:val="NO"/>
      </w:pPr>
      <w:r w:rsidRPr="002F7B70">
        <w:t>NOTE</w:t>
      </w:r>
      <w:r w:rsidR="0051753E" w:rsidRPr="002F7B70">
        <w:t>:</w:t>
      </w:r>
      <w:r w:rsidR="0051753E" w:rsidRPr="002F7B70">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t>5</w:t>
      </w:r>
      <w:r w:rsidR="00DC76F0" w:rsidRPr="002F7B70">
        <w:t xml:space="preserve"> </w:t>
      </w:r>
      <w:r w:rsidR="0051753E" w:rsidRPr="002F7B70">
        <w:t>Interoperability with assistive technology).</w:t>
      </w:r>
    </w:p>
    <w:p w14:paraId="2DC3085C" w14:textId="5A1DB5A4" w:rsidR="00E84BB6" w:rsidRPr="002F7B70" w:rsidRDefault="00E84BB6" w:rsidP="00CA6796">
      <w:pPr>
        <w:pStyle w:val="Heading5"/>
      </w:pPr>
      <w:r w:rsidRPr="002F7B70">
        <w:t>11.</w:t>
      </w:r>
      <w:r w:rsidR="00633B09" w:rsidRPr="002F7B70">
        <w:t>1.3.1.2</w:t>
      </w:r>
      <w:r w:rsidRPr="002F7B70">
        <w:tab/>
        <w:t>Info and relationships (closed functionality)</w:t>
      </w:r>
    </w:p>
    <w:p w14:paraId="2E2487AA" w14:textId="77777777" w:rsidR="00E84BB6" w:rsidRPr="002F7B70" w:rsidRDefault="00E84BB6" w:rsidP="00E84BB6">
      <w:pPr>
        <w:keepNext/>
        <w:keepLines/>
      </w:pPr>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4A756138"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141F80BB"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6E26CB38" w14:textId="07234D6E" w:rsidR="00633B09" w:rsidRPr="002F7B70" w:rsidRDefault="00633B09" w:rsidP="00633B09">
      <w:pPr>
        <w:pStyle w:val="Heading4"/>
      </w:pPr>
      <w:r w:rsidRPr="002F7B70">
        <w:t>11.1.3.2</w:t>
      </w:r>
      <w:r w:rsidRPr="002F7B70">
        <w:tab/>
        <w:t>Meaningful sequence</w:t>
      </w:r>
    </w:p>
    <w:p w14:paraId="02D38A87" w14:textId="41E40E9A" w:rsidR="00E84BB6" w:rsidRPr="002F7B70" w:rsidRDefault="00E84BB6" w:rsidP="00CA6796">
      <w:pPr>
        <w:pStyle w:val="Heading5"/>
      </w:pPr>
      <w:r w:rsidRPr="002F7B70">
        <w:t>11.</w:t>
      </w:r>
      <w:r w:rsidR="00633B09" w:rsidRPr="002F7B70">
        <w:t>1.3.2.1</w:t>
      </w:r>
      <w:r w:rsidRPr="002F7B70">
        <w:tab/>
        <w:t>Meaningful sequence (</w:t>
      </w:r>
      <w:r w:rsidR="00AF627F" w:rsidRPr="002F7B70">
        <w:t>open</w:t>
      </w:r>
      <w:r w:rsidRPr="002F7B70">
        <w:t xml:space="preserve"> functionality)</w:t>
      </w:r>
    </w:p>
    <w:p w14:paraId="08760A61" w14:textId="7E095FA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1" w:anchor="meaningful-sequence" w:history="1">
        <w:r w:rsidR="00616250" w:rsidRPr="00466830">
          <w:rPr>
            <w:rStyle w:val="Hyperlink"/>
            <w:lang w:eastAsia="en-GB"/>
          </w:rPr>
          <w:t>WCAG 2.1 Success Criterion</w:t>
        </w:r>
        <w:r w:rsidR="00E47993" w:rsidRPr="00466830">
          <w:rPr>
            <w:rStyle w:val="Hyperlink"/>
            <w:lang w:eastAsia="en-GB"/>
          </w:rPr>
          <w:t xml:space="preserve"> 1.3.2 Meaningful Sequence</w:t>
        </w:r>
      </w:hyperlink>
      <w:r w:rsidR="00E47993" w:rsidRPr="002F7B70">
        <w:t>.</w:t>
      </w:r>
    </w:p>
    <w:p w14:paraId="47F6965B" w14:textId="12BFB7E0" w:rsidR="00E84BB6" w:rsidRPr="002F7B70" w:rsidRDefault="00E84BB6" w:rsidP="00CA6796">
      <w:pPr>
        <w:pStyle w:val="Heading5"/>
      </w:pPr>
      <w:r w:rsidRPr="002F7B70">
        <w:t>11.</w:t>
      </w:r>
      <w:r w:rsidR="00633B09" w:rsidRPr="002F7B70">
        <w:t>1.3.2.2</w:t>
      </w:r>
      <w:r w:rsidRPr="002F7B70">
        <w:tab/>
        <w:t>Meaningful sequence (closed functionality)</w:t>
      </w:r>
    </w:p>
    <w:p w14:paraId="59F2F8B9" w14:textId="7777777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593CBEFA"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0A775AA2"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722D48C5" w14:textId="545A904D" w:rsidR="00E84BB6" w:rsidRPr="002F7B70" w:rsidRDefault="00E84BB6" w:rsidP="00CA6796">
      <w:pPr>
        <w:pStyle w:val="Heading4"/>
      </w:pPr>
      <w:r w:rsidRPr="002F7B70">
        <w:t>11.</w:t>
      </w:r>
      <w:r w:rsidR="00633B09" w:rsidRPr="002F7B70">
        <w:t>1</w:t>
      </w:r>
      <w:r w:rsidRPr="002F7B70">
        <w:t>.</w:t>
      </w:r>
      <w:r w:rsidR="00633B09" w:rsidRPr="002F7B70">
        <w:t>3.3</w:t>
      </w:r>
      <w:r w:rsidRPr="002F7B70">
        <w:tab/>
        <w:t>Sensory characteristics</w:t>
      </w:r>
    </w:p>
    <w:p w14:paraId="108CA44E" w14:textId="28164C41" w:rsidR="00E84BB6" w:rsidRPr="002F7B70" w:rsidRDefault="00633B09" w:rsidP="00C253FA">
      <w:r w:rsidRPr="002F7B70">
        <w:t xml:space="preserve">Where </w:t>
      </w:r>
      <w:r w:rsidRPr="00466830">
        <w:t>ICT</w:t>
      </w:r>
      <w:r w:rsidRPr="002F7B70">
        <w:t xml:space="preserve"> is non-web software that provides a user interface, it shall satisfy </w:t>
      </w:r>
      <w:r w:rsidR="00E84BB6" w:rsidRPr="002F7B70">
        <w:t xml:space="preserve">the </w:t>
      </w:r>
      <w:hyperlink r:id="rId142" w:anchor="sensory-characteristics" w:history="1">
        <w:r w:rsidR="00616250" w:rsidRPr="00466830">
          <w:rPr>
            <w:rStyle w:val="Hyperlink"/>
            <w:lang w:eastAsia="en-GB"/>
          </w:rPr>
          <w:t>WCAG 2.1 Success Criterion</w:t>
        </w:r>
        <w:r w:rsidR="00E47993" w:rsidRPr="00466830">
          <w:rPr>
            <w:rStyle w:val="Hyperlink"/>
            <w:lang w:eastAsia="en-GB"/>
          </w:rPr>
          <w:t xml:space="preserve"> 1.3.3 Sensory Characteristics</w:t>
        </w:r>
      </w:hyperlink>
      <w:r w:rsidR="00E47993" w:rsidRPr="002F7B70">
        <w:t>.</w:t>
      </w:r>
    </w:p>
    <w:p w14:paraId="2893E5B7" w14:textId="0E95F7C5" w:rsidR="00633B09" w:rsidRPr="002F7B70" w:rsidRDefault="00633B09" w:rsidP="00633B09">
      <w:pPr>
        <w:pStyle w:val="Heading4"/>
      </w:pPr>
      <w:r w:rsidRPr="002F7B70">
        <w:t>11.1.3.4</w:t>
      </w:r>
      <w:r w:rsidRPr="002F7B70">
        <w:tab/>
        <w:t>Orientation</w:t>
      </w:r>
    </w:p>
    <w:p w14:paraId="4CE05F0B" w14:textId="29C53A72" w:rsidR="00633B09" w:rsidRPr="002F7B70" w:rsidRDefault="00CF6FD8" w:rsidP="00633B09">
      <w:pPr>
        <w:keepLines/>
      </w:pPr>
      <w:r w:rsidRPr="002F7B70">
        <w:t xml:space="preserve">Where </w:t>
      </w:r>
      <w:r w:rsidRPr="00466830">
        <w:t>ICT</w:t>
      </w:r>
      <w:r w:rsidRPr="002F7B70">
        <w:t xml:space="preserve"> is non-web software that provides a user interface, it shall satisfy the</w:t>
      </w:r>
      <w:r w:rsidR="00633B09" w:rsidRPr="002F7B70">
        <w:t xml:space="preserve"> </w:t>
      </w:r>
      <w:hyperlink r:id="rId143" w:anchor="orientation" w:history="1">
        <w:r w:rsidR="00633B09" w:rsidRPr="00466830">
          <w:rPr>
            <w:rStyle w:val="Hyperlink"/>
          </w:rPr>
          <w:t>WCAG 2.1 Success Criterion 1.3.4 Orientation</w:t>
        </w:r>
      </w:hyperlink>
      <w:r w:rsidR="00633B09" w:rsidRPr="002F7B70">
        <w:t>.</w:t>
      </w:r>
    </w:p>
    <w:p w14:paraId="56AB005D" w14:textId="15693353" w:rsidR="00633B09" w:rsidRDefault="00633B09" w:rsidP="00633B09">
      <w:pPr>
        <w:pStyle w:val="Heading4"/>
        <w:rPr>
          <w:ins w:id="1928" w:author="Dave: draft v3.5 to v4.0" w:date="2019-03-01T20:26:00Z"/>
        </w:rPr>
      </w:pPr>
      <w:r w:rsidRPr="002F7B70">
        <w:t>11.1.3.5</w:t>
      </w:r>
      <w:r w:rsidRPr="002F7B70">
        <w:tab/>
        <w:t>Identify input purpose</w:t>
      </w:r>
    </w:p>
    <w:p w14:paraId="0AFFFB05" w14:textId="194DA3DE" w:rsidR="00E73099" w:rsidRPr="00393980" w:rsidRDefault="00E73099">
      <w:pPr>
        <w:pStyle w:val="Heading5"/>
        <w:pPrChange w:id="1929" w:author="Dave: draft v3.5 to v4.0" w:date="2019-03-01T20:28:00Z">
          <w:pPr>
            <w:pStyle w:val="Heading4"/>
          </w:pPr>
        </w:pPrChange>
      </w:pPr>
      <w:ins w:id="1930" w:author="Dave: draft v3.5 to v4.0" w:date="2019-03-01T20:26:00Z">
        <w:r>
          <w:t>11.1.3.5.1</w:t>
        </w:r>
        <w:r>
          <w:tab/>
          <w:t>Identify input purpose (open functionality)</w:t>
        </w:r>
      </w:ins>
    </w:p>
    <w:p w14:paraId="7939C1AE" w14:textId="5478CB47" w:rsidR="00633B09" w:rsidRDefault="00CF6FD8" w:rsidP="00633B09">
      <w:pPr>
        <w:rPr>
          <w:ins w:id="1931" w:author="Dave: draft v3.5 to v4.0" w:date="2019-03-01T20:27:00Z"/>
        </w:rPr>
      </w:pPr>
      <w:r w:rsidRPr="002F7B70">
        <w:t xml:space="preserve">Where </w:t>
      </w:r>
      <w:r w:rsidRPr="00466830">
        <w:t>ICT</w:t>
      </w:r>
      <w:r w:rsidRPr="002F7B70">
        <w:t xml:space="preserve"> is non-web software that provides a user interface</w:t>
      </w:r>
      <w:ins w:id="1932" w:author="Dave: draft v3.5 to v4.0" w:date="2019-03-01T20:27:00Z">
        <w:r w:rsidR="00E73099">
          <w:t xml:space="preserve"> </w:t>
        </w:r>
        <w:r w:rsidR="00E73099" w:rsidRPr="00E73099">
          <w:t>and supports access to assistive technologies</w:t>
        </w:r>
      </w:ins>
      <w:ins w:id="1933" w:author="Mike - updates from draft v4.2 to v4.3" w:date="2019-03-04T00:53:00Z">
        <w:r w:rsidR="008A71FD">
          <w:t xml:space="preserve"> for screen reading</w:t>
        </w:r>
      </w:ins>
      <w:r w:rsidRPr="002F7B70">
        <w:t>, it shall satisfy the</w:t>
      </w:r>
      <w:r w:rsidR="00633B09" w:rsidRPr="002F7B70">
        <w:t xml:space="preserve"> </w:t>
      </w:r>
      <w:hyperlink r:id="rId144" w:anchor="identify-input-purpose" w:history="1">
        <w:r w:rsidR="00633B09" w:rsidRPr="00466830">
          <w:rPr>
            <w:rStyle w:val="Hyperlink"/>
          </w:rPr>
          <w:t>WCAG 2.1 Success Criterion 1.3.5 Identify Input Purpose</w:t>
        </w:r>
      </w:hyperlink>
      <w:r w:rsidR="00633B09" w:rsidRPr="002F7B70">
        <w:t>.</w:t>
      </w:r>
    </w:p>
    <w:p w14:paraId="65EF94D0" w14:textId="68ED1500" w:rsidR="00E73099" w:rsidRDefault="00E73099">
      <w:pPr>
        <w:pStyle w:val="Heading5"/>
        <w:rPr>
          <w:ins w:id="1934" w:author="Dave: draft v3.5 to v4.0" w:date="2019-03-01T20:27:00Z"/>
        </w:rPr>
        <w:pPrChange w:id="1935" w:author="Dave: draft v3.5 to v4.0" w:date="2019-03-01T20:28:00Z">
          <w:pPr/>
        </w:pPrChange>
      </w:pPr>
      <w:ins w:id="1936" w:author="Dave: draft v3.5 to v4.0" w:date="2019-03-01T20:27:00Z">
        <w:r>
          <w:t>11.1.3.5.2</w:t>
        </w:r>
        <w:r>
          <w:tab/>
          <w:t>Identify input purpose (closed functionality)</w:t>
        </w:r>
      </w:ins>
    </w:p>
    <w:p w14:paraId="6A4B986F" w14:textId="4E6E4937" w:rsidR="00E73099" w:rsidDel="00D055AC" w:rsidRDefault="00C60F2D" w:rsidP="00D055AC">
      <w:pPr>
        <w:pStyle w:val="Heading3"/>
        <w:rPr>
          <w:del w:id="1937" w:author="Mike - updates from draft v4.2 to v4.3" w:date="2019-03-04T13:13:00Z"/>
        </w:rPr>
      </w:pPr>
      <w:ins w:id="1938" w:author="Mike - updates from draft v4.2 to v4.3" w:date="2019-03-04T13:12:00Z">
        <w:r w:rsidRPr="00C60F2D">
          <w:t xml:space="preserve">Where ICT is non-web software that provides a user interface and is closed to assistive technologies, </w:t>
        </w:r>
      </w:ins>
      <w:ins w:id="1939" w:author="Mike - updates from draft v4.2 to v4.3" w:date="2019-03-04T13:42:00Z">
        <w:r w:rsidR="00C87F60">
          <w:t xml:space="preserve">in at least </w:t>
        </w:r>
      </w:ins>
      <w:ins w:id="1940" w:author="Mike - updates from draft v4.2 to v4.3" w:date="2019-03-04T13:43:00Z">
        <w:r w:rsidR="00C87F60">
          <w:t xml:space="preserve">one mode of operation </w:t>
        </w:r>
      </w:ins>
      <w:ins w:id="1941" w:author="Mike - updates from draft v4.2 to v4.3" w:date="2019-03-04T13:12:00Z">
        <w:r w:rsidRPr="00C60F2D">
          <w:t xml:space="preserve">the ICT shall present </w:t>
        </w:r>
      </w:ins>
      <w:ins w:id="1942" w:author="Mike - updates from draft v4.2 to v4.3" w:date="2019-03-04T13:29:00Z">
        <w:r w:rsidR="00D055AC">
          <w:t xml:space="preserve">to the user, </w:t>
        </w:r>
      </w:ins>
      <w:ins w:id="1943" w:author="Mike - updates from draft v4.2 to v4.3" w:date="2019-03-04T13:19:00Z">
        <w:r w:rsidR="00D055AC">
          <w:t xml:space="preserve">in an audio form, </w:t>
        </w:r>
      </w:ins>
      <w:ins w:id="1944" w:author="Mike - updates from draft v4.2 to v4.3" w:date="2019-03-04T13:12:00Z">
        <w:r w:rsidRPr="00C60F2D">
          <w:t>the purpose of each input field collecting information about the user</w:t>
        </w:r>
      </w:ins>
      <w:ins w:id="1945" w:author="Mike - updates from draft v4.2 to v4.3" w:date="2019-03-04T13:28:00Z">
        <w:r w:rsidR="00D055AC">
          <w:t xml:space="preserve"> when the input field serves a purpose identified in the</w:t>
        </w:r>
      </w:ins>
      <w:ins w:id="1946" w:author="Mike - updates from draft v4.2 to v4.3" w:date="2019-03-04T14:01:00Z">
        <w:r w:rsidR="00913200">
          <w:t xml:space="preserve"> </w:t>
        </w:r>
      </w:ins>
      <w:ins w:id="1947" w:author="Mike - updates from draft v4.2 to v4.3" w:date="2019-03-04T13:28:00Z">
        <w:r w:rsidR="00D055AC">
          <w:fldChar w:fldCharType="begin"/>
        </w:r>
      </w:ins>
      <w:ins w:id="1948" w:author="Mike - updates from draft v4.2 to v4.3" w:date="2019-03-04T14:03:00Z">
        <w:r w:rsidR="00913200">
          <w:instrText>HYPERLINK "https://www.w3.org/TR/WCAG21/" \l "input-purposes"</w:instrText>
        </w:r>
      </w:ins>
      <w:ins w:id="1949" w:author="Mike - updates from draft v4.2 to v4.3" w:date="2019-03-04T13:28:00Z">
        <w:r w:rsidR="00D055AC">
          <w:fldChar w:fldCharType="separate"/>
        </w:r>
      </w:ins>
      <w:ins w:id="1950" w:author="Mike - updates from draft v4.2 to v4.3" w:date="2019-03-04T14:03:00Z">
        <w:r w:rsidR="00913200">
          <w:rPr>
            <w:rStyle w:val="Hyperlink"/>
          </w:rPr>
          <w:t>WCAG 2.1 Input Purposes for User Interface Components</w:t>
        </w:r>
      </w:ins>
      <w:ins w:id="1951" w:author="Mike - updates from draft v4.2 to v4.3" w:date="2019-03-04T13:28:00Z">
        <w:r w:rsidR="00D055AC">
          <w:fldChar w:fldCharType="end"/>
        </w:r>
      </w:ins>
      <w:ins w:id="1952" w:author="Mike - updates from draft v4.2 to v4.3" w:date="2019-03-04T14:03:00Z">
        <w:r w:rsidR="00913200">
          <w:t xml:space="preserve"> section.</w:t>
        </w:r>
      </w:ins>
      <w:ins w:id="1953" w:author="Dave: draft v3.5 to v4.0" w:date="2019-03-01T20:27:00Z">
        <w:del w:id="1954" w:author="Mike - updates from draft v4.2 to v4.3" w:date="2019-03-04T12:35:00Z">
          <w:r w:rsidR="00E73099" w:rsidDel="001660A0">
            <w:delText>Void</w:delText>
          </w:r>
        </w:del>
      </w:ins>
    </w:p>
    <w:p w14:paraId="3D429DDA" w14:textId="77777777" w:rsidR="00D055AC" w:rsidRPr="00C87F60" w:rsidRDefault="00D055AC" w:rsidP="00C87F60">
      <w:pPr>
        <w:rPr>
          <w:ins w:id="1955" w:author="Mike - updates from draft v4.2 to v4.3" w:date="2019-03-04T13:26:00Z"/>
        </w:rPr>
      </w:pPr>
    </w:p>
    <w:p w14:paraId="088F9354" w14:textId="0AC353E0" w:rsidR="00E73099" w:rsidRPr="002F7B70" w:rsidDel="00E73099" w:rsidRDefault="00E73099" w:rsidP="00633B09">
      <w:pPr>
        <w:rPr>
          <w:del w:id="1956" w:author="Dave: draft v3.5 to v4.0" w:date="2019-03-01T20:28:00Z"/>
        </w:rPr>
      </w:pPr>
    </w:p>
    <w:p w14:paraId="7D74E910" w14:textId="6BC3263B" w:rsidR="00633B09" w:rsidRPr="002F7B70" w:rsidRDefault="00633B09" w:rsidP="00633B09">
      <w:pPr>
        <w:pStyle w:val="Heading3"/>
      </w:pPr>
      <w:bookmarkStart w:id="1957" w:name="_Toc4061666"/>
      <w:r w:rsidRPr="002F7B70">
        <w:t>11.1.4</w:t>
      </w:r>
      <w:r w:rsidRPr="002F7B70">
        <w:tab/>
        <w:t>Distinguishable</w:t>
      </w:r>
      <w:bookmarkEnd w:id="1957"/>
    </w:p>
    <w:p w14:paraId="49A4D7DD" w14:textId="65CBD7C0" w:rsidR="00E84BB6" w:rsidRPr="002F7B70" w:rsidRDefault="00E84BB6" w:rsidP="00CA6796">
      <w:pPr>
        <w:pStyle w:val="Heading4"/>
      </w:pPr>
      <w:r w:rsidRPr="002F7B70">
        <w:t>11.</w:t>
      </w:r>
      <w:r w:rsidR="00633B09" w:rsidRPr="002F7B70">
        <w:t>1</w:t>
      </w:r>
      <w:r w:rsidRPr="002F7B70">
        <w:t>.</w:t>
      </w:r>
      <w:r w:rsidR="00633B09" w:rsidRPr="002F7B70">
        <w:t>4.1</w:t>
      </w:r>
      <w:r w:rsidRPr="002F7B70">
        <w:tab/>
        <w:t>Use of colour</w:t>
      </w:r>
    </w:p>
    <w:p w14:paraId="39D99A06" w14:textId="00209888" w:rsidR="00E84BB6" w:rsidRPr="002F7B70" w:rsidRDefault="00E84BB6" w:rsidP="00C253FA">
      <w:r w:rsidRPr="002F7B70">
        <w:t xml:space="preserve">Where </w:t>
      </w:r>
      <w:r w:rsidRPr="00466830">
        <w:t>ICT</w:t>
      </w:r>
      <w:r w:rsidRPr="002F7B70">
        <w:t xml:space="preserve"> is non-web software that provides a user interface, it shall satisfy the </w:t>
      </w:r>
      <w:hyperlink r:id="rId145" w:anchor="use-of-color" w:history="1">
        <w:r w:rsidR="00616250" w:rsidRPr="00466830">
          <w:rPr>
            <w:rStyle w:val="Hyperlink"/>
          </w:rPr>
          <w:t>WCAG 2.1 Success Criterion</w:t>
        </w:r>
        <w:r w:rsidR="00D73988" w:rsidRPr="00466830">
          <w:rPr>
            <w:rStyle w:val="Hyperlink"/>
          </w:rPr>
          <w:t xml:space="preserve"> 1.4.1 Use of Color</w:t>
        </w:r>
      </w:hyperlink>
      <w:r w:rsidR="00D73988" w:rsidRPr="002F7B70">
        <w:rPr>
          <w:rStyle w:val="Hyperlink"/>
          <w:color w:val="auto"/>
          <w:u w:val="none"/>
        </w:rPr>
        <w:t>.</w:t>
      </w:r>
      <w:r w:rsidR="00D73988" w:rsidRPr="002F7B70">
        <w:rPr>
          <w:rStyle w:val="Hyperlink"/>
          <w:color w:val="auto"/>
        </w:rPr>
        <w:t xml:space="preserve"> </w:t>
      </w:r>
    </w:p>
    <w:p w14:paraId="735752CC" w14:textId="55C897D9" w:rsidR="00E84BB6" w:rsidRPr="002F7B70" w:rsidRDefault="00E84BB6" w:rsidP="00CA6796">
      <w:pPr>
        <w:pStyle w:val="Heading4"/>
      </w:pPr>
      <w:r w:rsidRPr="002F7B70">
        <w:t>11.</w:t>
      </w:r>
      <w:r w:rsidR="00697FB6" w:rsidRPr="002F7B70">
        <w:t>1</w:t>
      </w:r>
      <w:r w:rsidRPr="002F7B70">
        <w:t>.</w:t>
      </w:r>
      <w:r w:rsidR="00697FB6" w:rsidRPr="002F7B70">
        <w:t>4.2</w:t>
      </w:r>
      <w:r w:rsidRPr="002F7B70">
        <w:tab/>
        <w:t>Audio control</w:t>
      </w:r>
    </w:p>
    <w:p w14:paraId="78105CD5" w14:textId="128E301A" w:rsidR="00E84BB6" w:rsidRPr="002F7B70" w:rsidRDefault="00E84BB6" w:rsidP="00A062C4">
      <w:r w:rsidRPr="002F7B70">
        <w:t xml:space="preserve">Where </w:t>
      </w:r>
      <w:r w:rsidRPr="00466830">
        <w:t>ICT</w:t>
      </w:r>
      <w:r w:rsidRPr="002F7B70">
        <w:t xml:space="preserve"> is non-web software that provides a user interface, it shall satisfy the success criterion in Table 11.1.</w:t>
      </w:r>
    </w:p>
    <w:p w14:paraId="26C659FB" w14:textId="2A0DA00F" w:rsidR="00E84BB6" w:rsidRPr="002F7B70" w:rsidRDefault="00E84BB6" w:rsidP="00A062C4">
      <w:pPr>
        <w:pStyle w:val="TH"/>
        <w:keepNext w:val="0"/>
      </w:pPr>
      <w:r w:rsidRPr="002F7B70">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2F7B70"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F7B70" w:rsidRDefault="00B77070" w:rsidP="00A833C0">
            <w:pPr>
              <w:keepLines/>
              <w:spacing w:after="0"/>
              <w:rPr>
                <w:rFonts w:ascii="Arial" w:hAnsi="Arial"/>
                <w:sz w:val="18"/>
              </w:rPr>
            </w:pPr>
            <w:r w:rsidRPr="002F7B70">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2F7B70" w14:paraId="3BD7BF32" w14:textId="77777777" w:rsidTr="00A833C0">
        <w:trPr>
          <w:cantSplit/>
          <w:jc w:val="center"/>
        </w:trPr>
        <w:tc>
          <w:tcPr>
            <w:tcW w:w="9354" w:type="dxa"/>
            <w:tcBorders>
              <w:bottom w:val="nil"/>
            </w:tcBorders>
            <w:shd w:val="clear" w:color="auto" w:fill="auto"/>
          </w:tcPr>
          <w:p w14:paraId="63688589" w14:textId="77777777" w:rsidR="00B77070" w:rsidRPr="002F7B70" w:rsidRDefault="00B77070" w:rsidP="00A833C0">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2F7B70" w14:paraId="3DA672FD" w14:textId="77777777" w:rsidTr="00A833C0">
        <w:trPr>
          <w:cantSplit/>
          <w:jc w:val="center"/>
        </w:trPr>
        <w:tc>
          <w:tcPr>
            <w:tcW w:w="9354" w:type="dxa"/>
            <w:tcBorders>
              <w:top w:val="nil"/>
            </w:tcBorders>
            <w:shd w:val="clear" w:color="auto" w:fill="auto"/>
          </w:tcPr>
          <w:p w14:paraId="5ECEC69E" w14:textId="7BEA7DE6" w:rsidR="00B77070" w:rsidRPr="002F7B70" w:rsidRDefault="00B77070" w:rsidP="00A833C0">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46" w:anchor="audio-control" w:history="1">
              <w:r w:rsidR="00AC6040" w:rsidRPr="00466830">
                <w:rPr>
                  <w:rStyle w:val="Hyperlink"/>
                  <w:rFonts w:ascii="Arial" w:hAnsi="Arial"/>
                  <w:sz w:val="18"/>
                </w:rPr>
                <w:t>WCAG 2.1 Success Criterion 1.4.2 Audio Control</w:t>
              </w:r>
            </w:hyperlink>
            <w:r w:rsidRPr="002F7B70">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2F7B70">
              <w:rPr>
                <w:rFonts w:ascii="Arial" w:hAnsi="Arial"/>
                <w:sz w:val="18"/>
              </w:rPr>
              <w:br/>
              <w:t>Non-Interference" and adding note 1.</w:t>
            </w:r>
          </w:p>
        </w:tc>
      </w:tr>
    </w:tbl>
    <w:p w14:paraId="7F26F795" w14:textId="0DA12751" w:rsidR="00E84BB6" w:rsidRPr="002F7B70" w:rsidRDefault="00E84BB6" w:rsidP="00CA6796">
      <w:pPr>
        <w:pStyle w:val="Heading4"/>
      </w:pPr>
      <w:r w:rsidRPr="002F7B70">
        <w:t>11.</w:t>
      </w:r>
      <w:r w:rsidR="00B77070" w:rsidRPr="002F7B70">
        <w:t>1</w:t>
      </w:r>
      <w:r w:rsidRPr="002F7B70">
        <w:t>.</w:t>
      </w:r>
      <w:r w:rsidR="00B77070" w:rsidRPr="002F7B70">
        <w:t>4.3</w:t>
      </w:r>
      <w:r w:rsidRPr="002F7B70">
        <w:tab/>
        <w:t>Contrast (minimum)</w:t>
      </w:r>
    </w:p>
    <w:p w14:paraId="14F50572" w14:textId="73ED1AF9" w:rsidR="00E84BB6" w:rsidRPr="002F7B70" w:rsidRDefault="00E84BB6" w:rsidP="00A062C4">
      <w:pPr>
        <w:keepLines/>
      </w:pPr>
      <w:r w:rsidRPr="002F7B70">
        <w:t xml:space="preserve">Where </w:t>
      </w:r>
      <w:r w:rsidRPr="00466830">
        <w:t>ICT</w:t>
      </w:r>
      <w:r w:rsidRPr="002F7B70">
        <w:t xml:space="preserve"> is non-web software that provides a user interface, it shall satisfy the </w:t>
      </w:r>
      <w:hyperlink r:id="rId147" w:anchor="contrast-minimum" w:history="1">
        <w:r w:rsidR="00616250" w:rsidRPr="00466830">
          <w:rPr>
            <w:rStyle w:val="Hyperlink"/>
            <w:lang w:eastAsia="en-GB"/>
          </w:rPr>
          <w:t>WCAG 2.1 Success Criterion</w:t>
        </w:r>
        <w:r w:rsidR="005B645F" w:rsidRPr="00466830">
          <w:rPr>
            <w:rStyle w:val="Hyperlink"/>
            <w:lang w:eastAsia="en-GB"/>
          </w:rPr>
          <w:t xml:space="preserve"> 1.4.3 Contrast (Minimum)</w:t>
        </w:r>
      </w:hyperlink>
      <w:r w:rsidR="005B645F" w:rsidRPr="002F7B70">
        <w:t>.</w:t>
      </w:r>
    </w:p>
    <w:p w14:paraId="5BEF3BB8" w14:textId="690EC56F" w:rsidR="00E84BB6" w:rsidRPr="002F7B70" w:rsidRDefault="00E84BB6" w:rsidP="00CA6796">
      <w:pPr>
        <w:pStyle w:val="Heading4"/>
      </w:pPr>
      <w:r w:rsidRPr="002F7B70">
        <w:t>11.</w:t>
      </w:r>
      <w:r w:rsidR="00B77070" w:rsidRPr="002F7B70">
        <w:t>1</w:t>
      </w:r>
      <w:r w:rsidRPr="002F7B70">
        <w:t>.</w:t>
      </w:r>
      <w:r w:rsidR="00B77070" w:rsidRPr="002F7B70">
        <w:t>4.4</w:t>
      </w:r>
      <w:r w:rsidRPr="002F7B70">
        <w:tab/>
        <w:t>Resize text</w:t>
      </w:r>
    </w:p>
    <w:p w14:paraId="03D2F90F" w14:textId="0E693D5E" w:rsidR="00E84BB6" w:rsidRPr="002F7B70" w:rsidRDefault="00B77070" w:rsidP="00CA6796">
      <w:pPr>
        <w:pStyle w:val="Heading5"/>
      </w:pPr>
      <w:r w:rsidRPr="002F7B70">
        <w:t>11.1.4.4.1</w:t>
      </w:r>
      <w:r w:rsidR="00E84BB6" w:rsidRPr="002F7B70">
        <w:tab/>
        <w:t>Resize text (</w:t>
      </w:r>
      <w:r w:rsidR="00AF627F" w:rsidRPr="002F7B70">
        <w:t>open</w:t>
      </w:r>
      <w:r w:rsidR="00E84BB6" w:rsidRPr="002F7B70">
        <w:t xml:space="preserve"> functionality)</w:t>
      </w:r>
    </w:p>
    <w:p w14:paraId="4FA9678D" w14:textId="256375ED" w:rsidR="00E84BB6" w:rsidRPr="002F7B70" w:rsidRDefault="00E84BB6" w:rsidP="00A062C4">
      <w:pPr>
        <w:keepNext/>
        <w:keepLines/>
      </w:pPr>
      <w:r w:rsidRPr="002F7B70">
        <w:t xml:space="preserve">Where </w:t>
      </w:r>
      <w:r w:rsidRPr="00466830">
        <w:t>ICT</w:t>
      </w:r>
      <w:r w:rsidRPr="002F7B70">
        <w:t xml:space="preserve"> is non-web software that provides a user interface and that supports access to enlargement features of platform or assistive technology, it shall satisfy the </w:t>
      </w:r>
      <w:hyperlink r:id="rId148" w:anchor="resize-text" w:history="1">
        <w:r w:rsidR="00D57999" w:rsidRPr="00466830">
          <w:rPr>
            <w:rStyle w:val="Hyperlink"/>
            <w:lang w:eastAsia="en-GB"/>
          </w:rPr>
          <w:t>WCAG 2.1 Success Criterion 1.4.4 Resize Text</w:t>
        </w:r>
      </w:hyperlink>
      <w:r w:rsidR="00B77070" w:rsidRPr="002F7B70">
        <w:rPr>
          <w:rStyle w:val="Hyperlink"/>
          <w:color w:val="auto"/>
          <w:u w:val="none"/>
          <w:lang w:eastAsia="en-GB"/>
        </w:rPr>
        <w:t>.</w:t>
      </w:r>
    </w:p>
    <w:p w14:paraId="30F6616B" w14:textId="0A3AA61C" w:rsidR="006B413E" w:rsidRPr="002F7B70" w:rsidRDefault="006B413E" w:rsidP="006B413E">
      <w:pPr>
        <w:pStyle w:val="NO"/>
      </w:pPr>
      <w:r w:rsidRPr="002F7B70">
        <w:t>NOTE 1:</w:t>
      </w:r>
      <w:r w:rsidRPr="002F7B70">
        <w:tab/>
        <w:t>Content for which there are software players, viewers or editors with a 200</w:t>
      </w:r>
      <w:r w:rsidR="00E27B73" w:rsidRPr="002F7B70">
        <w:t xml:space="preserve"> percent</w:t>
      </w:r>
      <w:r w:rsidR="001C14F5" w:rsidRPr="002F7B70">
        <w:t xml:space="preserve"> </w:t>
      </w:r>
      <w:r w:rsidRPr="002F7B70">
        <w:t>zoom feature would automatically meet this success criterion when used with such players, unless the content will not work with zoom.</w:t>
      </w:r>
    </w:p>
    <w:p w14:paraId="77040D80" w14:textId="77777777" w:rsidR="006B413E" w:rsidRPr="002F7B70" w:rsidRDefault="006B413E" w:rsidP="006B413E">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476100D" w14:textId="6C4827B5" w:rsidR="00E84BB6" w:rsidRPr="002F7B70" w:rsidRDefault="00B77070" w:rsidP="009C6E9A">
      <w:pPr>
        <w:pStyle w:val="Heading5"/>
      </w:pPr>
      <w:r w:rsidRPr="002F7B70">
        <w:t>11.1.4.4.2</w:t>
      </w:r>
      <w:r w:rsidR="00E84BB6" w:rsidRPr="002F7B70">
        <w:tab/>
        <w:t>Resize text (closed functionality)</w:t>
      </w:r>
    </w:p>
    <w:p w14:paraId="60527EBD" w14:textId="3A1FB990" w:rsidR="00E84BB6" w:rsidRPr="002F7B70" w:rsidRDefault="00E84BB6" w:rsidP="00E84BB6">
      <w:r w:rsidRPr="002F7B70">
        <w:t xml:space="preserve">Where </w:t>
      </w:r>
      <w:r w:rsidRPr="00466830">
        <w:t>ICT</w:t>
      </w:r>
      <w:r w:rsidRPr="002F7B70">
        <w:t xml:space="preserve"> is non-web software that provides a user interface which is not able to access </w:t>
      </w:r>
      <w:r w:rsidR="005655C8" w:rsidRPr="002F7B70">
        <w:t>the</w:t>
      </w:r>
      <w:r w:rsidRPr="002F7B70">
        <w:t xml:space="preserve"> enlargement features of platform or assistive technology, it shall meet requirement 5.1.4 (Functionality closed to text enlargement).</w:t>
      </w:r>
    </w:p>
    <w:p w14:paraId="223F2974" w14:textId="2B4F3FD5" w:rsidR="00E84BB6" w:rsidRPr="002F7B70" w:rsidRDefault="00E84BB6" w:rsidP="00E84BB6">
      <w:pPr>
        <w:pStyle w:val="NO"/>
      </w:pPr>
      <w:r w:rsidRPr="002F7B70">
        <w:t>NOTE:</w:t>
      </w:r>
      <w:r w:rsidRPr="002F7B70">
        <w:tab/>
        <w:t>Because the text rendering support in a closed environment may be more limited than the support found in user agents for the Web, meeting 11.</w:t>
      </w:r>
      <w:r w:rsidR="00B77070" w:rsidRPr="002F7B70">
        <w:t>1</w:t>
      </w:r>
      <w:r w:rsidRPr="002F7B70">
        <w:t>.</w:t>
      </w:r>
      <w:r w:rsidR="00B77070" w:rsidRPr="002F7B70">
        <w:t>4</w:t>
      </w:r>
      <w:r w:rsidRPr="002F7B70">
        <w:t>.</w:t>
      </w:r>
      <w:r w:rsidR="00B77070" w:rsidRPr="002F7B70">
        <w:t>4.2</w:t>
      </w:r>
      <w:r w:rsidRPr="002F7B70">
        <w:t xml:space="preserve"> in a closed environment may place a much heavier burden on the content author.</w:t>
      </w:r>
    </w:p>
    <w:p w14:paraId="6C2619B6" w14:textId="6FBB50CB" w:rsidR="00E84BB6" w:rsidRPr="002F7B70" w:rsidRDefault="00E84BB6" w:rsidP="009C6E9A">
      <w:pPr>
        <w:pStyle w:val="Heading4"/>
      </w:pPr>
      <w:r w:rsidRPr="002F7B70">
        <w:t>11.</w:t>
      </w:r>
      <w:r w:rsidR="00B77070" w:rsidRPr="002F7B70">
        <w:t>1</w:t>
      </w:r>
      <w:r w:rsidRPr="002F7B70">
        <w:t>.</w:t>
      </w:r>
      <w:r w:rsidR="00B77070" w:rsidRPr="002F7B70">
        <w:t>4.5</w:t>
      </w:r>
      <w:r w:rsidRPr="002F7B70">
        <w:tab/>
        <w:t>Images of text</w:t>
      </w:r>
    </w:p>
    <w:p w14:paraId="0CB53B67" w14:textId="059E9727" w:rsidR="00E84BB6" w:rsidRPr="002F7B70" w:rsidRDefault="00E84BB6" w:rsidP="009C6E9A">
      <w:pPr>
        <w:pStyle w:val="Heading5"/>
      </w:pPr>
      <w:r w:rsidRPr="002F7B70">
        <w:t>11.</w:t>
      </w:r>
      <w:r w:rsidR="00B77070" w:rsidRPr="002F7B70">
        <w:t>1</w:t>
      </w:r>
      <w:r w:rsidRPr="002F7B70">
        <w:t>.4.</w:t>
      </w:r>
      <w:r w:rsidR="00B77070" w:rsidRPr="002F7B70">
        <w:t>5.</w:t>
      </w:r>
      <w:r w:rsidRPr="002F7B70">
        <w:t>1</w:t>
      </w:r>
      <w:r w:rsidRPr="002F7B70">
        <w:tab/>
        <w:t>Images of text (</w:t>
      </w:r>
      <w:r w:rsidR="00AF627F" w:rsidRPr="002F7B70">
        <w:t>open</w:t>
      </w:r>
      <w:r w:rsidRPr="002F7B70">
        <w:t xml:space="preserve"> functionality)</w:t>
      </w:r>
    </w:p>
    <w:p w14:paraId="1FB4A1A2" w14:textId="4F0DA262" w:rsidR="00E84BB6" w:rsidRPr="002F7B70" w:rsidRDefault="00E84BB6" w:rsidP="00E84BB6">
      <w:pPr>
        <w:rPr>
          <w:lang w:eastAsia="en-GB"/>
        </w:rPr>
      </w:pPr>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9" w:anchor="images-of-text" w:history="1">
        <w:r w:rsidR="00616250" w:rsidRPr="00466830">
          <w:rPr>
            <w:rStyle w:val="Hyperlink"/>
            <w:lang w:eastAsia="en-GB"/>
          </w:rPr>
          <w:t>WCAG 2.1 Success Criterion</w:t>
        </w:r>
        <w:r w:rsidR="005B645F" w:rsidRPr="00466830">
          <w:rPr>
            <w:rStyle w:val="Hyperlink"/>
            <w:lang w:eastAsia="en-GB"/>
          </w:rPr>
          <w:t xml:space="preserve"> 1.4.5 Images of Text</w:t>
        </w:r>
      </w:hyperlink>
      <w:r w:rsidR="005B645F" w:rsidRPr="002F7B70">
        <w:t>.</w:t>
      </w:r>
    </w:p>
    <w:p w14:paraId="27A492D2" w14:textId="5A463804" w:rsidR="00E84BB6" w:rsidRPr="002F7B70" w:rsidRDefault="003150AD" w:rsidP="009C6E9A">
      <w:pPr>
        <w:pStyle w:val="Heading5"/>
        <w:keepNext w:val="0"/>
        <w:keepLines w:val="0"/>
      </w:pPr>
      <w:r w:rsidRPr="002F7B70">
        <w:t>11.1.4.5.2</w:t>
      </w:r>
      <w:r w:rsidR="00E84BB6" w:rsidRPr="002F7B70">
        <w:tab/>
        <w:t>Images of text (closed functionality)</w:t>
      </w:r>
    </w:p>
    <w:p w14:paraId="6FA1469F" w14:textId="44C25616" w:rsidR="00E84BB6" w:rsidRPr="002F7B70" w:rsidRDefault="00E84BB6" w:rsidP="009C6E9A">
      <w:r w:rsidRPr="002F7B70">
        <w:t xml:space="preserve">Where </w:t>
      </w:r>
      <w:r w:rsidRPr="00466830">
        <w:t>ICT</w:t>
      </w:r>
      <w:r w:rsidRPr="002F7B70">
        <w:t xml:space="preserve"> is non-web software that provides a user interface which is closed to assistive technologies for screen reading, it </w:t>
      </w:r>
      <w:ins w:id="1958" w:author="Dave: draft v3.5 to v4.0" w:date="2019-03-01T20:30:00Z">
        <w:r w:rsidR="00E73099" w:rsidRPr="00E73099">
          <w:t>shall meet requirement 5.1.3.6 (Speec</w:t>
        </w:r>
        <w:r w:rsidR="00E73099">
          <w:t>h output for non-text content)</w:t>
        </w:r>
      </w:ins>
      <w:del w:id="1959" w:author="Dave: draft v3.5 to v4.0" w:date="2019-03-01T20:30:00Z">
        <w:r w:rsidRPr="002F7B70" w:rsidDel="00E73099">
          <w:delText xml:space="preserve">does not need to meet the </w:delText>
        </w:r>
        <w:r w:rsidR="00DA3D96" w:rsidDel="00E73099">
          <w:rPr>
            <w:rStyle w:val="Hyperlink"/>
            <w:lang w:eastAsia="en-GB"/>
          </w:rPr>
          <w:fldChar w:fldCharType="begin"/>
        </w:r>
        <w:r w:rsidR="00DA3D96" w:rsidDel="00E73099">
          <w:rPr>
            <w:rStyle w:val="Hyperlink"/>
            <w:lang w:eastAsia="en-GB"/>
          </w:rPr>
          <w:delInstrText xml:space="preserve"> HYPERLINK "https://www.w3.org/TR/WCAG21/" \l "images-of-text" </w:delInstrText>
        </w:r>
        <w:r w:rsidR="00DA3D96" w:rsidDel="00E73099">
          <w:rPr>
            <w:rStyle w:val="Hyperlink"/>
            <w:lang w:eastAsia="en-GB"/>
          </w:rPr>
          <w:fldChar w:fldCharType="separate"/>
        </w:r>
        <w:r w:rsidR="00616250" w:rsidRPr="00466830" w:rsidDel="00E73099">
          <w:rPr>
            <w:rStyle w:val="Hyperlink"/>
            <w:lang w:eastAsia="en-GB"/>
          </w:rPr>
          <w:delText>WCAG 2.1 Success Criterion</w:delText>
        </w:r>
        <w:r w:rsidR="005731B5" w:rsidRPr="00466830" w:rsidDel="00E73099">
          <w:rPr>
            <w:rStyle w:val="Hyperlink"/>
            <w:lang w:eastAsia="en-GB"/>
          </w:rPr>
          <w:delText xml:space="preserve"> 1.4.5 Images of Text</w:delText>
        </w:r>
        <w:r w:rsidR="00DA3D96" w:rsidDel="00E73099">
          <w:rPr>
            <w:rStyle w:val="Hyperlink"/>
            <w:lang w:eastAsia="en-GB"/>
          </w:rPr>
          <w:fldChar w:fldCharType="end"/>
        </w:r>
        <w:r w:rsidR="005731B5" w:rsidRPr="002F7B70" w:rsidDel="00E73099">
          <w:rPr>
            <w:rStyle w:val="Hyperlink"/>
            <w:color w:val="auto"/>
            <w:u w:val="none"/>
            <w:lang w:eastAsia="en-GB"/>
          </w:rPr>
          <w:delText xml:space="preserve"> </w:delText>
        </w:r>
        <w:r w:rsidRPr="002F7B70" w:rsidDel="00E73099">
          <w:delText xml:space="preserve">because there is no need to impose a requirement on all closed functionality that text displayed on the screen actually be represented internally as text (as defined by </w:delText>
        </w:r>
        <w:r w:rsidRPr="00466830" w:rsidDel="00E73099">
          <w:delText>WCAG</w:delText>
        </w:r>
        <w:r w:rsidRPr="002F7B70" w:rsidDel="00E73099">
          <w:delText xml:space="preserve"> 2.</w:delText>
        </w:r>
        <w:r w:rsidR="003150AD" w:rsidRPr="002F7B70" w:rsidDel="00E73099">
          <w:delText>1</w:delText>
        </w:r>
        <w:r w:rsidRPr="002F7B70" w:rsidDel="00E73099">
          <w:delText>), given that there is no interoperability with assistive technology</w:delText>
        </w:r>
      </w:del>
      <w:r w:rsidRPr="002F7B70">
        <w:t>.</w:t>
      </w:r>
    </w:p>
    <w:p w14:paraId="09991058" w14:textId="2DDA70C6" w:rsidR="00443E41" w:rsidRPr="002F7B70" w:rsidRDefault="00443E41" w:rsidP="009C6E9A">
      <w:pPr>
        <w:pStyle w:val="Heading4"/>
        <w:keepNext w:val="0"/>
        <w:keepLines w:val="0"/>
      </w:pPr>
      <w:r w:rsidRPr="002F7B70">
        <w:t>11.1.4.6</w:t>
      </w:r>
      <w:r w:rsidRPr="002F7B70">
        <w:tab/>
        <w:t>Void</w:t>
      </w:r>
    </w:p>
    <w:p w14:paraId="1AAA04FD" w14:textId="79FAFAD4" w:rsidR="00443E41" w:rsidRPr="002F7B70" w:rsidRDefault="00443E41" w:rsidP="009C6E9A">
      <w:pPr>
        <w:pStyle w:val="Heading4"/>
        <w:keepNext w:val="0"/>
        <w:keepLines w:val="0"/>
      </w:pPr>
      <w:r w:rsidRPr="002F7B70">
        <w:t>11.1.4.7</w:t>
      </w:r>
      <w:r w:rsidRPr="002F7B70">
        <w:tab/>
        <w:t>Void</w:t>
      </w:r>
    </w:p>
    <w:p w14:paraId="078E1762" w14:textId="332C1410" w:rsidR="00443E41" w:rsidRPr="002F7B70" w:rsidRDefault="00443E41" w:rsidP="009C6E9A">
      <w:pPr>
        <w:pStyle w:val="Heading4"/>
        <w:keepNext w:val="0"/>
        <w:keepLines w:val="0"/>
      </w:pPr>
      <w:r w:rsidRPr="002F7B70">
        <w:t>11.1.4.8</w:t>
      </w:r>
      <w:r w:rsidRPr="002F7B70">
        <w:tab/>
        <w:t>Void</w:t>
      </w:r>
    </w:p>
    <w:p w14:paraId="7123CA4A" w14:textId="57FC08BE" w:rsidR="00443E41" w:rsidRPr="002F7B70" w:rsidRDefault="00443E41" w:rsidP="009C6E9A">
      <w:pPr>
        <w:pStyle w:val="Heading4"/>
        <w:keepNext w:val="0"/>
        <w:keepLines w:val="0"/>
      </w:pPr>
      <w:r w:rsidRPr="002F7B70">
        <w:t>11.1.4.9</w:t>
      </w:r>
      <w:r w:rsidRPr="002F7B70">
        <w:tab/>
        <w:t>Void</w:t>
      </w:r>
    </w:p>
    <w:p w14:paraId="442C4218" w14:textId="5A83DD21" w:rsidR="00476EFC" w:rsidRPr="002F7B70" w:rsidRDefault="00476EFC" w:rsidP="00476EFC">
      <w:pPr>
        <w:pStyle w:val="Heading4"/>
      </w:pPr>
      <w:r w:rsidRPr="002F7B70">
        <w:t>11.1.4.10</w:t>
      </w:r>
      <w:r w:rsidRPr="002F7B70">
        <w:tab/>
        <w:t>Reflow</w:t>
      </w:r>
    </w:p>
    <w:p w14:paraId="70F05D92" w14:textId="467B249A" w:rsidR="00476EFC" w:rsidRPr="002F7B70" w:rsidDel="00415581" w:rsidRDefault="00476EFC" w:rsidP="009C6E9A">
      <w:pPr>
        <w:pStyle w:val="Heading5"/>
        <w:rPr>
          <w:del w:id="1960" w:author="Mike - updates from draft v4.2 to v4.3" w:date="2019-03-04T01:04:00Z"/>
        </w:rPr>
      </w:pPr>
      <w:del w:id="1961" w:author="Mike - updates from draft v4.2 to v4.3" w:date="2019-03-04T01:04:00Z">
        <w:r w:rsidRPr="002F7B70" w:rsidDel="00415581">
          <w:delText>11.1.4.10.1</w:delText>
        </w:r>
        <w:r w:rsidRPr="002F7B70" w:rsidDel="00415581">
          <w:tab/>
          <w:delText>Reflow</w:delText>
        </w:r>
      </w:del>
      <w:del w:id="1962" w:author="Mike - updates from draft v4.2 to v4.3" w:date="2019-03-04T01:03:00Z">
        <w:r w:rsidRPr="002F7B70" w:rsidDel="00415581">
          <w:delText xml:space="preserve"> (open functionality)</w:delText>
        </w:r>
      </w:del>
    </w:p>
    <w:p w14:paraId="4E668B23" w14:textId="52A17745" w:rsidR="00FF6C37" w:rsidRPr="002F7B70" w:rsidRDefault="00FF6C37" w:rsidP="00FF6C37">
      <w:r w:rsidRPr="002F7B70">
        <w:t xml:space="preserve">Where </w:t>
      </w:r>
      <w:r w:rsidRPr="00466830">
        <w:t>ICT</w:t>
      </w:r>
      <w:r w:rsidRPr="002F7B70">
        <w:t xml:space="preserve"> is non-web software that provides a user interface </w:t>
      </w:r>
      <w:del w:id="1963" w:author="Mike - updates from draft v4.2 to v4.3" w:date="2019-03-04T01:03:00Z">
        <w:r w:rsidRPr="002F7B70" w:rsidDel="00415581">
          <w:delText xml:space="preserve">and that supports access to </w:delText>
        </w:r>
      </w:del>
      <w:del w:id="1964" w:author="Mike - updates from draft v4.2 to v4.3" w:date="2019-03-04T00:54:00Z">
        <w:r w:rsidRPr="002F7B70" w:rsidDel="008A71FD">
          <w:delText>assistive technologies for screen reading</w:delText>
        </w:r>
      </w:del>
      <w:del w:id="1965" w:author="Mike - updates from draft v4.2 to v4.3" w:date="2019-03-04T01:03:00Z">
        <w:r w:rsidRPr="002F7B70" w:rsidDel="00415581">
          <w:delText xml:space="preserve">, </w:delText>
        </w:r>
      </w:del>
      <w:r w:rsidRPr="002F7B70">
        <w:t>it shall satisfy the success criterion in Table 1</w:t>
      </w:r>
      <w:r w:rsidR="003E6FFD" w:rsidRPr="002F7B70">
        <w:t>1</w:t>
      </w:r>
      <w:r w:rsidRPr="002F7B70">
        <w:t>.2.</w:t>
      </w:r>
    </w:p>
    <w:p w14:paraId="4EF48CFD" w14:textId="02F85596" w:rsidR="00FF6C37" w:rsidRPr="002F7B70" w:rsidRDefault="00FF6C37" w:rsidP="00FF6C37">
      <w:pPr>
        <w:pStyle w:val="TH"/>
        <w:keepLines w:val="0"/>
      </w:pPr>
      <w:r w:rsidRPr="002F7B70">
        <w:t>Table 1</w:t>
      </w:r>
      <w:r w:rsidR="003E6FFD" w:rsidRPr="002F7B70">
        <w:t>1</w:t>
      </w:r>
      <w:r w:rsidRPr="002F7B70">
        <w:t xml:space="preserve">.2: </w:t>
      </w:r>
      <w:del w:id="1966" w:author="Dave - updates, from v2.1 to v2.2" w:date="2018-10-11T19:47:00Z">
        <w:r w:rsidRPr="002F7B70" w:rsidDel="00E1697C">
          <w:delText xml:space="preserve">Document </w:delText>
        </w:r>
      </w:del>
      <w:ins w:id="1967" w:author="Dave - updates, from v2.1 to v2.2" w:date="2018-10-11T19:47:00Z">
        <w:r w:rsidR="00E1697C">
          <w:t>Software</w:t>
        </w:r>
        <w:r w:rsidR="00E1697C" w:rsidRPr="002F7B70">
          <w:t xml:space="preserve"> </w:t>
        </w:r>
      </w:ins>
      <w:r w:rsidRPr="002F7B70">
        <w:t>success criterion: Reflow</w:t>
      </w:r>
      <w:del w:id="1968" w:author="Mike - updates from draft v4.2 to v4.3" w:date="2019-03-04T01:04:00Z">
        <w:r w:rsidRPr="002F7B70" w:rsidDel="00415581">
          <w:delText xml:space="preserve"> (open functionality)</w:delText>
        </w:r>
      </w:del>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2F7B70"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2F7B70" w:rsidRDefault="00FF6C37" w:rsidP="00DB21AB">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3ED0E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385CF4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61278C99" w14:textId="77777777" w:rsidR="00FF6C37" w:rsidRPr="002F7B70" w:rsidRDefault="00FF6C37" w:rsidP="00DB21AB">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FF6C37" w:rsidRPr="002F7B70" w14:paraId="7C232FE5" w14:textId="77777777" w:rsidTr="00DB21AB">
        <w:trPr>
          <w:cantSplit/>
          <w:jc w:val="center"/>
        </w:trPr>
        <w:tc>
          <w:tcPr>
            <w:tcW w:w="9354" w:type="dxa"/>
            <w:tcBorders>
              <w:bottom w:val="nil"/>
            </w:tcBorders>
            <w:shd w:val="clear" w:color="auto" w:fill="auto"/>
          </w:tcPr>
          <w:p w14:paraId="37315F56" w14:textId="2BD1A8D5" w:rsidR="00FF6C37" w:rsidRPr="002F7B70" w:rsidRDefault="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w:t>
            </w:r>
            <w:r w:rsidR="00DC76F0">
              <w:rPr>
                <w:rFonts w:ascii="Arial" w:hAnsi="Arial"/>
                <w:sz w:val="18"/>
              </w:rPr>
              <w:t xml:space="preserve"> </w:t>
            </w:r>
            <w:r w:rsidRPr="002F7B70">
              <w:rPr>
                <w:rFonts w:ascii="Arial" w:hAnsi="Arial"/>
                <w:sz w:val="18"/>
              </w:rPr>
              <w:t xml:space="preserve">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xml:space="preserve">% zoom. For non-web software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w:t>
            </w:r>
            <w:r w:rsidR="00DC76F0">
              <w:rPr>
                <w:rFonts w:ascii="Arial" w:hAnsi="Arial"/>
                <w:sz w:val="18"/>
              </w:rPr>
              <w:t xml:space="preserve"> </w:t>
            </w:r>
            <w:r w:rsidRPr="002F7B70">
              <w:rPr>
                <w:rFonts w:ascii="Arial" w:hAnsi="Arial"/>
                <w:sz w:val="18"/>
              </w:rPr>
              <w:t>024</w:t>
            </w:r>
            <w:r w:rsidR="00DC76F0">
              <w:rPr>
                <w:rFonts w:ascii="Arial" w:hAnsi="Arial"/>
                <w:sz w:val="18"/>
              </w:rPr>
              <w:t xml:space="preserve"> </w:t>
            </w:r>
            <w:r w:rsidRPr="002F7B70">
              <w:rPr>
                <w:rFonts w:ascii="Arial" w:hAnsi="Arial"/>
                <w:sz w:val="18"/>
              </w:rPr>
              <w:t xml:space="preserve">px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zoom.</w:t>
            </w:r>
          </w:p>
        </w:tc>
      </w:tr>
      <w:tr w:rsidR="00FF6C37" w:rsidRPr="002F7B70" w14:paraId="01130622" w14:textId="77777777" w:rsidTr="00DB21AB">
        <w:trPr>
          <w:cantSplit/>
          <w:jc w:val="center"/>
        </w:trPr>
        <w:tc>
          <w:tcPr>
            <w:tcW w:w="9354" w:type="dxa"/>
            <w:tcBorders>
              <w:top w:val="nil"/>
              <w:bottom w:val="nil"/>
            </w:tcBorders>
            <w:shd w:val="clear" w:color="auto" w:fill="auto"/>
          </w:tcPr>
          <w:p w14:paraId="6CF1533C"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2F7B70" w14:paraId="71DE0ECA" w14:textId="77777777" w:rsidTr="00DB21AB">
        <w:trPr>
          <w:cantSplit/>
          <w:jc w:val="center"/>
        </w:trPr>
        <w:tc>
          <w:tcPr>
            <w:tcW w:w="9354" w:type="dxa"/>
            <w:tcBorders>
              <w:top w:val="nil"/>
            </w:tcBorders>
            <w:shd w:val="clear" w:color="auto" w:fill="auto"/>
          </w:tcPr>
          <w:p w14:paraId="51DEF807"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50" w:anchor="reflow" w:history="1">
              <w:r w:rsidRPr="00466830">
                <w:rPr>
                  <w:rStyle w:val="Hyperlink"/>
                  <w:rFonts w:ascii="Arial" w:hAnsi="Arial" w:cs="Arial"/>
                  <w:sz w:val="18"/>
                  <w:szCs w:val="18"/>
                </w:rPr>
                <w:t>WCAG 2.1 Success Criterion 1.4.10 Reflow</w:t>
              </w:r>
            </w:hyperlink>
            <w:r w:rsidRPr="00DC76F0">
              <w:rPr>
                <w:rFonts w:ascii="Arial" w:hAnsi="Arial" w:cs="Arial"/>
                <w:sz w:val="18"/>
                <w:szCs w:val="18"/>
              </w:rPr>
              <w:t xml:space="preserve"> r</w:t>
            </w:r>
            <w:r w:rsidRPr="002F7B70">
              <w:rPr>
                <w:rFonts w:ascii="Arial" w:hAnsi="Arial"/>
                <w:sz w:val="18"/>
              </w:rPr>
              <w:t xml:space="preserve">eplacing the original </w:t>
            </w:r>
            <w:r w:rsidRPr="00466830">
              <w:rPr>
                <w:rFonts w:ascii="Arial" w:hAnsi="Arial"/>
                <w:sz w:val="18"/>
              </w:rPr>
              <w:t>WCAG</w:t>
            </w:r>
            <w:r w:rsidRPr="002F7B70">
              <w:rPr>
                <w:rFonts w:ascii="Arial" w:hAnsi="Arial"/>
                <w:sz w:val="18"/>
              </w:rPr>
              <w:t xml:space="preserve"> 2.1 notes with notes 1 and 2, above. </w:t>
            </w:r>
          </w:p>
        </w:tc>
      </w:tr>
    </w:tbl>
    <w:p w14:paraId="0BA01B30" w14:textId="2C43D9B5" w:rsidR="00476EFC" w:rsidRPr="002F7B70" w:rsidDel="00415581" w:rsidRDefault="00476EFC" w:rsidP="009C6E9A">
      <w:pPr>
        <w:pStyle w:val="Heading5"/>
        <w:rPr>
          <w:del w:id="1969" w:author="Mike - updates from draft v4.2 to v4.3" w:date="2019-03-04T01:04:00Z"/>
        </w:rPr>
      </w:pPr>
      <w:del w:id="1970" w:author="Mike - updates from draft v4.2 to v4.3" w:date="2019-03-04T01:04:00Z">
        <w:r w:rsidRPr="002F7B70" w:rsidDel="00415581">
          <w:delText>11.1.4.10.2</w:delText>
        </w:r>
        <w:r w:rsidRPr="002F7B70" w:rsidDel="00415581">
          <w:tab/>
          <w:delText>Reflow (closed functionality)</w:delText>
        </w:r>
      </w:del>
    </w:p>
    <w:p w14:paraId="183FC1B4" w14:textId="71BA7B25" w:rsidR="00476EFC" w:rsidRPr="002F7B70" w:rsidDel="00415581" w:rsidRDefault="00476EFC" w:rsidP="00476EFC">
      <w:pPr>
        <w:rPr>
          <w:del w:id="1971" w:author="Mike - updates from draft v4.2 to v4.3" w:date="2019-03-04T01:04:00Z"/>
        </w:rPr>
      </w:pPr>
      <w:del w:id="1972" w:author="Mike - updates from draft v4.2 to v4.3" w:date="2019-03-04T01:04:00Z">
        <w:r w:rsidRPr="002F7B70" w:rsidDel="00415581">
          <w:delText xml:space="preserve">Where </w:delText>
        </w:r>
        <w:r w:rsidRPr="00466830" w:rsidDel="00415581">
          <w:delText>ICT</w:delText>
        </w:r>
        <w:r w:rsidRPr="002F7B70" w:rsidDel="00415581">
          <w:delText xml:space="preserve"> is non-web software that provides a user interface which is not able to access the enlargement features of platform or assistive technology, it shall </w:delText>
        </w:r>
      </w:del>
      <w:del w:id="1973" w:author="Mike - updates from draft v4.2 to v4.3" w:date="2019-03-04T01:01:00Z">
        <w:r w:rsidRPr="002F7B70" w:rsidDel="00415581">
          <w:delText>meet requirement 5.1.4 (Functionality closed to text enlargement).</w:delText>
        </w:r>
      </w:del>
    </w:p>
    <w:p w14:paraId="3AAA07DE" w14:textId="6B5D0205" w:rsidR="00281385" w:rsidRPr="002F7B70" w:rsidRDefault="00281385" w:rsidP="00281385">
      <w:pPr>
        <w:pStyle w:val="Heading4"/>
      </w:pPr>
      <w:r w:rsidRPr="002F7B70">
        <w:t>11.1.4.11</w:t>
      </w:r>
      <w:r w:rsidRPr="002F7B70">
        <w:tab/>
        <w:t>Non-text contrast</w:t>
      </w:r>
    </w:p>
    <w:p w14:paraId="27FC9170" w14:textId="7281F4FF" w:rsidR="00281385" w:rsidRPr="002F7B70" w:rsidRDefault="00281385" w:rsidP="00281385">
      <w:r w:rsidRPr="002F7B70">
        <w:t xml:space="preserve">Where </w:t>
      </w:r>
      <w:r w:rsidRPr="00466830">
        <w:t>ICT</w:t>
      </w:r>
      <w:r w:rsidRPr="002F7B70">
        <w:t xml:space="preserve"> is non-web software that provides a user interface, it shall satisfy </w:t>
      </w:r>
      <w:hyperlink r:id="rId151" w:anchor="non-text-contrast" w:history="1">
        <w:r w:rsidRPr="00466830">
          <w:rPr>
            <w:rStyle w:val="Hyperlink"/>
          </w:rPr>
          <w:t>WCAG 2.1 Success Criterion 1.4.11 Non-text Contrast</w:t>
        </w:r>
      </w:hyperlink>
      <w:r w:rsidRPr="002F7B70">
        <w:t>.</w:t>
      </w:r>
    </w:p>
    <w:p w14:paraId="60F6D1E2" w14:textId="365C2BB6" w:rsidR="00476EFC" w:rsidRPr="002F7B70" w:rsidRDefault="00476EFC" w:rsidP="000042BD">
      <w:pPr>
        <w:pStyle w:val="Heading4"/>
        <w:keepLines w:val="0"/>
      </w:pPr>
      <w:r w:rsidRPr="002F7B70">
        <w:t>11.</w:t>
      </w:r>
      <w:r w:rsidR="00281385" w:rsidRPr="002F7B70">
        <w:t>1</w:t>
      </w:r>
      <w:r w:rsidRPr="002F7B70">
        <w:t>.4</w:t>
      </w:r>
      <w:r w:rsidR="00281385" w:rsidRPr="002F7B70">
        <w:t>.</w:t>
      </w:r>
      <w:r w:rsidRPr="002F7B70">
        <w:t>1</w:t>
      </w:r>
      <w:r w:rsidR="00281385" w:rsidRPr="002F7B70">
        <w:t>2</w:t>
      </w:r>
      <w:r w:rsidRPr="002F7B70">
        <w:tab/>
        <w:t>Text spacing</w:t>
      </w:r>
    </w:p>
    <w:p w14:paraId="77DEAD7B" w14:textId="7228BC19" w:rsidR="00476EFC" w:rsidRPr="002F7B70" w:rsidRDefault="00476EFC" w:rsidP="009C6E9A">
      <w:r w:rsidRPr="002F7B70">
        <w:t xml:space="preserve">Where </w:t>
      </w:r>
      <w:r w:rsidRPr="00466830">
        <w:t>ICT</w:t>
      </w:r>
      <w:r w:rsidRPr="002F7B70">
        <w:t xml:space="preserve"> is non-web software </w:t>
      </w:r>
      <w:r w:rsidR="00281385" w:rsidRPr="002F7B70">
        <w:t xml:space="preserve">that provides a user interface and </w:t>
      </w:r>
      <w:r w:rsidRPr="002F7B70">
        <w:t xml:space="preserve">that does not have a fixed size content layout area that is essential to the information being conveyed, it shall satisfy </w:t>
      </w:r>
      <w:hyperlink r:id="rId152" w:anchor="text-spacing" w:history="1">
        <w:r w:rsidRPr="00466830">
          <w:rPr>
            <w:rStyle w:val="Hyperlink"/>
          </w:rPr>
          <w:t>WCAG 2.1 Success Criterion 1.4.12 Text spacing</w:t>
        </w:r>
      </w:hyperlink>
      <w:r w:rsidRPr="002F7B70">
        <w:t>.</w:t>
      </w:r>
    </w:p>
    <w:p w14:paraId="34B2347B" w14:textId="3D72D08C" w:rsidR="00476EFC" w:rsidRPr="002F7B70" w:rsidRDefault="00476EFC" w:rsidP="009C6E9A">
      <w:pPr>
        <w:pStyle w:val="Heading4"/>
        <w:keepNext w:val="0"/>
        <w:keepLines w:val="0"/>
      </w:pPr>
      <w:r w:rsidRPr="002F7B70">
        <w:t>11.</w:t>
      </w:r>
      <w:r w:rsidR="00281385" w:rsidRPr="002F7B70">
        <w:t>1</w:t>
      </w:r>
      <w:r w:rsidRPr="002F7B70">
        <w:t>.4</w:t>
      </w:r>
      <w:r w:rsidR="00281385" w:rsidRPr="002F7B70">
        <w:t>.13</w:t>
      </w:r>
      <w:r w:rsidRPr="002F7B70">
        <w:tab/>
        <w:t>Content on hover or focus</w:t>
      </w:r>
    </w:p>
    <w:p w14:paraId="339422A2" w14:textId="78B8B3B2" w:rsidR="00476EFC" w:rsidRPr="002F7B70" w:rsidRDefault="00476EFC" w:rsidP="009C6E9A">
      <w:r w:rsidRPr="002F7B70">
        <w:t xml:space="preserve">Where </w:t>
      </w:r>
      <w:r w:rsidRPr="00466830">
        <w:t>ICT</w:t>
      </w:r>
      <w:r w:rsidRPr="002F7B70">
        <w:t xml:space="preserve"> is a non-web software</w:t>
      </w:r>
      <w:r w:rsidR="00281385" w:rsidRPr="002F7B70">
        <w:t xml:space="preserve"> that provides a user interface</w:t>
      </w:r>
      <w:r w:rsidRPr="002F7B70">
        <w:t xml:space="preserve">, it shall satisfy </w:t>
      </w:r>
      <w:hyperlink r:id="rId153" w:anchor="content-on-hover-or-focus" w:history="1">
        <w:r w:rsidRPr="00466830">
          <w:rPr>
            <w:rStyle w:val="Hyperlink"/>
          </w:rPr>
          <w:t>WCAG 2.1 Success Criterion 1.4.13 Content on hover or focus</w:t>
        </w:r>
      </w:hyperlink>
      <w:r w:rsidRPr="002F7B70">
        <w:t>.</w:t>
      </w:r>
    </w:p>
    <w:p w14:paraId="0480980F" w14:textId="053AF175" w:rsidR="00281385" w:rsidRPr="002F7B70" w:rsidRDefault="00281385" w:rsidP="005052D9">
      <w:pPr>
        <w:pStyle w:val="Heading2"/>
        <w:keepNext w:val="0"/>
        <w:keepLines w:val="0"/>
      </w:pPr>
      <w:bookmarkStart w:id="1974" w:name="_Toc4061667"/>
      <w:r w:rsidRPr="002F7B70">
        <w:t>11.2</w:t>
      </w:r>
      <w:r w:rsidRPr="002F7B70">
        <w:tab/>
        <w:t>Operable</w:t>
      </w:r>
      <w:bookmarkEnd w:id="1974"/>
    </w:p>
    <w:p w14:paraId="54563364" w14:textId="2835902D" w:rsidR="00281385" w:rsidRPr="002F7B70" w:rsidRDefault="00281385" w:rsidP="005052D9">
      <w:pPr>
        <w:pStyle w:val="Heading3"/>
        <w:keepNext w:val="0"/>
        <w:keepLines w:val="0"/>
      </w:pPr>
      <w:bookmarkStart w:id="1975" w:name="_Toc4061668"/>
      <w:r w:rsidRPr="002F7B70">
        <w:t>11.2.1</w:t>
      </w:r>
      <w:r w:rsidRPr="002F7B70">
        <w:tab/>
        <w:t>Keyboard accessible</w:t>
      </w:r>
      <w:bookmarkEnd w:id="1975"/>
    </w:p>
    <w:p w14:paraId="191F34C8" w14:textId="68B22694" w:rsidR="00E84BB6" w:rsidRPr="002F7B70" w:rsidRDefault="00E84BB6" w:rsidP="009C6E9A">
      <w:pPr>
        <w:pStyle w:val="Heading4"/>
        <w:keepNext w:val="0"/>
        <w:keepLines w:val="0"/>
      </w:pPr>
      <w:r w:rsidRPr="002F7B70">
        <w:t>11.2.</w:t>
      </w:r>
      <w:r w:rsidR="00281385" w:rsidRPr="002F7B70">
        <w:t>1.1</w:t>
      </w:r>
      <w:r w:rsidRPr="002F7B70">
        <w:tab/>
        <w:t>Keyboard</w:t>
      </w:r>
    </w:p>
    <w:p w14:paraId="5D38893D" w14:textId="2B0D1436" w:rsidR="00E84BB6" w:rsidRPr="002F7B70" w:rsidRDefault="00E84BB6" w:rsidP="009C6E9A">
      <w:pPr>
        <w:pStyle w:val="Heading5"/>
        <w:keepNext w:val="0"/>
        <w:keepLines w:val="0"/>
      </w:pPr>
      <w:r w:rsidRPr="002F7B70">
        <w:t>11.2.1.1</w:t>
      </w:r>
      <w:r w:rsidR="00281385" w:rsidRPr="002F7B70">
        <w:t>.1</w:t>
      </w:r>
      <w:r w:rsidRPr="002F7B70">
        <w:tab/>
        <w:t>Keyboard (</w:t>
      </w:r>
      <w:r w:rsidR="00AF627F" w:rsidRPr="002F7B70">
        <w:t>open</w:t>
      </w:r>
      <w:r w:rsidRPr="002F7B70">
        <w:t xml:space="preserve"> functionality)</w:t>
      </w:r>
    </w:p>
    <w:p w14:paraId="5CF5C5EC" w14:textId="5473DB4E" w:rsidR="00E84BB6" w:rsidRPr="002F7B70" w:rsidRDefault="00E84BB6" w:rsidP="005052D9">
      <w:r w:rsidRPr="002F7B70">
        <w:t xml:space="preserve">Where </w:t>
      </w:r>
      <w:r w:rsidRPr="00466830">
        <w:t>ICT</w:t>
      </w:r>
      <w:r w:rsidRPr="002F7B70">
        <w:t xml:space="preserve"> is non-web software that provides a user interface and that supports access to keyboards or a keyboard interface, it shall satisfy the </w:t>
      </w:r>
      <w:hyperlink r:id="rId154" w:anchor="keyboard" w:history="1">
        <w:r w:rsidR="00616250" w:rsidRPr="00466830">
          <w:rPr>
            <w:rStyle w:val="Hyperlink"/>
            <w:lang w:eastAsia="en-GB"/>
          </w:rPr>
          <w:t>WCAG 2.1 Success Criterion</w:t>
        </w:r>
        <w:r w:rsidR="005B645F" w:rsidRPr="00466830">
          <w:rPr>
            <w:rStyle w:val="Hyperlink"/>
            <w:lang w:eastAsia="en-GB"/>
          </w:rPr>
          <w:t xml:space="preserve"> 2.1.1 Keyboard</w:t>
        </w:r>
      </w:hyperlink>
      <w:r w:rsidR="005B645F" w:rsidRPr="002F7B70">
        <w:t>.</w:t>
      </w:r>
    </w:p>
    <w:p w14:paraId="5BB6C3A0" w14:textId="3CF316DE" w:rsidR="006B413E" w:rsidRPr="002F7B70" w:rsidRDefault="00D9601C" w:rsidP="006A4CCD">
      <w:pPr>
        <w:pStyle w:val="NO"/>
        <w:keepNext/>
      </w:pPr>
      <w:r w:rsidRPr="002F7B70">
        <w:t>NOTE</w:t>
      </w:r>
      <w:r w:rsidR="006B413E" w:rsidRPr="002F7B70">
        <w:t>:</w:t>
      </w:r>
      <w:r w:rsidR="006B413E" w:rsidRPr="002F7B70">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2F7B70" w:rsidRDefault="00281385" w:rsidP="009C6E9A">
      <w:pPr>
        <w:pStyle w:val="Heading5"/>
      </w:pPr>
      <w:r w:rsidRPr="002F7B70">
        <w:t>11.2.1.1.2</w:t>
      </w:r>
      <w:r w:rsidR="00E84BB6" w:rsidRPr="002F7B70">
        <w:tab/>
        <w:t>Keyboard (closed functionality)</w:t>
      </w:r>
    </w:p>
    <w:p w14:paraId="2B198B4D" w14:textId="066F5EE1" w:rsidR="00E84BB6" w:rsidRPr="002F7B70" w:rsidRDefault="00E84BB6" w:rsidP="00E84BB6">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85043C7" w14:textId="7E3A1B06" w:rsidR="00E84BB6" w:rsidRPr="002F7B70" w:rsidRDefault="00E84BB6" w:rsidP="009C6E9A">
      <w:pPr>
        <w:pStyle w:val="Heading4"/>
      </w:pPr>
      <w:r w:rsidRPr="002F7B70">
        <w:t>11.2.</w:t>
      </w:r>
      <w:r w:rsidR="00281385" w:rsidRPr="002F7B70">
        <w:t>1.2</w:t>
      </w:r>
      <w:r w:rsidRPr="002F7B70">
        <w:tab/>
        <w:t>No keyboard trap</w:t>
      </w:r>
    </w:p>
    <w:p w14:paraId="3A4512CB" w14:textId="70877C21"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3</w:t>
      </w:r>
      <w:r w:rsidRPr="002F7B70">
        <w:t>.</w:t>
      </w:r>
    </w:p>
    <w:p w14:paraId="06EEC600" w14:textId="7491B979" w:rsidR="00E84BB6" w:rsidRPr="002F7B70" w:rsidRDefault="00E84BB6" w:rsidP="00E84BB6">
      <w:pPr>
        <w:pStyle w:val="TH"/>
      </w:pPr>
      <w:r w:rsidRPr="002F7B70">
        <w:t>Table 11.</w:t>
      </w:r>
      <w:r w:rsidR="00FF6C37" w:rsidRPr="002F7B70">
        <w:t>3</w:t>
      </w:r>
      <w:r w:rsidRPr="002F7B70">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2F7B70" w:rsidRDefault="00E84BB6" w:rsidP="00F4692D">
            <w:pPr>
              <w:keepNext/>
              <w:keepLines/>
              <w:spacing w:after="0"/>
              <w:rPr>
                <w:rFonts w:ascii="Arial" w:hAnsi="Arial"/>
                <w:sz w:val="18"/>
              </w:rPr>
            </w:pPr>
            <w:r w:rsidRPr="002F7B70">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2F7B70" w14:paraId="5C2572ED" w14:textId="77777777" w:rsidTr="00F4692D">
        <w:trPr>
          <w:cantSplit/>
          <w:jc w:val="center"/>
        </w:trPr>
        <w:tc>
          <w:tcPr>
            <w:tcW w:w="9354" w:type="dxa"/>
            <w:tcBorders>
              <w:bottom w:val="nil"/>
            </w:tcBorders>
            <w:shd w:val="clear" w:color="auto" w:fill="auto"/>
          </w:tcPr>
          <w:p w14:paraId="057E5F94" w14:textId="4887B606"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software that does not meet this success criterion can interfere with a user's ability to use the whole software, </w:t>
            </w:r>
            <w:r w:rsidR="00DF105D" w:rsidRPr="002F7B70">
              <w:rPr>
                <w:rFonts w:ascii="Arial" w:hAnsi="Arial"/>
                <w:sz w:val="18"/>
              </w:rPr>
              <w:t xml:space="preserve">it is necessary for </w:t>
            </w:r>
            <w:r w:rsidRPr="002F7B70">
              <w:rPr>
                <w:rFonts w:ascii="Arial" w:hAnsi="Arial"/>
                <w:sz w:val="18"/>
              </w:rPr>
              <w:t xml:space="preserve">all content in the software (whether or not it is used to meet other success criteria) </w:t>
            </w:r>
            <w:r w:rsidR="00DF105D" w:rsidRPr="002F7B70">
              <w:rPr>
                <w:rFonts w:ascii="Arial" w:hAnsi="Arial"/>
                <w:sz w:val="18"/>
              </w:rPr>
              <w:t xml:space="preserve">to </w:t>
            </w:r>
            <w:r w:rsidRPr="002F7B70">
              <w:rPr>
                <w:rFonts w:ascii="Arial" w:hAnsi="Arial"/>
                <w:sz w:val="18"/>
              </w:rPr>
              <w:t xml:space="preserve">meet this success criterion. </w:t>
            </w:r>
          </w:p>
        </w:tc>
      </w:tr>
      <w:tr w:rsidR="00E84BB6" w:rsidRPr="002F7B70" w14:paraId="385D1A20" w14:textId="77777777" w:rsidTr="00F4692D">
        <w:trPr>
          <w:cantSplit/>
          <w:jc w:val="center"/>
        </w:trPr>
        <w:tc>
          <w:tcPr>
            <w:tcW w:w="9354" w:type="dxa"/>
            <w:tcBorders>
              <w:top w:val="nil"/>
              <w:bottom w:val="nil"/>
            </w:tcBorders>
            <w:shd w:val="clear" w:color="auto" w:fill="auto"/>
          </w:tcPr>
          <w:p w14:paraId="23B6D6D9"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E84BB6" w:rsidRPr="002F7B70" w14:paraId="7014FBA3" w14:textId="77777777" w:rsidTr="00F4692D">
        <w:trPr>
          <w:cantSplit/>
          <w:jc w:val="center"/>
        </w:trPr>
        <w:tc>
          <w:tcPr>
            <w:tcW w:w="9354" w:type="dxa"/>
            <w:tcBorders>
              <w:top w:val="nil"/>
            </w:tcBorders>
            <w:shd w:val="clear" w:color="auto" w:fill="auto"/>
          </w:tcPr>
          <w:p w14:paraId="66C0088D" w14:textId="568CCF46" w:rsidR="00E84BB6" w:rsidRPr="002F7B70" w:rsidRDefault="00E84BB6" w:rsidP="00F4692D">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55" w:anchor="no-keyboard-trap" w:history="1">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hyperlink>
            <w:r w:rsidRPr="002F7B70">
              <w:rPr>
                <w:rFonts w:ascii="Arial" w:hAnsi="Arial"/>
                <w:sz w:val="18"/>
              </w:rPr>
              <w:t xml:space="preserve"> replacing "content", "page" and "Web page" with "software", removing "See Conformance Requirement 5: Non-Interference" and with the addition of note 2 above</w:t>
            </w:r>
            <w:r w:rsidR="00DF105D" w:rsidRPr="002F7B70">
              <w:rPr>
                <w:rFonts w:ascii="Arial" w:hAnsi="Arial"/>
                <w:sz w:val="18"/>
              </w:rPr>
              <w:t xml:space="preserve"> " and with note 1 above re-drafted to avoid the use of the word "shall"</w:t>
            </w:r>
            <w:r w:rsidRPr="002F7B70">
              <w:rPr>
                <w:rFonts w:ascii="Arial" w:hAnsi="Arial"/>
                <w:sz w:val="18"/>
              </w:rPr>
              <w:t>.</w:t>
            </w:r>
          </w:p>
        </w:tc>
      </w:tr>
    </w:tbl>
    <w:p w14:paraId="7AE84E6A" w14:textId="5F463A6B" w:rsidR="00443E41" w:rsidRPr="002F7B70" w:rsidRDefault="00443E41" w:rsidP="00443E41">
      <w:pPr>
        <w:pStyle w:val="Heading4"/>
      </w:pPr>
      <w:r w:rsidRPr="002F7B70">
        <w:t>11.2.1.3</w:t>
      </w:r>
      <w:r w:rsidRPr="002F7B70">
        <w:tab/>
        <w:t>Void</w:t>
      </w:r>
    </w:p>
    <w:p w14:paraId="71CD552D" w14:textId="5139104D" w:rsidR="009F1B9C" w:rsidRPr="002F7B70" w:rsidRDefault="009F1B9C" w:rsidP="009F1B9C">
      <w:pPr>
        <w:pStyle w:val="Heading4"/>
      </w:pPr>
      <w:r w:rsidRPr="002F7B70">
        <w:t>11.2.1.4</w:t>
      </w:r>
      <w:r w:rsidRPr="002F7B70">
        <w:tab/>
        <w:t xml:space="preserve">Character key shortcuts </w:t>
      </w:r>
    </w:p>
    <w:p w14:paraId="6D4985C6" w14:textId="322FA325" w:rsidR="009F1B9C" w:rsidRPr="002F7B70" w:rsidRDefault="009F1B9C" w:rsidP="009C6E9A">
      <w:pPr>
        <w:pStyle w:val="Heading5"/>
      </w:pPr>
      <w:r w:rsidRPr="002F7B70">
        <w:t>11.2.1.4.1</w:t>
      </w:r>
      <w:r w:rsidRPr="002F7B70">
        <w:tab/>
        <w:t>Character key shortcuts (open functionality)</w:t>
      </w:r>
    </w:p>
    <w:p w14:paraId="389DE275" w14:textId="114C2FD4" w:rsidR="009F1B9C" w:rsidRPr="002F7B70" w:rsidRDefault="009F1B9C" w:rsidP="009F1B9C">
      <w:pPr>
        <w:keepLines/>
      </w:pPr>
      <w:r w:rsidRPr="002F7B70">
        <w:t xml:space="preserve">Where </w:t>
      </w:r>
      <w:r w:rsidRPr="00466830">
        <w:t>ICT</w:t>
      </w:r>
      <w:r w:rsidRPr="002F7B70">
        <w:t xml:space="preserve"> is non-web software that provides a user interface, it shall satisfy </w:t>
      </w:r>
      <w:hyperlink r:id="rId156" w:anchor="character-key-shortcuts" w:history="1">
        <w:r w:rsidRPr="00466830">
          <w:rPr>
            <w:rStyle w:val="Hyperlink"/>
          </w:rPr>
          <w:t>WCAG 2.1 Success Criterion 2.1.</w:t>
        </w:r>
        <w:r w:rsidR="00B53163" w:rsidRPr="00466830">
          <w:rPr>
            <w:rStyle w:val="Hyperlink"/>
          </w:rPr>
          <w:t>4</w:t>
        </w:r>
        <w:r w:rsidRPr="00466830">
          <w:rPr>
            <w:rStyle w:val="Hyperlink"/>
          </w:rPr>
          <w:t xml:space="preserve"> Character </w:t>
        </w:r>
        <w:r w:rsidR="00B53163" w:rsidRPr="00466830">
          <w:rPr>
            <w:rStyle w:val="Hyperlink"/>
          </w:rPr>
          <w:t>K</w:t>
        </w:r>
        <w:r w:rsidRPr="00466830">
          <w:rPr>
            <w:rStyle w:val="Hyperlink"/>
          </w:rPr>
          <w:t xml:space="preserve">ey </w:t>
        </w:r>
        <w:r w:rsidR="00B53163" w:rsidRPr="00466830">
          <w:rPr>
            <w:rStyle w:val="Hyperlink"/>
          </w:rPr>
          <w:t>S</w:t>
        </w:r>
        <w:r w:rsidRPr="00466830">
          <w:rPr>
            <w:rStyle w:val="Hyperlink"/>
          </w:rPr>
          <w:t>hortcuts</w:t>
        </w:r>
      </w:hyperlink>
      <w:r w:rsidRPr="002F7B70">
        <w:t>.</w:t>
      </w:r>
    </w:p>
    <w:p w14:paraId="1C058124" w14:textId="10CDDCD7" w:rsidR="009F1B9C" w:rsidRPr="002F7B70" w:rsidRDefault="00B53163" w:rsidP="009C6E9A">
      <w:pPr>
        <w:pStyle w:val="Heading5"/>
      </w:pPr>
      <w:r w:rsidRPr="002F7B70">
        <w:t>11.2.1.4.2</w:t>
      </w:r>
      <w:r w:rsidR="009F1B9C" w:rsidRPr="002F7B70">
        <w:tab/>
        <w:t xml:space="preserve">Character key shortcuts (closed functionality) </w:t>
      </w:r>
    </w:p>
    <w:p w14:paraId="1A38055E" w14:textId="2E0D58A1" w:rsidR="009F1B9C" w:rsidRPr="002F7B70" w:rsidRDefault="009F1B9C" w:rsidP="009F1B9C">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15313F4" w14:textId="6818987A" w:rsidR="00DF105D" w:rsidRPr="002F7B70" w:rsidRDefault="00DF105D" w:rsidP="00DF105D">
      <w:pPr>
        <w:pStyle w:val="Heading3"/>
      </w:pPr>
      <w:bookmarkStart w:id="1976" w:name="_Toc4061669"/>
      <w:r w:rsidRPr="002F7B70">
        <w:t>11.2.2</w:t>
      </w:r>
      <w:r w:rsidRPr="002F7B70">
        <w:tab/>
        <w:t>Enough time</w:t>
      </w:r>
      <w:bookmarkEnd w:id="1976"/>
    </w:p>
    <w:p w14:paraId="1B31621E" w14:textId="2BE2E1F2" w:rsidR="00DF105D" w:rsidRPr="002F7B70" w:rsidRDefault="00DF105D" w:rsidP="00DF105D">
      <w:pPr>
        <w:pStyle w:val="Heading4"/>
      </w:pPr>
      <w:r w:rsidRPr="002F7B70">
        <w:t>11.2.2.1</w:t>
      </w:r>
      <w:r w:rsidRPr="002F7B70">
        <w:tab/>
        <w:t>Timing adjustable</w:t>
      </w:r>
    </w:p>
    <w:p w14:paraId="77F6AD3C" w14:textId="24855068"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4</w:t>
      </w:r>
      <w:r w:rsidRPr="002F7B70">
        <w:t>.</w:t>
      </w:r>
    </w:p>
    <w:p w14:paraId="4D60C371" w14:textId="0FBE3592" w:rsidR="00E84BB6" w:rsidRPr="002F7B70" w:rsidRDefault="00E84BB6" w:rsidP="00E84BB6">
      <w:pPr>
        <w:pStyle w:val="TH"/>
      </w:pPr>
      <w:r w:rsidRPr="002F7B70">
        <w:t>Table 11.</w:t>
      </w:r>
      <w:r w:rsidR="00FF6C37" w:rsidRPr="002F7B70">
        <w:t>4</w:t>
      </w:r>
      <w:r w:rsidRPr="002F7B70">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2F7B70" w:rsidRDefault="00E84BB6" w:rsidP="00F4692D">
            <w:pPr>
              <w:spacing w:after="0"/>
              <w:rPr>
                <w:rFonts w:ascii="Arial" w:hAnsi="Arial"/>
                <w:sz w:val="18"/>
              </w:rPr>
            </w:pPr>
            <w:r w:rsidRPr="002F7B70">
              <w:rPr>
                <w:rFonts w:ascii="Arial" w:hAnsi="Arial"/>
                <w:sz w:val="18"/>
              </w:rPr>
              <w:t xml:space="preserve">For each time limit that is set by the software, </w:t>
            </w:r>
            <w:r w:rsidRPr="00466830">
              <w:rPr>
                <w:rFonts w:ascii="Arial" w:hAnsi="Arial"/>
                <w:sz w:val="18"/>
              </w:rPr>
              <w:t>at</w:t>
            </w:r>
            <w:r w:rsidRPr="002F7B70">
              <w:rPr>
                <w:rFonts w:ascii="Arial" w:hAnsi="Arial"/>
                <w:sz w:val="18"/>
              </w:rPr>
              <w:t xml:space="preserve"> least one of the following is true: </w:t>
            </w:r>
          </w:p>
          <w:p w14:paraId="10D42628" w14:textId="77777777" w:rsidR="00E84BB6" w:rsidRPr="002F7B70" w:rsidRDefault="00E84BB6" w:rsidP="00F4692D">
            <w:pPr>
              <w:pStyle w:val="TB1"/>
            </w:pPr>
            <w:r w:rsidRPr="002F7B70">
              <w:rPr>
                <w:b/>
              </w:rPr>
              <w:t>Turn off:</w:t>
            </w:r>
            <w:r w:rsidRPr="002F7B70">
              <w:t xml:space="preserve"> The user is allowed to turn off the time limit before encountering it; or</w:t>
            </w:r>
          </w:p>
          <w:p w14:paraId="35C87D76" w14:textId="77777777" w:rsidR="00E84BB6" w:rsidRPr="002F7B70" w:rsidRDefault="00E84BB6" w:rsidP="00F4692D">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6781E2CB" w14:textId="77777777" w:rsidR="00E84BB6" w:rsidRPr="002F7B70" w:rsidRDefault="00E84BB6" w:rsidP="00F4692D">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"press the space bar"), and the user is allowed to extend the time limit </w:t>
            </w:r>
            <w:r w:rsidRPr="00466830">
              <w:t>at</w:t>
            </w:r>
            <w:r w:rsidRPr="002F7B70">
              <w:t xml:space="preserve"> least ten times; or</w:t>
            </w:r>
          </w:p>
          <w:p w14:paraId="7CE67828" w14:textId="77777777" w:rsidR="00E84BB6" w:rsidRPr="002F7B70" w:rsidRDefault="00E84BB6" w:rsidP="00F4692D">
            <w:pPr>
              <w:pStyle w:val="TB1"/>
            </w:pPr>
            <w:r w:rsidRPr="002F7B70">
              <w:rPr>
                <w:b/>
              </w:rPr>
              <w:t>Real-time Exception:</w:t>
            </w:r>
            <w:r w:rsidRPr="002F7B70">
              <w:t xml:space="preserve"> The time limit is a required part of a real-time event (for example, an auction), and no alternative to the time limit is possible; or</w:t>
            </w:r>
          </w:p>
          <w:p w14:paraId="309CA4BF" w14:textId="77777777" w:rsidR="00E84BB6" w:rsidRPr="002F7B70" w:rsidRDefault="00E84BB6" w:rsidP="00F4692D">
            <w:pPr>
              <w:pStyle w:val="TB1"/>
            </w:pPr>
            <w:r w:rsidRPr="002F7B70">
              <w:rPr>
                <w:b/>
              </w:rPr>
              <w:t>Essential Exception:</w:t>
            </w:r>
            <w:r w:rsidRPr="002F7B70">
              <w:t xml:space="preserve"> The time limit is essential and extending it would invalidate the activity; or</w:t>
            </w:r>
          </w:p>
          <w:p w14:paraId="046903F0" w14:textId="77777777" w:rsidR="00E84BB6" w:rsidRPr="002F7B70" w:rsidRDefault="00E84BB6" w:rsidP="00F4692D">
            <w:pPr>
              <w:pStyle w:val="TB1"/>
            </w:pPr>
            <w:r w:rsidRPr="002F7B70">
              <w:rPr>
                <w:b/>
              </w:rPr>
              <w:t>20 Hour Exception:</w:t>
            </w:r>
            <w:r w:rsidRPr="002F7B70">
              <w:t xml:space="preserve"> The time limit is longer than 20 hours.</w:t>
            </w:r>
          </w:p>
        </w:tc>
      </w:tr>
      <w:tr w:rsidR="00E84BB6" w:rsidRPr="002F7B70" w14:paraId="0466F498" w14:textId="77777777" w:rsidTr="00F4692D">
        <w:trPr>
          <w:cantSplit/>
          <w:jc w:val="center"/>
        </w:trPr>
        <w:tc>
          <w:tcPr>
            <w:tcW w:w="9354" w:type="dxa"/>
            <w:tcBorders>
              <w:bottom w:val="nil"/>
            </w:tcBorders>
            <w:shd w:val="clear" w:color="auto" w:fill="auto"/>
          </w:tcPr>
          <w:p w14:paraId="713E76F8" w14:textId="2F536F56" w:rsidR="00E84BB6" w:rsidRPr="002F7B70" w:rsidRDefault="00E84BB6" w:rsidP="00FB1702">
            <w:pPr>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6477A7" w:rsidRPr="002F7B70">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157" w:anchor="on-focus" w:history="1">
              <w:r w:rsidR="006477A7" w:rsidRPr="00466830">
                <w:rPr>
                  <w:rStyle w:val="Hyperlink"/>
                  <w:rFonts w:ascii="Arial" w:hAnsi="Arial"/>
                  <w:sz w:val="18"/>
                </w:rPr>
                <w:t>WCAG 2.1 Success Criterion 3.2.1</w:t>
              </w:r>
            </w:hyperlink>
            <w:r w:rsidR="006477A7" w:rsidRPr="002F7B70">
              <w:rPr>
                <w:rFonts w:ascii="Arial" w:hAnsi="Arial"/>
                <w:sz w:val="18"/>
              </w:rPr>
              <w:t>, which puts limits on changes of content or context as a result of user action</w:t>
            </w:r>
            <w:r w:rsidRPr="002F7B70">
              <w:rPr>
                <w:rFonts w:ascii="Arial" w:hAnsi="Arial"/>
                <w:sz w:val="18"/>
              </w:rPr>
              <w:t>.</w:t>
            </w:r>
          </w:p>
        </w:tc>
      </w:tr>
      <w:tr w:rsidR="00E84BB6" w:rsidRPr="002F7B70"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2F7B70" w:rsidRDefault="00E84BB6"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58"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"the content" with "software"</w:t>
            </w:r>
            <w:r w:rsidR="006477A7" w:rsidRPr="002F7B70">
              <w:rPr>
                <w:rFonts w:ascii="Arial" w:hAnsi="Arial"/>
                <w:sz w:val="18"/>
              </w:rPr>
              <w:t xml:space="preserve"> and with the words "</w:t>
            </w:r>
            <w:r w:rsidR="006477A7" w:rsidRPr="00466830">
              <w:rPr>
                <w:rFonts w:ascii="Arial" w:hAnsi="Arial"/>
                <w:sz w:val="18"/>
              </w:rPr>
              <w:t>WCAG</w:t>
            </w:r>
            <w:r w:rsidR="006477A7" w:rsidRPr="002F7B70">
              <w:rPr>
                <w:rFonts w:ascii="Arial" w:hAnsi="Arial"/>
                <w:sz w:val="18"/>
              </w:rPr>
              <w:t xml:space="preserve"> 2.1" added before the word "Success Criterion" in note 1 above</w:t>
            </w:r>
            <w:r w:rsidRPr="002F7B70">
              <w:rPr>
                <w:rFonts w:ascii="Arial" w:hAnsi="Arial"/>
                <w:sz w:val="18"/>
              </w:rPr>
              <w:t>.</w:t>
            </w:r>
          </w:p>
        </w:tc>
      </w:tr>
    </w:tbl>
    <w:p w14:paraId="2D112671" w14:textId="4D09DA01" w:rsidR="00E84BB6" w:rsidRPr="002F7B70" w:rsidRDefault="00E84BB6" w:rsidP="009C6E9A">
      <w:pPr>
        <w:pStyle w:val="Heading4"/>
      </w:pPr>
      <w:r w:rsidRPr="002F7B70">
        <w:t>11.2.</w:t>
      </w:r>
      <w:r w:rsidR="00A833C0" w:rsidRPr="002F7B70">
        <w:t>2.2</w:t>
      </w:r>
      <w:r w:rsidRPr="002F7B70">
        <w:tab/>
        <w:t>Pause, stop, hide</w:t>
      </w:r>
    </w:p>
    <w:p w14:paraId="05FC8AE8" w14:textId="6CBB406C"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5</w:t>
      </w:r>
      <w:r w:rsidRPr="002F7B70">
        <w:t>.</w:t>
      </w:r>
    </w:p>
    <w:p w14:paraId="44698F31" w14:textId="2D9392E7" w:rsidR="00E84BB6" w:rsidRPr="002F7B70" w:rsidRDefault="00E84BB6" w:rsidP="00E84BB6">
      <w:pPr>
        <w:pStyle w:val="TH"/>
      </w:pPr>
      <w:r w:rsidRPr="002F7B70">
        <w:t>Table 11.</w:t>
      </w:r>
      <w:r w:rsidR="00FF6C37" w:rsidRPr="002F7B70">
        <w:t>5</w:t>
      </w:r>
      <w:r w:rsidRPr="002F7B70">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2F7B70" w:rsidRDefault="00E84BB6" w:rsidP="00F4692D">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48382D9C" w14:textId="77777777" w:rsidR="00E84BB6" w:rsidRPr="002F7B70" w:rsidRDefault="00E84BB6" w:rsidP="00F4692D">
            <w:pPr>
              <w:pStyle w:val="TB1"/>
            </w:pPr>
            <w:r w:rsidRPr="002F7B70">
              <w:rPr>
                <w:b/>
              </w:rPr>
              <w:t>Moving, blinking, scrolling:</w:t>
            </w:r>
            <w:r w:rsidRPr="002F7B70">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2F7B70" w:rsidRDefault="00E84BB6" w:rsidP="00F4692D">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2F7B70" w14:paraId="566CD669" w14:textId="77777777" w:rsidTr="00F4692D">
        <w:trPr>
          <w:cantSplit/>
          <w:jc w:val="center"/>
        </w:trPr>
        <w:tc>
          <w:tcPr>
            <w:tcW w:w="9354" w:type="dxa"/>
            <w:tcBorders>
              <w:bottom w:val="nil"/>
            </w:tcBorders>
            <w:shd w:val="clear" w:color="auto" w:fill="auto"/>
          </w:tcPr>
          <w:p w14:paraId="2392EBCD" w14:textId="27E72E37"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59" w:anchor="seizures-and-physical-reactions" w:history="1">
              <w:r w:rsidRPr="00466830">
                <w:rPr>
                  <w:rStyle w:val="Hyperlink"/>
                  <w:rFonts w:ascii="Arial" w:hAnsi="Arial"/>
                  <w:sz w:val="18"/>
                </w:rPr>
                <w:t>WCAG 2.</w:t>
              </w:r>
              <w:r w:rsidR="00A833C0" w:rsidRPr="00466830">
                <w:rPr>
                  <w:rStyle w:val="Hyperlink"/>
                  <w:rFonts w:ascii="Arial" w:hAnsi="Arial"/>
                  <w:sz w:val="18"/>
                </w:rPr>
                <w:t xml:space="preserve">1 </w:t>
              </w:r>
              <w:r w:rsidRPr="00466830">
                <w:rPr>
                  <w:rStyle w:val="Hyperlink"/>
                  <w:rFonts w:ascii="Arial" w:hAnsi="Arial"/>
                  <w:sz w:val="18"/>
                </w:rPr>
                <w:t>Guideline 2.3</w:t>
              </w:r>
            </w:hyperlink>
            <w:r w:rsidRPr="002F7B70">
              <w:rPr>
                <w:rFonts w:ascii="Arial" w:hAnsi="Arial"/>
                <w:sz w:val="18"/>
              </w:rPr>
              <w:t>.</w:t>
            </w:r>
          </w:p>
        </w:tc>
      </w:tr>
      <w:tr w:rsidR="00E84BB6" w:rsidRPr="002F7B70" w14:paraId="157795F1" w14:textId="77777777" w:rsidTr="00F4692D">
        <w:trPr>
          <w:cantSplit/>
          <w:jc w:val="center"/>
        </w:trPr>
        <w:tc>
          <w:tcPr>
            <w:tcW w:w="9354" w:type="dxa"/>
            <w:tcBorders>
              <w:top w:val="nil"/>
              <w:bottom w:val="nil"/>
            </w:tcBorders>
            <w:shd w:val="clear" w:color="auto" w:fill="auto"/>
          </w:tcPr>
          <w:p w14:paraId="286A6A2A"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ACE7B8B" w14:textId="77777777" w:rsidTr="00F4692D">
        <w:trPr>
          <w:cantSplit/>
          <w:jc w:val="center"/>
        </w:trPr>
        <w:tc>
          <w:tcPr>
            <w:tcW w:w="9354" w:type="dxa"/>
            <w:tcBorders>
              <w:top w:val="nil"/>
              <w:bottom w:val="nil"/>
            </w:tcBorders>
            <w:shd w:val="clear" w:color="auto" w:fill="auto"/>
          </w:tcPr>
          <w:p w14:paraId="27BFF95F"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2F7B70" w14:paraId="24FE219C" w14:textId="77777777" w:rsidTr="00F4692D">
        <w:trPr>
          <w:cantSplit/>
          <w:jc w:val="center"/>
        </w:trPr>
        <w:tc>
          <w:tcPr>
            <w:tcW w:w="9354" w:type="dxa"/>
            <w:tcBorders>
              <w:top w:val="nil"/>
              <w:bottom w:val="nil"/>
            </w:tcBorders>
            <w:shd w:val="clear" w:color="auto" w:fill="auto"/>
          </w:tcPr>
          <w:p w14:paraId="2E6648A8"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2F7B70" w14:paraId="1EB3C652" w14:textId="77777777" w:rsidTr="00F4692D">
        <w:trPr>
          <w:cantSplit/>
          <w:jc w:val="center"/>
        </w:trPr>
        <w:tc>
          <w:tcPr>
            <w:tcW w:w="9354" w:type="dxa"/>
            <w:tcBorders>
              <w:top w:val="nil"/>
              <w:bottom w:val="nil"/>
            </w:tcBorders>
            <w:shd w:val="clear" w:color="auto" w:fill="auto"/>
          </w:tcPr>
          <w:p w14:paraId="445C2993"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This is to be applied to all content. Any content, whether informative or decorative, that is updated automatically, blinks, or moves may create an accessibility barrier.</w:t>
            </w:r>
          </w:p>
        </w:tc>
      </w:tr>
      <w:tr w:rsidR="00E84BB6" w:rsidRPr="002F7B70" w14:paraId="36DF6372" w14:textId="77777777" w:rsidTr="00F4692D">
        <w:trPr>
          <w:cantSplit/>
          <w:jc w:val="center"/>
        </w:trPr>
        <w:tc>
          <w:tcPr>
            <w:tcW w:w="9354" w:type="dxa"/>
            <w:tcBorders>
              <w:top w:val="nil"/>
            </w:tcBorders>
            <w:shd w:val="clear" w:color="auto" w:fill="auto"/>
          </w:tcPr>
          <w:p w14:paraId="71CBEA10" w14:textId="4DE5DE54" w:rsidR="00E84BB6" w:rsidRPr="002F7B70" w:rsidRDefault="00E84BB6" w:rsidP="00F4692D">
            <w:pPr>
              <w:keepNext/>
              <w:keepLines/>
              <w:spacing w:after="0"/>
              <w:ind w:left="851" w:hanging="851"/>
              <w:rPr>
                <w:rFonts w:ascii="Arial" w:hAnsi="Arial"/>
                <w:sz w:val="18"/>
              </w:rPr>
            </w:pPr>
            <w:r w:rsidRPr="002F7B70">
              <w:rPr>
                <w:rFonts w:ascii="Arial" w:hAnsi="Arial"/>
                <w:sz w:val="18"/>
              </w:rPr>
              <w:t>NOTE 6:</w:t>
            </w:r>
            <w:r w:rsidRPr="002F7B70">
              <w:rPr>
                <w:rFonts w:ascii="Arial" w:hAnsi="Arial"/>
                <w:sz w:val="18"/>
              </w:rPr>
              <w:tab/>
              <w:t xml:space="preserve">This success criterion is identical to the </w:t>
            </w:r>
            <w:hyperlink r:id="rId160" w:anchor="pause-stop-hide" w:history="1">
              <w:r w:rsidR="00616250" w:rsidRPr="00466830">
                <w:rPr>
                  <w:rStyle w:val="Hyperlink"/>
                  <w:rFonts w:ascii="Arial" w:hAnsi="Arial"/>
                  <w:sz w:val="18"/>
                </w:rPr>
                <w:t>WCAG 2.1 Success Criterion</w:t>
              </w:r>
              <w:r w:rsidRPr="00466830">
                <w:rPr>
                  <w:rStyle w:val="Hyperlink"/>
                  <w:rFonts w:ascii="Arial" w:hAnsi="Arial"/>
                  <w:sz w:val="18"/>
                </w:rPr>
                <w:t xml:space="preserve"> 2.2.2 Pause, Stop, Hide</w:t>
              </w:r>
            </w:hyperlink>
            <w:r w:rsidRPr="002F7B70">
              <w:rPr>
                <w:rFonts w:ascii="Arial" w:hAnsi="Arial"/>
                <w:sz w:val="18"/>
              </w:rPr>
              <w:t xml:space="preserve"> replacing "page" and "Web page" with "software",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w:t>
            </w:r>
            <w:r w:rsidR="00A833C0" w:rsidRPr="002F7B70">
              <w:rPr>
                <w:rFonts w:ascii="Arial" w:hAnsi="Arial"/>
                <w:sz w:val="18"/>
              </w:rPr>
              <w:t>1</w:t>
            </w:r>
            <w:r w:rsidRPr="002F7B70">
              <w:rPr>
                <w:rFonts w:ascii="Arial" w:hAnsi="Arial"/>
                <w:sz w:val="18"/>
              </w:rPr>
              <w:t>" added before the word "Guideline" in note 1 above, with note 2 above re-drafted to avoid the use of the word "</w:t>
            </w:r>
            <w:r w:rsidRPr="00DC76F0">
              <w:rPr>
                <w:rFonts w:ascii="Arial" w:hAnsi="Arial"/>
                <w:sz w:val="18"/>
              </w:rPr>
              <w:t>must</w:t>
            </w:r>
            <w:r w:rsidRPr="002F7B70">
              <w:rPr>
                <w:rFonts w:ascii="Arial" w:hAnsi="Arial"/>
                <w:sz w:val="18"/>
              </w:rPr>
              <w:t>" and with the addition of note 5 above.</w:t>
            </w:r>
          </w:p>
        </w:tc>
      </w:tr>
    </w:tbl>
    <w:p w14:paraId="1F1F5495" w14:textId="60A89465" w:rsidR="00A833C0" w:rsidRPr="002F7B70" w:rsidRDefault="00A833C0" w:rsidP="00A833C0">
      <w:pPr>
        <w:pStyle w:val="Heading3"/>
      </w:pPr>
      <w:bookmarkStart w:id="1977" w:name="_Toc4061670"/>
      <w:r w:rsidRPr="002F7B70">
        <w:t>11.2.3</w:t>
      </w:r>
      <w:r w:rsidRPr="002F7B70">
        <w:tab/>
        <w:t>Seizures and physical reactions</w:t>
      </w:r>
      <w:bookmarkEnd w:id="1977"/>
    </w:p>
    <w:p w14:paraId="0FFC8F34" w14:textId="68FF3A46" w:rsidR="00A833C0" w:rsidRPr="002F7B70" w:rsidRDefault="00A833C0" w:rsidP="00A833C0">
      <w:pPr>
        <w:pStyle w:val="Heading4"/>
      </w:pPr>
      <w:r w:rsidRPr="002F7B70">
        <w:t>11.2.3.1</w:t>
      </w:r>
      <w:r w:rsidRPr="002F7B70">
        <w:tab/>
        <w:t>Three flashes or below threshold</w:t>
      </w:r>
    </w:p>
    <w:p w14:paraId="70771B17" w14:textId="70632645"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6</w:t>
      </w:r>
      <w:r w:rsidRPr="002F7B70">
        <w:t>.</w:t>
      </w:r>
    </w:p>
    <w:p w14:paraId="245724DD" w14:textId="7515288C" w:rsidR="00E84BB6" w:rsidRPr="002F7B70" w:rsidRDefault="00E84BB6" w:rsidP="00400BC5">
      <w:pPr>
        <w:pStyle w:val="TH"/>
      </w:pPr>
      <w:r w:rsidRPr="002F7B70">
        <w:t>Table 11.</w:t>
      </w:r>
      <w:r w:rsidR="00FF6C37" w:rsidRPr="002F7B70">
        <w:t>6</w:t>
      </w:r>
      <w:r w:rsidRPr="002F7B70">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2F7B70" w:rsidRDefault="00E84BB6" w:rsidP="00AC6040">
            <w:pPr>
              <w:keepNext/>
              <w:keepLines/>
              <w:spacing w:after="0"/>
              <w:rPr>
                <w:rFonts w:ascii="Arial" w:hAnsi="Arial"/>
                <w:sz w:val="18"/>
              </w:rPr>
            </w:pPr>
            <w:r w:rsidRPr="002F7B70">
              <w:rPr>
                <w:rFonts w:ascii="Arial" w:hAnsi="Arial"/>
                <w:sz w:val="18"/>
              </w:rPr>
              <w:t>Software does not contain anything that flashes more than three times in any one second period, or the flash is below the general flash and red flash thresholds.</w:t>
            </w:r>
          </w:p>
        </w:tc>
      </w:tr>
      <w:tr w:rsidR="00E84BB6" w:rsidRPr="002F7B70" w14:paraId="5DAF271F" w14:textId="77777777" w:rsidTr="00F4692D">
        <w:trPr>
          <w:cantSplit/>
          <w:jc w:val="center"/>
        </w:trPr>
        <w:tc>
          <w:tcPr>
            <w:tcW w:w="9354" w:type="dxa"/>
            <w:tcBorders>
              <w:bottom w:val="nil"/>
            </w:tcBorders>
            <w:shd w:val="clear" w:color="auto" w:fill="auto"/>
          </w:tcPr>
          <w:p w14:paraId="04CA3DBD" w14:textId="77777777" w:rsidR="00E84BB6" w:rsidRPr="002F7B70" w:rsidRDefault="00E84BB6" w:rsidP="009C6E9A">
            <w:pPr>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04E4058" w14:textId="77777777" w:rsidTr="00F4692D">
        <w:trPr>
          <w:cantSplit/>
          <w:jc w:val="center"/>
        </w:trPr>
        <w:tc>
          <w:tcPr>
            <w:tcW w:w="9354" w:type="dxa"/>
            <w:tcBorders>
              <w:top w:val="nil"/>
            </w:tcBorders>
            <w:shd w:val="clear" w:color="auto" w:fill="auto"/>
          </w:tcPr>
          <w:p w14:paraId="237CA838" w14:textId="17373E95" w:rsidR="00E84BB6" w:rsidRPr="002F7B70" w:rsidRDefault="00E84BB6" w:rsidP="009C6E9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1"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w:t>
            </w:r>
            <w:r w:rsidRPr="00DC76F0">
              <w:rPr>
                <w:rFonts w:ascii="Arial" w:hAnsi="Arial"/>
                <w:sz w:val="18"/>
              </w:rPr>
              <w:t>must</w:t>
            </w:r>
            <w:r w:rsidRPr="002F7B70">
              <w:rPr>
                <w:rFonts w:ascii="Arial" w:hAnsi="Arial"/>
                <w:sz w:val="18"/>
              </w:rPr>
              <w:t>".</w:t>
            </w:r>
          </w:p>
        </w:tc>
      </w:tr>
    </w:tbl>
    <w:p w14:paraId="1BC42D48" w14:textId="5AB7B756" w:rsidR="00A833C0" w:rsidRPr="002F7B70" w:rsidRDefault="00A833C0" w:rsidP="00A833C0">
      <w:pPr>
        <w:pStyle w:val="Heading3"/>
      </w:pPr>
      <w:bookmarkStart w:id="1978" w:name="_Toc4061671"/>
      <w:r w:rsidRPr="002F7B70">
        <w:t>11.2.4</w:t>
      </w:r>
      <w:r w:rsidRPr="002F7B70">
        <w:tab/>
        <w:t>Navigable</w:t>
      </w:r>
      <w:bookmarkEnd w:id="1978"/>
    </w:p>
    <w:p w14:paraId="5009D13D" w14:textId="0CAC9FDD" w:rsidR="00A833C0" w:rsidRPr="002F7B70" w:rsidRDefault="00A833C0" w:rsidP="00A833C0">
      <w:pPr>
        <w:pStyle w:val="Heading4"/>
      </w:pPr>
      <w:r w:rsidRPr="002F7B70">
        <w:t>11.2.4.1</w:t>
      </w:r>
      <w:r w:rsidRPr="002F7B70">
        <w:tab/>
      </w:r>
      <w:r w:rsidR="00FF6C37" w:rsidRPr="002F7B70">
        <w:t>Void</w:t>
      </w:r>
    </w:p>
    <w:p w14:paraId="49E68DC5" w14:textId="46D4DB3C" w:rsidR="001C34FB" w:rsidRPr="002F7B70" w:rsidRDefault="001C34FB" w:rsidP="001C34FB">
      <w:pPr>
        <w:pStyle w:val="Heading4"/>
      </w:pPr>
      <w:r w:rsidRPr="002F7B70">
        <w:t>11.2.4.2</w:t>
      </w:r>
      <w:r w:rsidRPr="002F7B70">
        <w:tab/>
      </w:r>
      <w:r w:rsidR="00FF6C37" w:rsidRPr="002F7B70">
        <w:t>Void</w:t>
      </w:r>
    </w:p>
    <w:p w14:paraId="2FD2ADB8" w14:textId="00D265EC" w:rsidR="00E84BB6" w:rsidRPr="002F7B70" w:rsidRDefault="00E84BB6" w:rsidP="009C6E9A">
      <w:pPr>
        <w:pStyle w:val="Heading4"/>
      </w:pPr>
      <w:r w:rsidRPr="002F7B70">
        <w:t>11.2.</w:t>
      </w:r>
      <w:r w:rsidR="001C34FB" w:rsidRPr="002F7B70">
        <w:t>4.3</w:t>
      </w:r>
      <w:r w:rsidRPr="002F7B70">
        <w:tab/>
        <w:t>Focus order</w:t>
      </w:r>
    </w:p>
    <w:p w14:paraId="405F471B" w14:textId="24988967"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7</w:t>
      </w:r>
      <w:r w:rsidRPr="002F7B70">
        <w:t>.</w:t>
      </w:r>
    </w:p>
    <w:p w14:paraId="2237B9CA" w14:textId="20F0F857" w:rsidR="00E84BB6" w:rsidRPr="002F7B70" w:rsidRDefault="00E84BB6" w:rsidP="00E84BB6">
      <w:pPr>
        <w:pStyle w:val="TH"/>
      </w:pPr>
      <w:r w:rsidRPr="002F7B70">
        <w:t>Table 11.</w:t>
      </w:r>
      <w:r w:rsidR="00FF6C37" w:rsidRPr="002F7B70">
        <w:t>7</w:t>
      </w:r>
      <w:r w:rsidRPr="002F7B70">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86143DE" w14:textId="77777777" w:rsidTr="00F4692D">
        <w:trPr>
          <w:cantSplit/>
          <w:jc w:val="center"/>
        </w:trPr>
        <w:tc>
          <w:tcPr>
            <w:tcW w:w="9354" w:type="dxa"/>
            <w:shd w:val="clear" w:color="auto" w:fill="auto"/>
          </w:tcPr>
          <w:p w14:paraId="4EDF5233" w14:textId="77777777" w:rsidR="00E84BB6" w:rsidRPr="002F7B70" w:rsidRDefault="00E84BB6" w:rsidP="00F4692D">
            <w:pPr>
              <w:keepNext/>
              <w:keepLines/>
              <w:spacing w:after="0"/>
              <w:rPr>
                <w:rFonts w:ascii="Arial" w:hAnsi="Arial"/>
                <w:sz w:val="18"/>
              </w:rPr>
            </w:pPr>
            <w:r w:rsidRPr="002F7B70">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2F7B70" w14:paraId="1844F33E" w14:textId="77777777" w:rsidTr="00F4692D">
        <w:trPr>
          <w:cantSplit/>
          <w:jc w:val="center"/>
        </w:trPr>
        <w:tc>
          <w:tcPr>
            <w:tcW w:w="9354" w:type="dxa"/>
            <w:shd w:val="clear" w:color="auto" w:fill="auto"/>
          </w:tcPr>
          <w:p w14:paraId="76759794" w14:textId="3894837A" w:rsidR="00E84BB6" w:rsidRPr="002F7B70" w:rsidRDefault="00E84BB6" w:rsidP="00F4692D">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62" w:anchor="focus-order" w:history="1">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hyperlink>
            <w:r w:rsidRPr="002F7B70">
              <w:rPr>
                <w:rFonts w:ascii="Arial" w:hAnsi="Arial"/>
                <w:sz w:val="18"/>
              </w:rPr>
              <w:t xml:space="preserve"> replacing "Web page" with "software".</w:t>
            </w:r>
          </w:p>
        </w:tc>
      </w:tr>
    </w:tbl>
    <w:p w14:paraId="78EE9B2B" w14:textId="22093FB8" w:rsidR="00E84BB6" w:rsidRPr="002F7B70" w:rsidRDefault="00E84BB6" w:rsidP="009C6E9A">
      <w:pPr>
        <w:pStyle w:val="Heading4"/>
      </w:pPr>
      <w:r w:rsidRPr="002F7B70">
        <w:t>11.2.</w:t>
      </w:r>
      <w:r w:rsidR="001C34FB" w:rsidRPr="002F7B70">
        <w:t>4.4</w:t>
      </w:r>
      <w:r w:rsidRPr="002F7B70">
        <w:tab/>
        <w:t>Link purpose (in context)</w:t>
      </w:r>
    </w:p>
    <w:p w14:paraId="0BA65909" w14:textId="2E0591B3" w:rsidR="001C34FB" w:rsidRPr="002F7B70" w:rsidRDefault="00E84BB6" w:rsidP="001C34FB">
      <w:pPr>
        <w:rPr>
          <w:lang w:eastAsia="en-GB"/>
        </w:rPr>
      </w:pPr>
      <w:r w:rsidRPr="002F7B70">
        <w:t xml:space="preserve">Where </w:t>
      </w:r>
      <w:r w:rsidRPr="00466830">
        <w:t>ICT</w:t>
      </w:r>
      <w:r w:rsidRPr="002F7B70">
        <w:t xml:space="preserve"> is non-web software that provides a user interface,</w:t>
      </w:r>
      <w:r w:rsidR="001C34FB" w:rsidRPr="002F7B70">
        <w:rPr>
          <w:lang w:eastAsia="en-GB"/>
        </w:rPr>
        <w:t xml:space="preserve"> it shall satisfy </w:t>
      </w:r>
      <w:hyperlink r:id="rId163" w:anchor="link-purpose-in-context" w:history="1">
        <w:r w:rsidR="001C34FB" w:rsidRPr="00466830">
          <w:rPr>
            <w:rStyle w:val="Hyperlink"/>
            <w:lang w:eastAsia="en-GB"/>
          </w:rPr>
          <w:t>WCAG 2.1 Success Criterion 2.4.4 Link Purpose (In Context)</w:t>
        </w:r>
      </w:hyperlink>
      <w:r w:rsidR="001C34FB" w:rsidRPr="002F7B70">
        <w:t>.</w:t>
      </w:r>
    </w:p>
    <w:p w14:paraId="53774B8C" w14:textId="23607DCE" w:rsidR="00E84BB6" w:rsidRPr="002F7B70" w:rsidRDefault="00E84BB6" w:rsidP="009C6E9A">
      <w:pPr>
        <w:pStyle w:val="Heading4"/>
      </w:pPr>
      <w:r w:rsidRPr="002F7B70">
        <w:t>11.2.</w:t>
      </w:r>
      <w:r w:rsidR="001C34FB" w:rsidRPr="002F7B70">
        <w:t>4.5</w:t>
      </w:r>
      <w:r w:rsidRPr="002F7B70">
        <w:tab/>
      </w:r>
      <w:r w:rsidR="00FF6C37" w:rsidRPr="002F7B70">
        <w:t>Void</w:t>
      </w:r>
    </w:p>
    <w:p w14:paraId="0DC156E2" w14:textId="3A3EF8E1" w:rsidR="00E84BB6" w:rsidRPr="002F7B70" w:rsidRDefault="00E84BB6" w:rsidP="009C6E9A">
      <w:pPr>
        <w:pStyle w:val="Heading4"/>
      </w:pPr>
      <w:r w:rsidRPr="002F7B70">
        <w:t>11.2.</w:t>
      </w:r>
      <w:r w:rsidR="001C34FB" w:rsidRPr="002F7B70">
        <w:t>4.6</w:t>
      </w:r>
      <w:r w:rsidRPr="002F7B70">
        <w:tab/>
        <w:t>Headings and labels</w:t>
      </w:r>
    </w:p>
    <w:p w14:paraId="4D2EC3D0" w14:textId="0D78C8AE"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4" w:anchor="headings-and-labels" w:history="1">
        <w:r w:rsidR="00616250" w:rsidRPr="00466830">
          <w:rPr>
            <w:rStyle w:val="Hyperlink"/>
            <w:lang w:eastAsia="en-GB"/>
          </w:rPr>
          <w:t>WCAG 2.1 Success Criterion</w:t>
        </w:r>
        <w:r w:rsidR="005B645F" w:rsidRPr="00466830">
          <w:rPr>
            <w:rStyle w:val="Hyperlink"/>
            <w:lang w:eastAsia="en-GB"/>
          </w:rPr>
          <w:t xml:space="preserve"> 2.4.6 Headings and Labels</w:t>
        </w:r>
      </w:hyperlink>
      <w:r w:rsidR="005B645F" w:rsidRPr="002F7B70">
        <w:t>.</w:t>
      </w:r>
    </w:p>
    <w:p w14:paraId="161AE6BF" w14:textId="2F73442B" w:rsidR="00071EC0" w:rsidRPr="002F7B70" w:rsidRDefault="00721ADE" w:rsidP="00071EC0">
      <w:pPr>
        <w:pStyle w:val="NO"/>
      </w:pPr>
      <w:r w:rsidRPr="002F7B70">
        <w:t>NOTE</w:t>
      </w:r>
      <w:r w:rsidR="00071EC0" w:rsidRPr="002F7B70">
        <w:t>:</w:t>
      </w:r>
      <w:r w:rsidR="00071EC0" w:rsidRPr="002F7B70">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2F7B70" w:rsidRDefault="00E84BB6" w:rsidP="009C6E9A">
      <w:pPr>
        <w:pStyle w:val="Heading4"/>
      </w:pPr>
      <w:r w:rsidRPr="002F7B70">
        <w:t>11.2.</w:t>
      </w:r>
      <w:r w:rsidR="001C34FB" w:rsidRPr="002F7B70">
        <w:t>4.7</w:t>
      </w:r>
      <w:r w:rsidRPr="002F7B70">
        <w:tab/>
        <w:t>Focus visible</w:t>
      </w:r>
    </w:p>
    <w:p w14:paraId="6CAB73C2" w14:textId="74CC677F" w:rsidR="00E84BB6" w:rsidRPr="002F7B70" w:rsidRDefault="00E84BB6" w:rsidP="0094434A">
      <w:pPr>
        <w:keepLines/>
      </w:pPr>
      <w:r w:rsidRPr="002F7B70">
        <w:t xml:space="preserve">Where </w:t>
      </w:r>
      <w:r w:rsidRPr="00466830">
        <w:t>ICT</w:t>
      </w:r>
      <w:r w:rsidRPr="002F7B70">
        <w:t xml:space="preserve"> is non-web software that provides a user interface, it shall satisfy the </w:t>
      </w:r>
      <w:hyperlink r:id="rId165" w:anchor="focus-visible" w:history="1">
        <w:r w:rsidR="00616250" w:rsidRPr="00466830">
          <w:rPr>
            <w:rStyle w:val="Hyperlink"/>
            <w:lang w:eastAsia="en-GB"/>
          </w:rPr>
          <w:t>WCAG 2.1 Success Criterion</w:t>
        </w:r>
        <w:r w:rsidR="005B645F" w:rsidRPr="00466830">
          <w:rPr>
            <w:rStyle w:val="Hyperlink"/>
            <w:lang w:eastAsia="en-GB"/>
          </w:rPr>
          <w:t xml:space="preserve"> 2.4.7 Focus Visible</w:t>
        </w:r>
      </w:hyperlink>
      <w:r w:rsidR="005B645F" w:rsidRPr="002F7B70">
        <w:t>.</w:t>
      </w:r>
    </w:p>
    <w:p w14:paraId="21DFE63D" w14:textId="127AB76D" w:rsidR="001F1BD7" w:rsidRPr="002F7B70" w:rsidRDefault="001F1BD7" w:rsidP="005052D9">
      <w:pPr>
        <w:pStyle w:val="Heading3"/>
        <w:keepNext w:val="0"/>
        <w:keepLines w:val="0"/>
      </w:pPr>
      <w:bookmarkStart w:id="1979" w:name="_Toc4061672"/>
      <w:r w:rsidRPr="002F7B70">
        <w:t>11.2.5</w:t>
      </w:r>
      <w:r w:rsidRPr="002F7B70">
        <w:tab/>
        <w:t>Input modalities</w:t>
      </w:r>
      <w:bookmarkEnd w:id="1979"/>
    </w:p>
    <w:p w14:paraId="25907FB6" w14:textId="114BC141" w:rsidR="001F1BD7" w:rsidRPr="002F7B70" w:rsidRDefault="001F1BD7" w:rsidP="005052D9">
      <w:pPr>
        <w:pStyle w:val="Heading4"/>
        <w:keepNext w:val="0"/>
        <w:keepLines w:val="0"/>
      </w:pPr>
      <w:r w:rsidRPr="002F7B70">
        <w:t>11.2.5.1</w:t>
      </w:r>
      <w:r w:rsidRPr="002F7B70">
        <w:tab/>
        <w:t>Pointer gestures</w:t>
      </w:r>
    </w:p>
    <w:p w14:paraId="6D2A7F2B" w14:textId="04DB1BBD" w:rsidR="007E4F25" w:rsidRPr="002F7B70" w:rsidRDefault="003E6FFD" w:rsidP="005052D9">
      <w:r w:rsidRPr="002F7B70">
        <w:t xml:space="preserve">Where </w:t>
      </w:r>
      <w:r w:rsidRPr="00466830">
        <w:t>ICT</w:t>
      </w:r>
      <w:r w:rsidRPr="002F7B70">
        <w:t xml:space="preserve"> is non-web software that provides a user interface, it shall satisfy </w:t>
      </w:r>
      <w:r w:rsidR="007E4F25" w:rsidRPr="002F7B70">
        <w:t>the success criterion in Table 1</w:t>
      </w:r>
      <w:r w:rsidRPr="002F7B70">
        <w:t>1</w:t>
      </w:r>
      <w:r w:rsidR="007E4F25" w:rsidRPr="002F7B70">
        <w:t>.</w:t>
      </w:r>
      <w:r w:rsidRPr="002F7B70">
        <w:t>8</w:t>
      </w:r>
      <w:r w:rsidR="007E4F25" w:rsidRPr="002F7B70">
        <w:t>.</w:t>
      </w:r>
    </w:p>
    <w:p w14:paraId="125D8744" w14:textId="63633CBB" w:rsidR="007E4F25" w:rsidRPr="002F7B70" w:rsidRDefault="007E4F25" w:rsidP="007E4F25">
      <w:pPr>
        <w:pStyle w:val="TH"/>
        <w:keepLines w:val="0"/>
      </w:pPr>
      <w:r w:rsidRPr="002F7B70">
        <w:t>Table 1</w:t>
      </w:r>
      <w:r w:rsidR="003E6FFD" w:rsidRPr="002F7B70">
        <w:t>1</w:t>
      </w:r>
      <w:r w:rsidRPr="002F7B70">
        <w:t>.</w:t>
      </w:r>
      <w:r w:rsidR="003E6FFD" w:rsidRPr="002F7B70">
        <w:t>8</w:t>
      </w:r>
      <w:r w:rsidRPr="002F7B70">
        <w:t xml:space="preserve">: </w:t>
      </w:r>
      <w:del w:id="1980" w:author="Dave - updates, from v2.1 to v2.2" w:date="2018-10-11T19:47:00Z">
        <w:r w:rsidRPr="002F7B70" w:rsidDel="00E1697C">
          <w:delText xml:space="preserve">Document </w:delText>
        </w:r>
      </w:del>
      <w:ins w:id="1981" w:author="Dave - updates, from v2.1 to v2.2" w:date="2018-10-11T19:47:00Z">
        <w:r w:rsidR="00E1697C">
          <w:t>Software</w:t>
        </w:r>
        <w:r w:rsidR="00E1697C" w:rsidRPr="002F7B70">
          <w:t xml:space="preserve"> </w:t>
        </w:r>
      </w:ins>
      <w:r w:rsidRPr="002F7B70">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2F7B70" w:rsidRDefault="007E4F25"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2F7B70" w14:paraId="685C0E93" w14:textId="77777777" w:rsidTr="00DB21AB">
        <w:trPr>
          <w:cantSplit/>
          <w:jc w:val="center"/>
        </w:trPr>
        <w:tc>
          <w:tcPr>
            <w:tcW w:w="9354" w:type="dxa"/>
            <w:tcBorders>
              <w:bottom w:val="nil"/>
            </w:tcBorders>
            <w:shd w:val="clear" w:color="auto" w:fill="auto"/>
          </w:tcPr>
          <w:p w14:paraId="63C71ACD" w14:textId="6716577D" w:rsidR="007E4F25" w:rsidRPr="002F7B70" w:rsidRDefault="007E4F25">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00A1AAB6" w14:textId="77777777" w:rsidTr="00DB21AB">
        <w:trPr>
          <w:cantSplit/>
          <w:jc w:val="center"/>
        </w:trPr>
        <w:tc>
          <w:tcPr>
            <w:tcW w:w="9354" w:type="dxa"/>
            <w:tcBorders>
              <w:top w:val="nil"/>
            </w:tcBorders>
            <w:shd w:val="clear" w:color="auto" w:fill="auto"/>
          </w:tcPr>
          <w:p w14:paraId="2EA81105" w14:textId="020A8408" w:rsidR="007E4F25" w:rsidRPr="002F7B70" w:rsidRDefault="007E4F25">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criterion is identical t</w:t>
            </w:r>
            <w:r w:rsidRPr="002F7B70">
              <w:rPr>
                <w:rFonts w:ascii="Arial" w:hAnsi="Arial" w:cs="Arial"/>
                <w:sz w:val="18"/>
                <w:szCs w:val="18"/>
              </w:rPr>
              <w:t xml:space="preserve">o the </w:t>
            </w:r>
            <w:hyperlink r:id="rId166"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3E6FFD" w:rsidRPr="002F7B70">
              <w:rPr>
                <w:rFonts w:ascii="Arial" w:hAnsi="Arial" w:cs="Arial"/>
                <w:sz w:val="18"/>
                <w:szCs w:val="18"/>
              </w:rPr>
              <w:t>1</w:t>
            </w:r>
            <w:r w:rsidRPr="002F7B70">
              <w:rPr>
                <w:rFonts w:ascii="Arial" w:hAnsi="Arial" w:cs="Arial"/>
                <w:sz w:val="18"/>
                <w:szCs w:val="18"/>
              </w:rPr>
              <w:t xml:space="preserve"> note with note 1 above.</w:t>
            </w:r>
          </w:p>
        </w:tc>
      </w:tr>
    </w:tbl>
    <w:p w14:paraId="17434591" w14:textId="39785470" w:rsidR="007E4F25" w:rsidRPr="002F7B70" w:rsidRDefault="007E4F25" w:rsidP="007E4F25">
      <w:pPr>
        <w:pStyle w:val="Heading4"/>
      </w:pPr>
      <w:r w:rsidRPr="002F7B70">
        <w:t>1</w:t>
      </w:r>
      <w:r w:rsidR="003E6FFD" w:rsidRPr="002F7B70">
        <w:t>1</w:t>
      </w:r>
      <w:r w:rsidRPr="002F7B70">
        <w:t>.2.5.2</w:t>
      </w:r>
      <w:r w:rsidRPr="002F7B70">
        <w:tab/>
        <w:t>Pointer cancellation</w:t>
      </w:r>
    </w:p>
    <w:p w14:paraId="0AD08CB8" w14:textId="0668AF8E" w:rsidR="007E4F25" w:rsidRPr="002F7B70" w:rsidRDefault="003E6FFD" w:rsidP="007E4F25">
      <w:pPr>
        <w:keepLines/>
      </w:pPr>
      <w:r w:rsidRPr="002F7B70">
        <w:t xml:space="preserve">Where </w:t>
      </w:r>
      <w:r w:rsidRPr="00466830">
        <w:t>ICT</w:t>
      </w:r>
      <w:r w:rsidRPr="002F7B70">
        <w:t xml:space="preserve"> is non-web software that provides a user interface, it shall </w:t>
      </w:r>
      <w:r w:rsidR="007E4F25" w:rsidRPr="002F7B70">
        <w:t>satisfy the success criterion in Table 1</w:t>
      </w:r>
      <w:r w:rsidRPr="002F7B70">
        <w:t>1</w:t>
      </w:r>
      <w:r w:rsidR="007E4F25" w:rsidRPr="002F7B70">
        <w:t>.</w:t>
      </w:r>
      <w:r w:rsidRPr="002F7B70">
        <w:t>9</w:t>
      </w:r>
      <w:r w:rsidR="007E4F25" w:rsidRPr="002F7B70">
        <w:t>.</w:t>
      </w:r>
    </w:p>
    <w:p w14:paraId="7DB3156E" w14:textId="7BDBD2A3" w:rsidR="007E4F25" w:rsidRPr="002F7B70" w:rsidRDefault="003E6FFD" w:rsidP="007E4F25">
      <w:pPr>
        <w:pStyle w:val="TH"/>
        <w:keepNext w:val="0"/>
        <w:keepLines w:val="0"/>
      </w:pPr>
      <w:r w:rsidRPr="002F7B70">
        <w:t>Table 11.9</w:t>
      </w:r>
      <w:r w:rsidR="007E4F25" w:rsidRPr="002F7B70">
        <w:t xml:space="preserve">: </w:t>
      </w:r>
      <w:del w:id="1982" w:author="Dave - updates, from v2.1 to v2.2" w:date="2018-10-11T19:47:00Z">
        <w:r w:rsidR="007E4F25" w:rsidRPr="002F7B70" w:rsidDel="00E1697C">
          <w:delText xml:space="preserve">Document </w:delText>
        </w:r>
      </w:del>
      <w:ins w:id="1983" w:author="Dave - updates, from v2.1 to v2.2" w:date="2018-10-11T19:47:00Z">
        <w:r w:rsidR="00E1697C">
          <w:t>Software</w:t>
        </w:r>
        <w:r w:rsidR="00E1697C" w:rsidRPr="002F7B70">
          <w:t xml:space="preserve"> </w:t>
        </w:r>
      </w:ins>
      <w:r w:rsidR="007E4F25" w:rsidRPr="002F7B70">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61E966E" w14:textId="77777777" w:rsidTr="00DB21AB">
        <w:trPr>
          <w:cantSplit/>
          <w:jc w:val="center"/>
        </w:trPr>
        <w:tc>
          <w:tcPr>
            <w:tcW w:w="9354" w:type="dxa"/>
            <w:tcBorders>
              <w:bottom w:val="single" w:sz="4" w:space="0" w:color="auto"/>
            </w:tcBorders>
            <w:shd w:val="clear" w:color="auto" w:fill="auto"/>
          </w:tcPr>
          <w:p w14:paraId="5A4A0BB4" w14:textId="77777777" w:rsidR="007E4F25" w:rsidRPr="002F7B70" w:rsidRDefault="007E4F25" w:rsidP="00DB21AB">
            <w:pPr>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65AFE436"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27D2D412"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5E1E71F5"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51069F6A"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7E4F25" w:rsidRPr="002F7B70" w14:paraId="14E9A514" w14:textId="77777777" w:rsidTr="00DB21AB">
        <w:trPr>
          <w:cantSplit/>
          <w:jc w:val="center"/>
        </w:trPr>
        <w:tc>
          <w:tcPr>
            <w:tcW w:w="9354" w:type="dxa"/>
            <w:tcBorders>
              <w:bottom w:val="nil"/>
            </w:tcBorders>
            <w:shd w:val="clear" w:color="auto" w:fill="auto"/>
          </w:tcPr>
          <w:p w14:paraId="5E7DA32C" w14:textId="77777777" w:rsidR="007E4F25" w:rsidRPr="002F7B70" w:rsidRDefault="007E4F25" w:rsidP="00DB21AB">
            <w:pPr>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7E4F25" w:rsidRPr="002F7B70" w14:paraId="4D9A3302" w14:textId="77777777" w:rsidTr="00DB21AB">
        <w:trPr>
          <w:cantSplit/>
          <w:jc w:val="center"/>
        </w:trPr>
        <w:tc>
          <w:tcPr>
            <w:tcW w:w="9354" w:type="dxa"/>
            <w:tcBorders>
              <w:bottom w:val="nil"/>
            </w:tcBorders>
            <w:shd w:val="clear" w:color="auto" w:fill="auto"/>
          </w:tcPr>
          <w:p w14:paraId="626EBECA" w14:textId="3D5381C7" w:rsidR="007E4F25" w:rsidRPr="002F7B70" w:rsidRDefault="007E4F25">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3679F783" w14:textId="77777777" w:rsidTr="00DB21AB">
        <w:trPr>
          <w:cantSplit/>
          <w:jc w:val="center"/>
        </w:trPr>
        <w:tc>
          <w:tcPr>
            <w:tcW w:w="9354" w:type="dxa"/>
            <w:tcBorders>
              <w:top w:val="nil"/>
            </w:tcBorders>
            <w:shd w:val="clear" w:color="auto" w:fill="auto"/>
          </w:tcPr>
          <w:p w14:paraId="2FA3B596" w14:textId="77777777" w:rsidR="007E4F25" w:rsidRPr="002F7B70" w:rsidRDefault="007E4F25"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w:t>
            </w:r>
            <w:r w:rsidRPr="002F7B70">
              <w:rPr>
                <w:rFonts w:ascii="Arial" w:hAnsi="Arial" w:cs="Arial"/>
                <w:sz w:val="18"/>
                <w:szCs w:val="18"/>
              </w:rPr>
              <w:t xml:space="preserve">he </w:t>
            </w:r>
            <w:hyperlink r:id="rId167" w:anchor="pointer-cancellation" w:history="1">
              <w:r w:rsidRPr="00466830">
                <w:rPr>
                  <w:rStyle w:val="Hyperlink"/>
                  <w:rFonts w:ascii="Arial" w:hAnsi="Arial" w:cs="Arial"/>
                  <w:sz w:val="18"/>
                  <w:szCs w:val="18"/>
                </w:rPr>
                <w:t>WCAG 2.1 Success Criterion 2.5.2 Pointer Cancellation</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 with notes 1 and 2 above.</w:t>
            </w:r>
          </w:p>
        </w:tc>
      </w:tr>
    </w:tbl>
    <w:p w14:paraId="34A0A22F" w14:textId="54549C79" w:rsidR="001F1BD7" w:rsidRDefault="001F1BD7" w:rsidP="001F1BD7">
      <w:pPr>
        <w:pStyle w:val="Heading4"/>
        <w:rPr>
          <w:ins w:id="1984" w:author="Dave: draft v3.5 to v4.0" w:date="2019-03-01T20:31:00Z"/>
        </w:rPr>
      </w:pPr>
      <w:r w:rsidRPr="002F7B70">
        <w:t>11.2.5.3</w:t>
      </w:r>
      <w:r w:rsidRPr="002F7B70">
        <w:tab/>
        <w:t>Label in name</w:t>
      </w:r>
    </w:p>
    <w:p w14:paraId="753872B6" w14:textId="5934C44D" w:rsidR="00E73099" w:rsidRPr="002F7B70" w:rsidRDefault="00E73099" w:rsidP="00E73099">
      <w:pPr>
        <w:pStyle w:val="Heading4"/>
        <w:rPr>
          <w:ins w:id="1985" w:author="Dave: draft v3.5 to v4.0" w:date="2019-03-01T20:31:00Z"/>
        </w:rPr>
      </w:pPr>
      <w:ins w:id="1986" w:author="Dave: draft v3.5 to v4.0" w:date="2019-03-01T20:31:00Z">
        <w:r w:rsidRPr="002F7B70">
          <w:t>11.2.5.3</w:t>
        </w:r>
        <w:r>
          <w:t>.1</w:t>
        </w:r>
        <w:r w:rsidRPr="002F7B70">
          <w:tab/>
          <w:t>Label in name</w:t>
        </w:r>
        <w:r>
          <w:t xml:space="preserve"> (</w:t>
        </w:r>
      </w:ins>
      <w:ins w:id="1987" w:author="Dave: draft v3.5 to v4.0" w:date="2019-03-01T20:32:00Z">
        <w:r>
          <w:t>open functionality)</w:t>
        </w:r>
      </w:ins>
    </w:p>
    <w:p w14:paraId="30BA46BC" w14:textId="585BA227" w:rsidR="00E73099" w:rsidRPr="00393980" w:rsidDel="00E73099" w:rsidRDefault="00E73099">
      <w:pPr>
        <w:rPr>
          <w:del w:id="1988" w:author="Dave: draft v3.5 to v4.0" w:date="2019-03-01T20:32:00Z"/>
        </w:rPr>
        <w:pPrChange w:id="1989" w:author="Dave: draft v3.5 to v4.0" w:date="2019-03-01T20:31:00Z">
          <w:pPr>
            <w:pStyle w:val="Heading4"/>
          </w:pPr>
        </w:pPrChange>
      </w:pPr>
    </w:p>
    <w:p w14:paraId="117AB45A" w14:textId="1ABA285A" w:rsidR="001F1BD7" w:rsidRDefault="001F1BD7" w:rsidP="001F1BD7">
      <w:pPr>
        <w:keepNext/>
        <w:keepLines/>
        <w:rPr>
          <w:ins w:id="1990" w:author="Dave: draft v3.5 to v4.0" w:date="2019-03-01T20:32:00Z"/>
        </w:rPr>
      </w:pPr>
      <w:r w:rsidRPr="002F7B70">
        <w:t xml:space="preserve">Where </w:t>
      </w:r>
      <w:r w:rsidRPr="00466830">
        <w:t>ICT</w:t>
      </w:r>
      <w:r w:rsidRPr="002F7B70">
        <w:t xml:space="preserve"> is non-web software that provides a user interface, it shall satisfy </w:t>
      </w:r>
      <w:hyperlink r:id="rId168" w:anchor="label-in-name" w:history="1">
        <w:r w:rsidRPr="00466830">
          <w:rPr>
            <w:rStyle w:val="Hyperlink"/>
          </w:rPr>
          <w:t>WCAG 2.1 Success Criterion 2.5.3 Label in Name</w:t>
        </w:r>
      </w:hyperlink>
      <w:r w:rsidRPr="002F7B70">
        <w:t>.</w:t>
      </w:r>
    </w:p>
    <w:p w14:paraId="1AF8641A" w14:textId="258F5C83" w:rsidR="00E73099" w:rsidRPr="002F7B70" w:rsidRDefault="00E73099" w:rsidP="00E73099">
      <w:pPr>
        <w:pStyle w:val="Heading4"/>
        <w:rPr>
          <w:ins w:id="1991" w:author="Dave: draft v3.5 to v4.0" w:date="2019-03-01T20:32:00Z"/>
        </w:rPr>
      </w:pPr>
      <w:ins w:id="1992" w:author="Dave: draft v3.5 to v4.0" w:date="2019-03-01T20:32:00Z">
        <w:r w:rsidRPr="002F7B70">
          <w:t>11.2.5.3</w:t>
        </w:r>
        <w:r w:rsidR="003224FD">
          <w:t>.2</w:t>
        </w:r>
        <w:r w:rsidRPr="002F7B70">
          <w:tab/>
          <w:t>Label in name</w:t>
        </w:r>
        <w:r w:rsidR="003224FD">
          <w:t xml:space="preserve"> (closed functionality)</w:t>
        </w:r>
      </w:ins>
    </w:p>
    <w:p w14:paraId="4E688663" w14:textId="05C21554" w:rsidR="00E73099" w:rsidRPr="002F7B70" w:rsidRDefault="003224FD" w:rsidP="001F1BD7">
      <w:pPr>
        <w:keepNext/>
        <w:keepLines/>
      </w:pPr>
      <w:ins w:id="1993" w:author="Dave: draft v3.5 to v4.0" w:date="2019-03-01T20:32:00Z">
        <w:r w:rsidRPr="003224FD">
          <w:t xml:space="preserve">Where ICT is non-web software that provides a user interface which is closed to assistive technologies for screen reading, it </w:t>
        </w:r>
        <w:del w:id="1994" w:author="Dave: draft v4.0 to v4.1" w:date="2019-03-02T16:12:00Z">
          <w:r w:rsidRPr="003224FD" w:rsidDel="003B6FB2">
            <w:delText>shall</w:delText>
          </w:r>
        </w:del>
      </w:ins>
      <w:ins w:id="1995" w:author="Dave: draft v4.0 to v4.1" w:date="2019-03-02T16:12:00Z">
        <w:r w:rsidR="003B6FB2">
          <w:t>should</w:t>
        </w:r>
      </w:ins>
      <w:ins w:id="1996" w:author="Dave: draft v3.5 to v4.0" w:date="2019-03-01T20:32:00Z">
        <w:r w:rsidRPr="003224FD">
          <w:t xml:space="preserve"> meet requirement 5.1.3.3 (Auditory output correlation).</w:t>
        </w:r>
      </w:ins>
    </w:p>
    <w:p w14:paraId="2B659AEB" w14:textId="6693F607" w:rsidR="001F1BD7" w:rsidRPr="002F7B70" w:rsidRDefault="001F1BD7" w:rsidP="001F1BD7">
      <w:pPr>
        <w:pStyle w:val="Heading4"/>
      </w:pPr>
      <w:r w:rsidRPr="002F7B70">
        <w:t>11.2.5.4</w:t>
      </w:r>
      <w:r w:rsidRPr="002F7B70">
        <w:tab/>
        <w:t>Motion actuation</w:t>
      </w:r>
    </w:p>
    <w:p w14:paraId="73F4E204" w14:textId="446A2138" w:rsidR="001F1BD7" w:rsidRPr="002F7B70" w:rsidRDefault="001F1BD7" w:rsidP="001F1BD7">
      <w:pPr>
        <w:keepLines/>
      </w:pPr>
      <w:r w:rsidRPr="002F7B70">
        <w:t xml:space="preserve">Where </w:t>
      </w:r>
      <w:r w:rsidRPr="00466830">
        <w:t>ICT</w:t>
      </w:r>
      <w:r w:rsidRPr="002F7B70">
        <w:t xml:space="preserve"> is non-web software that provides a user interface, it shall satisfy </w:t>
      </w:r>
      <w:hyperlink r:id="rId169" w:anchor="motion-actuation" w:history="1">
        <w:r w:rsidRPr="00466830">
          <w:rPr>
            <w:rStyle w:val="Hyperlink"/>
          </w:rPr>
          <w:t>WCAG 2.1 Success Criterion 2.5.4 Motion Actuation</w:t>
        </w:r>
      </w:hyperlink>
      <w:r w:rsidRPr="002F7B70">
        <w:t>.</w:t>
      </w:r>
    </w:p>
    <w:p w14:paraId="148F9995" w14:textId="6C940240" w:rsidR="001F1BD7" w:rsidRPr="002F7B70" w:rsidRDefault="001F1BD7" w:rsidP="001F1BD7">
      <w:pPr>
        <w:pStyle w:val="Heading2"/>
      </w:pPr>
      <w:bookmarkStart w:id="1997" w:name="_Toc4061673"/>
      <w:r w:rsidRPr="002F7B70">
        <w:t>1</w:t>
      </w:r>
      <w:r w:rsidR="00765FFA" w:rsidRPr="002F7B70">
        <w:t>1</w:t>
      </w:r>
      <w:r w:rsidRPr="002F7B70">
        <w:t>.3</w:t>
      </w:r>
      <w:r w:rsidRPr="002F7B70">
        <w:tab/>
        <w:t>Understandable</w:t>
      </w:r>
      <w:bookmarkEnd w:id="1997"/>
    </w:p>
    <w:p w14:paraId="6403B2C8" w14:textId="20290C8E" w:rsidR="001F1BD7" w:rsidRPr="002F7B70" w:rsidRDefault="001F1BD7" w:rsidP="001F1BD7">
      <w:pPr>
        <w:pStyle w:val="Heading3"/>
      </w:pPr>
      <w:bookmarkStart w:id="1998" w:name="_Toc4061674"/>
      <w:r w:rsidRPr="002F7B70">
        <w:t>1</w:t>
      </w:r>
      <w:r w:rsidR="00765FFA" w:rsidRPr="002F7B70">
        <w:t>1</w:t>
      </w:r>
      <w:r w:rsidRPr="002F7B70">
        <w:t>.3.1</w:t>
      </w:r>
      <w:r w:rsidRPr="002F7B70">
        <w:tab/>
        <w:t>Readable</w:t>
      </w:r>
      <w:bookmarkEnd w:id="1998"/>
    </w:p>
    <w:p w14:paraId="0CCD270D" w14:textId="43B501E8" w:rsidR="00E84BB6" w:rsidRPr="002F7B70" w:rsidRDefault="001F1BD7" w:rsidP="009C6E9A">
      <w:pPr>
        <w:pStyle w:val="Heading4"/>
      </w:pPr>
      <w:r w:rsidRPr="002F7B70">
        <w:t>1</w:t>
      </w:r>
      <w:r w:rsidR="00765FFA" w:rsidRPr="002F7B70">
        <w:t>1</w:t>
      </w:r>
      <w:r w:rsidRPr="002F7B70">
        <w:t>.3.1.1</w:t>
      </w:r>
      <w:r w:rsidRPr="002F7B70">
        <w:tab/>
        <w:t xml:space="preserve">Language of </w:t>
      </w:r>
      <w:r w:rsidR="00E84BB6" w:rsidRPr="002F7B70">
        <w:t>software</w:t>
      </w:r>
    </w:p>
    <w:p w14:paraId="355FE548" w14:textId="792684EE" w:rsidR="00E84BB6" w:rsidRPr="002F7B70" w:rsidRDefault="00765FFA" w:rsidP="009C6E9A">
      <w:pPr>
        <w:pStyle w:val="Heading5"/>
      </w:pPr>
      <w:r w:rsidRPr="002F7B70">
        <w:t>11.3.1.1</w:t>
      </w:r>
      <w:r w:rsidR="00E84BB6" w:rsidRPr="002F7B70">
        <w:t>.1</w:t>
      </w:r>
      <w:r w:rsidR="00E84BB6" w:rsidRPr="002F7B70">
        <w:tab/>
        <w:t>Language of software (</w:t>
      </w:r>
      <w:r w:rsidR="00AF627F" w:rsidRPr="002F7B70">
        <w:t>open</w:t>
      </w:r>
      <w:r w:rsidR="00E84BB6" w:rsidRPr="002F7B70">
        <w:t xml:space="preserve"> functionality)</w:t>
      </w:r>
    </w:p>
    <w:p w14:paraId="3AEBC08A" w14:textId="1A582F54"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assistive technologies for screen reading, it shall satisfy the success criterion in Table 11.</w:t>
      </w:r>
      <w:r w:rsidR="003E6FFD" w:rsidRPr="002F7B70">
        <w:t>10</w:t>
      </w:r>
      <w:r w:rsidRPr="002F7B70">
        <w:t>.</w:t>
      </w:r>
    </w:p>
    <w:p w14:paraId="01464F9E" w14:textId="45744210" w:rsidR="00E84BB6" w:rsidRPr="002F7B70" w:rsidRDefault="00E84BB6" w:rsidP="00721ADE">
      <w:pPr>
        <w:pStyle w:val="TH"/>
        <w:keepLines w:val="0"/>
      </w:pPr>
      <w:r w:rsidRPr="002F7B70">
        <w:t>Table 11.</w:t>
      </w:r>
      <w:r w:rsidR="003E6FFD" w:rsidRPr="002F7B70">
        <w:t>10</w:t>
      </w:r>
      <w:r w:rsidRPr="002F7B70">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2F7B70" w:rsidRDefault="00E84BB6" w:rsidP="00721ADE">
            <w:pPr>
              <w:keepNext/>
              <w:spacing w:after="0"/>
              <w:rPr>
                <w:rFonts w:ascii="Arial" w:hAnsi="Arial"/>
                <w:sz w:val="18"/>
              </w:rPr>
            </w:pPr>
            <w:r w:rsidRPr="002F7B70">
              <w:rPr>
                <w:rFonts w:ascii="Arial" w:hAnsi="Arial"/>
                <w:sz w:val="18"/>
              </w:rPr>
              <w:t>The default human language of software can be programmatically determined.</w:t>
            </w:r>
          </w:p>
        </w:tc>
      </w:tr>
      <w:tr w:rsidR="00E84BB6" w:rsidRPr="002F7B70" w14:paraId="6B1934CD" w14:textId="77777777" w:rsidTr="00F4692D">
        <w:trPr>
          <w:cantSplit/>
          <w:jc w:val="center"/>
        </w:trPr>
        <w:tc>
          <w:tcPr>
            <w:tcW w:w="9354" w:type="dxa"/>
            <w:tcBorders>
              <w:bottom w:val="nil"/>
            </w:tcBorders>
            <w:shd w:val="clear" w:color="auto" w:fill="auto"/>
          </w:tcPr>
          <w:p w14:paraId="136A2BA6" w14:textId="77777777" w:rsidR="00E84BB6" w:rsidRPr="002F7B70" w:rsidRDefault="00E84BB6" w:rsidP="00721AD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2F7B70" w14:paraId="73C03F06" w14:textId="77777777" w:rsidTr="00F4692D">
        <w:trPr>
          <w:cantSplit/>
          <w:jc w:val="center"/>
        </w:trPr>
        <w:tc>
          <w:tcPr>
            <w:tcW w:w="9354" w:type="dxa"/>
            <w:tcBorders>
              <w:top w:val="nil"/>
            </w:tcBorders>
            <w:shd w:val="clear" w:color="auto" w:fill="auto"/>
          </w:tcPr>
          <w:p w14:paraId="410B90D6" w14:textId="6CDDA282" w:rsidR="00E84BB6" w:rsidRPr="002F7B70" w:rsidRDefault="00E84BB6" w:rsidP="006B6D96">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70"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replacing "each web page" with "software" and with the addition of note 1 above.</w:t>
            </w:r>
          </w:p>
        </w:tc>
      </w:tr>
    </w:tbl>
    <w:p w14:paraId="51925CD5" w14:textId="76B6250E" w:rsidR="00E84BB6" w:rsidRPr="002F7B70" w:rsidRDefault="00765FFA" w:rsidP="009C6E9A">
      <w:pPr>
        <w:pStyle w:val="Heading5"/>
      </w:pPr>
      <w:r w:rsidRPr="002F7B70">
        <w:t>11.3.1.1</w:t>
      </w:r>
      <w:r w:rsidR="00E84BB6" w:rsidRPr="002F7B70">
        <w:t>.2</w:t>
      </w:r>
      <w:r w:rsidR="00E84BB6" w:rsidRPr="002F7B70">
        <w:tab/>
        <w:t>Language of software (closed functionality)</w:t>
      </w:r>
    </w:p>
    <w:p w14:paraId="770036D6" w14:textId="2B5165D3"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5.1.3.14 (Spoken languages).</w:t>
      </w:r>
    </w:p>
    <w:p w14:paraId="08BA8FB9" w14:textId="0A779838" w:rsidR="00E84BB6" w:rsidRPr="002F7B70" w:rsidRDefault="00E84BB6" w:rsidP="009C6E9A">
      <w:pPr>
        <w:pStyle w:val="Heading4"/>
      </w:pPr>
      <w:r w:rsidRPr="002F7B70">
        <w:t>11.</w:t>
      </w:r>
      <w:r w:rsidR="001D21BD" w:rsidRPr="002F7B70">
        <w:t>3</w:t>
      </w:r>
      <w:r w:rsidRPr="002F7B70">
        <w:t>.</w:t>
      </w:r>
      <w:r w:rsidR="001D21BD" w:rsidRPr="002F7B70">
        <w:t>1.2</w:t>
      </w:r>
      <w:r w:rsidRPr="002F7B70">
        <w:tab/>
      </w:r>
      <w:r w:rsidR="003E6FFD" w:rsidRPr="002F7B70">
        <w:t>Void</w:t>
      </w:r>
    </w:p>
    <w:p w14:paraId="756C33D9" w14:textId="414E9C99" w:rsidR="001D21BD" w:rsidRPr="002F7B70" w:rsidRDefault="001D21BD" w:rsidP="001D21BD">
      <w:pPr>
        <w:pStyle w:val="Heading3"/>
      </w:pPr>
      <w:bookmarkStart w:id="1999" w:name="_Toc4061675"/>
      <w:r w:rsidRPr="002F7B70">
        <w:t>11.3.2</w:t>
      </w:r>
      <w:r w:rsidRPr="002F7B70">
        <w:tab/>
        <w:t>Predictable</w:t>
      </w:r>
      <w:bookmarkEnd w:id="1999"/>
    </w:p>
    <w:p w14:paraId="530DFDB9" w14:textId="06CDD83E" w:rsidR="001D21BD" w:rsidRPr="002F7B70" w:rsidRDefault="001D21BD" w:rsidP="001D21BD">
      <w:pPr>
        <w:pStyle w:val="Heading4"/>
      </w:pPr>
      <w:r w:rsidRPr="002F7B70">
        <w:t>11.3.2.1</w:t>
      </w:r>
      <w:r w:rsidRPr="002F7B70">
        <w:tab/>
        <w:t>On focus</w:t>
      </w:r>
    </w:p>
    <w:p w14:paraId="1200901D" w14:textId="301741F6"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1" w:anchor="on-focus" w:history="1">
        <w:r w:rsidR="00616250" w:rsidRPr="00466830">
          <w:rPr>
            <w:rStyle w:val="Hyperlink"/>
            <w:lang w:eastAsia="en-GB"/>
          </w:rPr>
          <w:t>WCAG 2.1 Success Criterion</w:t>
        </w:r>
        <w:r w:rsidR="007568DE" w:rsidRPr="00466830">
          <w:rPr>
            <w:rStyle w:val="Hyperlink"/>
            <w:lang w:eastAsia="en-GB"/>
          </w:rPr>
          <w:t xml:space="preserve"> 3.2.1 On Focus</w:t>
        </w:r>
      </w:hyperlink>
      <w:r w:rsidR="007568DE" w:rsidRPr="002F7B70">
        <w:t>.</w:t>
      </w:r>
    </w:p>
    <w:p w14:paraId="3AA5598A" w14:textId="7E0E24ED" w:rsidR="00071EC0" w:rsidRPr="002F7B70" w:rsidRDefault="00721ADE" w:rsidP="00071EC0">
      <w:pPr>
        <w:pStyle w:val="NO"/>
      </w:pPr>
      <w:r w:rsidRPr="002F7B70">
        <w:t>NOTE</w:t>
      </w:r>
      <w:r w:rsidR="00071EC0" w:rsidRPr="002F7B70">
        <w:t>:</w:t>
      </w:r>
      <w:r w:rsidR="00071EC0"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2F7B70" w:rsidRDefault="001D21BD" w:rsidP="001D21BD">
      <w:pPr>
        <w:pStyle w:val="Heading4"/>
      </w:pPr>
      <w:r w:rsidRPr="002F7B70">
        <w:t>11.3.2.2</w:t>
      </w:r>
      <w:r w:rsidRPr="002F7B70">
        <w:tab/>
        <w:t>On input</w:t>
      </w:r>
    </w:p>
    <w:p w14:paraId="29819B2B" w14:textId="6CA8ED01" w:rsidR="00E84BB6" w:rsidRPr="002F7B70" w:rsidRDefault="00E84BB6" w:rsidP="0094434A">
      <w:r w:rsidRPr="002F7B70">
        <w:t xml:space="preserve">Where </w:t>
      </w:r>
      <w:r w:rsidRPr="00466830">
        <w:t>ICT</w:t>
      </w:r>
      <w:r w:rsidRPr="002F7B70">
        <w:t xml:space="preserve"> is non-web software that provides a user interface, it shall satisfy the </w:t>
      </w:r>
      <w:hyperlink r:id="rId172" w:anchor="on-input" w:history="1">
        <w:r w:rsidR="00616250" w:rsidRPr="00466830">
          <w:rPr>
            <w:rStyle w:val="Hyperlink"/>
            <w:lang w:eastAsia="en-GB"/>
          </w:rPr>
          <w:t>WCAG 2.1 Success Criterion</w:t>
        </w:r>
        <w:r w:rsidR="007568DE" w:rsidRPr="00466830">
          <w:rPr>
            <w:rStyle w:val="Hyperlink"/>
            <w:lang w:eastAsia="en-GB"/>
          </w:rPr>
          <w:t xml:space="preserve"> 3.2.2 On Input</w:t>
        </w:r>
      </w:hyperlink>
      <w:r w:rsidR="007568DE" w:rsidRPr="002F7B70">
        <w:t>.</w:t>
      </w:r>
    </w:p>
    <w:p w14:paraId="50846848" w14:textId="59DB0288" w:rsidR="00E84BB6" w:rsidRPr="002F7B70" w:rsidRDefault="00E84BB6" w:rsidP="009C6E9A">
      <w:pPr>
        <w:pStyle w:val="Heading4"/>
      </w:pPr>
      <w:r w:rsidRPr="002F7B70">
        <w:t>11.</w:t>
      </w:r>
      <w:r w:rsidR="001B3896" w:rsidRPr="002F7B70">
        <w:t>3</w:t>
      </w:r>
      <w:r w:rsidRPr="002F7B70">
        <w:t>.</w:t>
      </w:r>
      <w:r w:rsidR="001B3896" w:rsidRPr="002F7B70">
        <w:t>2.3</w:t>
      </w:r>
      <w:r w:rsidRPr="002F7B70">
        <w:tab/>
      </w:r>
      <w:r w:rsidR="003E6FFD" w:rsidRPr="002F7B70">
        <w:t>Void</w:t>
      </w:r>
    </w:p>
    <w:p w14:paraId="1D3591C4" w14:textId="3BF11F81" w:rsidR="001B3896" w:rsidRPr="002F7B70" w:rsidRDefault="001B3896" w:rsidP="001B3896">
      <w:pPr>
        <w:pStyle w:val="Heading4"/>
      </w:pPr>
      <w:r w:rsidRPr="002F7B70">
        <w:t>11.3.2.4</w:t>
      </w:r>
      <w:r w:rsidRPr="002F7B70">
        <w:tab/>
      </w:r>
      <w:r w:rsidR="003E6FFD" w:rsidRPr="002F7B70">
        <w:t>Void</w:t>
      </w:r>
    </w:p>
    <w:p w14:paraId="2544C4C0" w14:textId="64EB0595" w:rsidR="001B3896" w:rsidRPr="002F7B70" w:rsidRDefault="001B3896" w:rsidP="001B3896">
      <w:pPr>
        <w:pStyle w:val="Heading3"/>
      </w:pPr>
      <w:bookmarkStart w:id="2000" w:name="_Toc4061676"/>
      <w:r w:rsidRPr="002F7B70">
        <w:t>11.3.3</w:t>
      </w:r>
      <w:r w:rsidRPr="002F7B70">
        <w:tab/>
        <w:t>Input assistance</w:t>
      </w:r>
      <w:bookmarkEnd w:id="2000"/>
    </w:p>
    <w:p w14:paraId="5A3CB11F" w14:textId="63B09D41" w:rsidR="001B3896" w:rsidRPr="002F7B70" w:rsidRDefault="001B3896" w:rsidP="001B3896">
      <w:pPr>
        <w:pStyle w:val="Heading4"/>
      </w:pPr>
      <w:r w:rsidRPr="002F7B70">
        <w:t>11.3.3.1</w:t>
      </w:r>
      <w:r w:rsidRPr="002F7B70">
        <w:tab/>
        <w:t>Error identification</w:t>
      </w:r>
    </w:p>
    <w:p w14:paraId="46269CA3" w14:textId="18B2F073" w:rsidR="00E84BB6" w:rsidRPr="002F7B70" w:rsidRDefault="00E84BB6" w:rsidP="009C6E9A">
      <w:pPr>
        <w:pStyle w:val="Heading5"/>
      </w:pPr>
      <w:r w:rsidRPr="002F7B70">
        <w:t>11.</w:t>
      </w:r>
      <w:r w:rsidR="001B3896" w:rsidRPr="002F7B70">
        <w:t>3</w:t>
      </w:r>
      <w:r w:rsidRPr="002F7B70">
        <w:t>.3.1</w:t>
      </w:r>
      <w:r w:rsidR="001B3896" w:rsidRPr="002F7B70">
        <w:t>.1</w:t>
      </w:r>
      <w:r w:rsidRPr="002F7B70">
        <w:tab/>
        <w:t>Error identification (</w:t>
      </w:r>
      <w:r w:rsidR="00AF627F" w:rsidRPr="002F7B70">
        <w:t>open</w:t>
      </w:r>
      <w:r w:rsidRPr="002F7B70">
        <w:t xml:space="preserve"> functionality)</w:t>
      </w:r>
    </w:p>
    <w:p w14:paraId="5253EDFF" w14:textId="22335979"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73" w:anchor="error-identification" w:history="1">
        <w:r w:rsidR="00616250" w:rsidRPr="00466830">
          <w:rPr>
            <w:rStyle w:val="Hyperlink"/>
            <w:lang w:eastAsia="en-GB"/>
          </w:rPr>
          <w:t>WCAG 2.1 Success Criterion</w:t>
        </w:r>
        <w:r w:rsidR="007568DE" w:rsidRPr="00466830">
          <w:rPr>
            <w:rStyle w:val="Hyperlink"/>
            <w:lang w:eastAsia="en-GB"/>
          </w:rPr>
          <w:t xml:space="preserve"> 3.3.1 Error Identification</w:t>
        </w:r>
      </w:hyperlink>
      <w:r w:rsidR="007568DE" w:rsidRPr="002F7B70">
        <w:t>.</w:t>
      </w:r>
    </w:p>
    <w:p w14:paraId="09951EBE" w14:textId="390147ED" w:rsidR="00E84BB6" w:rsidRPr="002F7B70" w:rsidRDefault="001B3896" w:rsidP="009C6E9A">
      <w:pPr>
        <w:pStyle w:val="Heading5"/>
      </w:pPr>
      <w:r w:rsidRPr="002F7B70">
        <w:t>11.3.3.1.2</w:t>
      </w:r>
      <w:r w:rsidR="00E84BB6" w:rsidRPr="002F7B70">
        <w:tab/>
        <w:t>Error Identification (closed functionality)</w:t>
      </w:r>
    </w:p>
    <w:p w14:paraId="38C91CB1" w14:textId="5D5B12BA"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5.1.3.15 (Non-visual error identification).</w:t>
      </w:r>
    </w:p>
    <w:p w14:paraId="4144D481" w14:textId="7AD1B8D5" w:rsidR="00E84BB6" w:rsidRPr="002F7B70" w:rsidRDefault="00E84BB6" w:rsidP="009C6E9A">
      <w:pPr>
        <w:pStyle w:val="Heading4"/>
      </w:pPr>
      <w:r w:rsidRPr="002F7B70">
        <w:t>11.</w:t>
      </w:r>
      <w:r w:rsidR="001B3896" w:rsidRPr="002F7B70">
        <w:t>3</w:t>
      </w:r>
      <w:r w:rsidRPr="002F7B70">
        <w:t>.</w:t>
      </w:r>
      <w:r w:rsidR="001B3896" w:rsidRPr="002F7B70">
        <w:t>3.2</w:t>
      </w:r>
      <w:r w:rsidRPr="002F7B70">
        <w:tab/>
        <w:t>Labels or instructions</w:t>
      </w:r>
    </w:p>
    <w:p w14:paraId="089933AE" w14:textId="1DC49ACB"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74" w:anchor="labels-or-instructions" w:history="1">
        <w:r w:rsidR="00616250" w:rsidRPr="00466830">
          <w:rPr>
            <w:rStyle w:val="Hyperlink"/>
            <w:lang w:eastAsia="en-GB"/>
          </w:rPr>
          <w:t>WCAG 2.1 Success Criterion</w:t>
        </w:r>
        <w:r w:rsidR="007568DE" w:rsidRPr="00466830">
          <w:rPr>
            <w:rStyle w:val="Hyperlink"/>
            <w:lang w:eastAsia="en-GB"/>
          </w:rPr>
          <w:t xml:space="preserve"> 3.3.2 Labels or Instructions</w:t>
        </w:r>
      </w:hyperlink>
      <w:r w:rsidR="007568DE" w:rsidRPr="002F7B70">
        <w:t>.</w:t>
      </w:r>
    </w:p>
    <w:p w14:paraId="603458E8" w14:textId="7504584E" w:rsidR="00E84BB6" w:rsidRPr="002F7B70" w:rsidRDefault="00E84BB6" w:rsidP="009C6E9A">
      <w:pPr>
        <w:pStyle w:val="Heading4"/>
      </w:pPr>
      <w:r w:rsidRPr="002F7B70">
        <w:t>11.</w:t>
      </w:r>
      <w:r w:rsidR="001B3896" w:rsidRPr="002F7B70">
        <w:t>3</w:t>
      </w:r>
      <w:r w:rsidRPr="002F7B70">
        <w:t>.3</w:t>
      </w:r>
      <w:r w:rsidR="001B3896" w:rsidRPr="002F7B70">
        <w:t>.3</w:t>
      </w:r>
      <w:r w:rsidRPr="002F7B70">
        <w:tab/>
        <w:t>Error suggestion</w:t>
      </w:r>
    </w:p>
    <w:p w14:paraId="5343B8D0" w14:textId="05D5276F"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5" w:anchor="error-suggestion" w:history="1">
        <w:r w:rsidR="00616250" w:rsidRPr="00466830">
          <w:rPr>
            <w:rStyle w:val="Hyperlink"/>
            <w:lang w:eastAsia="en-GB"/>
          </w:rPr>
          <w:t>WCAG 2.1 Success Criterion</w:t>
        </w:r>
        <w:r w:rsidR="007568DE" w:rsidRPr="00466830">
          <w:rPr>
            <w:rStyle w:val="Hyperlink"/>
            <w:lang w:eastAsia="en-GB"/>
          </w:rPr>
          <w:t xml:space="preserve"> 3.3.3 Error Suggestion</w:t>
        </w:r>
      </w:hyperlink>
      <w:r w:rsidR="007568DE" w:rsidRPr="002F7B70">
        <w:t>.</w:t>
      </w:r>
    </w:p>
    <w:p w14:paraId="51A8CE58" w14:textId="798D9999" w:rsidR="00E84BB6" w:rsidRPr="002F7B70" w:rsidRDefault="00E84BB6" w:rsidP="009C6E9A">
      <w:pPr>
        <w:pStyle w:val="Heading4"/>
      </w:pPr>
      <w:r w:rsidRPr="002F7B70">
        <w:t>11.</w:t>
      </w:r>
      <w:r w:rsidR="007F0837" w:rsidRPr="002F7B70">
        <w:t>3</w:t>
      </w:r>
      <w:r w:rsidRPr="002F7B70">
        <w:t>.</w:t>
      </w:r>
      <w:r w:rsidR="007F0837" w:rsidRPr="002F7B70">
        <w:t>3.4</w:t>
      </w:r>
      <w:r w:rsidRPr="002F7B70">
        <w:tab/>
        <w:t>Error prevention (legal, financial, data)</w:t>
      </w:r>
    </w:p>
    <w:p w14:paraId="5400F250" w14:textId="0A433E0F" w:rsidR="00E84BB6" w:rsidRPr="002F7B70" w:rsidRDefault="00E84BB6" w:rsidP="0094434A">
      <w:r w:rsidRPr="002F7B70">
        <w:t xml:space="preserve">Where </w:t>
      </w:r>
      <w:r w:rsidRPr="00466830">
        <w:t>ICT</w:t>
      </w:r>
      <w:r w:rsidRPr="002F7B70">
        <w:t xml:space="preserve"> is non-web software that provides a user interface, it shall satisfy the success criterion in Table 11.</w:t>
      </w:r>
      <w:r w:rsidR="003E6FFD" w:rsidRPr="002F7B70">
        <w:t>11</w:t>
      </w:r>
      <w:r w:rsidRPr="002F7B70">
        <w:t>.</w:t>
      </w:r>
    </w:p>
    <w:p w14:paraId="435CD9ED" w14:textId="2B62C433" w:rsidR="00E84BB6" w:rsidRPr="002F7B70" w:rsidRDefault="00E84BB6" w:rsidP="0094434A">
      <w:pPr>
        <w:pStyle w:val="TH"/>
        <w:keepNext w:val="0"/>
      </w:pPr>
      <w:r w:rsidRPr="002F7B70">
        <w:t>Table 11.</w:t>
      </w:r>
      <w:r w:rsidR="003E6FFD" w:rsidRPr="002F7B70">
        <w:t>11</w:t>
      </w:r>
      <w:r w:rsidRPr="002F7B70">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151909E" w14:textId="77777777" w:rsidTr="00F4692D">
        <w:trPr>
          <w:cantSplit/>
          <w:jc w:val="center"/>
        </w:trPr>
        <w:tc>
          <w:tcPr>
            <w:tcW w:w="9354" w:type="dxa"/>
            <w:shd w:val="clear" w:color="auto" w:fill="auto"/>
          </w:tcPr>
          <w:p w14:paraId="5C214465" w14:textId="77777777" w:rsidR="00E84BB6" w:rsidRPr="002F7B70" w:rsidRDefault="00E84BB6" w:rsidP="0094434A">
            <w:pPr>
              <w:keepLines/>
              <w:spacing w:after="0"/>
              <w:rPr>
                <w:rFonts w:ascii="Arial" w:hAnsi="Arial"/>
                <w:sz w:val="18"/>
              </w:rPr>
            </w:pPr>
            <w:r w:rsidRPr="002F7B70">
              <w:rPr>
                <w:rFonts w:ascii="Arial" w:hAnsi="Arial"/>
                <w:sz w:val="18"/>
              </w:rPr>
              <w:t xml:space="preserve">For software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0349B4BB"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1)</w:t>
            </w:r>
            <w:r w:rsidRPr="002F7B70">
              <w:rPr>
                <w:rFonts w:ascii="Arial" w:hAnsi="Arial"/>
                <w:sz w:val="18"/>
              </w:rPr>
              <w:tab/>
              <w:t>Reversible: Submissions are reversible.</w:t>
            </w:r>
          </w:p>
          <w:p w14:paraId="3DA71BD6"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4EE3B989"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E84BB6" w:rsidRPr="002F7B70" w14:paraId="1F77E21C" w14:textId="77777777" w:rsidTr="00F4692D">
        <w:trPr>
          <w:cantSplit/>
          <w:jc w:val="center"/>
        </w:trPr>
        <w:tc>
          <w:tcPr>
            <w:tcW w:w="9354" w:type="dxa"/>
            <w:shd w:val="clear" w:color="auto" w:fill="auto"/>
          </w:tcPr>
          <w:p w14:paraId="0125BAB2" w14:textId="039B2587" w:rsidR="00E84BB6" w:rsidRPr="002F7B70" w:rsidRDefault="00E84BB6" w:rsidP="0094434A">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76"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w:t>
              </w:r>
              <w:r w:rsidR="001B3896" w:rsidRPr="00466830">
                <w:rPr>
                  <w:rStyle w:val="Hyperlink"/>
                  <w:rFonts w:ascii="Arial" w:hAnsi="Arial"/>
                  <w:sz w:val="18"/>
                </w:rPr>
                <w:t>P</w:t>
              </w:r>
              <w:r w:rsidRPr="00466830">
                <w:rPr>
                  <w:rStyle w:val="Hyperlink"/>
                  <w:rFonts w:ascii="Arial" w:hAnsi="Arial"/>
                  <w:sz w:val="18"/>
                </w:rPr>
                <w:t>revention (</w:t>
              </w:r>
              <w:r w:rsidR="001B3896" w:rsidRPr="00466830">
                <w:rPr>
                  <w:rStyle w:val="Hyperlink"/>
                  <w:rFonts w:ascii="Arial" w:hAnsi="Arial"/>
                  <w:sz w:val="18"/>
                </w:rPr>
                <w:t>L</w:t>
              </w:r>
              <w:r w:rsidRPr="00466830">
                <w:rPr>
                  <w:rStyle w:val="Hyperlink"/>
                  <w:rFonts w:ascii="Arial" w:hAnsi="Arial"/>
                  <w:sz w:val="18"/>
                </w:rPr>
                <w:t xml:space="preserve">egal, </w:t>
              </w:r>
              <w:r w:rsidR="001B3896" w:rsidRPr="00466830">
                <w:rPr>
                  <w:rStyle w:val="Hyperlink"/>
                  <w:rFonts w:ascii="Arial" w:hAnsi="Arial"/>
                  <w:sz w:val="18"/>
                </w:rPr>
                <w:t>F</w:t>
              </w:r>
              <w:r w:rsidRPr="00466830">
                <w:rPr>
                  <w:rStyle w:val="Hyperlink"/>
                  <w:rFonts w:ascii="Arial" w:hAnsi="Arial"/>
                  <w:sz w:val="18"/>
                </w:rPr>
                <w:t xml:space="preserve">inancial, </w:t>
              </w:r>
              <w:r w:rsidR="001B3896" w:rsidRPr="00466830">
                <w:rPr>
                  <w:rStyle w:val="Hyperlink"/>
                  <w:rFonts w:ascii="Arial" w:hAnsi="Arial"/>
                  <w:sz w:val="18"/>
                </w:rPr>
                <w:t>D</w:t>
              </w:r>
              <w:r w:rsidRPr="00466830">
                <w:rPr>
                  <w:rStyle w:val="Hyperlink"/>
                  <w:rFonts w:ascii="Arial" w:hAnsi="Arial"/>
                  <w:sz w:val="18"/>
                </w:rPr>
                <w:t>ata)</w:t>
              </w:r>
            </w:hyperlink>
            <w:r w:rsidRPr="002F7B70">
              <w:rPr>
                <w:rFonts w:ascii="Arial" w:hAnsi="Arial"/>
                <w:sz w:val="18"/>
              </w:rPr>
              <w:t xml:space="preserve"> replacing "web pages" with "software".</w:t>
            </w:r>
          </w:p>
        </w:tc>
      </w:tr>
    </w:tbl>
    <w:p w14:paraId="63784FCC" w14:textId="27251217" w:rsidR="007F0837" w:rsidRPr="002F7B70" w:rsidRDefault="007F0837" w:rsidP="007F0837">
      <w:pPr>
        <w:pStyle w:val="Heading2"/>
      </w:pPr>
      <w:bookmarkStart w:id="2001" w:name="_Toc4061677"/>
      <w:r w:rsidRPr="002F7B70">
        <w:t>11.4</w:t>
      </w:r>
      <w:r w:rsidRPr="002F7B70">
        <w:tab/>
        <w:t>Robust</w:t>
      </w:r>
      <w:bookmarkEnd w:id="2001"/>
    </w:p>
    <w:p w14:paraId="199A40E5" w14:textId="596DAD7F" w:rsidR="007F0837" w:rsidRPr="002F7B70" w:rsidRDefault="007F0837" w:rsidP="007F0837">
      <w:pPr>
        <w:pStyle w:val="Heading3"/>
      </w:pPr>
      <w:bookmarkStart w:id="2002" w:name="_Toc4061678"/>
      <w:r w:rsidRPr="002F7B70">
        <w:t>11.4.1</w:t>
      </w:r>
      <w:r w:rsidRPr="002F7B70">
        <w:tab/>
        <w:t>Compatible</w:t>
      </w:r>
      <w:bookmarkEnd w:id="2002"/>
    </w:p>
    <w:p w14:paraId="4DB8475D" w14:textId="5849CEE8" w:rsidR="007F0837" w:rsidRPr="002F7B70" w:rsidRDefault="007F0837" w:rsidP="007F0837">
      <w:pPr>
        <w:pStyle w:val="Heading4"/>
      </w:pPr>
      <w:r w:rsidRPr="002F7B70">
        <w:t>11.4.1.1</w:t>
      </w:r>
      <w:r w:rsidRPr="002F7B70">
        <w:tab/>
        <w:t>Parsing</w:t>
      </w:r>
    </w:p>
    <w:p w14:paraId="2C4B4719" w14:textId="6D03D5C4" w:rsidR="00E84BB6" w:rsidRPr="002F7B70" w:rsidRDefault="007F0837" w:rsidP="009C6E9A">
      <w:pPr>
        <w:pStyle w:val="Heading5"/>
      </w:pPr>
      <w:r w:rsidRPr="002F7B70">
        <w:t>11.4.1.1</w:t>
      </w:r>
      <w:r w:rsidR="00E84BB6" w:rsidRPr="002F7B70">
        <w:t>.1</w:t>
      </w:r>
      <w:r w:rsidR="00E84BB6" w:rsidRPr="002F7B70">
        <w:tab/>
        <w:t>Parsing (</w:t>
      </w:r>
      <w:r w:rsidR="00AF627F" w:rsidRPr="002F7B70">
        <w:t>open</w:t>
      </w:r>
      <w:r w:rsidR="00E84BB6" w:rsidRPr="002F7B70">
        <w:t xml:space="preserve"> functionality)</w:t>
      </w:r>
    </w:p>
    <w:p w14:paraId="5EF35F46" w14:textId="26AFF0DB"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2</w:t>
      </w:r>
      <w:r w:rsidRPr="002F7B70">
        <w:t>.</w:t>
      </w:r>
    </w:p>
    <w:p w14:paraId="399AEE6D" w14:textId="048E03B2" w:rsidR="00E84BB6" w:rsidRPr="002F7B70" w:rsidRDefault="00E84BB6" w:rsidP="008C23EB">
      <w:pPr>
        <w:pStyle w:val="TH"/>
      </w:pPr>
      <w:r w:rsidRPr="002F7B70">
        <w:t>Table 11.</w:t>
      </w:r>
      <w:r w:rsidR="00A07971" w:rsidRPr="002F7B70">
        <w:t>1</w:t>
      </w:r>
      <w:r w:rsidR="003E6FFD" w:rsidRPr="002F7B70">
        <w:t>2</w:t>
      </w:r>
      <w:r w:rsidRPr="002F7B70">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2F7B70" w:rsidRDefault="00E84BB6" w:rsidP="008C23EB">
            <w:pPr>
              <w:keepNext/>
              <w:keepLines/>
              <w:spacing w:after="0"/>
              <w:rPr>
                <w:rFonts w:ascii="Arial" w:hAnsi="Arial"/>
                <w:sz w:val="18"/>
              </w:rPr>
            </w:pPr>
            <w:r w:rsidRPr="002F7B70">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2F7B70" w14:paraId="4FB4925D" w14:textId="77777777" w:rsidTr="00F4692D">
        <w:trPr>
          <w:cantSplit/>
          <w:jc w:val="center"/>
        </w:trPr>
        <w:tc>
          <w:tcPr>
            <w:tcW w:w="9354" w:type="dxa"/>
            <w:tcBorders>
              <w:bottom w:val="nil"/>
            </w:tcBorders>
            <w:shd w:val="clear" w:color="auto" w:fill="auto"/>
          </w:tcPr>
          <w:p w14:paraId="0AC8AD7F"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E84BB6" w:rsidRPr="002F7B70" w14:paraId="4237BC6C" w14:textId="77777777" w:rsidTr="00F4692D">
        <w:trPr>
          <w:cantSplit/>
          <w:jc w:val="center"/>
        </w:trPr>
        <w:tc>
          <w:tcPr>
            <w:tcW w:w="9354" w:type="dxa"/>
            <w:tcBorders>
              <w:top w:val="nil"/>
              <w:bottom w:val="nil"/>
            </w:tcBorders>
            <w:shd w:val="clear" w:color="auto" w:fill="auto"/>
          </w:tcPr>
          <w:p w14:paraId="5D5FE096"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Markup is not always available to assistive technology or to user selectable user agents such as browsers. In such cases, conformance to this provision would have no impact on accessibility as it can for web content where it is exposed.</w:t>
            </w:r>
          </w:p>
        </w:tc>
      </w:tr>
      <w:tr w:rsidR="00E84BB6" w:rsidRPr="002F7B70" w14:paraId="2DD390CE" w14:textId="77777777" w:rsidTr="00F4692D">
        <w:trPr>
          <w:cantSplit/>
          <w:jc w:val="center"/>
        </w:trPr>
        <w:tc>
          <w:tcPr>
            <w:tcW w:w="9354" w:type="dxa"/>
            <w:tcBorders>
              <w:top w:val="nil"/>
              <w:bottom w:val="nil"/>
            </w:tcBorders>
            <w:shd w:val="clear" w:color="auto" w:fill="auto"/>
          </w:tcPr>
          <w:p w14:paraId="6F446495"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(a) 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E84BB6" w:rsidRPr="002F7B70" w14:paraId="125A76D1" w14:textId="77777777" w:rsidTr="00F4692D">
        <w:trPr>
          <w:cantSplit/>
          <w:jc w:val="center"/>
        </w:trPr>
        <w:tc>
          <w:tcPr>
            <w:tcW w:w="9354" w:type="dxa"/>
            <w:tcBorders>
              <w:top w:val="nil"/>
              <w:bottom w:val="nil"/>
            </w:tcBorders>
            <w:shd w:val="clear" w:color="auto" w:fill="auto"/>
          </w:tcPr>
          <w:p w14:paraId="2866FF3C"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Examples of markup used internally for persistence of the software user interface that are never exposed to assistive technology include but are not limited to: </w:t>
            </w:r>
            <w:r w:rsidRPr="00466830">
              <w:rPr>
                <w:rFonts w:ascii="Arial" w:hAnsi="Arial"/>
                <w:sz w:val="18"/>
              </w:rPr>
              <w:t>XUL</w:t>
            </w:r>
            <w:r w:rsidRPr="002F7B70">
              <w:rPr>
                <w:rFonts w:ascii="Arial" w:hAnsi="Arial"/>
                <w:sz w:val="18"/>
              </w:rPr>
              <w:t xml:space="preserve">, GladeXML, and </w:t>
            </w:r>
            <w:r w:rsidRPr="00466830">
              <w:rPr>
                <w:rFonts w:ascii="Arial" w:hAnsi="Arial"/>
                <w:sz w:val="18"/>
              </w:rPr>
              <w:t>FXML</w:t>
            </w:r>
            <w:r w:rsidRPr="002F7B70">
              <w:rPr>
                <w:rFonts w:ascii="Arial" w:hAnsi="Arial"/>
                <w:sz w:val="18"/>
              </w:rPr>
              <w:t>. In these examples assistive technology only interacts with the user interface of generated software.</w:t>
            </w:r>
          </w:p>
        </w:tc>
      </w:tr>
      <w:tr w:rsidR="00E84BB6" w:rsidRPr="002F7B70" w14:paraId="41FF156E" w14:textId="77777777" w:rsidTr="00F4692D">
        <w:trPr>
          <w:cantSplit/>
          <w:jc w:val="center"/>
        </w:trPr>
        <w:tc>
          <w:tcPr>
            <w:tcW w:w="9354" w:type="dxa"/>
            <w:tcBorders>
              <w:top w:val="nil"/>
            </w:tcBorders>
            <w:shd w:val="clear" w:color="auto" w:fill="auto"/>
          </w:tcPr>
          <w:p w14:paraId="338CF77C" w14:textId="64563864" w:rsidR="00E84BB6" w:rsidRPr="002F7B70" w:rsidRDefault="00E84BB6" w:rsidP="0094434A">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77"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2F7B70" w:rsidRDefault="007F0837" w:rsidP="009C6E9A">
      <w:pPr>
        <w:pStyle w:val="Heading5"/>
      </w:pPr>
      <w:r w:rsidRPr="002F7B70">
        <w:t>11.4.1.1.2</w:t>
      </w:r>
      <w:r w:rsidR="00E84BB6" w:rsidRPr="002F7B70">
        <w:tab/>
        <w:t>Parsing (closed functionality)</w:t>
      </w:r>
    </w:p>
    <w:p w14:paraId="6EBEE1D0" w14:textId="77777777" w:rsidR="003224FD" w:rsidRDefault="003224FD" w:rsidP="00E84BB6">
      <w:pPr>
        <w:rPr>
          <w:ins w:id="2003" w:author="Dave: draft v3.5 to v4.0" w:date="2019-03-01T20:33:00Z"/>
        </w:rPr>
      </w:pPr>
      <w:ins w:id="2004" w:author="Dave: draft v3.5 to v4.0" w:date="2019-03-01T20:33:00Z">
        <w:r>
          <w:t>Not applicable</w:t>
        </w:r>
      </w:ins>
    </w:p>
    <w:p w14:paraId="1E99DDAE" w14:textId="480393FB" w:rsidR="00E84BB6" w:rsidRPr="002F7B70" w:rsidRDefault="003224FD">
      <w:pPr>
        <w:pStyle w:val="NO"/>
        <w:pPrChange w:id="2005" w:author="Dave: draft v3.5 to v4.0" w:date="2019-03-01T20:34:00Z">
          <w:pPr/>
        </w:pPrChange>
      </w:pPr>
      <w:ins w:id="2006" w:author="Dave: draft v3.5 to v4.0" w:date="2019-03-01T20:33: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"Parsing" success criterion in Table 11.</w:t>
      </w:r>
      <w:r w:rsidR="00A07971" w:rsidRPr="002F7B70">
        <w:t>10</w:t>
      </w:r>
      <w:r w:rsidR="00E84BB6" w:rsidRPr="002F7B70">
        <w:t xml:space="preserve"> because the intent of this success criterion is to provide consistency so that different user agents or assistive technologies will yield the same result.</w:t>
      </w:r>
    </w:p>
    <w:p w14:paraId="0FDA2A4A" w14:textId="33E3BBA8" w:rsidR="00E84BB6" w:rsidRPr="002F7B70" w:rsidRDefault="00E84BB6" w:rsidP="009C6E9A">
      <w:pPr>
        <w:pStyle w:val="Heading4"/>
      </w:pPr>
      <w:r w:rsidRPr="002F7B70">
        <w:t>11.</w:t>
      </w:r>
      <w:r w:rsidR="003C7133" w:rsidRPr="002F7B70">
        <w:t>4</w:t>
      </w:r>
      <w:r w:rsidRPr="002F7B70">
        <w:t>.</w:t>
      </w:r>
      <w:r w:rsidR="003C7133" w:rsidRPr="002F7B70">
        <w:t>1.2</w:t>
      </w:r>
      <w:r w:rsidRPr="002F7B70">
        <w:tab/>
        <w:t>Name, role, value</w:t>
      </w:r>
    </w:p>
    <w:p w14:paraId="3F9516B3" w14:textId="686F1624" w:rsidR="00E84BB6" w:rsidRPr="002F7B70" w:rsidRDefault="00E84BB6" w:rsidP="009C6E9A">
      <w:pPr>
        <w:pStyle w:val="Heading5"/>
      </w:pPr>
      <w:r w:rsidRPr="002F7B70">
        <w:t>11.</w:t>
      </w:r>
      <w:r w:rsidR="007F0837" w:rsidRPr="002F7B70">
        <w:t>4</w:t>
      </w:r>
      <w:r w:rsidRPr="002F7B70">
        <w:t>.</w:t>
      </w:r>
      <w:r w:rsidR="007F0837" w:rsidRPr="002F7B70">
        <w:t>1</w:t>
      </w:r>
      <w:r w:rsidRPr="002F7B70">
        <w:t>.</w:t>
      </w:r>
      <w:r w:rsidR="007F0837" w:rsidRPr="002F7B70">
        <w:t>2</w:t>
      </w:r>
      <w:r w:rsidR="007566D5" w:rsidRPr="002F7B70">
        <w:t>.1</w:t>
      </w:r>
      <w:r w:rsidRPr="002F7B70">
        <w:tab/>
        <w:t>Name, role, value (</w:t>
      </w:r>
      <w:r w:rsidR="00AF627F" w:rsidRPr="002F7B70">
        <w:t>open</w:t>
      </w:r>
      <w:r w:rsidRPr="002F7B70">
        <w:t xml:space="preserve"> functionality)</w:t>
      </w:r>
    </w:p>
    <w:p w14:paraId="5594A53F" w14:textId="38074369" w:rsidR="00385B9B" w:rsidRPr="002F7B70" w:rsidRDefault="00E84BB6" w:rsidP="0028312E">
      <w:pPr>
        <w:keepNext/>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3</w:t>
      </w:r>
      <w:r w:rsidRPr="002F7B70">
        <w:t>.</w:t>
      </w:r>
    </w:p>
    <w:p w14:paraId="42944205" w14:textId="09BB6724" w:rsidR="00E84BB6" w:rsidRPr="002F7B70" w:rsidRDefault="00E84BB6" w:rsidP="0028312E">
      <w:pPr>
        <w:pStyle w:val="TH"/>
      </w:pPr>
      <w:r w:rsidRPr="002F7B70">
        <w:t>Table 11.</w:t>
      </w:r>
      <w:r w:rsidR="00A07971" w:rsidRPr="002F7B70">
        <w:t>1</w:t>
      </w:r>
      <w:r w:rsidR="003E6FFD" w:rsidRPr="002F7B70">
        <w:t>3</w:t>
      </w:r>
      <w:r w:rsidRPr="002F7B70">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2F7B70" w:rsidRDefault="00E84BB6" w:rsidP="0028312E">
            <w:pPr>
              <w:keepNext/>
              <w:keepLines/>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2F7B70" w14:paraId="1067928C" w14:textId="77777777" w:rsidTr="00F4692D">
        <w:trPr>
          <w:cantSplit/>
          <w:jc w:val="center"/>
        </w:trPr>
        <w:tc>
          <w:tcPr>
            <w:tcW w:w="9354" w:type="dxa"/>
            <w:tcBorders>
              <w:bottom w:val="nil"/>
            </w:tcBorders>
            <w:shd w:val="clear" w:color="auto" w:fill="auto"/>
          </w:tcPr>
          <w:p w14:paraId="79140743"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2F7B70" w14:paraId="3F47EA41" w14:textId="77777777" w:rsidTr="00F4692D">
        <w:trPr>
          <w:cantSplit/>
          <w:jc w:val="center"/>
        </w:trPr>
        <w:tc>
          <w:tcPr>
            <w:tcW w:w="9354" w:type="dxa"/>
            <w:tcBorders>
              <w:top w:val="nil"/>
              <w:bottom w:val="nil"/>
            </w:tcBorders>
            <w:shd w:val="clear" w:color="auto" w:fill="auto"/>
          </w:tcPr>
          <w:p w14:paraId="706DCC6A"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2F7B70" w14:paraId="2B20BB5D" w14:textId="77777777" w:rsidTr="00F4692D">
        <w:trPr>
          <w:cantSplit/>
          <w:jc w:val="center"/>
        </w:trPr>
        <w:tc>
          <w:tcPr>
            <w:tcW w:w="9354" w:type="dxa"/>
            <w:tcBorders>
              <w:top w:val="nil"/>
            </w:tcBorders>
            <w:shd w:val="clear" w:color="auto" w:fill="auto"/>
          </w:tcPr>
          <w:p w14:paraId="44F2A13F" w14:textId="5C5E6549" w:rsidR="00E84BB6" w:rsidRPr="002F7B70" w:rsidRDefault="00E84BB6" w:rsidP="00AC6040">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78" w:anchor="name-role-value" w:history="1">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1</w:t>
            </w:r>
            <w:r w:rsidRPr="002F7B70">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2F7B70" w:rsidRDefault="007566D5" w:rsidP="009C6E9A">
      <w:pPr>
        <w:pStyle w:val="Heading5"/>
      </w:pPr>
      <w:r w:rsidRPr="002F7B70">
        <w:t>11.4.1.2.2</w:t>
      </w:r>
      <w:r w:rsidR="00E84BB6" w:rsidRPr="002F7B70">
        <w:tab/>
        <w:t>Name, role, value (closed functionality)</w:t>
      </w:r>
    </w:p>
    <w:p w14:paraId="4E8479AA" w14:textId="77777777" w:rsidR="003224FD" w:rsidRDefault="003224FD" w:rsidP="003224FD">
      <w:pPr>
        <w:rPr>
          <w:ins w:id="2007" w:author="Dave: draft v3.5 to v4.0" w:date="2019-03-01T20:35:00Z"/>
        </w:rPr>
      </w:pPr>
      <w:ins w:id="2008" w:author="Dave: draft v3.5 to v4.0" w:date="2019-03-01T20:35:00Z">
        <w:r>
          <w:t>Not applicable</w:t>
        </w:r>
      </w:ins>
    </w:p>
    <w:p w14:paraId="7FF8C0C6" w14:textId="4B3C4DB1" w:rsidR="00E84BB6" w:rsidRPr="002F7B70" w:rsidRDefault="003224FD">
      <w:pPr>
        <w:pStyle w:val="NO"/>
        <w:pPrChange w:id="2009" w:author="Dave: draft v3.5 to v4.0" w:date="2019-03-01T20:35:00Z">
          <w:pPr/>
        </w:pPrChange>
      </w:pPr>
      <w:ins w:id="2010" w:author="Dave: draft v3.5 to v4.0" w:date="2019-03-01T20:35: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"Name, role, value" success criterion in Table 11.</w:t>
      </w:r>
      <w:r w:rsidR="00A07971" w:rsidRPr="002F7B70">
        <w:t>11</w:t>
      </w:r>
      <w:r w:rsidR="00E84BB6" w:rsidRPr="002F7B70">
        <w:t xml:space="preserve"> because this success criterion requires information in a programmatically determinable form.</w:t>
      </w:r>
    </w:p>
    <w:p w14:paraId="7235DDF4" w14:textId="6453EB30" w:rsidR="00D57415" w:rsidRDefault="000A2AE1" w:rsidP="00D57415">
      <w:pPr>
        <w:pStyle w:val="Heading4"/>
        <w:rPr>
          <w:ins w:id="2011" w:author="Dave - updates, from v1.3 to v2.0" w:date="2018-10-08T14:16:00Z"/>
        </w:rPr>
      </w:pPr>
      <w:r w:rsidRPr="002F7B70">
        <w:t>11.</w:t>
      </w:r>
      <w:r w:rsidR="007566D5" w:rsidRPr="002F7B70">
        <w:t>4</w:t>
      </w:r>
      <w:r w:rsidRPr="002F7B70">
        <w:t>.</w:t>
      </w:r>
      <w:r w:rsidR="007566D5" w:rsidRPr="002F7B70">
        <w:t>1.3</w:t>
      </w:r>
      <w:r w:rsidRPr="002F7B70">
        <w:tab/>
      </w:r>
      <w:del w:id="2012" w:author="Dave - updates, from v1.3 to v2.0" w:date="2018-10-08T14:16:00Z">
        <w:r w:rsidR="003E6FFD" w:rsidRPr="002F7B70" w:rsidDel="00D57415">
          <w:delText>Void</w:delText>
        </w:r>
      </w:del>
      <w:ins w:id="2013" w:author="Dave - updates, from v1.3 to v2.0" w:date="2018-10-08T14:16:00Z">
        <w:r w:rsidR="00D57415" w:rsidRPr="002F7B70">
          <w:t>Status messages</w:t>
        </w:r>
      </w:ins>
    </w:p>
    <w:p w14:paraId="707A93C3" w14:textId="551A1F7B" w:rsidR="00A83854" w:rsidRPr="002F7B70" w:rsidRDefault="00A83854" w:rsidP="00A83854">
      <w:pPr>
        <w:pStyle w:val="Heading5"/>
        <w:rPr>
          <w:ins w:id="2014" w:author="Mike - updates from draft v4.2 to v4.3" w:date="2019-03-04T14:58:00Z"/>
        </w:rPr>
      </w:pPr>
      <w:ins w:id="2015" w:author="Mike - updates from draft v4.2 to v4.3" w:date="2019-03-04T14:58:00Z">
        <w:r w:rsidRPr="002F7B70">
          <w:t>11.4.1.</w:t>
        </w:r>
      </w:ins>
      <w:ins w:id="2016" w:author="Mike - updates from draft v4.2 to v4.3" w:date="2019-03-04T14:59:00Z">
        <w:r>
          <w:t>3</w:t>
        </w:r>
      </w:ins>
      <w:ins w:id="2017" w:author="Mike - updates from draft v4.2 to v4.3" w:date="2019-03-04T14:58:00Z">
        <w:r w:rsidRPr="002F7B70">
          <w:t>.1</w:t>
        </w:r>
        <w:r w:rsidRPr="002F7B70">
          <w:tab/>
        </w:r>
      </w:ins>
      <w:ins w:id="2018" w:author="Mike - updates from draft v4.2 to v4.3" w:date="2019-03-04T14:59:00Z">
        <w:r w:rsidRPr="002F7B70">
          <w:t>Status messages</w:t>
        </w:r>
        <w:r>
          <w:t xml:space="preserve"> </w:t>
        </w:r>
      </w:ins>
      <w:ins w:id="2019" w:author="Mike - updates from draft v4.2 to v4.3" w:date="2019-03-04T14:58:00Z">
        <w:r w:rsidRPr="002F7B70">
          <w:t>(open functionality)</w:t>
        </w:r>
      </w:ins>
    </w:p>
    <w:p w14:paraId="7B32BCBA" w14:textId="40C8A86E" w:rsidR="000A2AE1" w:rsidRPr="002F7B70" w:rsidRDefault="00D57415">
      <w:pPr>
        <w:keepNext/>
        <w:keepLines/>
        <w:pPrChange w:id="2020" w:author="Dave - updates, from v1.3 to v2.0" w:date="2018-10-08T14:16:00Z">
          <w:pPr>
            <w:pStyle w:val="Heading4"/>
          </w:pPr>
        </w:pPrChange>
      </w:pPr>
      <w:ins w:id="2021" w:author="Dave - updates, from v1.3 to v2.0" w:date="2018-10-08T14:16:00Z">
        <w:r w:rsidRPr="002F7B70">
          <w:t xml:space="preserve">Where </w:t>
        </w:r>
        <w:r w:rsidRPr="00466830">
          <w:t>ICT</w:t>
        </w:r>
        <w:r w:rsidRPr="002F7B70">
          <w:t xml:space="preserve"> is non-web software,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C58C849" w14:textId="78D10009" w:rsidR="00A83854" w:rsidRDefault="00A83854" w:rsidP="00A83854">
      <w:pPr>
        <w:pStyle w:val="Heading5"/>
        <w:rPr>
          <w:ins w:id="2022" w:author="Mike - updates from draft v4.2 to v4.3" w:date="2019-03-04T14:58:00Z"/>
        </w:rPr>
      </w:pPr>
      <w:ins w:id="2023" w:author="Mike - updates from draft v4.2 to v4.3" w:date="2019-03-04T14:58:00Z">
        <w:r w:rsidRPr="002F7B70">
          <w:t>11.4.1.</w:t>
        </w:r>
        <w:r>
          <w:t>3</w:t>
        </w:r>
        <w:r w:rsidRPr="002F7B70">
          <w:t>.2</w:t>
        </w:r>
        <w:r w:rsidRPr="002F7B70">
          <w:tab/>
        </w:r>
        <w:r>
          <w:t>Status messages</w:t>
        </w:r>
        <w:r w:rsidRPr="002F7B70">
          <w:t xml:space="preserve"> (closed functionality)</w:t>
        </w:r>
      </w:ins>
    </w:p>
    <w:p w14:paraId="04FB62FE" w14:textId="5A540F85" w:rsidR="00A83854" w:rsidRPr="00A83854" w:rsidRDefault="00A83854">
      <w:pPr>
        <w:rPr>
          <w:ins w:id="2024" w:author="Mike - updates from draft v4.2 to v4.3" w:date="2019-03-04T14:58:00Z"/>
        </w:rPr>
        <w:pPrChange w:id="2025" w:author="Mike - updates from draft v4.2 to v4.3" w:date="2019-03-04T14:58:00Z">
          <w:pPr>
            <w:pStyle w:val="Heading5"/>
          </w:pPr>
        </w:pPrChange>
      </w:pPr>
      <w:ins w:id="2026" w:author="Mike - updates from draft v4.2 to v4.3" w:date="2019-03-04T14:58:00Z">
        <w:r>
          <w:t>Not applicable</w:t>
        </w:r>
      </w:ins>
    </w:p>
    <w:p w14:paraId="4949C11C" w14:textId="31330CD3" w:rsidR="0098090C" w:rsidRPr="002F7B70" w:rsidRDefault="0098090C" w:rsidP="00BF76E0">
      <w:pPr>
        <w:pStyle w:val="Heading2"/>
      </w:pPr>
      <w:bookmarkStart w:id="2027" w:name="_Toc4061679"/>
      <w:r w:rsidRPr="002F7B70">
        <w:t>11.</w:t>
      </w:r>
      <w:r w:rsidR="00B53163" w:rsidRPr="002F7B70">
        <w:t>5</w:t>
      </w:r>
      <w:r w:rsidRPr="002F7B70">
        <w:tab/>
        <w:t>Interoperability with assistive technology</w:t>
      </w:r>
      <w:bookmarkEnd w:id="2027"/>
    </w:p>
    <w:p w14:paraId="2D821B9A" w14:textId="109C10AE" w:rsidR="0098090C" w:rsidRPr="002F7B70" w:rsidRDefault="0098090C" w:rsidP="00BF76E0">
      <w:pPr>
        <w:pStyle w:val="Heading3"/>
      </w:pPr>
      <w:bookmarkStart w:id="2028" w:name="_Toc4061680"/>
      <w:r w:rsidRPr="002F7B70">
        <w:t>11.</w:t>
      </w:r>
      <w:r w:rsidR="00B53163" w:rsidRPr="002F7B70">
        <w:t>5</w:t>
      </w:r>
      <w:r w:rsidRPr="002F7B70">
        <w:t>.1</w:t>
      </w:r>
      <w:r w:rsidRPr="002F7B70">
        <w:tab/>
        <w:t>Closed functionality</w:t>
      </w:r>
      <w:bookmarkEnd w:id="2028"/>
    </w:p>
    <w:p w14:paraId="7369A0E8" w14:textId="3D61325F" w:rsidR="0098090C" w:rsidRPr="002F7B70" w:rsidRDefault="0098090C" w:rsidP="0098090C">
      <w:r w:rsidRPr="002F7B70">
        <w:t>Where the closed functionality of</w:t>
      </w:r>
      <w:r w:rsidRPr="002F7B70" w:rsidDel="00286D1B">
        <w:t xml:space="preserve"> </w:t>
      </w:r>
      <w:r w:rsidRPr="002F7B70">
        <w:t>software conforms to clause 5.1 (Closed functionality) it shall not be required to conform with clause 11.</w:t>
      </w:r>
      <w:r w:rsidR="00B53163" w:rsidRPr="002F7B70">
        <w:t>5</w:t>
      </w:r>
      <w:r w:rsidRPr="002F7B70">
        <w:t xml:space="preserve">.2 to clause </w:t>
      </w:r>
      <w:r w:rsidR="00B53163" w:rsidRPr="002F7B70">
        <w:t>11.5</w:t>
      </w:r>
      <w:r w:rsidR="00D747E9" w:rsidRPr="002F7B70">
        <w:t>.2</w:t>
      </w:r>
      <w:r w:rsidRPr="002F7B70">
        <w:t>.17.</w:t>
      </w:r>
    </w:p>
    <w:p w14:paraId="364EECCD" w14:textId="6D17FD02" w:rsidR="0098090C" w:rsidRPr="002F7B70" w:rsidRDefault="00B53163" w:rsidP="00BF76E0">
      <w:pPr>
        <w:pStyle w:val="Heading3"/>
      </w:pPr>
      <w:bookmarkStart w:id="2029" w:name="_Toc4061681"/>
      <w:r w:rsidRPr="002F7B70">
        <w:t>11.5</w:t>
      </w:r>
      <w:r w:rsidR="0098090C" w:rsidRPr="002F7B70">
        <w:t>.2</w:t>
      </w:r>
      <w:r w:rsidR="0098090C" w:rsidRPr="002F7B70">
        <w:tab/>
        <w:t>Accessibility services</w:t>
      </w:r>
      <w:bookmarkEnd w:id="2029"/>
    </w:p>
    <w:p w14:paraId="0CDF4C84" w14:textId="3703E432" w:rsidR="0098090C" w:rsidRPr="002F7B70" w:rsidRDefault="00B53163" w:rsidP="0098090C">
      <w:pPr>
        <w:keepNext/>
        <w:keepLines/>
        <w:spacing w:before="120"/>
        <w:ind w:left="1418" w:hanging="1418"/>
        <w:outlineLvl w:val="3"/>
        <w:rPr>
          <w:rFonts w:ascii="Arial" w:hAnsi="Arial"/>
          <w:sz w:val="24"/>
        </w:rPr>
      </w:pPr>
      <w:r w:rsidRPr="002F7B70">
        <w:rPr>
          <w:rStyle w:val="Heading4Char"/>
        </w:rPr>
        <w:t>11.5</w:t>
      </w:r>
      <w:r w:rsidR="0098090C" w:rsidRPr="002F7B70">
        <w:rPr>
          <w:rStyle w:val="Heading4Char"/>
        </w:rPr>
        <w:t>.2.1</w:t>
      </w:r>
      <w:r w:rsidR="0098090C" w:rsidRPr="002F7B70">
        <w:rPr>
          <w:rStyle w:val="Heading4Char"/>
        </w:rPr>
        <w:tab/>
        <w:t>Platform accessibility service support for software that provides a user</w:t>
      </w:r>
      <w:r w:rsidR="0098090C" w:rsidRPr="002F7B70">
        <w:rPr>
          <w:rFonts w:ascii="Arial" w:hAnsi="Arial"/>
          <w:sz w:val="24"/>
        </w:rPr>
        <w:t xml:space="preserve"> interface</w:t>
      </w:r>
    </w:p>
    <w:p w14:paraId="6D8727D6" w14:textId="77777777" w:rsidR="0098090C" w:rsidRPr="002F7B70" w:rsidRDefault="0098090C" w:rsidP="0098090C">
      <w:r w:rsidRPr="002F7B70">
        <w:t>Platform software shall provide a set of documented platform services that enable software that provides a user interface running on the platform software to interoperate with assistive technology.</w:t>
      </w:r>
    </w:p>
    <w:p w14:paraId="75102C4F" w14:textId="37DC697E" w:rsidR="0098090C" w:rsidRPr="002F7B70" w:rsidRDefault="0098090C" w:rsidP="0098090C">
      <w:r w:rsidRPr="002F7B70">
        <w:t xml:space="preserve">Platform software should support requirements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the</w:t>
      </w:r>
      <w:r w:rsidR="00CF3FE8" w:rsidRPr="002F7B70">
        <w:t>se</w:t>
      </w:r>
      <w:r w:rsidR="006D20B4" w:rsidRPr="002F7B70">
        <w:t xml:space="preserve"> requirement</w:t>
      </w:r>
      <w:r w:rsidR="00CF3FE8" w:rsidRPr="002F7B70">
        <w:t>s</w:t>
      </w:r>
      <w:r w:rsidR="006D20B4" w:rsidRPr="002F7B70">
        <w:t xml:space="preserve">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p>
    <w:p w14:paraId="0880BE60" w14:textId="77777777" w:rsidR="0098090C" w:rsidRPr="002F7B70" w:rsidRDefault="0098090C" w:rsidP="004E2602">
      <w:pPr>
        <w:pStyle w:val="NO"/>
      </w:pPr>
      <w:r w:rsidRPr="002F7B70">
        <w:t>NOTE 1:</w:t>
      </w:r>
      <w:r w:rsidRPr="002F7B70">
        <w:tab/>
        <w:t>These define the minimum functionality of software providing user interfaces when using platform services.</w:t>
      </w:r>
    </w:p>
    <w:p w14:paraId="4E141D19" w14:textId="77777777" w:rsidR="0098090C" w:rsidRPr="002F7B70" w:rsidRDefault="0098090C" w:rsidP="004E2602">
      <w:pPr>
        <w:pStyle w:val="NO"/>
      </w:pPr>
      <w:r w:rsidRPr="002F7B70">
        <w:t xml:space="preserve">NOTE </w:t>
      </w:r>
      <w:r w:rsidR="006D20B4" w:rsidRPr="002F7B70">
        <w:t>2</w:t>
      </w:r>
      <w:r w:rsidRPr="002F7B70">
        <w:t>:</w:t>
      </w:r>
      <w:r w:rsidRPr="002F7B70">
        <w:tab/>
        <w:t xml:space="preserve">In some platforms these services may be called accessibility services, but in some other platforms these services may be provided as part of the user interface services. </w:t>
      </w:r>
    </w:p>
    <w:p w14:paraId="74AD3912" w14:textId="77777777" w:rsidR="0098090C" w:rsidRPr="002F7B70" w:rsidRDefault="0098090C" w:rsidP="004E2602">
      <w:pPr>
        <w:pStyle w:val="NO"/>
      </w:pPr>
      <w:r w:rsidRPr="002F7B70">
        <w:t xml:space="preserve">NOTE </w:t>
      </w:r>
      <w:r w:rsidR="006D20B4" w:rsidRPr="002F7B70">
        <w:t>3</w:t>
      </w:r>
      <w:r w:rsidRPr="002F7B70">
        <w:t>:</w:t>
      </w:r>
      <w:r w:rsidRPr="002F7B70">
        <w:tab/>
        <w:t>User interface services that provide accessibility support by default are considered to be part of the services provided to conform to this clause (</w:t>
      </w:r>
      <w:r w:rsidR="00C52916" w:rsidRPr="002F7B70">
        <w:t>e.g</w:t>
      </w:r>
      <w:r w:rsidRPr="002F7B70">
        <w:t>. the service for creating a new user interface element provides role, state, boundary, name and description).</w:t>
      </w:r>
    </w:p>
    <w:p w14:paraId="34736472" w14:textId="77777777" w:rsidR="0098090C" w:rsidRPr="002F7B70" w:rsidRDefault="0098090C" w:rsidP="004E2602">
      <w:pPr>
        <w:pStyle w:val="NO"/>
      </w:pPr>
      <w:r w:rsidRPr="002F7B70">
        <w:t xml:space="preserve">NOTE </w:t>
      </w:r>
      <w:r w:rsidR="006D20B4" w:rsidRPr="002F7B70">
        <w:t>4</w:t>
      </w:r>
      <w:r w:rsidRPr="002F7B70">
        <w:t>:</w:t>
      </w:r>
      <w:r w:rsidRPr="002F7B70">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2F7B70" w:rsidRDefault="0098090C" w:rsidP="004E2602">
      <w:pPr>
        <w:pStyle w:val="NO"/>
      </w:pPr>
      <w:r w:rsidRPr="002F7B70">
        <w:t xml:space="preserve">NOTE </w:t>
      </w:r>
      <w:r w:rsidR="006D20B4" w:rsidRPr="002F7B70">
        <w:t>5</w:t>
      </w:r>
      <w:r w:rsidR="00FB2ACF" w:rsidRPr="002F7B70">
        <w:t>:</w:t>
      </w:r>
      <w:r w:rsidRPr="002F7B70">
        <w:tab/>
        <w:t xml:space="preserve">Within specific programming environments, the technical attributes associated with the user interface properties described in clauses </w:t>
      </w:r>
      <w:r w:rsidR="00B53163" w:rsidRPr="002F7B70">
        <w:t>11.5</w:t>
      </w:r>
      <w:r w:rsidRPr="002F7B70">
        <w:t xml:space="preserve">.2.5 to </w:t>
      </w:r>
      <w:r w:rsidR="00B53163" w:rsidRPr="002F7B70">
        <w:t>11.5</w:t>
      </w:r>
      <w:r w:rsidRPr="002F7B70">
        <w:t>.2.17 might have different names tha</w:t>
      </w:r>
      <w:r w:rsidR="00453D8E" w:rsidRPr="002F7B70">
        <w:t>n those used within the clauses.</w:t>
      </w:r>
    </w:p>
    <w:p w14:paraId="60B2F3BC" w14:textId="7B65763A" w:rsidR="0098090C" w:rsidRPr="002F7B70" w:rsidRDefault="00B53163" w:rsidP="00BF76E0">
      <w:pPr>
        <w:pStyle w:val="Heading4"/>
      </w:pPr>
      <w:r w:rsidRPr="002F7B70">
        <w:t>11.5</w:t>
      </w:r>
      <w:r w:rsidR="0098090C" w:rsidRPr="002F7B70">
        <w:t>.2.2</w:t>
      </w:r>
      <w:r w:rsidR="0098090C" w:rsidRPr="002F7B70">
        <w:tab/>
        <w:t>Platform accessibility service support for assistive technologies</w:t>
      </w:r>
    </w:p>
    <w:p w14:paraId="4C3D5348" w14:textId="77777777" w:rsidR="0098090C" w:rsidRPr="002F7B70" w:rsidRDefault="0098090C" w:rsidP="0098090C">
      <w:pPr>
        <w:keepNext/>
        <w:keepLines/>
      </w:pPr>
      <w:r w:rsidRPr="002F7B70">
        <w:t>Platform software shall provide a set of documented platform accessibility services that enable assistive technology to interoperate with software that provides a user interface running on the platform software.</w:t>
      </w:r>
    </w:p>
    <w:p w14:paraId="67B0BEC8" w14:textId="4E6D021C" w:rsidR="0098090C" w:rsidRPr="002F7B70" w:rsidRDefault="0098090C" w:rsidP="0098090C">
      <w:r w:rsidRPr="002F7B70">
        <w:t xml:space="preserve">Platform software should support the requirements of clauses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w:t>
      </w:r>
      <w:r w:rsidR="00CF3FE8" w:rsidRPr="002F7B70">
        <w:t>es</w:t>
      </w:r>
      <w:r w:rsidR="006D20B4" w:rsidRPr="002F7B70">
        <w:t xml:space="preserve">e requirement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r w:rsidRPr="002F7B70">
        <w:t>.</w:t>
      </w:r>
    </w:p>
    <w:p w14:paraId="0293DF65" w14:textId="77777777" w:rsidR="0098090C" w:rsidRPr="002F7B70" w:rsidRDefault="0098090C" w:rsidP="00453D8E">
      <w:pPr>
        <w:pStyle w:val="NO"/>
      </w:pPr>
      <w:r w:rsidRPr="002F7B70">
        <w:t>NOTE 1:</w:t>
      </w:r>
      <w:r w:rsidRPr="002F7B70">
        <w:tab/>
        <w:t>These define the minimum functionality available to assistive technologies when using platform services.</w:t>
      </w:r>
    </w:p>
    <w:p w14:paraId="7DEDC5E8" w14:textId="6A0FCC26" w:rsidR="0098090C" w:rsidRPr="002F7B70" w:rsidRDefault="0098090C" w:rsidP="00453D8E">
      <w:pPr>
        <w:pStyle w:val="NO"/>
      </w:pPr>
      <w:r w:rsidRPr="002F7B70">
        <w:t>NOTE 2:</w:t>
      </w:r>
      <w:r w:rsidRPr="002F7B70">
        <w:tab/>
        <w:t xml:space="preserve">The definition of platform in </w:t>
      </w:r>
      <w:r w:rsidR="008D5080">
        <w:t xml:space="preserve">clause </w:t>
      </w:r>
      <w:r w:rsidRPr="002F7B70">
        <w:t xml:space="preserve">3.1 applies to software that provides services to other software, including but not limited to, operating systems, </w:t>
      </w:r>
      <w:r w:rsidR="00F63D40" w:rsidRPr="002F7B70">
        <w:t xml:space="preserve">web </w:t>
      </w:r>
      <w:r w:rsidRPr="002F7B70">
        <w:t>browsers, virtual machines.</w:t>
      </w:r>
    </w:p>
    <w:p w14:paraId="25CE5989" w14:textId="77777777" w:rsidR="0098090C" w:rsidRPr="002F7B70" w:rsidRDefault="0098090C" w:rsidP="00453D8E">
      <w:pPr>
        <w:pStyle w:val="NO"/>
      </w:pPr>
      <w:r w:rsidRPr="002F7B70">
        <w:t>NOTE 3:</w:t>
      </w:r>
      <w:r w:rsidRPr="002F7B70">
        <w:tab/>
        <w:t>In some platforms these services may be called accessibility services, but in some other platforms these services may be provided as part of the user interface services.</w:t>
      </w:r>
    </w:p>
    <w:p w14:paraId="784D97BC" w14:textId="1AB5EC74" w:rsidR="0098090C" w:rsidRPr="002F7B70" w:rsidRDefault="0098090C" w:rsidP="00453D8E">
      <w:pPr>
        <w:pStyle w:val="NO"/>
      </w:pPr>
      <w:r w:rsidRPr="002F7B70">
        <w:t>NOTE 4:</w:t>
      </w:r>
      <w:r w:rsidRPr="002F7B70">
        <w:tab/>
        <w:t xml:space="preserve">Typically these services belong to the same set of services that are described in clause </w:t>
      </w:r>
      <w:r w:rsidR="00B53163" w:rsidRPr="002F7B70">
        <w:t>11.5</w:t>
      </w:r>
      <w:r w:rsidRPr="002F7B70">
        <w:t>.2.1.</w:t>
      </w:r>
    </w:p>
    <w:p w14:paraId="53C305A0" w14:textId="77777777" w:rsidR="0098090C" w:rsidRPr="002F7B70" w:rsidRDefault="0098090C" w:rsidP="00453D8E">
      <w:pPr>
        <w:pStyle w:val="NO"/>
      </w:pPr>
      <w:r w:rsidRPr="002F7B70">
        <w:t>NOTE 5:</w:t>
      </w:r>
      <w:r w:rsidRPr="002F7B70">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2F7B70" w:rsidRDefault="00B53163" w:rsidP="00BF76E0">
      <w:pPr>
        <w:pStyle w:val="Heading4"/>
      </w:pPr>
      <w:r w:rsidRPr="002F7B70">
        <w:t>11.5</w:t>
      </w:r>
      <w:r w:rsidR="0098090C" w:rsidRPr="002F7B70">
        <w:t>.2.3</w:t>
      </w:r>
      <w:r w:rsidR="0098090C" w:rsidRPr="002F7B70">
        <w:tab/>
        <w:t>Use of accessibility services</w:t>
      </w:r>
    </w:p>
    <w:p w14:paraId="6A2458D9" w14:textId="007E7070" w:rsidR="0098090C" w:rsidRPr="002F7B70" w:rsidRDefault="0098090C" w:rsidP="0098090C">
      <w:r w:rsidRPr="002F7B70">
        <w:t>Where the software provides a user interface it shall use the</w:t>
      </w:r>
      <w:r w:rsidR="006D20B4" w:rsidRPr="002F7B70">
        <w:t xml:space="preserve"> applicable </w:t>
      </w:r>
      <w:r w:rsidRPr="002F7B70">
        <w:t>documented platform accessibility services. If the documented platform accessibility services do not allow the software to meet the</w:t>
      </w:r>
      <w:r w:rsidR="00705E41" w:rsidRPr="002F7B70">
        <w:t xml:space="preserve"> </w:t>
      </w:r>
      <w:r w:rsidR="006D20B4" w:rsidRPr="002F7B70">
        <w:t>applicable</w:t>
      </w:r>
      <w:r w:rsidRPr="002F7B70">
        <w:t xml:space="preserve"> requirements of clauses</w:t>
      </w:r>
      <w:r w:rsidR="00453D8E" w:rsidRPr="002F7B70">
        <w:t> </w:t>
      </w:r>
      <w:r w:rsidR="00B53163" w:rsidRPr="002F7B70">
        <w:t>11.5</w:t>
      </w:r>
      <w:r w:rsidRPr="002F7B70">
        <w:t xml:space="preserve">.2.5 to </w:t>
      </w:r>
      <w:r w:rsidR="00B53163" w:rsidRPr="002F7B70">
        <w:t>11.5</w:t>
      </w:r>
      <w:r w:rsidRPr="002F7B70">
        <w:t>.2.17, then software that provides a user interface shall use other documented services to interoperate with assistive technology.</w:t>
      </w:r>
    </w:p>
    <w:p w14:paraId="0F715FF7" w14:textId="157CF58E" w:rsidR="0098090C" w:rsidRPr="002F7B70" w:rsidRDefault="0098090C" w:rsidP="004E2602">
      <w:pPr>
        <w:pStyle w:val="NO"/>
      </w:pPr>
      <w:r w:rsidRPr="002F7B70">
        <w:t>NOTE:</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7B4620" w14:textId="77777777" w:rsidR="0098090C" w:rsidRPr="002F7B70" w:rsidRDefault="0098090C" w:rsidP="00C46F3B">
      <w:r w:rsidRPr="002F7B70">
        <w:t>It is best practice to develop software using toolkits that automatically implement the underlying platform accessibility services.</w:t>
      </w:r>
    </w:p>
    <w:p w14:paraId="133DE05E" w14:textId="605E0944" w:rsidR="0098090C" w:rsidRPr="002F7B70" w:rsidRDefault="00B53163" w:rsidP="00BF76E0">
      <w:pPr>
        <w:pStyle w:val="Heading4"/>
      </w:pPr>
      <w:r w:rsidRPr="002F7B70">
        <w:t>11.5</w:t>
      </w:r>
      <w:r w:rsidR="0098090C" w:rsidRPr="002F7B70">
        <w:t>.2.4</w:t>
      </w:r>
      <w:r w:rsidR="0098090C" w:rsidRPr="002F7B70">
        <w:tab/>
        <w:t>Assistive technology</w:t>
      </w:r>
    </w:p>
    <w:p w14:paraId="47D5261A" w14:textId="77777777" w:rsidR="0098090C" w:rsidRPr="002F7B70" w:rsidRDefault="0098090C" w:rsidP="0098090C">
      <w:r w:rsidRPr="002F7B70">
        <w:t xml:space="preserve">Where the </w:t>
      </w:r>
      <w:r w:rsidRPr="00466830">
        <w:t>ICT</w:t>
      </w:r>
      <w:r w:rsidRPr="002F7B70">
        <w:t xml:space="preserve"> is assistive technology it shall use the documented platform accessibility services.</w:t>
      </w:r>
    </w:p>
    <w:p w14:paraId="572396E0" w14:textId="74F0C1A1" w:rsidR="0098090C" w:rsidRPr="002F7B70" w:rsidRDefault="0098090C" w:rsidP="004E2602">
      <w:pPr>
        <w:pStyle w:val="NO"/>
      </w:pPr>
      <w:r w:rsidRPr="002F7B70">
        <w:t>NOTE 1:</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5FEAA4" w14:textId="77777777" w:rsidR="0098090C" w:rsidRPr="002F7B70" w:rsidRDefault="0098090C" w:rsidP="004E2602">
      <w:pPr>
        <w:pStyle w:val="NO"/>
      </w:pPr>
      <w:r w:rsidRPr="002F7B70">
        <w:t>NOTE 2:</w:t>
      </w:r>
      <w:r w:rsidRPr="002F7B70">
        <w:tab/>
        <w:t>Assistive technology can also use other documented accessibility services.</w:t>
      </w:r>
    </w:p>
    <w:p w14:paraId="79B95231" w14:textId="360CB1E0" w:rsidR="0098090C" w:rsidRPr="002F7B70" w:rsidRDefault="00B53163" w:rsidP="00BF76E0">
      <w:pPr>
        <w:pStyle w:val="Heading4"/>
      </w:pPr>
      <w:r w:rsidRPr="002F7B70">
        <w:t>11.5</w:t>
      </w:r>
      <w:r w:rsidR="0098090C" w:rsidRPr="002F7B70">
        <w:t>.2.5</w:t>
      </w:r>
      <w:r w:rsidR="0098090C" w:rsidRPr="002F7B70">
        <w:tab/>
        <w:t>Object information</w:t>
      </w:r>
    </w:p>
    <w:p w14:paraId="55931FFB" w14:textId="1AB78A46"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user interface elements' role, state(s), boundary, name, and description programmatically determinable by assistive technologies.</w:t>
      </w:r>
    </w:p>
    <w:p w14:paraId="083EB588" w14:textId="7C4591B5" w:rsidR="0098090C" w:rsidRPr="002F7B70" w:rsidRDefault="00B53163" w:rsidP="00BF76E0">
      <w:pPr>
        <w:pStyle w:val="Heading4"/>
      </w:pPr>
      <w:r w:rsidRPr="002F7B70">
        <w:t>11.5</w:t>
      </w:r>
      <w:r w:rsidR="0098090C" w:rsidRPr="002F7B70">
        <w:t>.2.6</w:t>
      </w:r>
      <w:r w:rsidR="0098090C" w:rsidRPr="002F7B70">
        <w:tab/>
        <w:t>Row, column, and headers</w:t>
      </w:r>
    </w:p>
    <w:p w14:paraId="68C6D19C" w14:textId="2B55140A" w:rsidR="0098090C" w:rsidRPr="002F7B70" w:rsidRDefault="0098090C" w:rsidP="006B6D96">
      <w:pPr>
        <w:keepLines/>
      </w:pPr>
      <w:r w:rsidRPr="002F7B70">
        <w:t xml:space="preserve">Where the software provides a user interface it shall, by using the services as described in clause </w:t>
      </w:r>
      <w:r w:rsidR="00B53163" w:rsidRPr="002F7B70">
        <w:t>11.5</w:t>
      </w:r>
      <w:r w:rsidRPr="002F7B70">
        <w:t>.2.3, make the row and column of each cell in a data table, including headers of the row and column if present, programmatically determinable by assistive technologies.</w:t>
      </w:r>
    </w:p>
    <w:p w14:paraId="2E643825" w14:textId="438843CB" w:rsidR="0098090C" w:rsidRPr="002F7B70" w:rsidRDefault="00B53163" w:rsidP="00BF76E0">
      <w:pPr>
        <w:pStyle w:val="Heading4"/>
      </w:pPr>
      <w:r w:rsidRPr="002F7B70">
        <w:t>11.5</w:t>
      </w:r>
      <w:r w:rsidR="0098090C" w:rsidRPr="002F7B70">
        <w:t>.2.7</w:t>
      </w:r>
      <w:r w:rsidR="0098090C" w:rsidRPr="002F7B70">
        <w:tab/>
        <w:t>Values</w:t>
      </w:r>
    </w:p>
    <w:p w14:paraId="55CAC18D" w14:textId="253837E0"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2F7B70" w:rsidRDefault="00B53163" w:rsidP="00BF76E0">
      <w:pPr>
        <w:pStyle w:val="Heading4"/>
      </w:pPr>
      <w:r w:rsidRPr="002F7B70">
        <w:t>11.5</w:t>
      </w:r>
      <w:r w:rsidR="0098090C" w:rsidRPr="002F7B70">
        <w:t>.2.8</w:t>
      </w:r>
      <w:r w:rsidR="0098090C" w:rsidRPr="002F7B70">
        <w:tab/>
        <w:t>Label relationships</w:t>
      </w:r>
    </w:p>
    <w:p w14:paraId="0E26E62D" w14:textId="5424E58D" w:rsidR="0098090C" w:rsidRPr="002F7B70" w:rsidRDefault="0098090C" w:rsidP="0098090C">
      <w:r w:rsidRPr="002F7B70">
        <w:t xml:space="preserve">Where the software provides a user interface it shall expose the relationship that a user interface element has as a label for another element, or of being labelled by another element, using the services as described in clause </w:t>
      </w:r>
      <w:r w:rsidR="00B53163" w:rsidRPr="002F7B70">
        <w:t>11.5</w:t>
      </w:r>
      <w:r w:rsidRPr="002F7B70">
        <w:t>.2.3, so that this information is programmatically determinable by assistive technologies.</w:t>
      </w:r>
    </w:p>
    <w:p w14:paraId="05590991" w14:textId="651BF358" w:rsidR="0098090C" w:rsidRPr="002F7B70" w:rsidRDefault="00B53163" w:rsidP="00BF76E0">
      <w:pPr>
        <w:pStyle w:val="Heading4"/>
      </w:pPr>
      <w:r w:rsidRPr="002F7B70">
        <w:t>11.5</w:t>
      </w:r>
      <w:r w:rsidR="0098090C" w:rsidRPr="002F7B70">
        <w:t>.2.9</w:t>
      </w:r>
      <w:r w:rsidR="0098090C" w:rsidRPr="002F7B70">
        <w:tab/>
        <w:t>Parent-child relationships</w:t>
      </w:r>
    </w:p>
    <w:p w14:paraId="43D0C283" w14:textId="00F64745"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relationship between a user interface element and any parent or children elements programmatically determinable by assistive technologies.</w:t>
      </w:r>
    </w:p>
    <w:p w14:paraId="3AC2F654" w14:textId="081E73CE" w:rsidR="0098090C" w:rsidRPr="002F7B70" w:rsidRDefault="00B53163" w:rsidP="00BF76E0">
      <w:pPr>
        <w:pStyle w:val="Heading4"/>
      </w:pPr>
      <w:r w:rsidRPr="002F7B70">
        <w:t>11.5</w:t>
      </w:r>
      <w:r w:rsidR="0098090C" w:rsidRPr="002F7B70">
        <w:t>.2.10</w:t>
      </w:r>
      <w:r w:rsidR="0098090C" w:rsidRPr="002F7B70">
        <w:tab/>
        <w:t>Text</w:t>
      </w:r>
    </w:p>
    <w:p w14:paraId="6470CD14" w14:textId="1320C51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text contents, text attributes, and the boundary of text rendered to the screen programmatically determinable by assistive technologies.</w:t>
      </w:r>
    </w:p>
    <w:p w14:paraId="56786CEE" w14:textId="2D8B6C26" w:rsidR="0098090C" w:rsidRPr="002F7B70" w:rsidRDefault="00B53163" w:rsidP="00BF76E0">
      <w:pPr>
        <w:pStyle w:val="Heading4"/>
      </w:pPr>
      <w:r w:rsidRPr="002F7B70">
        <w:t>11.5</w:t>
      </w:r>
      <w:r w:rsidR="0098090C" w:rsidRPr="002F7B70">
        <w:t>.2.11</w:t>
      </w:r>
      <w:r w:rsidR="0098090C" w:rsidRPr="002F7B70">
        <w:tab/>
        <w:t>List of available actions</w:t>
      </w:r>
    </w:p>
    <w:p w14:paraId="64F7B92E" w14:textId="45405DB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a list of available actions that can be executed on a user interface element, programmatically determinable by assistive technologies.</w:t>
      </w:r>
    </w:p>
    <w:p w14:paraId="0E8807EF" w14:textId="354B576C" w:rsidR="0098090C" w:rsidRPr="002F7B70" w:rsidRDefault="00B53163" w:rsidP="00BF76E0">
      <w:pPr>
        <w:pStyle w:val="Heading4"/>
      </w:pPr>
      <w:r w:rsidRPr="002F7B70">
        <w:t>11.5</w:t>
      </w:r>
      <w:r w:rsidR="0098090C" w:rsidRPr="002F7B70">
        <w:t>.2.12</w:t>
      </w:r>
      <w:r w:rsidR="0098090C" w:rsidRPr="002F7B70">
        <w:tab/>
        <w:t>Execution of available actions</w:t>
      </w:r>
    </w:p>
    <w:p w14:paraId="13A516B9" w14:textId="042ADF80" w:rsidR="0098090C" w:rsidRPr="002F7B70" w:rsidRDefault="00F63D40" w:rsidP="0098090C">
      <w:r w:rsidRPr="002F7B70">
        <w:t>Where</w:t>
      </w:r>
      <w:r w:rsidR="0098090C" w:rsidRPr="002F7B70">
        <w:t xml:space="preserve"> permitted by security requirements, software that provides a user interface</w:t>
      </w:r>
      <w:r w:rsidR="0098090C" w:rsidRPr="002F7B70" w:rsidDel="003A171D">
        <w:t xml:space="preserve"> </w:t>
      </w:r>
      <w:r w:rsidR="0098090C" w:rsidRPr="002F7B70">
        <w:t xml:space="preserve">shall, by using the services as described in clause </w:t>
      </w:r>
      <w:r w:rsidR="00B53163" w:rsidRPr="002F7B70">
        <w:t>11.5</w:t>
      </w:r>
      <w:r w:rsidR="0098090C" w:rsidRPr="002F7B70">
        <w:t xml:space="preserve">.2.3, allow the programmatic execution of the actions exposed according to clause </w:t>
      </w:r>
      <w:r w:rsidR="00B53163" w:rsidRPr="002F7B70">
        <w:t>11.5</w:t>
      </w:r>
      <w:r w:rsidR="0098090C" w:rsidRPr="002F7B70">
        <w:t>.2.11 by assistive technologies.</w:t>
      </w:r>
    </w:p>
    <w:p w14:paraId="3F6561D7"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Examples of systems under strict security requirements are systems dealing with intelligence activities, cryptologic activities related to national security, command and control of military forces.</w:t>
      </w:r>
    </w:p>
    <w:p w14:paraId="2F675C82"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2B54B42E" w14:textId="46F8780C" w:rsidR="0098090C" w:rsidRPr="002F7B70" w:rsidRDefault="00B53163" w:rsidP="00BF76E0">
      <w:pPr>
        <w:pStyle w:val="Heading4"/>
      </w:pPr>
      <w:r w:rsidRPr="002F7B70">
        <w:t>11.5</w:t>
      </w:r>
      <w:r w:rsidR="0098090C" w:rsidRPr="002F7B70">
        <w:t>.2.13</w:t>
      </w:r>
      <w:r w:rsidR="0098090C" w:rsidRPr="002F7B70">
        <w:tab/>
        <w:t>Tracking of focus and selection attributes</w:t>
      </w:r>
    </w:p>
    <w:p w14:paraId="6B911117" w14:textId="18E39E95" w:rsidR="0098090C" w:rsidRPr="002F7B70" w:rsidRDefault="0098090C" w:rsidP="0098090C">
      <w:r w:rsidRPr="002F7B70">
        <w:t xml:space="preserve">Where software provides a user interface it shall, by using the services as described in clause </w:t>
      </w:r>
      <w:r w:rsidR="00B53163" w:rsidRPr="002F7B70">
        <w:t>11.5</w:t>
      </w:r>
      <w:r w:rsidRPr="002F7B70">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2F7B70" w:rsidRDefault="00B53163" w:rsidP="00BF76E0">
      <w:pPr>
        <w:pStyle w:val="Heading4"/>
      </w:pPr>
      <w:r w:rsidRPr="002F7B70">
        <w:t>11.5</w:t>
      </w:r>
      <w:r w:rsidR="0098090C" w:rsidRPr="002F7B70">
        <w:t>.2.14</w:t>
      </w:r>
      <w:r w:rsidR="0098090C" w:rsidRPr="002F7B70">
        <w:tab/>
        <w:t>Modification of focus and selection attributes</w:t>
      </w:r>
    </w:p>
    <w:p w14:paraId="1B676622" w14:textId="2BB8058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focus, text insertion point, and selection attributes of user interface elements where the user can modify these items.</w:t>
      </w:r>
    </w:p>
    <w:p w14:paraId="68C5F0FA"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6F27E88A" w14:textId="04293E5E" w:rsidR="0098090C" w:rsidRPr="002F7B70" w:rsidRDefault="00B53163" w:rsidP="00BF76E0">
      <w:pPr>
        <w:pStyle w:val="Heading4"/>
      </w:pPr>
      <w:r w:rsidRPr="002F7B70">
        <w:t>11.5</w:t>
      </w:r>
      <w:r w:rsidR="0098090C" w:rsidRPr="002F7B70">
        <w:t>.2.15</w:t>
      </w:r>
      <w:r w:rsidR="0098090C" w:rsidRPr="002F7B70">
        <w:tab/>
        <w:t>Change notification</w:t>
      </w:r>
    </w:p>
    <w:p w14:paraId="6910EB65" w14:textId="3672549B" w:rsidR="0098090C" w:rsidRPr="002F7B70" w:rsidRDefault="0098090C" w:rsidP="0098090C">
      <w:r w:rsidRPr="002F7B70">
        <w:t xml:space="preserve">Where software provides a user interface it shall, by using the services as described in </w:t>
      </w:r>
      <w:r w:rsidR="008C23EB" w:rsidRPr="002F7B70">
        <w:t xml:space="preserve">clause </w:t>
      </w:r>
      <w:r w:rsidR="00B53163" w:rsidRPr="002F7B70">
        <w:t>11.5</w:t>
      </w:r>
      <w:r w:rsidRPr="002F7B70">
        <w:t xml:space="preserve">.2.3, notify assistive technologies about changes in those programmatically determinable attributes of user interface elements that are referenced in requirements </w:t>
      </w:r>
      <w:r w:rsidR="00B53163" w:rsidRPr="002F7B70">
        <w:t>11.5</w:t>
      </w:r>
      <w:r w:rsidRPr="002F7B70">
        <w:t xml:space="preserve">.2.5 to </w:t>
      </w:r>
      <w:r w:rsidR="00B53163" w:rsidRPr="002F7B70">
        <w:t>11.5</w:t>
      </w:r>
      <w:r w:rsidRPr="002F7B70">
        <w:t xml:space="preserve">.2.11 and </w:t>
      </w:r>
      <w:r w:rsidR="00B53163" w:rsidRPr="002F7B70">
        <w:t>11.5</w:t>
      </w:r>
      <w:r w:rsidRPr="002F7B70">
        <w:t>.2.13.</w:t>
      </w:r>
    </w:p>
    <w:p w14:paraId="492365DF" w14:textId="5B1EB5B1" w:rsidR="0098090C" w:rsidRPr="002F7B70" w:rsidRDefault="00B53163" w:rsidP="00BF76E0">
      <w:pPr>
        <w:pStyle w:val="Heading4"/>
      </w:pPr>
      <w:r w:rsidRPr="002F7B70">
        <w:t>11.5</w:t>
      </w:r>
      <w:r w:rsidR="0098090C" w:rsidRPr="002F7B70">
        <w:t>.2.16</w:t>
      </w:r>
      <w:r w:rsidR="0098090C" w:rsidRPr="002F7B70">
        <w:tab/>
        <w:t>Modifications of states and properties</w:t>
      </w:r>
    </w:p>
    <w:p w14:paraId="6E07F03B" w14:textId="33EE67C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states and properties of user interface elements, where the user can modify these items.</w:t>
      </w:r>
    </w:p>
    <w:p w14:paraId="4197E791"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17BCB986" w14:textId="5AC49357" w:rsidR="0098090C" w:rsidRPr="002F7B70" w:rsidRDefault="00B53163" w:rsidP="00BF76E0">
      <w:pPr>
        <w:pStyle w:val="Heading4"/>
      </w:pPr>
      <w:r w:rsidRPr="002F7B70">
        <w:t>11.5</w:t>
      </w:r>
      <w:r w:rsidR="0098090C" w:rsidRPr="002F7B70">
        <w:t>.2.17</w:t>
      </w:r>
      <w:r w:rsidR="0098090C" w:rsidRPr="002F7B70">
        <w:tab/>
        <w:t>Modifications of values and text</w:t>
      </w:r>
    </w:p>
    <w:p w14:paraId="3E260D0A" w14:textId="50377125" w:rsidR="0098090C" w:rsidRPr="002F7B70" w:rsidRDefault="00F63D40" w:rsidP="0098090C">
      <w:r w:rsidRPr="002F7B70">
        <w:t>Where</w:t>
      </w:r>
      <w:r w:rsidR="0098090C" w:rsidRPr="002F7B70">
        <w:t xml:space="preserve"> permitted by security requirements, software that provides a user interface shall, by using the services as described in </w:t>
      </w:r>
      <w:r w:rsidR="008C23EB" w:rsidRPr="002F7B70">
        <w:t xml:space="preserve">clause </w:t>
      </w:r>
      <w:r w:rsidR="00B53163" w:rsidRPr="002F7B70">
        <w:t>11.5</w:t>
      </w:r>
      <w:r w:rsidR="0098090C" w:rsidRPr="002F7B70">
        <w:t>.2.3, allow assistive technologies to modify values and text of user interface elements using the input methods of the platform, where a user can modify these items without the use of assistive technology.</w:t>
      </w:r>
    </w:p>
    <w:p w14:paraId="54CF1DC9"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7DDCD85D" w14:textId="3FFC49D2" w:rsidR="0098090C" w:rsidRPr="002F7B70" w:rsidRDefault="0098090C" w:rsidP="00BF76E0">
      <w:pPr>
        <w:pStyle w:val="Heading2"/>
      </w:pPr>
      <w:bookmarkStart w:id="2030" w:name="_Toc4061682"/>
      <w:r w:rsidRPr="002F7B70">
        <w:t>11.</w:t>
      </w:r>
      <w:r w:rsidR="003A6C32" w:rsidRPr="002F7B70">
        <w:t>6</w:t>
      </w:r>
      <w:r w:rsidRPr="002F7B70">
        <w:tab/>
        <w:t>Documented accessibility usage</w:t>
      </w:r>
      <w:bookmarkEnd w:id="2030"/>
    </w:p>
    <w:p w14:paraId="1C656E95" w14:textId="7A2D89B4" w:rsidR="0098090C" w:rsidRPr="002F7B70" w:rsidRDefault="0098090C" w:rsidP="00BF76E0">
      <w:pPr>
        <w:pStyle w:val="Heading3"/>
      </w:pPr>
      <w:bookmarkStart w:id="2031" w:name="_Toc4061683"/>
      <w:r w:rsidRPr="002F7B70">
        <w:t>11.</w:t>
      </w:r>
      <w:r w:rsidR="003A6C32" w:rsidRPr="002F7B70">
        <w:t>6</w:t>
      </w:r>
      <w:r w:rsidRPr="002F7B70">
        <w:t>.1</w:t>
      </w:r>
      <w:r w:rsidRPr="002F7B70">
        <w:tab/>
        <w:t>User control of accessibility features</w:t>
      </w:r>
      <w:bookmarkEnd w:id="2031"/>
    </w:p>
    <w:p w14:paraId="7A501B46" w14:textId="77777777" w:rsidR="0098090C" w:rsidRPr="002F7B70" w:rsidRDefault="0098090C" w:rsidP="0098090C">
      <w:pPr>
        <w:rPr>
          <w:lang w:bidi="en-US"/>
        </w:rPr>
      </w:pPr>
      <w:r w:rsidRPr="002F7B70">
        <w:rPr>
          <w:lang w:bidi="en-US"/>
        </w:rPr>
        <w:t xml:space="preserve">Where software is a platform it shall provide </w:t>
      </w:r>
      <w:r w:rsidR="006D20B4" w:rsidRPr="002F7B70">
        <w:t>sufficient</w:t>
      </w:r>
      <w:r w:rsidRPr="002F7B70">
        <w:rPr>
          <w:lang w:bidi="en-US"/>
        </w:rPr>
        <w:t xml:space="preserve"> mode</w:t>
      </w:r>
      <w:r w:rsidR="006D20B4" w:rsidRPr="002F7B70">
        <w:rPr>
          <w:lang w:bidi="en-US"/>
        </w:rPr>
        <w:t>s</w:t>
      </w:r>
      <w:r w:rsidRPr="002F7B70">
        <w:rPr>
          <w:lang w:bidi="en-US"/>
        </w:rPr>
        <w:t xml:space="preserve"> of operation for user control over those platform accessibility features documented as intended for users.</w:t>
      </w:r>
    </w:p>
    <w:p w14:paraId="6E3341C4" w14:textId="3D148C2A" w:rsidR="0098090C" w:rsidRPr="002F7B70" w:rsidRDefault="0098090C" w:rsidP="00BF76E0">
      <w:pPr>
        <w:pStyle w:val="Heading3"/>
      </w:pPr>
      <w:bookmarkStart w:id="2032" w:name="_Toc4061684"/>
      <w:r w:rsidRPr="002F7B70">
        <w:t>11.</w:t>
      </w:r>
      <w:r w:rsidR="003A6C32" w:rsidRPr="002F7B70">
        <w:t>6</w:t>
      </w:r>
      <w:r w:rsidRPr="002F7B70">
        <w:t>.2</w:t>
      </w:r>
      <w:r w:rsidRPr="002F7B70">
        <w:tab/>
        <w:t>No disruption of accessibility features</w:t>
      </w:r>
      <w:bookmarkEnd w:id="2032"/>
    </w:p>
    <w:p w14:paraId="3F6EE76D" w14:textId="77777777" w:rsidR="0098090C" w:rsidRDefault="0098090C" w:rsidP="0098090C">
      <w:pPr>
        <w:rPr>
          <w:ins w:id="2033" w:author="Dave: draft v3.5 to v4.0" w:date="2019-03-01T20:37:00Z"/>
          <w:lang w:bidi="en-US"/>
        </w:rPr>
      </w:pPr>
      <w:r w:rsidRPr="002F7B70">
        <w:rPr>
          <w:lang w:bidi="en-US"/>
        </w:rPr>
        <w:t>Where software provides a user interface it shall not disrupt those documented accessibility features that are defined in platform documentation except when requested to do so by the user during the operation of the software.</w:t>
      </w:r>
    </w:p>
    <w:p w14:paraId="12751D69" w14:textId="6ECDDB3B" w:rsidR="00E44653" w:rsidRPr="002F7B70" w:rsidDel="0043196B" w:rsidRDefault="00E44653">
      <w:pPr>
        <w:pStyle w:val="NO"/>
        <w:rPr>
          <w:del w:id="2034" w:author="Dave: draft v4.5 to v5.0" w:date="2019-03-21T10:58:00Z"/>
        </w:rPr>
        <w:pPrChange w:id="2035" w:author="Dave: draft v3.5 to v4.0" w:date="2019-03-01T20:37:00Z">
          <w:pPr/>
        </w:pPrChange>
      </w:pPr>
      <w:ins w:id="2036" w:author="Dave: draft v3.5 to v4.0" w:date="2019-03-01T20:37:00Z">
        <w:del w:id="2037" w:author="Dave: draft v4.5 to v5.0" w:date="2019-03-21T10:58:00Z">
          <w:r w:rsidRPr="00E44653" w:rsidDel="0043196B">
            <w:delText>NOTE: For web content, the platform consists of the browser and the technologies used to create the content.</w:delText>
          </w:r>
        </w:del>
      </w:ins>
    </w:p>
    <w:p w14:paraId="1CB117BE" w14:textId="3F232714" w:rsidR="0098090C" w:rsidRPr="002F7B70" w:rsidRDefault="0098090C" w:rsidP="00BF76E0">
      <w:pPr>
        <w:pStyle w:val="Heading2"/>
      </w:pPr>
      <w:bookmarkStart w:id="2038" w:name="_Toc4061685"/>
      <w:r w:rsidRPr="002F7B70">
        <w:t>11.</w:t>
      </w:r>
      <w:r w:rsidR="003A6C32" w:rsidRPr="002F7B70">
        <w:t>7</w:t>
      </w:r>
      <w:r w:rsidRPr="002F7B70">
        <w:tab/>
        <w:t>User preferences</w:t>
      </w:r>
      <w:bookmarkEnd w:id="2038"/>
    </w:p>
    <w:p w14:paraId="50E89104" w14:textId="019E4D39" w:rsidR="0098090C" w:rsidRPr="002F7B70" w:rsidRDefault="0098090C" w:rsidP="0098090C">
      <w:del w:id="2039" w:author="Dave: draft v3.3 to v3.4" w:date="2019-01-09T16:26:00Z">
        <w:r w:rsidRPr="002F7B70" w:rsidDel="00C76DF6">
          <w:delText xml:space="preserve">Where </w:delText>
        </w:r>
      </w:del>
      <w:ins w:id="2040" w:author="Dave: draft v3.3 to v3.4" w:date="2019-01-09T16:26:00Z">
        <w:r w:rsidR="00C76DF6" w:rsidRPr="00C76DF6">
          <w:t>Where software is not designed to be isolated from its platform</w:t>
        </w:r>
      </w:ins>
      <w:ins w:id="2041" w:author="Dave: draft v3.3 to v3.4" w:date="2019-01-09T16:27:00Z">
        <w:r w:rsidR="00C76DF6">
          <w:t>,</w:t>
        </w:r>
      </w:ins>
      <w:ins w:id="2042" w:author="Dave: draft v3.3 to v3.4" w:date="2019-01-09T16:26:00Z">
        <w:r w:rsidR="00C76DF6" w:rsidRPr="00C76DF6">
          <w:t xml:space="preserve"> and provides a user interface, that user interface shall follow the values of the user preferences for platform settings for</w:t>
        </w:r>
      </w:ins>
      <w:ins w:id="2043" w:author="Dave: draft v3.3 to v3.4" w:date="2019-01-09T16:27:00Z">
        <w:r w:rsidR="00C76DF6">
          <w:t>:</w:t>
        </w:r>
      </w:ins>
      <w:ins w:id="2044" w:author="Dave: draft v3.3 to v3.4" w:date="2019-01-09T16:26:00Z">
        <w:r w:rsidR="00C76DF6" w:rsidRPr="00C76DF6">
          <w:t xml:space="preserve"> units of measurement, colour, contrast, font type, font size, and focus cursor except where they are overridden by the user.</w:t>
        </w:r>
      </w:ins>
      <w:del w:id="2045" w:author="Dave: draft v3.3 to v3.4" w:date="2019-01-09T16:26:00Z">
        <w:r w:rsidRPr="002F7B70" w:rsidDel="00C76DF6">
          <w:delText xml:space="preserve">software provides a user interface it shall provide </w:delText>
        </w:r>
        <w:r w:rsidR="006D20B4" w:rsidRPr="002F7B70" w:rsidDel="00C76DF6">
          <w:delText>sufficient</w:delText>
        </w:r>
        <w:r w:rsidRPr="002F7B70" w:rsidDel="00C76DF6">
          <w:delText xml:space="preserve"> mode</w:delText>
        </w:r>
        <w:r w:rsidR="006D20B4" w:rsidRPr="002F7B70" w:rsidDel="00C76DF6">
          <w:delText>s</w:delText>
        </w:r>
        <w:r w:rsidRPr="002F7B70" w:rsidDel="00C76DF6">
          <w:delText xml:space="preserve"> of operation that use user preferences for platform settings for colour, contrast, font type, font size, and focus cursor except for software that is designed to be isolated from its underlying platforms</w:delText>
        </w:r>
      </w:del>
      <w:del w:id="2046" w:author="Dave: draft v3.3 to v3.4" w:date="2019-01-09T16:27:00Z">
        <w:r w:rsidRPr="002F7B70" w:rsidDel="00C76DF6">
          <w:delText>.</w:delText>
        </w:r>
      </w:del>
    </w:p>
    <w:p w14:paraId="05101AC0" w14:textId="178C6C6A" w:rsidR="0098090C" w:rsidRDefault="0098090C" w:rsidP="004E2602">
      <w:pPr>
        <w:pStyle w:val="NO"/>
        <w:rPr>
          <w:ins w:id="2047" w:author="Dave - updates, from v1.3 to v2.0" w:date="2018-10-08T12:54:00Z"/>
        </w:rPr>
      </w:pPr>
      <w:r w:rsidRPr="002F7B70">
        <w:t>NOTE</w:t>
      </w:r>
      <w:ins w:id="2048" w:author="Dave - updates, from v1.3 to v2.0" w:date="2018-10-08T12:53:00Z">
        <w:r w:rsidR="007C5CD2">
          <w:t xml:space="preserve"> 1</w:t>
        </w:r>
      </w:ins>
      <w:r w:rsidRPr="002F7B70">
        <w:t>:</w:t>
      </w:r>
      <w:r w:rsidRPr="002F7B70">
        <w:tab/>
        <w:t>Software that is isolated from its underlying platform has no access to user settings in the platform and thus cannot adhere to them.</w:t>
      </w:r>
    </w:p>
    <w:p w14:paraId="39BA1F1C" w14:textId="08004505" w:rsidR="007C5CD2" w:rsidRDefault="007C5CD2" w:rsidP="007C5CD2">
      <w:pPr>
        <w:pStyle w:val="NO"/>
        <w:rPr>
          <w:ins w:id="2049" w:author="Dave - updates, from v2.3 to v2.4" w:date="2018-10-29T19:01:00Z"/>
        </w:rPr>
      </w:pPr>
      <w:ins w:id="2050" w:author="Dave - updates, from v1.3 to v2.0" w:date="2018-10-08T12:54:00Z">
        <w:r w:rsidRPr="002F7B70">
          <w:t>NOTE</w:t>
        </w:r>
        <w:r>
          <w:t xml:space="preserve"> 2</w:t>
        </w:r>
        <w:r w:rsidRPr="002F7B70">
          <w:t>:</w:t>
        </w:r>
        <w:r w:rsidRPr="002F7B70">
          <w:tab/>
        </w:r>
      </w:ins>
      <w:ins w:id="2051" w:author="Dave - updates, from v1.3 to v2.0" w:date="2018-10-08T12:56:00Z">
        <w:r w:rsidRPr="007C5CD2">
          <w:rPr>
            <w:rPrChange w:id="2052" w:author="Dave - updates, from v1.3 to v2.0" w:date="2018-10-08T12:56:00Z">
              <w:rPr>
                <w:rFonts w:ascii="Helvetica" w:hAnsi="Helvetica" w:cs="Helvetica"/>
                <w:color w:val="333333"/>
                <w:shd w:val="clear" w:color="auto" w:fill="FFFFFF"/>
              </w:rPr>
            </w:rPrChange>
          </w:rPr>
          <w:t xml:space="preserve">For web content, the underlying platform is the user agent.  </w:t>
        </w:r>
      </w:ins>
    </w:p>
    <w:p w14:paraId="6BB18AF7" w14:textId="46F07F48" w:rsidR="007E459C" w:rsidRPr="002F7B70" w:rsidRDefault="007E459C" w:rsidP="007C5CD2">
      <w:pPr>
        <w:pStyle w:val="NO"/>
      </w:pPr>
      <w:ins w:id="2053" w:author="Dave - updates, from v2.3 to v2.4" w:date="2018-10-29T19:01:00Z">
        <w:r w:rsidRPr="007E459C">
          <w:t>N</w:t>
        </w:r>
        <w:r>
          <w:t>OTE</w:t>
        </w:r>
        <w:r w:rsidRPr="007E459C">
          <w:t xml:space="preserve"> 3: </w:t>
        </w:r>
        <w:r>
          <w:tab/>
        </w:r>
        <w:r w:rsidRPr="007E459C">
          <w:t>This does not preclude the software from having additional values for a setting as long as there is one mode where the application will follow the system settings even if more restricted.</w:t>
        </w:r>
      </w:ins>
    </w:p>
    <w:p w14:paraId="55DEF87D" w14:textId="13BECFEA" w:rsidR="0098090C" w:rsidRPr="002F7B70" w:rsidRDefault="0098090C" w:rsidP="00BF76E0">
      <w:pPr>
        <w:pStyle w:val="Heading2"/>
      </w:pPr>
      <w:bookmarkStart w:id="2054" w:name="_Toc4061686"/>
      <w:r w:rsidRPr="002F7B70">
        <w:t>11.</w:t>
      </w:r>
      <w:r w:rsidR="003A6C32" w:rsidRPr="002F7B70">
        <w:t>8</w:t>
      </w:r>
      <w:r w:rsidRPr="002F7B70">
        <w:tab/>
        <w:t>Authoring tools</w:t>
      </w:r>
      <w:bookmarkEnd w:id="2054"/>
    </w:p>
    <w:p w14:paraId="20B75A0C" w14:textId="65AB0A7F" w:rsidR="001D1A49" w:rsidRDefault="001D1A49" w:rsidP="001D1A49">
      <w:pPr>
        <w:pStyle w:val="Heading3"/>
        <w:rPr>
          <w:ins w:id="2055" w:author="Dave - updates, from v1.3 to v2.0" w:date="2018-10-08T14:43:00Z"/>
        </w:rPr>
      </w:pPr>
      <w:bookmarkStart w:id="2056" w:name="_Toc4061687"/>
      <w:ins w:id="2057" w:author="Dave - updates, from v1.3 to v2.0" w:date="2018-10-08T14:43:00Z">
        <w:r w:rsidRPr="002F7B70">
          <w:t>11.8.</w:t>
        </w:r>
        <w:r>
          <w:t>0</w:t>
        </w:r>
        <w:r w:rsidRPr="002F7B70">
          <w:tab/>
        </w:r>
        <w:r>
          <w:t>General</w:t>
        </w:r>
      </w:ins>
      <w:ins w:id="2058" w:author="Dave - updates, from v1.3 to v2.0" w:date="2018-10-08T14:44:00Z">
        <w:r>
          <w:t xml:space="preserve"> (Informative)</w:t>
        </w:r>
      </w:ins>
      <w:bookmarkEnd w:id="2056"/>
    </w:p>
    <w:p w14:paraId="729F7082" w14:textId="6DABE36A" w:rsidR="001D1A49" w:rsidRPr="001D1A49" w:rsidRDefault="001D1A49">
      <w:pPr>
        <w:rPr>
          <w:ins w:id="2059" w:author="Dave - updates, from v1.3 to v2.0" w:date="2018-10-08T14:43:00Z"/>
        </w:rPr>
        <w:pPrChange w:id="2060" w:author="Dave - updates, from v1.3 to v2.0" w:date="2018-10-08T14:43:00Z">
          <w:pPr>
            <w:pStyle w:val="Heading3"/>
          </w:pPr>
        </w:pPrChange>
      </w:pPr>
      <w:ins w:id="2061" w:author="Dave - updates, from v1.3 to v2.0" w:date="2018-10-08T14:43:00Z">
        <w:r w:rsidRPr="001D1A49">
          <w:t>For those creating web content authoring tools, ATAG 2.0 provides information that can be of interest to those who want t</w:t>
        </w:r>
        <w:r>
          <w:t>o go beyond these requirements.</w:t>
        </w:r>
      </w:ins>
    </w:p>
    <w:p w14:paraId="65EFAAD9" w14:textId="5D46D502" w:rsidR="0098090C" w:rsidRPr="002F7B70" w:rsidRDefault="0098090C" w:rsidP="00BF76E0">
      <w:pPr>
        <w:pStyle w:val="Heading3"/>
      </w:pPr>
      <w:bookmarkStart w:id="2062" w:name="_Toc4061688"/>
      <w:r w:rsidRPr="002F7B70">
        <w:t>11.</w:t>
      </w:r>
      <w:r w:rsidR="003A6C32" w:rsidRPr="002F7B70">
        <w:t>8</w:t>
      </w:r>
      <w:r w:rsidRPr="002F7B70">
        <w:t>.1</w:t>
      </w:r>
      <w:r w:rsidRPr="002F7B70">
        <w:tab/>
        <w:t>Content technology</w:t>
      </w:r>
      <w:bookmarkEnd w:id="2062"/>
    </w:p>
    <w:p w14:paraId="367A4610" w14:textId="689A34D1" w:rsidR="0098090C" w:rsidRPr="002F7B70" w:rsidRDefault="0098090C" w:rsidP="0098090C">
      <w:pPr>
        <w:rPr>
          <w:lang w:bidi="en-US"/>
        </w:rPr>
      </w:pPr>
      <w:r w:rsidRPr="002F7B70">
        <w:rPr>
          <w:lang w:bidi="en-US"/>
        </w:rPr>
        <w:t xml:space="preserve">Authoring tools shall conform to clauses </w:t>
      </w:r>
      <w:r w:rsidR="003A6C32" w:rsidRPr="002F7B70">
        <w:rPr>
          <w:lang w:bidi="en-US"/>
        </w:rPr>
        <w:t>11.8</w:t>
      </w:r>
      <w:r w:rsidRPr="002F7B70">
        <w:rPr>
          <w:lang w:bidi="en-US"/>
        </w:rPr>
        <w:t xml:space="preserve">.2 to </w:t>
      </w:r>
      <w:r w:rsidR="003A6C32" w:rsidRPr="002F7B70">
        <w:rPr>
          <w:lang w:bidi="en-US"/>
        </w:rPr>
        <w:t>11.8</w:t>
      </w:r>
      <w:r w:rsidRPr="002F7B70">
        <w:rPr>
          <w:lang w:bidi="en-US"/>
        </w:rPr>
        <w:t>.5 to the extent that information required for accessibility is supported by the format used for the output of the authoring tool.</w:t>
      </w:r>
    </w:p>
    <w:p w14:paraId="0BDE97A0" w14:textId="376177BD" w:rsidR="0098090C" w:rsidRPr="002F7B70" w:rsidRDefault="003A6C32" w:rsidP="00BF76E0">
      <w:pPr>
        <w:pStyle w:val="Heading3"/>
        <w:rPr>
          <w:lang w:bidi="en-US"/>
        </w:rPr>
      </w:pPr>
      <w:bookmarkStart w:id="2063" w:name="_Toc4061689"/>
      <w:r w:rsidRPr="002F7B70">
        <w:rPr>
          <w:lang w:bidi="en-US"/>
        </w:rPr>
        <w:t>11.8</w:t>
      </w:r>
      <w:r w:rsidR="0098090C" w:rsidRPr="002F7B70">
        <w:rPr>
          <w:lang w:bidi="en-US"/>
        </w:rPr>
        <w:t>.2</w:t>
      </w:r>
      <w:r w:rsidR="0098090C" w:rsidRPr="002F7B70">
        <w:rPr>
          <w:lang w:bidi="en-US"/>
        </w:rPr>
        <w:tab/>
        <w:t>Accessible content creation</w:t>
      </w:r>
      <w:bookmarkEnd w:id="2063"/>
    </w:p>
    <w:p w14:paraId="756B975C" w14:textId="77777777" w:rsidR="0098090C" w:rsidRPr="002F7B70" w:rsidRDefault="0098090C" w:rsidP="0098090C">
      <w:pPr>
        <w:rPr>
          <w:lang w:bidi="en-US"/>
        </w:rPr>
      </w:pPr>
      <w:r w:rsidRPr="002F7B70">
        <w:rPr>
          <w:lang w:bidi="en-US"/>
        </w:rPr>
        <w:t>Authoring tools shall enable and guide the production of content that conforms to clauses 9 (Web content) or 10</w:t>
      </w:r>
      <w:r w:rsidR="00DF354B" w:rsidRPr="002F7B70">
        <w:rPr>
          <w:lang w:bidi="en-US"/>
        </w:rPr>
        <w:br/>
      </w:r>
      <w:r w:rsidRPr="002F7B70">
        <w:rPr>
          <w:lang w:bidi="en-US"/>
        </w:rPr>
        <w:t>(Non-Web content) as applicable.</w:t>
      </w:r>
    </w:p>
    <w:p w14:paraId="3B9A9424" w14:textId="77777777" w:rsidR="0098090C" w:rsidRPr="002F7B70" w:rsidRDefault="0098090C" w:rsidP="004E2602">
      <w:pPr>
        <w:pStyle w:val="NO"/>
        <w:rPr>
          <w:lang w:bidi="en-US"/>
        </w:rPr>
      </w:pPr>
      <w:r w:rsidRPr="002F7B70">
        <w:rPr>
          <w:lang w:bidi="en-US"/>
        </w:rPr>
        <w:t>NOTE:</w:t>
      </w:r>
      <w:r w:rsidRPr="002F7B70">
        <w:rPr>
          <w:lang w:bidi="en-US"/>
        </w:rPr>
        <w:tab/>
        <w:t xml:space="preserve">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 </w:t>
      </w:r>
    </w:p>
    <w:p w14:paraId="3431FC53" w14:textId="6FB716D6" w:rsidR="0098090C" w:rsidRPr="002F7B70" w:rsidRDefault="003A6C32" w:rsidP="00BF76E0">
      <w:pPr>
        <w:pStyle w:val="Heading3"/>
      </w:pPr>
      <w:bookmarkStart w:id="2064" w:name="_Toc4061690"/>
      <w:r w:rsidRPr="002F7B70">
        <w:t>11.8</w:t>
      </w:r>
      <w:r w:rsidR="0098090C" w:rsidRPr="002F7B70">
        <w:t>.3</w:t>
      </w:r>
      <w:r w:rsidR="0098090C" w:rsidRPr="002F7B70">
        <w:tab/>
        <w:t>Preservation of accessibility information in transformations</w:t>
      </w:r>
      <w:bookmarkEnd w:id="2064"/>
    </w:p>
    <w:p w14:paraId="7CA9CE6C" w14:textId="77777777" w:rsidR="0098090C" w:rsidRPr="002F7B70" w:rsidRDefault="0098090C" w:rsidP="0098090C">
      <w:r w:rsidRPr="002F7B70">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2F7B70" w:rsidRDefault="0098090C" w:rsidP="004E2602">
      <w:pPr>
        <w:pStyle w:val="NO"/>
      </w:pPr>
      <w:r w:rsidRPr="002F7B70">
        <w:t>NOTE 1:</w:t>
      </w:r>
      <w:r w:rsidRPr="002F7B70">
        <w:tab/>
        <w:t>Restructuring transformations are transformations in which the content technology stays the same, but the structural features of the content are changed (e.g. linearizing tables, splitting a document into pages).</w:t>
      </w:r>
    </w:p>
    <w:p w14:paraId="36E4506C" w14:textId="77777777" w:rsidR="0098090C" w:rsidRPr="002F7B70" w:rsidRDefault="0098090C" w:rsidP="004E2602">
      <w:pPr>
        <w:pStyle w:val="NO"/>
      </w:pPr>
      <w:r w:rsidRPr="002F7B70">
        <w:t>NOTE 2:</w:t>
      </w:r>
      <w:r w:rsidRPr="002F7B70">
        <w:tab/>
        <w:t xml:space="preserve">Re-coding transformations are transformations in which the technology used to encode the content is changed. </w:t>
      </w:r>
    </w:p>
    <w:p w14:paraId="6FEE14F3" w14:textId="03EF2504" w:rsidR="0098090C" w:rsidRPr="002F7B70" w:rsidRDefault="003A6C32" w:rsidP="00BF76E0">
      <w:pPr>
        <w:pStyle w:val="Heading3"/>
      </w:pPr>
      <w:bookmarkStart w:id="2065" w:name="_Toc4061691"/>
      <w:r w:rsidRPr="002F7B70">
        <w:t>11.8</w:t>
      </w:r>
      <w:r w:rsidR="0098090C" w:rsidRPr="002F7B70">
        <w:t>.4</w:t>
      </w:r>
      <w:r w:rsidR="0098090C" w:rsidRPr="002F7B70">
        <w:tab/>
        <w:t>Repair assistance</w:t>
      </w:r>
      <w:bookmarkEnd w:id="2065"/>
    </w:p>
    <w:p w14:paraId="1BA6A6B1" w14:textId="1BF27C13" w:rsidR="0098090C" w:rsidRPr="002F7B70" w:rsidRDefault="0098090C" w:rsidP="0098090C">
      <w:r w:rsidRPr="002F7B70">
        <w:t xml:space="preserve">If the accessibility checking functionality of an authoring tool can detect that content does not meet a requirement of clauses 9 </w:t>
      </w:r>
      <w:r w:rsidRPr="002F7B70">
        <w:rPr>
          <w:lang w:bidi="en-US"/>
        </w:rPr>
        <w:t xml:space="preserve">(Web) </w:t>
      </w:r>
      <w:r w:rsidRPr="002F7B70">
        <w:t xml:space="preserve">or 10 </w:t>
      </w:r>
      <w:r w:rsidRPr="002F7B70">
        <w:rPr>
          <w:lang w:bidi="en-US"/>
        </w:rPr>
        <w:t>(</w:t>
      </w:r>
      <w:r w:rsidR="008D5080">
        <w:rPr>
          <w:lang w:bidi="en-US"/>
        </w:rPr>
        <w:t>Non-web d</w:t>
      </w:r>
      <w:r w:rsidRPr="002F7B70">
        <w:rPr>
          <w:lang w:bidi="en-US"/>
        </w:rPr>
        <w:t>ocuments)</w:t>
      </w:r>
      <w:r w:rsidRPr="002F7B70">
        <w:t xml:space="preserve"> as applicable, then the authoring tool shall provide repair suggestion(s).</w:t>
      </w:r>
    </w:p>
    <w:p w14:paraId="635583E1" w14:textId="77777777" w:rsidR="0098090C" w:rsidRPr="002F7B70" w:rsidRDefault="0098090C" w:rsidP="004E2602">
      <w:pPr>
        <w:pStyle w:val="NO"/>
      </w:pPr>
      <w:r w:rsidRPr="002F7B70">
        <w:t>NOTE:</w:t>
      </w:r>
      <w:r w:rsidRPr="002F7B70">
        <w:tab/>
        <w:t>This does not preclude automated and semi-automated repair which is possible (and encouraged) for many types of content accessibility problems.</w:t>
      </w:r>
    </w:p>
    <w:p w14:paraId="62B135B0" w14:textId="405E6420" w:rsidR="0098090C" w:rsidRPr="002F7B70" w:rsidRDefault="003A6C32" w:rsidP="00BF76E0">
      <w:pPr>
        <w:pStyle w:val="Heading3"/>
      </w:pPr>
      <w:bookmarkStart w:id="2066" w:name="_Toc4061692"/>
      <w:r w:rsidRPr="002F7B70">
        <w:t>11.8</w:t>
      </w:r>
      <w:r w:rsidR="0098090C" w:rsidRPr="002F7B70">
        <w:t>.5</w:t>
      </w:r>
      <w:r w:rsidR="0098090C" w:rsidRPr="002F7B70">
        <w:tab/>
        <w:t>Templates</w:t>
      </w:r>
      <w:bookmarkEnd w:id="2066"/>
    </w:p>
    <w:p w14:paraId="436590CE" w14:textId="76D46520" w:rsidR="0098090C" w:rsidRPr="002F7B70" w:rsidRDefault="0098090C" w:rsidP="0098090C">
      <w:r w:rsidRPr="002F7B70">
        <w:t xml:space="preserve">When an authoring tool provides templates, </w:t>
      </w:r>
      <w:r w:rsidRPr="00466830">
        <w:t>at</w:t>
      </w:r>
      <w:r w:rsidRPr="002F7B70">
        <w:t xml:space="preserve"> least one template that supports the creation of content that conforms to the requirements of clauses 9 </w:t>
      </w:r>
      <w:r w:rsidRPr="002F7B70">
        <w:rPr>
          <w:lang w:bidi="en-US"/>
        </w:rPr>
        <w:t xml:space="preserve">(Web) </w:t>
      </w:r>
      <w:r w:rsidRPr="002F7B70">
        <w:t xml:space="preserve">or 10 </w:t>
      </w:r>
      <w:r w:rsidRPr="002F7B70">
        <w:rPr>
          <w:lang w:bidi="en-US"/>
        </w:rPr>
        <w:t>(</w:t>
      </w:r>
      <w:r w:rsidR="00DC76F0">
        <w:rPr>
          <w:lang w:bidi="en-US"/>
        </w:rPr>
        <w:t>Non-web d</w:t>
      </w:r>
      <w:r w:rsidRPr="002F7B70">
        <w:rPr>
          <w:lang w:bidi="en-US"/>
        </w:rPr>
        <w:t>ocuments)</w:t>
      </w:r>
      <w:r w:rsidRPr="002F7B70">
        <w:t xml:space="preserve"> as applicable shall be available and identified as such.</w:t>
      </w:r>
    </w:p>
    <w:p w14:paraId="2A710FF2" w14:textId="77777777" w:rsidR="0098090C" w:rsidRPr="00381F14" w:rsidRDefault="0098090C" w:rsidP="00CD3628">
      <w:pPr>
        <w:pStyle w:val="Heading1"/>
        <w:pageBreakBefore/>
        <w:rPr>
          <w:lang w:val="fr-CA"/>
          <w:rPrChange w:id="2067" w:author="Mike - updates from draft v3.1 to v3.2" w:date="2018-12-30T17:29:00Z">
            <w:rPr/>
          </w:rPrChange>
        </w:rPr>
      </w:pPr>
      <w:bookmarkStart w:id="2068" w:name="_Toc4061693"/>
      <w:r w:rsidRPr="00381F14">
        <w:rPr>
          <w:lang w:val="fr-CA"/>
          <w:rPrChange w:id="2069" w:author="Mike - updates from draft v3.1 to v3.2" w:date="2018-12-30T17:29:00Z">
            <w:rPr/>
          </w:rPrChange>
        </w:rPr>
        <w:t>12</w:t>
      </w:r>
      <w:r w:rsidRPr="00381F14">
        <w:rPr>
          <w:lang w:val="fr-CA"/>
          <w:rPrChange w:id="2070" w:author="Mike - updates from draft v3.1 to v3.2" w:date="2018-12-30T17:29:00Z">
            <w:rPr/>
          </w:rPrChange>
        </w:rPr>
        <w:tab/>
        <w:t>Documentation and support services</w:t>
      </w:r>
      <w:bookmarkEnd w:id="2068"/>
    </w:p>
    <w:p w14:paraId="4E7D79F9" w14:textId="77777777" w:rsidR="0098090C" w:rsidRPr="00381F14" w:rsidRDefault="0098090C" w:rsidP="00BF76E0">
      <w:pPr>
        <w:pStyle w:val="Heading2"/>
        <w:rPr>
          <w:lang w:val="fr-CA"/>
          <w:rPrChange w:id="2071" w:author="Mike - updates from draft v3.1 to v3.2" w:date="2018-12-30T17:29:00Z">
            <w:rPr/>
          </w:rPrChange>
        </w:rPr>
      </w:pPr>
      <w:bookmarkStart w:id="2072" w:name="_Toc4061694"/>
      <w:r w:rsidRPr="00381F14">
        <w:rPr>
          <w:lang w:val="fr-CA"/>
          <w:rPrChange w:id="2073" w:author="Mike - updates from draft v3.1 to v3.2" w:date="2018-12-30T17:29:00Z">
            <w:rPr/>
          </w:rPrChange>
        </w:rPr>
        <w:t>12.1</w:t>
      </w:r>
      <w:r w:rsidRPr="00381F14">
        <w:rPr>
          <w:lang w:val="fr-CA"/>
          <w:rPrChange w:id="2074" w:author="Mike - updates from draft v3.1 to v3.2" w:date="2018-12-30T17:29:00Z">
            <w:rPr/>
          </w:rPrChange>
        </w:rPr>
        <w:tab/>
        <w:t>Product documentation</w:t>
      </w:r>
      <w:bookmarkEnd w:id="2072"/>
    </w:p>
    <w:p w14:paraId="3EBD351A" w14:textId="77777777" w:rsidR="0098090C" w:rsidRPr="002F7B70" w:rsidRDefault="0098090C" w:rsidP="00BF76E0">
      <w:pPr>
        <w:pStyle w:val="Heading3"/>
      </w:pPr>
      <w:bookmarkStart w:id="2075" w:name="_Toc4061695"/>
      <w:r w:rsidRPr="002F7B70">
        <w:t>12.1.1</w:t>
      </w:r>
      <w:r w:rsidRPr="002F7B70">
        <w:tab/>
        <w:t>Accessibility and compatibility features</w:t>
      </w:r>
      <w:bookmarkEnd w:id="2075"/>
    </w:p>
    <w:p w14:paraId="7BAAF2A5" w14:textId="77777777" w:rsidR="0098090C" w:rsidRPr="002F7B70" w:rsidRDefault="0098090C" w:rsidP="0098090C">
      <w:r w:rsidRPr="002F7B70">
        <w:t xml:space="preserve">Product documentation provided with the </w:t>
      </w:r>
      <w:r w:rsidRPr="00466830">
        <w:t>ICT</w:t>
      </w:r>
      <w:r w:rsidRPr="002F7B70">
        <w:t xml:space="preserve"> whether provided separately or integrated within the </w:t>
      </w:r>
      <w:r w:rsidRPr="00466830">
        <w:t>ICT</w:t>
      </w:r>
      <w:r w:rsidRPr="002F7B70">
        <w:t xml:space="preserve"> shall list and explain how to use the accessibility and compatibility features of the </w:t>
      </w:r>
      <w:r w:rsidRPr="00466830">
        <w:t>ICT</w:t>
      </w:r>
      <w:r w:rsidRPr="002F7B70">
        <w:t xml:space="preserve">. </w:t>
      </w:r>
    </w:p>
    <w:p w14:paraId="682B99BA"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6BB56316" w14:textId="77777777" w:rsidR="0098090C" w:rsidRPr="002F7B70" w:rsidRDefault="0098090C" w:rsidP="00BF76E0">
      <w:pPr>
        <w:pStyle w:val="Heading3"/>
      </w:pPr>
      <w:bookmarkStart w:id="2076" w:name="_Toc4061696"/>
      <w:r w:rsidRPr="002F7B70">
        <w:t>12.1.2</w:t>
      </w:r>
      <w:r w:rsidRPr="002F7B70">
        <w:tab/>
        <w:t>Accessible documentation</w:t>
      </w:r>
      <w:bookmarkEnd w:id="2076"/>
    </w:p>
    <w:p w14:paraId="28A74020" w14:textId="77777777" w:rsidR="0098090C" w:rsidRPr="002F7B70" w:rsidRDefault="0098090C" w:rsidP="0098090C">
      <w:r w:rsidRPr="002F7B70">
        <w:t xml:space="preserve">Product documentation provided with the </w:t>
      </w:r>
      <w:r w:rsidRPr="00466830">
        <w:t>ICT</w:t>
      </w:r>
      <w:r w:rsidRPr="002F7B70">
        <w:t xml:space="preserve"> shall be made available in </w:t>
      </w:r>
      <w:r w:rsidRPr="00466830">
        <w:t>at</w:t>
      </w:r>
      <w:r w:rsidRPr="002F7B70">
        <w:t xml:space="preserve"> least one of th</w:t>
      </w:r>
      <w:r w:rsidR="004F3F04" w:rsidRPr="002F7B70">
        <w:t>e following electronic formats:</w:t>
      </w:r>
    </w:p>
    <w:p w14:paraId="3353CC4A" w14:textId="77777777" w:rsidR="0098090C" w:rsidRPr="002F7B70" w:rsidRDefault="0098090C" w:rsidP="00FA0798">
      <w:pPr>
        <w:pStyle w:val="BL"/>
        <w:numPr>
          <w:ilvl w:val="0"/>
          <w:numId w:val="16"/>
        </w:numPr>
      </w:pPr>
      <w:r w:rsidRPr="002F7B70">
        <w:t>a Web format that conforms to the requirements of clause 9, or</w:t>
      </w:r>
    </w:p>
    <w:p w14:paraId="30D1035B" w14:textId="77777777" w:rsidR="0098090C" w:rsidRPr="002F7B70" w:rsidRDefault="0098090C" w:rsidP="004E2602">
      <w:pPr>
        <w:pStyle w:val="BL"/>
      </w:pPr>
      <w:r w:rsidRPr="002F7B70">
        <w:t>a non-web format that conforms to the requirements of</w:t>
      </w:r>
      <w:r w:rsidRPr="002F7B70" w:rsidDel="003D638E">
        <w:t xml:space="preserve"> </w:t>
      </w:r>
      <w:r w:rsidRPr="002F7B70">
        <w:t>clause 10.</w:t>
      </w:r>
    </w:p>
    <w:p w14:paraId="5D7A970B" w14:textId="77777777" w:rsidR="0098090C" w:rsidRPr="002F7B70" w:rsidRDefault="0098090C" w:rsidP="004E2602">
      <w:pPr>
        <w:pStyle w:val="NO"/>
      </w:pPr>
      <w:r w:rsidRPr="002F7B70">
        <w:t>NOTE 1:</w:t>
      </w:r>
      <w:r w:rsidRPr="002F7B70">
        <w:tab/>
        <w:t>This does not preclude the possibility of also providing the product documentation in other formats (electronic or printed) that are not accessible.</w:t>
      </w:r>
    </w:p>
    <w:p w14:paraId="43016ACC" w14:textId="77777777" w:rsidR="0098090C" w:rsidRPr="002F7B70" w:rsidRDefault="0098090C" w:rsidP="004E2602">
      <w:pPr>
        <w:pStyle w:val="NO"/>
      </w:pPr>
      <w:r w:rsidRPr="002F7B70">
        <w:t>NOTE 2</w:t>
      </w:r>
      <w:r w:rsidR="00C91700" w:rsidRPr="002F7B70">
        <w:t>:</w:t>
      </w:r>
      <w:r w:rsidRPr="002F7B70">
        <w:tab/>
        <w:t>It also does not preclude the possibility of providing alternate formats that meet the needs of some specific type of users (e.g. Braille documents for blind people or easy-to-read information for persons with cognitive impairments).</w:t>
      </w:r>
    </w:p>
    <w:p w14:paraId="286AD9DF" w14:textId="750BC0A3" w:rsidR="0098090C" w:rsidRPr="002F7B70" w:rsidRDefault="0098090C" w:rsidP="004E2602">
      <w:pPr>
        <w:pStyle w:val="NO"/>
      </w:pPr>
      <w:r w:rsidRPr="002F7B70">
        <w:t>NOTE 3:</w:t>
      </w:r>
      <w:r w:rsidRPr="002F7B70">
        <w:tab/>
        <w:t xml:space="preserve">Where </w:t>
      </w:r>
      <w:del w:id="2077" w:author="Dave - updates, from v2.2 to v2.3" w:date="2018-10-27T20:38:00Z">
        <w:r w:rsidRPr="002F7B70" w:rsidDel="009D75A2">
          <w:delText xml:space="preserve">the </w:delText>
        </w:r>
      </w:del>
      <w:r w:rsidRPr="002F7B70">
        <w:t xml:space="preserve">documentation </w:t>
      </w:r>
      <w:del w:id="2078" w:author="Dave - updates, from v2.2 to v2.3" w:date="2018-10-27T20:36:00Z">
        <w:r w:rsidRPr="002F7B70" w:rsidDel="009D75A2">
          <w:delText>is integral to</w:delText>
        </w:r>
      </w:del>
      <w:ins w:id="2079" w:author="Dave" w:date="2018-08-30T22:47:00Z">
        <w:del w:id="2080" w:author="Dave - updates, from v2.2 to v2.3" w:date="2018-10-27T20:36:00Z">
          <w:r w:rsidR="008C55A2" w:rsidDel="009D75A2">
            <w:delText>an integral part of</w:delText>
          </w:r>
        </w:del>
      </w:ins>
      <w:ins w:id="2081" w:author="Dave - updates, from v2.2 to v2.3" w:date="2018-10-27T20:36:00Z">
        <w:r w:rsidR="009D75A2">
          <w:t>is</w:t>
        </w:r>
      </w:ins>
      <w:ins w:id="2082" w:author="Dave - updates, from v2.2 to v2.3" w:date="2018-10-27T20:37:00Z">
        <w:r w:rsidR="009D75A2">
          <w:t xml:space="preserve"> </w:t>
        </w:r>
      </w:ins>
      <w:ins w:id="2083" w:author="Dave - updates, from v2.2 to v2.3" w:date="2018-10-27T20:36:00Z">
        <w:r w:rsidR="009D75A2">
          <w:t>incorporated into</w:t>
        </w:r>
      </w:ins>
      <w:r w:rsidRPr="002F7B70">
        <w:t xml:space="preserve"> the </w:t>
      </w:r>
      <w:r w:rsidRPr="00466830">
        <w:t>ICT</w:t>
      </w:r>
      <w:ins w:id="2084" w:author="Dave - updates, from v2.2 to v2.3" w:date="2018-10-27T20:38:00Z">
        <w:r w:rsidR="009D75A2">
          <w:t>,</w:t>
        </w:r>
      </w:ins>
      <w:r w:rsidRPr="002F7B70">
        <w:t xml:space="preserve"> </w:t>
      </w:r>
      <w:del w:id="2085" w:author="Dave - updates, from v2.2 to v2.3" w:date="2018-10-27T20:39:00Z">
        <w:r w:rsidRPr="002F7B70" w:rsidDel="009D75A2">
          <w:delText xml:space="preserve">it </w:delText>
        </w:r>
      </w:del>
      <w:ins w:id="2086" w:author="Dave - updates, from v2.2 to v2.3" w:date="2018-10-27T20:39:00Z">
        <w:r w:rsidR="009D75A2">
          <w:t>the documentation</w:t>
        </w:r>
        <w:r w:rsidR="009D75A2" w:rsidRPr="002F7B70">
          <w:t xml:space="preserve"> </w:t>
        </w:r>
      </w:ins>
      <w:del w:id="2087" w:author="Dave - updates, from v2.2 to v2.3" w:date="2018-10-27T20:38:00Z">
        <w:r w:rsidRPr="002F7B70" w:rsidDel="009D75A2">
          <w:delText xml:space="preserve">will </w:delText>
        </w:r>
      </w:del>
      <w:ins w:id="2088" w:author="Dave - updates, from v2.2 to v2.3" w:date="2018-10-27T20:38:00Z">
        <w:r w:rsidR="009D75A2">
          <w:t>falls under the requirements for accessibility in the present document</w:t>
        </w:r>
      </w:ins>
      <w:del w:id="2089" w:author="Dave - updates, from v2.2 to v2.3" w:date="2018-10-27T20:38:00Z">
        <w:r w:rsidRPr="002F7B70" w:rsidDel="009D75A2">
          <w:delText>be provided through the user interface which is accessible</w:delText>
        </w:r>
      </w:del>
      <w:r w:rsidRPr="002F7B70">
        <w:t>.</w:t>
      </w:r>
    </w:p>
    <w:p w14:paraId="2634F79C" w14:textId="77777777" w:rsidR="0098090C" w:rsidRPr="002F7B70" w:rsidRDefault="0098090C" w:rsidP="004E2602">
      <w:pPr>
        <w:pStyle w:val="NO"/>
      </w:pPr>
      <w:r w:rsidRPr="002F7B70">
        <w:t>NOTE 4:</w:t>
      </w:r>
      <w:r w:rsidRPr="002F7B70">
        <w:tab/>
        <w:t>A user agent that supports automatic media conversion would be beneficial to enhancing accessibility.</w:t>
      </w:r>
    </w:p>
    <w:p w14:paraId="590BECF8" w14:textId="77777777" w:rsidR="0098090C" w:rsidRPr="002F7B70" w:rsidRDefault="0098090C" w:rsidP="00BF76E0">
      <w:pPr>
        <w:pStyle w:val="Heading2"/>
      </w:pPr>
      <w:bookmarkStart w:id="2090" w:name="_Toc4061697"/>
      <w:r w:rsidRPr="002F7B70">
        <w:t>12.2</w:t>
      </w:r>
      <w:r w:rsidRPr="002F7B70">
        <w:tab/>
        <w:t>Support services</w:t>
      </w:r>
      <w:bookmarkEnd w:id="2090"/>
    </w:p>
    <w:p w14:paraId="398EC301" w14:textId="77777777" w:rsidR="0098090C" w:rsidRPr="002F7B70" w:rsidRDefault="0098090C" w:rsidP="00BF76E0">
      <w:pPr>
        <w:pStyle w:val="Heading3"/>
      </w:pPr>
      <w:bookmarkStart w:id="2091" w:name="_Toc4061698"/>
      <w:r w:rsidRPr="002F7B70">
        <w:t>12.2.1</w:t>
      </w:r>
      <w:r w:rsidRPr="002F7B70">
        <w:tab/>
        <w:t>General (</w:t>
      </w:r>
      <w:r w:rsidR="000D117C" w:rsidRPr="002F7B70">
        <w:t>i</w:t>
      </w:r>
      <w:r w:rsidRPr="002F7B70">
        <w:t>nformative)</w:t>
      </w:r>
      <w:bookmarkEnd w:id="2091"/>
    </w:p>
    <w:p w14:paraId="34DBE032" w14:textId="77777777" w:rsidR="0098090C" w:rsidRPr="002F7B70" w:rsidRDefault="0098090C" w:rsidP="0098090C">
      <w:pPr>
        <w:rPr>
          <w:lang w:bidi="en-US"/>
        </w:rPr>
      </w:pPr>
      <w:r w:rsidRPr="00466830">
        <w:t>ICT</w:t>
      </w:r>
      <w:r w:rsidRPr="002F7B70">
        <w:t xml:space="preserve"> </w:t>
      </w:r>
      <w:r w:rsidRPr="002F7B70">
        <w:rPr>
          <w:lang w:bidi="en-US"/>
        </w:rPr>
        <w:t>support services include, but are not limited to: help desks, call centres, technical support, relay services and training services.</w:t>
      </w:r>
    </w:p>
    <w:p w14:paraId="7234A80A" w14:textId="77777777" w:rsidR="0098090C" w:rsidRPr="002F7B70" w:rsidRDefault="0098090C" w:rsidP="004F3F04">
      <w:pPr>
        <w:pStyle w:val="Heading3"/>
      </w:pPr>
      <w:bookmarkStart w:id="2092" w:name="_Toc4061699"/>
      <w:r w:rsidRPr="002F7B70">
        <w:t>12.2.2</w:t>
      </w:r>
      <w:r w:rsidRPr="002F7B70">
        <w:tab/>
        <w:t>Information on accessibility and compatibility features</w:t>
      </w:r>
      <w:bookmarkEnd w:id="2092"/>
    </w:p>
    <w:p w14:paraId="691F8B94" w14:textId="4EB36A6A" w:rsidR="0098090C" w:rsidRPr="002F7B70" w:rsidRDefault="0098090C" w:rsidP="004F3F04">
      <w:pPr>
        <w:keepNext/>
        <w:keepLines/>
        <w:rPr>
          <w:lang w:bidi="en-US"/>
        </w:rPr>
      </w:pPr>
      <w:r w:rsidRPr="00466830">
        <w:rPr>
          <w:lang w:bidi="en-US"/>
        </w:rPr>
        <w:t>ICT</w:t>
      </w:r>
      <w:r w:rsidRPr="002F7B70">
        <w:rPr>
          <w:lang w:bidi="en-US"/>
        </w:rPr>
        <w:t xml:space="preserve"> support services shall provide information on the accessibility and compatibility features that are </w:t>
      </w:r>
      <w:del w:id="2093" w:author="Dave - updates, from v1.3 to v2.0" w:date="2018-10-08T14:47:00Z">
        <w:r w:rsidRPr="002F7B70" w:rsidDel="009C265B">
          <w:rPr>
            <w:lang w:bidi="en-US"/>
          </w:rPr>
          <w:delText xml:space="preserve">included </w:delText>
        </w:r>
      </w:del>
      <w:ins w:id="2094" w:author="Dave - updates, from v1.3 to v2.0" w:date="2018-10-08T14:47:00Z">
        <w:r w:rsidR="009C265B">
          <w:rPr>
            <w:lang w:bidi="en-US"/>
          </w:rPr>
          <w:t>mentioned</w:t>
        </w:r>
        <w:r w:rsidR="009C265B" w:rsidRPr="002F7B70">
          <w:rPr>
            <w:lang w:bidi="en-US"/>
          </w:rPr>
          <w:t xml:space="preserve"> </w:t>
        </w:r>
      </w:ins>
      <w:r w:rsidRPr="002F7B70">
        <w:rPr>
          <w:lang w:bidi="en-US"/>
        </w:rPr>
        <w:t>in the product documentation.</w:t>
      </w:r>
    </w:p>
    <w:p w14:paraId="7A3AA805"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374CC04D" w14:textId="77777777" w:rsidR="0098090C" w:rsidRPr="002F7B70" w:rsidRDefault="0098090C" w:rsidP="00BF76E0">
      <w:pPr>
        <w:pStyle w:val="Heading3"/>
      </w:pPr>
      <w:bookmarkStart w:id="2095" w:name="_Toc4061700"/>
      <w:r w:rsidRPr="002F7B70">
        <w:t>12.2.3</w:t>
      </w:r>
      <w:r w:rsidRPr="002F7B70">
        <w:tab/>
        <w:t>Effective communication</w:t>
      </w:r>
      <w:bookmarkEnd w:id="2095"/>
    </w:p>
    <w:p w14:paraId="167A26D0" w14:textId="77777777" w:rsidR="0098090C" w:rsidRPr="002F7B70" w:rsidRDefault="0098090C" w:rsidP="0098090C">
      <w:pPr>
        <w:rPr>
          <w:lang w:bidi="en-US"/>
        </w:rPr>
      </w:pPr>
      <w:r w:rsidRPr="00466830">
        <w:t>ICT</w:t>
      </w:r>
      <w:r w:rsidRPr="002F7B70">
        <w:t xml:space="preserve"> s</w:t>
      </w:r>
      <w:r w:rsidRPr="002F7B70">
        <w:rPr>
          <w:lang w:bidi="en-US"/>
        </w:rPr>
        <w:t>upport services shall accommodate the communication needs of individuals with disabilities either directly or through a referral point.</w:t>
      </w:r>
    </w:p>
    <w:p w14:paraId="672FAF0F" w14:textId="77777777" w:rsidR="0098090C" w:rsidRPr="002F7B70" w:rsidRDefault="0098090C" w:rsidP="00BF76E0">
      <w:pPr>
        <w:pStyle w:val="Heading3"/>
      </w:pPr>
      <w:bookmarkStart w:id="2096" w:name="_Toc4061701"/>
      <w:r w:rsidRPr="002F7B70">
        <w:t>12.2.4</w:t>
      </w:r>
      <w:r w:rsidRPr="002F7B70">
        <w:tab/>
        <w:t>Accessible documentation</w:t>
      </w:r>
      <w:bookmarkEnd w:id="2096"/>
    </w:p>
    <w:p w14:paraId="2B5BC6D0" w14:textId="77777777" w:rsidR="0098090C" w:rsidRPr="002F7B70" w:rsidRDefault="0098090C" w:rsidP="0098090C">
      <w:r w:rsidRPr="002F7B70">
        <w:t xml:space="preserve">Documentation provided by support services shall be made available in </w:t>
      </w:r>
      <w:r w:rsidRPr="00466830">
        <w:t>at</w:t>
      </w:r>
      <w:r w:rsidRPr="002F7B70">
        <w:t xml:space="preserve"> least one of the following electronic formats: </w:t>
      </w:r>
    </w:p>
    <w:p w14:paraId="7AE6F6C5" w14:textId="2CC441BE" w:rsidR="0098090C" w:rsidRPr="002F7B70" w:rsidRDefault="0098090C" w:rsidP="00FA0798">
      <w:pPr>
        <w:pStyle w:val="BL"/>
        <w:numPr>
          <w:ilvl w:val="0"/>
          <w:numId w:val="15"/>
        </w:numPr>
      </w:pPr>
      <w:r w:rsidRPr="002F7B70">
        <w:t>a Web format that conforms to clause 9</w:t>
      </w:r>
      <w:r w:rsidR="00DC76F0">
        <w:t>;</w:t>
      </w:r>
      <w:r w:rsidR="00DC76F0" w:rsidRPr="002F7B70">
        <w:t xml:space="preserve"> </w:t>
      </w:r>
      <w:r w:rsidRPr="002F7B70">
        <w:t>or</w:t>
      </w:r>
    </w:p>
    <w:p w14:paraId="0995E246" w14:textId="77777777" w:rsidR="0098090C" w:rsidRPr="002F7B70" w:rsidRDefault="0098090C" w:rsidP="00F41A62">
      <w:pPr>
        <w:pStyle w:val="BL"/>
      </w:pPr>
      <w:r w:rsidRPr="002F7B70">
        <w:t>a non-web format that conforms to clause 10.</w:t>
      </w:r>
    </w:p>
    <w:p w14:paraId="561650E6" w14:textId="77777777" w:rsidR="0098090C" w:rsidRPr="002F7B70" w:rsidRDefault="0098090C" w:rsidP="004E2602">
      <w:pPr>
        <w:pStyle w:val="NO"/>
      </w:pPr>
      <w:r w:rsidRPr="002F7B70">
        <w:t>NOTE</w:t>
      </w:r>
      <w:r w:rsidR="004E2602" w:rsidRPr="002F7B70">
        <w:t xml:space="preserve"> 1</w:t>
      </w:r>
      <w:r w:rsidRPr="002F7B70">
        <w:t>:</w:t>
      </w:r>
      <w:r w:rsidRPr="002F7B70">
        <w:tab/>
        <w:t>This does not preclude the possibility of also providing the documentation in other formats (electronic or printed) that are not accessible.</w:t>
      </w:r>
    </w:p>
    <w:p w14:paraId="312A6D9C" w14:textId="77777777" w:rsidR="0098090C" w:rsidRPr="002F7B70" w:rsidRDefault="0098090C" w:rsidP="004E2602">
      <w:pPr>
        <w:pStyle w:val="NO"/>
      </w:pPr>
      <w:r w:rsidRPr="002F7B70">
        <w:t>NOTE 2:</w:t>
      </w:r>
      <w:r w:rsidRPr="002F7B70">
        <w:tab/>
        <w:t>It also does not preclude the possibility of providing alternate formats that meet the needs of some specific type of users (e.g. Braille documents for blind people or easy-to-read information for persons with cognitive impairments).</w:t>
      </w:r>
    </w:p>
    <w:p w14:paraId="031047CE" w14:textId="5BE17BBF" w:rsidR="00E44653" w:rsidRDefault="00E44653" w:rsidP="00133E35">
      <w:pPr>
        <w:pStyle w:val="NO"/>
        <w:rPr>
          <w:ins w:id="2097" w:author="Dave: draft v3.5 to v4.0" w:date="2019-03-01T20:39:00Z"/>
        </w:rPr>
      </w:pPr>
      <w:ins w:id="2098" w:author="Dave: draft v3.5 to v4.0" w:date="2019-03-01T20:39:00Z">
        <w:r>
          <w:t>NOTE</w:t>
        </w:r>
        <w:r w:rsidRPr="00E44653">
          <w:t xml:space="preserve"> 3: </w:t>
        </w:r>
        <w:r>
          <w:tab/>
        </w:r>
        <w:r w:rsidRPr="00E44653">
          <w:t>Where the support documentation is incorporated into the ICT, the documentation fall</w:t>
        </w:r>
        <w:r>
          <w:t>s</w:t>
        </w:r>
        <w:r w:rsidRPr="00E44653">
          <w:t xml:space="preserve"> under the requirements for accessibility in the present document.</w:t>
        </w:r>
      </w:ins>
    </w:p>
    <w:p w14:paraId="5A4736E1" w14:textId="65606DBE" w:rsidR="00133E35" w:rsidRPr="002F7B70" w:rsidRDefault="0098090C" w:rsidP="00133E35">
      <w:pPr>
        <w:pStyle w:val="NO"/>
      </w:pPr>
      <w:r w:rsidRPr="002F7B70">
        <w:t xml:space="preserve">NOTE </w:t>
      </w:r>
      <w:del w:id="2099" w:author="Dave: draft v3.5 to v4.0" w:date="2019-03-01T20:39:00Z">
        <w:r w:rsidRPr="002F7B70" w:rsidDel="00E44653">
          <w:delText>3</w:delText>
        </w:r>
      </w:del>
      <w:ins w:id="2100" w:author="Dave: draft v3.5 to v4.0" w:date="2019-03-01T20:39:00Z">
        <w:r w:rsidR="00E44653">
          <w:t>4</w:t>
        </w:r>
      </w:ins>
      <w:r w:rsidRPr="002F7B70">
        <w:t>:</w:t>
      </w:r>
      <w:r w:rsidRPr="002F7B70">
        <w:tab/>
        <w:t>A user agent that supports automatic media conversion would be beneficial to enhancing accessibility</w:t>
      </w:r>
      <w:r w:rsidR="0076733B" w:rsidRPr="002F7B70">
        <w:t>.</w:t>
      </w:r>
    </w:p>
    <w:p w14:paraId="3DACCD5E" w14:textId="372584D0" w:rsidR="00703D16" w:rsidDel="00005957" w:rsidRDefault="00703D16">
      <w:pPr>
        <w:pageBreakBefore/>
        <w:overflowPunct/>
        <w:autoSpaceDE/>
        <w:autoSpaceDN/>
        <w:adjustRightInd/>
        <w:spacing w:after="0"/>
        <w:textAlignment w:val="auto"/>
        <w:rPr>
          <w:del w:id="2101" w:author="Dave: draft v4.4 to v4.5" w:date="2019-03-04T15:41:00Z"/>
        </w:rPr>
        <w:pPrChange w:id="2102" w:author="Dave: draft v4.4 to v4.5" w:date="2019-03-04T15:41:00Z">
          <w:pPr>
            <w:overflowPunct/>
            <w:autoSpaceDE/>
            <w:autoSpaceDN/>
            <w:adjustRightInd/>
            <w:spacing w:after="0"/>
            <w:textAlignment w:val="auto"/>
          </w:pPr>
        </w:pPrChange>
      </w:pPr>
      <w:del w:id="2103" w:author="Dave: draft v4.4 to v4.5" w:date="2019-03-04T15:41:00Z">
        <w:r w:rsidDel="00005957">
          <w:br w:type="page"/>
        </w:r>
      </w:del>
    </w:p>
    <w:p w14:paraId="1433025B" w14:textId="3F19039F" w:rsidR="0098090C" w:rsidRPr="002F7B70" w:rsidRDefault="0098090C">
      <w:pPr>
        <w:pStyle w:val="Heading1"/>
        <w:pageBreakBefore/>
        <w:pPrChange w:id="2104" w:author="Dave: draft v4.4 to v4.5" w:date="2019-03-04T15:41:00Z">
          <w:pPr>
            <w:pStyle w:val="Heading1"/>
          </w:pPr>
        </w:pPrChange>
      </w:pPr>
      <w:bookmarkStart w:id="2105" w:name="_Toc4061702"/>
      <w:r w:rsidRPr="002F7B70">
        <w:t>13</w:t>
      </w:r>
      <w:r w:rsidRPr="002F7B70">
        <w:tab/>
      </w:r>
      <w:r w:rsidRPr="00466830">
        <w:t>ICT</w:t>
      </w:r>
      <w:r w:rsidRPr="002F7B70">
        <w:t xml:space="preserve"> providing relay or emergency service access</w:t>
      </w:r>
      <w:bookmarkEnd w:id="2105"/>
    </w:p>
    <w:p w14:paraId="03EE1BA1" w14:textId="77777777" w:rsidR="0098090C" w:rsidRPr="002F7B70" w:rsidRDefault="0098090C" w:rsidP="00BF76E0">
      <w:pPr>
        <w:pStyle w:val="Heading2"/>
      </w:pPr>
      <w:bookmarkStart w:id="2106" w:name="_Toc4061703"/>
      <w:r w:rsidRPr="002F7B70">
        <w:t>13.1</w:t>
      </w:r>
      <w:r w:rsidRPr="002F7B70">
        <w:tab/>
        <w:t>Relay services requirements</w:t>
      </w:r>
      <w:bookmarkEnd w:id="2106"/>
    </w:p>
    <w:p w14:paraId="60A6964D" w14:textId="77777777" w:rsidR="0098090C" w:rsidRPr="002F7B70" w:rsidRDefault="0098090C" w:rsidP="00BF76E0">
      <w:pPr>
        <w:pStyle w:val="Heading3"/>
      </w:pPr>
      <w:bookmarkStart w:id="2107" w:name="_Toc4061704"/>
      <w:r w:rsidRPr="002F7B70">
        <w:t>13.1.1</w:t>
      </w:r>
      <w:r w:rsidRPr="002F7B70">
        <w:tab/>
        <w:t>General (</w:t>
      </w:r>
      <w:r w:rsidR="000D117C" w:rsidRPr="002F7B70">
        <w:t>i</w:t>
      </w:r>
      <w:r w:rsidRPr="002F7B70">
        <w:t>nformative)</w:t>
      </w:r>
      <w:bookmarkEnd w:id="2107"/>
    </w:p>
    <w:p w14:paraId="71E0E541" w14:textId="77777777" w:rsidR="0098090C" w:rsidRPr="002F7B70" w:rsidRDefault="0098090C" w:rsidP="0098090C">
      <w:r w:rsidRPr="002F7B70">
        <w:t xml:space="preserve">Relay services enable users of different modes of communication e.g. text, sign, speech, to interact remotely through </w:t>
      </w:r>
      <w:r w:rsidRPr="00466830">
        <w:t>ICT</w:t>
      </w:r>
      <w:r w:rsidRPr="002F7B70">
        <w:t xml:space="preserve"> with two-way communication by providing conversion between the modes of communication, norma</w:t>
      </w:r>
      <w:r w:rsidR="00DF354B" w:rsidRPr="002F7B70">
        <w:t>lly by a human operator.</w:t>
      </w:r>
    </w:p>
    <w:p w14:paraId="5BC7F449" w14:textId="217AE4FE" w:rsidR="0098090C" w:rsidRPr="002F7B70" w:rsidRDefault="0098090C" w:rsidP="0098090C">
      <w:r w:rsidRPr="002F7B70">
        <w:t xml:space="preserve">It is best practice to meet the applicable relay service requirements of </w:t>
      </w:r>
      <w:r w:rsidR="004F3F04" w:rsidRPr="00466830">
        <w:t xml:space="preserve">ETSI </w:t>
      </w:r>
      <w:r w:rsidRPr="00466830">
        <w:t>ES 202 975 [</w:t>
      </w:r>
      <w:r w:rsidR="00DB71B9" w:rsidRPr="00466830">
        <w:fldChar w:fldCharType="begin"/>
      </w:r>
      <w:r w:rsidR="00672808" w:rsidRPr="00466830">
        <w:instrText xml:space="preserve"> REF  REF_ES202975 \h </w:instrText>
      </w:r>
      <w:r w:rsidR="00B70E3E" w:rsidRPr="00466830">
        <w:instrText xml:space="preserve"> \* MERGEFORMAT </w:instrText>
      </w:r>
      <w:r w:rsidR="00DB71B9" w:rsidRPr="00466830">
        <w:fldChar w:fldCharType="separate"/>
      </w:r>
      <w:r w:rsidR="009C1ED7">
        <w:t>i.5</w:t>
      </w:r>
      <w:r w:rsidR="00DB71B9" w:rsidRPr="00466830">
        <w:fldChar w:fldCharType="end"/>
      </w:r>
      <w:r w:rsidRPr="00466830">
        <w:t>]</w:t>
      </w:r>
      <w:r w:rsidRPr="002F7B70">
        <w:t>.</w:t>
      </w:r>
    </w:p>
    <w:p w14:paraId="20F37029" w14:textId="77777777" w:rsidR="0098090C" w:rsidRPr="002F7B70" w:rsidRDefault="0098090C" w:rsidP="00BF76E0">
      <w:pPr>
        <w:pStyle w:val="Heading3"/>
      </w:pPr>
      <w:bookmarkStart w:id="2108" w:name="_Toc4061705"/>
      <w:r w:rsidRPr="002F7B70">
        <w:t>13.1.2</w:t>
      </w:r>
      <w:r w:rsidRPr="002F7B70">
        <w:tab/>
        <w:t>Text relay services</w:t>
      </w:r>
      <w:bookmarkEnd w:id="2108"/>
    </w:p>
    <w:p w14:paraId="36228DFE" w14:textId="77777777" w:rsidR="0098090C" w:rsidRPr="002F7B70" w:rsidRDefault="0098090C" w:rsidP="0098090C">
      <w:r w:rsidRPr="002F7B70">
        <w:t xml:space="preserve">Where </w:t>
      </w:r>
      <w:r w:rsidRPr="00466830">
        <w:t>ICT</w:t>
      </w:r>
      <w:r w:rsidRPr="002F7B70">
        <w:t xml:space="preserve"> is intended to provide a text relay service, the text relay service shall enable text users and speech users to interact by providing conversion between the two modes of communication.</w:t>
      </w:r>
    </w:p>
    <w:p w14:paraId="66AE0C7B" w14:textId="77777777" w:rsidR="0098090C" w:rsidRPr="002F7B70" w:rsidRDefault="0098090C" w:rsidP="00BF76E0">
      <w:pPr>
        <w:pStyle w:val="Heading3"/>
      </w:pPr>
      <w:bookmarkStart w:id="2109" w:name="_Toc4061706"/>
      <w:r w:rsidRPr="002F7B70">
        <w:t>13.1.3</w:t>
      </w:r>
      <w:r w:rsidRPr="002F7B70">
        <w:tab/>
        <w:t>Sign relay services</w:t>
      </w:r>
      <w:bookmarkEnd w:id="2109"/>
    </w:p>
    <w:p w14:paraId="3E21C844" w14:textId="77777777" w:rsidR="0098090C" w:rsidRPr="002F7B70" w:rsidRDefault="0098090C" w:rsidP="0098090C">
      <w:r w:rsidRPr="002F7B70">
        <w:t xml:space="preserve">Where </w:t>
      </w:r>
      <w:r w:rsidRPr="00466830">
        <w:t>ICT</w:t>
      </w:r>
      <w:r w:rsidRPr="002F7B70">
        <w:t xml:space="preserve"> is intended to provide a sign relay service, the sign relay service shall enable sign language users and speech users to interact by providing conversion between the two modes of communication.</w:t>
      </w:r>
    </w:p>
    <w:p w14:paraId="310C9CAA" w14:textId="77777777" w:rsidR="0098090C" w:rsidRPr="002F7B70" w:rsidRDefault="0098090C" w:rsidP="004E2602">
      <w:pPr>
        <w:pStyle w:val="NO"/>
      </w:pPr>
      <w:r w:rsidRPr="002F7B70">
        <w:t>NOTE:</w:t>
      </w:r>
      <w:r w:rsidRPr="002F7B70">
        <w:tab/>
        <w:t>Sign relay services are also sometimes referred to as sign language relay services or video relay services.</w:t>
      </w:r>
    </w:p>
    <w:p w14:paraId="4BE2F5EE" w14:textId="77777777" w:rsidR="0098090C" w:rsidRPr="002F7B70" w:rsidRDefault="0098090C" w:rsidP="00BF76E0">
      <w:pPr>
        <w:pStyle w:val="Heading3"/>
      </w:pPr>
      <w:bookmarkStart w:id="2110" w:name="_Toc4061707"/>
      <w:r w:rsidRPr="002F7B70">
        <w:t>13.1.4</w:t>
      </w:r>
      <w:r w:rsidRPr="002F7B70">
        <w:tab/>
        <w:t>Lip-reading relay services</w:t>
      </w:r>
      <w:bookmarkEnd w:id="2110"/>
    </w:p>
    <w:p w14:paraId="5D0192EF" w14:textId="77777777" w:rsidR="0098090C" w:rsidRPr="002F7B70" w:rsidRDefault="0098090C" w:rsidP="0098090C">
      <w:r w:rsidRPr="002F7B70">
        <w:t xml:space="preserve">Where </w:t>
      </w:r>
      <w:r w:rsidRPr="00466830">
        <w:t>ICT</w:t>
      </w:r>
      <w:r w:rsidRPr="002F7B70">
        <w:t xml:space="preserve"> is intended to provide a lip-reading relay service, the lip-reading service shall enable lip-readers and voice telephone users to interact by providing conversion between the two modes of communication.</w:t>
      </w:r>
    </w:p>
    <w:p w14:paraId="206ED51C" w14:textId="77777777" w:rsidR="0098090C" w:rsidRPr="002F7B70" w:rsidRDefault="0098090C" w:rsidP="00BF76E0">
      <w:pPr>
        <w:pStyle w:val="Heading3"/>
      </w:pPr>
      <w:bookmarkStart w:id="2111" w:name="_Toc4061708"/>
      <w:r w:rsidRPr="002F7B70">
        <w:t>13.1.5</w:t>
      </w:r>
      <w:r w:rsidRPr="002F7B70">
        <w:tab/>
        <w:t>Captioned telephony services</w:t>
      </w:r>
      <w:bookmarkEnd w:id="2111"/>
    </w:p>
    <w:p w14:paraId="56F2576E" w14:textId="77777777" w:rsidR="0098090C" w:rsidRPr="002F7B70" w:rsidRDefault="0098090C" w:rsidP="0098090C">
      <w:r w:rsidRPr="002F7B70">
        <w:t xml:space="preserve">Where </w:t>
      </w:r>
      <w:r w:rsidRPr="00466830">
        <w:t>ICT</w:t>
      </w:r>
      <w:r w:rsidRPr="002F7B70">
        <w:t xml:space="preserve"> is intended to provide a captioned telephony service, the captioned telephony service shall assist a deaf or hard of hearing user in a spoken dialogue by providing text captions translating the incoming part o</w:t>
      </w:r>
      <w:r w:rsidR="004F3F04" w:rsidRPr="002F7B70">
        <w:t>f the conversation.</w:t>
      </w:r>
    </w:p>
    <w:p w14:paraId="2A110302" w14:textId="77777777" w:rsidR="00E03521" w:rsidRPr="002F7B70" w:rsidRDefault="00E03521" w:rsidP="00BF76E0">
      <w:pPr>
        <w:pStyle w:val="Heading3"/>
      </w:pPr>
      <w:bookmarkStart w:id="2112" w:name="_Toc4061709"/>
      <w:r w:rsidRPr="002F7B70">
        <w:t>13.1.6</w:t>
      </w:r>
      <w:r w:rsidRPr="002F7B70">
        <w:tab/>
        <w:t>Speech to speech relay services</w:t>
      </w:r>
      <w:bookmarkEnd w:id="2112"/>
    </w:p>
    <w:p w14:paraId="69AD3AB7" w14:textId="77777777" w:rsidR="0098090C" w:rsidRPr="002F7B70" w:rsidRDefault="0098090C" w:rsidP="0098090C">
      <w:r w:rsidRPr="002F7B70">
        <w:t xml:space="preserve">Where </w:t>
      </w:r>
      <w:r w:rsidRPr="00466830">
        <w:t>ICT</w:t>
      </w:r>
      <w:r w:rsidRPr="002F7B70">
        <w:t xml:space="preserve"> is intended to provide a speech to speech relay service, the speech to speech relay service shall enable speech or cognitively impaired telephone users and any other user to communicate by providing assistance between them.</w:t>
      </w:r>
    </w:p>
    <w:p w14:paraId="35B27A43" w14:textId="77777777" w:rsidR="00E03521" w:rsidRPr="002F7B70" w:rsidRDefault="00E03521" w:rsidP="00BF76E0">
      <w:pPr>
        <w:pStyle w:val="Heading2"/>
      </w:pPr>
      <w:bookmarkStart w:id="2113" w:name="_Toc4061710"/>
      <w:r w:rsidRPr="002F7B70">
        <w:t>13.2</w:t>
      </w:r>
      <w:r w:rsidRPr="002F7B70">
        <w:tab/>
        <w:t>Access to relay services</w:t>
      </w:r>
      <w:bookmarkEnd w:id="2113"/>
    </w:p>
    <w:p w14:paraId="1B0938E1" w14:textId="4C707045" w:rsidR="00A30AD4" w:rsidRPr="002F7B70" w:rsidRDefault="0098090C" w:rsidP="0098090C">
      <w:r w:rsidRPr="002F7B70">
        <w:t xml:space="preserve">Where </w:t>
      </w:r>
      <w:r w:rsidR="0008750A" w:rsidRPr="00466830">
        <w:t>ICT</w:t>
      </w:r>
      <w:r w:rsidR="0008750A" w:rsidRPr="002F7B70">
        <w:t xml:space="preserve"> systems</w:t>
      </w:r>
      <w:r w:rsidRPr="002F7B70">
        <w:t xml:space="preserve"> support</w:t>
      </w:r>
      <w:r w:rsidR="0008750A" w:rsidRPr="002F7B70">
        <w:t xml:space="preserve"> two-way communication</w:t>
      </w:r>
      <w:ins w:id="2114" w:author="Dave - updates, from v1.3 to v2.0" w:date="2018-10-08T14:53:00Z">
        <w:r w:rsidR="009C265B">
          <w:t>,</w:t>
        </w:r>
      </w:ins>
      <w:r w:rsidR="0008750A" w:rsidRPr="002F7B70">
        <w:t xml:space="preserve"> </w:t>
      </w:r>
      <w:r w:rsidR="00A30AD4" w:rsidRPr="002F7B70">
        <w:t>a</w:t>
      </w:r>
      <w:r w:rsidR="0008750A" w:rsidRPr="002F7B70">
        <w:t xml:space="preserve">nd </w:t>
      </w:r>
      <w:ins w:id="2115" w:author="Dave - updates, from v1.3 to v2.0" w:date="2018-10-08T14:48:00Z">
        <w:r w:rsidR="009C265B">
          <w:t>th</w:t>
        </w:r>
      </w:ins>
      <w:ins w:id="2116" w:author="Dave - updates, from v1.3 to v2.0" w:date="2018-10-08T14:53:00Z">
        <w:r w:rsidR="009C265B">
          <w:t>e</w:t>
        </w:r>
      </w:ins>
      <w:ins w:id="2117" w:author="Dave - updates, from v1.3 to v2.0" w:date="2018-10-08T14:48:00Z">
        <w:r w:rsidR="009C265B">
          <w:t xml:space="preserve"> system </w:t>
        </w:r>
      </w:ins>
      <w:ins w:id="2118" w:author="Dave - updates, from v1.3 to v2.0" w:date="2018-10-08T14:52:00Z">
        <w:r w:rsidR="009C265B">
          <w:t xml:space="preserve">is </w:t>
        </w:r>
      </w:ins>
      <w:ins w:id="2119" w:author="Dave - updates, from v1.3 to v2.0" w:date="2018-10-08T14:48:00Z">
        <w:r w:rsidR="009C265B">
          <w:t>specified for</w:t>
        </w:r>
      </w:ins>
      <w:del w:id="2120" w:author="Dave - updates, from v1.3 to v2.0" w:date="2018-10-08T14:49:00Z">
        <w:r w:rsidR="0008750A" w:rsidRPr="002F7B70" w:rsidDel="009C265B">
          <w:delText>a set</w:delText>
        </w:r>
      </w:del>
      <w:ins w:id="2121" w:author="Dave - updates, from v1.3 to v2.0" w:date="2018-10-08T14:49:00Z">
        <w:r w:rsidR="009C265B">
          <w:t xml:space="preserve"> use</w:t>
        </w:r>
      </w:ins>
      <w:r w:rsidRPr="002F7B70">
        <w:t xml:space="preserve"> </w:t>
      </w:r>
      <w:ins w:id="2122" w:author="Dave - updates, from v1.3 to v2.0" w:date="2018-10-08T14:53:00Z">
        <w:r w:rsidR="009C265B">
          <w:t>with</w:t>
        </w:r>
      </w:ins>
      <w:del w:id="2123" w:author="Dave - updates, from v1.3 to v2.0" w:date="2018-10-08T14:53:00Z">
        <w:r w:rsidR="0008750A" w:rsidRPr="002F7B70" w:rsidDel="009C265B">
          <w:delText>of</w:delText>
        </w:r>
      </w:del>
      <w:r w:rsidRPr="002F7B70">
        <w:t xml:space="preserve"> relay service</w:t>
      </w:r>
      <w:r w:rsidR="0008750A" w:rsidRPr="002F7B70">
        <w:t>s</w:t>
      </w:r>
      <w:del w:id="2124" w:author="Dave - updates, from v1.3 to v2.0" w:date="2018-10-08T14:49:00Z">
        <w:r w:rsidR="0008750A" w:rsidRPr="002F7B70" w:rsidDel="009C265B">
          <w:delText xml:space="preserve"> for such communication is specified</w:delText>
        </w:r>
      </w:del>
      <w:r w:rsidR="0008750A" w:rsidRPr="002F7B70">
        <w:t xml:space="preserve">, access to those </w:t>
      </w:r>
      <w:r w:rsidRPr="002F7B70">
        <w:t>relay service</w:t>
      </w:r>
      <w:r w:rsidR="0008750A" w:rsidRPr="002F7B70">
        <w:t>s</w:t>
      </w:r>
      <w:r w:rsidR="00A30AD4" w:rsidRPr="002F7B70">
        <w:t xml:space="preserve"> shall not be prevented</w:t>
      </w:r>
      <w:r w:rsidRPr="002F7B70">
        <w:t xml:space="preserve"> for outgoing and incoming calls</w:t>
      </w:r>
      <w:ins w:id="2125" w:author="Dave - updates, from v1.3 to v2.0" w:date="2018-10-08T14:49:00Z">
        <w:r w:rsidR="009C265B">
          <w:t xml:space="preserve"> involving: voice, </w:t>
        </w:r>
        <w:del w:id="2126" w:author="Dave: draft v4.5 to v5.0" w:date="2019-03-21T09:31:00Z">
          <w:r w:rsidR="009C265B" w:rsidDel="00880F67">
            <w:delText>real-time text</w:delText>
          </w:r>
        </w:del>
      </w:ins>
      <w:ins w:id="2127" w:author="Dave: draft v4.5 to v5.0" w:date="2019-03-21T09:31:00Z">
        <w:r w:rsidR="00880F67">
          <w:t>RTT</w:t>
        </w:r>
      </w:ins>
      <w:ins w:id="2128" w:author="Dave - updates, from v1.3 to v2.0" w:date="2018-10-08T14:49:00Z">
        <w:r w:rsidR="009C265B">
          <w:t xml:space="preserve">, or video, </w:t>
        </w:r>
      </w:ins>
      <w:ins w:id="2129" w:author="Dave - updates, from v1.3 to v2.0" w:date="2018-10-08T14:53:00Z">
        <w:r w:rsidR="009C265B">
          <w:t xml:space="preserve">either </w:t>
        </w:r>
      </w:ins>
      <w:ins w:id="2130" w:author="Dave - updates, from v1.3 to v2.0" w:date="2018-10-08T14:49:00Z">
        <w:r w:rsidR="009C265B">
          <w:t>singly or in combinations supported by both the relay service and the ICT system</w:t>
        </w:r>
      </w:ins>
      <w:r w:rsidRPr="002F7B70">
        <w:t>.</w:t>
      </w:r>
    </w:p>
    <w:p w14:paraId="4BD7CFBA" w14:textId="68E6A117" w:rsidR="0098090C" w:rsidRPr="002F7B70" w:rsidDel="009C265B" w:rsidRDefault="00A30AD4" w:rsidP="00A30AD4">
      <w:pPr>
        <w:pStyle w:val="NO"/>
        <w:rPr>
          <w:del w:id="2131" w:author="Dave - updates, from v1.3 to v2.0" w:date="2018-10-08T14:51:00Z"/>
        </w:rPr>
      </w:pPr>
      <w:del w:id="2132" w:author="Dave - updates, from v1.3 to v2.0" w:date="2018-10-08T14:51:00Z">
        <w:r w:rsidRPr="002F7B70" w:rsidDel="009C265B">
          <w:delText>NOTE 1:</w:delText>
        </w:r>
        <w:r w:rsidRPr="002F7B70" w:rsidDel="009C265B">
          <w:tab/>
          <w:delText xml:space="preserve">Two-way communication may include voice, real-time text, or video, singly or in combinations supported by both the relay service and the </w:delText>
        </w:r>
        <w:r w:rsidRPr="00466830" w:rsidDel="009C265B">
          <w:delText>ICT</w:delText>
        </w:r>
        <w:r w:rsidRPr="002F7B70" w:rsidDel="009C265B">
          <w:delText xml:space="preserve"> system.</w:delText>
        </w:r>
      </w:del>
    </w:p>
    <w:p w14:paraId="3148F10E" w14:textId="0FEDE4EE" w:rsidR="0098090C" w:rsidRDefault="0098090C" w:rsidP="004E2602">
      <w:pPr>
        <w:pStyle w:val="NO"/>
        <w:rPr>
          <w:ins w:id="2133" w:author="Dave - updates, from v2.2 to v2.3" w:date="2018-10-27T20:42:00Z"/>
        </w:rPr>
      </w:pPr>
      <w:r w:rsidRPr="002F7B70">
        <w:t>NOTE</w:t>
      </w:r>
      <w:r w:rsidR="00A30AD4" w:rsidRPr="002F7B70">
        <w:t xml:space="preserve"> </w:t>
      </w:r>
      <w:ins w:id="2134" w:author="Dave - updates, from v1.3 to v2.0" w:date="2018-10-08T14:51:00Z">
        <w:r w:rsidR="009C265B">
          <w:t>1</w:t>
        </w:r>
      </w:ins>
      <w:del w:id="2135" w:author="Dave - updates, from v1.3 to v2.0" w:date="2018-10-08T14:51:00Z">
        <w:r w:rsidR="00A30AD4" w:rsidRPr="002F7B70" w:rsidDel="009C265B">
          <w:delText>2</w:delText>
        </w:r>
      </w:del>
      <w:r w:rsidRPr="002F7B70">
        <w:t>:</w:t>
      </w:r>
      <w:r w:rsidRPr="002F7B70">
        <w:tab/>
        <w:t>The purpose of this requirement is to achieve functionally equivalent communication access by persons with disabilities.</w:t>
      </w:r>
    </w:p>
    <w:p w14:paraId="687AF3DE" w14:textId="0D45FB01" w:rsidR="009140D4" w:rsidRPr="002F7B70" w:rsidRDefault="009140D4" w:rsidP="004E2602">
      <w:pPr>
        <w:pStyle w:val="NO"/>
      </w:pPr>
      <w:ins w:id="2136" w:author="Dave - updates, from v2.2 to v2.3" w:date="2018-10-27T20:43:00Z">
        <w:r>
          <w:t>NOTE</w:t>
        </w:r>
      </w:ins>
      <w:ins w:id="2137" w:author="Dave - updates, from v2.2 to v2.3" w:date="2018-10-27T20:42:00Z">
        <w:r w:rsidRPr="009140D4">
          <w:t xml:space="preserve"> 2: </w:t>
        </w:r>
        <w:r>
          <w:tab/>
        </w:r>
        <w:r w:rsidRPr="009140D4">
          <w:t>The system may be specified as needing to work with relay services by, for example</w:t>
        </w:r>
        <w:r>
          <w:t>:</w:t>
        </w:r>
        <w:r w:rsidRPr="009140D4">
          <w:t xml:space="preserve"> procurers, regulators, or product specifications.</w:t>
        </w:r>
      </w:ins>
    </w:p>
    <w:p w14:paraId="565481CC" w14:textId="77777777" w:rsidR="0098090C" w:rsidRPr="002F7B70" w:rsidRDefault="0098090C" w:rsidP="003B5455">
      <w:pPr>
        <w:pStyle w:val="Heading2"/>
      </w:pPr>
      <w:bookmarkStart w:id="2138" w:name="_Toc4061711"/>
      <w:r w:rsidRPr="002F7B70">
        <w:t>13.3</w:t>
      </w:r>
      <w:r w:rsidRPr="002F7B70">
        <w:tab/>
        <w:t>Access to emergency services</w:t>
      </w:r>
      <w:bookmarkEnd w:id="2138"/>
    </w:p>
    <w:p w14:paraId="0304558A" w14:textId="7EC105D2" w:rsidR="0098090C" w:rsidRPr="002F7B70" w:rsidRDefault="00F42333" w:rsidP="003B5455">
      <w:pPr>
        <w:keepNext/>
        <w:keepLines/>
      </w:pPr>
      <w:r w:rsidRPr="002F7B70">
        <w:t xml:space="preserve">Where </w:t>
      </w:r>
      <w:r w:rsidR="00A30AD4" w:rsidRPr="00466830">
        <w:t>ICT</w:t>
      </w:r>
      <w:r w:rsidR="00A30AD4" w:rsidRPr="002F7B70">
        <w:t xml:space="preserve"> systems support two-way communication</w:t>
      </w:r>
      <w:ins w:id="2139" w:author="Dave - updates, from v1.3 to v2.0" w:date="2018-10-08T14:54:00Z">
        <w:r w:rsidR="009C265B">
          <w:t>,</w:t>
        </w:r>
      </w:ins>
      <w:r w:rsidR="00A30AD4" w:rsidRPr="002F7B70">
        <w:t xml:space="preserve"> </w:t>
      </w:r>
      <w:r w:rsidR="00E339AA" w:rsidRPr="002F7B70">
        <w:t xml:space="preserve">and </w:t>
      </w:r>
      <w:ins w:id="2140" w:author="Dave - updates, from v1.3 to v2.0" w:date="2018-10-08T14:54:00Z">
        <w:r w:rsidR="009C265B" w:rsidRPr="009C265B">
          <w:t>th</w:t>
        </w:r>
        <w:r w:rsidR="009C265B">
          <w:t>e</w:t>
        </w:r>
        <w:r w:rsidR="009C265B" w:rsidRPr="009C265B">
          <w:t xml:space="preserve"> system is specified for use with emergency services, </w:t>
        </w:r>
      </w:ins>
      <w:del w:id="2141" w:author="Dave - updates, from v1.3 to v2.0" w:date="2018-10-08T14:55:00Z">
        <w:r w:rsidR="00E339AA" w:rsidRPr="002F7B70" w:rsidDel="00927424">
          <w:delText>a set of</w:delText>
        </w:r>
        <w:r w:rsidR="0098090C" w:rsidRPr="002F7B70" w:rsidDel="00927424">
          <w:delText xml:space="preserve"> emergency service</w:delText>
        </w:r>
        <w:r w:rsidR="00E339AA" w:rsidRPr="002F7B70" w:rsidDel="00927424">
          <w:delText>s for such communication is specified,</w:delText>
        </w:r>
      </w:del>
      <w:r w:rsidR="00E339AA" w:rsidRPr="002F7B70">
        <w:t xml:space="preserve"> access to those emergency services shall not be prevented for outgoing and incoming calls</w:t>
      </w:r>
      <w:ins w:id="2142" w:author="Dave - updates, from v1.3 to v2.0" w:date="2018-10-08T14:55:00Z">
        <w:r w:rsidR="00927424">
          <w:t xml:space="preserve"> </w:t>
        </w:r>
        <w:r w:rsidR="00927424" w:rsidRPr="00927424">
          <w:t>involving</w:t>
        </w:r>
        <w:r w:rsidR="00927424">
          <w:t>:</w:t>
        </w:r>
        <w:r w:rsidR="00927424" w:rsidRPr="00927424">
          <w:t xml:space="preserve"> voice, </w:t>
        </w:r>
        <w:del w:id="2143" w:author="Dave: draft v4.5 to v5.0" w:date="2019-03-21T09:31:00Z">
          <w:r w:rsidR="00927424" w:rsidRPr="00927424" w:rsidDel="00880F67">
            <w:delText>real-time text</w:delText>
          </w:r>
        </w:del>
      </w:ins>
      <w:ins w:id="2144" w:author="Dave: draft v4.5 to v5.0" w:date="2019-03-21T09:31:00Z">
        <w:r w:rsidR="00880F67">
          <w:t>RTT</w:t>
        </w:r>
      </w:ins>
      <w:ins w:id="2145" w:author="Dave - updates, from v1.3 to v2.0" w:date="2018-10-08T14:55:00Z">
        <w:r w:rsidR="00927424" w:rsidRPr="00927424">
          <w:t xml:space="preserve">, or video, </w:t>
        </w:r>
        <w:r w:rsidR="00927424">
          <w:t xml:space="preserve">either </w:t>
        </w:r>
        <w:r w:rsidR="00927424" w:rsidRPr="00927424">
          <w:t>singly or in combinations supported by both the emergency service and the ICT system.</w:t>
        </w:r>
      </w:ins>
      <w:del w:id="2146" w:author="Dave: draft v3.3 to v3.4" w:date="2019-01-09T16:44:00Z">
        <w:r w:rsidR="00E339AA" w:rsidRPr="002F7B70" w:rsidDel="00F04810">
          <w:delText>.</w:delText>
        </w:r>
      </w:del>
    </w:p>
    <w:p w14:paraId="58524E39" w14:textId="54AB43D8" w:rsidR="00E339AA" w:rsidRPr="002F7B70" w:rsidDel="00927424" w:rsidRDefault="0098090C" w:rsidP="004E2602">
      <w:pPr>
        <w:pStyle w:val="NO"/>
        <w:rPr>
          <w:del w:id="2147" w:author="Dave - updates, from v1.3 to v2.0" w:date="2018-10-08T14:56:00Z"/>
        </w:rPr>
      </w:pPr>
      <w:del w:id="2148" w:author="Dave - updates, from v1.3 to v2.0" w:date="2018-10-08T14:56:00Z">
        <w:r w:rsidRPr="002F7B70" w:rsidDel="00927424">
          <w:delText>NOTE 1:</w:delText>
        </w:r>
        <w:r w:rsidRPr="002F7B70" w:rsidDel="00927424">
          <w:tab/>
        </w:r>
        <w:r w:rsidR="00DF354B" w:rsidRPr="002F7B70" w:rsidDel="00927424">
          <w:delText>Two</w:delText>
        </w:r>
        <w:r w:rsidR="001C14F5" w:rsidRPr="002F7B70" w:rsidDel="00927424">
          <w:delText>-</w:delText>
        </w:r>
        <w:r w:rsidR="00E339AA" w:rsidRPr="002F7B70" w:rsidDel="00927424">
          <w:delText xml:space="preserve">way communication may include voice, real-time text, or video, singly or in combinations supported by both the emergency service and the </w:delText>
        </w:r>
        <w:r w:rsidR="00E339AA" w:rsidRPr="00466830" w:rsidDel="00927424">
          <w:delText>ICT</w:delText>
        </w:r>
        <w:r w:rsidR="00E339AA" w:rsidRPr="002F7B70" w:rsidDel="00927424">
          <w:delText xml:space="preserve"> system.</w:delText>
        </w:r>
      </w:del>
    </w:p>
    <w:p w14:paraId="688FB84C" w14:textId="13F57D8E" w:rsidR="0098090C" w:rsidRDefault="00E339AA" w:rsidP="004E2602">
      <w:pPr>
        <w:pStyle w:val="NO"/>
        <w:rPr>
          <w:ins w:id="2149" w:author="Dave - updates, from v2.2 to v2.3" w:date="2018-10-27T20:42:00Z"/>
        </w:rPr>
      </w:pPr>
      <w:r w:rsidRPr="002F7B70">
        <w:t xml:space="preserve">NOTE </w:t>
      </w:r>
      <w:del w:id="2150" w:author="Dave - updates, from v1.3 to v2.0" w:date="2018-10-08T14:56:00Z">
        <w:r w:rsidRPr="002F7B70" w:rsidDel="00927424">
          <w:delText>2</w:delText>
        </w:r>
      </w:del>
      <w:ins w:id="2151" w:author="Dave - updates, from v1.3 to v2.0" w:date="2018-10-08T14:56:00Z">
        <w:r w:rsidR="00927424">
          <w:t>1</w:t>
        </w:r>
      </w:ins>
      <w:r w:rsidRPr="002F7B70">
        <w:t>:</w:t>
      </w:r>
      <w:r w:rsidRPr="002F7B70">
        <w:tab/>
      </w:r>
      <w:r w:rsidR="0098090C" w:rsidRPr="002F7B70">
        <w:t>The purpose of this requirement is to achieve functionally equivalent communication access to the emergency service by persons with disabilities.</w:t>
      </w:r>
    </w:p>
    <w:p w14:paraId="47068DF8" w14:textId="50F83F36" w:rsidR="009140D4" w:rsidRPr="002F7B70" w:rsidRDefault="009140D4" w:rsidP="004E2602">
      <w:pPr>
        <w:pStyle w:val="NO"/>
      </w:pPr>
      <w:ins w:id="2152" w:author="Dave - updates, from v2.2 to v2.3" w:date="2018-10-27T20:42:00Z">
        <w:r>
          <w:t>NOTE</w:t>
        </w:r>
        <w:r w:rsidRPr="009140D4">
          <w:t xml:space="preserve"> 2: </w:t>
        </w:r>
        <w:r>
          <w:tab/>
        </w:r>
        <w:r w:rsidRPr="009140D4">
          <w:t xml:space="preserve">The system may be specified as needing to work with </w:t>
        </w:r>
        <w:del w:id="2153" w:author="Dave: draft v3.2 to v3.3" w:date="2019-01-08T21:16:00Z">
          <w:r w:rsidRPr="009140D4" w:rsidDel="00616A04">
            <w:delText>relay</w:delText>
          </w:r>
        </w:del>
      </w:ins>
      <w:ins w:id="2154" w:author="Dave: draft v3.2 to v3.3" w:date="2019-01-08T21:16:00Z">
        <w:r w:rsidR="00616A04">
          <w:t>emergency</w:t>
        </w:r>
      </w:ins>
      <w:ins w:id="2155" w:author="Dave - updates, from v2.2 to v2.3" w:date="2018-10-27T20:42:00Z">
        <w:r w:rsidRPr="009140D4">
          <w:t xml:space="preserve"> services by, for example</w:t>
        </w:r>
        <w:r>
          <w:t>:</w:t>
        </w:r>
        <w:r w:rsidRPr="009140D4">
          <w:t xml:space="preserve"> procurers, regulators, or product specifications.</w:t>
        </w:r>
      </w:ins>
    </w:p>
    <w:p w14:paraId="7388AC85" w14:textId="205BB349" w:rsidR="00A11739" w:rsidRPr="002F7B70" w:rsidDel="00005957" w:rsidRDefault="00A11739">
      <w:pPr>
        <w:pageBreakBefore/>
        <w:overflowPunct/>
        <w:autoSpaceDE/>
        <w:autoSpaceDN/>
        <w:adjustRightInd/>
        <w:spacing w:after="0"/>
        <w:textAlignment w:val="auto"/>
        <w:rPr>
          <w:del w:id="2156" w:author="Dave: draft v4.4 to v4.5" w:date="2019-03-04T15:42:00Z"/>
          <w:rFonts w:ascii="Arial" w:hAnsi="Arial"/>
          <w:sz w:val="36"/>
        </w:rPr>
        <w:pPrChange w:id="2157" w:author="Dave: draft v4.4 to v4.5" w:date="2019-03-04T15:42:00Z">
          <w:pPr>
            <w:overflowPunct/>
            <w:autoSpaceDE/>
            <w:autoSpaceDN/>
            <w:adjustRightInd/>
            <w:spacing w:after="0"/>
            <w:textAlignment w:val="auto"/>
          </w:pPr>
        </w:pPrChange>
      </w:pPr>
      <w:del w:id="2158" w:author="Dave: draft v4.4 to v4.5" w:date="2019-03-04T15:42:00Z">
        <w:r w:rsidRPr="002F7B70" w:rsidDel="00005957">
          <w:br w:type="page"/>
        </w:r>
      </w:del>
    </w:p>
    <w:p w14:paraId="593FCF0F" w14:textId="528CFDC3" w:rsidR="00F04810" w:rsidRDefault="00F04810">
      <w:pPr>
        <w:pStyle w:val="Heading1"/>
        <w:pageBreakBefore/>
        <w:rPr>
          <w:ins w:id="2159" w:author="Dave: draft v3.3 to v3.4" w:date="2019-01-09T16:38:00Z"/>
        </w:rPr>
        <w:pPrChange w:id="2160" w:author="Dave: draft v4.4 to v4.5" w:date="2019-03-04T15:42:00Z">
          <w:pPr>
            <w:pStyle w:val="Heading1"/>
            <w:pageBreakBefore/>
            <w:ind w:left="0" w:firstLine="0"/>
          </w:pPr>
        </w:pPrChange>
      </w:pPr>
      <w:bookmarkStart w:id="2161" w:name="_Toc4061712"/>
      <w:ins w:id="2162" w:author="Dave: draft v3.3 to v3.4" w:date="2019-01-09T16:38:00Z">
        <w:r>
          <w:t>14</w:t>
        </w:r>
        <w:r>
          <w:tab/>
          <w:t>Conformance</w:t>
        </w:r>
        <w:bookmarkEnd w:id="2161"/>
      </w:ins>
    </w:p>
    <w:p w14:paraId="743A1AB0" w14:textId="5C093110" w:rsidR="00B304FA" w:rsidRDefault="00B304FA" w:rsidP="005C20D8">
      <w:pPr>
        <w:rPr>
          <w:ins w:id="2163" w:author="Dave: draft v4.0 to v4.1" w:date="2019-03-02T17:33:00Z"/>
        </w:rPr>
      </w:pPr>
      <w:ins w:id="2164" w:author="Dave: draft v4.0 to v4.1" w:date="2019-03-02T17:32:00Z">
        <w:r w:rsidRPr="00B304FA">
          <w:t xml:space="preserve">Conformance to the </w:t>
        </w:r>
        <w:r>
          <w:t>present document</w:t>
        </w:r>
        <w:r w:rsidRPr="00B304FA">
          <w:t xml:space="preserve"> is achieved by meeting all of the “shall” requirements</w:t>
        </w:r>
      </w:ins>
      <w:ins w:id="2165" w:author="Dave: draft v4.0 to v4.1" w:date="2019-03-02T17:33:00Z">
        <w:r>
          <w:t>.</w:t>
        </w:r>
      </w:ins>
    </w:p>
    <w:p w14:paraId="6383DC41" w14:textId="2715BCE9" w:rsidR="005C20D8" w:rsidRPr="005C20D8" w:rsidRDefault="005C20D8" w:rsidP="005C20D8">
      <w:pPr>
        <w:rPr>
          <w:ins w:id="2166" w:author="Dave: draft v4.0 to v4.1" w:date="2019-03-02T17:00:00Z"/>
          <w:rPrChange w:id="2167" w:author="Dave: draft v4.0 to v4.1" w:date="2019-03-02T17:00:00Z">
            <w:rPr>
              <w:ins w:id="2168" w:author="Dave: draft v4.0 to v4.1" w:date="2019-03-02T17:00:00Z"/>
              <w:b/>
            </w:rPr>
          </w:rPrChange>
        </w:rPr>
      </w:pPr>
      <w:ins w:id="2169" w:author="Dave: draft v4.0 to v4.1" w:date="2019-03-02T17:00:00Z">
        <w:r w:rsidRPr="005C20D8">
          <w:rPr>
            <w:rPrChange w:id="2170" w:author="Dave: draft v4.0 to v4.1" w:date="2019-03-02T17:00:00Z">
              <w:rPr>
                <w:b/>
              </w:rPr>
            </w:rPrChange>
          </w:rPr>
          <w:t xml:space="preserve">All clauses except those in clause 12 are self-scoping. This means they are introduced with the phrase 'Where ICT &lt;pre condition&gt;'. </w:t>
        </w:r>
      </w:ins>
      <w:ins w:id="2171" w:author="Dave: draft v4.0 to v4.1" w:date="2019-03-02T17:02:00Z">
        <w:del w:id="2172" w:author="Dave: draft v4.4 to v4.5" w:date="2019-03-04T16:43:00Z">
          <w:r w:rsidDel="002A5A56">
            <w:delText>C</w:delText>
          </w:r>
        </w:del>
      </w:ins>
      <w:ins w:id="2173" w:author="Dave: draft v4.0 to v4.1" w:date="2019-03-02T17:01:00Z">
        <w:del w:id="2174" w:author="Dave: draft v4.4 to v4.5" w:date="2019-03-04T16:43:00Z">
          <w:r w:rsidRPr="005C20D8" w:rsidDel="002A5A56">
            <w:delText xml:space="preserve">onformance </w:delText>
          </w:r>
        </w:del>
      </w:ins>
      <w:ins w:id="2175" w:author="Dave: draft v4.0 to v4.1" w:date="2019-03-02T17:00:00Z">
        <w:del w:id="2176" w:author="Dave: draft v4.4 to v4.5" w:date="2019-03-04T16:43:00Z">
          <w:r w:rsidRPr="005C20D8" w:rsidDel="002A5A56">
            <w:rPr>
              <w:rPrChange w:id="2177" w:author="Dave: draft v4.0 to v4.1" w:date="2019-03-02T17:00:00Z">
                <w:rPr>
                  <w:b/>
                </w:rPr>
              </w:rPrChange>
            </w:rPr>
            <w:delText>is achieved</w:delText>
          </w:r>
        </w:del>
      </w:ins>
      <w:ins w:id="2178" w:author="Dave: draft v4.4 to v4.5" w:date="2019-03-04T16:43:00Z">
        <w:r w:rsidR="002A5A56">
          <w:t>A requirement is met</w:t>
        </w:r>
      </w:ins>
      <w:ins w:id="2179" w:author="Dave: draft v4.0 to v4.1" w:date="2019-03-02T17:00:00Z">
        <w:r w:rsidRPr="005C20D8">
          <w:rPr>
            <w:rPrChange w:id="2180" w:author="Dave: draft v4.0 to v4.1" w:date="2019-03-02T17:00:00Z">
              <w:rPr>
                <w:b/>
              </w:rPr>
            </w:rPrChange>
          </w:rPr>
          <w:t xml:space="preserve"> either when the pre-condition is true and the corresponding test (in Annex C) is passed, or when the pre-condition is false (i.e. the pre-condition is not met or not valid). </w:t>
        </w:r>
      </w:ins>
    </w:p>
    <w:p w14:paraId="71CF33D3" w14:textId="77777777" w:rsidR="005C20D8" w:rsidRPr="005C20D8" w:rsidRDefault="005C20D8" w:rsidP="005C20D8">
      <w:pPr>
        <w:rPr>
          <w:ins w:id="2181" w:author="Dave: draft v4.0 to v4.1" w:date="2019-03-02T17:00:00Z"/>
          <w:rPrChange w:id="2182" w:author="Dave: draft v4.0 to v4.1" w:date="2019-03-02T17:00:00Z">
            <w:rPr>
              <w:ins w:id="2183" w:author="Dave: draft v4.0 to v4.1" w:date="2019-03-02T17:00:00Z"/>
              <w:b/>
            </w:rPr>
          </w:rPrChange>
        </w:rPr>
      </w:pPr>
      <w:ins w:id="2184" w:author="Dave: draft v4.0 to v4.1" w:date="2019-03-02T17:00:00Z">
        <w:r w:rsidRPr="005C20D8">
          <w:rPr>
            <w:rPrChange w:id="2185" w:author="Dave: draft v4.0 to v4.1" w:date="2019-03-02T17:00:00Z">
              <w:rPr>
                <w:b/>
              </w:rPr>
            </w:rPrChange>
          </w:rPr>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ins>
    </w:p>
    <w:p w14:paraId="7AE257AA" w14:textId="0F08DD4B" w:rsidR="005C20D8" w:rsidRPr="005C20D8" w:rsidRDefault="005C20D8" w:rsidP="001647E2">
      <w:pPr>
        <w:rPr>
          <w:ins w:id="2186" w:author="Dave: draft v4.0 to v4.1" w:date="2019-03-02T17:00:00Z"/>
          <w:rPrChange w:id="2187" w:author="Dave: draft v4.0 to v4.1" w:date="2019-03-02T17:00:00Z">
            <w:rPr>
              <w:ins w:id="2188" w:author="Dave: draft v4.0 to v4.1" w:date="2019-03-02T17:00:00Z"/>
              <w:b/>
            </w:rPr>
          </w:rPrChange>
        </w:rPr>
      </w:pPr>
      <w:ins w:id="2189" w:author="Dave: draft v4.0 to v4.1" w:date="2019-03-02T17:00:00Z">
        <w:r w:rsidRPr="005C20D8">
          <w:rPr>
            <w:rPrChange w:id="2190" w:author="Dave: draft v4.0 to v4.1" w:date="2019-03-02T17:00:00Z">
              <w:rPr>
                <w:b/>
              </w:rPr>
            </w:rPrChange>
          </w:rPr>
          <w:t xml:space="preserve">The present document does not prioritize requirements. </w:t>
        </w:r>
      </w:ins>
    </w:p>
    <w:p w14:paraId="584A1389" w14:textId="4C9661C0" w:rsidR="005C20D8" w:rsidRPr="005C20D8" w:rsidDel="002F0233" w:rsidRDefault="005C20D8" w:rsidP="005C20D8">
      <w:pPr>
        <w:rPr>
          <w:ins w:id="2191" w:author="Dave: draft v4.0 to v4.1" w:date="2019-03-02T17:00:00Z"/>
          <w:del w:id="2192" w:author="Dave: draft v4.4 to v4.5" w:date="2019-03-04T16:56:00Z"/>
          <w:rPrChange w:id="2193" w:author="Dave: draft v4.0 to v4.1" w:date="2019-03-02T17:00:00Z">
            <w:rPr>
              <w:ins w:id="2194" w:author="Dave: draft v4.0 to v4.1" w:date="2019-03-02T17:00:00Z"/>
              <w:del w:id="2195" w:author="Dave: draft v4.4 to v4.5" w:date="2019-03-04T16:56:00Z"/>
              <w:b/>
            </w:rPr>
          </w:rPrChange>
        </w:rPr>
      </w:pPr>
      <w:ins w:id="2196" w:author="Dave: draft v4.0 to v4.1" w:date="2019-03-02T17:02:00Z">
        <w:del w:id="2197" w:author="Dave: draft v4.4 to v4.5" w:date="2019-03-04T16:56:00Z">
          <w:r w:rsidDel="002F0233">
            <w:delText>C</w:delText>
          </w:r>
          <w:r w:rsidRPr="005C20D8" w:rsidDel="002F0233">
            <w:delText xml:space="preserve">onformance </w:delText>
          </w:r>
        </w:del>
      </w:ins>
      <w:ins w:id="2198" w:author="Dave: draft v4.0 to v4.1" w:date="2019-03-02T17:00:00Z">
        <w:del w:id="2199" w:author="Dave: draft v4.4 to v4.5" w:date="2019-03-04T16:56:00Z">
          <w:r w:rsidRPr="005C20D8" w:rsidDel="002F0233">
            <w:rPr>
              <w:rPrChange w:id="2200" w:author="Dave: draft v4.0 to v4.1" w:date="2019-03-02T17:00:00Z">
                <w:rPr>
                  <w:b/>
                </w:rPr>
              </w:rPrChange>
            </w:rPr>
            <w:delText>should be reported in a form that:</w:delText>
          </w:r>
        </w:del>
      </w:ins>
    </w:p>
    <w:p w14:paraId="2CDC557F" w14:textId="2586E2C3" w:rsidR="005C20D8" w:rsidRPr="005C20D8" w:rsidDel="002F0233" w:rsidRDefault="005C20D8">
      <w:pPr>
        <w:pStyle w:val="B1"/>
        <w:rPr>
          <w:ins w:id="2201" w:author="Dave: draft v4.0 to v4.1" w:date="2019-03-02T17:00:00Z"/>
          <w:del w:id="2202" w:author="Dave: draft v4.4 to v4.5" w:date="2019-03-04T16:56:00Z"/>
          <w:rPrChange w:id="2203" w:author="Dave: draft v4.0 to v4.1" w:date="2019-03-02T17:00:00Z">
            <w:rPr>
              <w:ins w:id="2204" w:author="Dave: draft v4.0 to v4.1" w:date="2019-03-02T17:00:00Z"/>
              <w:del w:id="2205" w:author="Dave: draft v4.4 to v4.5" w:date="2019-03-04T16:56:00Z"/>
              <w:b/>
            </w:rPr>
          </w:rPrChange>
        </w:rPr>
        <w:pPrChange w:id="2206" w:author="Dave: draft v4.0 to v4.1" w:date="2019-03-02T17:35:00Z">
          <w:pPr/>
        </w:pPrChange>
      </w:pPr>
      <w:ins w:id="2207" w:author="Dave: draft v4.0 to v4.1" w:date="2019-03-02T17:00:00Z">
        <w:del w:id="2208" w:author="Dave: draft v4.4 to v4.5" w:date="2019-03-04T16:56:00Z">
          <w:r w:rsidRPr="005C20D8" w:rsidDel="002F0233">
            <w:rPr>
              <w:rPrChange w:id="2209" w:author="Dave: draft v4.0 to v4.1" w:date="2019-03-02T17:00:00Z">
                <w:rPr>
                  <w:b/>
                </w:rPr>
              </w:rPrChange>
            </w:rPr>
            <w:delText>•</w:delText>
          </w:r>
          <w:r w:rsidRPr="005C20D8" w:rsidDel="002F0233">
            <w:rPr>
              <w:rPrChange w:id="2210" w:author="Dave: draft v4.0 to v4.1" w:date="2019-03-02T17:00:00Z">
                <w:rPr>
                  <w:b/>
                </w:rPr>
              </w:rPrChange>
            </w:rPr>
            <w:tab/>
            <w:delText xml:space="preserve">makes clear whether there is </w:delText>
          </w:r>
        </w:del>
      </w:ins>
      <w:ins w:id="2211" w:author="Dave: draft v4.0 to v4.1" w:date="2019-03-02T17:03:00Z">
        <w:del w:id="2212" w:author="Dave: draft v4.4 to v4.5" w:date="2019-03-04T16:56:00Z">
          <w:r w:rsidRPr="005C20D8" w:rsidDel="002F0233">
            <w:delText xml:space="preserve">conformance </w:delText>
          </w:r>
        </w:del>
      </w:ins>
      <w:ins w:id="2213" w:author="Dave: draft v4.0 to v4.1" w:date="2019-03-02T17:00:00Z">
        <w:del w:id="2214" w:author="Dave: draft v4.4 to v4.5" w:date="2019-03-04T16:56:00Z">
          <w:r w:rsidRPr="005C20D8" w:rsidDel="002F0233">
            <w:rPr>
              <w:rPrChange w:id="2215" w:author="Dave: draft v4.0 to v4.1" w:date="2019-03-02T17:00:00Z">
                <w:rPr>
                  <w:b/>
                </w:rPr>
              </w:rPrChange>
            </w:rPr>
            <w:delText xml:space="preserve">with all the applicable requirements or whether there is only </w:delText>
          </w:r>
        </w:del>
      </w:ins>
      <w:ins w:id="2216" w:author="Dave: draft v4.0 to v4.1" w:date="2019-03-02T17:02:00Z">
        <w:del w:id="2217" w:author="Dave: draft v4.4 to v4.5" w:date="2019-03-04T16:56:00Z">
          <w:r w:rsidRPr="005C20D8" w:rsidDel="002F0233">
            <w:delText xml:space="preserve">conformance </w:delText>
          </w:r>
        </w:del>
      </w:ins>
      <w:ins w:id="2218" w:author="Dave: draft v4.0 to v4.1" w:date="2019-03-02T17:00:00Z">
        <w:del w:id="2219" w:author="Dave: draft v4.4 to v4.5" w:date="2019-03-04T16:56:00Z">
          <w:r w:rsidRPr="005C20D8" w:rsidDel="002F0233">
            <w:rPr>
              <w:rPrChange w:id="2220" w:author="Dave: draft v4.0 to v4.1" w:date="2019-03-02T17:00:00Z">
                <w:rPr>
                  <w:b/>
                </w:rPr>
              </w:rPrChange>
            </w:rPr>
            <w:delText>with some requirements;</w:delText>
          </w:r>
        </w:del>
      </w:ins>
    </w:p>
    <w:p w14:paraId="1BC8C41A" w14:textId="60C32D8E" w:rsidR="005C20D8" w:rsidRPr="005C20D8" w:rsidDel="002F0233" w:rsidRDefault="005C20D8">
      <w:pPr>
        <w:pStyle w:val="B1"/>
        <w:rPr>
          <w:ins w:id="2221" w:author="Dave: draft v4.0 to v4.1" w:date="2019-03-02T17:00:00Z"/>
          <w:del w:id="2222" w:author="Dave: draft v4.4 to v4.5" w:date="2019-03-04T16:56:00Z"/>
          <w:rPrChange w:id="2223" w:author="Dave: draft v4.0 to v4.1" w:date="2019-03-02T17:00:00Z">
            <w:rPr>
              <w:ins w:id="2224" w:author="Dave: draft v4.0 to v4.1" w:date="2019-03-02T17:00:00Z"/>
              <w:del w:id="2225" w:author="Dave: draft v4.4 to v4.5" w:date="2019-03-04T16:56:00Z"/>
              <w:b/>
            </w:rPr>
          </w:rPrChange>
        </w:rPr>
        <w:pPrChange w:id="2226" w:author="Dave: draft v4.0 to v4.1" w:date="2019-03-02T17:35:00Z">
          <w:pPr/>
        </w:pPrChange>
      </w:pPr>
      <w:ins w:id="2227" w:author="Dave: draft v4.0 to v4.1" w:date="2019-03-02T17:00:00Z">
        <w:del w:id="2228" w:author="Dave: draft v4.4 to v4.5" w:date="2019-03-04T16:56:00Z">
          <w:r w:rsidRPr="005C20D8" w:rsidDel="002F0233">
            <w:rPr>
              <w:rPrChange w:id="2229" w:author="Dave: draft v4.0 to v4.1" w:date="2019-03-02T17:00:00Z">
                <w:rPr>
                  <w:b/>
                </w:rPr>
              </w:rPrChange>
            </w:rPr>
            <w:delText>•</w:delText>
          </w:r>
          <w:r w:rsidRPr="005C20D8" w:rsidDel="002F0233">
            <w:rPr>
              <w:rPrChange w:id="2230" w:author="Dave: draft v4.0 to v4.1" w:date="2019-03-02T17:00:00Z">
                <w:rPr>
                  <w:b/>
                </w:rPr>
              </w:rPrChange>
            </w:rPr>
            <w:tab/>
            <w:delText>notes the sampling and assessment techniques used to evaluate the ICT;</w:delText>
          </w:r>
        </w:del>
      </w:ins>
    </w:p>
    <w:p w14:paraId="0017E08E" w14:textId="745F3619" w:rsidR="005C20D8" w:rsidRPr="005C20D8" w:rsidDel="002F0233" w:rsidRDefault="005C20D8">
      <w:pPr>
        <w:pStyle w:val="B1"/>
        <w:rPr>
          <w:ins w:id="2231" w:author="Dave: draft v4.0 to v4.1" w:date="2019-03-02T17:00:00Z"/>
          <w:del w:id="2232" w:author="Dave: draft v4.4 to v4.5" w:date="2019-03-04T16:56:00Z"/>
          <w:rPrChange w:id="2233" w:author="Dave: draft v4.0 to v4.1" w:date="2019-03-02T17:00:00Z">
            <w:rPr>
              <w:ins w:id="2234" w:author="Dave: draft v4.0 to v4.1" w:date="2019-03-02T17:00:00Z"/>
              <w:del w:id="2235" w:author="Dave: draft v4.4 to v4.5" w:date="2019-03-04T16:56:00Z"/>
              <w:b/>
            </w:rPr>
          </w:rPrChange>
        </w:rPr>
        <w:pPrChange w:id="2236" w:author="Dave: draft v4.0 to v4.1" w:date="2019-03-02T17:35:00Z">
          <w:pPr/>
        </w:pPrChange>
      </w:pPr>
      <w:ins w:id="2237" w:author="Dave: draft v4.0 to v4.1" w:date="2019-03-02T17:00:00Z">
        <w:del w:id="2238" w:author="Dave: draft v4.4 to v4.5" w:date="2019-03-04T16:56:00Z">
          <w:r w:rsidRPr="005C20D8" w:rsidDel="002F0233">
            <w:rPr>
              <w:rPrChange w:id="2239" w:author="Dave: draft v4.0 to v4.1" w:date="2019-03-02T17:00:00Z">
                <w:rPr>
                  <w:b/>
                </w:rPr>
              </w:rPrChange>
            </w:rPr>
            <w:delText>•</w:delText>
          </w:r>
          <w:r w:rsidRPr="005C20D8" w:rsidDel="002F0233">
            <w:rPr>
              <w:rPrChange w:id="2240" w:author="Dave: draft v4.0 to v4.1" w:date="2019-03-02T17:00:00Z">
                <w:rPr>
                  <w:b/>
                </w:rPr>
              </w:rPrChange>
            </w:rPr>
            <w:tab/>
            <w:delText>notes whether equivalent accessible functionality exists in places where non-</w:delText>
          </w:r>
        </w:del>
      </w:ins>
      <w:ins w:id="2241" w:author="Dave: draft v4.0 to v4.1" w:date="2019-03-02T17:02:00Z">
        <w:del w:id="2242" w:author="Dave: draft v4.4 to v4.5" w:date="2019-03-04T16:56:00Z">
          <w:r w:rsidRPr="005C20D8" w:rsidDel="002F0233">
            <w:delText xml:space="preserve"> conformance</w:delText>
          </w:r>
        </w:del>
      </w:ins>
      <w:ins w:id="2243" w:author="Dave: draft v4.0 to v4.1" w:date="2019-03-02T17:00:00Z">
        <w:del w:id="2244" w:author="Dave: draft v4.4 to v4.5" w:date="2019-03-04T16:56:00Z">
          <w:r w:rsidRPr="005C20D8" w:rsidDel="002F0233">
            <w:rPr>
              <w:rPrChange w:id="2245" w:author="Dave: draft v4.0 to v4.1" w:date="2019-03-02T17:00:00Z">
                <w:rPr>
                  <w:b/>
                </w:rPr>
              </w:rPrChange>
            </w:rPr>
            <w:delText xml:space="preserve"> was found; and</w:delText>
          </w:r>
        </w:del>
      </w:ins>
    </w:p>
    <w:p w14:paraId="2F0E6986" w14:textId="69F98962" w:rsidR="005C20D8" w:rsidRPr="005C20D8" w:rsidDel="002F0233" w:rsidRDefault="005C20D8">
      <w:pPr>
        <w:pStyle w:val="B1"/>
        <w:rPr>
          <w:ins w:id="2246" w:author="Dave: draft v4.0 to v4.1" w:date="2019-03-02T17:00:00Z"/>
          <w:del w:id="2247" w:author="Dave: draft v4.4 to v4.5" w:date="2019-03-04T16:56:00Z"/>
          <w:rPrChange w:id="2248" w:author="Dave: draft v4.0 to v4.1" w:date="2019-03-02T17:00:00Z">
            <w:rPr>
              <w:ins w:id="2249" w:author="Dave: draft v4.0 to v4.1" w:date="2019-03-02T17:00:00Z"/>
              <w:del w:id="2250" w:author="Dave: draft v4.4 to v4.5" w:date="2019-03-04T16:56:00Z"/>
              <w:b/>
            </w:rPr>
          </w:rPrChange>
        </w:rPr>
        <w:pPrChange w:id="2251" w:author="Dave: draft v4.0 to v4.1" w:date="2019-03-02T17:35:00Z">
          <w:pPr/>
        </w:pPrChange>
      </w:pPr>
      <w:ins w:id="2252" w:author="Dave: draft v4.0 to v4.1" w:date="2019-03-02T17:00:00Z">
        <w:del w:id="2253" w:author="Dave: draft v4.4 to v4.5" w:date="2019-03-04T16:56:00Z">
          <w:r w:rsidRPr="005C20D8" w:rsidDel="002F0233">
            <w:rPr>
              <w:rPrChange w:id="2254" w:author="Dave: draft v4.0 to v4.1" w:date="2019-03-02T17:00:00Z">
                <w:rPr>
                  <w:b/>
                </w:rPr>
              </w:rPrChange>
            </w:rPr>
            <w:delText>•</w:delText>
          </w:r>
          <w:r w:rsidRPr="005C20D8" w:rsidDel="002F0233">
            <w:rPr>
              <w:rPrChange w:id="2255" w:author="Dave: draft v4.0 to v4.1" w:date="2019-03-02T17:00:00Z">
                <w:rPr>
                  <w:b/>
                </w:rPr>
              </w:rPrChange>
            </w:rPr>
            <w:tab/>
            <w:delText>notes whether equivalent means were used that achieve the outcome envisioned, where technical non-</w:delText>
          </w:r>
        </w:del>
      </w:ins>
      <w:ins w:id="2256" w:author="Dave: draft v4.0 to v4.1" w:date="2019-03-02T17:02:00Z">
        <w:del w:id="2257" w:author="Dave: draft v4.4 to v4.5" w:date="2019-03-04T16:56:00Z">
          <w:r w:rsidRPr="005C20D8" w:rsidDel="002F0233">
            <w:delText xml:space="preserve"> conformance </w:delText>
          </w:r>
        </w:del>
      </w:ins>
      <w:ins w:id="2258" w:author="Dave: draft v4.0 to v4.1" w:date="2019-03-02T17:00:00Z">
        <w:del w:id="2259" w:author="Dave: draft v4.4 to v4.5" w:date="2019-03-04T16:56:00Z">
          <w:r w:rsidRPr="005C20D8" w:rsidDel="002F0233">
            <w:rPr>
              <w:rPrChange w:id="2260" w:author="Dave: draft v4.0 to v4.1" w:date="2019-03-02T17:00:00Z">
                <w:rPr>
                  <w:b/>
                </w:rPr>
              </w:rPrChange>
            </w:rPr>
            <w:delText>was found.</w:delText>
          </w:r>
        </w:del>
      </w:ins>
    </w:p>
    <w:p w14:paraId="56F30D86" w14:textId="07EFEE80" w:rsidR="005C20D8" w:rsidRDefault="005C20D8">
      <w:pPr>
        <w:pStyle w:val="NO"/>
        <w:rPr>
          <w:ins w:id="2261" w:author="Dave: draft v4.1 to v4.2" w:date="2019-03-03T16:04:00Z"/>
        </w:rPr>
        <w:pPrChange w:id="2262" w:author="Dave: draft v4.0 to v4.1" w:date="2019-03-02T17:17:00Z">
          <w:pPr/>
        </w:pPrChange>
      </w:pPr>
      <w:ins w:id="2263" w:author="Dave: draft v4.0 to v4.1" w:date="2019-03-02T17:00:00Z">
        <w:r w:rsidRPr="00133AAB">
          <w:rPr>
            <w:rPrChange w:id="2264" w:author="Dave: draft v4.0 to v4.1" w:date="2019-03-02T17:11:00Z">
              <w:rPr>
                <w:b/>
              </w:rPr>
            </w:rPrChange>
          </w:rPr>
          <w:t>NOTE 1:</w:t>
        </w:r>
        <w:r w:rsidRPr="00133AAB">
          <w:rPr>
            <w:rPrChange w:id="2265" w:author="Dave: draft v4.0 to v4.1" w:date="2019-03-02T17:11:00Z">
              <w:rPr>
                <w:b/>
              </w:rPr>
            </w:rPrChange>
          </w:rPr>
          <w:tab/>
        </w:r>
      </w:ins>
      <w:ins w:id="2266" w:author="Dave: draft v4.0 to v4.1" w:date="2019-03-02T17:02:00Z">
        <w:r w:rsidRPr="00133AAB">
          <w:rPr>
            <w:rPrChange w:id="2267" w:author="Dave: draft v4.0 to v4.1" w:date="2019-03-02T17:11:00Z">
              <w:rPr>
                <w:b/>
              </w:rPr>
            </w:rPrChange>
          </w:rPr>
          <w:t xml:space="preserve">Conformance </w:t>
        </w:r>
      </w:ins>
      <w:ins w:id="2268" w:author="Dave: draft v4.0 to v4.1" w:date="2019-03-02T17:00:00Z">
        <w:r w:rsidRPr="00133AAB">
          <w:rPr>
            <w:rPrChange w:id="2269" w:author="Dave: draft v4.0 to v4.1" w:date="2019-03-02T17:11:00Z">
              <w:rPr>
                <w:b/>
              </w:rPr>
            </w:rPrChange>
          </w:rPr>
          <w:t>with the accessibility requirements could be affected by subsequent implementation or maintenance.</w:t>
        </w:r>
        <w:del w:id="2270" w:author="Dave: draft v4.1 to v4.2" w:date="2019-03-03T16:04:00Z">
          <w:r w:rsidRPr="00133AAB" w:rsidDel="005223A9">
            <w:rPr>
              <w:rPrChange w:id="2271" w:author="Dave: draft v4.0 to v4.1" w:date="2019-03-02T17:11:00Z">
                <w:rPr>
                  <w:b/>
                </w:rPr>
              </w:rPrChange>
            </w:rPr>
            <w:delText xml:space="preserve"> </w:delText>
          </w:r>
        </w:del>
      </w:ins>
    </w:p>
    <w:p w14:paraId="1A9D653E" w14:textId="5C93ECD8" w:rsidR="005223A9" w:rsidRPr="00133AAB" w:rsidRDefault="005223A9">
      <w:pPr>
        <w:pStyle w:val="NO"/>
        <w:rPr>
          <w:ins w:id="2272" w:author="Dave: draft v4.0 to v4.1" w:date="2019-03-02T17:00:00Z"/>
          <w:rPrChange w:id="2273" w:author="Dave: draft v4.0 to v4.1" w:date="2019-03-02T17:11:00Z">
            <w:rPr>
              <w:ins w:id="2274" w:author="Dave: draft v4.0 to v4.1" w:date="2019-03-02T17:00:00Z"/>
              <w:b/>
            </w:rPr>
          </w:rPrChange>
        </w:rPr>
        <w:pPrChange w:id="2275" w:author="Dave: draft v4.0 to v4.1" w:date="2019-03-02T17:17:00Z">
          <w:pPr/>
        </w:pPrChange>
      </w:pPr>
      <w:ins w:id="2276" w:author="Dave: draft v4.1 to v4.2" w:date="2019-03-03T16:04:00Z">
        <w:r w:rsidRPr="00EB6E06">
          <w:t>NOTE 2:</w:t>
        </w:r>
        <w:r w:rsidRPr="00EB6E06">
          <w:tab/>
          <w:t>Sampling is frequently required on complex ICT when there are too many instances of the object to be tested. The present document cannot recommend specific ICT evaluation sampling techniques as these are context specific</w:t>
        </w:r>
        <w:r>
          <w:t>.</w:t>
        </w:r>
      </w:ins>
    </w:p>
    <w:p w14:paraId="4579B65C" w14:textId="22E69B00" w:rsidR="00F04810" w:rsidRPr="00351ED0" w:rsidDel="00351ED0" w:rsidRDefault="005C20D8">
      <w:pPr>
        <w:pStyle w:val="NO"/>
        <w:rPr>
          <w:ins w:id="2277" w:author="Dave: draft v3.3 to v3.4" w:date="2019-01-09T16:40:00Z"/>
          <w:del w:id="2278" w:author="Dave: draft v4.1 to v4.2" w:date="2019-03-03T16:02:00Z"/>
          <w:rPrChange w:id="2279" w:author="Dave: draft v4.1 to v4.2" w:date="2019-03-03T16:00:00Z">
            <w:rPr>
              <w:ins w:id="2280" w:author="Dave: draft v3.3 to v3.4" w:date="2019-01-09T16:40:00Z"/>
              <w:del w:id="2281" w:author="Dave: draft v4.1 to v4.2" w:date="2019-03-03T16:02:00Z"/>
              <w:b/>
            </w:rPr>
          </w:rPrChange>
        </w:rPr>
        <w:pPrChange w:id="2282" w:author="Dave: draft v4.1 to v4.2" w:date="2019-03-03T16:03:00Z">
          <w:pPr/>
        </w:pPrChange>
      </w:pPr>
      <w:ins w:id="2283" w:author="Dave: draft v4.0 to v4.1" w:date="2019-03-02T17:00:00Z">
        <w:del w:id="2284" w:author="Dave: draft v4.1 to v4.2" w:date="2019-03-03T16:04:00Z">
          <w:r w:rsidRPr="00351ED0" w:rsidDel="005223A9">
            <w:rPr>
              <w:rPrChange w:id="2285" w:author="Dave: draft v4.1 to v4.2" w:date="2019-03-03T16:00:00Z">
                <w:rPr>
                  <w:b/>
                </w:rPr>
              </w:rPrChange>
            </w:rPr>
            <w:delText>NOTE 2:</w:delText>
          </w:r>
          <w:r w:rsidRPr="00351ED0" w:rsidDel="005223A9">
            <w:rPr>
              <w:rPrChange w:id="2286" w:author="Dave: draft v4.1 to v4.2" w:date="2019-03-03T16:00:00Z">
                <w:rPr>
                  <w:b/>
                </w:rPr>
              </w:rPrChange>
            </w:rPr>
            <w:tab/>
            <w:delText>Sampling is frequently required on complex ICT when there are too many instances of the object to be tested. The present document cannot recommend specific ICT evaluation sampling techniques as these are context specific.</w:delText>
          </w:r>
        </w:del>
      </w:ins>
      <w:ins w:id="2287" w:author="Dave: draft v3.3 to v3.4" w:date="2019-01-09T16:40:00Z">
        <w:del w:id="2288" w:author="Dave: draft v4.1 to v4.2" w:date="2019-03-03T16:04:00Z">
          <w:r w:rsidR="00F04810" w:rsidRPr="00351ED0" w:rsidDel="005223A9">
            <w:rPr>
              <w:rPrChange w:id="2289" w:author="Dave: draft v4.1 to v4.2" w:date="2019-03-03T16:00:00Z">
                <w:rPr>
                  <w:b/>
                </w:rPr>
              </w:rPrChange>
            </w:rPr>
            <w:delText>Editor’s note: Clause 14 is not yet mature. Further input has been provided but not yet taken into account, and further input is expected. Clause 14 will be completed in the final draft.</w:delText>
          </w:r>
        </w:del>
      </w:ins>
    </w:p>
    <w:p w14:paraId="761BE9CF" w14:textId="4B3EFFC4" w:rsidR="00F04810" w:rsidRPr="004608A2" w:rsidDel="00351ED0" w:rsidRDefault="00F04810">
      <w:pPr>
        <w:pStyle w:val="NO"/>
        <w:rPr>
          <w:ins w:id="2290" w:author="Dave: draft v3.3 to v3.4" w:date="2019-01-09T16:43:00Z"/>
          <w:del w:id="2291" w:author="Dave: draft v4.1 to v4.2" w:date="2019-03-03T16:01:00Z"/>
        </w:rPr>
        <w:pPrChange w:id="2292" w:author="Dave: draft v4.1 to v4.2" w:date="2019-03-03T16:03:00Z">
          <w:pPr/>
        </w:pPrChange>
      </w:pPr>
      <w:ins w:id="2293" w:author="Dave: draft v3.3 to v3.4" w:date="2019-01-09T16:44:00Z">
        <w:del w:id="2294" w:author="Dave: draft v4.1 to v4.2" w:date="2019-03-03T16:04:00Z">
          <w:r w:rsidRPr="00351ED0" w:rsidDel="005223A9">
            <w:delText>A</w:delText>
          </w:r>
        </w:del>
      </w:ins>
      <w:ins w:id="2295" w:author="Dave: draft v3.3 to v3.4" w:date="2019-01-09T16:43:00Z">
        <w:del w:id="2296" w:author="Dave: draft v4.1 to v4.2" w:date="2019-03-03T16:04:00Z">
          <w:r w:rsidRPr="00351ED0" w:rsidDel="005223A9">
            <w:delText xml:space="preserve"> standard </w:delText>
          </w:r>
        </w:del>
      </w:ins>
      <w:ins w:id="2297" w:author="Dave: draft v3.3 to v3.4" w:date="2019-01-09T16:44:00Z">
        <w:del w:id="2298" w:author="Dave: draft v4.1 to v4.2" w:date="2019-03-03T16:04:00Z">
          <w:r w:rsidRPr="00351ED0" w:rsidDel="005223A9">
            <w:delText xml:space="preserve">usually </w:delText>
          </w:r>
        </w:del>
      </w:ins>
      <w:ins w:id="2299" w:author="Dave: draft v3.3 to v3.4" w:date="2019-01-09T16:43:00Z">
        <w:del w:id="2300" w:author="Dave: draft v4.1 to v4.2" w:date="2019-03-03T16:04:00Z">
          <w:r w:rsidRPr="00351ED0" w:rsidDel="005223A9">
            <w:delText xml:space="preserve">contains a clause </w:delText>
          </w:r>
        </w:del>
      </w:ins>
      <w:ins w:id="2301" w:author="Dave: draft v3.3 to v3.4" w:date="2019-01-09T16:44:00Z">
        <w:del w:id="2302" w:author="Dave: draft v4.1 to v4.2" w:date="2019-03-03T16:04:00Z">
          <w:r w:rsidRPr="00351ED0" w:rsidDel="005223A9">
            <w:delText>“</w:delText>
          </w:r>
        </w:del>
      </w:ins>
      <w:ins w:id="2303" w:author="Dave: draft v3.3 to v3.4" w:date="2019-01-09T16:43:00Z">
        <w:del w:id="2304" w:author="Dave: draft v4.1 to v4.2" w:date="2019-03-03T16:04:00Z">
          <w:r w:rsidRPr="00351ED0" w:rsidDel="005223A9">
            <w:delText>Conformance” stating that</w:delText>
          </w:r>
        </w:del>
      </w:ins>
      <w:ins w:id="2305" w:author="Dave: draft v3.3 to v3.4" w:date="2019-01-09T16:44:00Z">
        <w:del w:id="2306" w:author="Dave: draft v4.1 to v4.2" w:date="2019-03-03T16:04:00Z">
          <w:r w:rsidRPr="00351ED0" w:rsidDel="005223A9">
            <w:delText xml:space="preserve"> “</w:delText>
          </w:r>
        </w:del>
      </w:ins>
      <w:ins w:id="2307" w:author="Dave: draft v3.3 to v3.4" w:date="2019-01-09T16:43:00Z">
        <w:del w:id="2308" w:author="Dave: draft v4.1 to v4.2" w:date="2019-03-03T16:04:00Z">
          <w:r w:rsidRPr="00351ED0" w:rsidDel="005223A9">
            <w:delText>conformance with this standard</w:delText>
          </w:r>
        </w:del>
      </w:ins>
      <w:ins w:id="2309" w:author="Dave: draft v3.3 to v3.4" w:date="2019-01-09T16:46:00Z">
        <w:del w:id="2310" w:author="Dave: draft v4.1 to v4.2" w:date="2019-03-03T16:04:00Z">
          <w:r w:rsidR="002C1943" w:rsidRPr="00351ED0" w:rsidDel="005223A9">
            <w:delText xml:space="preserve"> </w:delText>
          </w:r>
        </w:del>
      </w:ins>
      <w:ins w:id="2311" w:author="Dave: draft v3.3 to v3.4" w:date="2019-01-09T16:43:00Z">
        <w:del w:id="2312" w:author="Dave: draft v4.1 to v4.2" w:date="2019-03-03T16:04:00Z">
          <w:r w:rsidRPr="00351ED0" w:rsidDel="005223A9">
            <w:delText xml:space="preserve">is achieved by </w:delText>
          </w:r>
        </w:del>
      </w:ins>
      <w:ins w:id="2313" w:author="Dave: draft v3.3 to v3.4" w:date="2019-01-09T16:47:00Z">
        <w:del w:id="2314" w:author="Dave: draft v4.1 to v4.2" w:date="2019-03-03T16:04:00Z">
          <w:r w:rsidR="002C1943" w:rsidRPr="004608A2" w:rsidDel="005223A9">
            <w:delText>&lt;</w:delText>
          </w:r>
        </w:del>
      </w:ins>
      <w:ins w:id="2315" w:author="Dave: draft v3.3 to v3.4" w:date="2019-01-09T16:43:00Z">
        <w:del w:id="2316" w:author="Dave: draft v4.1 to v4.2" w:date="2019-03-03T16:04:00Z">
          <w:r w:rsidRPr="004608A2" w:rsidDel="005223A9">
            <w:delText>criteria</w:delText>
          </w:r>
        </w:del>
      </w:ins>
      <w:ins w:id="2317" w:author="Dave: draft v3.3 to v3.4" w:date="2019-01-09T16:47:00Z">
        <w:del w:id="2318" w:author="Dave: draft v4.1 to v4.2" w:date="2019-03-03T16:04:00Z">
          <w:r w:rsidR="002C1943" w:rsidRPr="004608A2" w:rsidDel="005223A9">
            <w:delText>&gt;”</w:delText>
          </w:r>
        </w:del>
      </w:ins>
      <w:ins w:id="2319" w:author="Dave: draft v3.3 to v3.4" w:date="2019-01-09T16:43:00Z">
        <w:del w:id="2320" w:author="Dave: draft v4.1 to v4.2" w:date="2019-03-03T16:04:00Z">
          <w:r w:rsidRPr="004608A2" w:rsidDel="005223A9">
            <w:delText xml:space="preserve">. </w:delText>
          </w:r>
        </w:del>
      </w:ins>
      <w:ins w:id="2321" w:author="Dave: draft v3.3 to v3.4" w:date="2019-01-09T16:47:00Z">
        <w:del w:id="2322" w:author="Dave: draft v4.1 to v4.2" w:date="2019-03-03T16:04:00Z">
          <w:r w:rsidR="002C1943" w:rsidRPr="004608A2" w:rsidDel="005223A9">
            <w:delText>The present document</w:delText>
          </w:r>
        </w:del>
      </w:ins>
      <w:ins w:id="2323" w:author="Dave: draft v3.3 to v3.4" w:date="2019-01-09T16:43:00Z">
        <w:del w:id="2324" w:author="Dave: draft v4.1 to v4.2" w:date="2019-03-03T16:04:00Z">
          <w:r w:rsidRPr="004608A2" w:rsidDel="005223A9">
            <w:delText xml:space="preserve"> does not have such a clause. Conformance issues are found in</w:delText>
          </w:r>
        </w:del>
      </w:ins>
      <w:ins w:id="2325" w:author="Dave: draft v3.3 to v3.4" w:date="2019-01-09T16:47:00Z">
        <w:del w:id="2326" w:author="Dave: draft v4.1 to v4.2" w:date="2019-03-03T16:04:00Z">
          <w:r w:rsidR="002C1943" w:rsidRPr="004608A2" w:rsidDel="005223A9">
            <w:delText xml:space="preserve"> </w:delText>
          </w:r>
        </w:del>
      </w:ins>
      <w:ins w:id="2327" w:author="Dave: draft v3.3 to v3.4" w:date="2019-01-09T16:43:00Z">
        <w:del w:id="2328" w:author="Dave: draft v4.1 to v4.2" w:date="2019-03-03T16:04:00Z">
          <w:r w:rsidRPr="004608A2" w:rsidDel="005223A9">
            <w:delText>clause 9.0, clause 9.5 and Annex A for web</w:delText>
          </w:r>
        </w:del>
      </w:ins>
      <w:ins w:id="2329" w:author="Dave: draft v3.5 to v4.0" w:date="2019-03-01T20:45:00Z">
        <w:del w:id="2330" w:author="Dave: draft v4.1 to v4.2" w:date="2019-03-03T16:04:00Z">
          <w:r w:rsidR="000E13FA" w:rsidRPr="004608A2" w:rsidDel="005223A9">
            <w:delText xml:space="preserve"> pages</w:delText>
          </w:r>
        </w:del>
      </w:ins>
      <w:ins w:id="2331" w:author="Dave: draft v3.3 to v3.4" w:date="2019-01-09T16:43:00Z">
        <w:del w:id="2332" w:author="Dave: draft v4.1 to v4.2" w:date="2019-03-03T16:04:00Z">
          <w:r w:rsidRPr="004608A2" w:rsidDel="005223A9">
            <w:delText>sites and mobile applications, and in Annex C.1 for</w:delText>
          </w:r>
        </w:del>
      </w:ins>
      <w:ins w:id="2333" w:author="Dave: draft v3.3 to v3.4" w:date="2019-01-09T16:47:00Z">
        <w:del w:id="2334" w:author="Dave: draft v4.1 to v4.2" w:date="2019-03-03T16:04:00Z">
          <w:r w:rsidR="002C1943" w:rsidRPr="004608A2" w:rsidDel="005223A9">
            <w:delText xml:space="preserve"> </w:delText>
          </w:r>
        </w:del>
      </w:ins>
      <w:ins w:id="2335" w:author="Dave: draft v3.3 to v3.4" w:date="2019-01-09T16:43:00Z">
        <w:del w:id="2336" w:author="Dave: draft v4.1 to v4.2" w:date="2019-03-03T16:04:00Z">
          <w:r w:rsidRPr="004608A2" w:rsidDel="005223A9">
            <w:delText>conformance with individual requirements in clauses 5-13.</w:delText>
          </w:r>
        </w:del>
      </w:ins>
    </w:p>
    <w:p w14:paraId="71D4EE4C" w14:textId="06CEE52A" w:rsidR="00133AAB" w:rsidRPr="00351ED0" w:rsidDel="005223A9" w:rsidRDefault="00F04810">
      <w:pPr>
        <w:pStyle w:val="NO"/>
        <w:rPr>
          <w:ins w:id="2337" w:author="Dave: draft v3.3 to v3.4" w:date="2019-01-09T16:49:00Z"/>
          <w:del w:id="2338" w:author="Dave: draft v4.1 to v4.2" w:date="2019-03-03T16:04:00Z"/>
          <w:rPrChange w:id="2339" w:author="Dave: draft v4.1 to v4.2" w:date="2019-03-03T16:00:00Z">
            <w:rPr>
              <w:ins w:id="2340" w:author="Dave: draft v3.3 to v3.4" w:date="2019-01-09T16:49:00Z"/>
              <w:del w:id="2341" w:author="Dave: draft v4.1 to v4.2" w:date="2019-03-03T16:04:00Z"/>
              <w:lang w:eastAsia="en-GB"/>
            </w:rPr>
          </w:rPrChange>
        </w:rPr>
        <w:pPrChange w:id="2342" w:author="Dave: draft v4.1 to v4.2" w:date="2019-03-03T16:03:00Z">
          <w:pPr>
            <w:pStyle w:val="Heading1"/>
            <w:pageBreakBefore/>
            <w:ind w:left="0" w:firstLine="0"/>
          </w:pPr>
        </w:pPrChange>
      </w:pPr>
      <w:ins w:id="2343" w:author="Dave: draft v3.3 to v3.4" w:date="2019-01-09T16:43:00Z">
        <w:del w:id="2344" w:author="Dave: draft v4.1 to v4.2" w:date="2019-03-03T16:04:00Z">
          <w:r w:rsidRPr="00781327" w:rsidDel="005223A9">
            <w:delText>For the user groups on the supply side the following table summarizes where to find how</w:delText>
          </w:r>
        </w:del>
      </w:ins>
      <w:ins w:id="2345" w:author="Dave: draft v3.3 to v3.4" w:date="2019-01-09T16:48:00Z">
        <w:del w:id="2346" w:author="Dave: draft v4.1 to v4.2" w:date="2019-03-03T16:04:00Z">
          <w:r w:rsidR="002C1943" w:rsidRPr="006A05F9" w:rsidDel="005223A9">
            <w:delText xml:space="preserve"> </w:delText>
          </w:r>
        </w:del>
      </w:ins>
      <w:ins w:id="2347" w:author="Dave: draft v3.3 to v3.4" w:date="2019-01-09T16:43:00Z">
        <w:del w:id="2348" w:author="Dave: draft v4.1 to v4.2" w:date="2019-03-03T16:04:00Z">
          <w:r w:rsidRPr="004220A8" w:rsidDel="005223A9">
            <w:delText>conformance can be achieved:</w:delText>
          </w:r>
        </w:del>
      </w:ins>
    </w:p>
    <w:tbl>
      <w:tblPr>
        <w:tblStyle w:val="TableGrid"/>
        <w:tblW w:w="0" w:type="auto"/>
        <w:tblLook w:val="04A0" w:firstRow="1" w:lastRow="0" w:firstColumn="1" w:lastColumn="0" w:noHBand="0" w:noVBand="1"/>
      </w:tblPr>
      <w:tblGrid>
        <w:gridCol w:w="4531"/>
        <w:gridCol w:w="4531"/>
      </w:tblGrid>
      <w:tr w:rsidR="002C1943" w:rsidRPr="004608A2" w:rsidDel="005223A9" w14:paraId="1C4C6D1C" w14:textId="011CC490" w:rsidTr="00895FAC">
        <w:trPr>
          <w:ins w:id="2349" w:author="Dave: draft v3.3 to v3.4" w:date="2019-01-09T16:49:00Z"/>
          <w:del w:id="2350" w:author="Dave: draft v4.1 to v4.2" w:date="2019-03-03T16:04:00Z"/>
        </w:trPr>
        <w:tc>
          <w:tcPr>
            <w:tcW w:w="4531" w:type="dxa"/>
          </w:tcPr>
          <w:p w14:paraId="34EA3F92" w14:textId="332F6906" w:rsidR="002C1943" w:rsidRPr="00351ED0" w:rsidDel="005223A9" w:rsidRDefault="002C1943">
            <w:pPr>
              <w:pStyle w:val="NO"/>
              <w:ind w:left="0" w:firstLine="0"/>
              <w:rPr>
                <w:ins w:id="2351" w:author="Dave: draft v3.3 to v3.4" w:date="2019-01-09T16:49:00Z"/>
                <w:del w:id="2352" w:author="Dave: draft v4.1 to v4.2" w:date="2019-03-03T16:04:00Z"/>
                <w:rPrChange w:id="2353" w:author="Dave: draft v4.1 to v4.2" w:date="2019-03-03T16:00:00Z">
                  <w:rPr>
                    <w:ins w:id="2354" w:author="Dave: draft v3.3 to v3.4" w:date="2019-01-09T16:49:00Z"/>
                    <w:del w:id="2355" w:author="Dave: draft v4.1 to v4.2" w:date="2019-03-03T16:04:00Z"/>
                    <w:b/>
                  </w:rPr>
                </w:rPrChange>
              </w:rPr>
              <w:pPrChange w:id="2356" w:author="Dave: draft v4.1 to v4.2" w:date="2019-03-03T16:03:00Z">
                <w:pPr/>
              </w:pPrChange>
            </w:pPr>
            <w:ins w:id="2357" w:author="Dave: draft v3.3 to v3.4" w:date="2019-01-09T16:49:00Z">
              <w:del w:id="2358" w:author="Dave: draft v4.1 to v4.2" w:date="2019-03-03T16:04:00Z">
                <w:r w:rsidRPr="00351ED0" w:rsidDel="005223A9">
                  <w:rPr>
                    <w:rPrChange w:id="2359" w:author="Dave: draft v4.1 to v4.2" w:date="2019-03-03T16:00:00Z">
                      <w:rPr>
                        <w:b/>
                      </w:rPr>
                    </w:rPrChange>
                  </w:rPr>
                  <w:delText>User group</w:delText>
                </w:r>
              </w:del>
            </w:ins>
          </w:p>
        </w:tc>
        <w:tc>
          <w:tcPr>
            <w:tcW w:w="4531" w:type="dxa"/>
          </w:tcPr>
          <w:p w14:paraId="1995A0F4" w14:textId="3CDCE3D2" w:rsidR="002C1943" w:rsidRPr="00351ED0" w:rsidDel="005223A9" w:rsidRDefault="002C1943">
            <w:pPr>
              <w:pStyle w:val="NO"/>
              <w:ind w:left="0" w:firstLine="0"/>
              <w:rPr>
                <w:ins w:id="2360" w:author="Dave: draft v3.3 to v3.4" w:date="2019-01-09T16:49:00Z"/>
                <w:del w:id="2361" w:author="Dave: draft v4.1 to v4.2" w:date="2019-03-03T16:04:00Z"/>
                <w:rPrChange w:id="2362" w:author="Dave: draft v4.1 to v4.2" w:date="2019-03-03T16:00:00Z">
                  <w:rPr>
                    <w:ins w:id="2363" w:author="Dave: draft v3.3 to v3.4" w:date="2019-01-09T16:49:00Z"/>
                    <w:del w:id="2364" w:author="Dave: draft v4.1 to v4.2" w:date="2019-03-03T16:04:00Z"/>
                    <w:b/>
                  </w:rPr>
                </w:rPrChange>
              </w:rPr>
              <w:pPrChange w:id="2365" w:author="Dave: draft v4.1 to v4.2" w:date="2019-03-03T16:03:00Z">
                <w:pPr/>
              </w:pPrChange>
            </w:pPr>
            <w:ins w:id="2366" w:author="Dave: draft v3.3 to v3.4" w:date="2019-01-09T16:49:00Z">
              <w:del w:id="2367" w:author="Dave: draft v4.1 to v4.2" w:date="2019-03-03T16:04:00Z">
                <w:r w:rsidRPr="00351ED0" w:rsidDel="005223A9">
                  <w:rPr>
                    <w:rPrChange w:id="2368" w:author="Dave: draft v4.1 to v4.2" w:date="2019-03-03T16:00:00Z">
                      <w:rPr>
                        <w:b/>
                      </w:rPr>
                    </w:rPrChange>
                  </w:rPr>
                  <w:delText>Conformance clause</w:delText>
                </w:r>
              </w:del>
            </w:ins>
          </w:p>
        </w:tc>
      </w:tr>
      <w:tr w:rsidR="002C1943" w:rsidRPr="004608A2" w:rsidDel="005223A9" w14:paraId="0A623886" w14:textId="61E2E057" w:rsidTr="00895FAC">
        <w:trPr>
          <w:ins w:id="2369" w:author="Dave: draft v3.3 to v3.4" w:date="2019-01-09T16:49:00Z"/>
          <w:del w:id="2370" w:author="Dave: draft v4.1 to v4.2" w:date="2019-03-03T16:04:00Z"/>
        </w:trPr>
        <w:tc>
          <w:tcPr>
            <w:tcW w:w="4531" w:type="dxa"/>
          </w:tcPr>
          <w:p w14:paraId="3B02950D" w14:textId="47AD708D" w:rsidR="002C1943" w:rsidRPr="004608A2" w:rsidDel="005223A9" w:rsidRDefault="002C1943">
            <w:pPr>
              <w:pStyle w:val="NO"/>
              <w:ind w:left="0" w:firstLine="0"/>
              <w:rPr>
                <w:ins w:id="2371" w:author="Dave: draft v3.3 to v3.4" w:date="2019-01-09T16:49:00Z"/>
                <w:del w:id="2372" w:author="Dave: draft v4.1 to v4.2" w:date="2019-03-03T16:04:00Z"/>
              </w:rPr>
              <w:pPrChange w:id="2373" w:author="Dave: draft v4.1 to v4.2" w:date="2019-03-03T16:03:00Z">
                <w:pPr/>
              </w:pPrChange>
            </w:pPr>
            <w:ins w:id="2374" w:author="Dave: draft v3.3 to v3.4" w:date="2019-01-09T16:49:00Z">
              <w:del w:id="2375" w:author="Dave: draft v4.1 to v4.2" w:date="2019-03-03T16:04:00Z">
                <w:r w:rsidRPr="004608A2" w:rsidDel="005223A9">
                  <w:delText>Public sector bodies as providers of web sites and mobile applications</w:delText>
                </w:r>
              </w:del>
            </w:ins>
          </w:p>
        </w:tc>
        <w:tc>
          <w:tcPr>
            <w:tcW w:w="4531" w:type="dxa"/>
          </w:tcPr>
          <w:p w14:paraId="6D1CF14E" w14:textId="63C39974" w:rsidR="002C1943" w:rsidRPr="004608A2" w:rsidDel="005223A9" w:rsidRDefault="002C1943">
            <w:pPr>
              <w:pStyle w:val="NO"/>
              <w:ind w:left="0" w:firstLine="0"/>
              <w:rPr>
                <w:ins w:id="2376" w:author="Dave: draft v3.3 to v3.4" w:date="2019-01-09T16:49:00Z"/>
                <w:del w:id="2377" w:author="Dave: draft v4.1 to v4.2" w:date="2019-03-03T16:04:00Z"/>
              </w:rPr>
              <w:pPrChange w:id="2378" w:author="Dave: draft v4.1 to v4.2" w:date="2019-03-03T16:03:00Z">
                <w:pPr/>
              </w:pPrChange>
            </w:pPr>
            <w:ins w:id="2379" w:author="Dave: draft v3.3 to v3.4" w:date="2019-01-09T16:49:00Z">
              <w:del w:id="2380" w:author="Dave: draft v4.1 to v4.2" w:date="2019-03-03T16:04:00Z">
                <w:r w:rsidRPr="004608A2" w:rsidDel="005223A9">
                  <w:delText>Annex A</w:delText>
                </w:r>
              </w:del>
            </w:ins>
          </w:p>
        </w:tc>
      </w:tr>
      <w:tr w:rsidR="002C1943" w:rsidRPr="004608A2" w:rsidDel="005223A9" w14:paraId="1DF141DD" w14:textId="2C16403C" w:rsidTr="00895FAC">
        <w:trPr>
          <w:ins w:id="2381" w:author="Dave: draft v3.3 to v3.4" w:date="2019-01-09T16:49:00Z"/>
          <w:del w:id="2382" w:author="Dave: draft v4.1 to v4.2" w:date="2019-03-03T16:04:00Z"/>
        </w:trPr>
        <w:tc>
          <w:tcPr>
            <w:tcW w:w="4531" w:type="dxa"/>
          </w:tcPr>
          <w:p w14:paraId="751F1177" w14:textId="4D4D5532" w:rsidR="002C1943" w:rsidRPr="00351ED0" w:rsidDel="005223A9" w:rsidRDefault="002C1943">
            <w:pPr>
              <w:pStyle w:val="NO"/>
              <w:ind w:left="0" w:firstLine="0"/>
              <w:rPr>
                <w:ins w:id="2383" w:author="Dave: draft v3.3 to v3.4" w:date="2019-01-09T16:49:00Z"/>
                <w:del w:id="2384" w:author="Dave: draft v4.1 to v4.2" w:date="2019-03-03T16:04:00Z"/>
              </w:rPr>
              <w:pPrChange w:id="2385" w:author="Dave: draft v4.1 to v4.2" w:date="2019-03-03T16:03:00Z">
                <w:pPr/>
              </w:pPrChange>
            </w:pPr>
            <w:ins w:id="2386" w:author="Dave: draft v3.3 to v3.4" w:date="2019-01-09T16:49:00Z">
              <w:del w:id="2387" w:author="Dave: draft v4.1 to v4.2" w:date="2019-03-03T16:04:00Z">
                <w:r w:rsidRPr="005223A9" w:rsidDel="005223A9">
                  <w:rPr>
                    <w:rFonts w:eastAsia="Times New Roman"/>
                    <w:rPrChange w:id="2388" w:author="Dave: draft v4.1 to v4.2" w:date="2019-03-03T16:03:00Z">
                      <w:rPr>
                        <w:rFonts w:eastAsia="EUAlbertina"/>
                        <w:color w:val="000000"/>
                      </w:rPr>
                    </w:rPrChange>
                  </w:rPr>
                  <w:delText>Designers and developers of web</w:delText>
                </w:r>
              </w:del>
            </w:ins>
            <w:ins w:id="2389" w:author="Dave: draft v3.5 to v4.0" w:date="2019-03-01T20:42:00Z">
              <w:del w:id="2390" w:author="Dave: draft v4.1 to v4.2" w:date="2019-03-03T16:04:00Z">
                <w:r w:rsidR="000E13FA" w:rsidRPr="005223A9" w:rsidDel="005223A9">
                  <w:rPr>
                    <w:rFonts w:eastAsia="Times New Roman"/>
                    <w:rPrChange w:id="2391" w:author="Dave: draft v4.1 to v4.2" w:date="2019-03-03T16:03:00Z">
                      <w:rPr>
                        <w:rFonts w:eastAsia="EUAlbertina"/>
                        <w:color w:val="000000"/>
                      </w:rPr>
                    </w:rPrChange>
                  </w:rPr>
                  <w:delText xml:space="preserve"> pages</w:delText>
                </w:r>
              </w:del>
            </w:ins>
            <w:ins w:id="2392" w:author="Dave: draft v3.3 to v3.4" w:date="2019-01-09T16:49:00Z">
              <w:del w:id="2393" w:author="Dave: draft v4.1 to v4.2" w:date="2019-03-03T16:04:00Z">
                <w:r w:rsidRPr="005223A9" w:rsidDel="005223A9">
                  <w:rPr>
                    <w:rFonts w:eastAsia="Times New Roman"/>
                    <w:rPrChange w:id="2394" w:author="Dave: draft v4.1 to v4.2" w:date="2019-03-03T16:03:00Z">
                      <w:rPr>
                        <w:rFonts w:eastAsia="EUAlbertina"/>
                        <w:color w:val="000000"/>
                      </w:rPr>
                    </w:rPrChange>
                  </w:rPr>
                  <w:delText>sites and mobile applications, contracted by public bodies</w:delText>
                </w:r>
              </w:del>
            </w:ins>
          </w:p>
        </w:tc>
        <w:tc>
          <w:tcPr>
            <w:tcW w:w="4531" w:type="dxa"/>
          </w:tcPr>
          <w:p w14:paraId="43EE098D" w14:textId="2ACA406C" w:rsidR="002C1943" w:rsidRPr="004608A2" w:rsidDel="005223A9" w:rsidRDefault="002C1943">
            <w:pPr>
              <w:pStyle w:val="NO"/>
              <w:ind w:left="0" w:firstLine="0"/>
              <w:rPr>
                <w:ins w:id="2395" w:author="Dave: draft v3.3 to v3.4" w:date="2019-01-09T16:49:00Z"/>
                <w:del w:id="2396" w:author="Dave: draft v4.1 to v4.2" w:date="2019-03-03T16:04:00Z"/>
              </w:rPr>
              <w:pPrChange w:id="2397" w:author="Dave: draft v4.1 to v4.2" w:date="2019-03-03T16:03:00Z">
                <w:pPr/>
              </w:pPrChange>
            </w:pPr>
            <w:ins w:id="2398" w:author="Dave: draft v3.3 to v3.4" w:date="2019-01-09T16:49:00Z">
              <w:del w:id="2399" w:author="Dave: draft v4.1 to v4.2" w:date="2019-03-03T16:04:00Z">
                <w:r w:rsidRPr="004608A2" w:rsidDel="005223A9">
                  <w:delText>Annex A</w:delText>
                </w:r>
              </w:del>
            </w:ins>
          </w:p>
        </w:tc>
      </w:tr>
      <w:tr w:rsidR="002C1943" w:rsidRPr="004608A2" w:rsidDel="005223A9" w14:paraId="424780C7" w14:textId="7BAC369C" w:rsidTr="00895FAC">
        <w:trPr>
          <w:ins w:id="2400" w:author="Dave: draft v3.3 to v3.4" w:date="2019-01-09T16:49:00Z"/>
          <w:del w:id="2401" w:author="Dave: draft v4.1 to v4.2" w:date="2019-03-03T16:04:00Z"/>
        </w:trPr>
        <w:tc>
          <w:tcPr>
            <w:tcW w:w="4531" w:type="dxa"/>
          </w:tcPr>
          <w:p w14:paraId="4B787461" w14:textId="6CAAFED5" w:rsidR="002C1943" w:rsidRPr="004608A2" w:rsidDel="005223A9" w:rsidRDefault="002C1943">
            <w:pPr>
              <w:pStyle w:val="NO"/>
              <w:ind w:left="0" w:firstLine="0"/>
              <w:rPr>
                <w:ins w:id="2402" w:author="Dave: draft v3.3 to v3.4" w:date="2019-01-09T16:49:00Z"/>
                <w:del w:id="2403" w:author="Dave: draft v4.1 to v4.2" w:date="2019-03-03T16:04:00Z"/>
              </w:rPr>
              <w:pPrChange w:id="2404" w:author="Dave: draft v4.1 to v4.2" w:date="2019-03-03T16:03:00Z">
                <w:pPr/>
              </w:pPrChange>
            </w:pPr>
            <w:ins w:id="2405" w:author="Dave: draft v3.3 to v3.4" w:date="2019-01-09T16:49:00Z">
              <w:del w:id="2406" w:author="Dave: draft v4.1 to v4.2" w:date="2019-03-03T16:04:00Z">
                <w:r w:rsidRPr="004608A2" w:rsidDel="005223A9">
                  <w:delText>Suppliers of ready-made systems with web-based user interface (e.g. payroll, time registration, booking of meeting rooms), intending to sell to the public sector</w:delText>
                </w:r>
              </w:del>
            </w:ins>
          </w:p>
        </w:tc>
        <w:tc>
          <w:tcPr>
            <w:tcW w:w="4531" w:type="dxa"/>
          </w:tcPr>
          <w:p w14:paraId="671596CF" w14:textId="352F891F" w:rsidR="002C1943" w:rsidRPr="004608A2" w:rsidDel="005223A9" w:rsidRDefault="002C1943">
            <w:pPr>
              <w:pStyle w:val="NO"/>
              <w:ind w:left="0" w:firstLine="0"/>
              <w:rPr>
                <w:ins w:id="2407" w:author="Dave: draft v3.3 to v3.4" w:date="2019-01-09T16:49:00Z"/>
                <w:del w:id="2408" w:author="Dave: draft v4.1 to v4.2" w:date="2019-03-03T16:04:00Z"/>
              </w:rPr>
              <w:pPrChange w:id="2409" w:author="Dave: draft v4.1 to v4.2" w:date="2019-03-03T16:03:00Z">
                <w:pPr/>
              </w:pPrChange>
            </w:pPr>
            <w:ins w:id="2410" w:author="Dave: draft v3.3 to v3.4" w:date="2019-01-09T16:49:00Z">
              <w:del w:id="2411" w:author="Dave: draft v4.1 to v4.2" w:date="2019-03-03T16:04:00Z">
                <w:r w:rsidRPr="004608A2" w:rsidDel="005223A9">
                  <w:delText>Where such systems are covered by the national implementation of Directive 2016/2102, conformance provisions are found in Annex A, otherwise clause 9.0 and 9.5</w:delText>
                </w:r>
              </w:del>
            </w:ins>
          </w:p>
        </w:tc>
      </w:tr>
      <w:tr w:rsidR="002C1943" w:rsidRPr="004608A2" w:rsidDel="005223A9" w14:paraId="46FEE547" w14:textId="0CE3A9A7" w:rsidTr="00895FAC">
        <w:trPr>
          <w:ins w:id="2412" w:author="Dave: draft v3.3 to v3.4" w:date="2019-01-09T16:49:00Z"/>
          <w:del w:id="2413" w:author="Dave: draft v4.1 to v4.2" w:date="2019-03-03T16:04:00Z"/>
        </w:trPr>
        <w:tc>
          <w:tcPr>
            <w:tcW w:w="4531" w:type="dxa"/>
          </w:tcPr>
          <w:p w14:paraId="4C243C9E" w14:textId="5D8A3B5A" w:rsidR="002C1943" w:rsidRPr="004608A2" w:rsidDel="005223A9" w:rsidRDefault="002C1943">
            <w:pPr>
              <w:pStyle w:val="NO"/>
              <w:ind w:left="0" w:firstLine="0"/>
              <w:rPr>
                <w:ins w:id="2414" w:author="Dave: draft v3.3 to v3.4" w:date="2019-01-09T16:49:00Z"/>
                <w:del w:id="2415" w:author="Dave: draft v4.1 to v4.2" w:date="2019-03-03T16:04:00Z"/>
              </w:rPr>
              <w:pPrChange w:id="2416" w:author="Dave: draft v4.1 to v4.2" w:date="2019-03-03T16:03:00Z">
                <w:pPr/>
              </w:pPrChange>
            </w:pPr>
            <w:ins w:id="2417" w:author="Dave: draft v3.3 to v3.4" w:date="2019-01-09T16:49:00Z">
              <w:del w:id="2418" w:author="Dave: draft v4.1 to v4.2" w:date="2019-03-03T16:04:00Z">
                <w:r w:rsidRPr="004608A2" w:rsidDel="005223A9">
                  <w:delText>Suppliers of ICT other than web</w:delText>
                </w:r>
              </w:del>
            </w:ins>
            <w:ins w:id="2419" w:author="Dave: draft v3.5 to v4.0" w:date="2019-03-01T20:43:00Z">
              <w:del w:id="2420" w:author="Dave: draft v4.1 to v4.2" w:date="2019-03-03T16:04:00Z">
                <w:r w:rsidR="000E13FA" w:rsidRPr="004608A2" w:rsidDel="005223A9">
                  <w:delText xml:space="preserve"> pages</w:delText>
                </w:r>
              </w:del>
            </w:ins>
            <w:ins w:id="2421" w:author="Dave: draft v3.3 to v3.4" w:date="2019-01-09T16:49:00Z">
              <w:del w:id="2422" w:author="Dave: draft v4.1 to v4.2" w:date="2019-03-03T16:04:00Z">
                <w:r w:rsidRPr="004608A2" w:rsidDel="005223A9">
                  <w:delText>sites and mobile applications, intending to sell to the public sector</w:delText>
                </w:r>
              </w:del>
            </w:ins>
          </w:p>
        </w:tc>
        <w:tc>
          <w:tcPr>
            <w:tcW w:w="4531" w:type="dxa"/>
          </w:tcPr>
          <w:p w14:paraId="25364993" w14:textId="6037AE52" w:rsidR="002C1943" w:rsidRPr="004608A2" w:rsidDel="005223A9" w:rsidRDefault="002C1943">
            <w:pPr>
              <w:pStyle w:val="NO"/>
              <w:ind w:left="0" w:firstLine="0"/>
              <w:rPr>
                <w:ins w:id="2423" w:author="Dave: draft v3.3 to v3.4" w:date="2019-01-09T16:49:00Z"/>
                <w:del w:id="2424" w:author="Dave: draft v4.1 to v4.2" w:date="2019-03-03T16:04:00Z"/>
              </w:rPr>
              <w:pPrChange w:id="2425" w:author="Dave: draft v4.1 to v4.2" w:date="2019-03-03T16:03:00Z">
                <w:pPr/>
              </w:pPrChange>
            </w:pPr>
            <w:ins w:id="2426" w:author="Dave: draft v3.3 to v3.4" w:date="2019-01-09T16:49:00Z">
              <w:del w:id="2427" w:author="Dave: draft v4.1 to v4.2" w:date="2019-03-03T16:04:00Z">
                <w:r w:rsidRPr="004608A2" w:rsidDel="005223A9">
                  <w:delText>Applicable testable requirements in clauses 5-13, as identified by the supplier, and crresponding clauses in Annex C.</w:delText>
                </w:r>
              </w:del>
            </w:ins>
          </w:p>
          <w:p w14:paraId="2EB14D84" w14:textId="532761B8" w:rsidR="002C1943" w:rsidRPr="004608A2" w:rsidDel="005223A9" w:rsidRDefault="002C1943">
            <w:pPr>
              <w:pStyle w:val="NO"/>
              <w:ind w:left="0" w:firstLine="0"/>
              <w:rPr>
                <w:ins w:id="2428" w:author="Dave: draft v3.3 to v3.4" w:date="2019-01-09T16:49:00Z"/>
                <w:del w:id="2429" w:author="Dave: draft v4.1 to v4.2" w:date="2019-03-03T16:04:00Z"/>
              </w:rPr>
              <w:pPrChange w:id="2430" w:author="Dave: draft v4.1 to v4.2" w:date="2019-03-03T16:03:00Z">
                <w:pPr/>
              </w:pPrChange>
            </w:pPr>
          </w:p>
          <w:p w14:paraId="62F794DF" w14:textId="28DCB932" w:rsidR="002C1943" w:rsidRPr="004608A2" w:rsidDel="005223A9" w:rsidRDefault="002C1943">
            <w:pPr>
              <w:pStyle w:val="NO"/>
              <w:ind w:left="0" w:firstLine="0"/>
              <w:rPr>
                <w:ins w:id="2431" w:author="Dave: draft v3.3 to v3.4" w:date="2019-01-09T16:49:00Z"/>
                <w:del w:id="2432" w:author="Dave: draft v4.1 to v4.2" w:date="2019-03-03T16:04:00Z"/>
              </w:rPr>
              <w:pPrChange w:id="2433" w:author="Dave: draft v4.1 to v4.2" w:date="2019-03-03T16:03:00Z">
                <w:pPr/>
              </w:pPrChange>
            </w:pPr>
            <w:ins w:id="2434" w:author="Dave: draft v3.3 to v3.4" w:date="2019-01-09T16:49:00Z">
              <w:del w:id="2435" w:author="Dave: draft v4.1 to v4.2" w:date="2019-03-03T16:04:00Z">
                <w:r w:rsidRPr="004608A2" w:rsidDel="005223A9">
                  <w:delText>It follows from Annex C, clause C.1, that conformance can be demonstrated in two ways:</w:delText>
                </w:r>
              </w:del>
            </w:ins>
          </w:p>
          <w:p w14:paraId="4F1719A2" w14:textId="03DC99A6" w:rsidR="002C1943" w:rsidRPr="004608A2" w:rsidDel="005223A9" w:rsidRDefault="002C1943">
            <w:pPr>
              <w:pStyle w:val="NO"/>
              <w:ind w:left="0" w:firstLine="0"/>
              <w:rPr>
                <w:ins w:id="2436" w:author="Dave: draft v3.3 to v3.4" w:date="2019-01-09T16:49:00Z"/>
                <w:del w:id="2437" w:author="Dave: draft v4.1 to v4.2" w:date="2019-03-03T16:04:00Z"/>
              </w:rPr>
              <w:pPrChange w:id="2438" w:author="Dave: draft v4.1 to v4.2" w:date="2019-03-03T16:03:00Z">
                <w:pPr>
                  <w:pStyle w:val="ListParagraph"/>
                  <w:numPr>
                    <w:numId w:val="56"/>
                  </w:numPr>
                  <w:spacing w:after="0" w:line="240" w:lineRule="auto"/>
                  <w:ind w:left="360" w:hanging="360"/>
                  <w:jc w:val="left"/>
                </w:pPr>
              </w:pPrChange>
            </w:pPr>
            <w:ins w:id="2439" w:author="Dave: draft v3.3 to v3.4" w:date="2019-01-09T16:49:00Z">
              <w:del w:id="2440" w:author="Dave: draft v4.1 to v4.2" w:date="2019-03-03T16:04:00Z">
                <w:r w:rsidRPr="004608A2" w:rsidDel="005223A9">
                  <w:delText>A declaration that all applicable testable requirements in clauses 5-13 are met;</w:delText>
                </w:r>
              </w:del>
            </w:ins>
          </w:p>
          <w:p w14:paraId="443F47E6" w14:textId="40FF1DFE" w:rsidR="002C1943" w:rsidRPr="004608A2" w:rsidDel="005223A9" w:rsidRDefault="002C1943">
            <w:pPr>
              <w:pStyle w:val="NO"/>
              <w:ind w:left="0" w:firstLine="0"/>
              <w:rPr>
                <w:ins w:id="2441" w:author="Dave: draft v3.3 to v3.4" w:date="2019-01-09T16:49:00Z"/>
                <w:del w:id="2442" w:author="Dave: draft v4.1 to v4.2" w:date="2019-03-03T16:04:00Z"/>
              </w:rPr>
              <w:pPrChange w:id="2443" w:author="Dave: draft v4.1 to v4.2" w:date="2019-03-03T16:03:00Z">
                <w:pPr>
                  <w:pStyle w:val="ListParagraph"/>
                  <w:numPr>
                    <w:numId w:val="56"/>
                  </w:numPr>
                  <w:spacing w:after="0" w:line="240" w:lineRule="auto"/>
                  <w:ind w:left="360" w:hanging="360"/>
                  <w:jc w:val="left"/>
                </w:pPr>
              </w:pPrChange>
            </w:pPr>
            <w:ins w:id="2444" w:author="Dave: draft v3.3 to v3.4" w:date="2019-01-09T16:49:00Z">
              <w:del w:id="2445" w:author="Dave: draft v4.1 to v4.2" w:date="2019-03-03T16:04:00Z">
                <w:r w:rsidRPr="004608A2" w:rsidDel="005223A9">
                  <w:delText>A declaration showing, where not all of the testable requirements in clauses 5-13 are met, evidence of how the product meets the user needs addressed by those testable requirements that are not met.</w:delText>
                </w:r>
              </w:del>
            </w:ins>
          </w:p>
          <w:p w14:paraId="4AB6198C" w14:textId="162E64F4" w:rsidR="002C1943" w:rsidRPr="004608A2" w:rsidDel="005223A9" w:rsidRDefault="002C1943">
            <w:pPr>
              <w:pStyle w:val="NO"/>
              <w:ind w:left="0" w:firstLine="0"/>
              <w:rPr>
                <w:ins w:id="2446" w:author="Dave: draft v3.3 to v3.4" w:date="2019-01-09T16:49:00Z"/>
                <w:del w:id="2447" w:author="Dave: draft v4.1 to v4.2" w:date="2019-03-03T16:04:00Z"/>
              </w:rPr>
              <w:pPrChange w:id="2448" w:author="Dave: draft v4.1 to v4.2" w:date="2019-03-03T16:03:00Z">
                <w:pPr/>
              </w:pPrChange>
            </w:pPr>
          </w:p>
        </w:tc>
      </w:tr>
    </w:tbl>
    <w:p w14:paraId="06A2F6FF" w14:textId="14F02A50" w:rsidR="002C1943" w:rsidRPr="00351ED0" w:rsidDel="005223A9" w:rsidRDefault="002C1943">
      <w:pPr>
        <w:pStyle w:val="NO"/>
        <w:ind w:left="0" w:firstLine="0"/>
        <w:rPr>
          <w:ins w:id="2449" w:author="Dave: draft v3.3 to v3.4" w:date="2019-01-09T16:38:00Z"/>
          <w:del w:id="2450" w:author="Dave: draft v4.1 to v4.2" w:date="2019-03-03T16:04:00Z"/>
        </w:rPr>
        <w:pPrChange w:id="2451" w:author="Dave: draft v4.1 to v4.2" w:date="2019-03-03T16:03:00Z">
          <w:pPr>
            <w:pStyle w:val="Heading1"/>
            <w:pageBreakBefore/>
            <w:ind w:left="0" w:firstLine="0"/>
          </w:pPr>
        </w:pPrChange>
      </w:pPr>
    </w:p>
    <w:p w14:paraId="6C9E3969" w14:textId="1111D0EC" w:rsidR="005D16F6" w:rsidRPr="002F7B70" w:rsidRDefault="00E27B73" w:rsidP="00351ED0">
      <w:pPr>
        <w:pStyle w:val="Heading1"/>
        <w:pageBreakBefore/>
        <w:ind w:left="0" w:firstLine="0"/>
      </w:pPr>
      <w:bookmarkStart w:id="2452" w:name="_Toc4061713"/>
      <w:r w:rsidRPr="002F7B70">
        <w:t>A</w:t>
      </w:r>
      <w:r w:rsidR="005D16F6" w:rsidRPr="002F7B70">
        <w:t>nnex A (informative</w:t>
      </w:r>
      <w:r w:rsidR="00743C19" w:rsidRPr="002F7B70">
        <w:t>):</w:t>
      </w:r>
      <w:r w:rsidR="00743C19" w:rsidRPr="002F7B70">
        <w:br/>
      </w:r>
      <w:r w:rsidR="005D16F6" w:rsidRPr="002F7B70">
        <w:t>Relationship between the present document and the essential requirements of Directive 2016/2102</w:t>
      </w:r>
      <w:bookmarkEnd w:id="2452"/>
    </w:p>
    <w:p w14:paraId="7A84D133" w14:textId="1FB1B3BC" w:rsidR="00E00995" w:rsidRPr="002F7B70" w:rsidRDefault="00E00995" w:rsidP="00E00995">
      <w:r w:rsidRPr="002F7B70">
        <w:t xml:space="preserve">The present document has been prepared under the Commission's standardisation request C(2017) 2585 final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Pr="002F7B70">
        <w:t xml:space="preserve"> to provide one voluntary means of conforming to the essential requirements of Directive 2016/2102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accessibility of the websites and mobile applications of public sector bodies</w:t>
      </w:r>
      <w:r w:rsidRPr="002F7B70">
        <w:fldChar w:fldCharType="begin"/>
      </w:r>
      <w:r w:rsidRPr="002F7B70">
        <w:instrText xml:space="preserve"> REF  The_Directive \h  \* MERGEFORMAT </w:instrText>
      </w:r>
      <w:r w:rsidRPr="002F7B70">
        <w:fldChar w:fldCharType="end"/>
      </w:r>
      <w:r w:rsidRPr="002F7B70">
        <w:t>.</w:t>
      </w:r>
    </w:p>
    <w:p w14:paraId="579CD6D5" w14:textId="1FBECB86" w:rsidR="005D16F6" w:rsidRPr="002F7B70" w:rsidRDefault="005D16F6" w:rsidP="005D16F6">
      <w:r w:rsidRPr="002F7B70">
        <w:t xml:space="preserve">Once the present document is cited in the Official Journal of the European Union under that Directive, </w:t>
      </w:r>
      <w:del w:id="2453" w:author="Dave: draft v4.0 to v4.1" w:date="2019-03-02T17:38:00Z">
        <w:r w:rsidRPr="002F7B70" w:rsidDel="00500F0B">
          <w:delText>compliance</w:delText>
        </w:r>
      </w:del>
      <w:ins w:id="2454" w:author="Dave: draft v4.0 to v4.1" w:date="2019-03-02T17:38:00Z">
        <w:r w:rsidR="00500F0B">
          <w:t>conformance</w:t>
        </w:r>
      </w:ins>
      <w:r w:rsidRPr="002F7B70">
        <w:t xml:space="preserve"> with the normative clauses of the present document given in table</w:t>
      </w:r>
      <w:r w:rsidR="00BB14AF" w:rsidRPr="002F7B70">
        <w:t xml:space="preserve">s A.1 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36EA9FEB" w14:textId="3C5C32A8" w:rsidR="005D16F6" w:rsidRPr="002F7B70" w:rsidRDefault="005D16F6" w:rsidP="005D16F6">
      <w:pPr>
        <w:keepNext/>
        <w:keepLines/>
      </w:pPr>
      <w:r w:rsidRPr="002F7B70">
        <w:t xml:space="preserve">The requirements listed in Table A.1 apply to </w:t>
      </w:r>
      <w:ins w:id="2455" w:author="Dave - updates from draft v2.4 to v3.0" w:date="2018-12-26T18:51:00Z">
        <w:r w:rsidR="00816672" w:rsidRPr="00816672">
          <w:t>documents</w:t>
        </w:r>
      </w:ins>
      <w:ins w:id="2456" w:author="Dave: draft v3.5 to v4.0" w:date="2019-03-01T20:41:00Z">
        <w:r w:rsidR="00F85028">
          <w:t>,</w:t>
        </w:r>
      </w:ins>
      <w:ins w:id="2457" w:author="Dave - updates from draft v2.4 to v3.0" w:date="2018-12-26T18:51:00Z">
        <w:r w:rsidR="00816672" w:rsidRPr="00816672">
          <w:t xml:space="preserve"> </w:t>
        </w:r>
        <w:del w:id="2458" w:author="Dave: draft v3.5 to v4.0" w:date="2019-03-01T20:41:00Z">
          <w:r w:rsidR="00816672" w:rsidRPr="00816672" w:rsidDel="00F85028">
            <w:delText>and</w:delText>
          </w:r>
        </w:del>
      </w:ins>
      <w:ins w:id="2459" w:author="Dave: draft v3.5 to v4.0" w:date="2019-03-01T20:41:00Z">
        <w:r w:rsidR="00F85028">
          <w:t>including</w:t>
        </w:r>
      </w:ins>
      <w:ins w:id="2460" w:author="Dave - updates from draft v2.4 to v3.0" w:date="2018-12-26T18:51:00Z">
        <w:r w:rsidR="00816672" w:rsidRPr="00816672">
          <w:t xml:space="preserve"> forms that are downloaded from the web</w:t>
        </w:r>
        <w:r w:rsidR="00816672">
          <w:t>,</w:t>
        </w:r>
        <w:r w:rsidR="00816672" w:rsidRPr="00816672">
          <w:t xml:space="preserve"> and to </w:t>
        </w:r>
      </w:ins>
      <w:r w:rsidRPr="002F7B70">
        <w:t>web pages (as defined in clause 3.1) including:</w:t>
      </w:r>
    </w:p>
    <w:p w14:paraId="6205BB7B" w14:textId="77777777" w:rsidR="005D16F6" w:rsidRPr="002F7B70" w:rsidRDefault="005D16F6" w:rsidP="005D16F6">
      <w:pPr>
        <w:pStyle w:val="B1"/>
      </w:pPr>
      <w:r w:rsidRPr="002F7B70">
        <w:t>documents that are web pages;</w:t>
      </w:r>
    </w:p>
    <w:p w14:paraId="10F657F8" w14:textId="77777777" w:rsidR="005D16F6" w:rsidRPr="002F7B70" w:rsidRDefault="005D16F6" w:rsidP="005D16F6">
      <w:pPr>
        <w:pStyle w:val="B1"/>
      </w:pPr>
      <w:r w:rsidRPr="002F7B70">
        <w:t>documents that are embedded in web pages and that are used in the rendering or that are intended to be rendered together with the web page in which they are embedded;</w:t>
      </w:r>
    </w:p>
    <w:p w14:paraId="5599895A" w14:textId="77777777" w:rsidR="005D16F6" w:rsidRPr="002F7B70" w:rsidRDefault="005D16F6" w:rsidP="005D16F6">
      <w:pPr>
        <w:pStyle w:val="B1"/>
      </w:pPr>
      <w:r w:rsidRPr="002F7B70">
        <w:t>software that is a web page; or</w:t>
      </w:r>
    </w:p>
    <w:p w14:paraId="7E372DBD" w14:textId="77777777" w:rsidR="005D16F6" w:rsidRPr="002F7B70" w:rsidRDefault="005D16F6" w:rsidP="005D16F6">
      <w:pPr>
        <w:pStyle w:val="B1"/>
      </w:pPr>
      <w:r w:rsidRPr="002F7B70">
        <w:t xml:space="preserve">software that is embedded in web pages and that is used in the rendering or that is intended to be rendered together with the web page in which it is embedded. </w:t>
      </w:r>
    </w:p>
    <w:p w14:paraId="0A526F24" w14:textId="6AC98EFC" w:rsidR="00165B6A" w:rsidRPr="002F7B70" w:rsidRDefault="00734B98">
      <w:pPr>
        <w:pStyle w:val="B1"/>
        <w:numPr>
          <w:ilvl w:val="0"/>
          <w:numId w:val="0"/>
        </w:numPr>
        <w:ind w:left="284"/>
        <w:pPrChange w:id="2461" w:author="Dave: draft v3.5 to v4.0" w:date="2019-03-01T20:52:00Z">
          <w:pPr>
            <w:pStyle w:val="B1"/>
          </w:pPr>
        </w:pPrChange>
      </w:pPr>
      <w:ins w:id="2462" w:author="Dave: draft v3.5 to v4.0" w:date="2019-03-01T20:52:00Z">
        <w:r w:rsidRPr="00734B98">
          <w:t>The requirements listed in Table A.2 apply to mobile applications that provide a user interface</w:t>
        </w:r>
        <w:r w:rsidR="000661AF">
          <w:t>,</w:t>
        </w:r>
        <w:r w:rsidRPr="00734B98">
          <w:t xml:space="preserve"> including content (such as documents and forms) that is in the software or provided by the software.</w:t>
        </w:r>
      </w:ins>
      <w:del w:id="2463" w:author="Dave: draft v3.5 to v4.0" w:date="2019-03-01T20:52:00Z">
        <w:r w:rsidR="00165B6A" w:rsidRPr="002F7B70" w:rsidDel="00734B98">
          <w:delText>The requirements listed in Table A.2 apply to mobile applications that provide a user interface including content that is in the software</w:delText>
        </w:r>
        <w:r w:rsidR="00165B6A" w:rsidRPr="002F7B70" w:rsidDel="000661AF">
          <w:delText>.</w:delText>
        </w:r>
      </w:del>
    </w:p>
    <w:p w14:paraId="4F1013C9" w14:textId="231E3EBC" w:rsidR="00811E51" w:rsidRPr="002F7B70" w:rsidRDefault="00133CBD" w:rsidP="00CD3628">
      <w:pPr>
        <w:pStyle w:val="NO"/>
      </w:pPr>
      <w:r w:rsidRPr="002F7B70">
        <w:t>NOTE</w:t>
      </w:r>
      <w:r w:rsidR="00811E51" w:rsidRPr="002F7B70">
        <w:t xml:space="preserve"> 1</w:t>
      </w:r>
      <w:r w:rsidRPr="002F7B70">
        <w:t>:</w:t>
      </w:r>
      <w:r w:rsidRPr="002F7B70">
        <w:tab/>
      </w:r>
      <w:r w:rsidR="00170608" w:rsidRPr="002F7B70">
        <w:t>According to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70608" w:rsidRPr="002F7B70">
        <w:t xml:space="preserve">: </w:t>
      </w:r>
      <w:r w:rsidR="00EA717E" w:rsidRPr="002F7B70">
        <w:t>"</w:t>
      </w:r>
      <w:r w:rsidR="00811E51" w:rsidRPr="002F7B70">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2F7B70">
        <w:t>"</w:t>
      </w:r>
    </w:p>
    <w:p w14:paraId="2752ABE1" w14:textId="45B12665" w:rsidR="00811E51" w:rsidRDefault="00811E51" w:rsidP="00CD3628">
      <w:pPr>
        <w:pStyle w:val="NO"/>
        <w:rPr>
          <w:ins w:id="2464" w:author="Dave - updates, from v1.3 to v2.0" w:date="2018-10-08T14:58:00Z"/>
        </w:rPr>
      </w:pPr>
      <w:r w:rsidRPr="002F7B70">
        <w:t>N</w:t>
      </w:r>
      <w:r w:rsidR="00170608" w:rsidRPr="002F7B70">
        <w:t>OTE</w:t>
      </w:r>
      <w:r w:rsidRPr="002F7B70">
        <w:t xml:space="preserve"> 2:</w:t>
      </w:r>
      <w:r w:rsidRPr="002F7B70">
        <w:tab/>
      </w:r>
      <w:r w:rsidR="00133CBD" w:rsidRPr="002F7B70">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33CBD" w:rsidRPr="002F7B70">
        <w:t>.</w:t>
      </w:r>
    </w:p>
    <w:p w14:paraId="73F77BC4" w14:textId="36689FE8" w:rsidR="000E13FA" w:rsidRDefault="000E13FA" w:rsidP="00CD3628">
      <w:pPr>
        <w:pStyle w:val="NO"/>
        <w:rPr>
          <w:ins w:id="2465" w:author="Dave: draft v3.5 to v4.0" w:date="2019-03-01T20:48:00Z"/>
        </w:rPr>
      </w:pPr>
      <w:ins w:id="2466" w:author="Dave: draft v3.5 to v4.0" w:date="2019-03-01T20:49:00Z">
        <w:r>
          <w:t>N</w:t>
        </w:r>
      </w:ins>
      <w:ins w:id="2467" w:author="Dave: draft v3.5 to v4.0" w:date="2019-03-01T20:48:00Z">
        <w:r w:rsidRPr="000E13FA">
          <w:t>OTE</w:t>
        </w:r>
      </w:ins>
      <w:ins w:id="2468" w:author="Dave: draft v3.5 to v4.0" w:date="2019-03-01T20:49:00Z">
        <w:r>
          <w:t xml:space="preserve"> 3</w:t>
        </w:r>
      </w:ins>
      <w:ins w:id="2469" w:author="Dave: draft v3.5 to v4.0" w:date="2019-03-01T20:48:00Z">
        <w:r w:rsidRPr="000E13FA">
          <w:t>:</w:t>
        </w:r>
      </w:ins>
      <w:ins w:id="2470" w:author="Dave: draft v3.5 to v4.0" w:date="2019-03-01T20:49:00Z">
        <w:r>
          <w:tab/>
        </w:r>
      </w:ins>
      <w:ins w:id="2471" w:author="Dave: draft v3.5 to v4.0" w:date="2019-03-01T20:48:00Z">
        <w:r w:rsidRPr="000E13FA">
          <w:t>Annex A describes how the standard relates to the European Web Accessibility Directive. Apart from the minimum requirements in chapter 9, 10 an</w:t>
        </w:r>
      </w:ins>
      <w:ins w:id="2472" w:author="Dave: draft v3.5 to v4.0" w:date="2019-03-01T20:49:00Z">
        <w:r>
          <w:t>d</w:t>
        </w:r>
      </w:ins>
      <w:ins w:id="2473" w:author="Dave: draft v3.5 to v4.0" w:date="2019-03-01T20:48:00Z">
        <w:r w:rsidRPr="000E13FA">
          <w:t xml:space="preserve"> 11, some of the requirements in chapter 5, 6, 7 and 12 can also be rel</w:t>
        </w:r>
        <w:r>
          <w:t>evant to fullfill the directive</w:t>
        </w:r>
        <w:r w:rsidRPr="000E13FA">
          <w:t xml:space="preserve"> in specific situations. The table in Annex A </w:t>
        </w:r>
        <w:r>
          <w:t>shows</w:t>
        </w:r>
      </w:ins>
      <w:ins w:id="2474" w:author="Dave: draft v3.5 to v4.0" w:date="2019-03-01T20:50:00Z">
        <w:r>
          <w:t xml:space="preserve"> </w:t>
        </w:r>
      </w:ins>
      <w:ins w:id="2475" w:author="Dave: draft v3.5 to v4.0" w:date="2019-03-01T20:48:00Z">
        <w:r>
          <w:t xml:space="preserve">which </w:t>
        </w:r>
        <w:r w:rsidRPr="000E13FA">
          <w:t xml:space="preserve">requirements are </w:t>
        </w:r>
      </w:ins>
      <w:ins w:id="2476" w:author="Dave: draft v3.5 to v4.0" w:date="2019-03-01T20:50:00Z">
        <w:r>
          <w:t>relevant</w:t>
        </w:r>
      </w:ins>
      <w:ins w:id="2477" w:author="Dave: draft v3.5 to v4.0" w:date="2019-03-01T20:48:00Z">
        <w:r w:rsidRPr="000E13FA">
          <w:t>.</w:t>
        </w:r>
      </w:ins>
    </w:p>
    <w:p w14:paraId="0074ED52" w14:textId="518A89EC" w:rsidR="00A13486" w:rsidRPr="002F7B70" w:rsidDel="007E46FF" w:rsidRDefault="00A13486" w:rsidP="00CD3628">
      <w:pPr>
        <w:pStyle w:val="NO"/>
        <w:rPr>
          <w:del w:id="2478" w:author="Mike - updates from draft v4.2 to v4.3" w:date="2019-03-03T23:22:00Z"/>
        </w:rPr>
      </w:pPr>
      <w:ins w:id="2479" w:author="Dave - updates, from v1.3 to v2.0" w:date="2018-10-08T14:58:00Z">
        <w:del w:id="2480" w:author="Mike - updates from draft v4.2 to v4.3" w:date="2019-03-03T23:22:00Z">
          <w:r w:rsidDel="007E46FF">
            <w:delText xml:space="preserve">NOTE </w:delText>
          </w:r>
        </w:del>
      </w:ins>
      <w:ins w:id="2481" w:author="Dave: draft v3.5 to v4.0" w:date="2019-03-01T20:49:00Z">
        <w:del w:id="2482" w:author="Mike - updates from draft v4.2 to v4.3" w:date="2019-03-03T23:22:00Z">
          <w:r w:rsidR="000E13FA" w:rsidDel="007E46FF">
            <w:delText>4</w:delText>
          </w:r>
        </w:del>
      </w:ins>
      <w:ins w:id="2483" w:author="Dave - updates, from v1.3 to v2.0" w:date="2018-10-08T14:58:00Z">
        <w:del w:id="2484" w:author="Mike - updates from draft v4.2 to v4.3" w:date="2019-03-03T23:22:00Z">
          <w:r w:rsidDel="007E46FF">
            <w:delText>3:</w:delText>
          </w:r>
          <w:r w:rsidDel="007E46FF">
            <w:tab/>
            <w:delText>An asterisk after the</w:delText>
          </w:r>
        </w:del>
      </w:ins>
      <w:ins w:id="2485" w:author="Dave - updates, from v1.3 to v2.0" w:date="2018-10-08T14:59:00Z">
        <w:del w:id="2486" w:author="Mike - updates from draft v4.2 to v4.3" w:date="2019-03-03T23:22:00Z">
          <w:r w:rsidDel="007E46FF">
            <w:delText xml:space="preserve"> clause name indicates requirements that are </w:delText>
          </w:r>
        </w:del>
      </w:ins>
      <w:ins w:id="2487" w:author="Dave - updates, from v1.3 to v2.0" w:date="2018-10-08T15:01:00Z">
        <w:del w:id="2488" w:author="Mike - updates from draft v4.2 to v4.3" w:date="2019-03-03T23:22:00Z">
          <w:r w:rsidDel="007E46FF">
            <w:delText xml:space="preserve">NOT </w:delText>
          </w:r>
        </w:del>
      </w:ins>
      <w:ins w:id="2489" w:author="Dave - updates, from v1.3 to v2.0" w:date="2018-10-08T14:59:00Z">
        <w:del w:id="2490" w:author="Mike - updates from draft v4.2 to v4.3" w:date="2019-03-03T23:22:00Z">
          <w:r w:rsidDel="007E46FF">
            <w:delText>common between the two tables.</w:delText>
          </w:r>
        </w:del>
      </w:ins>
    </w:p>
    <w:p w14:paraId="25E2A904" w14:textId="796F9F73" w:rsidR="00815B65" w:rsidRPr="002F7B70" w:rsidRDefault="00815B65" w:rsidP="00815B65">
      <w:pPr>
        <w:rPr>
          <w:b/>
        </w:rPr>
      </w:pPr>
      <w:r w:rsidRPr="002F7B70">
        <w:rPr>
          <w:b/>
        </w:rPr>
        <w:t xml:space="preserve">Key to </w:t>
      </w:r>
      <w:r w:rsidR="00165B6A" w:rsidRPr="002F7B70">
        <w:rPr>
          <w:b/>
        </w:rPr>
        <w:t xml:space="preserve">Table A.1 and A.2 </w:t>
      </w:r>
      <w:r w:rsidRPr="002F7B70">
        <w:rPr>
          <w:b/>
        </w:rPr>
        <w:t>column</w:t>
      </w:r>
      <w:r w:rsidR="00165B6A" w:rsidRPr="002F7B70">
        <w:rPr>
          <w:b/>
        </w:rPr>
        <w:t>s</w:t>
      </w:r>
      <w:r w:rsidRPr="002F7B70">
        <w:rPr>
          <w:b/>
        </w:rPr>
        <w:t>:</w:t>
      </w:r>
    </w:p>
    <w:p w14:paraId="037AD3F3" w14:textId="5172D1E6" w:rsidR="00815B65" w:rsidRPr="002F7B70" w:rsidRDefault="00815B65" w:rsidP="00815B65">
      <w:pPr>
        <w:rPr>
          <w:b/>
        </w:rPr>
      </w:pPr>
      <w:r w:rsidRPr="002F7B70">
        <w:rPr>
          <w:b/>
        </w:rPr>
        <w:t>Requirement:</w:t>
      </w:r>
    </w:p>
    <w:p w14:paraId="1A21CE6C" w14:textId="013CA3B5" w:rsidR="00815B65" w:rsidRPr="002F7B70" w:rsidRDefault="00815B65" w:rsidP="00815B65">
      <w:pPr>
        <w:pStyle w:val="EX"/>
      </w:pPr>
      <w:r w:rsidRPr="002F7B70">
        <w:rPr>
          <w:b/>
        </w:rPr>
        <w:t>No</w:t>
      </w:r>
      <w:r w:rsidRPr="002F7B70">
        <w:tab/>
        <w:t>A unique identifier for one row of the table which may be used to identify a requirement.</w:t>
      </w:r>
    </w:p>
    <w:p w14:paraId="6B14E14D" w14:textId="3A25FE60" w:rsidR="00815B65" w:rsidRPr="002F7B70" w:rsidRDefault="00815B65" w:rsidP="00815B65">
      <w:pPr>
        <w:pStyle w:val="EX"/>
        <w:rPr>
          <w:b/>
        </w:rPr>
      </w:pPr>
      <w:r w:rsidRPr="002F7B70">
        <w:rPr>
          <w:b/>
        </w:rPr>
        <w:t>Essential requirements of Directive</w:t>
      </w:r>
    </w:p>
    <w:p w14:paraId="1B144587" w14:textId="19251A2B" w:rsidR="00815B65" w:rsidRPr="002F7B70" w:rsidRDefault="00815B65" w:rsidP="00815B65">
      <w:pPr>
        <w:pStyle w:val="EX"/>
      </w:pPr>
      <w:r w:rsidRPr="002F7B70">
        <w:tab/>
        <w:t>Identification of article(s) defining the requirement in the Directive.</w:t>
      </w:r>
    </w:p>
    <w:p w14:paraId="73BC1DF0" w14:textId="54FB1C08" w:rsidR="00815B65" w:rsidRPr="002F7B70" w:rsidRDefault="00815B65" w:rsidP="00815B65">
      <w:pPr>
        <w:pStyle w:val="EX"/>
      </w:pPr>
      <w:r w:rsidRPr="002F7B70">
        <w:rPr>
          <w:b/>
        </w:rPr>
        <w:t>Clause(s) of the present document</w:t>
      </w:r>
    </w:p>
    <w:p w14:paraId="12D56E7C" w14:textId="36CA2845" w:rsidR="00815B65" w:rsidRPr="002F7B70" w:rsidRDefault="00815B65" w:rsidP="00815B65">
      <w:pPr>
        <w:pStyle w:val="EX"/>
      </w:pPr>
      <w:r w:rsidRPr="002F7B70">
        <w:tab/>
        <w:t>Identification of clause(s) defining the requirement in the present document unless another document is referenced explicitly.</w:t>
      </w:r>
    </w:p>
    <w:p w14:paraId="20FC4CE9" w14:textId="7CCD12AE" w:rsidR="00815B65" w:rsidRPr="002F7B70" w:rsidRDefault="00815B65" w:rsidP="00815B65">
      <w:r w:rsidRPr="002F7B70">
        <w:rPr>
          <w:b/>
        </w:rPr>
        <w:t>Requirement Conditionality:</w:t>
      </w:r>
    </w:p>
    <w:p w14:paraId="0A1F5386" w14:textId="1B65A1A2" w:rsidR="00815B65" w:rsidRPr="002F7B70" w:rsidRDefault="00815B65" w:rsidP="00815B65">
      <w:pPr>
        <w:pStyle w:val="EX"/>
      </w:pPr>
      <w:r w:rsidRPr="002F7B70">
        <w:rPr>
          <w:b/>
        </w:rPr>
        <w:t>U/C</w:t>
      </w:r>
      <w:r w:rsidRPr="002F7B70">
        <w:tab/>
      </w:r>
      <w:r w:rsidR="00EA717E" w:rsidRPr="002F7B70">
        <w:t>"</w:t>
      </w:r>
      <w:r w:rsidR="000C569E" w:rsidRPr="002F7B70">
        <w:t>U</w:t>
      </w:r>
      <w:r w:rsidR="00A9044B" w:rsidRPr="002F7B70">
        <w:t>"</w:t>
      </w:r>
      <w:r w:rsidR="000C569E" w:rsidRPr="002F7B70">
        <w:t xml:space="preserve"> i</w:t>
      </w:r>
      <w:r w:rsidRPr="002F7B70">
        <w:t xml:space="preserve">ndicates </w:t>
      </w:r>
      <w:r w:rsidR="000C569E" w:rsidRPr="002F7B70">
        <w:t xml:space="preserve">that </w:t>
      </w:r>
      <w:del w:id="2491" w:author="Dave: draft v4.0 to v4.1" w:date="2019-03-02T17:38:00Z">
        <w:r w:rsidR="000C569E" w:rsidRPr="002F7B70" w:rsidDel="00500F0B">
          <w:delText>compliance</w:delText>
        </w:r>
      </w:del>
      <w:ins w:id="2492" w:author="Dave: draft v4.0 to v4.1" w:date="2019-03-02T17:38:00Z">
        <w:r w:rsidR="00500F0B">
          <w:t>conformance</w:t>
        </w:r>
      </w:ins>
      <w:r w:rsidR="000C569E" w:rsidRPr="002F7B70">
        <w:t xml:space="preserve"> with the clause</w:t>
      </w:r>
      <w:r w:rsidRPr="002F7B70">
        <w:t xml:space="preserve"> is unconditionally </w:t>
      </w:r>
      <w:r w:rsidR="000C569E" w:rsidRPr="002F7B70">
        <w:t xml:space="preserve">required. </w:t>
      </w:r>
      <w:r w:rsidR="000C569E" w:rsidRPr="002F7B70">
        <w:br/>
      </w:r>
      <w:r w:rsidR="00EA717E" w:rsidRPr="002F7B70">
        <w:t>"</w:t>
      </w:r>
      <w:r w:rsidR="000C569E" w:rsidRPr="002F7B70">
        <w:t>C</w:t>
      </w:r>
      <w:r w:rsidR="00A9044B" w:rsidRPr="002F7B70">
        <w:t>"</w:t>
      </w:r>
      <w:r w:rsidR="000C569E" w:rsidRPr="002F7B70">
        <w:t xml:space="preserve"> indicates that </w:t>
      </w:r>
      <w:del w:id="2493" w:author="Dave: draft v4.0 to v4.1" w:date="2019-03-02T17:38:00Z">
        <w:r w:rsidR="000C569E" w:rsidRPr="002F7B70" w:rsidDel="00500F0B">
          <w:delText>compliance</w:delText>
        </w:r>
      </w:del>
      <w:ins w:id="2494" w:author="Dave: draft v4.0 to v4.1" w:date="2019-03-02T17:38:00Z">
        <w:r w:rsidR="00500F0B">
          <w:t>conformance</w:t>
        </w:r>
      </w:ins>
      <w:r w:rsidR="000C569E" w:rsidRPr="002F7B70">
        <w:t xml:space="preserve"> with the clause is required only if the specified condition is met.</w:t>
      </w:r>
    </w:p>
    <w:p w14:paraId="6ED3FD17" w14:textId="2012CEC2" w:rsidR="00815B65" w:rsidRPr="002F7B70" w:rsidRDefault="00815B65" w:rsidP="00815B65">
      <w:pPr>
        <w:pStyle w:val="EX"/>
      </w:pPr>
      <w:r w:rsidRPr="002F7B70">
        <w:rPr>
          <w:b/>
        </w:rPr>
        <w:t>Condition</w:t>
      </w:r>
      <w:r w:rsidRPr="002F7B70">
        <w:tab/>
      </w:r>
      <w:r w:rsidR="000C569E" w:rsidRPr="002F7B70">
        <w:t xml:space="preserve">For conditional requirements this column describes the condition that has to be met for </w:t>
      </w:r>
      <w:del w:id="2495" w:author="Dave: draft v4.0 to v4.1" w:date="2019-03-02T17:38:00Z">
        <w:r w:rsidR="000C569E" w:rsidRPr="002F7B70" w:rsidDel="00500F0B">
          <w:delText>compliance</w:delText>
        </w:r>
      </w:del>
      <w:ins w:id="2496" w:author="Dave: draft v4.0 to v4.1" w:date="2019-03-02T17:38:00Z">
        <w:r w:rsidR="00500F0B">
          <w:t>conformance</w:t>
        </w:r>
      </w:ins>
      <w:r w:rsidR="000C569E" w:rsidRPr="002F7B70">
        <w:t xml:space="preserve"> with the clause to be a requirement. </w:t>
      </w:r>
    </w:p>
    <w:p w14:paraId="55A14B26" w14:textId="2BC7EB5A" w:rsidR="00815B65" w:rsidRPr="002F7B70" w:rsidRDefault="00815B65" w:rsidP="00185DCD">
      <w:pPr>
        <w:keepNext/>
      </w:pPr>
      <w:r w:rsidRPr="002F7B70">
        <w:rPr>
          <w:b/>
        </w:rPr>
        <w:t>Assessment:</w:t>
      </w:r>
    </w:p>
    <w:p w14:paraId="27CCCAF2" w14:textId="6EC71413" w:rsidR="00815B65" w:rsidRPr="002F7B70" w:rsidRDefault="00815B65" w:rsidP="00815B65">
      <w:pPr>
        <w:pStyle w:val="EX"/>
      </w:pPr>
      <w:r w:rsidRPr="002F7B70">
        <w:t>Indicates the clause of the present document that contains the relevant assessment method</w:t>
      </w:r>
      <w:r w:rsidR="00F213A2" w:rsidRPr="002F7B70">
        <w:t>.</w:t>
      </w:r>
    </w:p>
    <w:p w14:paraId="76926D18" w14:textId="4F7C266D" w:rsidR="00815B65" w:rsidRPr="002F7B70" w:rsidRDefault="00815B65" w:rsidP="00815B65">
      <w:r w:rsidRPr="002F7B70">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2F7B70" w:rsidRDefault="00815B65" w:rsidP="005D16F6">
      <w:r w:rsidRPr="002F7B70">
        <w:t>Other Union legislation may be applicable to the product(s) falling within the scope of the present document.</w:t>
      </w:r>
    </w:p>
    <w:p w14:paraId="6AAE59B5" w14:textId="52E07D90" w:rsidR="005D16F6" w:rsidRPr="002F7B70" w:rsidRDefault="005D16F6" w:rsidP="005D16F6">
      <w:pPr>
        <w:pStyle w:val="TH"/>
      </w:pPr>
      <w:r w:rsidRPr="002F7B70">
        <w:t>Table A.1: Web</w:t>
      </w:r>
      <w:r w:rsidR="00D37BE0" w:rsidRPr="002F7B70">
        <w:t xml:space="preserve"> </w:t>
      </w:r>
      <w:del w:id="2497" w:author="Dave: draft v3.5 to v4.0" w:date="2019-03-01T21:03:00Z">
        <w:r w:rsidR="008451A0" w:rsidRPr="002F7B70" w:rsidDel="00393980">
          <w:delText>P</w:delText>
        </w:r>
        <w:r w:rsidR="00D37BE0" w:rsidRPr="002F7B70" w:rsidDel="00393980">
          <w:delText>ages</w:delText>
        </w:r>
        <w:r w:rsidRPr="002F7B70" w:rsidDel="00393980">
          <w:delText xml:space="preserve"> </w:delText>
        </w:r>
      </w:del>
      <w:ins w:id="2498" w:author="Dave: draft v3.5 to v4.0" w:date="2019-03-01T21:03:00Z">
        <w:r w:rsidR="00393980">
          <w:t>Content</w:t>
        </w:r>
        <w:r w:rsidR="00393980" w:rsidRPr="002F7B70">
          <w:t xml:space="preserve"> </w:t>
        </w:r>
      </w:ins>
      <w:r w:rsidRPr="002F7B70">
        <w:t>-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2499" w:author="Dave: draft v4.4 to v4.5" w:date="2019-03-04T16:08: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2500">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42A54301" w14:textId="77777777" w:rsidTr="00241E90">
        <w:trPr>
          <w:gridAfter w:val="1"/>
          <w:wAfter w:w="14" w:type="dxa"/>
          <w:tblHeader/>
          <w:jc w:val="center"/>
          <w:trPrChange w:id="2501" w:author="Dave: draft v4.4 to v4.5" w:date="2019-03-04T16:08:00Z">
            <w:trPr>
              <w:gridAfter w:val="1"/>
              <w:wAfter w:w="14" w:type="dxa"/>
              <w:tblHeader/>
              <w:jc w:val="center"/>
            </w:trPr>
          </w:trPrChange>
        </w:trPr>
        <w:tc>
          <w:tcPr>
            <w:tcW w:w="5098" w:type="dxa"/>
            <w:gridSpan w:val="6"/>
            <w:vAlign w:val="center"/>
            <w:tcPrChange w:id="2502" w:author="Dave: draft v4.4 to v4.5" w:date="2019-03-04T16:08:00Z">
              <w:tcPr>
                <w:tcW w:w="4957" w:type="dxa"/>
                <w:gridSpan w:val="9"/>
                <w:vAlign w:val="center"/>
              </w:tcPr>
            </w:tcPrChange>
          </w:tcPr>
          <w:p w14:paraId="3DB45FC1" w14:textId="77777777" w:rsidR="005D16F6" w:rsidRPr="002F7B70" w:rsidRDefault="005D16F6" w:rsidP="00A306B3">
            <w:pPr>
              <w:pStyle w:val="TAH"/>
              <w:keepNext w:val="0"/>
              <w:keepLines w:val="0"/>
            </w:pPr>
            <w:r w:rsidRPr="002F7B70">
              <w:t>Requirement</w:t>
            </w:r>
          </w:p>
        </w:tc>
        <w:tc>
          <w:tcPr>
            <w:tcW w:w="3828" w:type="dxa"/>
            <w:gridSpan w:val="2"/>
            <w:vAlign w:val="center"/>
            <w:tcPrChange w:id="2503" w:author="Dave: draft v4.4 to v4.5" w:date="2019-03-04T16:08:00Z">
              <w:tcPr>
                <w:tcW w:w="3969" w:type="dxa"/>
                <w:gridSpan w:val="4"/>
                <w:vAlign w:val="center"/>
              </w:tcPr>
            </w:tcPrChange>
          </w:tcPr>
          <w:p w14:paraId="4BCA3146" w14:textId="77777777" w:rsidR="005D16F6" w:rsidRPr="002F7B70" w:rsidRDefault="005D16F6" w:rsidP="00A306B3">
            <w:pPr>
              <w:pStyle w:val="TAH"/>
              <w:keepNext w:val="0"/>
              <w:keepLines w:val="0"/>
            </w:pPr>
            <w:r w:rsidRPr="002F7B70">
              <w:t>Requirement conditionality</w:t>
            </w:r>
          </w:p>
        </w:tc>
        <w:tc>
          <w:tcPr>
            <w:tcW w:w="1445" w:type="dxa"/>
            <w:vAlign w:val="center"/>
            <w:tcPrChange w:id="2504" w:author="Dave: draft v4.4 to v4.5" w:date="2019-03-04T16:08:00Z">
              <w:tcPr>
                <w:tcW w:w="1445" w:type="dxa"/>
                <w:vAlign w:val="center"/>
              </w:tcPr>
            </w:tcPrChange>
          </w:tcPr>
          <w:p w14:paraId="26D1332E" w14:textId="77777777" w:rsidR="005D16F6" w:rsidRPr="002F7B70" w:rsidRDefault="005D16F6" w:rsidP="00A306B3">
            <w:pPr>
              <w:pStyle w:val="TAH"/>
              <w:keepNext w:val="0"/>
              <w:keepLines w:val="0"/>
            </w:pPr>
            <w:r w:rsidRPr="002F7B70">
              <w:t>Assessment</w:t>
            </w:r>
          </w:p>
        </w:tc>
      </w:tr>
      <w:tr w:rsidR="005D16F6" w:rsidRPr="002F7B70" w14:paraId="35606D96" w14:textId="77777777" w:rsidTr="00241E90">
        <w:trPr>
          <w:tblHeader/>
          <w:jc w:val="center"/>
          <w:trPrChange w:id="2505" w:author="Dave: draft v4.4 to v4.5" w:date="2019-03-04T16:08:00Z">
            <w:trPr>
              <w:tblHeader/>
              <w:jc w:val="center"/>
            </w:trPr>
          </w:trPrChange>
        </w:trPr>
        <w:tc>
          <w:tcPr>
            <w:tcW w:w="562" w:type="dxa"/>
            <w:vMerge w:val="restart"/>
            <w:vAlign w:val="center"/>
            <w:tcPrChange w:id="2506" w:author="Dave: draft v4.4 to v4.5" w:date="2019-03-04T16:08:00Z">
              <w:tcPr>
                <w:tcW w:w="562" w:type="dxa"/>
                <w:vMerge w:val="restart"/>
                <w:vAlign w:val="center"/>
              </w:tcPr>
            </w:tcPrChange>
          </w:tcPr>
          <w:p w14:paraId="5908484A" w14:textId="77777777" w:rsidR="005D16F6" w:rsidRPr="002F7B70" w:rsidRDefault="005D16F6" w:rsidP="00A306B3">
            <w:pPr>
              <w:pStyle w:val="TAH"/>
              <w:keepNext w:val="0"/>
              <w:keepLines w:val="0"/>
            </w:pPr>
            <w:r w:rsidRPr="002F7B70">
              <w:t>No.</w:t>
            </w:r>
          </w:p>
        </w:tc>
        <w:tc>
          <w:tcPr>
            <w:tcW w:w="2694" w:type="dxa"/>
            <w:vMerge w:val="restart"/>
            <w:vAlign w:val="center"/>
            <w:tcPrChange w:id="2507" w:author="Dave: draft v4.4 to v4.5" w:date="2019-03-04T16:08:00Z">
              <w:tcPr>
                <w:tcW w:w="2694" w:type="dxa"/>
                <w:vMerge w:val="restart"/>
                <w:vAlign w:val="center"/>
              </w:tcPr>
            </w:tcPrChange>
          </w:tcPr>
          <w:p w14:paraId="2DCA314D" w14:textId="77777777" w:rsidR="005D16F6" w:rsidRPr="002F7B70" w:rsidRDefault="005D16F6" w:rsidP="00A306B3">
            <w:pPr>
              <w:pStyle w:val="TAH"/>
              <w:keepNext w:val="0"/>
              <w:keepLines w:val="0"/>
            </w:pPr>
            <w:r w:rsidRPr="002F7B70">
              <w:t>Clause of the present document</w:t>
            </w:r>
          </w:p>
        </w:tc>
        <w:tc>
          <w:tcPr>
            <w:tcW w:w="1842" w:type="dxa"/>
            <w:gridSpan w:val="4"/>
            <w:vAlign w:val="center"/>
            <w:tcPrChange w:id="2508" w:author="Dave: draft v4.4 to v4.5" w:date="2019-03-04T16:08:00Z">
              <w:tcPr>
                <w:tcW w:w="1701" w:type="dxa"/>
                <w:gridSpan w:val="7"/>
                <w:vAlign w:val="center"/>
              </w:tcPr>
            </w:tcPrChange>
          </w:tcPr>
          <w:p w14:paraId="40D21876" w14:textId="5209835F" w:rsidR="005D16F6" w:rsidRPr="002F7B70" w:rsidRDefault="005D16F6" w:rsidP="00A306B3">
            <w:pPr>
              <w:pStyle w:val="TAH"/>
              <w:keepNext w:val="0"/>
              <w:keepLines w:val="0"/>
            </w:pPr>
            <w:r w:rsidRPr="002F7B70">
              <w:t>Essential requirements of Directive</w:t>
            </w:r>
            <w:ins w:id="2509" w:author="Dave: draft v3.5 to v4.0" w:date="2019-03-01T20:54:00Z">
              <w:r w:rsidR="007227F5">
                <w:t xml:space="preserve"> 2016/2012</w:t>
              </w:r>
            </w:ins>
          </w:p>
        </w:tc>
        <w:tc>
          <w:tcPr>
            <w:tcW w:w="567" w:type="dxa"/>
            <w:vMerge w:val="restart"/>
            <w:textDirection w:val="btLr"/>
            <w:vAlign w:val="center"/>
            <w:tcPrChange w:id="2510" w:author="Dave: draft v4.4 to v4.5" w:date="2019-03-04T16:08:00Z">
              <w:tcPr>
                <w:tcW w:w="567" w:type="dxa"/>
                <w:gridSpan w:val="2"/>
                <w:vMerge w:val="restart"/>
                <w:textDirection w:val="btLr"/>
                <w:vAlign w:val="center"/>
              </w:tcPr>
            </w:tcPrChange>
          </w:tcPr>
          <w:p w14:paraId="57013744" w14:textId="1B61988E" w:rsidR="005D16F6" w:rsidRPr="002F7B70" w:rsidRDefault="007A3849" w:rsidP="00CD3628">
            <w:pPr>
              <w:pStyle w:val="TAH"/>
              <w:keepNext w:val="0"/>
              <w:keepLines w:val="0"/>
              <w:ind w:left="113" w:right="113"/>
            </w:pPr>
            <w:r w:rsidRPr="002F7B70">
              <w:t>Conditional or Unconditional</w:t>
            </w:r>
          </w:p>
        </w:tc>
        <w:tc>
          <w:tcPr>
            <w:tcW w:w="3261" w:type="dxa"/>
            <w:vMerge w:val="restart"/>
            <w:vAlign w:val="center"/>
            <w:tcPrChange w:id="2511" w:author="Dave: draft v4.4 to v4.5" w:date="2019-03-04T16:08:00Z">
              <w:tcPr>
                <w:tcW w:w="3402" w:type="dxa"/>
                <w:gridSpan w:val="2"/>
                <w:vMerge w:val="restart"/>
                <w:vAlign w:val="center"/>
              </w:tcPr>
            </w:tcPrChange>
          </w:tcPr>
          <w:p w14:paraId="64B201B8" w14:textId="77777777" w:rsidR="005D16F6" w:rsidRPr="002F7B70" w:rsidRDefault="005D16F6" w:rsidP="00A306B3">
            <w:pPr>
              <w:pStyle w:val="TAH"/>
              <w:keepNext w:val="0"/>
              <w:keepLines w:val="0"/>
            </w:pPr>
            <w:r w:rsidRPr="002F7B70">
              <w:t>Condition</w:t>
            </w:r>
          </w:p>
        </w:tc>
        <w:tc>
          <w:tcPr>
            <w:tcW w:w="1459" w:type="dxa"/>
            <w:gridSpan w:val="2"/>
            <w:vMerge w:val="restart"/>
            <w:vAlign w:val="center"/>
            <w:tcPrChange w:id="2512" w:author="Dave: draft v4.4 to v4.5" w:date="2019-03-04T16:08:00Z">
              <w:tcPr>
                <w:tcW w:w="1459" w:type="dxa"/>
                <w:gridSpan w:val="2"/>
                <w:vMerge w:val="restart"/>
                <w:vAlign w:val="center"/>
              </w:tcPr>
            </w:tcPrChange>
          </w:tcPr>
          <w:p w14:paraId="1BF8DDC4" w14:textId="77777777" w:rsidR="005D16F6" w:rsidRPr="002F7B70" w:rsidRDefault="005D16F6" w:rsidP="00A306B3">
            <w:pPr>
              <w:pStyle w:val="TAH"/>
              <w:keepNext w:val="0"/>
              <w:keepLines w:val="0"/>
            </w:pPr>
            <w:r w:rsidRPr="002F7B70">
              <w:t>Clause of the present document</w:t>
            </w:r>
          </w:p>
        </w:tc>
      </w:tr>
      <w:tr w:rsidR="005D16F6" w:rsidRPr="002F7B70" w14:paraId="333BAD7C" w14:textId="77777777" w:rsidTr="00241E90">
        <w:trPr>
          <w:cantSplit/>
          <w:trHeight w:val="1647"/>
          <w:jc w:val="center"/>
          <w:trPrChange w:id="2513" w:author="Dave: draft v4.4 to v4.5" w:date="2019-03-04T16:08:00Z">
            <w:trPr>
              <w:cantSplit/>
              <w:trHeight w:val="1647"/>
              <w:jc w:val="center"/>
            </w:trPr>
          </w:trPrChange>
        </w:trPr>
        <w:tc>
          <w:tcPr>
            <w:tcW w:w="562" w:type="dxa"/>
            <w:vMerge/>
            <w:vAlign w:val="center"/>
            <w:tcPrChange w:id="2514" w:author="Dave: draft v4.4 to v4.5" w:date="2019-03-04T16:08:00Z">
              <w:tcPr>
                <w:tcW w:w="562" w:type="dxa"/>
                <w:vMerge/>
                <w:vAlign w:val="center"/>
              </w:tcPr>
            </w:tcPrChange>
          </w:tcPr>
          <w:p w14:paraId="4F58F4F9" w14:textId="77777777" w:rsidR="005D16F6" w:rsidRPr="002F7B70" w:rsidRDefault="005D16F6" w:rsidP="00A306B3">
            <w:pPr>
              <w:pStyle w:val="TAC"/>
              <w:keepNext w:val="0"/>
              <w:keepLines w:val="0"/>
            </w:pPr>
          </w:p>
        </w:tc>
        <w:tc>
          <w:tcPr>
            <w:tcW w:w="2694" w:type="dxa"/>
            <w:vMerge/>
            <w:vAlign w:val="center"/>
            <w:tcPrChange w:id="2515" w:author="Dave: draft v4.4 to v4.5" w:date="2019-03-04T16:08:00Z">
              <w:tcPr>
                <w:tcW w:w="2694" w:type="dxa"/>
                <w:vMerge/>
                <w:vAlign w:val="center"/>
              </w:tcPr>
            </w:tcPrChange>
          </w:tcPr>
          <w:p w14:paraId="22BADA5D" w14:textId="77777777" w:rsidR="005D16F6" w:rsidRPr="002F7B70" w:rsidRDefault="005D16F6" w:rsidP="00A306B3">
            <w:pPr>
              <w:pStyle w:val="TAC"/>
              <w:keepNext w:val="0"/>
              <w:keepLines w:val="0"/>
              <w:jc w:val="left"/>
            </w:pPr>
          </w:p>
        </w:tc>
        <w:tc>
          <w:tcPr>
            <w:tcW w:w="460" w:type="dxa"/>
            <w:textDirection w:val="btLr"/>
            <w:vAlign w:val="center"/>
            <w:tcPrChange w:id="2516" w:author="Dave: draft v4.4 to v4.5" w:date="2019-03-04T16:08:00Z">
              <w:tcPr>
                <w:tcW w:w="425" w:type="dxa"/>
                <w:textDirection w:val="btLr"/>
                <w:vAlign w:val="center"/>
              </w:tcPr>
            </w:tcPrChange>
          </w:tcPr>
          <w:p w14:paraId="7557D675" w14:textId="77777777" w:rsidR="005D16F6" w:rsidRPr="002F7B70" w:rsidRDefault="005D16F6" w:rsidP="00A306B3">
            <w:pPr>
              <w:pStyle w:val="TAL"/>
              <w:keepNext w:val="0"/>
              <w:keepLines w:val="0"/>
              <w:ind w:left="113" w:right="113"/>
              <w:jc w:val="center"/>
              <w:rPr>
                <w:b/>
              </w:rPr>
            </w:pPr>
            <w:r w:rsidRPr="002F7B70">
              <w:rPr>
                <w:b/>
              </w:rPr>
              <w:t>Perceivable</w:t>
            </w:r>
          </w:p>
        </w:tc>
        <w:tc>
          <w:tcPr>
            <w:tcW w:w="461" w:type="dxa"/>
            <w:textDirection w:val="btLr"/>
            <w:vAlign w:val="center"/>
            <w:tcPrChange w:id="2517" w:author="Dave: draft v4.4 to v4.5" w:date="2019-03-04T16:08:00Z">
              <w:tcPr>
                <w:tcW w:w="425" w:type="dxa"/>
                <w:gridSpan w:val="2"/>
                <w:textDirection w:val="btLr"/>
                <w:vAlign w:val="center"/>
              </w:tcPr>
            </w:tcPrChange>
          </w:tcPr>
          <w:p w14:paraId="45CB3AF1" w14:textId="77777777" w:rsidR="005D16F6" w:rsidRPr="002F7B70" w:rsidRDefault="005D16F6" w:rsidP="00A306B3">
            <w:pPr>
              <w:pStyle w:val="TAL"/>
              <w:ind w:left="113" w:right="113"/>
              <w:jc w:val="center"/>
              <w:rPr>
                <w:b/>
              </w:rPr>
            </w:pPr>
            <w:r w:rsidRPr="002F7B70">
              <w:rPr>
                <w:b/>
              </w:rPr>
              <w:t>Operable</w:t>
            </w:r>
          </w:p>
        </w:tc>
        <w:tc>
          <w:tcPr>
            <w:tcW w:w="460" w:type="dxa"/>
            <w:textDirection w:val="btLr"/>
            <w:vAlign w:val="center"/>
            <w:tcPrChange w:id="2518" w:author="Dave: draft v4.4 to v4.5" w:date="2019-03-04T16:08:00Z">
              <w:tcPr>
                <w:tcW w:w="425" w:type="dxa"/>
                <w:gridSpan w:val="2"/>
                <w:textDirection w:val="btLr"/>
                <w:vAlign w:val="center"/>
              </w:tcPr>
            </w:tcPrChange>
          </w:tcPr>
          <w:p w14:paraId="20A113E2" w14:textId="77777777" w:rsidR="005D16F6" w:rsidRPr="002F7B70" w:rsidRDefault="005D16F6" w:rsidP="00A306B3">
            <w:pPr>
              <w:pStyle w:val="TAL"/>
              <w:ind w:left="113" w:right="113"/>
              <w:jc w:val="center"/>
              <w:rPr>
                <w:b/>
              </w:rPr>
            </w:pPr>
            <w:r w:rsidRPr="002F7B70">
              <w:rPr>
                <w:b/>
              </w:rPr>
              <w:t>Understandable</w:t>
            </w:r>
          </w:p>
        </w:tc>
        <w:tc>
          <w:tcPr>
            <w:tcW w:w="461" w:type="dxa"/>
            <w:textDirection w:val="btLr"/>
            <w:vAlign w:val="center"/>
            <w:tcPrChange w:id="2519" w:author="Dave: draft v4.4 to v4.5" w:date="2019-03-04T16:08:00Z">
              <w:tcPr>
                <w:tcW w:w="426" w:type="dxa"/>
                <w:gridSpan w:val="2"/>
                <w:textDirection w:val="btLr"/>
                <w:vAlign w:val="center"/>
              </w:tcPr>
            </w:tcPrChange>
          </w:tcPr>
          <w:p w14:paraId="5E8480E5" w14:textId="77777777" w:rsidR="005D16F6" w:rsidRPr="002F7B70" w:rsidRDefault="005D16F6" w:rsidP="00A306B3">
            <w:pPr>
              <w:pStyle w:val="TAL"/>
              <w:ind w:left="113" w:right="113"/>
              <w:jc w:val="center"/>
              <w:rPr>
                <w:b/>
              </w:rPr>
            </w:pPr>
            <w:r w:rsidRPr="002F7B70">
              <w:rPr>
                <w:b/>
              </w:rPr>
              <w:t>Robust</w:t>
            </w:r>
          </w:p>
        </w:tc>
        <w:tc>
          <w:tcPr>
            <w:tcW w:w="567" w:type="dxa"/>
            <w:vMerge/>
            <w:vAlign w:val="center"/>
            <w:tcPrChange w:id="2520" w:author="Dave: draft v4.4 to v4.5" w:date="2019-03-04T16:08:00Z">
              <w:tcPr>
                <w:tcW w:w="567" w:type="dxa"/>
                <w:gridSpan w:val="2"/>
                <w:vMerge/>
                <w:vAlign w:val="center"/>
              </w:tcPr>
            </w:tcPrChange>
          </w:tcPr>
          <w:p w14:paraId="1C51A916" w14:textId="77777777" w:rsidR="005D16F6" w:rsidRPr="002F7B70" w:rsidRDefault="005D16F6" w:rsidP="00A306B3">
            <w:pPr>
              <w:pStyle w:val="TAC"/>
              <w:keepNext w:val="0"/>
              <w:keepLines w:val="0"/>
            </w:pPr>
          </w:p>
        </w:tc>
        <w:tc>
          <w:tcPr>
            <w:tcW w:w="3261" w:type="dxa"/>
            <w:vMerge/>
            <w:vAlign w:val="center"/>
            <w:tcPrChange w:id="2521" w:author="Dave: draft v4.4 to v4.5" w:date="2019-03-04T16:08:00Z">
              <w:tcPr>
                <w:tcW w:w="3402" w:type="dxa"/>
                <w:gridSpan w:val="2"/>
                <w:vMerge/>
                <w:vAlign w:val="center"/>
              </w:tcPr>
            </w:tcPrChange>
          </w:tcPr>
          <w:p w14:paraId="03D066F2" w14:textId="77777777" w:rsidR="005D16F6" w:rsidRPr="002F7B70" w:rsidRDefault="005D16F6" w:rsidP="00A306B3">
            <w:pPr>
              <w:pStyle w:val="TAL"/>
              <w:keepNext w:val="0"/>
              <w:keepLines w:val="0"/>
            </w:pPr>
          </w:p>
        </w:tc>
        <w:tc>
          <w:tcPr>
            <w:tcW w:w="1459" w:type="dxa"/>
            <w:gridSpan w:val="2"/>
            <w:vMerge/>
            <w:vAlign w:val="center"/>
            <w:tcPrChange w:id="2522" w:author="Dave: draft v4.4 to v4.5" w:date="2019-03-04T16:08:00Z">
              <w:tcPr>
                <w:tcW w:w="1459" w:type="dxa"/>
                <w:gridSpan w:val="2"/>
                <w:vMerge/>
                <w:vAlign w:val="center"/>
              </w:tcPr>
            </w:tcPrChange>
          </w:tcPr>
          <w:p w14:paraId="6D09FCFF" w14:textId="77777777" w:rsidR="005D16F6" w:rsidRPr="002F7B70" w:rsidRDefault="005D16F6" w:rsidP="00A306B3">
            <w:pPr>
              <w:pStyle w:val="TAL"/>
              <w:keepNext w:val="0"/>
              <w:keepLines w:val="0"/>
            </w:pPr>
          </w:p>
        </w:tc>
      </w:tr>
      <w:tr w:rsidR="005D16F6" w:rsidRPr="002F7B70" w14:paraId="19628C61" w14:textId="77777777" w:rsidTr="00241E90">
        <w:trPr>
          <w:cantSplit/>
          <w:jc w:val="center"/>
          <w:trPrChange w:id="2523" w:author="Dave: draft v4.4 to v4.5" w:date="2019-03-04T16:08:00Z">
            <w:trPr>
              <w:cantSplit/>
              <w:jc w:val="center"/>
            </w:trPr>
          </w:trPrChange>
        </w:trPr>
        <w:tc>
          <w:tcPr>
            <w:tcW w:w="562" w:type="dxa"/>
            <w:vAlign w:val="center"/>
            <w:tcPrChange w:id="2524" w:author="Dave: draft v4.4 to v4.5" w:date="2019-03-04T16:08:00Z">
              <w:tcPr>
                <w:tcW w:w="562" w:type="dxa"/>
                <w:vAlign w:val="center"/>
              </w:tcPr>
            </w:tcPrChange>
          </w:tcPr>
          <w:p w14:paraId="137B48CA" w14:textId="77777777" w:rsidR="005D16F6" w:rsidRPr="002F7B70" w:rsidRDefault="005D16F6" w:rsidP="00EB221D">
            <w:pPr>
              <w:pStyle w:val="TAC"/>
              <w:keepNext w:val="0"/>
              <w:keepLines w:val="0"/>
            </w:pPr>
            <w:r w:rsidRPr="002F7B70">
              <w:t>1</w:t>
            </w:r>
          </w:p>
        </w:tc>
        <w:tc>
          <w:tcPr>
            <w:tcW w:w="2694" w:type="dxa"/>
            <w:vAlign w:val="center"/>
            <w:tcPrChange w:id="2525" w:author="Dave: draft v4.4 to v4.5" w:date="2019-03-04T16:08:00Z">
              <w:tcPr>
                <w:tcW w:w="2694" w:type="dxa"/>
                <w:vAlign w:val="center"/>
              </w:tcPr>
            </w:tcPrChange>
          </w:tcPr>
          <w:p w14:paraId="7BA41F95" w14:textId="3BE454AE" w:rsidR="005D16F6" w:rsidRPr="002F7B70" w:rsidRDefault="005D16F6" w:rsidP="00A13486">
            <w:pPr>
              <w:pStyle w:val="TAC"/>
              <w:keepNext w:val="0"/>
              <w:keepLines w:val="0"/>
              <w:jc w:val="left"/>
            </w:pPr>
            <w:r w:rsidRPr="002F7B70">
              <w:t>5.2</w:t>
            </w:r>
            <w:r w:rsidR="00F962B7" w:rsidRPr="002F7B70">
              <w:t xml:space="preserve"> </w:t>
            </w:r>
            <w:r w:rsidRPr="002F7B70">
              <w:t>Activation of accessibility features</w:t>
            </w:r>
          </w:p>
        </w:tc>
        <w:tc>
          <w:tcPr>
            <w:tcW w:w="460" w:type="dxa"/>
            <w:vAlign w:val="center"/>
            <w:tcPrChange w:id="2526" w:author="Dave: draft v4.4 to v4.5" w:date="2019-03-04T16:08:00Z">
              <w:tcPr>
                <w:tcW w:w="425" w:type="dxa"/>
                <w:vAlign w:val="center"/>
              </w:tcPr>
            </w:tcPrChange>
          </w:tcPr>
          <w:p w14:paraId="625C8BCA"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27" w:author="Dave: draft v4.4 to v4.5" w:date="2019-03-04T16:08:00Z">
              <w:tcPr>
                <w:tcW w:w="425" w:type="dxa"/>
                <w:gridSpan w:val="2"/>
                <w:vAlign w:val="center"/>
              </w:tcPr>
            </w:tcPrChange>
          </w:tcPr>
          <w:p w14:paraId="136BBD8B" w14:textId="77777777" w:rsidR="005D16F6" w:rsidRPr="002F7B70" w:rsidRDefault="005D16F6" w:rsidP="00A306B3">
            <w:pPr>
              <w:pStyle w:val="TAL"/>
              <w:jc w:val="center"/>
            </w:pPr>
            <w:r w:rsidRPr="002F7B70">
              <w:sym w:font="Wingdings" w:char="F0FC"/>
            </w:r>
          </w:p>
        </w:tc>
        <w:tc>
          <w:tcPr>
            <w:tcW w:w="460" w:type="dxa"/>
            <w:vAlign w:val="center"/>
            <w:tcPrChange w:id="2528" w:author="Dave: draft v4.4 to v4.5" w:date="2019-03-04T16:08:00Z">
              <w:tcPr>
                <w:tcW w:w="425" w:type="dxa"/>
                <w:gridSpan w:val="2"/>
                <w:vAlign w:val="center"/>
              </w:tcPr>
            </w:tcPrChange>
          </w:tcPr>
          <w:p w14:paraId="27534C53" w14:textId="77777777" w:rsidR="005D16F6" w:rsidRPr="002F7B70" w:rsidRDefault="005D16F6" w:rsidP="00A306B3">
            <w:pPr>
              <w:pStyle w:val="TAL"/>
              <w:jc w:val="center"/>
            </w:pPr>
            <w:r w:rsidRPr="002F7B70">
              <w:sym w:font="Wingdings" w:char="F0FC"/>
            </w:r>
          </w:p>
        </w:tc>
        <w:tc>
          <w:tcPr>
            <w:tcW w:w="461" w:type="dxa"/>
            <w:vAlign w:val="center"/>
            <w:tcPrChange w:id="2529" w:author="Dave: draft v4.4 to v4.5" w:date="2019-03-04T16:08:00Z">
              <w:tcPr>
                <w:tcW w:w="426" w:type="dxa"/>
                <w:gridSpan w:val="2"/>
                <w:vAlign w:val="center"/>
              </w:tcPr>
            </w:tcPrChange>
          </w:tcPr>
          <w:p w14:paraId="41A3C2ED" w14:textId="77777777" w:rsidR="005D16F6" w:rsidRPr="002F7B70" w:rsidRDefault="005D16F6" w:rsidP="00A306B3">
            <w:pPr>
              <w:pStyle w:val="TAL"/>
              <w:jc w:val="center"/>
            </w:pPr>
            <w:r w:rsidRPr="002F7B70">
              <w:sym w:font="Wingdings" w:char="F0FC"/>
            </w:r>
          </w:p>
        </w:tc>
        <w:tc>
          <w:tcPr>
            <w:tcW w:w="567" w:type="dxa"/>
            <w:vAlign w:val="center"/>
            <w:tcPrChange w:id="2530" w:author="Dave: draft v4.4 to v4.5" w:date="2019-03-04T16:08:00Z">
              <w:tcPr>
                <w:tcW w:w="567" w:type="dxa"/>
                <w:gridSpan w:val="2"/>
                <w:vAlign w:val="center"/>
              </w:tcPr>
            </w:tcPrChange>
          </w:tcPr>
          <w:p w14:paraId="4279CF78" w14:textId="77777777" w:rsidR="005D16F6" w:rsidRPr="002F7B70" w:rsidRDefault="005D16F6" w:rsidP="00A306B3">
            <w:pPr>
              <w:pStyle w:val="TAC"/>
              <w:keepNext w:val="0"/>
              <w:keepLines w:val="0"/>
            </w:pPr>
            <w:r w:rsidRPr="002F7B70">
              <w:t>C</w:t>
            </w:r>
          </w:p>
        </w:tc>
        <w:tc>
          <w:tcPr>
            <w:tcW w:w="3261" w:type="dxa"/>
            <w:vAlign w:val="center"/>
            <w:tcPrChange w:id="2531" w:author="Dave: draft v4.4 to v4.5" w:date="2019-03-04T16:08:00Z">
              <w:tcPr>
                <w:tcW w:w="3402" w:type="dxa"/>
                <w:gridSpan w:val="2"/>
                <w:vAlign w:val="center"/>
              </w:tcPr>
            </w:tcPrChange>
          </w:tcPr>
          <w:p w14:paraId="56191279" w14:textId="6C760C06" w:rsidR="005D16F6" w:rsidRPr="002F7B70" w:rsidRDefault="005D16F6" w:rsidP="006778B5">
            <w:pPr>
              <w:pStyle w:val="TAL"/>
              <w:keepNext w:val="0"/>
              <w:keepLines w:val="0"/>
            </w:pPr>
            <w:r w:rsidRPr="002F7B70">
              <w:t xml:space="preserve">Where </w:t>
            </w:r>
            <w:del w:id="2532" w:author="Dave - updates, from v1.3 to v2.0" w:date="2018-10-08T15:30:00Z">
              <w:r w:rsidRPr="00466830" w:rsidDel="006778B5">
                <w:delText>ICT</w:delText>
              </w:r>
              <w:r w:rsidRPr="002F7B70" w:rsidDel="006778B5">
                <w:delText xml:space="preserve"> </w:delText>
              </w:r>
            </w:del>
            <w:ins w:id="2533" w:author="Dave - updates, from v1.3 to v2.0" w:date="2018-10-08T15:30:00Z">
              <w:r w:rsidR="006778B5">
                <w:t>web content</w:t>
              </w:r>
              <w:r w:rsidR="006778B5" w:rsidRPr="002F7B70">
                <w:t xml:space="preserve"> </w:t>
              </w:r>
            </w:ins>
            <w:r w:rsidRPr="002F7B70">
              <w:t>has documented accessibility features</w:t>
            </w:r>
          </w:p>
        </w:tc>
        <w:tc>
          <w:tcPr>
            <w:tcW w:w="1459" w:type="dxa"/>
            <w:gridSpan w:val="2"/>
            <w:vAlign w:val="center"/>
            <w:tcPrChange w:id="2534" w:author="Dave: draft v4.4 to v4.5" w:date="2019-03-04T16:08:00Z">
              <w:tcPr>
                <w:tcW w:w="1459" w:type="dxa"/>
                <w:gridSpan w:val="2"/>
                <w:vAlign w:val="center"/>
              </w:tcPr>
            </w:tcPrChange>
          </w:tcPr>
          <w:p w14:paraId="1AE68AAB" w14:textId="646D6BE2" w:rsidR="005D16F6" w:rsidRPr="002F7B70" w:rsidRDefault="005D16F6" w:rsidP="00A306B3">
            <w:pPr>
              <w:pStyle w:val="TAL"/>
              <w:keepNext w:val="0"/>
              <w:keepLines w:val="0"/>
            </w:pPr>
            <w:r w:rsidRPr="002F7B70">
              <w:t>C</w:t>
            </w:r>
            <w:r w:rsidR="00133E35" w:rsidRPr="002F7B70">
              <w:t>.</w:t>
            </w:r>
            <w:r w:rsidRPr="002F7B70">
              <w:t>5.2</w:t>
            </w:r>
          </w:p>
        </w:tc>
      </w:tr>
      <w:tr w:rsidR="005D16F6" w:rsidRPr="002F7B70" w14:paraId="45872061" w14:textId="77777777" w:rsidTr="00241E90">
        <w:trPr>
          <w:cantSplit/>
          <w:jc w:val="center"/>
          <w:trPrChange w:id="2535" w:author="Dave: draft v4.4 to v4.5" w:date="2019-03-04T16:08:00Z">
            <w:trPr>
              <w:cantSplit/>
              <w:jc w:val="center"/>
            </w:trPr>
          </w:trPrChange>
        </w:trPr>
        <w:tc>
          <w:tcPr>
            <w:tcW w:w="562" w:type="dxa"/>
            <w:vAlign w:val="center"/>
            <w:tcPrChange w:id="2536" w:author="Dave: draft v4.4 to v4.5" w:date="2019-03-04T16:08:00Z">
              <w:tcPr>
                <w:tcW w:w="562" w:type="dxa"/>
                <w:vAlign w:val="center"/>
              </w:tcPr>
            </w:tcPrChange>
          </w:tcPr>
          <w:p w14:paraId="74B018F0" w14:textId="77777777" w:rsidR="005D16F6" w:rsidRPr="002F7B70" w:rsidRDefault="005D16F6" w:rsidP="00EB221D">
            <w:pPr>
              <w:pStyle w:val="TAC"/>
              <w:keepNext w:val="0"/>
              <w:keepLines w:val="0"/>
            </w:pPr>
            <w:r w:rsidRPr="002F7B70">
              <w:t>2</w:t>
            </w:r>
          </w:p>
        </w:tc>
        <w:tc>
          <w:tcPr>
            <w:tcW w:w="2694" w:type="dxa"/>
            <w:vAlign w:val="center"/>
            <w:tcPrChange w:id="2537" w:author="Dave: draft v4.4 to v4.5" w:date="2019-03-04T16:08:00Z">
              <w:tcPr>
                <w:tcW w:w="2694" w:type="dxa"/>
                <w:vAlign w:val="center"/>
              </w:tcPr>
            </w:tcPrChange>
          </w:tcPr>
          <w:p w14:paraId="22B995C4" w14:textId="1FA1C55E" w:rsidR="005D16F6" w:rsidRPr="002F7B70" w:rsidRDefault="005D16F6" w:rsidP="00A306B3">
            <w:pPr>
              <w:pStyle w:val="TAC"/>
              <w:keepNext w:val="0"/>
              <w:keepLines w:val="0"/>
              <w:jc w:val="left"/>
            </w:pPr>
            <w:r w:rsidRPr="002F7B70">
              <w:t>5.3</w:t>
            </w:r>
            <w:r w:rsidR="00F962B7" w:rsidRPr="002F7B70">
              <w:t xml:space="preserve"> </w:t>
            </w:r>
            <w:r w:rsidRPr="002F7B70">
              <w:t>Biometrics</w:t>
            </w:r>
          </w:p>
        </w:tc>
        <w:tc>
          <w:tcPr>
            <w:tcW w:w="460" w:type="dxa"/>
            <w:vAlign w:val="center"/>
            <w:tcPrChange w:id="2538" w:author="Dave: draft v4.4 to v4.5" w:date="2019-03-04T16:08:00Z">
              <w:tcPr>
                <w:tcW w:w="425" w:type="dxa"/>
                <w:vAlign w:val="center"/>
              </w:tcPr>
            </w:tcPrChange>
          </w:tcPr>
          <w:p w14:paraId="44B34D4E" w14:textId="77777777" w:rsidR="005D16F6" w:rsidRPr="002F7B70" w:rsidRDefault="005D16F6" w:rsidP="00A306B3">
            <w:pPr>
              <w:pStyle w:val="TAL"/>
              <w:keepNext w:val="0"/>
              <w:keepLines w:val="0"/>
              <w:jc w:val="center"/>
            </w:pPr>
          </w:p>
        </w:tc>
        <w:tc>
          <w:tcPr>
            <w:tcW w:w="461" w:type="dxa"/>
            <w:vAlign w:val="center"/>
            <w:tcPrChange w:id="2539" w:author="Dave: draft v4.4 to v4.5" w:date="2019-03-04T16:08:00Z">
              <w:tcPr>
                <w:tcW w:w="425" w:type="dxa"/>
                <w:gridSpan w:val="2"/>
                <w:vAlign w:val="center"/>
              </w:tcPr>
            </w:tcPrChange>
          </w:tcPr>
          <w:p w14:paraId="2DA97FA8"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40" w:author="Dave: draft v4.4 to v4.5" w:date="2019-03-04T16:08:00Z">
              <w:tcPr>
                <w:tcW w:w="425" w:type="dxa"/>
                <w:gridSpan w:val="2"/>
                <w:vAlign w:val="center"/>
              </w:tcPr>
            </w:tcPrChange>
          </w:tcPr>
          <w:p w14:paraId="5A930D19" w14:textId="77777777" w:rsidR="005D16F6" w:rsidRPr="002F7B70" w:rsidRDefault="005D16F6" w:rsidP="00A306B3">
            <w:pPr>
              <w:pStyle w:val="TAL"/>
              <w:keepNext w:val="0"/>
              <w:keepLines w:val="0"/>
              <w:jc w:val="center"/>
            </w:pPr>
          </w:p>
        </w:tc>
        <w:tc>
          <w:tcPr>
            <w:tcW w:w="461" w:type="dxa"/>
            <w:vAlign w:val="center"/>
            <w:tcPrChange w:id="2541" w:author="Dave: draft v4.4 to v4.5" w:date="2019-03-04T16:08:00Z">
              <w:tcPr>
                <w:tcW w:w="426" w:type="dxa"/>
                <w:gridSpan w:val="2"/>
                <w:vAlign w:val="center"/>
              </w:tcPr>
            </w:tcPrChange>
          </w:tcPr>
          <w:p w14:paraId="566A5358" w14:textId="77777777" w:rsidR="005D16F6" w:rsidRPr="002F7B70" w:rsidRDefault="005D16F6" w:rsidP="00A306B3">
            <w:pPr>
              <w:pStyle w:val="TAL"/>
              <w:keepNext w:val="0"/>
              <w:keepLines w:val="0"/>
              <w:jc w:val="center"/>
            </w:pPr>
          </w:p>
        </w:tc>
        <w:tc>
          <w:tcPr>
            <w:tcW w:w="567" w:type="dxa"/>
            <w:vAlign w:val="center"/>
            <w:tcPrChange w:id="2542" w:author="Dave: draft v4.4 to v4.5" w:date="2019-03-04T16:08:00Z">
              <w:tcPr>
                <w:tcW w:w="567" w:type="dxa"/>
                <w:gridSpan w:val="2"/>
                <w:vAlign w:val="center"/>
              </w:tcPr>
            </w:tcPrChange>
          </w:tcPr>
          <w:p w14:paraId="480C39F3" w14:textId="77777777" w:rsidR="005D16F6" w:rsidRPr="002F7B70" w:rsidRDefault="005D16F6" w:rsidP="00A306B3">
            <w:pPr>
              <w:pStyle w:val="TAC"/>
              <w:keepNext w:val="0"/>
              <w:keepLines w:val="0"/>
            </w:pPr>
            <w:r w:rsidRPr="002F7B70">
              <w:t>C</w:t>
            </w:r>
          </w:p>
        </w:tc>
        <w:tc>
          <w:tcPr>
            <w:tcW w:w="3261" w:type="dxa"/>
            <w:vAlign w:val="center"/>
            <w:tcPrChange w:id="2543" w:author="Dave: draft v4.4 to v4.5" w:date="2019-03-04T16:08:00Z">
              <w:tcPr>
                <w:tcW w:w="3402" w:type="dxa"/>
                <w:gridSpan w:val="2"/>
                <w:vAlign w:val="center"/>
              </w:tcPr>
            </w:tcPrChange>
          </w:tcPr>
          <w:p w14:paraId="1817F719" w14:textId="19E4026C" w:rsidR="005D16F6" w:rsidRPr="002F7B70" w:rsidRDefault="005D16F6" w:rsidP="006778B5">
            <w:pPr>
              <w:pStyle w:val="TAL"/>
              <w:keepNext w:val="0"/>
              <w:keepLines w:val="0"/>
            </w:pPr>
            <w:r w:rsidRPr="002F7B70">
              <w:t xml:space="preserve">Where </w:t>
            </w:r>
            <w:del w:id="2544" w:author="Dave - updates, from v1.3 to v2.0" w:date="2018-10-08T15:27:00Z">
              <w:r w:rsidRPr="00466830" w:rsidDel="006778B5">
                <w:delText>ICT</w:delText>
              </w:r>
            </w:del>
            <w:ins w:id="2545" w:author="Dave - updates, from v1.3 to v2.0" w:date="2018-10-08T15:27:00Z">
              <w:r w:rsidR="006778B5">
                <w:t>web content</w:t>
              </w:r>
            </w:ins>
            <w:r w:rsidRPr="002F7B70">
              <w:t xml:space="preserve"> uses biological characteristics</w:t>
            </w:r>
          </w:p>
        </w:tc>
        <w:tc>
          <w:tcPr>
            <w:tcW w:w="1459" w:type="dxa"/>
            <w:gridSpan w:val="2"/>
            <w:vAlign w:val="center"/>
            <w:tcPrChange w:id="2546" w:author="Dave: draft v4.4 to v4.5" w:date="2019-03-04T16:08:00Z">
              <w:tcPr>
                <w:tcW w:w="1459" w:type="dxa"/>
                <w:gridSpan w:val="2"/>
                <w:vAlign w:val="center"/>
              </w:tcPr>
            </w:tcPrChange>
          </w:tcPr>
          <w:p w14:paraId="6A6F290F" w14:textId="54D0B596" w:rsidR="005D16F6" w:rsidRPr="002F7B70" w:rsidRDefault="005D16F6" w:rsidP="00A306B3">
            <w:pPr>
              <w:pStyle w:val="TAL"/>
              <w:keepNext w:val="0"/>
              <w:keepLines w:val="0"/>
            </w:pPr>
            <w:r w:rsidRPr="002F7B70">
              <w:t>C</w:t>
            </w:r>
            <w:r w:rsidR="00133E35" w:rsidRPr="002F7B70">
              <w:t>.</w:t>
            </w:r>
            <w:r w:rsidRPr="002F7B70">
              <w:t>5.3</w:t>
            </w:r>
          </w:p>
        </w:tc>
      </w:tr>
      <w:tr w:rsidR="005D16F6" w:rsidRPr="002F7B70" w14:paraId="00DB70E1" w14:textId="77777777" w:rsidTr="00241E90">
        <w:trPr>
          <w:cantSplit/>
          <w:jc w:val="center"/>
          <w:trPrChange w:id="2547" w:author="Dave: draft v4.4 to v4.5" w:date="2019-03-04T16:08:00Z">
            <w:trPr>
              <w:cantSplit/>
              <w:jc w:val="center"/>
            </w:trPr>
          </w:trPrChange>
        </w:trPr>
        <w:tc>
          <w:tcPr>
            <w:tcW w:w="562" w:type="dxa"/>
            <w:vAlign w:val="center"/>
            <w:tcPrChange w:id="2548" w:author="Dave: draft v4.4 to v4.5" w:date="2019-03-04T16:08:00Z">
              <w:tcPr>
                <w:tcW w:w="562" w:type="dxa"/>
                <w:vAlign w:val="center"/>
              </w:tcPr>
            </w:tcPrChange>
          </w:tcPr>
          <w:p w14:paraId="6BF213B6" w14:textId="77777777" w:rsidR="005D16F6" w:rsidRPr="002F7B70" w:rsidRDefault="00C035BF" w:rsidP="00EB221D">
            <w:pPr>
              <w:pStyle w:val="TAC"/>
              <w:keepNext w:val="0"/>
              <w:keepLines w:val="0"/>
            </w:pPr>
            <w:r w:rsidRPr="002F7B70">
              <w:t>3</w:t>
            </w:r>
          </w:p>
        </w:tc>
        <w:tc>
          <w:tcPr>
            <w:tcW w:w="2694" w:type="dxa"/>
            <w:vAlign w:val="center"/>
            <w:tcPrChange w:id="2549" w:author="Dave: draft v4.4 to v4.5" w:date="2019-03-04T16:08:00Z">
              <w:tcPr>
                <w:tcW w:w="2694" w:type="dxa"/>
                <w:vAlign w:val="center"/>
              </w:tcPr>
            </w:tcPrChange>
          </w:tcPr>
          <w:p w14:paraId="40EB0B3A" w14:textId="2E63CFB4"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Change w:id="2550" w:author="Dave: draft v4.4 to v4.5" w:date="2019-03-04T16:08:00Z">
              <w:tcPr>
                <w:tcW w:w="425" w:type="dxa"/>
                <w:vAlign w:val="center"/>
              </w:tcPr>
            </w:tcPrChange>
          </w:tcPr>
          <w:p w14:paraId="141A8F4F"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51" w:author="Dave: draft v4.4 to v4.5" w:date="2019-03-04T16:08:00Z">
              <w:tcPr>
                <w:tcW w:w="425" w:type="dxa"/>
                <w:gridSpan w:val="2"/>
                <w:vAlign w:val="center"/>
              </w:tcPr>
            </w:tcPrChange>
          </w:tcPr>
          <w:p w14:paraId="59F87801" w14:textId="77777777" w:rsidR="005D16F6" w:rsidRPr="002F7B70" w:rsidRDefault="005D16F6" w:rsidP="00A306B3">
            <w:pPr>
              <w:pStyle w:val="TAL"/>
              <w:keepNext w:val="0"/>
              <w:keepLines w:val="0"/>
              <w:jc w:val="center"/>
            </w:pPr>
          </w:p>
        </w:tc>
        <w:tc>
          <w:tcPr>
            <w:tcW w:w="460" w:type="dxa"/>
            <w:vAlign w:val="center"/>
            <w:tcPrChange w:id="2552" w:author="Dave: draft v4.4 to v4.5" w:date="2019-03-04T16:08:00Z">
              <w:tcPr>
                <w:tcW w:w="425" w:type="dxa"/>
                <w:gridSpan w:val="2"/>
                <w:vAlign w:val="center"/>
              </w:tcPr>
            </w:tcPrChange>
          </w:tcPr>
          <w:p w14:paraId="2C20A1F2"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53" w:author="Dave: draft v4.4 to v4.5" w:date="2019-03-04T16:08:00Z">
              <w:tcPr>
                <w:tcW w:w="426" w:type="dxa"/>
                <w:gridSpan w:val="2"/>
                <w:vAlign w:val="center"/>
              </w:tcPr>
            </w:tcPrChange>
          </w:tcPr>
          <w:p w14:paraId="7AF183BF" w14:textId="77777777" w:rsidR="005D16F6" w:rsidRPr="002F7B70" w:rsidRDefault="005D16F6" w:rsidP="00A306B3">
            <w:pPr>
              <w:pStyle w:val="TAL"/>
              <w:keepNext w:val="0"/>
              <w:keepLines w:val="0"/>
              <w:jc w:val="center"/>
            </w:pPr>
            <w:r w:rsidRPr="002F7B70">
              <w:sym w:font="Wingdings" w:char="F0FC"/>
            </w:r>
          </w:p>
        </w:tc>
        <w:tc>
          <w:tcPr>
            <w:tcW w:w="567" w:type="dxa"/>
            <w:vAlign w:val="center"/>
            <w:tcPrChange w:id="2554" w:author="Dave: draft v4.4 to v4.5" w:date="2019-03-04T16:08:00Z">
              <w:tcPr>
                <w:tcW w:w="567" w:type="dxa"/>
                <w:gridSpan w:val="2"/>
                <w:vAlign w:val="center"/>
              </w:tcPr>
            </w:tcPrChange>
          </w:tcPr>
          <w:p w14:paraId="1E58377E" w14:textId="77777777" w:rsidR="005D16F6" w:rsidRPr="002F7B70" w:rsidRDefault="005D16F6" w:rsidP="00A306B3">
            <w:pPr>
              <w:pStyle w:val="TAC"/>
              <w:keepNext w:val="0"/>
              <w:keepLines w:val="0"/>
            </w:pPr>
            <w:r w:rsidRPr="002F7B70">
              <w:t>C</w:t>
            </w:r>
          </w:p>
        </w:tc>
        <w:tc>
          <w:tcPr>
            <w:tcW w:w="3261" w:type="dxa"/>
            <w:vAlign w:val="center"/>
            <w:tcPrChange w:id="2555" w:author="Dave: draft v4.4 to v4.5" w:date="2019-03-04T16:08:00Z">
              <w:tcPr>
                <w:tcW w:w="3402" w:type="dxa"/>
                <w:gridSpan w:val="2"/>
                <w:vAlign w:val="center"/>
              </w:tcPr>
            </w:tcPrChange>
          </w:tcPr>
          <w:p w14:paraId="39558F0D" w14:textId="7EAE0B1C" w:rsidR="005D16F6" w:rsidRPr="002F7B70" w:rsidRDefault="005D16F6" w:rsidP="00A306B3">
            <w:pPr>
              <w:pStyle w:val="TAL"/>
              <w:keepNext w:val="0"/>
              <w:keepLines w:val="0"/>
            </w:pPr>
            <w:r w:rsidRPr="002F7B70">
              <w:t xml:space="preserve">Where </w:t>
            </w:r>
            <w:del w:id="2556" w:author="Dave - updates, from v1.3 to v2.0" w:date="2018-10-08T15:28:00Z">
              <w:r w:rsidRPr="00466830" w:rsidDel="006778B5">
                <w:delText>ICT</w:delText>
              </w:r>
            </w:del>
            <w:ins w:id="2557" w:author="Dave - updates, from v1.3 to v2.0" w:date="2018-10-08T15:28:00Z">
              <w:r w:rsidR="006778B5">
                <w:t>web content</w:t>
              </w:r>
            </w:ins>
            <w:r w:rsidRPr="002F7B70">
              <w:t xml:space="preserve"> converts information or communication</w:t>
            </w:r>
          </w:p>
        </w:tc>
        <w:tc>
          <w:tcPr>
            <w:tcW w:w="1459" w:type="dxa"/>
            <w:gridSpan w:val="2"/>
            <w:vAlign w:val="center"/>
            <w:tcPrChange w:id="2558" w:author="Dave: draft v4.4 to v4.5" w:date="2019-03-04T16:08:00Z">
              <w:tcPr>
                <w:tcW w:w="1459" w:type="dxa"/>
                <w:gridSpan w:val="2"/>
                <w:vAlign w:val="center"/>
              </w:tcPr>
            </w:tcPrChange>
          </w:tcPr>
          <w:p w14:paraId="225DBAFE" w14:textId="65D31854" w:rsidR="005D16F6" w:rsidRPr="002F7B70" w:rsidRDefault="005D16F6" w:rsidP="00A306B3">
            <w:pPr>
              <w:pStyle w:val="TAL"/>
              <w:keepNext w:val="0"/>
              <w:keepLines w:val="0"/>
            </w:pPr>
            <w:r w:rsidRPr="002F7B70">
              <w:t>C</w:t>
            </w:r>
            <w:r w:rsidR="00133E35" w:rsidRPr="002F7B70">
              <w:t>.</w:t>
            </w:r>
            <w:r w:rsidRPr="002F7B70">
              <w:t>5.4</w:t>
            </w:r>
          </w:p>
        </w:tc>
      </w:tr>
      <w:tr w:rsidR="005D16F6" w:rsidRPr="002F7B70" w14:paraId="741845E3" w14:textId="77777777" w:rsidTr="00241E90">
        <w:trPr>
          <w:cantSplit/>
          <w:jc w:val="center"/>
          <w:trPrChange w:id="2559" w:author="Dave: draft v4.4 to v4.5" w:date="2019-03-04T16:08:00Z">
            <w:trPr>
              <w:cantSplit/>
              <w:jc w:val="center"/>
            </w:trPr>
          </w:trPrChange>
        </w:trPr>
        <w:tc>
          <w:tcPr>
            <w:tcW w:w="562" w:type="dxa"/>
            <w:vAlign w:val="center"/>
            <w:tcPrChange w:id="2560" w:author="Dave: draft v4.4 to v4.5" w:date="2019-03-04T16:08:00Z">
              <w:tcPr>
                <w:tcW w:w="562" w:type="dxa"/>
                <w:vAlign w:val="center"/>
              </w:tcPr>
            </w:tcPrChange>
          </w:tcPr>
          <w:p w14:paraId="7D86099A" w14:textId="77777777" w:rsidR="005D16F6" w:rsidRPr="002F7B70" w:rsidRDefault="00C035BF" w:rsidP="00EB221D">
            <w:pPr>
              <w:pStyle w:val="TAC"/>
              <w:keepNext w:val="0"/>
              <w:keepLines w:val="0"/>
            </w:pPr>
            <w:r w:rsidRPr="002F7B70">
              <w:t>4</w:t>
            </w:r>
          </w:p>
        </w:tc>
        <w:tc>
          <w:tcPr>
            <w:tcW w:w="2694" w:type="dxa"/>
            <w:vAlign w:val="center"/>
            <w:tcPrChange w:id="2561" w:author="Dave: draft v4.4 to v4.5" w:date="2019-03-04T16:08:00Z">
              <w:tcPr>
                <w:tcW w:w="2694" w:type="dxa"/>
                <w:vAlign w:val="center"/>
              </w:tcPr>
            </w:tcPrChange>
          </w:tcPr>
          <w:p w14:paraId="1A2B5D0C" w14:textId="6AEB26D3" w:rsidR="005D16F6" w:rsidRPr="002F7B70" w:rsidRDefault="005D16F6" w:rsidP="00A306B3">
            <w:pPr>
              <w:pStyle w:val="TAC"/>
              <w:keepNext w:val="0"/>
              <w:keepLines w:val="0"/>
              <w:jc w:val="left"/>
            </w:pPr>
            <w:r w:rsidRPr="002F7B70">
              <w:t>5.5.1</w:t>
            </w:r>
            <w:r w:rsidR="00F962B7" w:rsidRPr="002F7B70">
              <w:t xml:space="preserve"> </w:t>
            </w:r>
            <w:r w:rsidRPr="002F7B70">
              <w:t>Means of operation</w:t>
            </w:r>
          </w:p>
        </w:tc>
        <w:tc>
          <w:tcPr>
            <w:tcW w:w="460" w:type="dxa"/>
            <w:vAlign w:val="center"/>
            <w:tcPrChange w:id="2562" w:author="Dave: draft v4.4 to v4.5" w:date="2019-03-04T16:08:00Z">
              <w:tcPr>
                <w:tcW w:w="425" w:type="dxa"/>
                <w:vAlign w:val="center"/>
              </w:tcPr>
            </w:tcPrChange>
          </w:tcPr>
          <w:p w14:paraId="0C9D5D5E" w14:textId="77777777" w:rsidR="005D16F6" w:rsidRPr="002F7B70" w:rsidRDefault="005D16F6" w:rsidP="00A306B3">
            <w:pPr>
              <w:pStyle w:val="TAL"/>
              <w:keepNext w:val="0"/>
              <w:keepLines w:val="0"/>
              <w:jc w:val="center"/>
            </w:pPr>
          </w:p>
        </w:tc>
        <w:tc>
          <w:tcPr>
            <w:tcW w:w="461" w:type="dxa"/>
            <w:vAlign w:val="center"/>
            <w:tcPrChange w:id="2563" w:author="Dave: draft v4.4 to v4.5" w:date="2019-03-04T16:08:00Z">
              <w:tcPr>
                <w:tcW w:w="425" w:type="dxa"/>
                <w:gridSpan w:val="2"/>
                <w:vAlign w:val="center"/>
              </w:tcPr>
            </w:tcPrChange>
          </w:tcPr>
          <w:p w14:paraId="0C13A7FB"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64" w:author="Dave: draft v4.4 to v4.5" w:date="2019-03-04T16:08:00Z">
              <w:tcPr>
                <w:tcW w:w="425" w:type="dxa"/>
                <w:gridSpan w:val="2"/>
                <w:vAlign w:val="center"/>
              </w:tcPr>
            </w:tcPrChange>
          </w:tcPr>
          <w:p w14:paraId="692010F0" w14:textId="77777777" w:rsidR="005D16F6" w:rsidRPr="002F7B70" w:rsidRDefault="005D16F6" w:rsidP="00A306B3">
            <w:pPr>
              <w:pStyle w:val="TAL"/>
              <w:keepNext w:val="0"/>
              <w:keepLines w:val="0"/>
              <w:jc w:val="center"/>
            </w:pPr>
          </w:p>
        </w:tc>
        <w:tc>
          <w:tcPr>
            <w:tcW w:w="461" w:type="dxa"/>
            <w:vAlign w:val="center"/>
            <w:tcPrChange w:id="2565" w:author="Dave: draft v4.4 to v4.5" w:date="2019-03-04T16:08:00Z">
              <w:tcPr>
                <w:tcW w:w="426" w:type="dxa"/>
                <w:gridSpan w:val="2"/>
                <w:vAlign w:val="center"/>
              </w:tcPr>
            </w:tcPrChange>
          </w:tcPr>
          <w:p w14:paraId="0E36AF57" w14:textId="77777777" w:rsidR="005D16F6" w:rsidRPr="002F7B70" w:rsidRDefault="005D16F6" w:rsidP="00A306B3">
            <w:pPr>
              <w:pStyle w:val="TAL"/>
              <w:keepNext w:val="0"/>
              <w:keepLines w:val="0"/>
              <w:jc w:val="center"/>
            </w:pPr>
          </w:p>
        </w:tc>
        <w:tc>
          <w:tcPr>
            <w:tcW w:w="567" w:type="dxa"/>
            <w:vAlign w:val="center"/>
            <w:tcPrChange w:id="2566" w:author="Dave: draft v4.4 to v4.5" w:date="2019-03-04T16:08:00Z">
              <w:tcPr>
                <w:tcW w:w="567" w:type="dxa"/>
                <w:gridSpan w:val="2"/>
                <w:vAlign w:val="center"/>
              </w:tcPr>
            </w:tcPrChange>
          </w:tcPr>
          <w:p w14:paraId="62F16283" w14:textId="77777777" w:rsidR="005D16F6" w:rsidRPr="002F7B70" w:rsidRDefault="005D16F6" w:rsidP="00A306B3">
            <w:pPr>
              <w:pStyle w:val="TAC"/>
              <w:keepNext w:val="0"/>
              <w:keepLines w:val="0"/>
            </w:pPr>
            <w:r w:rsidRPr="002F7B70">
              <w:t>C</w:t>
            </w:r>
          </w:p>
        </w:tc>
        <w:tc>
          <w:tcPr>
            <w:tcW w:w="3261" w:type="dxa"/>
            <w:vAlign w:val="center"/>
            <w:tcPrChange w:id="2567" w:author="Dave: draft v4.4 to v4.5" w:date="2019-03-04T16:08:00Z">
              <w:tcPr>
                <w:tcW w:w="3402" w:type="dxa"/>
                <w:gridSpan w:val="2"/>
                <w:vAlign w:val="center"/>
              </w:tcPr>
            </w:tcPrChange>
          </w:tcPr>
          <w:p w14:paraId="615D277C" w14:textId="129CFE57" w:rsidR="005D16F6" w:rsidRPr="002F7B70" w:rsidRDefault="005D16F6" w:rsidP="00E07360">
            <w:pPr>
              <w:pStyle w:val="TAL"/>
              <w:keepNext w:val="0"/>
              <w:keepLines w:val="0"/>
            </w:pPr>
            <w:r w:rsidRPr="002F7B70">
              <w:t xml:space="preserve">Where </w:t>
            </w:r>
            <w:del w:id="2568" w:author="Dave - updates, from v1.3 to v2.0" w:date="2018-10-08T15:28:00Z">
              <w:r w:rsidRPr="00466830" w:rsidDel="006778B5">
                <w:delText>ICT</w:delText>
              </w:r>
            </w:del>
            <w:ins w:id="2569" w:author="Dave - updates, from v1.3 to v2.0" w:date="2018-10-08T15:28:00Z">
              <w:r w:rsidR="006778B5">
                <w:t xml:space="preserve">web </w:t>
              </w:r>
              <w:del w:id="2570" w:author="Dave: draft v3.5 to v4.0" w:date="2019-03-01T21:04:00Z">
                <w:r w:rsidR="006778B5" w:rsidDel="009B5B5C">
                  <w:delText>content</w:delText>
                </w:r>
              </w:del>
            </w:ins>
            <w:del w:id="2571" w:author="Dave: draft v3.5 to v4.0" w:date="2019-03-01T21:04:00Z">
              <w:r w:rsidRPr="002F7B70" w:rsidDel="009B5B5C">
                <w:delText xml:space="preserve"> has</w:delText>
              </w:r>
            </w:del>
            <w:ins w:id="2572" w:author="Dave: draft v3.5 to v4.0" w:date="2019-03-01T21:04:00Z">
              <w:r w:rsidR="009B5B5C">
                <w:t>pages have</w:t>
              </w:r>
            </w:ins>
            <w:r w:rsidRPr="002F7B70">
              <w:t xml:space="preserve"> operable parts</w:t>
            </w:r>
          </w:p>
        </w:tc>
        <w:tc>
          <w:tcPr>
            <w:tcW w:w="1459" w:type="dxa"/>
            <w:gridSpan w:val="2"/>
            <w:vAlign w:val="center"/>
            <w:tcPrChange w:id="2573" w:author="Dave: draft v4.4 to v4.5" w:date="2019-03-04T16:08:00Z">
              <w:tcPr>
                <w:tcW w:w="1459" w:type="dxa"/>
                <w:gridSpan w:val="2"/>
                <w:vAlign w:val="center"/>
              </w:tcPr>
            </w:tcPrChange>
          </w:tcPr>
          <w:p w14:paraId="4DC0AF77" w14:textId="6E592A60" w:rsidR="005D16F6" w:rsidRPr="002F7B70" w:rsidRDefault="005D16F6" w:rsidP="00A306B3">
            <w:pPr>
              <w:pStyle w:val="TAL"/>
              <w:keepNext w:val="0"/>
              <w:keepLines w:val="0"/>
            </w:pPr>
            <w:r w:rsidRPr="002F7B70">
              <w:t>C</w:t>
            </w:r>
            <w:r w:rsidR="00133E35" w:rsidRPr="002F7B70">
              <w:t>.</w:t>
            </w:r>
            <w:r w:rsidRPr="002F7B70">
              <w:t>5.5.1</w:t>
            </w:r>
          </w:p>
        </w:tc>
      </w:tr>
      <w:tr w:rsidR="005D16F6" w:rsidRPr="002F7B70" w14:paraId="5CB934EF" w14:textId="77777777" w:rsidTr="00241E90">
        <w:trPr>
          <w:cantSplit/>
          <w:jc w:val="center"/>
          <w:trPrChange w:id="2574" w:author="Dave: draft v4.4 to v4.5" w:date="2019-03-04T16:08:00Z">
            <w:trPr>
              <w:cantSplit/>
              <w:jc w:val="center"/>
            </w:trPr>
          </w:trPrChange>
        </w:trPr>
        <w:tc>
          <w:tcPr>
            <w:tcW w:w="562" w:type="dxa"/>
            <w:vAlign w:val="center"/>
            <w:tcPrChange w:id="2575" w:author="Dave: draft v4.4 to v4.5" w:date="2019-03-04T16:08:00Z">
              <w:tcPr>
                <w:tcW w:w="562" w:type="dxa"/>
                <w:vAlign w:val="center"/>
              </w:tcPr>
            </w:tcPrChange>
          </w:tcPr>
          <w:p w14:paraId="623E179D" w14:textId="77777777" w:rsidR="005D16F6" w:rsidRPr="002F7B70" w:rsidRDefault="00C035BF" w:rsidP="00EB221D">
            <w:pPr>
              <w:pStyle w:val="TAC"/>
              <w:keepNext w:val="0"/>
              <w:keepLines w:val="0"/>
            </w:pPr>
            <w:r w:rsidRPr="002F7B70">
              <w:t>5</w:t>
            </w:r>
          </w:p>
        </w:tc>
        <w:tc>
          <w:tcPr>
            <w:tcW w:w="2694" w:type="dxa"/>
            <w:vAlign w:val="center"/>
            <w:tcPrChange w:id="2576" w:author="Dave: draft v4.4 to v4.5" w:date="2019-03-04T16:08:00Z">
              <w:tcPr>
                <w:tcW w:w="2694" w:type="dxa"/>
                <w:vAlign w:val="center"/>
              </w:tcPr>
            </w:tcPrChange>
          </w:tcPr>
          <w:p w14:paraId="031CCF82" w14:textId="7F60D7EE" w:rsidR="005D16F6" w:rsidRPr="002F7B70" w:rsidRDefault="005D16F6" w:rsidP="00A306B3">
            <w:pPr>
              <w:pStyle w:val="TAC"/>
              <w:keepNext w:val="0"/>
              <w:keepLines w:val="0"/>
              <w:jc w:val="left"/>
            </w:pPr>
            <w:r w:rsidRPr="002F7B70">
              <w:t>5.5.2</w:t>
            </w:r>
            <w:r w:rsidR="00F962B7" w:rsidRPr="002F7B70">
              <w:t xml:space="preserve"> </w:t>
            </w:r>
            <w:r w:rsidRPr="002F7B70">
              <w:t>Operable parts discernibility</w:t>
            </w:r>
          </w:p>
        </w:tc>
        <w:tc>
          <w:tcPr>
            <w:tcW w:w="460" w:type="dxa"/>
            <w:vAlign w:val="center"/>
            <w:tcPrChange w:id="2577" w:author="Dave: draft v4.4 to v4.5" w:date="2019-03-04T16:08:00Z">
              <w:tcPr>
                <w:tcW w:w="425" w:type="dxa"/>
                <w:vAlign w:val="center"/>
              </w:tcPr>
            </w:tcPrChange>
          </w:tcPr>
          <w:p w14:paraId="0351702B"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78" w:author="Dave: draft v4.4 to v4.5" w:date="2019-03-04T16:08:00Z">
              <w:tcPr>
                <w:tcW w:w="425" w:type="dxa"/>
                <w:gridSpan w:val="2"/>
                <w:vAlign w:val="center"/>
              </w:tcPr>
            </w:tcPrChange>
          </w:tcPr>
          <w:p w14:paraId="6648CF1A"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79" w:author="Dave: draft v4.4 to v4.5" w:date="2019-03-04T16:08:00Z">
              <w:tcPr>
                <w:tcW w:w="425" w:type="dxa"/>
                <w:gridSpan w:val="2"/>
                <w:vAlign w:val="center"/>
              </w:tcPr>
            </w:tcPrChange>
          </w:tcPr>
          <w:p w14:paraId="123E131A" w14:textId="77777777" w:rsidR="005D16F6" w:rsidRPr="002F7B70" w:rsidRDefault="005D16F6" w:rsidP="00A306B3">
            <w:pPr>
              <w:pStyle w:val="TAL"/>
              <w:keepNext w:val="0"/>
              <w:keepLines w:val="0"/>
              <w:jc w:val="center"/>
            </w:pPr>
          </w:p>
        </w:tc>
        <w:tc>
          <w:tcPr>
            <w:tcW w:w="461" w:type="dxa"/>
            <w:vAlign w:val="center"/>
            <w:tcPrChange w:id="2580" w:author="Dave: draft v4.4 to v4.5" w:date="2019-03-04T16:08:00Z">
              <w:tcPr>
                <w:tcW w:w="426" w:type="dxa"/>
                <w:gridSpan w:val="2"/>
                <w:vAlign w:val="center"/>
              </w:tcPr>
            </w:tcPrChange>
          </w:tcPr>
          <w:p w14:paraId="726F858A" w14:textId="77777777" w:rsidR="005D16F6" w:rsidRPr="002F7B70" w:rsidRDefault="005D16F6" w:rsidP="00A306B3">
            <w:pPr>
              <w:pStyle w:val="TAL"/>
              <w:keepNext w:val="0"/>
              <w:keepLines w:val="0"/>
              <w:jc w:val="center"/>
            </w:pPr>
          </w:p>
        </w:tc>
        <w:tc>
          <w:tcPr>
            <w:tcW w:w="567" w:type="dxa"/>
            <w:vAlign w:val="center"/>
            <w:tcPrChange w:id="2581" w:author="Dave: draft v4.4 to v4.5" w:date="2019-03-04T16:08:00Z">
              <w:tcPr>
                <w:tcW w:w="567" w:type="dxa"/>
                <w:gridSpan w:val="2"/>
                <w:vAlign w:val="center"/>
              </w:tcPr>
            </w:tcPrChange>
          </w:tcPr>
          <w:p w14:paraId="3B62E8B5" w14:textId="77777777" w:rsidR="005D16F6" w:rsidRPr="002F7B70" w:rsidRDefault="005D16F6" w:rsidP="00A306B3">
            <w:pPr>
              <w:pStyle w:val="TAC"/>
              <w:keepNext w:val="0"/>
              <w:keepLines w:val="0"/>
            </w:pPr>
            <w:r w:rsidRPr="002F7B70">
              <w:t>C</w:t>
            </w:r>
          </w:p>
        </w:tc>
        <w:tc>
          <w:tcPr>
            <w:tcW w:w="3261" w:type="dxa"/>
            <w:vAlign w:val="center"/>
            <w:tcPrChange w:id="2582" w:author="Dave: draft v4.4 to v4.5" w:date="2019-03-04T16:08:00Z">
              <w:tcPr>
                <w:tcW w:w="3402" w:type="dxa"/>
                <w:gridSpan w:val="2"/>
                <w:vAlign w:val="center"/>
              </w:tcPr>
            </w:tcPrChange>
          </w:tcPr>
          <w:p w14:paraId="5C863F0B" w14:textId="52566829" w:rsidR="005D16F6" w:rsidRPr="002F7B70" w:rsidRDefault="009B5B5C" w:rsidP="00A306B3">
            <w:pPr>
              <w:pStyle w:val="TAL"/>
              <w:keepNext w:val="0"/>
              <w:keepLines w:val="0"/>
            </w:pPr>
            <w:ins w:id="2583" w:author="Dave: draft v3.5 to v4.0" w:date="2019-03-01T21:05:00Z">
              <w:r w:rsidRPr="002F7B70">
                <w:t xml:space="preserve">Where </w:t>
              </w:r>
              <w:r>
                <w:t>web pages have</w:t>
              </w:r>
              <w:r w:rsidRPr="002F7B70">
                <w:t xml:space="preserve"> </w:t>
              </w:r>
            </w:ins>
            <w:del w:id="2584" w:author="Dave: draft v3.5 to v4.0" w:date="2019-03-01T21:05:00Z">
              <w:r w:rsidR="005D16F6" w:rsidRPr="002F7B70" w:rsidDel="009B5B5C">
                <w:delText xml:space="preserve">Where </w:delText>
              </w:r>
              <w:r w:rsidR="005D16F6" w:rsidRPr="00466830" w:rsidDel="009B5B5C">
                <w:delText>ICT</w:delText>
              </w:r>
            </w:del>
            <w:ins w:id="2585" w:author="Dave - updates, from v1.3 to v2.0" w:date="2018-10-08T15:28:00Z">
              <w:del w:id="2586" w:author="Dave: draft v3.5 to v4.0" w:date="2019-03-01T21:05:00Z">
                <w:r w:rsidR="006778B5" w:rsidDel="009B5B5C">
                  <w:delText>web content</w:delText>
                </w:r>
              </w:del>
            </w:ins>
            <w:del w:id="2587" w:author="Dave: draft v3.5 to v4.0" w:date="2019-03-01T21:05:00Z">
              <w:r w:rsidR="005D16F6" w:rsidRPr="002F7B70" w:rsidDel="009B5B5C">
                <w:delText xml:space="preserve"> has </w:delText>
              </w:r>
            </w:del>
            <w:r w:rsidR="005D16F6" w:rsidRPr="002F7B70">
              <w:t>operable parts</w:t>
            </w:r>
          </w:p>
        </w:tc>
        <w:tc>
          <w:tcPr>
            <w:tcW w:w="1459" w:type="dxa"/>
            <w:gridSpan w:val="2"/>
            <w:vAlign w:val="center"/>
            <w:tcPrChange w:id="2588" w:author="Dave: draft v4.4 to v4.5" w:date="2019-03-04T16:08:00Z">
              <w:tcPr>
                <w:tcW w:w="1459" w:type="dxa"/>
                <w:gridSpan w:val="2"/>
                <w:vAlign w:val="center"/>
              </w:tcPr>
            </w:tcPrChange>
          </w:tcPr>
          <w:p w14:paraId="252D7A4A" w14:textId="6DBB993C" w:rsidR="005D16F6" w:rsidRPr="002F7B70" w:rsidRDefault="005D16F6" w:rsidP="00A306B3">
            <w:pPr>
              <w:pStyle w:val="TAL"/>
              <w:keepNext w:val="0"/>
              <w:keepLines w:val="0"/>
            </w:pPr>
            <w:r w:rsidRPr="002F7B70">
              <w:t>C</w:t>
            </w:r>
            <w:r w:rsidR="00133E35" w:rsidRPr="002F7B70">
              <w:t>.</w:t>
            </w:r>
            <w:r w:rsidRPr="002F7B70">
              <w:t>5.5.2</w:t>
            </w:r>
          </w:p>
        </w:tc>
      </w:tr>
      <w:tr w:rsidR="005D16F6" w:rsidRPr="002F7B70" w14:paraId="6EE54A95" w14:textId="77777777" w:rsidTr="00241E90">
        <w:trPr>
          <w:cantSplit/>
          <w:jc w:val="center"/>
          <w:trPrChange w:id="2589" w:author="Dave: draft v4.4 to v4.5" w:date="2019-03-04T16:08:00Z">
            <w:trPr>
              <w:cantSplit/>
              <w:jc w:val="center"/>
            </w:trPr>
          </w:trPrChange>
        </w:trPr>
        <w:tc>
          <w:tcPr>
            <w:tcW w:w="562" w:type="dxa"/>
            <w:vAlign w:val="center"/>
            <w:tcPrChange w:id="2590" w:author="Dave: draft v4.4 to v4.5" w:date="2019-03-04T16:08:00Z">
              <w:tcPr>
                <w:tcW w:w="562" w:type="dxa"/>
                <w:vAlign w:val="center"/>
              </w:tcPr>
            </w:tcPrChange>
          </w:tcPr>
          <w:p w14:paraId="48309CAD" w14:textId="77777777" w:rsidR="005D16F6" w:rsidRPr="002F7B70" w:rsidRDefault="00C035BF" w:rsidP="00EB221D">
            <w:pPr>
              <w:pStyle w:val="TAC"/>
              <w:keepNext w:val="0"/>
              <w:keepLines w:val="0"/>
            </w:pPr>
            <w:r w:rsidRPr="002F7B70">
              <w:t>6</w:t>
            </w:r>
          </w:p>
        </w:tc>
        <w:tc>
          <w:tcPr>
            <w:tcW w:w="2694" w:type="dxa"/>
            <w:vAlign w:val="center"/>
            <w:tcPrChange w:id="2591" w:author="Dave: draft v4.4 to v4.5" w:date="2019-03-04T16:08:00Z">
              <w:tcPr>
                <w:tcW w:w="2694" w:type="dxa"/>
                <w:vAlign w:val="center"/>
              </w:tcPr>
            </w:tcPrChange>
          </w:tcPr>
          <w:p w14:paraId="0BF76940" w14:textId="68F7D3AB" w:rsidR="005D16F6" w:rsidRPr="002F7B70" w:rsidRDefault="005D16F6" w:rsidP="00133E35">
            <w:pPr>
              <w:pStyle w:val="TAC"/>
              <w:keepNext w:val="0"/>
              <w:keepLines w:val="0"/>
              <w:jc w:val="left"/>
            </w:pPr>
            <w:r w:rsidRPr="002F7B70">
              <w:t>5.6.1</w:t>
            </w:r>
            <w:r w:rsidR="00133E35" w:rsidRPr="002F7B70">
              <w:t xml:space="preserve"> </w:t>
            </w:r>
            <w:r w:rsidRPr="002F7B70">
              <w:t>Tactile or auditory status</w:t>
            </w:r>
          </w:p>
        </w:tc>
        <w:tc>
          <w:tcPr>
            <w:tcW w:w="460" w:type="dxa"/>
            <w:vAlign w:val="center"/>
            <w:tcPrChange w:id="2592" w:author="Dave: draft v4.4 to v4.5" w:date="2019-03-04T16:08:00Z">
              <w:tcPr>
                <w:tcW w:w="425" w:type="dxa"/>
                <w:vAlign w:val="center"/>
              </w:tcPr>
            </w:tcPrChange>
          </w:tcPr>
          <w:p w14:paraId="2D8D6BE8"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93" w:author="Dave: draft v4.4 to v4.5" w:date="2019-03-04T16:08:00Z">
              <w:tcPr>
                <w:tcW w:w="425" w:type="dxa"/>
                <w:gridSpan w:val="2"/>
                <w:vAlign w:val="center"/>
              </w:tcPr>
            </w:tcPrChange>
          </w:tcPr>
          <w:p w14:paraId="25716AD7"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94" w:author="Dave: draft v4.4 to v4.5" w:date="2019-03-04T16:08:00Z">
              <w:tcPr>
                <w:tcW w:w="425" w:type="dxa"/>
                <w:gridSpan w:val="2"/>
                <w:vAlign w:val="center"/>
              </w:tcPr>
            </w:tcPrChange>
          </w:tcPr>
          <w:p w14:paraId="0B1C7F7E" w14:textId="77777777" w:rsidR="005D16F6" w:rsidRPr="002F7B70" w:rsidRDefault="005D16F6" w:rsidP="00A306B3">
            <w:pPr>
              <w:pStyle w:val="TAL"/>
              <w:keepNext w:val="0"/>
              <w:keepLines w:val="0"/>
              <w:jc w:val="center"/>
            </w:pPr>
          </w:p>
        </w:tc>
        <w:tc>
          <w:tcPr>
            <w:tcW w:w="461" w:type="dxa"/>
            <w:vAlign w:val="center"/>
            <w:tcPrChange w:id="2595" w:author="Dave: draft v4.4 to v4.5" w:date="2019-03-04T16:08:00Z">
              <w:tcPr>
                <w:tcW w:w="426" w:type="dxa"/>
                <w:gridSpan w:val="2"/>
                <w:vAlign w:val="center"/>
              </w:tcPr>
            </w:tcPrChange>
          </w:tcPr>
          <w:p w14:paraId="5F53BFE4" w14:textId="77777777" w:rsidR="005D16F6" w:rsidRPr="002F7B70" w:rsidRDefault="005D16F6" w:rsidP="00A306B3">
            <w:pPr>
              <w:pStyle w:val="TAL"/>
              <w:keepNext w:val="0"/>
              <w:keepLines w:val="0"/>
              <w:jc w:val="center"/>
            </w:pPr>
          </w:p>
        </w:tc>
        <w:tc>
          <w:tcPr>
            <w:tcW w:w="567" w:type="dxa"/>
            <w:vAlign w:val="center"/>
            <w:tcPrChange w:id="2596" w:author="Dave: draft v4.4 to v4.5" w:date="2019-03-04T16:08:00Z">
              <w:tcPr>
                <w:tcW w:w="567" w:type="dxa"/>
                <w:gridSpan w:val="2"/>
                <w:vAlign w:val="center"/>
              </w:tcPr>
            </w:tcPrChange>
          </w:tcPr>
          <w:p w14:paraId="2AF573BB" w14:textId="77777777" w:rsidR="005D16F6" w:rsidRPr="002F7B70" w:rsidRDefault="005D16F6" w:rsidP="00A306B3">
            <w:pPr>
              <w:pStyle w:val="TAC"/>
              <w:keepNext w:val="0"/>
              <w:keepLines w:val="0"/>
            </w:pPr>
            <w:r w:rsidRPr="002F7B70">
              <w:t>C</w:t>
            </w:r>
          </w:p>
        </w:tc>
        <w:tc>
          <w:tcPr>
            <w:tcW w:w="3261" w:type="dxa"/>
            <w:vAlign w:val="center"/>
            <w:tcPrChange w:id="2597" w:author="Dave: draft v4.4 to v4.5" w:date="2019-03-04T16:08:00Z">
              <w:tcPr>
                <w:tcW w:w="3402" w:type="dxa"/>
                <w:gridSpan w:val="2"/>
                <w:vAlign w:val="center"/>
              </w:tcPr>
            </w:tcPrChange>
          </w:tcPr>
          <w:p w14:paraId="2565A7F9" w14:textId="720311E8" w:rsidR="005D16F6" w:rsidRPr="002F7B70" w:rsidRDefault="009B5B5C" w:rsidP="00A306B3">
            <w:pPr>
              <w:pStyle w:val="TAL"/>
              <w:keepNext w:val="0"/>
              <w:keepLines w:val="0"/>
            </w:pPr>
            <w:ins w:id="2598" w:author="Dave: draft v3.5 to v4.0" w:date="2019-03-01T21:05:00Z">
              <w:r w:rsidRPr="002F7B70">
                <w:t xml:space="preserve">Where </w:t>
              </w:r>
              <w:r>
                <w:t>web pages have</w:t>
              </w:r>
              <w:r w:rsidRPr="002F7B70">
                <w:t xml:space="preserve"> </w:t>
              </w:r>
            </w:ins>
            <w:del w:id="2599" w:author="Dave: draft v3.5 to v4.0" w:date="2019-03-01T21:05:00Z">
              <w:r w:rsidR="005D16F6" w:rsidRPr="002F7B70" w:rsidDel="009B5B5C">
                <w:delText xml:space="preserve">Where </w:delText>
              </w:r>
              <w:r w:rsidR="005D16F6" w:rsidRPr="00466830" w:rsidDel="009B5B5C">
                <w:delText>ICT</w:delText>
              </w:r>
            </w:del>
            <w:ins w:id="2600" w:author="Dave - updates, from v1.3 to v2.0" w:date="2018-10-08T15:28:00Z">
              <w:del w:id="2601" w:author="Dave: draft v3.5 to v4.0" w:date="2019-03-01T21:05:00Z">
                <w:r w:rsidR="006778B5" w:rsidDel="009B5B5C">
                  <w:delText>web content</w:delText>
                </w:r>
              </w:del>
            </w:ins>
            <w:del w:id="2602" w:author="Dave: draft v3.5 to v4.0" w:date="2019-03-01T21:05:00Z">
              <w:r w:rsidR="005D16F6" w:rsidRPr="002F7B70" w:rsidDel="009B5B5C">
                <w:delText xml:space="preserve"> </w:delText>
              </w:r>
            </w:del>
            <w:r w:rsidR="005D16F6" w:rsidRPr="002F7B70">
              <w:t xml:space="preserve">has a locking or toggle control </w:t>
            </w:r>
          </w:p>
        </w:tc>
        <w:tc>
          <w:tcPr>
            <w:tcW w:w="1459" w:type="dxa"/>
            <w:gridSpan w:val="2"/>
            <w:vAlign w:val="center"/>
            <w:tcPrChange w:id="2603" w:author="Dave: draft v4.4 to v4.5" w:date="2019-03-04T16:08:00Z">
              <w:tcPr>
                <w:tcW w:w="1459" w:type="dxa"/>
                <w:gridSpan w:val="2"/>
                <w:vAlign w:val="center"/>
              </w:tcPr>
            </w:tcPrChange>
          </w:tcPr>
          <w:p w14:paraId="47E9C988" w14:textId="50F29672" w:rsidR="005D16F6" w:rsidRPr="002F7B70" w:rsidRDefault="005D16F6" w:rsidP="00A306B3">
            <w:pPr>
              <w:pStyle w:val="TAL"/>
              <w:keepNext w:val="0"/>
              <w:keepLines w:val="0"/>
            </w:pPr>
            <w:r w:rsidRPr="002F7B70">
              <w:t>C</w:t>
            </w:r>
            <w:r w:rsidR="00133E35" w:rsidRPr="002F7B70">
              <w:t>.</w:t>
            </w:r>
            <w:r w:rsidRPr="002F7B70">
              <w:t>5.6.1</w:t>
            </w:r>
          </w:p>
        </w:tc>
      </w:tr>
      <w:tr w:rsidR="005D16F6" w:rsidRPr="002F7B70" w14:paraId="4E3D15E1" w14:textId="77777777" w:rsidTr="00241E90">
        <w:trPr>
          <w:cantSplit/>
          <w:jc w:val="center"/>
          <w:trPrChange w:id="2604" w:author="Dave: draft v4.4 to v4.5" w:date="2019-03-04T16:08:00Z">
            <w:trPr>
              <w:cantSplit/>
              <w:jc w:val="center"/>
            </w:trPr>
          </w:trPrChange>
        </w:trPr>
        <w:tc>
          <w:tcPr>
            <w:tcW w:w="562" w:type="dxa"/>
            <w:vAlign w:val="center"/>
            <w:tcPrChange w:id="2605" w:author="Dave: draft v4.4 to v4.5" w:date="2019-03-04T16:08:00Z">
              <w:tcPr>
                <w:tcW w:w="562" w:type="dxa"/>
                <w:vAlign w:val="center"/>
              </w:tcPr>
            </w:tcPrChange>
          </w:tcPr>
          <w:p w14:paraId="6D6B30B6" w14:textId="77777777" w:rsidR="005D16F6" w:rsidRPr="002F7B70" w:rsidRDefault="00C035BF" w:rsidP="00EB221D">
            <w:pPr>
              <w:pStyle w:val="TAC"/>
              <w:keepNext w:val="0"/>
              <w:keepLines w:val="0"/>
            </w:pPr>
            <w:r w:rsidRPr="002F7B70">
              <w:t>7</w:t>
            </w:r>
          </w:p>
        </w:tc>
        <w:tc>
          <w:tcPr>
            <w:tcW w:w="2694" w:type="dxa"/>
            <w:vAlign w:val="center"/>
            <w:tcPrChange w:id="2606" w:author="Dave: draft v4.4 to v4.5" w:date="2019-03-04T16:08:00Z">
              <w:tcPr>
                <w:tcW w:w="2694" w:type="dxa"/>
                <w:vAlign w:val="center"/>
              </w:tcPr>
            </w:tcPrChange>
          </w:tcPr>
          <w:p w14:paraId="44389640" w14:textId="06803173" w:rsidR="005D16F6" w:rsidRPr="002F7B70" w:rsidRDefault="005D16F6" w:rsidP="00133E35">
            <w:pPr>
              <w:pStyle w:val="TAC"/>
              <w:keepNext w:val="0"/>
              <w:keepLines w:val="0"/>
              <w:jc w:val="left"/>
            </w:pPr>
            <w:r w:rsidRPr="002F7B70">
              <w:t xml:space="preserve">5.6.2 Visual status </w:t>
            </w:r>
          </w:p>
        </w:tc>
        <w:tc>
          <w:tcPr>
            <w:tcW w:w="460" w:type="dxa"/>
            <w:vAlign w:val="center"/>
            <w:tcPrChange w:id="2607" w:author="Dave: draft v4.4 to v4.5" w:date="2019-03-04T16:08:00Z">
              <w:tcPr>
                <w:tcW w:w="425" w:type="dxa"/>
                <w:vAlign w:val="center"/>
              </w:tcPr>
            </w:tcPrChange>
          </w:tcPr>
          <w:p w14:paraId="49E8F0E3"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608" w:author="Dave: draft v4.4 to v4.5" w:date="2019-03-04T16:08:00Z">
              <w:tcPr>
                <w:tcW w:w="425" w:type="dxa"/>
                <w:gridSpan w:val="2"/>
                <w:vAlign w:val="center"/>
              </w:tcPr>
            </w:tcPrChange>
          </w:tcPr>
          <w:p w14:paraId="086E13ED"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609" w:author="Dave: draft v4.4 to v4.5" w:date="2019-03-04T16:08:00Z">
              <w:tcPr>
                <w:tcW w:w="425" w:type="dxa"/>
                <w:gridSpan w:val="2"/>
                <w:vAlign w:val="center"/>
              </w:tcPr>
            </w:tcPrChange>
          </w:tcPr>
          <w:p w14:paraId="01FF2E50" w14:textId="77777777" w:rsidR="005D16F6" w:rsidRPr="002F7B70" w:rsidRDefault="005D16F6" w:rsidP="00A306B3">
            <w:pPr>
              <w:pStyle w:val="TAL"/>
              <w:keepNext w:val="0"/>
              <w:keepLines w:val="0"/>
              <w:jc w:val="center"/>
            </w:pPr>
          </w:p>
        </w:tc>
        <w:tc>
          <w:tcPr>
            <w:tcW w:w="461" w:type="dxa"/>
            <w:vAlign w:val="center"/>
            <w:tcPrChange w:id="2610" w:author="Dave: draft v4.4 to v4.5" w:date="2019-03-04T16:08:00Z">
              <w:tcPr>
                <w:tcW w:w="426" w:type="dxa"/>
                <w:gridSpan w:val="2"/>
                <w:vAlign w:val="center"/>
              </w:tcPr>
            </w:tcPrChange>
          </w:tcPr>
          <w:p w14:paraId="35A063EB" w14:textId="77777777" w:rsidR="005D16F6" w:rsidRPr="002F7B70" w:rsidRDefault="005D16F6" w:rsidP="00A306B3">
            <w:pPr>
              <w:pStyle w:val="TAL"/>
              <w:keepNext w:val="0"/>
              <w:keepLines w:val="0"/>
              <w:jc w:val="center"/>
            </w:pPr>
          </w:p>
        </w:tc>
        <w:tc>
          <w:tcPr>
            <w:tcW w:w="567" w:type="dxa"/>
            <w:vAlign w:val="center"/>
            <w:tcPrChange w:id="2611" w:author="Dave: draft v4.4 to v4.5" w:date="2019-03-04T16:08:00Z">
              <w:tcPr>
                <w:tcW w:w="567" w:type="dxa"/>
                <w:gridSpan w:val="2"/>
                <w:vAlign w:val="center"/>
              </w:tcPr>
            </w:tcPrChange>
          </w:tcPr>
          <w:p w14:paraId="6525F255" w14:textId="77777777" w:rsidR="005D16F6" w:rsidRPr="002F7B70" w:rsidRDefault="005D16F6" w:rsidP="00A306B3">
            <w:pPr>
              <w:pStyle w:val="TAC"/>
              <w:keepNext w:val="0"/>
              <w:keepLines w:val="0"/>
            </w:pPr>
            <w:r w:rsidRPr="002F7B70">
              <w:t>C</w:t>
            </w:r>
          </w:p>
        </w:tc>
        <w:tc>
          <w:tcPr>
            <w:tcW w:w="3261" w:type="dxa"/>
            <w:vAlign w:val="center"/>
            <w:tcPrChange w:id="2612" w:author="Dave: draft v4.4 to v4.5" w:date="2019-03-04T16:08:00Z">
              <w:tcPr>
                <w:tcW w:w="3402" w:type="dxa"/>
                <w:gridSpan w:val="2"/>
                <w:vAlign w:val="center"/>
              </w:tcPr>
            </w:tcPrChange>
          </w:tcPr>
          <w:p w14:paraId="7BCE8E0D" w14:textId="69768F6D" w:rsidR="005D16F6" w:rsidRPr="002F7B70" w:rsidRDefault="009B5B5C" w:rsidP="00A306B3">
            <w:pPr>
              <w:pStyle w:val="TAL"/>
              <w:keepNext w:val="0"/>
              <w:keepLines w:val="0"/>
            </w:pPr>
            <w:ins w:id="2613" w:author="Dave: draft v3.5 to v4.0" w:date="2019-03-01T21:05:00Z">
              <w:r w:rsidRPr="002F7B70">
                <w:t xml:space="preserve">Where </w:t>
              </w:r>
              <w:r>
                <w:t>web pages have</w:t>
              </w:r>
              <w:r w:rsidRPr="002F7B70">
                <w:t xml:space="preserve"> </w:t>
              </w:r>
            </w:ins>
            <w:del w:id="2614" w:author="Dave: draft v3.5 to v4.0" w:date="2019-03-01T21:05:00Z">
              <w:r w:rsidR="005D16F6" w:rsidRPr="002F7B70" w:rsidDel="009B5B5C">
                <w:delText xml:space="preserve">Where </w:delText>
              </w:r>
              <w:r w:rsidR="005D16F6" w:rsidRPr="00466830" w:rsidDel="009B5B5C">
                <w:delText>ICT</w:delText>
              </w:r>
            </w:del>
            <w:ins w:id="2615" w:author="Dave - updates, from v1.3 to v2.0" w:date="2018-10-08T15:28:00Z">
              <w:del w:id="2616" w:author="Dave: draft v3.5 to v4.0" w:date="2019-03-01T21:05:00Z">
                <w:r w:rsidR="006778B5" w:rsidDel="009B5B5C">
                  <w:delText>web content</w:delText>
                </w:r>
              </w:del>
            </w:ins>
            <w:del w:id="2617" w:author="Dave: draft v3.5 to v4.0" w:date="2019-03-01T21:05:00Z">
              <w:r w:rsidR="005D16F6" w:rsidRPr="002F7B70" w:rsidDel="009B5B5C">
                <w:delText xml:space="preserve"> has </w:delText>
              </w:r>
            </w:del>
            <w:r w:rsidR="005D16F6" w:rsidRPr="002F7B70">
              <w:t xml:space="preserve">a locking or toggle control </w:t>
            </w:r>
          </w:p>
        </w:tc>
        <w:tc>
          <w:tcPr>
            <w:tcW w:w="1459" w:type="dxa"/>
            <w:gridSpan w:val="2"/>
            <w:vAlign w:val="center"/>
            <w:tcPrChange w:id="2618" w:author="Dave: draft v4.4 to v4.5" w:date="2019-03-04T16:08:00Z">
              <w:tcPr>
                <w:tcW w:w="1459" w:type="dxa"/>
                <w:gridSpan w:val="2"/>
                <w:vAlign w:val="center"/>
              </w:tcPr>
            </w:tcPrChange>
          </w:tcPr>
          <w:p w14:paraId="3E2C8D7F" w14:textId="058272CD" w:rsidR="005D16F6" w:rsidRPr="002F7B70" w:rsidRDefault="005D16F6" w:rsidP="00A306B3">
            <w:pPr>
              <w:pStyle w:val="TAL"/>
              <w:keepNext w:val="0"/>
              <w:keepLines w:val="0"/>
            </w:pPr>
            <w:r w:rsidRPr="002F7B70">
              <w:t>C</w:t>
            </w:r>
            <w:r w:rsidR="00133E35" w:rsidRPr="002F7B70">
              <w:t>.</w:t>
            </w:r>
            <w:r w:rsidRPr="002F7B70">
              <w:t>5.6.2</w:t>
            </w:r>
          </w:p>
        </w:tc>
      </w:tr>
      <w:tr w:rsidR="005D16F6" w:rsidRPr="002F7B70" w14:paraId="47262D6C" w14:textId="77777777" w:rsidTr="00241E90">
        <w:trPr>
          <w:cantSplit/>
          <w:jc w:val="center"/>
          <w:trPrChange w:id="2619" w:author="Dave: draft v4.4 to v4.5" w:date="2019-03-04T16:08:00Z">
            <w:trPr>
              <w:cantSplit/>
              <w:jc w:val="center"/>
            </w:trPr>
          </w:trPrChange>
        </w:trPr>
        <w:tc>
          <w:tcPr>
            <w:tcW w:w="562" w:type="dxa"/>
            <w:vAlign w:val="center"/>
            <w:tcPrChange w:id="2620" w:author="Dave: draft v4.4 to v4.5" w:date="2019-03-04T16:08:00Z">
              <w:tcPr>
                <w:tcW w:w="562" w:type="dxa"/>
                <w:vAlign w:val="center"/>
              </w:tcPr>
            </w:tcPrChange>
          </w:tcPr>
          <w:p w14:paraId="187D434A" w14:textId="77777777" w:rsidR="005D16F6" w:rsidRPr="002F7B70" w:rsidRDefault="00C035BF" w:rsidP="00EB221D">
            <w:pPr>
              <w:pStyle w:val="TAC"/>
              <w:keepNext w:val="0"/>
              <w:keepLines w:val="0"/>
            </w:pPr>
            <w:r w:rsidRPr="002F7B70">
              <w:t>8</w:t>
            </w:r>
          </w:p>
        </w:tc>
        <w:tc>
          <w:tcPr>
            <w:tcW w:w="2694" w:type="dxa"/>
            <w:vAlign w:val="center"/>
            <w:tcPrChange w:id="2621" w:author="Dave: draft v4.4 to v4.5" w:date="2019-03-04T16:08:00Z">
              <w:tcPr>
                <w:tcW w:w="2694" w:type="dxa"/>
                <w:vAlign w:val="center"/>
              </w:tcPr>
            </w:tcPrChange>
          </w:tcPr>
          <w:p w14:paraId="188B2C9A" w14:textId="74457866" w:rsidR="005D16F6" w:rsidRPr="002F7B70" w:rsidRDefault="005D16F6" w:rsidP="00A306B3">
            <w:pPr>
              <w:pStyle w:val="TAC"/>
              <w:keepNext w:val="0"/>
              <w:keepLines w:val="0"/>
              <w:jc w:val="left"/>
            </w:pPr>
            <w:r w:rsidRPr="002F7B70">
              <w:t>5.7</w:t>
            </w:r>
            <w:r w:rsidR="00F962B7" w:rsidRPr="002F7B70">
              <w:t xml:space="preserve"> </w:t>
            </w:r>
            <w:r w:rsidRPr="002F7B70">
              <w:t>Key repeat</w:t>
            </w:r>
          </w:p>
        </w:tc>
        <w:tc>
          <w:tcPr>
            <w:tcW w:w="460" w:type="dxa"/>
            <w:vAlign w:val="center"/>
            <w:tcPrChange w:id="2622" w:author="Dave: draft v4.4 to v4.5" w:date="2019-03-04T16:08:00Z">
              <w:tcPr>
                <w:tcW w:w="425" w:type="dxa"/>
                <w:vAlign w:val="center"/>
              </w:tcPr>
            </w:tcPrChange>
          </w:tcPr>
          <w:p w14:paraId="2E3AC4B2" w14:textId="77777777" w:rsidR="005D16F6" w:rsidRPr="002F7B70" w:rsidRDefault="005D16F6" w:rsidP="00A306B3">
            <w:pPr>
              <w:pStyle w:val="TAL"/>
              <w:keepNext w:val="0"/>
              <w:keepLines w:val="0"/>
              <w:jc w:val="center"/>
            </w:pPr>
          </w:p>
        </w:tc>
        <w:tc>
          <w:tcPr>
            <w:tcW w:w="461" w:type="dxa"/>
            <w:vAlign w:val="center"/>
            <w:tcPrChange w:id="2623" w:author="Dave: draft v4.4 to v4.5" w:date="2019-03-04T16:08:00Z">
              <w:tcPr>
                <w:tcW w:w="425" w:type="dxa"/>
                <w:gridSpan w:val="2"/>
                <w:vAlign w:val="center"/>
              </w:tcPr>
            </w:tcPrChange>
          </w:tcPr>
          <w:p w14:paraId="1F98B5B6"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624" w:author="Dave: draft v4.4 to v4.5" w:date="2019-03-04T16:08:00Z">
              <w:tcPr>
                <w:tcW w:w="425" w:type="dxa"/>
                <w:gridSpan w:val="2"/>
                <w:vAlign w:val="center"/>
              </w:tcPr>
            </w:tcPrChange>
          </w:tcPr>
          <w:p w14:paraId="407FC0D0" w14:textId="77777777" w:rsidR="005D16F6" w:rsidRPr="002F7B70" w:rsidRDefault="005D16F6" w:rsidP="00A306B3">
            <w:pPr>
              <w:pStyle w:val="TAL"/>
              <w:keepNext w:val="0"/>
              <w:keepLines w:val="0"/>
              <w:jc w:val="center"/>
            </w:pPr>
          </w:p>
        </w:tc>
        <w:tc>
          <w:tcPr>
            <w:tcW w:w="461" w:type="dxa"/>
            <w:vAlign w:val="center"/>
            <w:tcPrChange w:id="2625" w:author="Dave: draft v4.4 to v4.5" w:date="2019-03-04T16:08:00Z">
              <w:tcPr>
                <w:tcW w:w="426" w:type="dxa"/>
                <w:gridSpan w:val="2"/>
                <w:vAlign w:val="center"/>
              </w:tcPr>
            </w:tcPrChange>
          </w:tcPr>
          <w:p w14:paraId="0014C029" w14:textId="77777777" w:rsidR="005D16F6" w:rsidRPr="002F7B70" w:rsidRDefault="005D16F6" w:rsidP="00A306B3">
            <w:pPr>
              <w:pStyle w:val="TAL"/>
              <w:keepNext w:val="0"/>
              <w:keepLines w:val="0"/>
              <w:jc w:val="center"/>
            </w:pPr>
          </w:p>
        </w:tc>
        <w:tc>
          <w:tcPr>
            <w:tcW w:w="567" w:type="dxa"/>
            <w:vAlign w:val="center"/>
            <w:tcPrChange w:id="2626" w:author="Dave: draft v4.4 to v4.5" w:date="2019-03-04T16:08:00Z">
              <w:tcPr>
                <w:tcW w:w="567" w:type="dxa"/>
                <w:gridSpan w:val="2"/>
                <w:vAlign w:val="center"/>
              </w:tcPr>
            </w:tcPrChange>
          </w:tcPr>
          <w:p w14:paraId="371C9B25" w14:textId="77777777" w:rsidR="005D16F6" w:rsidRPr="002F7B70" w:rsidRDefault="005D16F6" w:rsidP="00A306B3">
            <w:pPr>
              <w:pStyle w:val="TAC"/>
              <w:keepNext w:val="0"/>
              <w:keepLines w:val="0"/>
            </w:pPr>
            <w:r w:rsidRPr="002F7B70">
              <w:t>C</w:t>
            </w:r>
          </w:p>
        </w:tc>
        <w:tc>
          <w:tcPr>
            <w:tcW w:w="3261" w:type="dxa"/>
            <w:vAlign w:val="center"/>
            <w:tcPrChange w:id="2627" w:author="Dave: draft v4.4 to v4.5" w:date="2019-03-04T16:08:00Z">
              <w:tcPr>
                <w:tcW w:w="3402" w:type="dxa"/>
                <w:gridSpan w:val="2"/>
                <w:vAlign w:val="center"/>
              </w:tcPr>
            </w:tcPrChange>
          </w:tcPr>
          <w:p w14:paraId="5F78A166" w14:textId="5BD0F2C7" w:rsidR="005D16F6" w:rsidRPr="002F7B70" w:rsidRDefault="009B5B5C" w:rsidP="00A306B3">
            <w:pPr>
              <w:pStyle w:val="TAL"/>
              <w:keepNext w:val="0"/>
              <w:keepLines w:val="0"/>
            </w:pPr>
            <w:ins w:id="2628" w:author="Dave: draft v3.5 to v4.0" w:date="2019-03-01T21:05:00Z">
              <w:r w:rsidRPr="002F7B70">
                <w:t xml:space="preserve">Where </w:t>
              </w:r>
              <w:r>
                <w:t>web pages have</w:t>
              </w:r>
              <w:r w:rsidRPr="002F7B70">
                <w:t xml:space="preserve"> </w:t>
              </w:r>
            </w:ins>
            <w:del w:id="2629" w:author="Dave: draft v3.5 to v4.0" w:date="2019-03-01T21:05:00Z">
              <w:r w:rsidR="005D16F6" w:rsidRPr="002F7B70" w:rsidDel="009B5B5C">
                <w:delText xml:space="preserve">Where </w:delText>
              </w:r>
              <w:r w:rsidR="005D16F6" w:rsidRPr="00466830" w:rsidDel="009B5B5C">
                <w:delText>ICT</w:delText>
              </w:r>
            </w:del>
            <w:ins w:id="2630" w:author="Dave - updates, from v1.3 to v2.0" w:date="2018-10-08T15:28:00Z">
              <w:del w:id="2631" w:author="Dave: draft v3.5 to v4.0" w:date="2019-03-01T21:05:00Z">
                <w:r w:rsidR="006778B5" w:rsidDel="009B5B5C">
                  <w:delText>web content</w:delText>
                </w:r>
              </w:del>
            </w:ins>
            <w:del w:id="2632" w:author="Dave: draft v3.5 to v4.0" w:date="2019-03-01T21:05:00Z">
              <w:r w:rsidR="005D16F6" w:rsidRPr="002F7B70" w:rsidDel="009B5B5C">
                <w:delText xml:space="preserve"> has </w:delText>
              </w:r>
            </w:del>
            <w:r w:rsidR="005D16F6" w:rsidRPr="002F7B70">
              <w:t>a key repeat function that cannot be turned off</w:t>
            </w:r>
          </w:p>
        </w:tc>
        <w:tc>
          <w:tcPr>
            <w:tcW w:w="1459" w:type="dxa"/>
            <w:gridSpan w:val="2"/>
            <w:vAlign w:val="center"/>
            <w:tcPrChange w:id="2633" w:author="Dave: draft v4.4 to v4.5" w:date="2019-03-04T16:08:00Z">
              <w:tcPr>
                <w:tcW w:w="1459" w:type="dxa"/>
                <w:gridSpan w:val="2"/>
                <w:vAlign w:val="center"/>
              </w:tcPr>
            </w:tcPrChange>
          </w:tcPr>
          <w:p w14:paraId="31D4AE0E" w14:textId="787ADEB6" w:rsidR="005D16F6" w:rsidRPr="002F7B70" w:rsidRDefault="005D16F6" w:rsidP="00A306B3">
            <w:pPr>
              <w:pStyle w:val="TAL"/>
              <w:keepNext w:val="0"/>
              <w:keepLines w:val="0"/>
            </w:pPr>
            <w:r w:rsidRPr="002F7B70">
              <w:t>C</w:t>
            </w:r>
            <w:r w:rsidR="00133E35" w:rsidRPr="002F7B70">
              <w:t>.</w:t>
            </w:r>
            <w:r w:rsidRPr="002F7B70">
              <w:t>5.7</w:t>
            </w:r>
          </w:p>
        </w:tc>
      </w:tr>
      <w:tr w:rsidR="005D16F6" w:rsidRPr="002F7B70" w14:paraId="39287605" w14:textId="77777777" w:rsidTr="00241E90">
        <w:trPr>
          <w:cantSplit/>
          <w:jc w:val="center"/>
          <w:trPrChange w:id="2634" w:author="Dave: draft v4.4 to v4.5" w:date="2019-03-04T16:08:00Z">
            <w:trPr>
              <w:cantSplit/>
              <w:jc w:val="center"/>
            </w:trPr>
          </w:trPrChange>
        </w:trPr>
        <w:tc>
          <w:tcPr>
            <w:tcW w:w="562" w:type="dxa"/>
            <w:vAlign w:val="center"/>
            <w:tcPrChange w:id="2635" w:author="Dave: draft v4.4 to v4.5" w:date="2019-03-04T16:08:00Z">
              <w:tcPr>
                <w:tcW w:w="562" w:type="dxa"/>
                <w:vAlign w:val="center"/>
              </w:tcPr>
            </w:tcPrChange>
          </w:tcPr>
          <w:p w14:paraId="1EA95603" w14:textId="77777777" w:rsidR="005D16F6" w:rsidRPr="002F7B70" w:rsidRDefault="00C035BF" w:rsidP="00EB221D">
            <w:pPr>
              <w:pStyle w:val="TAC"/>
              <w:keepNext w:val="0"/>
              <w:keepLines w:val="0"/>
            </w:pPr>
            <w:r w:rsidRPr="002F7B70">
              <w:t>9</w:t>
            </w:r>
          </w:p>
        </w:tc>
        <w:tc>
          <w:tcPr>
            <w:tcW w:w="2694" w:type="dxa"/>
            <w:vAlign w:val="center"/>
            <w:tcPrChange w:id="2636" w:author="Dave: draft v4.4 to v4.5" w:date="2019-03-04T16:08:00Z">
              <w:tcPr>
                <w:tcW w:w="2694" w:type="dxa"/>
                <w:vAlign w:val="center"/>
              </w:tcPr>
            </w:tcPrChange>
          </w:tcPr>
          <w:p w14:paraId="61557965" w14:textId="42A15ACC" w:rsidR="005D16F6" w:rsidRPr="002F7B70" w:rsidRDefault="005D16F6" w:rsidP="00A306B3">
            <w:pPr>
              <w:pStyle w:val="TAC"/>
              <w:keepNext w:val="0"/>
              <w:keepLines w:val="0"/>
              <w:jc w:val="left"/>
            </w:pPr>
            <w:r w:rsidRPr="002F7B70">
              <w:t>5.8</w:t>
            </w:r>
            <w:r w:rsidR="00F962B7" w:rsidRPr="002F7B70">
              <w:t xml:space="preserve"> </w:t>
            </w:r>
            <w:r w:rsidRPr="002F7B70">
              <w:t>Double-strike key acceptance</w:t>
            </w:r>
          </w:p>
        </w:tc>
        <w:tc>
          <w:tcPr>
            <w:tcW w:w="460" w:type="dxa"/>
            <w:vAlign w:val="center"/>
            <w:tcPrChange w:id="2637" w:author="Dave: draft v4.4 to v4.5" w:date="2019-03-04T16:08:00Z">
              <w:tcPr>
                <w:tcW w:w="425" w:type="dxa"/>
                <w:vAlign w:val="center"/>
              </w:tcPr>
            </w:tcPrChange>
          </w:tcPr>
          <w:p w14:paraId="271EFC66" w14:textId="77777777" w:rsidR="005D16F6" w:rsidRPr="002F7B70" w:rsidRDefault="005D16F6" w:rsidP="00A306B3">
            <w:pPr>
              <w:pStyle w:val="TAL"/>
              <w:keepNext w:val="0"/>
              <w:keepLines w:val="0"/>
              <w:jc w:val="center"/>
            </w:pPr>
          </w:p>
        </w:tc>
        <w:tc>
          <w:tcPr>
            <w:tcW w:w="461" w:type="dxa"/>
            <w:vAlign w:val="center"/>
            <w:tcPrChange w:id="2638" w:author="Dave: draft v4.4 to v4.5" w:date="2019-03-04T16:08:00Z">
              <w:tcPr>
                <w:tcW w:w="425" w:type="dxa"/>
                <w:gridSpan w:val="2"/>
                <w:vAlign w:val="center"/>
              </w:tcPr>
            </w:tcPrChange>
          </w:tcPr>
          <w:p w14:paraId="6AC58D53"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639" w:author="Dave: draft v4.4 to v4.5" w:date="2019-03-04T16:08:00Z">
              <w:tcPr>
                <w:tcW w:w="425" w:type="dxa"/>
                <w:gridSpan w:val="2"/>
                <w:vAlign w:val="center"/>
              </w:tcPr>
            </w:tcPrChange>
          </w:tcPr>
          <w:p w14:paraId="37CB92CD" w14:textId="77777777" w:rsidR="005D16F6" w:rsidRPr="002F7B70" w:rsidRDefault="005D16F6" w:rsidP="00A306B3">
            <w:pPr>
              <w:pStyle w:val="TAL"/>
              <w:keepNext w:val="0"/>
              <w:keepLines w:val="0"/>
              <w:jc w:val="center"/>
            </w:pPr>
          </w:p>
        </w:tc>
        <w:tc>
          <w:tcPr>
            <w:tcW w:w="461" w:type="dxa"/>
            <w:vAlign w:val="center"/>
            <w:tcPrChange w:id="2640" w:author="Dave: draft v4.4 to v4.5" w:date="2019-03-04T16:08:00Z">
              <w:tcPr>
                <w:tcW w:w="426" w:type="dxa"/>
                <w:gridSpan w:val="2"/>
                <w:vAlign w:val="center"/>
              </w:tcPr>
            </w:tcPrChange>
          </w:tcPr>
          <w:p w14:paraId="17CBA0CF" w14:textId="77777777" w:rsidR="005D16F6" w:rsidRPr="002F7B70" w:rsidRDefault="005D16F6" w:rsidP="00A306B3">
            <w:pPr>
              <w:pStyle w:val="TAL"/>
              <w:keepNext w:val="0"/>
              <w:keepLines w:val="0"/>
              <w:jc w:val="center"/>
            </w:pPr>
          </w:p>
        </w:tc>
        <w:tc>
          <w:tcPr>
            <w:tcW w:w="567" w:type="dxa"/>
            <w:vAlign w:val="center"/>
            <w:tcPrChange w:id="2641" w:author="Dave: draft v4.4 to v4.5" w:date="2019-03-04T16:08:00Z">
              <w:tcPr>
                <w:tcW w:w="567" w:type="dxa"/>
                <w:gridSpan w:val="2"/>
                <w:vAlign w:val="center"/>
              </w:tcPr>
            </w:tcPrChange>
          </w:tcPr>
          <w:p w14:paraId="79E4F2F9" w14:textId="77777777" w:rsidR="005D16F6" w:rsidRPr="002F7B70" w:rsidRDefault="005D16F6" w:rsidP="00A306B3">
            <w:pPr>
              <w:pStyle w:val="TAC"/>
              <w:keepNext w:val="0"/>
              <w:keepLines w:val="0"/>
            </w:pPr>
            <w:r w:rsidRPr="002F7B70">
              <w:t>C</w:t>
            </w:r>
          </w:p>
        </w:tc>
        <w:tc>
          <w:tcPr>
            <w:tcW w:w="3261" w:type="dxa"/>
            <w:vAlign w:val="center"/>
            <w:tcPrChange w:id="2642" w:author="Dave: draft v4.4 to v4.5" w:date="2019-03-04T16:08:00Z">
              <w:tcPr>
                <w:tcW w:w="3402" w:type="dxa"/>
                <w:gridSpan w:val="2"/>
                <w:vAlign w:val="center"/>
              </w:tcPr>
            </w:tcPrChange>
          </w:tcPr>
          <w:p w14:paraId="5F4A2920" w14:textId="144636C2" w:rsidR="005D16F6" w:rsidRPr="002F7B70" w:rsidRDefault="009B5B5C" w:rsidP="00A306B3">
            <w:pPr>
              <w:pStyle w:val="TAL"/>
              <w:keepNext w:val="0"/>
              <w:keepLines w:val="0"/>
            </w:pPr>
            <w:ins w:id="2643" w:author="Dave: draft v3.5 to v4.0" w:date="2019-03-01T21:05:00Z">
              <w:r w:rsidRPr="002F7B70">
                <w:t xml:space="preserve">Where </w:t>
              </w:r>
              <w:r>
                <w:t>web pages have</w:t>
              </w:r>
              <w:r w:rsidRPr="002F7B70">
                <w:t xml:space="preserve"> </w:t>
              </w:r>
            </w:ins>
            <w:del w:id="2644" w:author="Dave: draft v3.5 to v4.0" w:date="2019-03-01T21:05:00Z">
              <w:r w:rsidR="005D16F6" w:rsidRPr="002F7B70" w:rsidDel="009B5B5C">
                <w:delText xml:space="preserve">Where </w:delText>
              </w:r>
              <w:r w:rsidR="005D16F6" w:rsidRPr="00466830" w:rsidDel="009B5B5C">
                <w:delText>ICT</w:delText>
              </w:r>
            </w:del>
            <w:ins w:id="2645" w:author="Dave - updates, from v1.3 to v2.0" w:date="2018-10-08T15:28:00Z">
              <w:del w:id="2646" w:author="Dave: draft v3.5 to v4.0" w:date="2019-03-01T21:05:00Z">
                <w:r w:rsidR="006778B5" w:rsidDel="009B5B5C">
                  <w:delText>web content</w:delText>
                </w:r>
              </w:del>
            </w:ins>
            <w:del w:id="2647" w:author="Dave: draft v3.5 to v4.0" w:date="2019-03-01T21:05:00Z">
              <w:r w:rsidR="005D16F6" w:rsidRPr="002F7B70" w:rsidDel="009B5B5C">
                <w:delText xml:space="preserve"> has </w:delText>
              </w:r>
            </w:del>
            <w:r w:rsidR="005D16F6" w:rsidRPr="002F7B70">
              <w:t>a keyboard or keypad</w:t>
            </w:r>
          </w:p>
        </w:tc>
        <w:tc>
          <w:tcPr>
            <w:tcW w:w="1459" w:type="dxa"/>
            <w:gridSpan w:val="2"/>
            <w:vAlign w:val="center"/>
            <w:tcPrChange w:id="2648" w:author="Dave: draft v4.4 to v4.5" w:date="2019-03-04T16:08:00Z">
              <w:tcPr>
                <w:tcW w:w="1459" w:type="dxa"/>
                <w:gridSpan w:val="2"/>
                <w:vAlign w:val="center"/>
              </w:tcPr>
            </w:tcPrChange>
          </w:tcPr>
          <w:p w14:paraId="3B189567" w14:textId="1CBEEDD2" w:rsidR="005D16F6" w:rsidRPr="002F7B70" w:rsidRDefault="005D16F6" w:rsidP="00A306B3">
            <w:pPr>
              <w:pStyle w:val="TAL"/>
              <w:keepNext w:val="0"/>
              <w:keepLines w:val="0"/>
            </w:pPr>
            <w:r w:rsidRPr="002F7B70">
              <w:t>C</w:t>
            </w:r>
            <w:r w:rsidR="00133E35" w:rsidRPr="002F7B70">
              <w:t>.</w:t>
            </w:r>
            <w:r w:rsidRPr="002F7B70">
              <w:t>5.8</w:t>
            </w:r>
          </w:p>
        </w:tc>
      </w:tr>
      <w:tr w:rsidR="005D16F6" w:rsidRPr="002F7B70" w14:paraId="7AC11BDE" w14:textId="77777777" w:rsidTr="00241E90">
        <w:trPr>
          <w:cantSplit/>
          <w:jc w:val="center"/>
          <w:trPrChange w:id="2649" w:author="Dave: draft v4.4 to v4.5" w:date="2019-03-04T16:08:00Z">
            <w:trPr>
              <w:cantSplit/>
              <w:jc w:val="center"/>
            </w:trPr>
          </w:trPrChange>
        </w:trPr>
        <w:tc>
          <w:tcPr>
            <w:tcW w:w="562" w:type="dxa"/>
            <w:vAlign w:val="center"/>
            <w:tcPrChange w:id="2650" w:author="Dave: draft v4.4 to v4.5" w:date="2019-03-04T16:08:00Z">
              <w:tcPr>
                <w:tcW w:w="562" w:type="dxa"/>
                <w:vAlign w:val="center"/>
              </w:tcPr>
            </w:tcPrChange>
          </w:tcPr>
          <w:p w14:paraId="60448358" w14:textId="77777777" w:rsidR="005D16F6" w:rsidRPr="002F7B70" w:rsidRDefault="00C035BF" w:rsidP="00EB221D">
            <w:pPr>
              <w:pStyle w:val="TAC"/>
              <w:keepNext w:val="0"/>
              <w:keepLines w:val="0"/>
            </w:pPr>
            <w:r w:rsidRPr="002F7B70">
              <w:t>10</w:t>
            </w:r>
          </w:p>
        </w:tc>
        <w:tc>
          <w:tcPr>
            <w:tcW w:w="2694" w:type="dxa"/>
            <w:vAlign w:val="center"/>
            <w:tcPrChange w:id="2651" w:author="Dave: draft v4.4 to v4.5" w:date="2019-03-04T16:08:00Z">
              <w:tcPr>
                <w:tcW w:w="2694" w:type="dxa"/>
                <w:vAlign w:val="center"/>
              </w:tcPr>
            </w:tcPrChange>
          </w:tcPr>
          <w:p w14:paraId="3F6FA587" w14:textId="0093751E" w:rsidR="005D16F6" w:rsidRPr="002F7B70" w:rsidRDefault="005D16F6" w:rsidP="00A306B3">
            <w:pPr>
              <w:pStyle w:val="TAC"/>
              <w:keepNext w:val="0"/>
              <w:keepLines w:val="0"/>
              <w:jc w:val="left"/>
            </w:pPr>
            <w:r w:rsidRPr="002F7B70">
              <w:t>5.9</w:t>
            </w:r>
            <w:r w:rsidR="00F962B7" w:rsidRPr="002F7B70">
              <w:t xml:space="preserve"> </w:t>
            </w:r>
            <w:r w:rsidRPr="002F7B70">
              <w:t>Simultaneous user actions</w:t>
            </w:r>
          </w:p>
        </w:tc>
        <w:tc>
          <w:tcPr>
            <w:tcW w:w="460" w:type="dxa"/>
            <w:vAlign w:val="center"/>
            <w:tcPrChange w:id="2652" w:author="Dave: draft v4.4 to v4.5" w:date="2019-03-04T16:08:00Z">
              <w:tcPr>
                <w:tcW w:w="425" w:type="dxa"/>
                <w:vAlign w:val="center"/>
              </w:tcPr>
            </w:tcPrChange>
          </w:tcPr>
          <w:p w14:paraId="392E0EB9" w14:textId="77777777" w:rsidR="005D16F6" w:rsidRPr="002F7B70" w:rsidRDefault="005D16F6" w:rsidP="00A306B3">
            <w:pPr>
              <w:pStyle w:val="TAL"/>
              <w:keepNext w:val="0"/>
              <w:keepLines w:val="0"/>
              <w:jc w:val="center"/>
            </w:pPr>
          </w:p>
        </w:tc>
        <w:tc>
          <w:tcPr>
            <w:tcW w:w="461" w:type="dxa"/>
            <w:vAlign w:val="center"/>
            <w:tcPrChange w:id="2653" w:author="Dave: draft v4.4 to v4.5" w:date="2019-03-04T16:08:00Z">
              <w:tcPr>
                <w:tcW w:w="425" w:type="dxa"/>
                <w:gridSpan w:val="2"/>
                <w:vAlign w:val="center"/>
              </w:tcPr>
            </w:tcPrChange>
          </w:tcPr>
          <w:p w14:paraId="36F7B184"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654" w:author="Dave: draft v4.4 to v4.5" w:date="2019-03-04T16:08:00Z">
              <w:tcPr>
                <w:tcW w:w="425" w:type="dxa"/>
                <w:gridSpan w:val="2"/>
                <w:vAlign w:val="center"/>
              </w:tcPr>
            </w:tcPrChange>
          </w:tcPr>
          <w:p w14:paraId="5761D46B" w14:textId="77777777" w:rsidR="005D16F6" w:rsidRPr="002F7B70" w:rsidRDefault="005D16F6" w:rsidP="00A306B3">
            <w:pPr>
              <w:pStyle w:val="TAL"/>
              <w:keepNext w:val="0"/>
              <w:keepLines w:val="0"/>
              <w:jc w:val="center"/>
            </w:pPr>
          </w:p>
        </w:tc>
        <w:tc>
          <w:tcPr>
            <w:tcW w:w="461" w:type="dxa"/>
            <w:vAlign w:val="center"/>
            <w:tcPrChange w:id="2655" w:author="Dave: draft v4.4 to v4.5" w:date="2019-03-04T16:08:00Z">
              <w:tcPr>
                <w:tcW w:w="426" w:type="dxa"/>
                <w:gridSpan w:val="2"/>
                <w:vAlign w:val="center"/>
              </w:tcPr>
            </w:tcPrChange>
          </w:tcPr>
          <w:p w14:paraId="5F1EE0F0" w14:textId="77777777" w:rsidR="005D16F6" w:rsidRPr="002F7B70" w:rsidRDefault="005D16F6" w:rsidP="00A306B3">
            <w:pPr>
              <w:pStyle w:val="TAL"/>
              <w:keepNext w:val="0"/>
              <w:keepLines w:val="0"/>
              <w:jc w:val="center"/>
            </w:pPr>
          </w:p>
        </w:tc>
        <w:tc>
          <w:tcPr>
            <w:tcW w:w="567" w:type="dxa"/>
            <w:vAlign w:val="center"/>
            <w:tcPrChange w:id="2656" w:author="Dave: draft v4.4 to v4.5" w:date="2019-03-04T16:08:00Z">
              <w:tcPr>
                <w:tcW w:w="567" w:type="dxa"/>
                <w:gridSpan w:val="2"/>
                <w:vAlign w:val="center"/>
              </w:tcPr>
            </w:tcPrChange>
          </w:tcPr>
          <w:p w14:paraId="3EA84FBF" w14:textId="77777777" w:rsidR="005D16F6" w:rsidRPr="002F7B70" w:rsidRDefault="005D16F6" w:rsidP="00A306B3">
            <w:pPr>
              <w:pStyle w:val="TAC"/>
              <w:keepNext w:val="0"/>
              <w:keepLines w:val="0"/>
            </w:pPr>
            <w:r w:rsidRPr="002F7B70">
              <w:t>C</w:t>
            </w:r>
          </w:p>
        </w:tc>
        <w:tc>
          <w:tcPr>
            <w:tcW w:w="3261" w:type="dxa"/>
            <w:vAlign w:val="center"/>
            <w:tcPrChange w:id="2657" w:author="Dave: draft v4.4 to v4.5" w:date="2019-03-04T16:08:00Z">
              <w:tcPr>
                <w:tcW w:w="3402" w:type="dxa"/>
                <w:gridSpan w:val="2"/>
                <w:vAlign w:val="center"/>
              </w:tcPr>
            </w:tcPrChange>
          </w:tcPr>
          <w:p w14:paraId="5A083631" w14:textId="11030584" w:rsidR="005D16F6" w:rsidRPr="002F7B70" w:rsidRDefault="009B5B5C" w:rsidP="00E07360">
            <w:pPr>
              <w:pStyle w:val="TAL"/>
              <w:keepNext w:val="0"/>
              <w:keepLines w:val="0"/>
            </w:pPr>
            <w:ins w:id="2658" w:author="Dave: draft v3.5 to v4.0" w:date="2019-03-01T21:05:00Z">
              <w:r w:rsidRPr="002F7B70">
                <w:t xml:space="preserve">Where </w:t>
              </w:r>
              <w:r>
                <w:t xml:space="preserve">web pages </w:t>
              </w:r>
            </w:ins>
            <w:del w:id="2659" w:author="Dave: draft v3.5 to v4.0" w:date="2019-03-01T21:05:00Z">
              <w:r w:rsidR="005D16F6" w:rsidRPr="002F7B70" w:rsidDel="009B5B5C">
                <w:delText xml:space="preserve">Where </w:delText>
              </w:r>
              <w:r w:rsidR="005D16F6" w:rsidRPr="00466830" w:rsidDel="009B5B5C">
                <w:delText>ICT</w:delText>
              </w:r>
            </w:del>
            <w:ins w:id="2660" w:author="Dave - updates, from v1.3 to v2.0" w:date="2018-10-08T15:28:00Z">
              <w:del w:id="2661" w:author="Dave: draft v3.5 to v4.0" w:date="2019-03-01T21:05:00Z">
                <w:r w:rsidR="006778B5" w:rsidDel="009B5B5C">
                  <w:delText>web content</w:delText>
                </w:r>
              </w:del>
            </w:ins>
            <w:del w:id="2662" w:author="Dave: draft v3.5 to v4.0" w:date="2019-03-01T21:05:00Z">
              <w:r w:rsidR="005D16F6" w:rsidRPr="002F7B70" w:rsidDel="009B5B5C">
                <w:delText xml:space="preserve"> </w:delText>
              </w:r>
            </w:del>
            <w:r w:rsidR="005D16F6" w:rsidRPr="002F7B70">
              <w:t>use</w:t>
            </w:r>
            <w:del w:id="2663" w:author="Dave: draft v3.5 to v4.0" w:date="2019-03-01T21:05:00Z">
              <w:r w:rsidR="005D16F6" w:rsidRPr="002F7B70" w:rsidDel="009B5B5C">
                <w:delText>s</w:delText>
              </w:r>
            </w:del>
            <w:r w:rsidR="005D16F6" w:rsidRPr="002F7B70">
              <w:t xml:space="preserve"> simultaneous user actions for its operation</w:t>
            </w:r>
          </w:p>
        </w:tc>
        <w:tc>
          <w:tcPr>
            <w:tcW w:w="1459" w:type="dxa"/>
            <w:gridSpan w:val="2"/>
            <w:vAlign w:val="center"/>
            <w:tcPrChange w:id="2664" w:author="Dave: draft v4.4 to v4.5" w:date="2019-03-04T16:08:00Z">
              <w:tcPr>
                <w:tcW w:w="1459" w:type="dxa"/>
                <w:gridSpan w:val="2"/>
                <w:vAlign w:val="center"/>
              </w:tcPr>
            </w:tcPrChange>
          </w:tcPr>
          <w:p w14:paraId="0813CD8C" w14:textId="63B654F3" w:rsidR="005D16F6" w:rsidRPr="002F7B70" w:rsidRDefault="005D16F6" w:rsidP="00A306B3">
            <w:pPr>
              <w:pStyle w:val="TAL"/>
              <w:keepNext w:val="0"/>
              <w:keepLines w:val="0"/>
            </w:pPr>
            <w:r w:rsidRPr="002F7B70">
              <w:t>C</w:t>
            </w:r>
            <w:r w:rsidR="00133E35" w:rsidRPr="002F7B70">
              <w:t>.</w:t>
            </w:r>
            <w:r w:rsidRPr="002F7B70">
              <w:t>5.9</w:t>
            </w:r>
          </w:p>
        </w:tc>
      </w:tr>
      <w:tr w:rsidR="005D16F6" w:rsidRPr="002F7B70" w14:paraId="0DEFC2F9" w14:textId="77777777" w:rsidTr="00241E90">
        <w:trPr>
          <w:cantSplit/>
          <w:jc w:val="center"/>
          <w:trPrChange w:id="2665" w:author="Dave: draft v4.4 to v4.5" w:date="2019-03-04T16:08:00Z">
            <w:trPr>
              <w:cantSplit/>
              <w:jc w:val="center"/>
            </w:trPr>
          </w:trPrChange>
        </w:trPr>
        <w:tc>
          <w:tcPr>
            <w:tcW w:w="562" w:type="dxa"/>
            <w:vAlign w:val="center"/>
            <w:tcPrChange w:id="2666" w:author="Dave: draft v4.4 to v4.5" w:date="2019-03-04T16:08:00Z">
              <w:tcPr>
                <w:tcW w:w="562" w:type="dxa"/>
                <w:vAlign w:val="center"/>
              </w:tcPr>
            </w:tcPrChange>
          </w:tcPr>
          <w:p w14:paraId="5D5713B3" w14:textId="77777777" w:rsidR="005D16F6" w:rsidRPr="002F7B70" w:rsidRDefault="00C035BF" w:rsidP="00EB221D">
            <w:pPr>
              <w:pStyle w:val="TAC"/>
              <w:keepNext w:val="0"/>
              <w:keepLines w:val="0"/>
            </w:pPr>
            <w:r w:rsidRPr="002F7B70">
              <w:t>11</w:t>
            </w:r>
          </w:p>
        </w:tc>
        <w:tc>
          <w:tcPr>
            <w:tcW w:w="2694" w:type="dxa"/>
            <w:vAlign w:val="center"/>
            <w:tcPrChange w:id="2667" w:author="Dave: draft v4.4 to v4.5" w:date="2019-03-04T16:08:00Z">
              <w:tcPr>
                <w:tcW w:w="2694" w:type="dxa"/>
                <w:vAlign w:val="center"/>
              </w:tcPr>
            </w:tcPrChange>
          </w:tcPr>
          <w:p w14:paraId="709BA433" w14:textId="1C528001" w:rsidR="005D16F6" w:rsidRPr="002F7B70" w:rsidRDefault="005D16F6" w:rsidP="00A306B3">
            <w:pPr>
              <w:pStyle w:val="TAC"/>
              <w:keepNext w:val="0"/>
              <w:keepLines w:val="0"/>
              <w:jc w:val="left"/>
            </w:pPr>
            <w:r w:rsidRPr="002F7B70">
              <w:t>6.1</w:t>
            </w:r>
            <w:r w:rsidR="00F962B7" w:rsidRPr="002F7B70">
              <w:t xml:space="preserve"> </w:t>
            </w:r>
            <w:r w:rsidRPr="002F7B70">
              <w:t>Audio bandwidth for speech</w:t>
            </w:r>
          </w:p>
        </w:tc>
        <w:tc>
          <w:tcPr>
            <w:tcW w:w="460" w:type="dxa"/>
            <w:vAlign w:val="center"/>
            <w:tcPrChange w:id="2668" w:author="Dave: draft v4.4 to v4.5" w:date="2019-03-04T16:08:00Z">
              <w:tcPr>
                <w:tcW w:w="425" w:type="dxa"/>
                <w:vAlign w:val="center"/>
              </w:tcPr>
            </w:tcPrChange>
          </w:tcPr>
          <w:p w14:paraId="1DF72121"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69" w:author="Dave: draft v4.4 to v4.5" w:date="2019-03-04T16:08:00Z">
              <w:tcPr>
                <w:tcW w:w="425" w:type="dxa"/>
                <w:gridSpan w:val="2"/>
                <w:vAlign w:val="center"/>
              </w:tcPr>
            </w:tcPrChange>
          </w:tcPr>
          <w:p w14:paraId="2CBEB858" w14:textId="77777777" w:rsidR="005D16F6" w:rsidRPr="002F7B70" w:rsidRDefault="005D16F6" w:rsidP="00A306B3">
            <w:pPr>
              <w:pStyle w:val="TAL"/>
              <w:keepNext w:val="0"/>
              <w:keepLines w:val="0"/>
              <w:jc w:val="center"/>
              <w:rPr>
                <w:b/>
              </w:rPr>
            </w:pPr>
          </w:p>
        </w:tc>
        <w:tc>
          <w:tcPr>
            <w:tcW w:w="460" w:type="dxa"/>
            <w:vAlign w:val="center"/>
            <w:tcPrChange w:id="2670" w:author="Dave: draft v4.4 to v4.5" w:date="2019-03-04T16:08:00Z">
              <w:tcPr>
                <w:tcW w:w="425" w:type="dxa"/>
                <w:gridSpan w:val="2"/>
                <w:vAlign w:val="center"/>
              </w:tcPr>
            </w:tcPrChange>
          </w:tcPr>
          <w:p w14:paraId="2BB2DB24" w14:textId="77777777" w:rsidR="005D16F6" w:rsidRPr="002F7B70" w:rsidRDefault="005D16F6" w:rsidP="00A306B3">
            <w:pPr>
              <w:pStyle w:val="TAL"/>
              <w:keepNext w:val="0"/>
              <w:keepLines w:val="0"/>
              <w:jc w:val="center"/>
              <w:rPr>
                <w:b/>
              </w:rPr>
            </w:pPr>
          </w:p>
        </w:tc>
        <w:tc>
          <w:tcPr>
            <w:tcW w:w="461" w:type="dxa"/>
            <w:vAlign w:val="center"/>
            <w:tcPrChange w:id="2671" w:author="Dave: draft v4.4 to v4.5" w:date="2019-03-04T16:08:00Z">
              <w:tcPr>
                <w:tcW w:w="426" w:type="dxa"/>
                <w:gridSpan w:val="2"/>
                <w:vAlign w:val="center"/>
              </w:tcPr>
            </w:tcPrChange>
          </w:tcPr>
          <w:p w14:paraId="078DBF63" w14:textId="77777777" w:rsidR="005D16F6" w:rsidRPr="002F7B70" w:rsidRDefault="005D16F6" w:rsidP="00A306B3">
            <w:pPr>
              <w:pStyle w:val="TAL"/>
              <w:keepNext w:val="0"/>
              <w:keepLines w:val="0"/>
              <w:jc w:val="center"/>
              <w:rPr>
                <w:b/>
              </w:rPr>
            </w:pPr>
          </w:p>
        </w:tc>
        <w:tc>
          <w:tcPr>
            <w:tcW w:w="567" w:type="dxa"/>
            <w:vAlign w:val="center"/>
            <w:tcPrChange w:id="2672" w:author="Dave: draft v4.4 to v4.5" w:date="2019-03-04T16:08:00Z">
              <w:tcPr>
                <w:tcW w:w="567" w:type="dxa"/>
                <w:gridSpan w:val="2"/>
                <w:vAlign w:val="center"/>
              </w:tcPr>
            </w:tcPrChange>
          </w:tcPr>
          <w:p w14:paraId="63F3DB21" w14:textId="77777777" w:rsidR="005D16F6" w:rsidRPr="002F7B70" w:rsidRDefault="005D16F6" w:rsidP="00A306B3">
            <w:pPr>
              <w:pStyle w:val="TAC"/>
              <w:keepNext w:val="0"/>
              <w:keepLines w:val="0"/>
            </w:pPr>
            <w:r w:rsidRPr="002F7B70">
              <w:t>C</w:t>
            </w:r>
          </w:p>
        </w:tc>
        <w:tc>
          <w:tcPr>
            <w:tcW w:w="3261" w:type="dxa"/>
            <w:vAlign w:val="center"/>
            <w:tcPrChange w:id="2673" w:author="Dave: draft v4.4 to v4.5" w:date="2019-03-04T16:08:00Z">
              <w:tcPr>
                <w:tcW w:w="3402" w:type="dxa"/>
                <w:gridSpan w:val="2"/>
                <w:vAlign w:val="center"/>
              </w:tcPr>
            </w:tcPrChange>
          </w:tcPr>
          <w:p w14:paraId="1D2A7A99" w14:textId="2DDF7648" w:rsidR="005D16F6" w:rsidRPr="002F7B70" w:rsidRDefault="009B5B5C" w:rsidP="00E07360">
            <w:pPr>
              <w:pStyle w:val="TAL"/>
              <w:keepNext w:val="0"/>
              <w:keepLines w:val="0"/>
            </w:pPr>
            <w:ins w:id="2674" w:author="Dave: draft v3.5 to v4.0" w:date="2019-03-01T21:05:00Z">
              <w:r w:rsidRPr="002F7B70">
                <w:t xml:space="preserve">Where </w:t>
              </w:r>
              <w:r>
                <w:t xml:space="preserve">web pages </w:t>
              </w:r>
            </w:ins>
            <w:del w:id="2675" w:author="Dave: draft v3.5 to v4.0" w:date="2019-03-01T21:05:00Z">
              <w:r w:rsidR="005D16F6" w:rsidRPr="002F7B70" w:rsidDel="009B5B5C">
                <w:delText xml:space="preserve">Where </w:delText>
              </w:r>
              <w:r w:rsidR="005D16F6" w:rsidRPr="00466830" w:rsidDel="009B5B5C">
                <w:delText>ICT</w:delText>
              </w:r>
            </w:del>
            <w:ins w:id="2676" w:author="Dave - updates, from v1.3 to v2.0" w:date="2018-10-08T15:28:00Z">
              <w:del w:id="2677" w:author="Dave: draft v3.5 to v4.0" w:date="2019-03-01T21:05:00Z">
                <w:r w:rsidR="006778B5" w:rsidDel="009B5B5C">
                  <w:delText>web content</w:delText>
                </w:r>
              </w:del>
            </w:ins>
            <w:del w:id="2678" w:author="Dave: draft v3.5 to v4.0" w:date="2019-03-01T21:05:00Z">
              <w:r w:rsidR="005D16F6" w:rsidRPr="002F7B70" w:rsidDel="009B5B5C">
                <w:delText xml:space="preserve"> </w:delText>
              </w:r>
            </w:del>
            <w:r w:rsidR="005D16F6" w:rsidRPr="002F7B70">
              <w:t>provide</w:t>
            </w:r>
            <w:del w:id="2679" w:author="Dave: draft v3.5 to v4.0" w:date="2019-03-01T21:05:00Z">
              <w:r w:rsidR="005D16F6" w:rsidRPr="002F7B70" w:rsidDel="009B5B5C">
                <w:delText>s</w:delText>
              </w:r>
            </w:del>
            <w:r w:rsidR="005D16F6" w:rsidRPr="002F7B70">
              <w:t xml:space="preserve"> two-way voice communication</w:t>
            </w:r>
          </w:p>
        </w:tc>
        <w:tc>
          <w:tcPr>
            <w:tcW w:w="1459" w:type="dxa"/>
            <w:gridSpan w:val="2"/>
            <w:vAlign w:val="center"/>
            <w:tcPrChange w:id="2680" w:author="Dave: draft v4.4 to v4.5" w:date="2019-03-04T16:08:00Z">
              <w:tcPr>
                <w:tcW w:w="1459" w:type="dxa"/>
                <w:gridSpan w:val="2"/>
                <w:vAlign w:val="center"/>
              </w:tcPr>
            </w:tcPrChange>
          </w:tcPr>
          <w:p w14:paraId="01AE11DC" w14:textId="64E5C8F0" w:rsidR="005D16F6" w:rsidRPr="002F7B70" w:rsidRDefault="005D16F6" w:rsidP="00A306B3">
            <w:pPr>
              <w:pStyle w:val="TAL"/>
              <w:keepNext w:val="0"/>
              <w:keepLines w:val="0"/>
            </w:pPr>
            <w:r w:rsidRPr="002F7B70">
              <w:t>C</w:t>
            </w:r>
            <w:r w:rsidR="00133E35" w:rsidRPr="002F7B70">
              <w:t>.</w:t>
            </w:r>
            <w:r w:rsidRPr="002F7B70">
              <w:t>6.1</w:t>
            </w:r>
          </w:p>
        </w:tc>
      </w:tr>
      <w:tr w:rsidR="005D16F6" w:rsidRPr="002F7B70" w14:paraId="179EBA40" w14:textId="77777777" w:rsidTr="00241E90">
        <w:trPr>
          <w:cantSplit/>
          <w:jc w:val="center"/>
          <w:trPrChange w:id="2681" w:author="Dave: draft v4.4 to v4.5" w:date="2019-03-04T16:08:00Z">
            <w:trPr>
              <w:cantSplit/>
              <w:jc w:val="center"/>
            </w:trPr>
          </w:trPrChange>
        </w:trPr>
        <w:tc>
          <w:tcPr>
            <w:tcW w:w="562" w:type="dxa"/>
            <w:vAlign w:val="center"/>
            <w:tcPrChange w:id="2682" w:author="Dave: draft v4.4 to v4.5" w:date="2019-03-04T16:08:00Z">
              <w:tcPr>
                <w:tcW w:w="562" w:type="dxa"/>
                <w:vAlign w:val="center"/>
              </w:tcPr>
            </w:tcPrChange>
          </w:tcPr>
          <w:p w14:paraId="421777B7" w14:textId="77777777" w:rsidR="005D16F6" w:rsidRPr="002F7B70" w:rsidRDefault="00C035BF" w:rsidP="00EB221D">
            <w:pPr>
              <w:pStyle w:val="TAC"/>
              <w:keepNext w:val="0"/>
              <w:keepLines w:val="0"/>
            </w:pPr>
            <w:r w:rsidRPr="002F7B70">
              <w:t>12</w:t>
            </w:r>
          </w:p>
        </w:tc>
        <w:tc>
          <w:tcPr>
            <w:tcW w:w="2694" w:type="dxa"/>
            <w:vAlign w:val="center"/>
            <w:tcPrChange w:id="2683" w:author="Dave: draft v4.4 to v4.5" w:date="2019-03-04T16:08:00Z">
              <w:tcPr>
                <w:tcW w:w="2694" w:type="dxa"/>
                <w:vAlign w:val="center"/>
              </w:tcPr>
            </w:tcPrChange>
          </w:tcPr>
          <w:p w14:paraId="19588D3C" w14:textId="77777777" w:rsidR="005D16F6" w:rsidRPr="002F7B70" w:rsidRDefault="005D16F6" w:rsidP="00A306B3">
            <w:pPr>
              <w:pStyle w:val="TAC"/>
              <w:keepNext w:val="0"/>
              <w:keepLines w:val="0"/>
              <w:jc w:val="left"/>
            </w:pPr>
            <w:r w:rsidRPr="002F7B70">
              <w:t xml:space="preserve">6.2.1 </w:t>
            </w:r>
            <w:r w:rsidRPr="00466830">
              <w:t>RTT</w:t>
            </w:r>
            <w:r w:rsidRPr="002F7B70">
              <w:t xml:space="preserve"> provision</w:t>
            </w:r>
          </w:p>
        </w:tc>
        <w:tc>
          <w:tcPr>
            <w:tcW w:w="460" w:type="dxa"/>
            <w:vAlign w:val="center"/>
            <w:tcPrChange w:id="2684" w:author="Dave: draft v4.4 to v4.5" w:date="2019-03-04T16:08:00Z">
              <w:tcPr>
                <w:tcW w:w="425" w:type="dxa"/>
                <w:vAlign w:val="center"/>
              </w:tcPr>
            </w:tcPrChange>
          </w:tcPr>
          <w:p w14:paraId="752F03E5"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85" w:author="Dave: draft v4.4 to v4.5" w:date="2019-03-04T16:08:00Z">
              <w:tcPr>
                <w:tcW w:w="425" w:type="dxa"/>
                <w:gridSpan w:val="2"/>
                <w:vAlign w:val="center"/>
              </w:tcPr>
            </w:tcPrChange>
          </w:tcPr>
          <w:p w14:paraId="27B564E0" w14:textId="77777777" w:rsidR="005D16F6" w:rsidRPr="002F7B70" w:rsidRDefault="005D16F6" w:rsidP="00A306B3">
            <w:pPr>
              <w:pStyle w:val="TAL"/>
              <w:keepNext w:val="0"/>
              <w:keepLines w:val="0"/>
              <w:jc w:val="center"/>
              <w:rPr>
                <w:b/>
              </w:rPr>
            </w:pPr>
          </w:p>
        </w:tc>
        <w:tc>
          <w:tcPr>
            <w:tcW w:w="460" w:type="dxa"/>
            <w:vAlign w:val="center"/>
            <w:tcPrChange w:id="2686" w:author="Dave: draft v4.4 to v4.5" w:date="2019-03-04T16:08:00Z">
              <w:tcPr>
                <w:tcW w:w="425" w:type="dxa"/>
                <w:gridSpan w:val="2"/>
                <w:vAlign w:val="center"/>
              </w:tcPr>
            </w:tcPrChange>
          </w:tcPr>
          <w:p w14:paraId="74EBA270" w14:textId="77777777" w:rsidR="005D16F6" w:rsidRPr="002F7B70" w:rsidRDefault="005D16F6" w:rsidP="00A306B3">
            <w:pPr>
              <w:pStyle w:val="TAL"/>
              <w:keepNext w:val="0"/>
              <w:keepLines w:val="0"/>
              <w:jc w:val="center"/>
              <w:rPr>
                <w:b/>
              </w:rPr>
            </w:pPr>
          </w:p>
        </w:tc>
        <w:tc>
          <w:tcPr>
            <w:tcW w:w="461" w:type="dxa"/>
            <w:vAlign w:val="center"/>
            <w:tcPrChange w:id="2687" w:author="Dave: draft v4.4 to v4.5" w:date="2019-03-04T16:08:00Z">
              <w:tcPr>
                <w:tcW w:w="426" w:type="dxa"/>
                <w:gridSpan w:val="2"/>
                <w:vAlign w:val="center"/>
              </w:tcPr>
            </w:tcPrChange>
          </w:tcPr>
          <w:p w14:paraId="0EC3A451" w14:textId="77777777" w:rsidR="005D16F6" w:rsidRPr="002F7B70" w:rsidRDefault="005D16F6" w:rsidP="00A306B3">
            <w:pPr>
              <w:pStyle w:val="TAL"/>
              <w:keepNext w:val="0"/>
              <w:keepLines w:val="0"/>
              <w:jc w:val="center"/>
              <w:rPr>
                <w:b/>
              </w:rPr>
            </w:pPr>
          </w:p>
        </w:tc>
        <w:tc>
          <w:tcPr>
            <w:tcW w:w="567" w:type="dxa"/>
            <w:vAlign w:val="center"/>
            <w:tcPrChange w:id="2688" w:author="Dave: draft v4.4 to v4.5" w:date="2019-03-04T16:08:00Z">
              <w:tcPr>
                <w:tcW w:w="567" w:type="dxa"/>
                <w:gridSpan w:val="2"/>
                <w:vAlign w:val="center"/>
              </w:tcPr>
            </w:tcPrChange>
          </w:tcPr>
          <w:p w14:paraId="02837432" w14:textId="77777777" w:rsidR="005D16F6" w:rsidRPr="002F7B70" w:rsidRDefault="005D16F6" w:rsidP="00A306B3">
            <w:pPr>
              <w:pStyle w:val="TAC"/>
              <w:keepNext w:val="0"/>
              <w:keepLines w:val="0"/>
            </w:pPr>
            <w:r w:rsidRPr="002F7B70">
              <w:t>C</w:t>
            </w:r>
          </w:p>
        </w:tc>
        <w:tc>
          <w:tcPr>
            <w:tcW w:w="3261" w:type="dxa"/>
            <w:vAlign w:val="center"/>
            <w:tcPrChange w:id="2689" w:author="Dave: draft v4.4 to v4.5" w:date="2019-03-04T16:08:00Z">
              <w:tcPr>
                <w:tcW w:w="3402" w:type="dxa"/>
                <w:gridSpan w:val="2"/>
                <w:vAlign w:val="center"/>
              </w:tcPr>
            </w:tcPrChange>
          </w:tcPr>
          <w:p w14:paraId="080D618F" w14:textId="759465C3" w:rsidR="005D16F6" w:rsidRPr="002F7B70" w:rsidRDefault="009B5B5C" w:rsidP="00E07360">
            <w:pPr>
              <w:pStyle w:val="TAL"/>
              <w:keepNext w:val="0"/>
              <w:keepLines w:val="0"/>
            </w:pPr>
            <w:ins w:id="2690" w:author="Dave: draft v3.5 to v4.0" w:date="2019-03-01T21:05:00Z">
              <w:r w:rsidRPr="002F7B70">
                <w:t xml:space="preserve">Where </w:t>
              </w:r>
              <w:r>
                <w:t xml:space="preserve">web pages </w:t>
              </w:r>
            </w:ins>
            <w:del w:id="2691" w:author="Dave: draft v3.5 to v4.0" w:date="2019-03-01T21:05:00Z">
              <w:r w:rsidR="005D16F6" w:rsidRPr="002F7B70" w:rsidDel="009B5B5C">
                <w:delText xml:space="preserve">Where </w:delText>
              </w:r>
              <w:r w:rsidR="005D16F6" w:rsidRPr="00466830" w:rsidDel="009B5B5C">
                <w:delText>ICT</w:delText>
              </w:r>
            </w:del>
            <w:ins w:id="2692" w:author="Dave - updates, from v1.3 to v2.0" w:date="2018-10-08T15:28:00Z">
              <w:del w:id="2693" w:author="Dave: draft v3.5 to v4.0" w:date="2019-03-01T21:05:00Z">
                <w:r w:rsidR="006778B5" w:rsidDel="009B5B5C">
                  <w:delText>web content</w:delText>
                </w:r>
              </w:del>
            </w:ins>
            <w:del w:id="2694" w:author="Dave: draft v3.5 to v4.0" w:date="2019-03-01T21:05:00Z">
              <w:r w:rsidR="005D16F6" w:rsidRPr="002F7B70" w:rsidDel="009B5B5C">
                <w:delText xml:space="preserve"> </w:delText>
              </w:r>
            </w:del>
            <w:r w:rsidR="005D16F6" w:rsidRPr="002F7B70">
              <w:t>support</w:t>
            </w:r>
            <w:del w:id="2695" w:author="Dave: draft v3.5 to v4.0" w:date="2019-03-01T21:05:00Z">
              <w:r w:rsidR="005D16F6" w:rsidRPr="002F7B70" w:rsidDel="009B5B5C">
                <w:delText>s</w:delText>
              </w:r>
            </w:del>
            <w:r w:rsidR="005D16F6" w:rsidRPr="002F7B70">
              <w:t xml:space="preserve"> two-way voice communication</w:t>
            </w:r>
          </w:p>
        </w:tc>
        <w:tc>
          <w:tcPr>
            <w:tcW w:w="1459" w:type="dxa"/>
            <w:gridSpan w:val="2"/>
            <w:vAlign w:val="center"/>
            <w:tcPrChange w:id="2696" w:author="Dave: draft v4.4 to v4.5" w:date="2019-03-04T16:08:00Z">
              <w:tcPr>
                <w:tcW w:w="1459" w:type="dxa"/>
                <w:gridSpan w:val="2"/>
                <w:vAlign w:val="center"/>
              </w:tcPr>
            </w:tcPrChange>
          </w:tcPr>
          <w:p w14:paraId="046451B2" w14:textId="5E5A9725" w:rsidR="005D16F6" w:rsidRPr="002F7B70" w:rsidRDefault="005D16F6" w:rsidP="00A306B3">
            <w:pPr>
              <w:pStyle w:val="TAL"/>
              <w:keepNext w:val="0"/>
              <w:keepLines w:val="0"/>
            </w:pPr>
            <w:r w:rsidRPr="002F7B70">
              <w:t>C</w:t>
            </w:r>
            <w:r w:rsidR="00133E35" w:rsidRPr="002F7B70">
              <w:t>.</w:t>
            </w:r>
            <w:r w:rsidRPr="002F7B70">
              <w:t>6.2.1</w:t>
            </w:r>
          </w:p>
        </w:tc>
      </w:tr>
      <w:tr w:rsidR="005D16F6" w:rsidRPr="002F7B70" w14:paraId="3A7DEE65" w14:textId="77777777" w:rsidTr="00241E90">
        <w:trPr>
          <w:cantSplit/>
          <w:jc w:val="center"/>
          <w:trPrChange w:id="2697" w:author="Dave: draft v4.4 to v4.5" w:date="2019-03-04T16:08:00Z">
            <w:trPr>
              <w:cantSplit/>
              <w:jc w:val="center"/>
            </w:trPr>
          </w:trPrChange>
        </w:trPr>
        <w:tc>
          <w:tcPr>
            <w:tcW w:w="562" w:type="dxa"/>
            <w:vAlign w:val="center"/>
            <w:tcPrChange w:id="2698" w:author="Dave: draft v4.4 to v4.5" w:date="2019-03-04T16:08:00Z">
              <w:tcPr>
                <w:tcW w:w="562" w:type="dxa"/>
                <w:vAlign w:val="center"/>
              </w:tcPr>
            </w:tcPrChange>
          </w:tcPr>
          <w:p w14:paraId="3F5BF45B" w14:textId="77777777" w:rsidR="005D16F6" w:rsidRPr="002F7B70" w:rsidRDefault="00C035BF" w:rsidP="00EB221D">
            <w:pPr>
              <w:pStyle w:val="TAC"/>
              <w:keepNext w:val="0"/>
              <w:keepLines w:val="0"/>
            </w:pPr>
            <w:r w:rsidRPr="002F7B70">
              <w:t>13</w:t>
            </w:r>
          </w:p>
        </w:tc>
        <w:tc>
          <w:tcPr>
            <w:tcW w:w="2694" w:type="dxa"/>
            <w:vAlign w:val="center"/>
            <w:tcPrChange w:id="2699" w:author="Dave: draft v4.4 to v4.5" w:date="2019-03-04T16:08:00Z">
              <w:tcPr>
                <w:tcW w:w="2694" w:type="dxa"/>
                <w:vAlign w:val="center"/>
              </w:tcPr>
            </w:tcPrChange>
          </w:tcPr>
          <w:p w14:paraId="45BA2877" w14:textId="0AAFD79B" w:rsidR="005D16F6" w:rsidRPr="002F7B70" w:rsidRDefault="005D16F6" w:rsidP="002F3FB0">
            <w:pPr>
              <w:pStyle w:val="TAC"/>
              <w:keepNext w:val="0"/>
              <w:keepLines w:val="0"/>
              <w:jc w:val="left"/>
            </w:pPr>
            <w:r w:rsidRPr="002F7B70">
              <w:t xml:space="preserve">6.2.2 Display of </w:t>
            </w:r>
            <w:del w:id="2700" w:author="Dave: draft v4.5 to v5.0" w:date="2019-03-21T09:31:00Z">
              <w:r w:rsidRPr="002F7B70" w:rsidDel="00880F67">
                <w:delText>Real-time Text</w:delText>
              </w:r>
            </w:del>
            <w:ins w:id="2701" w:author="Dave: draft v4.5 to v5.0" w:date="2019-03-21T09:31:00Z">
              <w:r w:rsidR="00880F67">
                <w:t>RTT</w:t>
              </w:r>
            </w:ins>
          </w:p>
        </w:tc>
        <w:tc>
          <w:tcPr>
            <w:tcW w:w="460" w:type="dxa"/>
            <w:vAlign w:val="center"/>
            <w:tcPrChange w:id="2702" w:author="Dave: draft v4.4 to v4.5" w:date="2019-03-04T16:08:00Z">
              <w:tcPr>
                <w:tcW w:w="425" w:type="dxa"/>
                <w:vAlign w:val="center"/>
              </w:tcPr>
            </w:tcPrChange>
          </w:tcPr>
          <w:p w14:paraId="11AF3C2B"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703" w:author="Dave: draft v4.4 to v4.5" w:date="2019-03-04T16:08:00Z">
              <w:tcPr>
                <w:tcW w:w="425" w:type="dxa"/>
                <w:gridSpan w:val="2"/>
                <w:vAlign w:val="center"/>
              </w:tcPr>
            </w:tcPrChange>
          </w:tcPr>
          <w:p w14:paraId="0AA3F66C" w14:textId="77777777" w:rsidR="005D16F6" w:rsidRPr="002F7B70" w:rsidRDefault="005D16F6" w:rsidP="00A306B3">
            <w:pPr>
              <w:pStyle w:val="TAL"/>
              <w:keepNext w:val="0"/>
              <w:keepLines w:val="0"/>
              <w:jc w:val="center"/>
              <w:rPr>
                <w:b/>
              </w:rPr>
            </w:pPr>
          </w:p>
        </w:tc>
        <w:tc>
          <w:tcPr>
            <w:tcW w:w="460" w:type="dxa"/>
            <w:vAlign w:val="center"/>
            <w:tcPrChange w:id="2704" w:author="Dave: draft v4.4 to v4.5" w:date="2019-03-04T16:08:00Z">
              <w:tcPr>
                <w:tcW w:w="425" w:type="dxa"/>
                <w:gridSpan w:val="2"/>
                <w:vAlign w:val="center"/>
              </w:tcPr>
            </w:tcPrChange>
          </w:tcPr>
          <w:p w14:paraId="4F313492" w14:textId="77777777" w:rsidR="005D16F6" w:rsidRPr="002F7B70" w:rsidRDefault="005D16F6" w:rsidP="00A306B3">
            <w:pPr>
              <w:pStyle w:val="TAL"/>
              <w:keepNext w:val="0"/>
              <w:keepLines w:val="0"/>
              <w:jc w:val="center"/>
              <w:rPr>
                <w:b/>
              </w:rPr>
            </w:pPr>
          </w:p>
        </w:tc>
        <w:tc>
          <w:tcPr>
            <w:tcW w:w="461" w:type="dxa"/>
            <w:vAlign w:val="center"/>
            <w:tcPrChange w:id="2705" w:author="Dave: draft v4.4 to v4.5" w:date="2019-03-04T16:08:00Z">
              <w:tcPr>
                <w:tcW w:w="426" w:type="dxa"/>
                <w:gridSpan w:val="2"/>
                <w:vAlign w:val="center"/>
              </w:tcPr>
            </w:tcPrChange>
          </w:tcPr>
          <w:p w14:paraId="2DBAACBE" w14:textId="77777777" w:rsidR="005D16F6" w:rsidRPr="002F7B70" w:rsidRDefault="005D16F6" w:rsidP="00A306B3">
            <w:pPr>
              <w:pStyle w:val="TAL"/>
              <w:keepNext w:val="0"/>
              <w:keepLines w:val="0"/>
              <w:jc w:val="center"/>
              <w:rPr>
                <w:b/>
              </w:rPr>
            </w:pPr>
          </w:p>
        </w:tc>
        <w:tc>
          <w:tcPr>
            <w:tcW w:w="567" w:type="dxa"/>
            <w:vAlign w:val="center"/>
            <w:tcPrChange w:id="2706" w:author="Dave: draft v4.4 to v4.5" w:date="2019-03-04T16:08:00Z">
              <w:tcPr>
                <w:tcW w:w="567" w:type="dxa"/>
                <w:gridSpan w:val="2"/>
                <w:vAlign w:val="center"/>
              </w:tcPr>
            </w:tcPrChange>
          </w:tcPr>
          <w:p w14:paraId="6D81B77B" w14:textId="77777777" w:rsidR="005D16F6" w:rsidRPr="002F7B70" w:rsidRDefault="005D16F6" w:rsidP="00A306B3">
            <w:pPr>
              <w:pStyle w:val="TAC"/>
              <w:keepNext w:val="0"/>
              <w:keepLines w:val="0"/>
            </w:pPr>
            <w:r w:rsidRPr="002F7B70">
              <w:t>C</w:t>
            </w:r>
          </w:p>
        </w:tc>
        <w:tc>
          <w:tcPr>
            <w:tcW w:w="3261" w:type="dxa"/>
            <w:vAlign w:val="center"/>
            <w:tcPrChange w:id="2707" w:author="Dave: draft v4.4 to v4.5" w:date="2019-03-04T16:08:00Z">
              <w:tcPr>
                <w:tcW w:w="3402" w:type="dxa"/>
                <w:gridSpan w:val="2"/>
                <w:vAlign w:val="center"/>
              </w:tcPr>
            </w:tcPrChange>
          </w:tcPr>
          <w:p w14:paraId="2468EE4F" w14:textId="29D1FE35" w:rsidR="005D16F6" w:rsidRPr="002F7B70" w:rsidRDefault="009B5B5C" w:rsidP="00E07360">
            <w:pPr>
              <w:pStyle w:val="TAL"/>
              <w:keepNext w:val="0"/>
              <w:keepLines w:val="0"/>
            </w:pPr>
            <w:ins w:id="2708" w:author="Dave: draft v3.5 to v4.0" w:date="2019-03-01T21:05:00Z">
              <w:r w:rsidRPr="002F7B70">
                <w:t xml:space="preserve">Where </w:t>
              </w:r>
              <w:r>
                <w:t xml:space="preserve">web pages </w:t>
              </w:r>
            </w:ins>
            <w:del w:id="2709" w:author="Dave: draft v3.5 to v4.0" w:date="2019-03-01T21:05:00Z">
              <w:r w:rsidR="005D16F6" w:rsidRPr="002F7B70" w:rsidDel="009B5B5C">
                <w:delText xml:space="preserve">Where </w:delText>
              </w:r>
              <w:r w:rsidR="005D16F6" w:rsidRPr="00466830" w:rsidDel="009B5B5C">
                <w:delText>ICT</w:delText>
              </w:r>
            </w:del>
            <w:ins w:id="2710" w:author="Dave - updates, from v1.3 to v2.0" w:date="2018-10-08T15:28:00Z">
              <w:del w:id="2711" w:author="Dave: draft v3.5 to v4.0" w:date="2019-03-01T21:05:00Z">
                <w:r w:rsidR="006778B5" w:rsidDel="009B5B5C">
                  <w:delText>web content</w:delText>
                </w:r>
              </w:del>
            </w:ins>
            <w:del w:id="2712" w:author="Dave: draft v3.5 to v4.0" w:date="2019-03-01T21:05:00Z">
              <w:r w:rsidR="005D16F6" w:rsidRPr="002F7B70" w:rsidDel="009B5B5C">
                <w:delText xml:space="preserve"> </w:delText>
              </w:r>
            </w:del>
            <w:r w:rsidR="005D16F6" w:rsidRPr="002F7B70">
              <w:t>provide</w:t>
            </w:r>
            <w:del w:id="2713"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714" w:author="Dave: draft v4.4 to v4.5" w:date="2019-03-04T16:08:00Z">
              <w:tcPr>
                <w:tcW w:w="1459" w:type="dxa"/>
                <w:gridSpan w:val="2"/>
                <w:vAlign w:val="center"/>
              </w:tcPr>
            </w:tcPrChange>
          </w:tcPr>
          <w:p w14:paraId="688B13A7" w14:textId="54655F3A" w:rsidR="005D16F6" w:rsidRPr="002F7B70" w:rsidRDefault="005D16F6" w:rsidP="00A306B3">
            <w:pPr>
              <w:pStyle w:val="TAL"/>
              <w:keepNext w:val="0"/>
              <w:keepLines w:val="0"/>
            </w:pPr>
            <w:r w:rsidRPr="002F7B70">
              <w:t>C</w:t>
            </w:r>
            <w:r w:rsidR="00133E35" w:rsidRPr="002F7B70">
              <w:t>.</w:t>
            </w:r>
            <w:r w:rsidRPr="002F7B70">
              <w:t>6.2.2</w:t>
            </w:r>
          </w:p>
        </w:tc>
      </w:tr>
      <w:tr w:rsidR="005D16F6" w:rsidRPr="002F7B70" w14:paraId="2BB07D29" w14:textId="77777777" w:rsidTr="00241E90">
        <w:trPr>
          <w:cantSplit/>
          <w:jc w:val="center"/>
          <w:trPrChange w:id="2715" w:author="Dave: draft v4.4 to v4.5" w:date="2019-03-04T16:08:00Z">
            <w:trPr>
              <w:cantSplit/>
              <w:jc w:val="center"/>
            </w:trPr>
          </w:trPrChange>
        </w:trPr>
        <w:tc>
          <w:tcPr>
            <w:tcW w:w="562" w:type="dxa"/>
            <w:vAlign w:val="center"/>
            <w:tcPrChange w:id="2716" w:author="Dave: draft v4.4 to v4.5" w:date="2019-03-04T16:08:00Z">
              <w:tcPr>
                <w:tcW w:w="562" w:type="dxa"/>
                <w:vAlign w:val="center"/>
              </w:tcPr>
            </w:tcPrChange>
          </w:tcPr>
          <w:p w14:paraId="0C2F74C8" w14:textId="77777777" w:rsidR="005D16F6" w:rsidRPr="002F7B70" w:rsidRDefault="00C035BF" w:rsidP="00EB221D">
            <w:pPr>
              <w:pStyle w:val="TAC"/>
              <w:keepNext w:val="0"/>
              <w:keepLines w:val="0"/>
            </w:pPr>
            <w:r w:rsidRPr="002F7B70">
              <w:t>14</w:t>
            </w:r>
          </w:p>
        </w:tc>
        <w:tc>
          <w:tcPr>
            <w:tcW w:w="2694" w:type="dxa"/>
            <w:vAlign w:val="center"/>
            <w:tcPrChange w:id="2717" w:author="Dave: draft v4.4 to v4.5" w:date="2019-03-04T16:08:00Z">
              <w:tcPr>
                <w:tcW w:w="2694" w:type="dxa"/>
                <w:vAlign w:val="center"/>
              </w:tcPr>
            </w:tcPrChange>
          </w:tcPr>
          <w:p w14:paraId="139FD934" w14:textId="77777777" w:rsidR="005D16F6" w:rsidRPr="002F7B70" w:rsidRDefault="005D16F6" w:rsidP="00A306B3">
            <w:pPr>
              <w:pStyle w:val="TAC"/>
              <w:keepNext w:val="0"/>
              <w:keepLines w:val="0"/>
              <w:jc w:val="left"/>
            </w:pPr>
            <w:r w:rsidRPr="002F7B70">
              <w:t xml:space="preserve">6.2.3 Interoperability </w:t>
            </w:r>
          </w:p>
        </w:tc>
        <w:tc>
          <w:tcPr>
            <w:tcW w:w="460" w:type="dxa"/>
            <w:vAlign w:val="center"/>
            <w:tcPrChange w:id="2718" w:author="Dave: draft v4.4 to v4.5" w:date="2019-03-04T16:08:00Z">
              <w:tcPr>
                <w:tcW w:w="425" w:type="dxa"/>
                <w:vAlign w:val="center"/>
              </w:tcPr>
            </w:tcPrChange>
          </w:tcPr>
          <w:p w14:paraId="765C4A5F"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719" w:author="Dave: draft v4.4 to v4.5" w:date="2019-03-04T16:08:00Z">
              <w:tcPr>
                <w:tcW w:w="425" w:type="dxa"/>
                <w:gridSpan w:val="2"/>
                <w:vAlign w:val="center"/>
              </w:tcPr>
            </w:tcPrChange>
          </w:tcPr>
          <w:p w14:paraId="4D9E1E57" w14:textId="77777777" w:rsidR="005D16F6" w:rsidRPr="002F7B70" w:rsidRDefault="005D16F6" w:rsidP="00A306B3">
            <w:pPr>
              <w:pStyle w:val="TAL"/>
              <w:keepNext w:val="0"/>
              <w:keepLines w:val="0"/>
              <w:jc w:val="center"/>
              <w:rPr>
                <w:b/>
              </w:rPr>
            </w:pPr>
          </w:p>
        </w:tc>
        <w:tc>
          <w:tcPr>
            <w:tcW w:w="460" w:type="dxa"/>
            <w:vAlign w:val="center"/>
            <w:tcPrChange w:id="2720" w:author="Dave: draft v4.4 to v4.5" w:date="2019-03-04T16:08:00Z">
              <w:tcPr>
                <w:tcW w:w="425" w:type="dxa"/>
                <w:gridSpan w:val="2"/>
                <w:vAlign w:val="center"/>
              </w:tcPr>
            </w:tcPrChange>
          </w:tcPr>
          <w:p w14:paraId="45FEC4F3" w14:textId="77777777" w:rsidR="005D16F6" w:rsidRPr="002F7B70" w:rsidRDefault="005D16F6" w:rsidP="00A306B3">
            <w:pPr>
              <w:pStyle w:val="TAL"/>
              <w:keepNext w:val="0"/>
              <w:keepLines w:val="0"/>
              <w:jc w:val="center"/>
              <w:rPr>
                <w:b/>
              </w:rPr>
            </w:pPr>
          </w:p>
        </w:tc>
        <w:tc>
          <w:tcPr>
            <w:tcW w:w="461" w:type="dxa"/>
            <w:vAlign w:val="center"/>
            <w:tcPrChange w:id="2721" w:author="Dave: draft v4.4 to v4.5" w:date="2019-03-04T16:08:00Z">
              <w:tcPr>
                <w:tcW w:w="426" w:type="dxa"/>
                <w:gridSpan w:val="2"/>
                <w:vAlign w:val="center"/>
              </w:tcPr>
            </w:tcPrChange>
          </w:tcPr>
          <w:p w14:paraId="59D673D8" w14:textId="77777777" w:rsidR="005D16F6" w:rsidRPr="002F7B70" w:rsidRDefault="005D16F6" w:rsidP="00A306B3">
            <w:pPr>
              <w:pStyle w:val="TAL"/>
              <w:keepNext w:val="0"/>
              <w:keepLines w:val="0"/>
              <w:jc w:val="center"/>
              <w:rPr>
                <w:b/>
              </w:rPr>
            </w:pPr>
          </w:p>
        </w:tc>
        <w:tc>
          <w:tcPr>
            <w:tcW w:w="567" w:type="dxa"/>
            <w:vAlign w:val="center"/>
            <w:tcPrChange w:id="2722" w:author="Dave: draft v4.4 to v4.5" w:date="2019-03-04T16:08:00Z">
              <w:tcPr>
                <w:tcW w:w="567" w:type="dxa"/>
                <w:gridSpan w:val="2"/>
                <w:vAlign w:val="center"/>
              </w:tcPr>
            </w:tcPrChange>
          </w:tcPr>
          <w:p w14:paraId="13270FF2" w14:textId="77777777" w:rsidR="005D16F6" w:rsidRPr="002F7B70" w:rsidRDefault="005D16F6" w:rsidP="00A306B3">
            <w:pPr>
              <w:pStyle w:val="TAC"/>
              <w:keepNext w:val="0"/>
              <w:keepLines w:val="0"/>
            </w:pPr>
            <w:r w:rsidRPr="002F7B70">
              <w:t>C</w:t>
            </w:r>
          </w:p>
        </w:tc>
        <w:tc>
          <w:tcPr>
            <w:tcW w:w="3261" w:type="dxa"/>
            <w:vAlign w:val="center"/>
            <w:tcPrChange w:id="2723" w:author="Dave: draft v4.4 to v4.5" w:date="2019-03-04T16:08:00Z">
              <w:tcPr>
                <w:tcW w:w="3402" w:type="dxa"/>
                <w:gridSpan w:val="2"/>
                <w:vAlign w:val="center"/>
              </w:tcPr>
            </w:tcPrChange>
          </w:tcPr>
          <w:p w14:paraId="5C9B6EA9" w14:textId="325785EB" w:rsidR="005D16F6" w:rsidRPr="002F7B70" w:rsidRDefault="009B5B5C" w:rsidP="00E07360">
            <w:pPr>
              <w:pStyle w:val="TAL"/>
              <w:keepNext w:val="0"/>
              <w:keepLines w:val="0"/>
            </w:pPr>
            <w:ins w:id="2724" w:author="Dave: draft v3.5 to v4.0" w:date="2019-03-01T21:06:00Z">
              <w:r w:rsidRPr="002F7B70">
                <w:t xml:space="preserve">Where </w:t>
              </w:r>
              <w:r>
                <w:t xml:space="preserve">web pages </w:t>
              </w:r>
            </w:ins>
            <w:del w:id="2725" w:author="Dave: draft v3.5 to v4.0" w:date="2019-03-01T21:06:00Z">
              <w:r w:rsidR="005D16F6" w:rsidRPr="002F7B70" w:rsidDel="009B5B5C">
                <w:delText xml:space="preserve">Where </w:delText>
              </w:r>
              <w:r w:rsidR="005D16F6" w:rsidRPr="00466830" w:rsidDel="009B5B5C">
                <w:delText>ICT</w:delText>
              </w:r>
            </w:del>
            <w:ins w:id="2726" w:author="Dave - updates, from v1.3 to v2.0" w:date="2018-10-08T15:28:00Z">
              <w:del w:id="2727" w:author="Dave: draft v3.5 to v4.0" w:date="2019-03-01T21:06:00Z">
                <w:r w:rsidR="006778B5" w:rsidDel="009B5B5C">
                  <w:delText>web content</w:delText>
                </w:r>
              </w:del>
            </w:ins>
            <w:del w:id="2728" w:author="Dave: draft v3.5 to v4.0" w:date="2019-03-01T21:06:00Z">
              <w:r w:rsidR="005D16F6" w:rsidRPr="002F7B70" w:rsidDel="009B5B5C">
                <w:delText xml:space="preserve"> </w:delText>
              </w:r>
            </w:del>
            <w:r w:rsidR="005D16F6" w:rsidRPr="002F7B70">
              <w:t>provide</w:t>
            </w:r>
            <w:del w:id="2729"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730" w:author="Dave: draft v4.4 to v4.5" w:date="2019-03-04T16:08:00Z">
              <w:tcPr>
                <w:tcW w:w="1459" w:type="dxa"/>
                <w:gridSpan w:val="2"/>
                <w:vAlign w:val="center"/>
              </w:tcPr>
            </w:tcPrChange>
          </w:tcPr>
          <w:p w14:paraId="51F128A1" w14:textId="5003066A" w:rsidR="005D16F6" w:rsidRPr="002F7B70" w:rsidRDefault="005D16F6" w:rsidP="00A306B3">
            <w:pPr>
              <w:pStyle w:val="TAL"/>
              <w:keepNext w:val="0"/>
              <w:keepLines w:val="0"/>
            </w:pPr>
            <w:r w:rsidRPr="002F7B70">
              <w:t>C</w:t>
            </w:r>
            <w:r w:rsidR="00133E35" w:rsidRPr="002F7B70">
              <w:t>.</w:t>
            </w:r>
            <w:r w:rsidRPr="002F7B70">
              <w:t>6.2.3</w:t>
            </w:r>
          </w:p>
        </w:tc>
      </w:tr>
      <w:tr w:rsidR="005D16F6" w:rsidRPr="002F7B70" w14:paraId="30C77DDE" w14:textId="77777777" w:rsidTr="00241E90">
        <w:trPr>
          <w:cantSplit/>
          <w:jc w:val="center"/>
          <w:trPrChange w:id="2731" w:author="Dave: draft v4.4 to v4.5" w:date="2019-03-04T16:08:00Z">
            <w:trPr>
              <w:cantSplit/>
              <w:jc w:val="center"/>
            </w:trPr>
          </w:trPrChange>
        </w:trPr>
        <w:tc>
          <w:tcPr>
            <w:tcW w:w="562" w:type="dxa"/>
            <w:vAlign w:val="center"/>
            <w:tcPrChange w:id="2732" w:author="Dave: draft v4.4 to v4.5" w:date="2019-03-04T16:08:00Z">
              <w:tcPr>
                <w:tcW w:w="562" w:type="dxa"/>
                <w:vAlign w:val="center"/>
              </w:tcPr>
            </w:tcPrChange>
          </w:tcPr>
          <w:p w14:paraId="2CBE4B1D" w14:textId="77777777" w:rsidR="005D16F6" w:rsidRPr="002F7B70" w:rsidRDefault="00C035BF" w:rsidP="00EB221D">
            <w:pPr>
              <w:pStyle w:val="TAC"/>
              <w:keepNext w:val="0"/>
              <w:keepLines w:val="0"/>
            </w:pPr>
            <w:r w:rsidRPr="002F7B70">
              <w:t>15</w:t>
            </w:r>
          </w:p>
        </w:tc>
        <w:tc>
          <w:tcPr>
            <w:tcW w:w="2694" w:type="dxa"/>
            <w:vAlign w:val="center"/>
            <w:tcPrChange w:id="2733" w:author="Dave: draft v4.4 to v4.5" w:date="2019-03-04T16:08:00Z">
              <w:tcPr>
                <w:tcW w:w="2694" w:type="dxa"/>
                <w:vAlign w:val="center"/>
              </w:tcPr>
            </w:tcPrChange>
          </w:tcPr>
          <w:p w14:paraId="1B545A60" w14:textId="6B1EC75A" w:rsidR="005D16F6" w:rsidRPr="002F7B70" w:rsidRDefault="005D16F6" w:rsidP="002F3FB0">
            <w:pPr>
              <w:pStyle w:val="TAC"/>
              <w:keepNext w:val="0"/>
              <w:keepLines w:val="0"/>
              <w:jc w:val="left"/>
            </w:pPr>
            <w:r w:rsidRPr="002F7B70">
              <w:t xml:space="preserve">6.2.4 </w:t>
            </w:r>
            <w:del w:id="2734" w:author="Dave: draft v4.5 to v5.0" w:date="2019-03-21T09:31:00Z">
              <w:r w:rsidRPr="002F7B70" w:rsidDel="00880F67">
                <w:delText>Real-time text</w:delText>
              </w:r>
            </w:del>
            <w:ins w:id="2735" w:author="Dave: draft v4.5 to v5.0" w:date="2019-03-21T09:31:00Z">
              <w:r w:rsidR="00880F67">
                <w:t>RTT</w:t>
              </w:r>
            </w:ins>
            <w:r w:rsidRPr="002F7B70">
              <w:t xml:space="preserve"> responsiveness</w:t>
            </w:r>
          </w:p>
        </w:tc>
        <w:tc>
          <w:tcPr>
            <w:tcW w:w="460" w:type="dxa"/>
            <w:vAlign w:val="center"/>
            <w:tcPrChange w:id="2736" w:author="Dave: draft v4.4 to v4.5" w:date="2019-03-04T16:08:00Z">
              <w:tcPr>
                <w:tcW w:w="425" w:type="dxa"/>
                <w:vAlign w:val="center"/>
              </w:tcPr>
            </w:tcPrChange>
          </w:tcPr>
          <w:p w14:paraId="0E1BC941"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737" w:author="Dave: draft v4.4 to v4.5" w:date="2019-03-04T16:08:00Z">
              <w:tcPr>
                <w:tcW w:w="425" w:type="dxa"/>
                <w:gridSpan w:val="2"/>
                <w:vAlign w:val="center"/>
              </w:tcPr>
            </w:tcPrChange>
          </w:tcPr>
          <w:p w14:paraId="5B0474D0" w14:textId="77777777" w:rsidR="005D16F6" w:rsidRPr="002F7B70" w:rsidRDefault="005D16F6" w:rsidP="00A306B3">
            <w:pPr>
              <w:pStyle w:val="TAL"/>
              <w:keepNext w:val="0"/>
              <w:keepLines w:val="0"/>
              <w:jc w:val="center"/>
            </w:pPr>
          </w:p>
        </w:tc>
        <w:tc>
          <w:tcPr>
            <w:tcW w:w="460" w:type="dxa"/>
            <w:vAlign w:val="center"/>
            <w:tcPrChange w:id="2738" w:author="Dave: draft v4.4 to v4.5" w:date="2019-03-04T16:08:00Z">
              <w:tcPr>
                <w:tcW w:w="425" w:type="dxa"/>
                <w:gridSpan w:val="2"/>
                <w:vAlign w:val="center"/>
              </w:tcPr>
            </w:tcPrChange>
          </w:tcPr>
          <w:p w14:paraId="5502443A" w14:textId="77777777" w:rsidR="005D16F6" w:rsidRPr="002F7B70" w:rsidRDefault="005D16F6" w:rsidP="00A306B3">
            <w:pPr>
              <w:pStyle w:val="TAL"/>
              <w:keepNext w:val="0"/>
              <w:keepLines w:val="0"/>
              <w:jc w:val="center"/>
              <w:rPr>
                <w:b/>
              </w:rPr>
            </w:pPr>
          </w:p>
        </w:tc>
        <w:tc>
          <w:tcPr>
            <w:tcW w:w="461" w:type="dxa"/>
            <w:vAlign w:val="center"/>
            <w:tcPrChange w:id="2739" w:author="Dave: draft v4.4 to v4.5" w:date="2019-03-04T16:08:00Z">
              <w:tcPr>
                <w:tcW w:w="426" w:type="dxa"/>
                <w:gridSpan w:val="2"/>
                <w:vAlign w:val="center"/>
              </w:tcPr>
            </w:tcPrChange>
          </w:tcPr>
          <w:p w14:paraId="530037CA" w14:textId="77777777" w:rsidR="005D16F6" w:rsidRPr="002F7B70" w:rsidRDefault="005D16F6" w:rsidP="00A306B3">
            <w:pPr>
              <w:pStyle w:val="TAL"/>
              <w:keepNext w:val="0"/>
              <w:keepLines w:val="0"/>
              <w:jc w:val="center"/>
              <w:rPr>
                <w:b/>
              </w:rPr>
            </w:pPr>
          </w:p>
        </w:tc>
        <w:tc>
          <w:tcPr>
            <w:tcW w:w="567" w:type="dxa"/>
            <w:vAlign w:val="center"/>
            <w:tcPrChange w:id="2740" w:author="Dave: draft v4.4 to v4.5" w:date="2019-03-04T16:08:00Z">
              <w:tcPr>
                <w:tcW w:w="567" w:type="dxa"/>
                <w:gridSpan w:val="2"/>
                <w:vAlign w:val="center"/>
              </w:tcPr>
            </w:tcPrChange>
          </w:tcPr>
          <w:p w14:paraId="4A692E9A" w14:textId="77777777" w:rsidR="005D16F6" w:rsidRPr="002F7B70" w:rsidRDefault="005D16F6" w:rsidP="00A306B3">
            <w:pPr>
              <w:pStyle w:val="TAC"/>
              <w:keepNext w:val="0"/>
              <w:keepLines w:val="0"/>
            </w:pPr>
            <w:r w:rsidRPr="002F7B70">
              <w:t>C</w:t>
            </w:r>
          </w:p>
        </w:tc>
        <w:tc>
          <w:tcPr>
            <w:tcW w:w="3261" w:type="dxa"/>
            <w:vAlign w:val="center"/>
            <w:tcPrChange w:id="2741" w:author="Dave: draft v4.4 to v4.5" w:date="2019-03-04T16:08:00Z">
              <w:tcPr>
                <w:tcW w:w="3402" w:type="dxa"/>
                <w:gridSpan w:val="2"/>
                <w:vAlign w:val="center"/>
              </w:tcPr>
            </w:tcPrChange>
          </w:tcPr>
          <w:p w14:paraId="402DAB34" w14:textId="627B78C6" w:rsidR="005D16F6" w:rsidRPr="002F7B70" w:rsidRDefault="009B5B5C" w:rsidP="00E07360">
            <w:pPr>
              <w:pStyle w:val="TAL"/>
              <w:keepNext w:val="0"/>
              <w:keepLines w:val="0"/>
              <w:tabs>
                <w:tab w:val="left" w:pos="684"/>
              </w:tabs>
            </w:pPr>
            <w:ins w:id="2742" w:author="Dave: draft v3.5 to v4.0" w:date="2019-03-01T21:06:00Z">
              <w:r w:rsidRPr="002F7B70">
                <w:t xml:space="preserve">Where </w:t>
              </w:r>
              <w:r>
                <w:t xml:space="preserve">web pages </w:t>
              </w:r>
            </w:ins>
            <w:del w:id="2743" w:author="Dave: draft v3.5 to v4.0" w:date="2019-03-01T21:06:00Z">
              <w:r w:rsidR="005D16F6" w:rsidRPr="002F7B70" w:rsidDel="009B5B5C">
                <w:delText xml:space="preserve">Where </w:delText>
              </w:r>
              <w:r w:rsidR="005D16F6" w:rsidRPr="00466830" w:rsidDel="009B5B5C">
                <w:delText>ICT</w:delText>
              </w:r>
            </w:del>
            <w:ins w:id="2744" w:author="Dave - updates, from v1.3 to v2.0" w:date="2018-10-08T15:28:00Z">
              <w:del w:id="2745" w:author="Dave: draft v3.5 to v4.0" w:date="2019-03-01T21:06:00Z">
                <w:r w:rsidR="006778B5" w:rsidDel="009B5B5C">
                  <w:delText>web content</w:delText>
                </w:r>
              </w:del>
            </w:ins>
            <w:del w:id="2746" w:author="Dave: draft v3.5 to v4.0" w:date="2019-03-01T21:06:00Z">
              <w:r w:rsidR="005D16F6" w:rsidRPr="002F7B70" w:rsidDel="009B5B5C">
                <w:delText xml:space="preserve"> </w:delText>
              </w:r>
            </w:del>
            <w:r w:rsidR="005D16F6" w:rsidRPr="002F7B70">
              <w:t>provide</w:t>
            </w:r>
            <w:del w:id="2747"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748" w:author="Dave: draft v4.4 to v4.5" w:date="2019-03-04T16:08:00Z">
              <w:tcPr>
                <w:tcW w:w="1459" w:type="dxa"/>
                <w:gridSpan w:val="2"/>
                <w:vAlign w:val="center"/>
              </w:tcPr>
            </w:tcPrChange>
          </w:tcPr>
          <w:p w14:paraId="330DBAE4" w14:textId="1F1A0240" w:rsidR="005D16F6" w:rsidRPr="002F7B70" w:rsidRDefault="005D16F6" w:rsidP="00A306B3">
            <w:pPr>
              <w:pStyle w:val="TAL"/>
              <w:keepNext w:val="0"/>
              <w:keepLines w:val="0"/>
            </w:pPr>
            <w:r w:rsidRPr="002F7B70">
              <w:t>C</w:t>
            </w:r>
            <w:r w:rsidR="00133E35" w:rsidRPr="002F7B70">
              <w:t>.</w:t>
            </w:r>
            <w:r w:rsidRPr="002F7B70">
              <w:t>6.2.4</w:t>
            </w:r>
          </w:p>
        </w:tc>
      </w:tr>
      <w:tr w:rsidR="005D16F6" w:rsidRPr="002F7B70" w14:paraId="6BC7ACC9" w14:textId="77777777" w:rsidTr="00241E90">
        <w:trPr>
          <w:cantSplit/>
          <w:jc w:val="center"/>
          <w:trPrChange w:id="2749" w:author="Dave: draft v4.4 to v4.5" w:date="2019-03-04T16:08:00Z">
            <w:trPr>
              <w:cantSplit/>
              <w:jc w:val="center"/>
            </w:trPr>
          </w:trPrChange>
        </w:trPr>
        <w:tc>
          <w:tcPr>
            <w:tcW w:w="562" w:type="dxa"/>
            <w:vAlign w:val="center"/>
            <w:tcPrChange w:id="2750" w:author="Dave: draft v4.4 to v4.5" w:date="2019-03-04T16:08:00Z">
              <w:tcPr>
                <w:tcW w:w="562" w:type="dxa"/>
                <w:vAlign w:val="center"/>
              </w:tcPr>
            </w:tcPrChange>
          </w:tcPr>
          <w:p w14:paraId="70347A99" w14:textId="77777777" w:rsidR="005D16F6" w:rsidRPr="002F7B70" w:rsidRDefault="00C035BF" w:rsidP="00EB221D">
            <w:pPr>
              <w:pStyle w:val="TAC"/>
              <w:keepNext w:val="0"/>
              <w:keepLines w:val="0"/>
            </w:pPr>
            <w:r w:rsidRPr="002F7B70">
              <w:t>16</w:t>
            </w:r>
          </w:p>
        </w:tc>
        <w:tc>
          <w:tcPr>
            <w:tcW w:w="2694" w:type="dxa"/>
            <w:vAlign w:val="center"/>
            <w:tcPrChange w:id="2751" w:author="Dave: draft v4.4 to v4.5" w:date="2019-03-04T16:08:00Z">
              <w:tcPr>
                <w:tcW w:w="2694" w:type="dxa"/>
                <w:vAlign w:val="center"/>
              </w:tcPr>
            </w:tcPrChange>
          </w:tcPr>
          <w:p w14:paraId="28502E54" w14:textId="7EABB3CF" w:rsidR="005D16F6" w:rsidRPr="002F7B70" w:rsidRDefault="005D16F6" w:rsidP="00A306B3">
            <w:pPr>
              <w:pStyle w:val="TAC"/>
              <w:keepNext w:val="0"/>
              <w:keepLines w:val="0"/>
              <w:jc w:val="left"/>
            </w:pPr>
            <w:r w:rsidRPr="002F7B70">
              <w:t>6.3</w:t>
            </w:r>
            <w:r w:rsidR="00F962B7" w:rsidRPr="002F7B70">
              <w:t xml:space="preserve"> </w:t>
            </w:r>
            <w:r w:rsidRPr="002F7B70">
              <w:t>Caller ID</w:t>
            </w:r>
          </w:p>
        </w:tc>
        <w:tc>
          <w:tcPr>
            <w:tcW w:w="460" w:type="dxa"/>
            <w:vAlign w:val="center"/>
            <w:tcPrChange w:id="2752" w:author="Dave: draft v4.4 to v4.5" w:date="2019-03-04T16:08:00Z">
              <w:tcPr>
                <w:tcW w:w="425" w:type="dxa"/>
                <w:vAlign w:val="center"/>
              </w:tcPr>
            </w:tcPrChange>
          </w:tcPr>
          <w:p w14:paraId="270E11FA"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753" w:author="Dave: draft v4.4 to v4.5" w:date="2019-03-04T16:08:00Z">
              <w:tcPr>
                <w:tcW w:w="425" w:type="dxa"/>
                <w:gridSpan w:val="2"/>
                <w:vAlign w:val="center"/>
              </w:tcPr>
            </w:tcPrChange>
          </w:tcPr>
          <w:p w14:paraId="61D465E8"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754" w:author="Dave: draft v4.4 to v4.5" w:date="2019-03-04T16:08:00Z">
              <w:tcPr>
                <w:tcW w:w="425" w:type="dxa"/>
                <w:gridSpan w:val="2"/>
                <w:vAlign w:val="center"/>
              </w:tcPr>
            </w:tcPrChange>
          </w:tcPr>
          <w:p w14:paraId="2C565710"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755" w:author="Dave: draft v4.4 to v4.5" w:date="2019-03-04T16:08:00Z">
              <w:tcPr>
                <w:tcW w:w="426" w:type="dxa"/>
                <w:gridSpan w:val="2"/>
                <w:vAlign w:val="center"/>
              </w:tcPr>
            </w:tcPrChange>
          </w:tcPr>
          <w:p w14:paraId="0756DC3B" w14:textId="77777777" w:rsidR="005D16F6" w:rsidRPr="002F7B70" w:rsidRDefault="005D16F6" w:rsidP="00A306B3">
            <w:pPr>
              <w:pStyle w:val="TAL"/>
              <w:keepNext w:val="0"/>
              <w:keepLines w:val="0"/>
              <w:jc w:val="center"/>
              <w:rPr>
                <w:b/>
              </w:rPr>
            </w:pPr>
            <w:r w:rsidRPr="002F7B70">
              <w:sym w:font="Wingdings" w:char="F0FC"/>
            </w:r>
          </w:p>
        </w:tc>
        <w:tc>
          <w:tcPr>
            <w:tcW w:w="567" w:type="dxa"/>
            <w:vAlign w:val="center"/>
            <w:tcPrChange w:id="2756" w:author="Dave: draft v4.4 to v4.5" w:date="2019-03-04T16:08:00Z">
              <w:tcPr>
                <w:tcW w:w="567" w:type="dxa"/>
                <w:gridSpan w:val="2"/>
                <w:vAlign w:val="center"/>
              </w:tcPr>
            </w:tcPrChange>
          </w:tcPr>
          <w:p w14:paraId="2A4B67A0" w14:textId="77777777" w:rsidR="005D16F6" w:rsidRPr="002F7B70" w:rsidRDefault="005D16F6" w:rsidP="00A306B3">
            <w:pPr>
              <w:pStyle w:val="TAC"/>
              <w:keepNext w:val="0"/>
              <w:keepLines w:val="0"/>
            </w:pPr>
            <w:r w:rsidRPr="002F7B70">
              <w:t>C</w:t>
            </w:r>
          </w:p>
        </w:tc>
        <w:tc>
          <w:tcPr>
            <w:tcW w:w="3261" w:type="dxa"/>
            <w:vAlign w:val="center"/>
            <w:tcPrChange w:id="2757" w:author="Dave: draft v4.4 to v4.5" w:date="2019-03-04T16:08:00Z">
              <w:tcPr>
                <w:tcW w:w="3402" w:type="dxa"/>
                <w:gridSpan w:val="2"/>
                <w:vAlign w:val="center"/>
              </w:tcPr>
            </w:tcPrChange>
          </w:tcPr>
          <w:p w14:paraId="29D334B3" w14:textId="4F22CCF6" w:rsidR="005D16F6" w:rsidRPr="002F7B70" w:rsidRDefault="009B5B5C" w:rsidP="00E07360">
            <w:pPr>
              <w:pStyle w:val="TAL"/>
              <w:keepNext w:val="0"/>
              <w:keepLines w:val="0"/>
            </w:pPr>
            <w:ins w:id="2758" w:author="Dave: draft v3.5 to v4.0" w:date="2019-03-01T21:06:00Z">
              <w:r w:rsidRPr="002F7B70">
                <w:t xml:space="preserve">Where </w:t>
              </w:r>
              <w:r>
                <w:t xml:space="preserve">web pages </w:t>
              </w:r>
            </w:ins>
            <w:del w:id="2759" w:author="Dave: draft v3.5 to v4.0" w:date="2019-03-01T21:06:00Z">
              <w:r w:rsidR="005D16F6" w:rsidRPr="002F7B70" w:rsidDel="009B5B5C">
                <w:delText xml:space="preserve">Where </w:delText>
              </w:r>
              <w:r w:rsidR="005D16F6" w:rsidRPr="00466830" w:rsidDel="009B5B5C">
                <w:delText>ICT</w:delText>
              </w:r>
            </w:del>
            <w:ins w:id="2760" w:author="Dave - updates, from v1.3 to v2.0" w:date="2018-10-08T15:28:00Z">
              <w:del w:id="2761" w:author="Dave: draft v3.5 to v4.0" w:date="2019-03-01T21:06:00Z">
                <w:r w:rsidR="006778B5" w:rsidDel="009B5B5C">
                  <w:delText>web content</w:delText>
                </w:r>
              </w:del>
            </w:ins>
            <w:del w:id="2762" w:author="Dave: draft v3.5 to v4.0" w:date="2019-03-01T21:06:00Z">
              <w:r w:rsidR="005D16F6" w:rsidRPr="002F7B70" w:rsidDel="009B5B5C">
                <w:delText xml:space="preserve"> </w:delText>
              </w:r>
            </w:del>
            <w:r w:rsidR="005D16F6" w:rsidRPr="002F7B70">
              <w:t>provide</w:t>
            </w:r>
            <w:del w:id="2763"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764" w:author="Dave: draft v4.4 to v4.5" w:date="2019-03-04T16:08:00Z">
              <w:tcPr>
                <w:tcW w:w="1459" w:type="dxa"/>
                <w:gridSpan w:val="2"/>
                <w:vAlign w:val="center"/>
              </w:tcPr>
            </w:tcPrChange>
          </w:tcPr>
          <w:p w14:paraId="26998D1F" w14:textId="43D520C0" w:rsidR="005D16F6" w:rsidRPr="002F7B70" w:rsidRDefault="005D16F6" w:rsidP="00A306B3">
            <w:pPr>
              <w:pStyle w:val="TAL"/>
              <w:keepNext w:val="0"/>
              <w:keepLines w:val="0"/>
            </w:pPr>
            <w:r w:rsidRPr="002F7B70">
              <w:t>C</w:t>
            </w:r>
            <w:r w:rsidR="00133E35" w:rsidRPr="002F7B70">
              <w:t>.</w:t>
            </w:r>
            <w:r w:rsidRPr="002F7B70">
              <w:t>6.3</w:t>
            </w:r>
          </w:p>
        </w:tc>
      </w:tr>
      <w:tr w:rsidR="00CC1E04" w:rsidRPr="002F7B70" w14:paraId="52DBDB97" w14:textId="77777777" w:rsidTr="00241E90">
        <w:trPr>
          <w:cantSplit/>
          <w:jc w:val="center"/>
          <w:trPrChange w:id="2765" w:author="Dave: draft v4.4 to v4.5" w:date="2019-03-04T16:08:00Z">
            <w:trPr>
              <w:cantSplit/>
              <w:jc w:val="center"/>
            </w:trPr>
          </w:trPrChange>
        </w:trPr>
        <w:tc>
          <w:tcPr>
            <w:tcW w:w="562" w:type="dxa"/>
            <w:vAlign w:val="center"/>
            <w:tcPrChange w:id="2766" w:author="Dave: draft v4.4 to v4.5" w:date="2019-03-04T16:08:00Z">
              <w:tcPr>
                <w:tcW w:w="562" w:type="dxa"/>
                <w:vAlign w:val="center"/>
              </w:tcPr>
            </w:tcPrChange>
          </w:tcPr>
          <w:p w14:paraId="663C82A5" w14:textId="77777777" w:rsidR="00CC1E04" w:rsidRPr="002F7B70" w:rsidRDefault="00CC1E04" w:rsidP="00EB221D">
            <w:pPr>
              <w:pStyle w:val="TAC"/>
              <w:keepNext w:val="0"/>
              <w:keepLines w:val="0"/>
            </w:pPr>
            <w:r w:rsidRPr="002F7B70">
              <w:t>17</w:t>
            </w:r>
          </w:p>
        </w:tc>
        <w:tc>
          <w:tcPr>
            <w:tcW w:w="2694" w:type="dxa"/>
            <w:vAlign w:val="center"/>
            <w:tcPrChange w:id="2767" w:author="Dave: draft v4.4 to v4.5" w:date="2019-03-04T16:08:00Z">
              <w:tcPr>
                <w:tcW w:w="2694" w:type="dxa"/>
                <w:vAlign w:val="center"/>
              </w:tcPr>
            </w:tcPrChange>
          </w:tcPr>
          <w:p w14:paraId="3A6CD5E0" w14:textId="7EF5B295" w:rsidR="00CC1E04" w:rsidRPr="002F7B70" w:rsidRDefault="00CC1E04" w:rsidP="00133E35">
            <w:pPr>
              <w:pStyle w:val="TAC"/>
              <w:keepNext w:val="0"/>
              <w:keepLines w:val="0"/>
              <w:jc w:val="left"/>
            </w:pPr>
            <w:r w:rsidRPr="002F7B70">
              <w:t>6.5.2 Resolution</w:t>
            </w:r>
            <w:r w:rsidR="00133E35" w:rsidRPr="002F7B70">
              <w:t xml:space="preserve"> item a)</w:t>
            </w:r>
          </w:p>
        </w:tc>
        <w:tc>
          <w:tcPr>
            <w:tcW w:w="460" w:type="dxa"/>
            <w:vAlign w:val="center"/>
            <w:tcPrChange w:id="2768" w:author="Dave: draft v4.4 to v4.5" w:date="2019-03-04T16:08:00Z">
              <w:tcPr>
                <w:tcW w:w="425" w:type="dxa"/>
                <w:vAlign w:val="center"/>
              </w:tcPr>
            </w:tcPrChange>
          </w:tcPr>
          <w:p w14:paraId="7C55B55C"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69" w:author="Dave: draft v4.4 to v4.5" w:date="2019-03-04T16:08:00Z">
              <w:tcPr>
                <w:tcW w:w="425" w:type="dxa"/>
                <w:gridSpan w:val="2"/>
                <w:vAlign w:val="center"/>
              </w:tcPr>
            </w:tcPrChange>
          </w:tcPr>
          <w:p w14:paraId="7F1B7318" w14:textId="77777777" w:rsidR="00CC1E04" w:rsidRPr="002F7B70" w:rsidRDefault="00CC1E04" w:rsidP="00CC1E04">
            <w:pPr>
              <w:pStyle w:val="TAL"/>
              <w:keepNext w:val="0"/>
              <w:keepLines w:val="0"/>
              <w:jc w:val="center"/>
            </w:pPr>
          </w:p>
        </w:tc>
        <w:tc>
          <w:tcPr>
            <w:tcW w:w="460" w:type="dxa"/>
            <w:vAlign w:val="center"/>
            <w:tcPrChange w:id="2770" w:author="Dave: draft v4.4 to v4.5" w:date="2019-03-04T16:08:00Z">
              <w:tcPr>
                <w:tcW w:w="425" w:type="dxa"/>
                <w:gridSpan w:val="2"/>
                <w:vAlign w:val="center"/>
              </w:tcPr>
            </w:tcPrChange>
          </w:tcPr>
          <w:p w14:paraId="5B1B567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71" w:author="Dave: draft v4.4 to v4.5" w:date="2019-03-04T16:08:00Z">
              <w:tcPr>
                <w:tcW w:w="426" w:type="dxa"/>
                <w:gridSpan w:val="2"/>
                <w:vAlign w:val="center"/>
              </w:tcPr>
            </w:tcPrChange>
          </w:tcPr>
          <w:p w14:paraId="42D182C7" w14:textId="77777777" w:rsidR="00CC1E04" w:rsidRPr="002F7B70" w:rsidRDefault="00CC1E04" w:rsidP="00CC1E04">
            <w:pPr>
              <w:pStyle w:val="TAL"/>
              <w:keepNext w:val="0"/>
              <w:keepLines w:val="0"/>
              <w:jc w:val="center"/>
              <w:rPr>
                <w:b/>
              </w:rPr>
            </w:pPr>
          </w:p>
        </w:tc>
        <w:tc>
          <w:tcPr>
            <w:tcW w:w="567" w:type="dxa"/>
            <w:vAlign w:val="center"/>
            <w:tcPrChange w:id="2772" w:author="Dave: draft v4.4 to v4.5" w:date="2019-03-04T16:08:00Z">
              <w:tcPr>
                <w:tcW w:w="567" w:type="dxa"/>
                <w:gridSpan w:val="2"/>
                <w:vAlign w:val="center"/>
              </w:tcPr>
            </w:tcPrChange>
          </w:tcPr>
          <w:p w14:paraId="7A92DAD1" w14:textId="77777777" w:rsidR="00CC1E04" w:rsidRPr="002F7B70" w:rsidRDefault="00CC1E04" w:rsidP="00CC1E04">
            <w:pPr>
              <w:pStyle w:val="TAC"/>
              <w:keepNext w:val="0"/>
              <w:keepLines w:val="0"/>
            </w:pPr>
            <w:r w:rsidRPr="002F7B70">
              <w:t>C</w:t>
            </w:r>
          </w:p>
        </w:tc>
        <w:tc>
          <w:tcPr>
            <w:tcW w:w="3261" w:type="dxa"/>
            <w:vAlign w:val="center"/>
            <w:tcPrChange w:id="2773" w:author="Dave: draft v4.4 to v4.5" w:date="2019-03-04T16:08:00Z">
              <w:tcPr>
                <w:tcW w:w="3402" w:type="dxa"/>
                <w:gridSpan w:val="2"/>
                <w:vAlign w:val="center"/>
              </w:tcPr>
            </w:tcPrChange>
          </w:tcPr>
          <w:p w14:paraId="6EE16B8D" w14:textId="0684E761" w:rsidR="00CC1E04" w:rsidRPr="002F7B70" w:rsidRDefault="009B5B5C" w:rsidP="00E07360">
            <w:pPr>
              <w:pStyle w:val="TAL"/>
              <w:keepNext w:val="0"/>
              <w:keepLines w:val="0"/>
            </w:pPr>
            <w:ins w:id="2774" w:author="Dave: draft v3.5 to v4.0" w:date="2019-03-01T21:06:00Z">
              <w:r w:rsidRPr="002F7B70">
                <w:t xml:space="preserve">Where </w:t>
              </w:r>
              <w:r>
                <w:t xml:space="preserve">web pages </w:t>
              </w:r>
            </w:ins>
            <w:del w:id="2775" w:author="Dave: draft v3.5 to v4.0" w:date="2019-03-01T21:06:00Z">
              <w:r w:rsidR="00CC1E04" w:rsidRPr="002F7B70" w:rsidDel="009B5B5C">
                <w:delText xml:space="preserve">Where </w:delText>
              </w:r>
              <w:r w:rsidR="00CC1E04" w:rsidRPr="00466830" w:rsidDel="009B5B5C">
                <w:delText>ICT</w:delText>
              </w:r>
            </w:del>
            <w:ins w:id="2776" w:author="Dave - updates, from v1.3 to v2.0" w:date="2018-10-08T15:28:00Z">
              <w:del w:id="2777" w:author="Dave: draft v3.5 to v4.0" w:date="2019-03-01T21:06:00Z">
                <w:r w:rsidR="006778B5" w:rsidDel="009B5B5C">
                  <w:delText>web content</w:delText>
                </w:r>
              </w:del>
            </w:ins>
            <w:del w:id="2778" w:author="Dave: draft v3.5 to v4.0" w:date="2019-03-01T21:06:00Z">
              <w:r w:rsidR="00CC1E04" w:rsidRPr="002F7B70" w:rsidDel="009B5B5C">
                <w:delText xml:space="preserve"> </w:delText>
              </w:r>
            </w:del>
            <w:r w:rsidR="00CC1E04" w:rsidRPr="002F7B70">
              <w:t>provide</w:t>
            </w:r>
            <w:del w:id="2779" w:author="Dave: draft v3.5 to v4.0" w:date="2019-03-01T21:06:00Z">
              <w:r w:rsidR="00CC1E04" w:rsidRPr="002F7B70" w:rsidDel="009B5B5C">
                <w:delText>s</w:delText>
              </w:r>
            </w:del>
            <w:r w:rsidR="00CC1E04" w:rsidRPr="002F7B70">
              <w:t xml:space="preserve"> two-way voice communication</w:t>
            </w:r>
          </w:p>
        </w:tc>
        <w:tc>
          <w:tcPr>
            <w:tcW w:w="1459" w:type="dxa"/>
            <w:gridSpan w:val="2"/>
            <w:vAlign w:val="center"/>
            <w:tcPrChange w:id="2780" w:author="Dave: draft v4.4 to v4.5" w:date="2019-03-04T16:08:00Z">
              <w:tcPr>
                <w:tcW w:w="1459" w:type="dxa"/>
                <w:gridSpan w:val="2"/>
                <w:vAlign w:val="center"/>
              </w:tcPr>
            </w:tcPrChange>
          </w:tcPr>
          <w:p w14:paraId="58E7E227" w14:textId="625634DF" w:rsidR="00CC1E04" w:rsidRPr="002F7B70" w:rsidRDefault="00CC1E04" w:rsidP="00CC1E04">
            <w:pPr>
              <w:pStyle w:val="TAL"/>
              <w:keepNext w:val="0"/>
              <w:keepLines w:val="0"/>
            </w:pPr>
            <w:r w:rsidRPr="002F7B70">
              <w:t>C</w:t>
            </w:r>
            <w:r w:rsidR="00133E35" w:rsidRPr="002F7B70">
              <w:t>.</w:t>
            </w:r>
            <w:r w:rsidRPr="002F7B70">
              <w:t>6.5.2</w:t>
            </w:r>
          </w:p>
        </w:tc>
      </w:tr>
      <w:tr w:rsidR="00CC1E04" w:rsidRPr="002F7B70" w14:paraId="2540D51B" w14:textId="77777777" w:rsidTr="00241E90">
        <w:trPr>
          <w:cantSplit/>
          <w:jc w:val="center"/>
          <w:trPrChange w:id="2781" w:author="Dave: draft v4.4 to v4.5" w:date="2019-03-04T16:08:00Z">
            <w:trPr>
              <w:cantSplit/>
              <w:jc w:val="center"/>
            </w:trPr>
          </w:trPrChange>
        </w:trPr>
        <w:tc>
          <w:tcPr>
            <w:tcW w:w="562" w:type="dxa"/>
            <w:vAlign w:val="center"/>
            <w:tcPrChange w:id="2782" w:author="Dave: draft v4.4 to v4.5" w:date="2019-03-04T16:08:00Z">
              <w:tcPr>
                <w:tcW w:w="562" w:type="dxa"/>
                <w:vAlign w:val="center"/>
              </w:tcPr>
            </w:tcPrChange>
          </w:tcPr>
          <w:p w14:paraId="57841F7F" w14:textId="77777777" w:rsidR="00CC1E04" w:rsidRPr="002F7B70" w:rsidRDefault="00CC1E04" w:rsidP="00EB221D">
            <w:pPr>
              <w:pStyle w:val="TAC"/>
              <w:keepNext w:val="0"/>
              <w:keepLines w:val="0"/>
            </w:pPr>
            <w:r w:rsidRPr="002F7B70">
              <w:t>18</w:t>
            </w:r>
          </w:p>
        </w:tc>
        <w:tc>
          <w:tcPr>
            <w:tcW w:w="2694" w:type="dxa"/>
            <w:vAlign w:val="center"/>
            <w:tcPrChange w:id="2783" w:author="Dave: draft v4.4 to v4.5" w:date="2019-03-04T16:08:00Z">
              <w:tcPr>
                <w:tcW w:w="2694" w:type="dxa"/>
                <w:vAlign w:val="center"/>
              </w:tcPr>
            </w:tcPrChange>
          </w:tcPr>
          <w:p w14:paraId="02B93DB5" w14:textId="18C4FD17" w:rsidR="00CC1E04" w:rsidRPr="002F7B70" w:rsidRDefault="00CC1E04" w:rsidP="00133E35">
            <w:pPr>
              <w:pStyle w:val="TAC"/>
              <w:keepNext w:val="0"/>
              <w:keepLines w:val="0"/>
              <w:jc w:val="left"/>
            </w:pPr>
            <w:r w:rsidRPr="002F7B70">
              <w:t>6.5.3</w:t>
            </w:r>
            <w:r w:rsidR="00133E35" w:rsidRPr="002F7B70">
              <w:t xml:space="preserve"> </w:t>
            </w:r>
            <w:r w:rsidRPr="002F7B70">
              <w:t>Frame rate</w:t>
            </w:r>
            <w:r w:rsidR="00133E35" w:rsidRPr="002F7B70">
              <w:t xml:space="preserve"> item a)</w:t>
            </w:r>
          </w:p>
        </w:tc>
        <w:tc>
          <w:tcPr>
            <w:tcW w:w="460" w:type="dxa"/>
            <w:vAlign w:val="center"/>
            <w:tcPrChange w:id="2784" w:author="Dave: draft v4.4 to v4.5" w:date="2019-03-04T16:08:00Z">
              <w:tcPr>
                <w:tcW w:w="425" w:type="dxa"/>
                <w:vAlign w:val="center"/>
              </w:tcPr>
            </w:tcPrChange>
          </w:tcPr>
          <w:p w14:paraId="1780F1D1"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85" w:author="Dave: draft v4.4 to v4.5" w:date="2019-03-04T16:08:00Z">
              <w:tcPr>
                <w:tcW w:w="425" w:type="dxa"/>
                <w:gridSpan w:val="2"/>
                <w:vAlign w:val="center"/>
              </w:tcPr>
            </w:tcPrChange>
          </w:tcPr>
          <w:p w14:paraId="48C9A715" w14:textId="77777777" w:rsidR="00CC1E04" w:rsidRPr="002F7B70" w:rsidRDefault="00CC1E04" w:rsidP="00CC1E04">
            <w:pPr>
              <w:pStyle w:val="TAL"/>
              <w:keepNext w:val="0"/>
              <w:keepLines w:val="0"/>
              <w:jc w:val="center"/>
            </w:pPr>
          </w:p>
        </w:tc>
        <w:tc>
          <w:tcPr>
            <w:tcW w:w="460" w:type="dxa"/>
            <w:vAlign w:val="center"/>
            <w:tcPrChange w:id="2786" w:author="Dave: draft v4.4 to v4.5" w:date="2019-03-04T16:08:00Z">
              <w:tcPr>
                <w:tcW w:w="425" w:type="dxa"/>
                <w:gridSpan w:val="2"/>
                <w:vAlign w:val="center"/>
              </w:tcPr>
            </w:tcPrChange>
          </w:tcPr>
          <w:p w14:paraId="7B1BBE65"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87" w:author="Dave: draft v4.4 to v4.5" w:date="2019-03-04T16:08:00Z">
              <w:tcPr>
                <w:tcW w:w="426" w:type="dxa"/>
                <w:gridSpan w:val="2"/>
                <w:vAlign w:val="center"/>
              </w:tcPr>
            </w:tcPrChange>
          </w:tcPr>
          <w:p w14:paraId="72642CDD" w14:textId="77777777" w:rsidR="00CC1E04" w:rsidRPr="002F7B70" w:rsidRDefault="00CC1E04" w:rsidP="00CC1E04">
            <w:pPr>
              <w:pStyle w:val="TAL"/>
              <w:keepNext w:val="0"/>
              <w:keepLines w:val="0"/>
              <w:jc w:val="center"/>
              <w:rPr>
                <w:b/>
              </w:rPr>
            </w:pPr>
          </w:p>
        </w:tc>
        <w:tc>
          <w:tcPr>
            <w:tcW w:w="567" w:type="dxa"/>
            <w:vAlign w:val="center"/>
            <w:tcPrChange w:id="2788" w:author="Dave: draft v4.4 to v4.5" w:date="2019-03-04T16:08:00Z">
              <w:tcPr>
                <w:tcW w:w="567" w:type="dxa"/>
                <w:gridSpan w:val="2"/>
                <w:vAlign w:val="center"/>
              </w:tcPr>
            </w:tcPrChange>
          </w:tcPr>
          <w:p w14:paraId="081A0403" w14:textId="77777777" w:rsidR="00CC1E04" w:rsidRPr="002F7B70" w:rsidRDefault="00CC1E04" w:rsidP="00CC1E04">
            <w:pPr>
              <w:pStyle w:val="TAC"/>
              <w:keepNext w:val="0"/>
              <w:keepLines w:val="0"/>
            </w:pPr>
            <w:r w:rsidRPr="002F7B70">
              <w:t>C</w:t>
            </w:r>
          </w:p>
        </w:tc>
        <w:tc>
          <w:tcPr>
            <w:tcW w:w="3261" w:type="dxa"/>
            <w:vAlign w:val="center"/>
            <w:tcPrChange w:id="2789" w:author="Dave: draft v4.4 to v4.5" w:date="2019-03-04T16:08:00Z">
              <w:tcPr>
                <w:tcW w:w="3402" w:type="dxa"/>
                <w:gridSpan w:val="2"/>
                <w:vAlign w:val="center"/>
              </w:tcPr>
            </w:tcPrChange>
          </w:tcPr>
          <w:p w14:paraId="6918A5F4" w14:textId="094EBD59" w:rsidR="00CC1E04" w:rsidRPr="002F7B70" w:rsidRDefault="009B5B5C" w:rsidP="00E07360">
            <w:pPr>
              <w:pStyle w:val="TAL"/>
              <w:keepNext w:val="0"/>
              <w:keepLines w:val="0"/>
            </w:pPr>
            <w:ins w:id="2790" w:author="Dave: draft v3.5 to v4.0" w:date="2019-03-01T21:06:00Z">
              <w:r w:rsidRPr="002F7B70">
                <w:t xml:space="preserve">Where </w:t>
              </w:r>
              <w:r>
                <w:t xml:space="preserve">web pages </w:t>
              </w:r>
            </w:ins>
            <w:del w:id="2791" w:author="Dave: draft v3.5 to v4.0" w:date="2019-03-01T21:06:00Z">
              <w:r w:rsidR="00CC1E04" w:rsidRPr="002F7B70" w:rsidDel="009B5B5C">
                <w:delText xml:space="preserve">Where </w:delText>
              </w:r>
              <w:r w:rsidR="00CC1E04" w:rsidRPr="00466830" w:rsidDel="009B5B5C">
                <w:delText>ICT</w:delText>
              </w:r>
            </w:del>
            <w:ins w:id="2792" w:author="Dave - updates, from v1.3 to v2.0" w:date="2018-10-08T15:28:00Z">
              <w:del w:id="2793" w:author="Dave: draft v3.5 to v4.0" w:date="2019-03-01T21:06:00Z">
                <w:r w:rsidR="006778B5" w:rsidDel="009B5B5C">
                  <w:delText>web content</w:delText>
                </w:r>
              </w:del>
            </w:ins>
            <w:del w:id="2794" w:author="Dave: draft v3.5 to v4.0" w:date="2019-03-01T21:06:00Z">
              <w:r w:rsidR="00CC1E04" w:rsidRPr="002F7B70" w:rsidDel="009B5B5C">
                <w:delText xml:space="preserve"> </w:delText>
              </w:r>
            </w:del>
            <w:r w:rsidR="00CC1E04" w:rsidRPr="002F7B70">
              <w:t>provide</w:t>
            </w:r>
            <w:del w:id="2795" w:author="Dave: draft v3.5 to v4.0" w:date="2019-03-01T21:07:00Z">
              <w:r w:rsidR="00CC1E04" w:rsidRPr="002F7B70" w:rsidDel="009B5B5C">
                <w:delText>s</w:delText>
              </w:r>
            </w:del>
            <w:r w:rsidR="00CC1E04" w:rsidRPr="002F7B70">
              <w:t xml:space="preserve"> two-way voice communication</w:t>
            </w:r>
          </w:p>
        </w:tc>
        <w:tc>
          <w:tcPr>
            <w:tcW w:w="1459" w:type="dxa"/>
            <w:gridSpan w:val="2"/>
            <w:vAlign w:val="center"/>
            <w:tcPrChange w:id="2796" w:author="Dave: draft v4.4 to v4.5" w:date="2019-03-04T16:08:00Z">
              <w:tcPr>
                <w:tcW w:w="1459" w:type="dxa"/>
                <w:gridSpan w:val="2"/>
                <w:vAlign w:val="center"/>
              </w:tcPr>
            </w:tcPrChange>
          </w:tcPr>
          <w:p w14:paraId="71A36AB0" w14:textId="2E221B47" w:rsidR="00CC1E04" w:rsidRPr="002F7B70" w:rsidRDefault="00CC1E04" w:rsidP="00CC1E04">
            <w:pPr>
              <w:pStyle w:val="TAL"/>
              <w:keepNext w:val="0"/>
              <w:keepLines w:val="0"/>
            </w:pPr>
            <w:r w:rsidRPr="002F7B70">
              <w:t>C</w:t>
            </w:r>
            <w:r w:rsidR="00133E35" w:rsidRPr="002F7B70">
              <w:t>.</w:t>
            </w:r>
            <w:r w:rsidRPr="002F7B70">
              <w:t>6.5.3</w:t>
            </w:r>
          </w:p>
        </w:tc>
      </w:tr>
      <w:tr w:rsidR="00CC1E04" w:rsidRPr="002F7B70" w14:paraId="3652452A" w14:textId="77777777" w:rsidTr="00241E90">
        <w:trPr>
          <w:cantSplit/>
          <w:jc w:val="center"/>
          <w:trPrChange w:id="2797" w:author="Dave: draft v4.4 to v4.5" w:date="2019-03-04T16:08:00Z">
            <w:trPr>
              <w:cantSplit/>
              <w:jc w:val="center"/>
            </w:trPr>
          </w:trPrChange>
        </w:trPr>
        <w:tc>
          <w:tcPr>
            <w:tcW w:w="562" w:type="dxa"/>
            <w:vAlign w:val="center"/>
            <w:tcPrChange w:id="2798" w:author="Dave: draft v4.4 to v4.5" w:date="2019-03-04T16:08:00Z">
              <w:tcPr>
                <w:tcW w:w="562" w:type="dxa"/>
                <w:vAlign w:val="center"/>
              </w:tcPr>
            </w:tcPrChange>
          </w:tcPr>
          <w:p w14:paraId="433C2754" w14:textId="77777777" w:rsidR="00CC1E04" w:rsidRPr="002F7B70" w:rsidRDefault="00CC1E04" w:rsidP="00EB221D">
            <w:pPr>
              <w:pStyle w:val="TAC"/>
              <w:keepNext w:val="0"/>
              <w:keepLines w:val="0"/>
            </w:pPr>
            <w:r w:rsidRPr="002F7B70">
              <w:t>19</w:t>
            </w:r>
          </w:p>
        </w:tc>
        <w:tc>
          <w:tcPr>
            <w:tcW w:w="2694" w:type="dxa"/>
            <w:vAlign w:val="center"/>
            <w:tcPrChange w:id="2799" w:author="Dave: draft v4.4 to v4.5" w:date="2019-03-04T16:08:00Z">
              <w:tcPr>
                <w:tcW w:w="2694" w:type="dxa"/>
                <w:vAlign w:val="center"/>
              </w:tcPr>
            </w:tcPrChange>
          </w:tcPr>
          <w:p w14:paraId="75BD9608" w14:textId="77777777" w:rsidR="00CC1E04" w:rsidRPr="002F7B70" w:rsidRDefault="00CC1E04" w:rsidP="00CC1E04">
            <w:pPr>
              <w:pStyle w:val="TAC"/>
              <w:keepNext w:val="0"/>
              <w:keepLines w:val="0"/>
              <w:jc w:val="left"/>
            </w:pPr>
            <w:r w:rsidRPr="002F7B70">
              <w:t>7.1.1 Captioning playback</w:t>
            </w:r>
          </w:p>
        </w:tc>
        <w:tc>
          <w:tcPr>
            <w:tcW w:w="460" w:type="dxa"/>
            <w:vAlign w:val="center"/>
            <w:tcPrChange w:id="2800" w:author="Dave: draft v4.4 to v4.5" w:date="2019-03-04T16:08:00Z">
              <w:tcPr>
                <w:tcW w:w="425" w:type="dxa"/>
                <w:vAlign w:val="center"/>
              </w:tcPr>
            </w:tcPrChange>
          </w:tcPr>
          <w:p w14:paraId="0531ACE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01" w:author="Dave: draft v4.4 to v4.5" w:date="2019-03-04T16:08:00Z">
              <w:tcPr>
                <w:tcW w:w="425" w:type="dxa"/>
                <w:gridSpan w:val="2"/>
                <w:vAlign w:val="center"/>
              </w:tcPr>
            </w:tcPrChange>
          </w:tcPr>
          <w:p w14:paraId="5DC35829" w14:textId="77777777" w:rsidR="00CC1E04" w:rsidRPr="002F7B70" w:rsidRDefault="00CC1E04" w:rsidP="00CC1E04">
            <w:pPr>
              <w:pStyle w:val="TAL"/>
              <w:keepNext w:val="0"/>
              <w:keepLines w:val="0"/>
              <w:jc w:val="center"/>
            </w:pPr>
          </w:p>
        </w:tc>
        <w:tc>
          <w:tcPr>
            <w:tcW w:w="460" w:type="dxa"/>
            <w:vAlign w:val="center"/>
            <w:tcPrChange w:id="2802" w:author="Dave: draft v4.4 to v4.5" w:date="2019-03-04T16:08:00Z">
              <w:tcPr>
                <w:tcW w:w="425" w:type="dxa"/>
                <w:gridSpan w:val="2"/>
                <w:vAlign w:val="center"/>
              </w:tcPr>
            </w:tcPrChange>
          </w:tcPr>
          <w:p w14:paraId="2A19FDDA" w14:textId="77777777" w:rsidR="00CC1E04" w:rsidRPr="002F7B70" w:rsidRDefault="00CC1E04" w:rsidP="00CC1E04">
            <w:pPr>
              <w:pStyle w:val="TAL"/>
              <w:keepNext w:val="0"/>
              <w:keepLines w:val="0"/>
              <w:jc w:val="center"/>
              <w:rPr>
                <w:b/>
              </w:rPr>
            </w:pPr>
          </w:p>
        </w:tc>
        <w:tc>
          <w:tcPr>
            <w:tcW w:w="461" w:type="dxa"/>
            <w:vAlign w:val="center"/>
            <w:tcPrChange w:id="2803" w:author="Dave: draft v4.4 to v4.5" w:date="2019-03-04T16:08:00Z">
              <w:tcPr>
                <w:tcW w:w="426" w:type="dxa"/>
                <w:gridSpan w:val="2"/>
                <w:vAlign w:val="center"/>
              </w:tcPr>
            </w:tcPrChange>
          </w:tcPr>
          <w:p w14:paraId="422C6FAF" w14:textId="77777777" w:rsidR="00CC1E04" w:rsidRPr="002F7B70" w:rsidRDefault="00CC1E04" w:rsidP="00CC1E04">
            <w:pPr>
              <w:pStyle w:val="TAL"/>
              <w:keepNext w:val="0"/>
              <w:keepLines w:val="0"/>
              <w:jc w:val="center"/>
              <w:rPr>
                <w:b/>
              </w:rPr>
            </w:pPr>
          </w:p>
        </w:tc>
        <w:tc>
          <w:tcPr>
            <w:tcW w:w="567" w:type="dxa"/>
            <w:vAlign w:val="center"/>
            <w:tcPrChange w:id="2804" w:author="Dave: draft v4.4 to v4.5" w:date="2019-03-04T16:08:00Z">
              <w:tcPr>
                <w:tcW w:w="567" w:type="dxa"/>
                <w:gridSpan w:val="2"/>
                <w:vAlign w:val="center"/>
              </w:tcPr>
            </w:tcPrChange>
          </w:tcPr>
          <w:p w14:paraId="3DC55E19" w14:textId="77777777" w:rsidR="00CC1E04" w:rsidRPr="002F7B70" w:rsidRDefault="00CC1E04" w:rsidP="00CC1E04">
            <w:pPr>
              <w:pStyle w:val="TAC"/>
              <w:keepNext w:val="0"/>
              <w:keepLines w:val="0"/>
            </w:pPr>
            <w:r w:rsidRPr="002F7B70">
              <w:t>C</w:t>
            </w:r>
          </w:p>
        </w:tc>
        <w:tc>
          <w:tcPr>
            <w:tcW w:w="3261" w:type="dxa"/>
            <w:vAlign w:val="center"/>
            <w:tcPrChange w:id="2805" w:author="Dave: draft v4.4 to v4.5" w:date="2019-03-04T16:08:00Z">
              <w:tcPr>
                <w:tcW w:w="3402" w:type="dxa"/>
                <w:gridSpan w:val="2"/>
                <w:vAlign w:val="center"/>
              </w:tcPr>
            </w:tcPrChange>
          </w:tcPr>
          <w:p w14:paraId="57B7B089" w14:textId="001301A1" w:rsidR="00CC1E04" w:rsidRPr="002F7B70" w:rsidRDefault="00CC1E04" w:rsidP="00CC1E04">
            <w:pPr>
              <w:pStyle w:val="TAL"/>
              <w:keepNext w:val="0"/>
              <w:keepLines w:val="0"/>
            </w:pPr>
            <w:r w:rsidRPr="002F7B70">
              <w:t xml:space="preserve">Where </w:t>
            </w:r>
            <w:del w:id="2806" w:author="Dave - updates, from v1.3 to v2.0" w:date="2018-10-08T15:28:00Z">
              <w:r w:rsidRPr="00466830" w:rsidDel="006778B5">
                <w:delText>ICT</w:delText>
              </w:r>
            </w:del>
            <w:ins w:id="2807" w:author="Dave - updates, from v1.3 to v2.0" w:date="2018-10-08T15:28:00Z">
              <w:r w:rsidR="006778B5">
                <w:t>web content</w:t>
              </w:r>
            </w:ins>
            <w:r w:rsidRPr="002F7B70">
              <w:t xml:space="preserve"> has video capabilities</w:t>
            </w:r>
          </w:p>
        </w:tc>
        <w:tc>
          <w:tcPr>
            <w:tcW w:w="1459" w:type="dxa"/>
            <w:gridSpan w:val="2"/>
            <w:vAlign w:val="center"/>
            <w:tcPrChange w:id="2808" w:author="Dave: draft v4.4 to v4.5" w:date="2019-03-04T16:08:00Z">
              <w:tcPr>
                <w:tcW w:w="1459" w:type="dxa"/>
                <w:gridSpan w:val="2"/>
                <w:vAlign w:val="center"/>
              </w:tcPr>
            </w:tcPrChange>
          </w:tcPr>
          <w:p w14:paraId="3CFC4E3D" w14:textId="301653C5" w:rsidR="00CC1E04" w:rsidRPr="002F7B70" w:rsidRDefault="00CC1E04" w:rsidP="00CC1E04">
            <w:pPr>
              <w:pStyle w:val="TAL"/>
              <w:keepNext w:val="0"/>
              <w:keepLines w:val="0"/>
            </w:pPr>
            <w:r w:rsidRPr="002F7B70">
              <w:t>C</w:t>
            </w:r>
            <w:r w:rsidR="00133E35" w:rsidRPr="002F7B70">
              <w:t>.</w:t>
            </w:r>
            <w:r w:rsidRPr="002F7B70">
              <w:t>7.1.1</w:t>
            </w:r>
          </w:p>
        </w:tc>
      </w:tr>
      <w:tr w:rsidR="00CC1E04" w:rsidRPr="002F7B70" w14:paraId="586CE79F" w14:textId="77777777" w:rsidTr="00241E90">
        <w:trPr>
          <w:cantSplit/>
          <w:jc w:val="center"/>
          <w:trPrChange w:id="2809" w:author="Dave: draft v4.4 to v4.5" w:date="2019-03-04T16:08:00Z">
            <w:trPr>
              <w:cantSplit/>
              <w:jc w:val="center"/>
            </w:trPr>
          </w:trPrChange>
        </w:trPr>
        <w:tc>
          <w:tcPr>
            <w:tcW w:w="562" w:type="dxa"/>
            <w:vAlign w:val="center"/>
            <w:tcPrChange w:id="2810" w:author="Dave: draft v4.4 to v4.5" w:date="2019-03-04T16:08:00Z">
              <w:tcPr>
                <w:tcW w:w="562" w:type="dxa"/>
                <w:vAlign w:val="center"/>
              </w:tcPr>
            </w:tcPrChange>
          </w:tcPr>
          <w:p w14:paraId="0D342F48" w14:textId="77777777" w:rsidR="00CC1E04" w:rsidRPr="002F7B70" w:rsidRDefault="00CC1E04" w:rsidP="00CC1E04">
            <w:pPr>
              <w:pStyle w:val="TAC"/>
              <w:keepNext w:val="0"/>
              <w:keepLines w:val="0"/>
            </w:pPr>
            <w:r w:rsidRPr="002F7B70">
              <w:t>20</w:t>
            </w:r>
          </w:p>
        </w:tc>
        <w:tc>
          <w:tcPr>
            <w:tcW w:w="2694" w:type="dxa"/>
            <w:vAlign w:val="center"/>
            <w:tcPrChange w:id="2811" w:author="Dave: draft v4.4 to v4.5" w:date="2019-03-04T16:08:00Z">
              <w:tcPr>
                <w:tcW w:w="2694" w:type="dxa"/>
                <w:vAlign w:val="center"/>
              </w:tcPr>
            </w:tcPrChange>
          </w:tcPr>
          <w:p w14:paraId="26069A86" w14:textId="77777777" w:rsidR="00CC1E04" w:rsidRPr="002F7B70" w:rsidRDefault="00CC1E04" w:rsidP="00CC1E04">
            <w:pPr>
              <w:pStyle w:val="TAC"/>
              <w:keepNext w:val="0"/>
              <w:keepLines w:val="0"/>
              <w:jc w:val="left"/>
            </w:pPr>
            <w:r w:rsidRPr="002F7B70">
              <w:t>7.1.2 Captioning synchronization</w:t>
            </w:r>
          </w:p>
        </w:tc>
        <w:tc>
          <w:tcPr>
            <w:tcW w:w="460" w:type="dxa"/>
            <w:vAlign w:val="center"/>
            <w:tcPrChange w:id="2812" w:author="Dave: draft v4.4 to v4.5" w:date="2019-03-04T16:08:00Z">
              <w:tcPr>
                <w:tcW w:w="425" w:type="dxa"/>
                <w:vAlign w:val="center"/>
              </w:tcPr>
            </w:tcPrChange>
          </w:tcPr>
          <w:p w14:paraId="6662D773"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13" w:author="Dave: draft v4.4 to v4.5" w:date="2019-03-04T16:08:00Z">
              <w:tcPr>
                <w:tcW w:w="425" w:type="dxa"/>
                <w:gridSpan w:val="2"/>
                <w:vAlign w:val="center"/>
              </w:tcPr>
            </w:tcPrChange>
          </w:tcPr>
          <w:p w14:paraId="78F04FA2" w14:textId="77777777" w:rsidR="00CC1E04" w:rsidRPr="002F7B70" w:rsidRDefault="00CC1E04" w:rsidP="00CC1E04">
            <w:pPr>
              <w:pStyle w:val="TAL"/>
              <w:keepNext w:val="0"/>
              <w:keepLines w:val="0"/>
              <w:jc w:val="center"/>
            </w:pPr>
          </w:p>
        </w:tc>
        <w:tc>
          <w:tcPr>
            <w:tcW w:w="460" w:type="dxa"/>
            <w:vAlign w:val="center"/>
            <w:tcPrChange w:id="2814" w:author="Dave: draft v4.4 to v4.5" w:date="2019-03-04T16:08:00Z">
              <w:tcPr>
                <w:tcW w:w="425" w:type="dxa"/>
                <w:gridSpan w:val="2"/>
                <w:vAlign w:val="center"/>
              </w:tcPr>
            </w:tcPrChange>
          </w:tcPr>
          <w:p w14:paraId="362BF988" w14:textId="77777777" w:rsidR="00CC1E04" w:rsidRPr="002F7B70" w:rsidRDefault="00CC1E04" w:rsidP="00CC1E04">
            <w:pPr>
              <w:pStyle w:val="TAL"/>
              <w:keepNext w:val="0"/>
              <w:keepLines w:val="0"/>
              <w:jc w:val="center"/>
              <w:rPr>
                <w:b/>
              </w:rPr>
            </w:pPr>
          </w:p>
        </w:tc>
        <w:tc>
          <w:tcPr>
            <w:tcW w:w="461" w:type="dxa"/>
            <w:vAlign w:val="center"/>
            <w:tcPrChange w:id="2815" w:author="Dave: draft v4.4 to v4.5" w:date="2019-03-04T16:08:00Z">
              <w:tcPr>
                <w:tcW w:w="426" w:type="dxa"/>
                <w:gridSpan w:val="2"/>
                <w:vAlign w:val="center"/>
              </w:tcPr>
            </w:tcPrChange>
          </w:tcPr>
          <w:p w14:paraId="50109DAA" w14:textId="77777777" w:rsidR="00CC1E04" w:rsidRPr="002F7B70" w:rsidRDefault="00CC1E04" w:rsidP="00CC1E04">
            <w:pPr>
              <w:pStyle w:val="TAL"/>
              <w:keepNext w:val="0"/>
              <w:keepLines w:val="0"/>
              <w:jc w:val="center"/>
              <w:rPr>
                <w:b/>
              </w:rPr>
            </w:pPr>
          </w:p>
        </w:tc>
        <w:tc>
          <w:tcPr>
            <w:tcW w:w="567" w:type="dxa"/>
            <w:vAlign w:val="center"/>
            <w:tcPrChange w:id="2816" w:author="Dave: draft v4.4 to v4.5" w:date="2019-03-04T16:08:00Z">
              <w:tcPr>
                <w:tcW w:w="567" w:type="dxa"/>
                <w:gridSpan w:val="2"/>
                <w:vAlign w:val="center"/>
              </w:tcPr>
            </w:tcPrChange>
          </w:tcPr>
          <w:p w14:paraId="287D52A2" w14:textId="77777777" w:rsidR="00CC1E04" w:rsidRPr="002F7B70" w:rsidRDefault="00CC1E04" w:rsidP="00CC1E04">
            <w:pPr>
              <w:pStyle w:val="TAC"/>
              <w:keepNext w:val="0"/>
              <w:keepLines w:val="0"/>
            </w:pPr>
            <w:r w:rsidRPr="002F7B70">
              <w:t>C</w:t>
            </w:r>
          </w:p>
        </w:tc>
        <w:tc>
          <w:tcPr>
            <w:tcW w:w="3261" w:type="dxa"/>
            <w:vAlign w:val="center"/>
            <w:tcPrChange w:id="2817" w:author="Dave: draft v4.4 to v4.5" w:date="2019-03-04T16:08:00Z">
              <w:tcPr>
                <w:tcW w:w="3402" w:type="dxa"/>
                <w:gridSpan w:val="2"/>
                <w:vAlign w:val="center"/>
              </w:tcPr>
            </w:tcPrChange>
          </w:tcPr>
          <w:p w14:paraId="6AD7DC74" w14:textId="2E1B5AE5" w:rsidR="00CC1E04" w:rsidRPr="002F7B70" w:rsidRDefault="00CC1E04" w:rsidP="00CC1E04">
            <w:pPr>
              <w:pStyle w:val="TAL"/>
              <w:keepNext w:val="0"/>
              <w:keepLines w:val="0"/>
            </w:pPr>
            <w:r w:rsidRPr="002F7B70">
              <w:t xml:space="preserve">Where </w:t>
            </w:r>
            <w:del w:id="2818" w:author="Dave - updates, from v1.3 to v2.0" w:date="2018-10-08T15:29:00Z">
              <w:r w:rsidRPr="00466830" w:rsidDel="006778B5">
                <w:delText>ICT</w:delText>
              </w:r>
            </w:del>
            <w:ins w:id="2819" w:author="Dave - updates, from v1.3 to v2.0" w:date="2018-10-08T15:29:00Z">
              <w:r w:rsidR="006778B5">
                <w:t>web content</w:t>
              </w:r>
            </w:ins>
            <w:r w:rsidRPr="002F7B70">
              <w:t xml:space="preserve"> has video capabilities</w:t>
            </w:r>
          </w:p>
        </w:tc>
        <w:tc>
          <w:tcPr>
            <w:tcW w:w="1459" w:type="dxa"/>
            <w:gridSpan w:val="2"/>
            <w:vAlign w:val="center"/>
            <w:tcPrChange w:id="2820" w:author="Dave: draft v4.4 to v4.5" w:date="2019-03-04T16:08:00Z">
              <w:tcPr>
                <w:tcW w:w="1459" w:type="dxa"/>
                <w:gridSpan w:val="2"/>
                <w:vAlign w:val="center"/>
              </w:tcPr>
            </w:tcPrChange>
          </w:tcPr>
          <w:p w14:paraId="7631328B" w14:textId="63986D4D" w:rsidR="00CC1E04" w:rsidRPr="002F7B70" w:rsidRDefault="00CC1E04" w:rsidP="00CC1E04">
            <w:pPr>
              <w:pStyle w:val="TAL"/>
              <w:keepNext w:val="0"/>
              <w:keepLines w:val="0"/>
            </w:pPr>
            <w:r w:rsidRPr="002F7B70">
              <w:t>C</w:t>
            </w:r>
            <w:r w:rsidR="00133E35" w:rsidRPr="002F7B70">
              <w:t>.</w:t>
            </w:r>
            <w:r w:rsidRPr="002F7B70">
              <w:t>7.1.2</w:t>
            </w:r>
          </w:p>
        </w:tc>
      </w:tr>
      <w:tr w:rsidR="00CC1E04" w:rsidRPr="002F7B70" w14:paraId="407861D7" w14:textId="77777777" w:rsidTr="00241E90">
        <w:trPr>
          <w:cantSplit/>
          <w:jc w:val="center"/>
          <w:trPrChange w:id="2821" w:author="Dave: draft v4.4 to v4.5" w:date="2019-03-04T16:08:00Z">
            <w:trPr>
              <w:cantSplit/>
              <w:jc w:val="center"/>
            </w:trPr>
          </w:trPrChange>
        </w:trPr>
        <w:tc>
          <w:tcPr>
            <w:tcW w:w="562" w:type="dxa"/>
            <w:vAlign w:val="center"/>
            <w:tcPrChange w:id="2822" w:author="Dave: draft v4.4 to v4.5" w:date="2019-03-04T16:08:00Z">
              <w:tcPr>
                <w:tcW w:w="562" w:type="dxa"/>
                <w:vAlign w:val="center"/>
              </w:tcPr>
            </w:tcPrChange>
          </w:tcPr>
          <w:p w14:paraId="64FE929B" w14:textId="77777777" w:rsidR="00CC1E04" w:rsidRPr="002F7B70" w:rsidRDefault="00CC1E04" w:rsidP="00CC1E04">
            <w:pPr>
              <w:pStyle w:val="TAC"/>
              <w:keepNext w:val="0"/>
              <w:keepLines w:val="0"/>
            </w:pPr>
            <w:r w:rsidRPr="002F7B70">
              <w:t>21</w:t>
            </w:r>
          </w:p>
        </w:tc>
        <w:tc>
          <w:tcPr>
            <w:tcW w:w="2694" w:type="dxa"/>
            <w:vAlign w:val="center"/>
            <w:tcPrChange w:id="2823" w:author="Dave: draft v4.4 to v4.5" w:date="2019-03-04T16:08:00Z">
              <w:tcPr>
                <w:tcW w:w="2694" w:type="dxa"/>
                <w:vAlign w:val="center"/>
              </w:tcPr>
            </w:tcPrChange>
          </w:tcPr>
          <w:p w14:paraId="154B27F7" w14:textId="79D8B7FC" w:rsidR="00CC1E04" w:rsidRPr="002F7B70" w:rsidRDefault="00CC1E04" w:rsidP="00CC1E04">
            <w:pPr>
              <w:pStyle w:val="TAC"/>
              <w:keepNext w:val="0"/>
              <w:keepLines w:val="0"/>
              <w:jc w:val="left"/>
            </w:pPr>
            <w:r w:rsidRPr="002F7B70">
              <w:t>7.1.3</w:t>
            </w:r>
            <w:r w:rsidR="00F962B7" w:rsidRPr="002F7B70">
              <w:t xml:space="preserve"> </w:t>
            </w:r>
            <w:r w:rsidRPr="002F7B70">
              <w:t>Preservation of captioning</w:t>
            </w:r>
          </w:p>
        </w:tc>
        <w:tc>
          <w:tcPr>
            <w:tcW w:w="460" w:type="dxa"/>
            <w:vAlign w:val="center"/>
            <w:tcPrChange w:id="2824" w:author="Dave: draft v4.4 to v4.5" w:date="2019-03-04T16:08:00Z">
              <w:tcPr>
                <w:tcW w:w="425" w:type="dxa"/>
                <w:vAlign w:val="center"/>
              </w:tcPr>
            </w:tcPrChange>
          </w:tcPr>
          <w:p w14:paraId="7F48F888"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25" w:author="Dave: draft v4.4 to v4.5" w:date="2019-03-04T16:08:00Z">
              <w:tcPr>
                <w:tcW w:w="425" w:type="dxa"/>
                <w:gridSpan w:val="2"/>
                <w:vAlign w:val="center"/>
              </w:tcPr>
            </w:tcPrChange>
          </w:tcPr>
          <w:p w14:paraId="2D737663" w14:textId="77777777" w:rsidR="00CC1E04" w:rsidRPr="002F7B70" w:rsidRDefault="00CC1E04" w:rsidP="00CC1E04">
            <w:pPr>
              <w:pStyle w:val="TAL"/>
              <w:keepNext w:val="0"/>
              <w:keepLines w:val="0"/>
              <w:jc w:val="center"/>
            </w:pPr>
          </w:p>
        </w:tc>
        <w:tc>
          <w:tcPr>
            <w:tcW w:w="460" w:type="dxa"/>
            <w:vAlign w:val="center"/>
            <w:tcPrChange w:id="2826" w:author="Dave: draft v4.4 to v4.5" w:date="2019-03-04T16:08:00Z">
              <w:tcPr>
                <w:tcW w:w="425" w:type="dxa"/>
                <w:gridSpan w:val="2"/>
                <w:vAlign w:val="center"/>
              </w:tcPr>
            </w:tcPrChange>
          </w:tcPr>
          <w:p w14:paraId="41918CE8" w14:textId="77777777" w:rsidR="00CC1E04" w:rsidRPr="002F7B70" w:rsidRDefault="00CC1E04" w:rsidP="00CC1E04">
            <w:pPr>
              <w:pStyle w:val="TAL"/>
              <w:keepNext w:val="0"/>
              <w:keepLines w:val="0"/>
              <w:jc w:val="center"/>
              <w:rPr>
                <w:b/>
              </w:rPr>
            </w:pPr>
          </w:p>
        </w:tc>
        <w:tc>
          <w:tcPr>
            <w:tcW w:w="461" w:type="dxa"/>
            <w:vAlign w:val="center"/>
            <w:tcPrChange w:id="2827" w:author="Dave: draft v4.4 to v4.5" w:date="2019-03-04T16:08:00Z">
              <w:tcPr>
                <w:tcW w:w="426" w:type="dxa"/>
                <w:gridSpan w:val="2"/>
                <w:vAlign w:val="center"/>
              </w:tcPr>
            </w:tcPrChange>
          </w:tcPr>
          <w:p w14:paraId="07D76B10" w14:textId="77777777" w:rsidR="00CC1E04" w:rsidRPr="002F7B70" w:rsidRDefault="00CC1E04" w:rsidP="00CC1E04">
            <w:pPr>
              <w:pStyle w:val="TAL"/>
              <w:keepNext w:val="0"/>
              <w:keepLines w:val="0"/>
              <w:jc w:val="center"/>
              <w:rPr>
                <w:b/>
              </w:rPr>
            </w:pPr>
          </w:p>
        </w:tc>
        <w:tc>
          <w:tcPr>
            <w:tcW w:w="567" w:type="dxa"/>
            <w:vAlign w:val="center"/>
            <w:tcPrChange w:id="2828" w:author="Dave: draft v4.4 to v4.5" w:date="2019-03-04T16:08:00Z">
              <w:tcPr>
                <w:tcW w:w="567" w:type="dxa"/>
                <w:gridSpan w:val="2"/>
                <w:vAlign w:val="center"/>
              </w:tcPr>
            </w:tcPrChange>
          </w:tcPr>
          <w:p w14:paraId="6E3302ED" w14:textId="77777777" w:rsidR="00CC1E04" w:rsidRPr="002F7B70" w:rsidRDefault="00CC1E04" w:rsidP="00CC1E04">
            <w:pPr>
              <w:pStyle w:val="TAC"/>
              <w:keepNext w:val="0"/>
              <w:keepLines w:val="0"/>
            </w:pPr>
            <w:r w:rsidRPr="002F7B70">
              <w:t>C</w:t>
            </w:r>
          </w:p>
        </w:tc>
        <w:tc>
          <w:tcPr>
            <w:tcW w:w="3261" w:type="dxa"/>
            <w:vAlign w:val="center"/>
            <w:tcPrChange w:id="2829" w:author="Dave: draft v4.4 to v4.5" w:date="2019-03-04T16:08:00Z">
              <w:tcPr>
                <w:tcW w:w="3402" w:type="dxa"/>
                <w:gridSpan w:val="2"/>
                <w:vAlign w:val="center"/>
              </w:tcPr>
            </w:tcPrChange>
          </w:tcPr>
          <w:p w14:paraId="36042E31" w14:textId="367C8C2E" w:rsidR="00CC1E04" w:rsidRPr="002F7B70" w:rsidRDefault="00CC1E04" w:rsidP="00CC1E04">
            <w:pPr>
              <w:pStyle w:val="TAL"/>
              <w:keepNext w:val="0"/>
              <w:keepLines w:val="0"/>
            </w:pPr>
            <w:r w:rsidRPr="002F7B70">
              <w:t xml:space="preserve">Where </w:t>
            </w:r>
            <w:del w:id="2830" w:author="Dave - updates, from v1.3 to v2.0" w:date="2018-10-08T15:29:00Z">
              <w:r w:rsidRPr="00466830" w:rsidDel="006778B5">
                <w:delText>ICT</w:delText>
              </w:r>
            </w:del>
            <w:ins w:id="2831" w:author="Dave - updates, from v1.3 to v2.0" w:date="2018-10-08T15:29:00Z">
              <w:r w:rsidR="006778B5">
                <w:t>web content</w:t>
              </w:r>
            </w:ins>
            <w:r w:rsidRPr="002F7B70">
              <w:t xml:space="preserve"> has video capabilities</w:t>
            </w:r>
          </w:p>
        </w:tc>
        <w:tc>
          <w:tcPr>
            <w:tcW w:w="1459" w:type="dxa"/>
            <w:gridSpan w:val="2"/>
            <w:vAlign w:val="center"/>
            <w:tcPrChange w:id="2832" w:author="Dave: draft v4.4 to v4.5" w:date="2019-03-04T16:08:00Z">
              <w:tcPr>
                <w:tcW w:w="1459" w:type="dxa"/>
                <w:gridSpan w:val="2"/>
                <w:vAlign w:val="center"/>
              </w:tcPr>
            </w:tcPrChange>
          </w:tcPr>
          <w:p w14:paraId="596CDD73" w14:textId="69A620C6" w:rsidR="00CC1E04" w:rsidRPr="002F7B70" w:rsidRDefault="00CC1E04" w:rsidP="00CC1E04">
            <w:pPr>
              <w:pStyle w:val="TAL"/>
              <w:keepNext w:val="0"/>
              <w:keepLines w:val="0"/>
            </w:pPr>
            <w:r w:rsidRPr="002F7B70">
              <w:t>C</w:t>
            </w:r>
            <w:r w:rsidR="00133E35" w:rsidRPr="002F7B70">
              <w:t>.</w:t>
            </w:r>
            <w:r w:rsidRPr="002F7B70">
              <w:t>7.1.3</w:t>
            </w:r>
          </w:p>
        </w:tc>
      </w:tr>
      <w:tr w:rsidR="00CC1E04" w:rsidRPr="002F7B70" w14:paraId="46FB2C0D" w14:textId="77777777" w:rsidTr="00241E90">
        <w:trPr>
          <w:cantSplit/>
          <w:jc w:val="center"/>
          <w:trPrChange w:id="2833" w:author="Dave: draft v4.4 to v4.5" w:date="2019-03-04T16:08:00Z">
            <w:trPr>
              <w:cantSplit/>
              <w:jc w:val="center"/>
            </w:trPr>
          </w:trPrChange>
        </w:trPr>
        <w:tc>
          <w:tcPr>
            <w:tcW w:w="562" w:type="dxa"/>
            <w:vAlign w:val="center"/>
            <w:tcPrChange w:id="2834" w:author="Dave: draft v4.4 to v4.5" w:date="2019-03-04T16:08:00Z">
              <w:tcPr>
                <w:tcW w:w="562" w:type="dxa"/>
                <w:vAlign w:val="center"/>
              </w:tcPr>
            </w:tcPrChange>
          </w:tcPr>
          <w:p w14:paraId="654E3F82" w14:textId="77777777" w:rsidR="00CC1E04" w:rsidRPr="002F7B70" w:rsidRDefault="00CC1E04" w:rsidP="00CC1E04">
            <w:pPr>
              <w:pStyle w:val="TAC"/>
              <w:keepNext w:val="0"/>
              <w:keepLines w:val="0"/>
            </w:pPr>
            <w:r w:rsidRPr="002F7B70">
              <w:t>22</w:t>
            </w:r>
          </w:p>
        </w:tc>
        <w:tc>
          <w:tcPr>
            <w:tcW w:w="2694" w:type="dxa"/>
            <w:vAlign w:val="center"/>
            <w:tcPrChange w:id="2835" w:author="Dave: draft v4.4 to v4.5" w:date="2019-03-04T16:08:00Z">
              <w:tcPr>
                <w:tcW w:w="2694" w:type="dxa"/>
                <w:vAlign w:val="center"/>
              </w:tcPr>
            </w:tcPrChange>
          </w:tcPr>
          <w:p w14:paraId="05E7463B" w14:textId="352EA732" w:rsidR="00CC1E04" w:rsidRPr="002F7B70" w:rsidRDefault="00CC1E04" w:rsidP="00CC1E04">
            <w:pPr>
              <w:pStyle w:val="TAC"/>
              <w:keepNext w:val="0"/>
              <w:keepLines w:val="0"/>
              <w:jc w:val="left"/>
            </w:pPr>
            <w:r w:rsidRPr="002F7B70">
              <w:t>7.2.1</w:t>
            </w:r>
            <w:r w:rsidR="00F962B7" w:rsidRPr="002F7B70">
              <w:t xml:space="preserve"> </w:t>
            </w:r>
            <w:r w:rsidRPr="002F7B70">
              <w:t>Audio description playback</w:t>
            </w:r>
          </w:p>
        </w:tc>
        <w:tc>
          <w:tcPr>
            <w:tcW w:w="460" w:type="dxa"/>
            <w:vAlign w:val="center"/>
            <w:tcPrChange w:id="2836" w:author="Dave: draft v4.4 to v4.5" w:date="2019-03-04T16:08:00Z">
              <w:tcPr>
                <w:tcW w:w="425" w:type="dxa"/>
                <w:vAlign w:val="center"/>
              </w:tcPr>
            </w:tcPrChange>
          </w:tcPr>
          <w:p w14:paraId="147DFD68"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37" w:author="Dave: draft v4.4 to v4.5" w:date="2019-03-04T16:08:00Z">
              <w:tcPr>
                <w:tcW w:w="425" w:type="dxa"/>
                <w:gridSpan w:val="2"/>
                <w:vAlign w:val="center"/>
              </w:tcPr>
            </w:tcPrChange>
          </w:tcPr>
          <w:p w14:paraId="406F4C8F" w14:textId="77777777" w:rsidR="00CC1E04" w:rsidRPr="002F7B70" w:rsidRDefault="00CC1E04" w:rsidP="00CC1E04">
            <w:pPr>
              <w:pStyle w:val="TAL"/>
              <w:keepNext w:val="0"/>
              <w:keepLines w:val="0"/>
              <w:jc w:val="center"/>
            </w:pPr>
          </w:p>
        </w:tc>
        <w:tc>
          <w:tcPr>
            <w:tcW w:w="460" w:type="dxa"/>
            <w:vAlign w:val="center"/>
            <w:tcPrChange w:id="2838" w:author="Dave: draft v4.4 to v4.5" w:date="2019-03-04T16:08:00Z">
              <w:tcPr>
                <w:tcW w:w="425" w:type="dxa"/>
                <w:gridSpan w:val="2"/>
                <w:vAlign w:val="center"/>
              </w:tcPr>
            </w:tcPrChange>
          </w:tcPr>
          <w:p w14:paraId="08D8D242" w14:textId="77777777" w:rsidR="00CC1E04" w:rsidRPr="002F7B70" w:rsidRDefault="00CC1E04" w:rsidP="00CC1E04">
            <w:pPr>
              <w:pStyle w:val="TAL"/>
              <w:keepNext w:val="0"/>
              <w:keepLines w:val="0"/>
              <w:jc w:val="center"/>
              <w:rPr>
                <w:b/>
              </w:rPr>
            </w:pPr>
          </w:p>
        </w:tc>
        <w:tc>
          <w:tcPr>
            <w:tcW w:w="461" w:type="dxa"/>
            <w:vAlign w:val="center"/>
            <w:tcPrChange w:id="2839" w:author="Dave: draft v4.4 to v4.5" w:date="2019-03-04T16:08:00Z">
              <w:tcPr>
                <w:tcW w:w="426" w:type="dxa"/>
                <w:gridSpan w:val="2"/>
                <w:vAlign w:val="center"/>
              </w:tcPr>
            </w:tcPrChange>
          </w:tcPr>
          <w:p w14:paraId="0106EC52" w14:textId="77777777" w:rsidR="00CC1E04" w:rsidRPr="002F7B70" w:rsidRDefault="00CC1E04" w:rsidP="00CC1E04">
            <w:pPr>
              <w:pStyle w:val="TAL"/>
              <w:keepNext w:val="0"/>
              <w:keepLines w:val="0"/>
              <w:jc w:val="center"/>
              <w:rPr>
                <w:b/>
              </w:rPr>
            </w:pPr>
          </w:p>
        </w:tc>
        <w:tc>
          <w:tcPr>
            <w:tcW w:w="567" w:type="dxa"/>
            <w:vAlign w:val="center"/>
            <w:tcPrChange w:id="2840" w:author="Dave: draft v4.4 to v4.5" w:date="2019-03-04T16:08:00Z">
              <w:tcPr>
                <w:tcW w:w="567" w:type="dxa"/>
                <w:gridSpan w:val="2"/>
                <w:vAlign w:val="center"/>
              </w:tcPr>
            </w:tcPrChange>
          </w:tcPr>
          <w:p w14:paraId="01A4BE10" w14:textId="77777777" w:rsidR="00CC1E04" w:rsidRPr="002F7B70" w:rsidRDefault="00CC1E04" w:rsidP="00CC1E04">
            <w:pPr>
              <w:pStyle w:val="TAC"/>
              <w:keepNext w:val="0"/>
              <w:keepLines w:val="0"/>
            </w:pPr>
            <w:r w:rsidRPr="002F7B70">
              <w:t>C</w:t>
            </w:r>
          </w:p>
        </w:tc>
        <w:tc>
          <w:tcPr>
            <w:tcW w:w="3261" w:type="dxa"/>
            <w:vAlign w:val="center"/>
            <w:tcPrChange w:id="2841" w:author="Dave: draft v4.4 to v4.5" w:date="2019-03-04T16:08:00Z">
              <w:tcPr>
                <w:tcW w:w="3402" w:type="dxa"/>
                <w:gridSpan w:val="2"/>
                <w:vAlign w:val="center"/>
              </w:tcPr>
            </w:tcPrChange>
          </w:tcPr>
          <w:p w14:paraId="281C2F1A" w14:textId="5F382E41" w:rsidR="00CC1E04" w:rsidRPr="002F7B70" w:rsidRDefault="00CC1E04" w:rsidP="00CC1E04">
            <w:pPr>
              <w:pStyle w:val="TAL"/>
              <w:keepNext w:val="0"/>
              <w:keepLines w:val="0"/>
            </w:pPr>
            <w:r w:rsidRPr="002F7B70">
              <w:t xml:space="preserve">Where </w:t>
            </w:r>
            <w:del w:id="2842" w:author="Dave - updates, from v1.3 to v2.0" w:date="2018-10-08T15:29:00Z">
              <w:r w:rsidRPr="00466830" w:rsidDel="006778B5">
                <w:delText>ICT</w:delText>
              </w:r>
            </w:del>
            <w:ins w:id="2843" w:author="Dave - updates, from v1.3 to v2.0" w:date="2018-10-08T15:29:00Z">
              <w:r w:rsidR="006778B5">
                <w:t>web content</w:t>
              </w:r>
            </w:ins>
            <w:r w:rsidRPr="002F7B70">
              <w:t xml:space="preserve"> has video capabilities</w:t>
            </w:r>
          </w:p>
        </w:tc>
        <w:tc>
          <w:tcPr>
            <w:tcW w:w="1459" w:type="dxa"/>
            <w:gridSpan w:val="2"/>
            <w:vAlign w:val="center"/>
            <w:tcPrChange w:id="2844" w:author="Dave: draft v4.4 to v4.5" w:date="2019-03-04T16:08:00Z">
              <w:tcPr>
                <w:tcW w:w="1459" w:type="dxa"/>
                <w:gridSpan w:val="2"/>
                <w:vAlign w:val="center"/>
              </w:tcPr>
            </w:tcPrChange>
          </w:tcPr>
          <w:p w14:paraId="5C47BBC4" w14:textId="25444B29" w:rsidR="00CC1E04" w:rsidRPr="002F7B70" w:rsidRDefault="00CC1E04" w:rsidP="00CC1E04">
            <w:pPr>
              <w:pStyle w:val="TAL"/>
              <w:keepNext w:val="0"/>
              <w:keepLines w:val="0"/>
            </w:pPr>
            <w:r w:rsidRPr="002F7B70">
              <w:t>C</w:t>
            </w:r>
            <w:r w:rsidR="00133E35" w:rsidRPr="002F7B70">
              <w:t>.</w:t>
            </w:r>
            <w:r w:rsidRPr="002F7B70">
              <w:t>7.2.1</w:t>
            </w:r>
          </w:p>
        </w:tc>
      </w:tr>
      <w:tr w:rsidR="00CC1E04" w:rsidRPr="002F7B70" w14:paraId="075A286B" w14:textId="77777777" w:rsidTr="00241E90">
        <w:trPr>
          <w:cantSplit/>
          <w:jc w:val="center"/>
          <w:trPrChange w:id="2845" w:author="Dave: draft v4.4 to v4.5" w:date="2019-03-04T16:08:00Z">
            <w:trPr>
              <w:cantSplit/>
              <w:jc w:val="center"/>
            </w:trPr>
          </w:trPrChange>
        </w:trPr>
        <w:tc>
          <w:tcPr>
            <w:tcW w:w="562" w:type="dxa"/>
            <w:vAlign w:val="center"/>
            <w:tcPrChange w:id="2846" w:author="Dave: draft v4.4 to v4.5" w:date="2019-03-04T16:08:00Z">
              <w:tcPr>
                <w:tcW w:w="562" w:type="dxa"/>
                <w:vAlign w:val="center"/>
              </w:tcPr>
            </w:tcPrChange>
          </w:tcPr>
          <w:p w14:paraId="2CD5C8CA" w14:textId="77777777" w:rsidR="00CC1E04" w:rsidRPr="002F7B70" w:rsidRDefault="00CC1E04" w:rsidP="00CC1E04">
            <w:pPr>
              <w:pStyle w:val="TAC"/>
              <w:keepNext w:val="0"/>
              <w:keepLines w:val="0"/>
            </w:pPr>
            <w:r w:rsidRPr="002F7B70">
              <w:t>23</w:t>
            </w:r>
          </w:p>
        </w:tc>
        <w:tc>
          <w:tcPr>
            <w:tcW w:w="2694" w:type="dxa"/>
            <w:vAlign w:val="center"/>
            <w:tcPrChange w:id="2847" w:author="Dave: draft v4.4 to v4.5" w:date="2019-03-04T16:08:00Z">
              <w:tcPr>
                <w:tcW w:w="2694" w:type="dxa"/>
                <w:vAlign w:val="center"/>
              </w:tcPr>
            </w:tcPrChange>
          </w:tcPr>
          <w:p w14:paraId="2084AD99" w14:textId="409E43DB" w:rsidR="00CC1E04" w:rsidRPr="002F7B70" w:rsidRDefault="00CC1E04" w:rsidP="00CC1E04">
            <w:pPr>
              <w:pStyle w:val="TAC"/>
              <w:keepNext w:val="0"/>
              <w:keepLines w:val="0"/>
              <w:jc w:val="left"/>
            </w:pPr>
            <w:r w:rsidRPr="002F7B70">
              <w:t>7.2.2</w:t>
            </w:r>
            <w:r w:rsidR="00F962B7" w:rsidRPr="002F7B70">
              <w:t xml:space="preserve"> </w:t>
            </w:r>
            <w:r w:rsidRPr="002F7B70">
              <w:t>Audio description synchronization</w:t>
            </w:r>
          </w:p>
        </w:tc>
        <w:tc>
          <w:tcPr>
            <w:tcW w:w="460" w:type="dxa"/>
            <w:vAlign w:val="center"/>
            <w:tcPrChange w:id="2848" w:author="Dave: draft v4.4 to v4.5" w:date="2019-03-04T16:08:00Z">
              <w:tcPr>
                <w:tcW w:w="425" w:type="dxa"/>
                <w:vAlign w:val="center"/>
              </w:tcPr>
            </w:tcPrChange>
          </w:tcPr>
          <w:p w14:paraId="1D04939C"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49" w:author="Dave: draft v4.4 to v4.5" w:date="2019-03-04T16:08:00Z">
              <w:tcPr>
                <w:tcW w:w="425" w:type="dxa"/>
                <w:gridSpan w:val="2"/>
                <w:vAlign w:val="center"/>
              </w:tcPr>
            </w:tcPrChange>
          </w:tcPr>
          <w:p w14:paraId="539F9705" w14:textId="77777777" w:rsidR="00CC1E04" w:rsidRPr="002F7B70" w:rsidRDefault="00CC1E04" w:rsidP="00CC1E04">
            <w:pPr>
              <w:pStyle w:val="TAL"/>
              <w:keepNext w:val="0"/>
              <w:keepLines w:val="0"/>
              <w:jc w:val="center"/>
            </w:pPr>
          </w:p>
        </w:tc>
        <w:tc>
          <w:tcPr>
            <w:tcW w:w="460" w:type="dxa"/>
            <w:vAlign w:val="center"/>
            <w:tcPrChange w:id="2850" w:author="Dave: draft v4.4 to v4.5" w:date="2019-03-04T16:08:00Z">
              <w:tcPr>
                <w:tcW w:w="425" w:type="dxa"/>
                <w:gridSpan w:val="2"/>
                <w:vAlign w:val="center"/>
              </w:tcPr>
            </w:tcPrChange>
          </w:tcPr>
          <w:p w14:paraId="2C71825E" w14:textId="77777777" w:rsidR="00CC1E04" w:rsidRPr="002F7B70" w:rsidRDefault="00CC1E04" w:rsidP="00CC1E04">
            <w:pPr>
              <w:pStyle w:val="TAL"/>
              <w:keepNext w:val="0"/>
              <w:keepLines w:val="0"/>
              <w:jc w:val="center"/>
              <w:rPr>
                <w:b/>
              </w:rPr>
            </w:pPr>
          </w:p>
        </w:tc>
        <w:tc>
          <w:tcPr>
            <w:tcW w:w="461" w:type="dxa"/>
            <w:vAlign w:val="center"/>
            <w:tcPrChange w:id="2851" w:author="Dave: draft v4.4 to v4.5" w:date="2019-03-04T16:08:00Z">
              <w:tcPr>
                <w:tcW w:w="426" w:type="dxa"/>
                <w:gridSpan w:val="2"/>
                <w:vAlign w:val="center"/>
              </w:tcPr>
            </w:tcPrChange>
          </w:tcPr>
          <w:p w14:paraId="19A32B0A" w14:textId="77777777" w:rsidR="00CC1E04" w:rsidRPr="002F7B70" w:rsidRDefault="00CC1E04" w:rsidP="00CC1E04">
            <w:pPr>
              <w:pStyle w:val="TAL"/>
              <w:keepNext w:val="0"/>
              <w:keepLines w:val="0"/>
              <w:jc w:val="center"/>
              <w:rPr>
                <w:b/>
              </w:rPr>
            </w:pPr>
          </w:p>
        </w:tc>
        <w:tc>
          <w:tcPr>
            <w:tcW w:w="567" w:type="dxa"/>
            <w:vAlign w:val="center"/>
            <w:tcPrChange w:id="2852" w:author="Dave: draft v4.4 to v4.5" w:date="2019-03-04T16:08:00Z">
              <w:tcPr>
                <w:tcW w:w="567" w:type="dxa"/>
                <w:gridSpan w:val="2"/>
                <w:vAlign w:val="center"/>
              </w:tcPr>
            </w:tcPrChange>
          </w:tcPr>
          <w:p w14:paraId="23B6DEC6" w14:textId="77777777" w:rsidR="00CC1E04" w:rsidRPr="002F7B70" w:rsidRDefault="00CC1E04" w:rsidP="00CC1E04">
            <w:pPr>
              <w:pStyle w:val="TAC"/>
              <w:keepNext w:val="0"/>
              <w:keepLines w:val="0"/>
            </w:pPr>
            <w:r w:rsidRPr="002F7B70">
              <w:t>C</w:t>
            </w:r>
          </w:p>
        </w:tc>
        <w:tc>
          <w:tcPr>
            <w:tcW w:w="3261" w:type="dxa"/>
            <w:vAlign w:val="center"/>
            <w:tcPrChange w:id="2853" w:author="Dave: draft v4.4 to v4.5" w:date="2019-03-04T16:08:00Z">
              <w:tcPr>
                <w:tcW w:w="3402" w:type="dxa"/>
                <w:gridSpan w:val="2"/>
                <w:vAlign w:val="center"/>
              </w:tcPr>
            </w:tcPrChange>
          </w:tcPr>
          <w:p w14:paraId="398D17FD" w14:textId="6B746729" w:rsidR="00CC1E04" w:rsidRPr="002F7B70" w:rsidRDefault="00CC1E04" w:rsidP="00CC1E04">
            <w:pPr>
              <w:pStyle w:val="TAL"/>
              <w:keepNext w:val="0"/>
              <w:keepLines w:val="0"/>
            </w:pPr>
            <w:r w:rsidRPr="002F7B70">
              <w:t xml:space="preserve">Where </w:t>
            </w:r>
            <w:del w:id="2854" w:author="Dave - updates, from v1.3 to v2.0" w:date="2018-10-08T15:29:00Z">
              <w:r w:rsidRPr="00466830" w:rsidDel="006778B5">
                <w:delText>ICT</w:delText>
              </w:r>
            </w:del>
            <w:ins w:id="2855" w:author="Dave - updates, from v1.3 to v2.0" w:date="2018-10-08T15:29:00Z">
              <w:r w:rsidR="006778B5">
                <w:t>web content</w:t>
              </w:r>
            </w:ins>
            <w:r w:rsidRPr="002F7B70">
              <w:t xml:space="preserve"> has video capabilities</w:t>
            </w:r>
          </w:p>
        </w:tc>
        <w:tc>
          <w:tcPr>
            <w:tcW w:w="1459" w:type="dxa"/>
            <w:gridSpan w:val="2"/>
            <w:vAlign w:val="center"/>
            <w:tcPrChange w:id="2856" w:author="Dave: draft v4.4 to v4.5" w:date="2019-03-04T16:08:00Z">
              <w:tcPr>
                <w:tcW w:w="1459" w:type="dxa"/>
                <w:gridSpan w:val="2"/>
                <w:vAlign w:val="center"/>
              </w:tcPr>
            </w:tcPrChange>
          </w:tcPr>
          <w:p w14:paraId="74DE1861" w14:textId="480427B4" w:rsidR="00CC1E04" w:rsidRPr="002F7B70" w:rsidRDefault="00CC1E04" w:rsidP="00CC1E04">
            <w:pPr>
              <w:pStyle w:val="TAL"/>
              <w:keepNext w:val="0"/>
              <w:keepLines w:val="0"/>
            </w:pPr>
            <w:r w:rsidRPr="002F7B70">
              <w:t>C</w:t>
            </w:r>
            <w:r w:rsidR="00133E35" w:rsidRPr="002F7B70">
              <w:t>.</w:t>
            </w:r>
            <w:r w:rsidRPr="002F7B70">
              <w:t>7.2.2</w:t>
            </w:r>
          </w:p>
        </w:tc>
      </w:tr>
      <w:tr w:rsidR="00CC1E04" w:rsidRPr="002F7B70" w14:paraId="1C027B80" w14:textId="77777777" w:rsidTr="00241E90">
        <w:trPr>
          <w:cantSplit/>
          <w:jc w:val="center"/>
          <w:trPrChange w:id="2857" w:author="Dave: draft v4.4 to v4.5" w:date="2019-03-04T16:08:00Z">
            <w:trPr>
              <w:cantSplit/>
              <w:jc w:val="center"/>
            </w:trPr>
          </w:trPrChange>
        </w:trPr>
        <w:tc>
          <w:tcPr>
            <w:tcW w:w="562" w:type="dxa"/>
            <w:vAlign w:val="center"/>
            <w:tcPrChange w:id="2858" w:author="Dave: draft v4.4 to v4.5" w:date="2019-03-04T16:08:00Z">
              <w:tcPr>
                <w:tcW w:w="562" w:type="dxa"/>
                <w:vAlign w:val="center"/>
              </w:tcPr>
            </w:tcPrChange>
          </w:tcPr>
          <w:p w14:paraId="28CD48FE" w14:textId="77777777" w:rsidR="00CC1E04" w:rsidRPr="002F7B70" w:rsidRDefault="00CC1E04" w:rsidP="00CC1E04">
            <w:pPr>
              <w:pStyle w:val="TAC"/>
              <w:keepNext w:val="0"/>
              <w:keepLines w:val="0"/>
            </w:pPr>
            <w:r w:rsidRPr="002F7B70">
              <w:t>24</w:t>
            </w:r>
          </w:p>
        </w:tc>
        <w:tc>
          <w:tcPr>
            <w:tcW w:w="2694" w:type="dxa"/>
            <w:vAlign w:val="center"/>
            <w:tcPrChange w:id="2859" w:author="Dave: draft v4.4 to v4.5" w:date="2019-03-04T16:08:00Z">
              <w:tcPr>
                <w:tcW w:w="2694" w:type="dxa"/>
                <w:vAlign w:val="center"/>
              </w:tcPr>
            </w:tcPrChange>
          </w:tcPr>
          <w:p w14:paraId="667613FC" w14:textId="546FA1F9" w:rsidR="00CC1E04" w:rsidRPr="002F7B70" w:rsidRDefault="00CC1E04" w:rsidP="00CC1E04">
            <w:pPr>
              <w:pStyle w:val="TAC"/>
              <w:keepNext w:val="0"/>
              <w:keepLines w:val="0"/>
              <w:jc w:val="left"/>
            </w:pPr>
            <w:r w:rsidRPr="002F7B70">
              <w:t>7.2.3</w:t>
            </w:r>
            <w:r w:rsidR="00F962B7" w:rsidRPr="002F7B70">
              <w:t xml:space="preserve"> </w:t>
            </w:r>
            <w:r w:rsidRPr="002F7B70">
              <w:t>Preservation of audio description</w:t>
            </w:r>
          </w:p>
        </w:tc>
        <w:tc>
          <w:tcPr>
            <w:tcW w:w="460" w:type="dxa"/>
            <w:vAlign w:val="center"/>
            <w:tcPrChange w:id="2860" w:author="Dave: draft v4.4 to v4.5" w:date="2019-03-04T16:08:00Z">
              <w:tcPr>
                <w:tcW w:w="425" w:type="dxa"/>
                <w:vAlign w:val="center"/>
              </w:tcPr>
            </w:tcPrChange>
          </w:tcPr>
          <w:p w14:paraId="5AE990F9"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61" w:author="Dave: draft v4.4 to v4.5" w:date="2019-03-04T16:08:00Z">
              <w:tcPr>
                <w:tcW w:w="425" w:type="dxa"/>
                <w:gridSpan w:val="2"/>
                <w:vAlign w:val="center"/>
              </w:tcPr>
            </w:tcPrChange>
          </w:tcPr>
          <w:p w14:paraId="4D6B85E9" w14:textId="77777777" w:rsidR="00CC1E04" w:rsidRPr="002F7B70" w:rsidRDefault="00CC1E04" w:rsidP="00CC1E04">
            <w:pPr>
              <w:pStyle w:val="TAL"/>
              <w:keepNext w:val="0"/>
              <w:keepLines w:val="0"/>
              <w:jc w:val="center"/>
            </w:pPr>
          </w:p>
        </w:tc>
        <w:tc>
          <w:tcPr>
            <w:tcW w:w="460" w:type="dxa"/>
            <w:vAlign w:val="center"/>
            <w:tcPrChange w:id="2862" w:author="Dave: draft v4.4 to v4.5" w:date="2019-03-04T16:08:00Z">
              <w:tcPr>
                <w:tcW w:w="425" w:type="dxa"/>
                <w:gridSpan w:val="2"/>
                <w:vAlign w:val="center"/>
              </w:tcPr>
            </w:tcPrChange>
          </w:tcPr>
          <w:p w14:paraId="30FD133D" w14:textId="77777777" w:rsidR="00CC1E04" w:rsidRPr="002F7B70" w:rsidRDefault="00CC1E04" w:rsidP="00CC1E04">
            <w:pPr>
              <w:pStyle w:val="TAL"/>
              <w:keepNext w:val="0"/>
              <w:keepLines w:val="0"/>
              <w:jc w:val="center"/>
              <w:rPr>
                <w:b/>
              </w:rPr>
            </w:pPr>
          </w:p>
        </w:tc>
        <w:tc>
          <w:tcPr>
            <w:tcW w:w="461" w:type="dxa"/>
            <w:vAlign w:val="center"/>
            <w:tcPrChange w:id="2863" w:author="Dave: draft v4.4 to v4.5" w:date="2019-03-04T16:08:00Z">
              <w:tcPr>
                <w:tcW w:w="426" w:type="dxa"/>
                <w:gridSpan w:val="2"/>
                <w:vAlign w:val="center"/>
              </w:tcPr>
            </w:tcPrChange>
          </w:tcPr>
          <w:p w14:paraId="77D7CB98" w14:textId="77777777" w:rsidR="00CC1E04" w:rsidRPr="002F7B70" w:rsidRDefault="00CC1E04" w:rsidP="00CC1E04">
            <w:pPr>
              <w:pStyle w:val="TAL"/>
              <w:keepNext w:val="0"/>
              <w:keepLines w:val="0"/>
              <w:jc w:val="center"/>
              <w:rPr>
                <w:b/>
              </w:rPr>
            </w:pPr>
          </w:p>
        </w:tc>
        <w:tc>
          <w:tcPr>
            <w:tcW w:w="567" w:type="dxa"/>
            <w:vAlign w:val="center"/>
            <w:tcPrChange w:id="2864" w:author="Dave: draft v4.4 to v4.5" w:date="2019-03-04T16:08:00Z">
              <w:tcPr>
                <w:tcW w:w="567" w:type="dxa"/>
                <w:gridSpan w:val="2"/>
                <w:vAlign w:val="center"/>
              </w:tcPr>
            </w:tcPrChange>
          </w:tcPr>
          <w:p w14:paraId="2CAA8E84" w14:textId="77777777" w:rsidR="00CC1E04" w:rsidRPr="002F7B70" w:rsidRDefault="00CC1E04" w:rsidP="00CC1E04">
            <w:pPr>
              <w:pStyle w:val="TAC"/>
              <w:keepNext w:val="0"/>
              <w:keepLines w:val="0"/>
            </w:pPr>
            <w:r w:rsidRPr="002F7B70">
              <w:t>C</w:t>
            </w:r>
          </w:p>
        </w:tc>
        <w:tc>
          <w:tcPr>
            <w:tcW w:w="3261" w:type="dxa"/>
            <w:vAlign w:val="center"/>
            <w:tcPrChange w:id="2865" w:author="Dave: draft v4.4 to v4.5" w:date="2019-03-04T16:08:00Z">
              <w:tcPr>
                <w:tcW w:w="3402" w:type="dxa"/>
                <w:gridSpan w:val="2"/>
                <w:vAlign w:val="center"/>
              </w:tcPr>
            </w:tcPrChange>
          </w:tcPr>
          <w:p w14:paraId="262A2104" w14:textId="0AB9ABA0" w:rsidR="00CC1E04" w:rsidRPr="002F7B70" w:rsidRDefault="00CC1E04" w:rsidP="00CC1E04">
            <w:pPr>
              <w:pStyle w:val="TAL"/>
              <w:keepNext w:val="0"/>
              <w:keepLines w:val="0"/>
            </w:pPr>
            <w:r w:rsidRPr="002F7B70">
              <w:t xml:space="preserve">Where </w:t>
            </w:r>
            <w:del w:id="2866" w:author="Dave - updates, from v1.3 to v2.0" w:date="2018-10-08T15:29:00Z">
              <w:r w:rsidRPr="00466830" w:rsidDel="006778B5">
                <w:delText>ICT</w:delText>
              </w:r>
            </w:del>
            <w:ins w:id="2867" w:author="Dave - updates, from v1.3 to v2.0" w:date="2018-10-08T15:29:00Z">
              <w:r w:rsidR="006778B5">
                <w:t>web content</w:t>
              </w:r>
            </w:ins>
            <w:r w:rsidRPr="002F7B70">
              <w:t xml:space="preserve"> has video capabilities</w:t>
            </w:r>
          </w:p>
        </w:tc>
        <w:tc>
          <w:tcPr>
            <w:tcW w:w="1459" w:type="dxa"/>
            <w:gridSpan w:val="2"/>
            <w:vAlign w:val="center"/>
            <w:tcPrChange w:id="2868" w:author="Dave: draft v4.4 to v4.5" w:date="2019-03-04T16:08:00Z">
              <w:tcPr>
                <w:tcW w:w="1459" w:type="dxa"/>
                <w:gridSpan w:val="2"/>
                <w:vAlign w:val="center"/>
              </w:tcPr>
            </w:tcPrChange>
          </w:tcPr>
          <w:p w14:paraId="39415FBC" w14:textId="62740CFD" w:rsidR="00CC1E04" w:rsidRPr="002F7B70" w:rsidRDefault="00CC1E04" w:rsidP="00CC1E04">
            <w:pPr>
              <w:pStyle w:val="TAL"/>
              <w:keepNext w:val="0"/>
              <w:keepLines w:val="0"/>
            </w:pPr>
            <w:r w:rsidRPr="002F7B70">
              <w:t>C</w:t>
            </w:r>
            <w:r w:rsidR="00133E35" w:rsidRPr="002F7B70">
              <w:t>.</w:t>
            </w:r>
            <w:r w:rsidRPr="002F7B70">
              <w:t>7.2.3</w:t>
            </w:r>
          </w:p>
        </w:tc>
      </w:tr>
      <w:tr w:rsidR="00CC1E04" w:rsidRPr="002F7B70" w14:paraId="55207C13" w14:textId="77777777" w:rsidTr="00241E90">
        <w:trPr>
          <w:cantSplit/>
          <w:jc w:val="center"/>
          <w:trPrChange w:id="2869" w:author="Dave: draft v4.4 to v4.5" w:date="2019-03-04T16:08:00Z">
            <w:trPr>
              <w:cantSplit/>
              <w:jc w:val="center"/>
            </w:trPr>
          </w:trPrChange>
        </w:trPr>
        <w:tc>
          <w:tcPr>
            <w:tcW w:w="562" w:type="dxa"/>
            <w:vAlign w:val="center"/>
            <w:tcPrChange w:id="2870" w:author="Dave: draft v4.4 to v4.5" w:date="2019-03-04T16:08:00Z">
              <w:tcPr>
                <w:tcW w:w="562" w:type="dxa"/>
                <w:vAlign w:val="center"/>
              </w:tcPr>
            </w:tcPrChange>
          </w:tcPr>
          <w:p w14:paraId="2648ACED" w14:textId="77777777" w:rsidR="00CC1E04" w:rsidRPr="002F7B70" w:rsidRDefault="00CC1E04" w:rsidP="00CC1E04">
            <w:pPr>
              <w:pStyle w:val="TAC"/>
              <w:keepNext w:val="0"/>
              <w:keepLines w:val="0"/>
            </w:pPr>
            <w:r w:rsidRPr="002F7B70">
              <w:t>25</w:t>
            </w:r>
          </w:p>
        </w:tc>
        <w:tc>
          <w:tcPr>
            <w:tcW w:w="2694" w:type="dxa"/>
            <w:vAlign w:val="center"/>
            <w:tcPrChange w:id="2871" w:author="Dave: draft v4.4 to v4.5" w:date="2019-03-04T16:08:00Z">
              <w:tcPr>
                <w:tcW w:w="2694" w:type="dxa"/>
                <w:vAlign w:val="center"/>
              </w:tcPr>
            </w:tcPrChange>
          </w:tcPr>
          <w:p w14:paraId="4D1EC841" w14:textId="456E64FE" w:rsidR="00CC1E04" w:rsidRPr="002F7B70" w:rsidRDefault="00CC1E04" w:rsidP="00CC1E04">
            <w:pPr>
              <w:pStyle w:val="TAC"/>
              <w:keepNext w:val="0"/>
              <w:keepLines w:val="0"/>
              <w:jc w:val="left"/>
            </w:pPr>
            <w:r w:rsidRPr="002F7B70">
              <w:t>7.3</w:t>
            </w:r>
            <w:r w:rsidR="00F962B7" w:rsidRPr="002F7B70">
              <w:t xml:space="preserve"> </w:t>
            </w:r>
            <w:r w:rsidRPr="002F7B70">
              <w:t>User controls for captions and audio description</w:t>
            </w:r>
          </w:p>
        </w:tc>
        <w:tc>
          <w:tcPr>
            <w:tcW w:w="460" w:type="dxa"/>
            <w:vAlign w:val="center"/>
            <w:tcPrChange w:id="2872" w:author="Dave: draft v4.4 to v4.5" w:date="2019-03-04T16:08:00Z">
              <w:tcPr>
                <w:tcW w:w="425" w:type="dxa"/>
                <w:vAlign w:val="center"/>
              </w:tcPr>
            </w:tcPrChange>
          </w:tcPr>
          <w:p w14:paraId="30F53C62"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73" w:author="Dave: draft v4.4 to v4.5" w:date="2019-03-04T16:08:00Z">
              <w:tcPr>
                <w:tcW w:w="425" w:type="dxa"/>
                <w:gridSpan w:val="2"/>
                <w:vAlign w:val="center"/>
              </w:tcPr>
            </w:tcPrChange>
          </w:tcPr>
          <w:p w14:paraId="4B1A3C1D" w14:textId="77777777" w:rsidR="00CC1E04" w:rsidRPr="002F7B70" w:rsidRDefault="00CC1E04" w:rsidP="00CC1E04">
            <w:pPr>
              <w:pStyle w:val="TAL"/>
              <w:keepNext w:val="0"/>
              <w:keepLines w:val="0"/>
              <w:jc w:val="center"/>
            </w:pPr>
            <w:r w:rsidRPr="002F7B70">
              <w:sym w:font="Wingdings" w:char="F0FC"/>
            </w:r>
          </w:p>
        </w:tc>
        <w:tc>
          <w:tcPr>
            <w:tcW w:w="460" w:type="dxa"/>
            <w:vAlign w:val="center"/>
            <w:tcPrChange w:id="2874" w:author="Dave: draft v4.4 to v4.5" w:date="2019-03-04T16:08:00Z">
              <w:tcPr>
                <w:tcW w:w="425" w:type="dxa"/>
                <w:gridSpan w:val="2"/>
                <w:vAlign w:val="center"/>
              </w:tcPr>
            </w:tcPrChange>
          </w:tcPr>
          <w:p w14:paraId="48810D6F" w14:textId="77777777" w:rsidR="00CC1E04" w:rsidRPr="002F7B70" w:rsidRDefault="00CC1E04" w:rsidP="00CC1E04">
            <w:pPr>
              <w:pStyle w:val="TAL"/>
              <w:keepNext w:val="0"/>
              <w:keepLines w:val="0"/>
              <w:jc w:val="center"/>
              <w:rPr>
                <w:b/>
              </w:rPr>
            </w:pPr>
          </w:p>
        </w:tc>
        <w:tc>
          <w:tcPr>
            <w:tcW w:w="461" w:type="dxa"/>
            <w:vAlign w:val="center"/>
            <w:tcPrChange w:id="2875" w:author="Dave: draft v4.4 to v4.5" w:date="2019-03-04T16:08:00Z">
              <w:tcPr>
                <w:tcW w:w="426" w:type="dxa"/>
                <w:gridSpan w:val="2"/>
                <w:vAlign w:val="center"/>
              </w:tcPr>
            </w:tcPrChange>
          </w:tcPr>
          <w:p w14:paraId="19ED408E" w14:textId="77777777" w:rsidR="00CC1E04" w:rsidRPr="002F7B70" w:rsidRDefault="00CC1E04" w:rsidP="00CC1E04">
            <w:pPr>
              <w:pStyle w:val="TAL"/>
              <w:keepNext w:val="0"/>
              <w:keepLines w:val="0"/>
              <w:jc w:val="center"/>
              <w:rPr>
                <w:b/>
              </w:rPr>
            </w:pPr>
          </w:p>
        </w:tc>
        <w:tc>
          <w:tcPr>
            <w:tcW w:w="567" w:type="dxa"/>
            <w:vAlign w:val="center"/>
            <w:tcPrChange w:id="2876" w:author="Dave: draft v4.4 to v4.5" w:date="2019-03-04T16:08:00Z">
              <w:tcPr>
                <w:tcW w:w="567" w:type="dxa"/>
                <w:gridSpan w:val="2"/>
                <w:vAlign w:val="center"/>
              </w:tcPr>
            </w:tcPrChange>
          </w:tcPr>
          <w:p w14:paraId="3DD24A46" w14:textId="77777777" w:rsidR="00CC1E04" w:rsidRPr="002F7B70" w:rsidRDefault="00CC1E04" w:rsidP="00CC1E04">
            <w:pPr>
              <w:pStyle w:val="TAC"/>
              <w:keepNext w:val="0"/>
              <w:keepLines w:val="0"/>
            </w:pPr>
            <w:r w:rsidRPr="002F7B70">
              <w:t>C</w:t>
            </w:r>
          </w:p>
        </w:tc>
        <w:tc>
          <w:tcPr>
            <w:tcW w:w="3261" w:type="dxa"/>
            <w:vAlign w:val="center"/>
            <w:tcPrChange w:id="2877" w:author="Dave: draft v4.4 to v4.5" w:date="2019-03-04T16:08:00Z">
              <w:tcPr>
                <w:tcW w:w="3402" w:type="dxa"/>
                <w:gridSpan w:val="2"/>
                <w:vAlign w:val="center"/>
              </w:tcPr>
            </w:tcPrChange>
          </w:tcPr>
          <w:p w14:paraId="47782C3B" w14:textId="7F1BFA88" w:rsidR="00CC1E04" w:rsidRPr="002F7B70" w:rsidRDefault="00CC1E04" w:rsidP="00CC1E04">
            <w:pPr>
              <w:pStyle w:val="TAL"/>
              <w:keepNext w:val="0"/>
              <w:keepLines w:val="0"/>
            </w:pPr>
            <w:r w:rsidRPr="002F7B70">
              <w:t xml:space="preserve">Where </w:t>
            </w:r>
            <w:del w:id="2878" w:author="Dave - updates, from v1.3 to v2.0" w:date="2018-10-08T15:29:00Z">
              <w:r w:rsidRPr="00466830" w:rsidDel="006778B5">
                <w:delText>ICT</w:delText>
              </w:r>
            </w:del>
            <w:ins w:id="2879" w:author="Dave - updates, from v1.3 to v2.0" w:date="2018-10-08T15:29:00Z">
              <w:r w:rsidR="006778B5">
                <w:t>web content</w:t>
              </w:r>
            </w:ins>
            <w:r w:rsidRPr="002F7B70">
              <w:t xml:space="preserve"> has video capabilities</w:t>
            </w:r>
          </w:p>
        </w:tc>
        <w:tc>
          <w:tcPr>
            <w:tcW w:w="1459" w:type="dxa"/>
            <w:gridSpan w:val="2"/>
            <w:vAlign w:val="center"/>
            <w:tcPrChange w:id="2880" w:author="Dave: draft v4.4 to v4.5" w:date="2019-03-04T16:08:00Z">
              <w:tcPr>
                <w:tcW w:w="1459" w:type="dxa"/>
                <w:gridSpan w:val="2"/>
                <w:vAlign w:val="center"/>
              </w:tcPr>
            </w:tcPrChange>
          </w:tcPr>
          <w:p w14:paraId="6845B43D" w14:textId="192335A2" w:rsidR="00CC1E04" w:rsidRPr="002F7B70" w:rsidRDefault="00CC1E04" w:rsidP="00CC1E04">
            <w:pPr>
              <w:pStyle w:val="TAL"/>
              <w:keepNext w:val="0"/>
              <w:keepLines w:val="0"/>
            </w:pPr>
            <w:r w:rsidRPr="002F7B70">
              <w:t>C</w:t>
            </w:r>
            <w:r w:rsidR="00133E35" w:rsidRPr="002F7B70">
              <w:t>.</w:t>
            </w:r>
            <w:r w:rsidRPr="002F7B70">
              <w:t>7.3</w:t>
            </w:r>
          </w:p>
        </w:tc>
      </w:tr>
      <w:tr w:rsidR="00CC1E04" w:rsidRPr="002F7B70" w14:paraId="010ACB41" w14:textId="77777777" w:rsidTr="00241E90">
        <w:trPr>
          <w:cantSplit/>
          <w:jc w:val="center"/>
          <w:trPrChange w:id="2881" w:author="Dave: draft v4.4 to v4.5" w:date="2019-03-04T16:08:00Z">
            <w:trPr>
              <w:cantSplit/>
              <w:jc w:val="center"/>
            </w:trPr>
          </w:trPrChange>
        </w:trPr>
        <w:tc>
          <w:tcPr>
            <w:tcW w:w="562" w:type="dxa"/>
            <w:vAlign w:val="center"/>
            <w:tcPrChange w:id="2882" w:author="Dave: draft v4.4 to v4.5" w:date="2019-03-04T16:08:00Z">
              <w:tcPr>
                <w:tcW w:w="562" w:type="dxa"/>
                <w:vAlign w:val="center"/>
              </w:tcPr>
            </w:tcPrChange>
          </w:tcPr>
          <w:p w14:paraId="5A44BEAA" w14:textId="77777777" w:rsidR="00CC1E04" w:rsidRPr="002F7B70" w:rsidRDefault="00CC1E04" w:rsidP="00CC1E04">
            <w:pPr>
              <w:pStyle w:val="TAC"/>
              <w:keepNext w:val="0"/>
              <w:keepLines w:val="0"/>
            </w:pPr>
            <w:r w:rsidRPr="002F7B70">
              <w:t>26</w:t>
            </w:r>
          </w:p>
        </w:tc>
        <w:tc>
          <w:tcPr>
            <w:tcW w:w="2694" w:type="dxa"/>
            <w:vAlign w:val="center"/>
            <w:tcPrChange w:id="2883" w:author="Dave: draft v4.4 to v4.5" w:date="2019-03-04T16:08:00Z">
              <w:tcPr>
                <w:tcW w:w="2694" w:type="dxa"/>
                <w:vAlign w:val="center"/>
              </w:tcPr>
            </w:tcPrChange>
          </w:tcPr>
          <w:p w14:paraId="1A5370D4" w14:textId="00FBCF16" w:rsidR="00CC1E04" w:rsidRPr="002F7B70" w:rsidRDefault="00CC1E04" w:rsidP="00CC1E04">
            <w:pPr>
              <w:pStyle w:val="TAC"/>
              <w:keepNext w:val="0"/>
              <w:keepLines w:val="0"/>
              <w:jc w:val="left"/>
            </w:pPr>
            <w:r w:rsidRPr="002F7B70">
              <w:t>9.</w:t>
            </w:r>
            <w:r w:rsidR="002B7B4F" w:rsidRPr="002F7B70">
              <w:t>1</w:t>
            </w:r>
            <w:r w:rsidRPr="002F7B70">
              <w:t>.1</w:t>
            </w:r>
            <w:r w:rsidR="002B7B4F" w:rsidRPr="002F7B70">
              <w:t>.1</w:t>
            </w:r>
            <w:r w:rsidR="00F962B7" w:rsidRPr="002F7B70">
              <w:t xml:space="preserve"> </w:t>
            </w:r>
            <w:r w:rsidRPr="002F7B70">
              <w:t>Non-text content</w:t>
            </w:r>
            <w:ins w:id="2884" w:author="Dave - updates, from v1.3 to v2.0" w:date="2018-10-08T15:08:00Z">
              <w:r w:rsidR="002E7A3E">
                <w:t xml:space="preserve"> </w:t>
              </w:r>
              <w:del w:id="2885" w:author="Mike - updates from draft v4.2 to v4.3" w:date="2019-03-03T23:24:00Z">
                <w:r w:rsidR="002E7A3E" w:rsidDel="007E46FF">
                  <w:delText>*</w:delText>
                </w:r>
              </w:del>
            </w:ins>
            <w:ins w:id="2886" w:author="Mike - updates from draft v4.2 to v4.3" w:date="2019-03-03T23:24:00Z">
              <w:del w:id="2887" w:author="Dave: draft v4.4 to v4.5" w:date="2019-03-04T15:45:00Z">
                <w:r w:rsidR="007E46FF" w:rsidDel="00005957">
                  <w:delText>.</w:delText>
                </w:r>
              </w:del>
            </w:ins>
          </w:p>
        </w:tc>
        <w:tc>
          <w:tcPr>
            <w:tcW w:w="460" w:type="dxa"/>
            <w:vAlign w:val="center"/>
            <w:tcPrChange w:id="2888" w:author="Dave: draft v4.4 to v4.5" w:date="2019-03-04T16:08:00Z">
              <w:tcPr>
                <w:tcW w:w="425" w:type="dxa"/>
                <w:vAlign w:val="center"/>
              </w:tcPr>
            </w:tcPrChange>
          </w:tcPr>
          <w:p w14:paraId="0E1C2C2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889" w:author="Dave: draft v4.4 to v4.5" w:date="2019-03-04T16:08:00Z">
              <w:tcPr>
                <w:tcW w:w="425" w:type="dxa"/>
                <w:gridSpan w:val="2"/>
                <w:vAlign w:val="center"/>
              </w:tcPr>
            </w:tcPrChange>
          </w:tcPr>
          <w:p w14:paraId="69D7151B" w14:textId="77777777" w:rsidR="00CC1E04" w:rsidRPr="002F7B70" w:rsidRDefault="00CC1E04" w:rsidP="00CC1E04">
            <w:pPr>
              <w:pStyle w:val="TAL"/>
              <w:keepNext w:val="0"/>
              <w:keepLines w:val="0"/>
              <w:jc w:val="center"/>
            </w:pPr>
          </w:p>
        </w:tc>
        <w:tc>
          <w:tcPr>
            <w:tcW w:w="460" w:type="dxa"/>
            <w:vAlign w:val="center"/>
            <w:tcPrChange w:id="2890" w:author="Dave: draft v4.4 to v4.5" w:date="2019-03-04T16:08:00Z">
              <w:tcPr>
                <w:tcW w:w="425" w:type="dxa"/>
                <w:gridSpan w:val="2"/>
                <w:vAlign w:val="center"/>
              </w:tcPr>
            </w:tcPrChange>
          </w:tcPr>
          <w:p w14:paraId="7B51A271" w14:textId="77777777" w:rsidR="00CC1E04" w:rsidRPr="002F7B70" w:rsidRDefault="00CC1E04" w:rsidP="00CC1E04">
            <w:pPr>
              <w:pStyle w:val="TAL"/>
              <w:keepNext w:val="0"/>
              <w:keepLines w:val="0"/>
              <w:jc w:val="center"/>
              <w:rPr>
                <w:b/>
              </w:rPr>
            </w:pPr>
          </w:p>
        </w:tc>
        <w:tc>
          <w:tcPr>
            <w:tcW w:w="461" w:type="dxa"/>
            <w:vAlign w:val="center"/>
            <w:tcPrChange w:id="2891" w:author="Dave: draft v4.4 to v4.5" w:date="2019-03-04T16:08:00Z">
              <w:tcPr>
                <w:tcW w:w="426" w:type="dxa"/>
                <w:gridSpan w:val="2"/>
                <w:vAlign w:val="center"/>
              </w:tcPr>
            </w:tcPrChange>
          </w:tcPr>
          <w:p w14:paraId="05D1D000" w14:textId="77777777" w:rsidR="00CC1E04" w:rsidRPr="002F7B70" w:rsidRDefault="00CC1E04" w:rsidP="00CC1E04">
            <w:pPr>
              <w:pStyle w:val="TAL"/>
              <w:keepNext w:val="0"/>
              <w:keepLines w:val="0"/>
              <w:jc w:val="center"/>
              <w:rPr>
                <w:b/>
              </w:rPr>
            </w:pPr>
          </w:p>
        </w:tc>
        <w:tc>
          <w:tcPr>
            <w:tcW w:w="567" w:type="dxa"/>
            <w:vAlign w:val="center"/>
            <w:tcPrChange w:id="2892" w:author="Dave: draft v4.4 to v4.5" w:date="2019-03-04T16:08:00Z">
              <w:tcPr>
                <w:tcW w:w="567" w:type="dxa"/>
                <w:gridSpan w:val="2"/>
                <w:vAlign w:val="center"/>
              </w:tcPr>
            </w:tcPrChange>
          </w:tcPr>
          <w:p w14:paraId="5D2548B8" w14:textId="5ADC6222" w:rsidR="00CC1E04" w:rsidRPr="002F7B70" w:rsidRDefault="00CC1E04" w:rsidP="00CC1E04">
            <w:pPr>
              <w:pStyle w:val="TAC"/>
              <w:keepNext w:val="0"/>
              <w:keepLines w:val="0"/>
            </w:pPr>
            <w:del w:id="2893" w:author="Dave: draft v4.0 to v4.1" w:date="2019-03-02T15:49:00Z">
              <w:r w:rsidRPr="002F7B70" w:rsidDel="00E07360">
                <w:delText>U</w:delText>
              </w:r>
            </w:del>
            <w:ins w:id="2894" w:author="Dave: draft v4.0 to v4.1" w:date="2019-03-02T15:49:00Z">
              <w:r w:rsidR="00E07360">
                <w:t>C</w:t>
              </w:r>
            </w:ins>
          </w:p>
        </w:tc>
        <w:tc>
          <w:tcPr>
            <w:tcW w:w="3261" w:type="dxa"/>
            <w:vAlign w:val="center"/>
            <w:tcPrChange w:id="2895" w:author="Dave: draft v4.4 to v4.5" w:date="2019-03-04T16:08:00Z">
              <w:tcPr>
                <w:tcW w:w="3402" w:type="dxa"/>
                <w:gridSpan w:val="2"/>
                <w:vAlign w:val="center"/>
              </w:tcPr>
            </w:tcPrChange>
          </w:tcPr>
          <w:p w14:paraId="7A63A7F0" w14:textId="6181A442" w:rsidR="00CC1E04" w:rsidRPr="002F7B70" w:rsidRDefault="00E07360" w:rsidP="00CC1E04">
            <w:pPr>
              <w:pStyle w:val="TAL"/>
              <w:keepNext w:val="0"/>
              <w:keepLines w:val="0"/>
            </w:pPr>
            <w:ins w:id="2896" w:author="Dave: draft v4.0 to v4.1" w:date="2019-03-02T15:49:00Z">
              <w:r w:rsidRPr="00E07360">
                <w:t>Where ICT is a web page</w:t>
              </w:r>
            </w:ins>
          </w:p>
        </w:tc>
        <w:tc>
          <w:tcPr>
            <w:tcW w:w="1459" w:type="dxa"/>
            <w:gridSpan w:val="2"/>
            <w:vAlign w:val="center"/>
            <w:tcPrChange w:id="2897" w:author="Dave: draft v4.4 to v4.5" w:date="2019-03-04T16:08:00Z">
              <w:tcPr>
                <w:tcW w:w="1459" w:type="dxa"/>
                <w:gridSpan w:val="2"/>
                <w:vAlign w:val="center"/>
              </w:tcPr>
            </w:tcPrChange>
          </w:tcPr>
          <w:p w14:paraId="5C2E8E02" w14:textId="7AE26073" w:rsidR="00CC1E04" w:rsidRPr="002F7B70" w:rsidRDefault="00CC1E04" w:rsidP="00CC1E04">
            <w:pPr>
              <w:pStyle w:val="TAL"/>
              <w:keepNext w:val="0"/>
              <w:keepLines w:val="0"/>
            </w:pPr>
            <w:r w:rsidRPr="002F7B70">
              <w:t>C</w:t>
            </w:r>
            <w:r w:rsidR="00133E35" w:rsidRPr="002F7B70">
              <w:t>.</w:t>
            </w:r>
            <w:r w:rsidRPr="002F7B70">
              <w:t>9.</w:t>
            </w:r>
            <w:r w:rsidR="002B7B4F" w:rsidRPr="002F7B70">
              <w:t>1</w:t>
            </w:r>
            <w:r w:rsidRPr="002F7B70">
              <w:t>.1</w:t>
            </w:r>
            <w:r w:rsidR="002B7B4F" w:rsidRPr="002F7B70">
              <w:t>.1</w:t>
            </w:r>
          </w:p>
        </w:tc>
      </w:tr>
      <w:tr w:rsidR="00E07360" w:rsidRPr="002F7B70" w14:paraId="38366876" w14:textId="77777777" w:rsidTr="00241E90">
        <w:trPr>
          <w:cantSplit/>
          <w:jc w:val="center"/>
          <w:trPrChange w:id="2898" w:author="Dave: draft v4.4 to v4.5" w:date="2019-03-04T16:08:00Z">
            <w:trPr>
              <w:cantSplit/>
              <w:jc w:val="center"/>
            </w:trPr>
          </w:trPrChange>
        </w:trPr>
        <w:tc>
          <w:tcPr>
            <w:tcW w:w="562" w:type="dxa"/>
            <w:vAlign w:val="center"/>
            <w:tcPrChange w:id="2899" w:author="Dave: draft v4.4 to v4.5" w:date="2019-03-04T16:08:00Z">
              <w:tcPr>
                <w:tcW w:w="562" w:type="dxa"/>
                <w:vAlign w:val="center"/>
              </w:tcPr>
            </w:tcPrChange>
          </w:tcPr>
          <w:p w14:paraId="16243F01" w14:textId="77777777" w:rsidR="00E07360" w:rsidRPr="002F7B70" w:rsidRDefault="00E07360" w:rsidP="00E07360">
            <w:pPr>
              <w:pStyle w:val="TAC"/>
              <w:keepNext w:val="0"/>
              <w:keepLines w:val="0"/>
            </w:pPr>
            <w:r w:rsidRPr="002F7B70">
              <w:t>27</w:t>
            </w:r>
          </w:p>
        </w:tc>
        <w:tc>
          <w:tcPr>
            <w:tcW w:w="2694" w:type="dxa"/>
            <w:vAlign w:val="center"/>
            <w:tcPrChange w:id="2900" w:author="Dave: draft v4.4 to v4.5" w:date="2019-03-04T16:08:00Z">
              <w:tcPr>
                <w:tcW w:w="2694" w:type="dxa"/>
                <w:vAlign w:val="center"/>
              </w:tcPr>
            </w:tcPrChange>
          </w:tcPr>
          <w:p w14:paraId="0791BA4C" w14:textId="3C6CE481" w:rsidR="00E07360" w:rsidRPr="002F7B70" w:rsidRDefault="00E07360" w:rsidP="00E07360">
            <w:pPr>
              <w:pStyle w:val="TAC"/>
              <w:keepNext w:val="0"/>
              <w:keepLines w:val="0"/>
              <w:jc w:val="left"/>
            </w:pPr>
            <w:r w:rsidRPr="002F7B70">
              <w:t>9.1.2.1 Audio-only and video-only (</w:t>
            </w:r>
            <w:r>
              <w:t>pre-recorded</w:t>
            </w:r>
            <w:r w:rsidRPr="002F7B70">
              <w:t>)</w:t>
            </w:r>
            <w:ins w:id="2901" w:author="Dave - updates, from v1.3 to v2.0" w:date="2018-10-08T15:08:00Z">
              <w:r>
                <w:t xml:space="preserve"> </w:t>
              </w:r>
              <w:del w:id="2902" w:author="Mike - updates from draft v4.2 to v4.3" w:date="2019-03-03T23:24:00Z">
                <w:r w:rsidDel="007E46FF">
                  <w:delText>*</w:delText>
                </w:r>
              </w:del>
            </w:ins>
            <w:ins w:id="2903" w:author="Mike - updates from draft v4.2 to v4.3" w:date="2019-03-03T23:24:00Z">
              <w:del w:id="2904" w:author="Dave: draft v4.4 to v4.5" w:date="2019-03-04T15:45:00Z">
                <w:r w:rsidR="007E46FF" w:rsidDel="00005957">
                  <w:delText>.</w:delText>
                </w:r>
              </w:del>
            </w:ins>
          </w:p>
        </w:tc>
        <w:tc>
          <w:tcPr>
            <w:tcW w:w="460" w:type="dxa"/>
            <w:vAlign w:val="center"/>
            <w:tcPrChange w:id="2905" w:author="Dave: draft v4.4 to v4.5" w:date="2019-03-04T16:08:00Z">
              <w:tcPr>
                <w:tcW w:w="425" w:type="dxa"/>
                <w:vAlign w:val="center"/>
              </w:tcPr>
            </w:tcPrChange>
          </w:tcPr>
          <w:p w14:paraId="7CA4A5AC"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06" w:author="Dave: draft v4.4 to v4.5" w:date="2019-03-04T16:08:00Z">
              <w:tcPr>
                <w:tcW w:w="425" w:type="dxa"/>
                <w:gridSpan w:val="2"/>
                <w:vAlign w:val="center"/>
              </w:tcPr>
            </w:tcPrChange>
          </w:tcPr>
          <w:p w14:paraId="5374B88C" w14:textId="77777777" w:rsidR="00E07360" w:rsidRPr="002F7B70" w:rsidRDefault="00E07360" w:rsidP="00E07360">
            <w:pPr>
              <w:pStyle w:val="TAL"/>
              <w:keepNext w:val="0"/>
              <w:keepLines w:val="0"/>
              <w:jc w:val="center"/>
            </w:pPr>
          </w:p>
        </w:tc>
        <w:tc>
          <w:tcPr>
            <w:tcW w:w="460" w:type="dxa"/>
            <w:vAlign w:val="center"/>
            <w:tcPrChange w:id="2907" w:author="Dave: draft v4.4 to v4.5" w:date="2019-03-04T16:08:00Z">
              <w:tcPr>
                <w:tcW w:w="425" w:type="dxa"/>
                <w:gridSpan w:val="2"/>
                <w:vAlign w:val="center"/>
              </w:tcPr>
            </w:tcPrChange>
          </w:tcPr>
          <w:p w14:paraId="3FD8BB3C" w14:textId="77777777" w:rsidR="00E07360" w:rsidRPr="002F7B70" w:rsidRDefault="00E07360" w:rsidP="00E07360">
            <w:pPr>
              <w:pStyle w:val="TAL"/>
              <w:keepNext w:val="0"/>
              <w:keepLines w:val="0"/>
              <w:jc w:val="center"/>
              <w:rPr>
                <w:b/>
              </w:rPr>
            </w:pPr>
          </w:p>
        </w:tc>
        <w:tc>
          <w:tcPr>
            <w:tcW w:w="461" w:type="dxa"/>
            <w:vAlign w:val="center"/>
            <w:tcPrChange w:id="2908" w:author="Dave: draft v4.4 to v4.5" w:date="2019-03-04T16:08:00Z">
              <w:tcPr>
                <w:tcW w:w="426" w:type="dxa"/>
                <w:gridSpan w:val="2"/>
                <w:vAlign w:val="center"/>
              </w:tcPr>
            </w:tcPrChange>
          </w:tcPr>
          <w:p w14:paraId="7893C79B" w14:textId="77777777" w:rsidR="00E07360" w:rsidRPr="002F7B70" w:rsidRDefault="00E07360" w:rsidP="00E07360">
            <w:pPr>
              <w:pStyle w:val="TAL"/>
              <w:keepNext w:val="0"/>
              <w:keepLines w:val="0"/>
              <w:jc w:val="center"/>
              <w:rPr>
                <w:b/>
              </w:rPr>
            </w:pPr>
          </w:p>
        </w:tc>
        <w:tc>
          <w:tcPr>
            <w:tcW w:w="567" w:type="dxa"/>
            <w:vAlign w:val="center"/>
            <w:tcPrChange w:id="2909" w:author="Dave: draft v4.4 to v4.5" w:date="2019-03-04T16:08:00Z">
              <w:tcPr>
                <w:tcW w:w="567" w:type="dxa"/>
                <w:gridSpan w:val="2"/>
                <w:vAlign w:val="center"/>
              </w:tcPr>
            </w:tcPrChange>
          </w:tcPr>
          <w:p w14:paraId="585D8B34" w14:textId="5E5321A3" w:rsidR="00E07360" w:rsidRPr="002F7B70" w:rsidRDefault="00E07360" w:rsidP="00E07360">
            <w:pPr>
              <w:pStyle w:val="TAC"/>
              <w:keepNext w:val="0"/>
              <w:keepLines w:val="0"/>
            </w:pPr>
            <w:ins w:id="2910" w:author="Dave: draft v4.0 to v4.1" w:date="2019-03-02T15:50:00Z">
              <w:r>
                <w:t>C</w:t>
              </w:r>
            </w:ins>
            <w:del w:id="2911" w:author="Dave: draft v4.0 to v4.1" w:date="2019-03-02T15:50:00Z">
              <w:r w:rsidRPr="002F7B70" w:rsidDel="00C25C27">
                <w:delText>U</w:delText>
              </w:r>
            </w:del>
          </w:p>
        </w:tc>
        <w:tc>
          <w:tcPr>
            <w:tcW w:w="3261" w:type="dxa"/>
            <w:vAlign w:val="center"/>
            <w:tcPrChange w:id="2912" w:author="Dave: draft v4.4 to v4.5" w:date="2019-03-04T16:08:00Z">
              <w:tcPr>
                <w:tcW w:w="3402" w:type="dxa"/>
                <w:gridSpan w:val="2"/>
                <w:vAlign w:val="center"/>
              </w:tcPr>
            </w:tcPrChange>
          </w:tcPr>
          <w:p w14:paraId="17B23A83" w14:textId="363E50CB" w:rsidR="00E07360" w:rsidRPr="002F7B70" w:rsidRDefault="00E07360" w:rsidP="00E07360">
            <w:pPr>
              <w:pStyle w:val="TAL"/>
              <w:keepNext w:val="0"/>
              <w:keepLines w:val="0"/>
            </w:pPr>
            <w:ins w:id="2913" w:author="Dave: draft v4.0 to v4.1" w:date="2019-03-02T15:50:00Z">
              <w:r w:rsidRPr="00E07360">
                <w:t>Where ICT is a web page</w:t>
              </w:r>
            </w:ins>
          </w:p>
        </w:tc>
        <w:tc>
          <w:tcPr>
            <w:tcW w:w="1459" w:type="dxa"/>
            <w:gridSpan w:val="2"/>
            <w:vAlign w:val="center"/>
            <w:tcPrChange w:id="2914" w:author="Dave: draft v4.4 to v4.5" w:date="2019-03-04T16:08:00Z">
              <w:tcPr>
                <w:tcW w:w="1459" w:type="dxa"/>
                <w:gridSpan w:val="2"/>
                <w:vAlign w:val="center"/>
              </w:tcPr>
            </w:tcPrChange>
          </w:tcPr>
          <w:p w14:paraId="2B7B674B" w14:textId="7B63E515" w:rsidR="00E07360" w:rsidRPr="002F7B70" w:rsidRDefault="00E07360" w:rsidP="00E07360">
            <w:pPr>
              <w:pStyle w:val="TAL"/>
              <w:keepNext w:val="0"/>
              <w:keepLines w:val="0"/>
            </w:pPr>
            <w:r w:rsidRPr="002F7B70">
              <w:t>C.9.1.2.1</w:t>
            </w:r>
          </w:p>
        </w:tc>
      </w:tr>
      <w:tr w:rsidR="00E07360" w:rsidRPr="002F7B70" w14:paraId="40F09FC3" w14:textId="77777777" w:rsidTr="00241E90">
        <w:trPr>
          <w:cantSplit/>
          <w:jc w:val="center"/>
          <w:trPrChange w:id="2915" w:author="Dave: draft v4.4 to v4.5" w:date="2019-03-04T16:08:00Z">
            <w:trPr>
              <w:cantSplit/>
              <w:jc w:val="center"/>
            </w:trPr>
          </w:trPrChange>
        </w:trPr>
        <w:tc>
          <w:tcPr>
            <w:tcW w:w="562" w:type="dxa"/>
            <w:vAlign w:val="center"/>
            <w:tcPrChange w:id="2916" w:author="Dave: draft v4.4 to v4.5" w:date="2019-03-04T16:08:00Z">
              <w:tcPr>
                <w:tcW w:w="562" w:type="dxa"/>
                <w:vAlign w:val="center"/>
              </w:tcPr>
            </w:tcPrChange>
          </w:tcPr>
          <w:p w14:paraId="1A5243E5" w14:textId="77777777" w:rsidR="00E07360" w:rsidRPr="002F7B70" w:rsidRDefault="00E07360" w:rsidP="00E07360">
            <w:pPr>
              <w:pStyle w:val="TAC"/>
              <w:keepNext w:val="0"/>
              <w:keepLines w:val="0"/>
            </w:pPr>
            <w:r w:rsidRPr="002F7B70">
              <w:t>28</w:t>
            </w:r>
          </w:p>
        </w:tc>
        <w:tc>
          <w:tcPr>
            <w:tcW w:w="2694" w:type="dxa"/>
            <w:vAlign w:val="center"/>
            <w:tcPrChange w:id="2917" w:author="Dave: draft v4.4 to v4.5" w:date="2019-03-04T16:08:00Z">
              <w:tcPr>
                <w:tcW w:w="2694" w:type="dxa"/>
                <w:vAlign w:val="center"/>
              </w:tcPr>
            </w:tcPrChange>
          </w:tcPr>
          <w:p w14:paraId="6103778A" w14:textId="307C57E1" w:rsidR="00E07360" w:rsidRPr="002F7B70" w:rsidRDefault="00E07360" w:rsidP="00E07360">
            <w:pPr>
              <w:pStyle w:val="TAC"/>
              <w:keepNext w:val="0"/>
              <w:keepLines w:val="0"/>
              <w:jc w:val="left"/>
            </w:pPr>
            <w:r w:rsidRPr="002F7B70">
              <w:t>9.1.2.2 Captions (</w:t>
            </w:r>
            <w:r>
              <w:t>pre-recorded</w:t>
            </w:r>
            <w:r w:rsidRPr="002F7B70">
              <w:t>)</w:t>
            </w:r>
            <w:ins w:id="2918" w:author="Dave - updates, from v1.3 to v2.0" w:date="2018-10-08T15:08:00Z">
              <w:r>
                <w:t xml:space="preserve"> </w:t>
              </w:r>
              <w:del w:id="2919" w:author="Mike - updates from draft v4.2 to v4.3" w:date="2019-03-03T23:24:00Z">
                <w:r w:rsidDel="007E46FF">
                  <w:delText>*</w:delText>
                </w:r>
              </w:del>
            </w:ins>
            <w:ins w:id="2920" w:author="Mike - updates from draft v4.2 to v4.3" w:date="2019-03-03T23:24:00Z">
              <w:del w:id="2921" w:author="Dave: draft v4.4 to v4.5" w:date="2019-03-04T15:45:00Z">
                <w:r w:rsidR="007E46FF" w:rsidDel="00005957">
                  <w:delText>.</w:delText>
                </w:r>
              </w:del>
            </w:ins>
          </w:p>
        </w:tc>
        <w:tc>
          <w:tcPr>
            <w:tcW w:w="460" w:type="dxa"/>
            <w:vAlign w:val="center"/>
            <w:tcPrChange w:id="2922" w:author="Dave: draft v4.4 to v4.5" w:date="2019-03-04T16:08:00Z">
              <w:tcPr>
                <w:tcW w:w="425" w:type="dxa"/>
                <w:vAlign w:val="center"/>
              </w:tcPr>
            </w:tcPrChange>
          </w:tcPr>
          <w:p w14:paraId="5D0DD0AF"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23" w:author="Dave: draft v4.4 to v4.5" w:date="2019-03-04T16:08:00Z">
              <w:tcPr>
                <w:tcW w:w="425" w:type="dxa"/>
                <w:gridSpan w:val="2"/>
                <w:vAlign w:val="center"/>
              </w:tcPr>
            </w:tcPrChange>
          </w:tcPr>
          <w:p w14:paraId="760BA476" w14:textId="77777777" w:rsidR="00E07360" w:rsidRPr="002F7B70" w:rsidRDefault="00E07360" w:rsidP="00E07360">
            <w:pPr>
              <w:pStyle w:val="TAL"/>
              <w:keepNext w:val="0"/>
              <w:keepLines w:val="0"/>
              <w:jc w:val="center"/>
            </w:pPr>
          </w:p>
        </w:tc>
        <w:tc>
          <w:tcPr>
            <w:tcW w:w="460" w:type="dxa"/>
            <w:vAlign w:val="center"/>
            <w:tcPrChange w:id="2924" w:author="Dave: draft v4.4 to v4.5" w:date="2019-03-04T16:08:00Z">
              <w:tcPr>
                <w:tcW w:w="425" w:type="dxa"/>
                <w:gridSpan w:val="2"/>
                <w:vAlign w:val="center"/>
              </w:tcPr>
            </w:tcPrChange>
          </w:tcPr>
          <w:p w14:paraId="37B1295F" w14:textId="77777777" w:rsidR="00E07360" w:rsidRPr="002F7B70" w:rsidRDefault="00E07360" w:rsidP="00E07360">
            <w:pPr>
              <w:pStyle w:val="TAL"/>
              <w:keepNext w:val="0"/>
              <w:keepLines w:val="0"/>
              <w:jc w:val="center"/>
              <w:rPr>
                <w:b/>
              </w:rPr>
            </w:pPr>
          </w:p>
        </w:tc>
        <w:tc>
          <w:tcPr>
            <w:tcW w:w="461" w:type="dxa"/>
            <w:vAlign w:val="center"/>
            <w:tcPrChange w:id="2925" w:author="Dave: draft v4.4 to v4.5" w:date="2019-03-04T16:08:00Z">
              <w:tcPr>
                <w:tcW w:w="426" w:type="dxa"/>
                <w:gridSpan w:val="2"/>
                <w:vAlign w:val="center"/>
              </w:tcPr>
            </w:tcPrChange>
          </w:tcPr>
          <w:p w14:paraId="228CE792" w14:textId="77777777" w:rsidR="00E07360" w:rsidRPr="002F7B70" w:rsidRDefault="00E07360" w:rsidP="00E07360">
            <w:pPr>
              <w:pStyle w:val="TAL"/>
              <w:keepNext w:val="0"/>
              <w:keepLines w:val="0"/>
              <w:jc w:val="center"/>
              <w:rPr>
                <w:b/>
              </w:rPr>
            </w:pPr>
          </w:p>
        </w:tc>
        <w:tc>
          <w:tcPr>
            <w:tcW w:w="567" w:type="dxa"/>
            <w:vAlign w:val="center"/>
            <w:tcPrChange w:id="2926" w:author="Dave: draft v4.4 to v4.5" w:date="2019-03-04T16:08:00Z">
              <w:tcPr>
                <w:tcW w:w="567" w:type="dxa"/>
                <w:gridSpan w:val="2"/>
                <w:vAlign w:val="center"/>
              </w:tcPr>
            </w:tcPrChange>
          </w:tcPr>
          <w:p w14:paraId="129C9F83" w14:textId="2C2AA348" w:rsidR="00E07360" w:rsidRPr="002F7B70" w:rsidRDefault="00E07360" w:rsidP="00E07360">
            <w:pPr>
              <w:pStyle w:val="TAC"/>
              <w:keepNext w:val="0"/>
              <w:keepLines w:val="0"/>
            </w:pPr>
            <w:ins w:id="2927" w:author="Dave: draft v4.0 to v4.1" w:date="2019-03-02T15:50:00Z">
              <w:r>
                <w:t>C</w:t>
              </w:r>
            </w:ins>
            <w:del w:id="2928" w:author="Dave: draft v4.0 to v4.1" w:date="2019-03-02T15:50:00Z">
              <w:r w:rsidRPr="002F7B70" w:rsidDel="00C25C27">
                <w:delText>U</w:delText>
              </w:r>
            </w:del>
          </w:p>
        </w:tc>
        <w:tc>
          <w:tcPr>
            <w:tcW w:w="3261" w:type="dxa"/>
            <w:vAlign w:val="center"/>
            <w:tcPrChange w:id="2929" w:author="Dave: draft v4.4 to v4.5" w:date="2019-03-04T16:08:00Z">
              <w:tcPr>
                <w:tcW w:w="3402" w:type="dxa"/>
                <w:gridSpan w:val="2"/>
                <w:vAlign w:val="center"/>
              </w:tcPr>
            </w:tcPrChange>
          </w:tcPr>
          <w:p w14:paraId="1DA02568" w14:textId="7AC6C257" w:rsidR="00E07360" w:rsidRPr="002F7B70" w:rsidRDefault="00E07360" w:rsidP="00E07360">
            <w:pPr>
              <w:pStyle w:val="TAL"/>
              <w:keepNext w:val="0"/>
              <w:keepLines w:val="0"/>
            </w:pPr>
            <w:ins w:id="2930" w:author="Dave: draft v4.0 to v4.1" w:date="2019-03-02T15:50:00Z">
              <w:r w:rsidRPr="00E07360">
                <w:t>Where ICT is a web page</w:t>
              </w:r>
            </w:ins>
          </w:p>
        </w:tc>
        <w:tc>
          <w:tcPr>
            <w:tcW w:w="1459" w:type="dxa"/>
            <w:gridSpan w:val="2"/>
            <w:vAlign w:val="center"/>
            <w:tcPrChange w:id="2931" w:author="Dave: draft v4.4 to v4.5" w:date="2019-03-04T16:08:00Z">
              <w:tcPr>
                <w:tcW w:w="1459" w:type="dxa"/>
                <w:gridSpan w:val="2"/>
                <w:vAlign w:val="center"/>
              </w:tcPr>
            </w:tcPrChange>
          </w:tcPr>
          <w:p w14:paraId="23C7BED4" w14:textId="65AC8450" w:rsidR="00E07360" w:rsidRPr="002F7B70" w:rsidRDefault="00E07360" w:rsidP="00E07360">
            <w:pPr>
              <w:pStyle w:val="TAL"/>
              <w:keepNext w:val="0"/>
              <w:keepLines w:val="0"/>
            </w:pPr>
            <w:r w:rsidRPr="002F7B70">
              <w:t>C.9.1.2.2</w:t>
            </w:r>
          </w:p>
        </w:tc>
      </w:tr>
      <w:tr w:rsidR="00E07360" w:rsidRPr="002F7B70" w14:paraId="72F04A63" w14:textId="77777777" w:rsidTr="00241E90">
        <w:trPr>
          <w:cantSplit/>
          <w:jc w:val="center"/>
          <w:trPrChange w:id="2932" w:author="Dave: draft v4.4 to v4.5" w:date="2019-03-04T16:08:00Z">
            <w:trPr>
              <w:cantSplit/>
              <w:jc w:val="center"/>
            </w:trPr>
          </w:trPrChange>
        </w:trPr>
        <w:tc>
          <w:tcPr>
            <w:tcW w:w="562" w:type="dxa"/>
            <w:vAlign w:val="center"/>
            <w:tcPrChange w:id="2933" w:author="Dave: draft v4.4 to v4.5" w:date="2019-03-04T16:08:00Z">
              <w:tcPr>
                <w:tcW w:w="562" w:type="dxa"/>
                <w:vAlign w:val="center"/>
              </w:tcPr>
            </w:tcPrChange>
          </w:tcPr>
          <w:p w14:paraId="6A2DC006" w14:textId="77777777" w:rsidR="00E07360" w:rsidRPr="002F7B70" w:rsidRDefault="00E07360" w:rsidP="00E07360">
            <w:pPr>
              <w:pStyle w:val="TAC"/>
              <w:keepNext w:val="0"/>
              <w:keepLines w:val="0"/>
            </w:pPr>
            <w:r w:rsidRPr="002F7B70">
              <w:t>29</w:t>
            </w:r>
          </w:p>
        </w:tc>
        <w:tc>
          <w:tcPr>
            <w:tcW w:w="2694" w:type="dxa"/>
            <w:vAlign w:val="center"/>
            <w:tcPrChange w:id="2934" w:author="Dave: draft v4.4 to v4.5" w:date="2019-03-04T16:08:00Z">
              <w:tcPr>
                <w:tcW w:w="2694" w:type="dxa"/>
                <w:vAlign w:val="center"/>
              </w:tcPr>
            </w:tcPrChange>
          </w:tcPr>
          <w:p w14:paraId="782C8B41" w14:textId="52481315" w:rsidR="00E07360" w:rsidRPr="002F7B70" w:rsidRDefault="00E07360" w:rsidP="00E07360">
            <w:pPr>
              <w:pStyle w:val="TAC"/>
              <w:keepNext w:val="0"/>
              <w:keepLines w:val="0"/>
              <w:jc w:val="left"/>
            </w:pPr>
            <w:r w:rsidRPr="002F7B70">
              <w:t>9.1.2.3 Audio description or media alternative (</w:t>
            </w:r>
            <w:r>
              <w:t>pre-recorded</w:t>
            </w:r>
            <w:r w:rsidRPr="002F7B70">
              <w:t>)</w:t>
            </w:r>
            <w:ins w:id="2935" w:author="Dave - updates, from v1.3 to v2.0" w:date="2018-10-08T15:09:00Z">
              <w:r>
                <w:t xml:space="preserve"> </w:t>
              </w:r>
              <w:del w:id="2936" w:author="Mike - updates from draft v4.2 to v4.3" w:date="2019-03-03T23:24:00Z">
                <w:r w:rsidDel="007E46FF">
                  <w:delText>*</w:delText>
                </w:r>
              </w:del>
            </w:ins>
            <w:ins w:id="2937" w:author="Mike - updates from draft v4.2 to v4.3" w:date="2019-03-03T23:24:00Z">
              <w:del w:id="2938" w:author="Dave: draft v4.4 to v4.5" w:date="2019-03-04T15:45:00Z">
                <w:r w:rsidR="007E46FF" w:rsidDel="00005957">
                  <w:delText>.</w:delText>
                </w:r>
              </w:del>
            </w:ins>
          </w:p>
        </w:tc>
        <w:tc>
          <w:tcPr>
            <w:tcW w:w="460" w:type="dxa"/>
            <w:vAlign w:val="center"/>
            <w:tcPrChange w:id="2939" w:author="Dave: draft v4.4 to v4.5" w:date="2019-03-04T16:08:00Z">
              <w:tcPr>
                <w:tcW w:w="425" w:type="dxa"/>
                <w:vAlign w:val="center"/>
              </w:tcPr>
            </w:tcPrChange>
          </w:tcPr>
          <w:p w14:paraId="5FE73E1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40" w:author="Dave: draft v4.4 to v4.5" w:date="2019-03-04T16:08:00Z">
              <w:tcPr>
                <w:tcW w:w="425" w:type="dxa"/>
                <w:gridSpan w:val="2"/>
                <w:vAlign w:val="center"/>
              </w:tcPr>
            </w:tcPrChange>
          </w:tcPr>
          <w:p w14:paraId="4545CD66" w14:textId="77777777" w:rsidR="00E07360" w:rsidRPr="002F7B70" w:rsidRDefault="00E07360" w:rsidP="00E07360">
            <w:pPr>
              <w:pStyle w:val="TAL"/>
              <w:keepNext w:val="0"/>
              <w:keepLines w:val="0"/>
              <w:jc w:val="center"/>
            </w:pPr>
          </w:p>
        </w:tc>
        <w:tc>
          <w:tcPr>
            <w:tcW w:w="460" w:type="dxa"/>
            <w:vAlign w:val="center"/>
            <w:tcPrChange w:id="2941" w:author="Dave: draft v4.4 to v4.5" w:date="2019-03-04T16:08:00Z">
              <w:tcPr>
                <w:tcW w:w="425" w:type="dxa"/>
                <w:gridSpan w:val="2"/>
                <w:vAlign w:val="center"/>
              </w:tcPr>
            </w:tcPrChange>
          </w:tcPr>
          <w:p w14:paraId="21E5A21D" w14:textId="77777777" w:rsidR="00E07360" w:rsidRPr="002F7B70" w:rsidRDefault="00E07360" w:rsidP="00E07360">
            <w:pPr>
              <w:pStyle w:val="TAL"/>
              <w:keepNext w:val="0"/>
              <w:keepLines w:val="0"/>
              <w:jc w:val="center"/>
              <w:rPr>
                <w:b/>
              </w:rPr>
            </w:pPr>
          </w:p>
        </w:tc>
        <w:tc>
          <w:tcPr>
            <w:tcW w:w="461" w:type="dxa"/>
            <w:vAlign w:val="center"/>
            <w:tcPrChange w:id="2942" w:author="Dave: draft v4.4 to v4.5" w:date="2019-03-04T16:08:00Z">
              <w:tcPr>
                <w:tcW w:w="426" w:type="dxa"/>
                <w:gridSpan w:val="2"/>
                <w:vAlign w:val="center"/>
              </w:tcPr>
            </w:tcPrChange>
          </w:tcPr>
          <w:p w14:paraId="01890722" w14:textId="77777777" w:rsidR="00E07360" w:rsidRPr="002F7B70" w:rsidRDefault="00E07360" w:rsidP="00E07360">
            <w:pPr>
              <w:pStyle w:val="TAL"/>
              <w:keepNext w:val="0"/>
              <w:keepLines w:val="0"/>
              <w:jc w:val="center"/>
              <w:rPr>
                <w:b/>
              </w:rPr>
            </w:pPr>
          </w:p>
        </w:tc>
        <w:tc>
          <w:tcPr>
            <w:tcW w:w="567" w:type="dxa"/>
            <w:vAlign w:val="center"/>
            <w:tcPrChange w:id="2943" w:author="Dave: draft v4.4 to v4.5" w:date="2019-03-04T16:08:00Z">
              <w:tcPr>
                <w:tcW w:w="567" w:type="dxa"/>
                <w:gridSpan w:val="2"/>
                <w:vAlign w:val="center"/>
              </w:tcPr>
            </w:tcPrChange>
          </w:tcPr>
          <w:p w14:paraId="00E3599B" w14:textId="3267AC23" w:rsidR="00E07360" w:rsidRPr="002F7B70" w:rsidRDefault="00E07360" w:rsidP="00E07360">
            <w:pPr>
              <w:pStyle w:val="TAC"/>
              <w:keepNext w:val="0"/>
              <w:keepLines w:val="0"/>
            </w:pPr>
            <w:ins w:id="2944" w:author="Dave: draft v4.0 to v4.1" w:date="2019-03-02T15:50:00Z">
              <w:r>
                <w:t>C</w:t>
              </w:r>
            </w:ins>
            <w:del w:id="2945" w:author="Dave: draft v4.0 to v4.1" w:date="2019-03-02T15:50:00Z">
              <w:r w:rsidRPr="002F7B70" w:rsidDel="00C25C27">
                <w:delText>U</w:delText>
              </w:r>
            </w:del>
          </w:p>
        </w:tc>
        <w:tc>
          <w:tcPr>
            <w:tcW w:w="3261" w:type="dxa"/>
            <w:vAlign w:val="center"/>
            <w:tcPrChange w:id="2946" w:author="Dave: draft v4.4 to v4.5" w:date="2019-03-04T16:08:00Z">
              <w:tcPr>
                <w:tcW w:w="3402" w:type="dxa"/>
                <w:gridSpan w:val="2"/>
                <w:vAlign w:val="center"/>
              </w:tcPr>
            </w:tcPrChange>
          </w:tcPr>
          <w:p w14:paraId="2CF12FE8" w14:textId="4E4387BE" w:rsidR="00E07360" w:rsidRPr="002F7B70" w:rsidRDefault="00E07360" w:rsidP="00E07360">
            <w:pPr>
              <w:pStyle w:val="TAL"/>
              <w:keepNext w:val="0"/>
              <w:keepLines w:val="0"/>
            </w:pPr>
            <w:ins w:id="2947" w:author="Dave: draft v4.0 to v4.1" w:date="2019-03-02T15:50:00Z">
              <w:r w:rsidRPr="00E07360">
                <w:t>Where ICT is a web page</w:t>
              </w:r>
            </w:ins>
          </w:p>
        </w:tc>
        <w:tc>
          <w:tcPr>
            <w:tcW w:w="1459" w:type="dxa"/>
            <w:gridSpan w:val="2"/>
            <w:vAlign w:val="center"/>
            <w:tcPrChange w:id="2948" w:author="Dave: draft v4.4 to v4.5" w:date="2019-03-04T16:08:00Z">
              <w:tcPr>
                <w:tcW w:w="1459" w:type="dxa"/>
                <w:gridSpan w:val="2"/>
                <w:vAlign w:val="center"/>
              </w:tcPr>
            </w:tcPrChange>
          </w:tcPr>
          <w:p w14:paraId="3BC796C8" w14:textId="5ED49FE6" w:rsidR="00E07360" w:rsidRPr="002F7B70" w:rsidRDefault="00E07360" w:rsidP="00E07360">
            <w:pPr>
              <w:pStyle w:val="TAL"/>
              <w:keepNext w:val="0"/>
              <w:keepLines w:val="0"/>
            </w:pPr>
            <w:r w:rsidRPr="002F7B70">
              <w:t>C.9.1.2.3</w:t>
            </w:r>
          </w:p>
        </w:tc>
      </w:tr>
      <w:tr w:rsidR="00E07360" w:rsidRPr="002F7B70" w:rsidDel="000D7A74" w14:paraId="0C216B99" w14:textId="4A7F92D3" w:rsidTr="00241E90">
        <w:trPr>
          <w:cantSplit/>
          <w:jc w:val="center"/>
          <w:del w:id="2949" w:author="Dave - updates from draft v2.4 to v3.0" w:date="2018-12-26T18:46:00Z"/>
          <w:trPrChange w:id="2950" w:author="Dave: draft v4.4 to v4.5" w:date="2019-03-04T16:08:00Z">
            <w:trPr>
              <w:cantSplit/>
              <w:jc w:val="center"/>
            </w:trPr>
          </w:trPrChange>
        </w:trPr>
        <w:tc>
          <w:tcPr>
            <w:tcW w:w="562" w:type="dxa"/>
            <w:vAlign w:val="center"/>
            <w:tcPrChange w:id="2951" w:author="Dave: draft v4.4 to v4.5" w:date="2019-03-04T16:08:00Z">
              <w:tcPr>
                <w:tcW w:w="562" w:type="dxa"/>
                <w:vAlign w:val="center"/>
              </w:tcPr>
            </w:tcPrChange>
          </w:tcPr>
          <w:p w14:paraId="0762A451" w14:textId="55FFF5BB" w:rsidR="00E07360" w:rsidRPr="002F7B70" w:rsidDel="000D7A74" w:rsidRDefault="00E07360" w:rsidP="00E07360">
            <w:pPr>
              <w:pStyle w:val="TAC"/>
              <w:keepNext w:val="0"/>
              <w:keepLines w:val="0"/>
              <w:rPr>
                <w:del w:id="2952" w:author="Dave - updates from draft v2.4 to v3.0" w:date="2018-12-26T18:46:00Z"/>
              </w:rPr>
            </w:pPr>
            <w:del w:id="2953" w:author="Dave - updates from draft v2.4 to v3.0" w:date="2018-12-26T18:46:00Z">
              <w:r w:rsidRPr="002F7B70" w:rsidDel="000D7A74">
                <w:delText>30</w:delText>
              </w:r>
            </w:del>
          </w:p>
        </w:tc>
        <w:tc>
          <w:tcPr>
            <w:tcW w:w="2694" w:type="dxa"/>
            <w:vAlign w:val="center"/>
            <w:tcPrChange w:id="2954" w:author="Dave: draft v4.4 to v4.5" w:date="2019-03-04T16:08:00Z">
              <w:tcPr>
                <w:tcW w:w="2694" w:type="dxa"/>
                <w:vAlign w:val="center"/>
              </w:tcPr>
            </w:tcPrChange>
          </w:tcPr>
          <w:p w14:paraId="6E465DB6" w14:textId="53E752BD" w:rsidR="00E07360" w:rsidRPr="002F7B70" w:rsidDel="000D7A74" w:rsidRDefault="00E07360" w:rsidP="00E07360">
            <w:pPr>
              <w:pStyle w:val="TAC"/>
              <w:keepNext w:val="0"/>
              <w:keepLines w:val="0"/>
              <w:jc w:val="left"/>
              <w:rPr>
                <w:del w:id="2955" w:author="Dave - updates from draft v2.4 to v3.0" w:date="2018-12-26T18:46:00Z"/>
              </w:rPr>
            </w:pPr>
            <w:del w:id="2956" w:author="Dave - updates from draft v2.4 to v3.0" w:date="2018-12-26T18:46:00Z">
              <w:r w:rsidRPr="002F7B70" w:rsidDel="000D7A74">
                <w:delText>9.1.2.4 Captions (live)</w:delText>
              </w:r>
            </w:del>
          </w:p>
        </w:tc>
        <w:tc>
          <w:tcPr>
            <w:tcW w:w="460" w:type="dxa"/>
            <w:vAlign w:val="center"/>
            <w:tcPrChange w:id="2957" w:author="Dave: draft v4.4 to v4.5" w:date="2019-03-04T16:08:00Z">
              <w:tcPr>
                <w:tcW w:w="425" w:type="dxa"/>
                <w:vAlign w:val="center"/>
              </w:tcPr>
            </w:tcPrChange>
          </w:tcPr>
          <w:p w14:paraId="1C86085B" w14:textId="6B92A07F" w:rsidR="00E07360" w:rsidRPr="002F7B70" w:rsidDel="000D7A74" w:rsidRDefault="00E07360" w:rsidP="00E07360">
            <w:pPr>
              <w:pStyle w:val="TAL"/>
              <w:keepNext w:val="0"/>
              <w:keepLines w:val="0"/>
              <w:jc w:val="center"/>
              <w:rPr>
                <w:del w:id="2958" w:author="Dave - updates from draft v2.4 to v3.0" w:date="2018-12-26T18:46:00Z"/>
                <w:b/>
              </w:rPr>
            </w:pPr>
            <w:del w:id="2959" w:author="Dave - updates from draft v2.4 to v3.0" w:date="2018-12-26T18:46:00Z">
              <w:r w:rsidRPr="002F7B70" w:rsidDel="000D7A74">
                <w:sym w:font="Wingdings" w:char="F0FC"/>
              </w:r>
            </w:del>
          </w:p>
        </w:tc>
        <w:tc>
          <w:tcPr>
            <w:tcW w:w="461" w:type="dxa"/>
            <w:vAlign w:val="center"/>
            <w:tcPrChange w:id="2960" w:author="Dave: draft v4.4 to v4.5" w:date="2019-03-04T16:08:00Z">
              <w:tcPr>
                <w:tcW w:w="425" w:type="dxa"/>
                <w:gridSpan w:val="2"/>
                <w:vAlign w:val="center"/>
              </w:tcPr>
            </w:tcPrChange>
          </w:tcPr>
          <w:p w14:paraId="5CFB3AA3" w14:textId="73242557" w:rsidR="00E07360" w:rsidRPr="002F7B70" w:rsidDel="000D7A74" w:rsidRDefault="00E07360" w:rsidP="00E07360">
            <w:pPr>
              <w:pStyle w:val="TAL"/>
              <w:keepNext w:val="0"/>
              <w:keepLines w:val="0"/>
              <w:jc w:val="center"/>
              <w:rPr>
                <w:del w:id="2961" w:author="Dave - updates from draft v2.4 to v3.0" w:date="2018-12-26T18:46:00Z"/>
              </w:rPr>
            </w:pPr>
          </w:p>
        </w:tc>
        <w:tc>
          <w:tcPr>
            <w:tcW w:w="460" w:type="dxa"/>
            <w:vAlign w:val="center"/>
            <w:tcPrChange w:id="2962" w:author="Dave: draft v4.4 to v4.5" w:date="2019-03-04T16:08:00Z">
              <w:tcPr>
                <w:tcW w:w="425" w:type="dxa"/>
                <w:gridSpan w:val="2"/>
                <w:vAlign w:val="center"/>
              </w:tcPr>
            </w:tcPrChange>
          </w:tcPr>
          <w:p w14:paraId="2D05662B" w14:textId="4CB96886" w:rsidR="00E07360" w:rsidRPr="002F7B70" w:rsidDel="000D7A74" w:rsidRDefault="00E07360" w:rsidP="00E07360">
            <w:pPr>
              <w:pStyle w:val="TAL"/>
              <w:keepNext w:val="0"/>
              <w:keepLines w:val="0"/>
              <w:jc w:val="center"/>
              <w:rPr>
                <w:del w:id="2963" w:author="Dave - updates from draft v2.4 to v3.0" w:date="2018-12-26T18:46:00Z"/>
                <w:b/>
              </w:rPr>
            </w:pPr>
          </w:p>
        </w:tc>
        <w:tc>
          <w:tcPr>
            <w:tcW w:w="461" w:type="dxa"/>
            <w:vAlign w:val="center"/>
            <w:tcPrChange w:id="2964" w:author="Dave: draft v4.4 to v4.5" w:date="2019-03-04T16:08:00Z">
              <w:tcPr>
                <w:tcW w:w="426" w:type="dxa"/>
                <w:gridSpan w:val="2"/>
                <w:vAlign w:val="center"/>
              </w:tcPr>
            </w:tcPrChange>
          </w:tcPr>
          <w:p w14:paraId="432D4920" w14:textId="7FEBC87F" w:rsidR="00E07360" w:rsidRPr="002F7B70" w:rsidDel="000D7A74" w:rsidRDefault="00E07360" w:rsidP="00E07360">
            <w:pPr>
              <w:pStyle w:val="TAL"/>
              <w:keepNext w:val="0"/>
              <w:keepLines w:val="0"/>
              <w:jc w:val="center"/>
              <w:rPr>
                <w:del w:id="2965" w:author="Dave - updates from draft v2.4 to v3.0" w:date="2018-12-26T18:46:00Z"/>
                <w:b/>
              </w:rPr>
            </w:pPr>
          </w:p>
        </w:tc>
        <w:tc>
          <w:tcPr>
            <w:tcW w:w="567" w:type="dxa"/>
            <w:vAlign w:val="center"/>
            <w:tcPrChange w:id="2966" w:author="Dave: draft v4.4 to v4.5" w:date="2019-03-04T16:08:00Z">
              <w:tcPr>
                <w:tcW w:w="567" w:type="dxa"/>
                <w:gridSpan w:val="2"/>
                <w:vAlign w:val="center"/>
              </w:tcPr>
            </w:tcPrChange>
          </w:tcPr>
          <w:p w14:paraId="3B5B31BC" w14:textId="207A4B11" w:rsidR="00E07360" w:rsidRPr="002F7B70" w:rsidDel="000D7A74" w:rsidRDefault="00E07360" w:rsidP="00E07360">
            <w:pPr>
              <w:pStyle w:val="TAC"/>
              <w:keepNext w:val="0"/>
              <w:keepLines w:val="0"/>
              <w:rPr>
                <w:del w:id="2967" w:author="Dave - updates from draft v2.4 to v3.0" w:date="2018-12-26T18:46:00Z"/>
              </w:rPr>
            </w:pPr>
            <w:ins w:id="2968" w:author="Dave: draft v4.0 to v4.1" w:date="2019-03-02T15:50:00Z">
              <w:r>
                <w:t>C</w:t>
              </w:r>
            </w:ins>
            <w:del w:id="2969" w:author="Dave: draft v4.0 to v4.1" w:date="2019-03-02T15:50:00Z">
              <w:r w:rsidRPr="002F7B70" w:rsidDel="00C25C27">
                <w:delText>U</w:delText>
              </w:r>
            </w:del>
          </w:p>
        </w:tc>
        <w:tc>
          <w:tcPr>
            <w:tcW w:w="3261" w:type="dxa"/>
            <w:vAlign w:val="center"/>
            <w:tcPrChange w:id="2970" w:author="Dave: draft v4.4 to v4.5" w:date="2019-03-04T16:08:00Z">
              <w:tcPr>
                <w:tcW w:w="3402" w:type="dxa"/>
                <w:gridSpan w:val="2"/>
                <w:vAlign w:val="center"/>
              </w:tcPr>
            </w:tcPrChange>
          </w:tcPr>
          <w:p w14:paraId="348FBC5C" w14:textId="0E9E7FB4" w:rsidR="00E07360" w:rsidRPr="002F7B70" w:rsidDel="000D7A74" w:rsidRDefault="00E07360" w:rsidP="00E07360">
            <w:pPr>
              <w:pStyle w:val="TAL"/>
              <w:keepNext w:val="0"/>
              <w:keepLines w:val="0"/>
              <w:rPr>
                <w:del w:id="2971" w:author="Dave - updates from draft v2.4 to v3.0" w:date="2018-12-26T18:46:00Z"/>
              </w:rPr>
            </w:pPr>
            <w:ins w:id="2972" w:author="Dave: draft v4.0 to v4.1" w:date="2019-03-02T15:50:00Z">
              <w:r w:rsidRPr="00E07360">
                <w:t>Where ICT is a web page</w:t>
              </w:r>
            </w:ins>
          </w:p>
        </w:tc>
        <w:tc>
          <w:tcPr>
            <w:tcW w:w="1459" w:type="dxa"/>
            <w:gridSpan w:val="2"/>
            <w:vAlign w:val="center"/>
            <w:tcPrChange w:id="2973" w:author="Dave: draft v4.4 to v4.5" w:date="2019-03-04T16:08:00Z">
              <w:tcPr>
                <w:tcW w:w="1459" w:type="dxa"/>
                <w:gridSpan w:val="2"/>
                <w:vAlign w:val="center"/>
              </w:tcPr>
            </w:tcPrChange>
          </w:tcPr>
          <w:p w14:paraId="0939DEB5" w14:textId="1E80B3D4" w:rsidR="00E07360" w:rsidRPr="002F7B70" w:rsidDel="000D7A74" w:rsidRDefault="00E07360" w:rsidP="00E07360">
            <w:pPr>
              <w:pStyle w:val="TAL"/>
              <w:keepNext w:val="0"/>
              <w:keepLines w:val="0"/>
              <w:rPr>
                <w:del w:id="2974" w:author="Dave - updates from draft v2.4 to v3.0" w:date="2018-12-26T18:46:00Z"/>
              </w:rPr>
            </w:pPr>
            <w:del w:id="2975" w:author="Dave - updates from draft v2.4 to v3.0" w:date="2018-12-26T18:46:00Z">
              <w:r w:rsidRPr="002F7B70" w:rsidDel="000D7A74">
                <w:delText>C.9.1.2.4</w:delText>
              </w:r>
            </w:del>
          </w:p>
        </w:tc>
      </w:tr>
      <w:tr w:rsidR="00E07360" w:rsidRPr="002F7B70" w14:paraId="31076AD8" w14:textId="77777777" w:rsidTr="00241E90">
        <w:trPr>
          <w:cantSplit/>
          <w:jc w:val="center"/>
          <w:trPrChange w:id="2976" w:author="Dave: draft v4.4 to v4.5" w:date="2019-03-04T16:08:00Z">
            <w:trPr>
              <w:cantSplit/>
              <w:jc w:val="center"/>
            </w:trPr>
          </w:trPrChange>
        </w:trPr>
        <w:tc>
          <w:tcPr>
            <w:tcW w:w="562" w:type="dxa"/>
            <w:vAlign w:val="center"/>
            <w:tcPrChange w:id="2977" w:author="Dave: draft v4.4 to v4.5" w:date="2019-03-04T16:08:00Z">
              <w:tcPr>
                <w:tcW w:w="562" w:type="dxa"/>
                <w:vAlign w:val="center"/>
              </w:tcPr>
            </w:tcPrChange>
          </w:tcPr>
          <w:p w14:paraId="792975A4" w14:textId="3D7B3CC1" w:rsidR="00E07360" w:rsidRPr="002F7B70" w:rsidRDefault="00E07360" w:rsidP="00E07360">
            <w:pPr>
              <w:pStyle w:val="TAC"/>
              <w:keepNext w:val="0"/>
              <w:keepLines w:val="0"/>
            </w:pPr>
            <w:del w:id="2978" w:author="Dave - updates, from v1.3 to v2.0" w:date="2018-10-08T15:38:00Z">
              <w:r w:rsidRPr="002F7B70" w:rsidDel="00510D9F">
                <w:delText>31</w:delText>
              </w:r>
            </w:del>
            <w:ins w:id="2979" w:author="Dave - updates, from v1.3 to v2.0" w:date="2018-10-08T15:38:00Z">
              <w:r>
                <w:t>30</w:t>
              </w:r>
            </w:ins>
          </w:p>
        </w:tc>
        <w:tc>
          <w:tcPr>
            <w:tcW w:w="2694" w:type="dxa"/>
            <w:vAlign w:val="center"/>
            <w:tcPrChange w:id="2980" w:author="Dave: draft v4.4 to v4.5" w:date="2019-03-04T16:08:00Z">
              <w:tcPr>
                <w:tcW w:w="2694" w:type="dxa"/>
                <w:vAlign w:val="center"/>
              </w:tcPr>
            </w:tcPrChange>
          </w:tcPr>
          <w:p w14:paraId="46930319" w14:textId="557FB013" w:rsidR="00E07360" w:rsidRPr="002F7B70" w:rsidRDefault="00E07360" w:rsidP="00E07360">
            <w:pPr>
              <w:pStyle w:val="TAC"/>
              <w:keepNext w:val="0"/>
              <w:keepLines w:val="0"/>
              <w:jc w:val="left"/>
            </w:pPr>
            <w:r w:rsidRPr="002F7B70">
              <w:t>9.1.2.5 Audio description (</w:t>
            </w:r>
            <w:r>
              <w:t>pre-recorded</w:t>
            </w:r>
            <w:r w:rsidRPr="002F7B70">
              <w:t>)</w:t>
            </w:r>
            <w:ins w:id="2981" w:author="Dave - updates, from v1.3 to v2.0" w:date="2018-10-08T15:09:00Z">
              <w:r>
                <w:t xml:space="preserve"> </w:t>
              </w:r>
              <w:del w:id="2982" w:author="Mike - updates from draft v4.2 to v4.3" w:date="2019-03-03T23:24:00Z">
                <w:r w:rsidDel="007E46FF">
                  <w:delText>*</w:delText>
                </w:r>
              </w:del>
            </w:ins>
            <w:ins w:id="2983" w:author="Mike - updates from draft v4.2 to v4.3" w:date="2019-03-03T23:24:00Z">
              <w:del w:id="2984" w:author="Dave: draft v4.4 to v4.5" w:date="2019-03-04T15:45:00Z">
                <w:r w:rsidR="007E46FF" w:rsidDel="00005957">
                  <w:delText>.</w:delText>
                </w:r>
              </w:del>
            </w:ins>
          </w:p>
        </w:tc>
        <w:tc>
          <w:tcPr>
            <w:tcW w:w="460" w:type="dxa"/>
            <w:vAlign w:val="center"/>
            <w:tcPrChange w:id="2985" w:author="Dave: draft v4.4 to v4.5" w:date="2019-03-04T16:08:00Z">
              <w:tcPr>
                <w:tcW w:w="425" w:type="dxa"/>
                <w:vAlign w:val="center"/>
              </w:tcPr>
            </w:tcPrChange>
          </w:tcPr>
          <w:p w14:paraId="10EAACE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86" w:author="Dave: draft v4.4 to v4.5" w:date="2019-03-04T16:08:00Z">
              <w:tcPr>
                <w:tcW w:w="425" w:type="dxa"/>
                <w:gridSpan w:val="2"/>
                <w:vAlign w:val="center"/>
              </w:tcPr>
            </w:tcPrChange>
          </w:tcPr>
          <w:p w14:paraId="15F8C795" w14:textId="77777777" w:rsidR="00E07360" w:rsidRPr="002F7B70" w:rsidRDefault="00E07360" w:rsidP="00E07360">
            <w:pPr>
              <w:pStyle w:val="TAL"/>
              <w:keepNext w:val="0"/>
              <w:keepLines w:val="0"/>
              <w:jc w:val="center"/>
            </w:pPr>
          </w:p>
        </w:tc>
        <w:tc>
          <w:tcPr>
            <w:tcW w:w="460" w:type="dxa"/>
            <w:vAlign w:val="center"/>
            <w:tcPrChange w:id="2987" w:author="Dave: draft v4.4 to v4.5" w:date="2019-03-04T16:08:00Z">
              <w:tcPr>
                <w:tcW w:w="425" w:type="dxa"/>
                <w:gridSpan w:val="2"/>
                <w:vAlign w:val="center"/>
              </w:tcPr>
            </w:tcPrChange>
          </w:tcPr>
          <w:p w14:paraId="040D5D8C" w14:textId="77777777" w:rsidR="00E07360" w:rsidRPr="002F7B70" w:rsidRDefault="00E07360" w:rsidP="00E07360">
            <w:pPr>
              <w:pStyle w:val="TAL"/>
              <w:keepNext w:val="0"/>
              <w:keepLines w:val="0"/>
              <w:jc w:val="center"/>
              <w:rPr>
                <w:b/>
              </w:rPr>
            </w:pPr>
          </w:p>
        </w:tc>
        <w:tc>
          <w:tcPr>
            <w:tcW w:w="461" w:type="dxa"/>
            <w:vAlign w:val="center"/>
            <w:tcPrChange w:id="2988" w:author="Dave: draft v4.4 to v4.5" w:date="2019-03-04T16:08:00Z">
              <w:tcPr>
                <w:tcW w:w="426" w:type="dxa"/>
                <w:gridSpan w:val="2"/>
                <w:vAlign w:val="center"/>
              </w:tcPr>
            </w:tcPrChange>
          </w:tcPr>
          <w:p w14:paraId="0FCA831A" w14:textId="77777777" w:rsidR="00E07360" w:rsidRPr="002F7B70" w:rsidRDefault="00E07360" w:rsidP="00E07360">
            <w:pPr>
              <w:pStyle w:val="TAL"/>
              <w:keepNext w:val="0"/>
              <w:keepLines w:val="0"/>
              <w:jc w:val="center"/>
              <w:rPr>
                <w:b/>
              </w:rPr>
            </w:pPr>
          </w:p>
        </w:tc>
        <w:tc>
          <w:tcPr>
            <w:tcW w:w="567" w:type="dxa"/>
            <w:vAlign w:val="center"/>
            <w:tcPrChange w:id="2989" w:author="Dave: draft v4.4 to v4.5" w:date="2019-03-04T16:08:00Z">
              <w:tcPr>
                <w:tcW w:w="567" w:type="dxa"/>
                <w:gridSpan w:val="2"/>
                <w:vAlign w:val="center"/>
              </w:tcPr>
            </w:tcPrChange>
          </w:tcPr>
          <w:p w14:paraId="67143B9C" w14:textId="1D3A1377" w:rsidR="00E07360" w:rsidRPr="002F7B70" w:rsidRDefault="00E07360" w:rsidP="00E07360">
            <w:pPr>
              <w:pStyle w:val="TAC"/>
              <w:keepNext w:val="0"/>
              <w:keepLines w:val="0"/>
            </w:pPr>
            <w:ins w:id="2990" w:author="Dave: draft v4.0 to v4.1" w:date="2019-03-02T15:50:00Z">
              <w:r>
                <w:t>C</w:t>
              </w:r>
            </w:ins>
            <w:del w:id="2991" w:author="Dave: draft v4.0 to v4.1" w:date="2019-03-02T15:50:00Z">
              <w:r w:rsidRPr="002F7B70" w:rsidDel="00C25C27">
                <w:delText>U</w:delText>
              </w:r>
            </w:del>
          </w:p>
        </w:tc>
        <w:tc>
          <w:tcPr>
            <w:tcW w:w="3261" w:type="dxa"/>
            <w:vAlign w:val="center"/>
            <w:tcPrChange w:id="2992" w:author="Dave: draft v4.4 to v4.5" w:date="2019-03-04T16:08:00Z">
              <w:tcPr>
                <w:tcW w:w="3402" w:type="dxa"/>
                <w:gridSpan w:val="2"/>
                <w:vAlign w:val="center"/>
              </w:tcPr>
            </w:tcPrChange>
          </w:tcPr>
          <w:p w14:paraId="0E3FAE3C" w14:textId="58098FC6" w:rsidR="00E07360" w:rsidRPr="002F7B70" w:rsidRDefault="00E07360" w:rsidP="00E07360">
            <w:pPr>
              <w:pStyle w:val="TAL"/>
              <w:keepNext w:val="0"/>
              <w:keepLines w:val="0"/>
            </w:pPr>
            <w:ins w:id="2993" w:author="Dave: draft v4.0 to v4.1" w:date="2019-03-02T15:50:00Z">
              <w:r w:rsidRPr="00E07360">
                <w:t>Where ICT is a web page</w:t>
              </w:r>
            </w:ins>
          </w:p>
        </w:tc>
        <w:tc>
          <w:tcPr>
            <w:tcW w:w="1459" w:type="dxa"/>
            <w:gridSpan w:val="2"/>
            <w:vAlign w:val="center"/>
            <w:tcPrChange w:id="2994" w:author="Dave: draft v4.4 to v4.5" w:date="2019-03-04T16:08:00Z">
              <w:tcPr>
                <w:tcW w:w="1459" w:type="dxa"/>
                <w:gridSpan w:val="2"/>
                <w:vAlign w:val="center"/>
              </w:tcPr>
            </w:tcPrChange>
          </w:tcPr>
          <w:p w14:paraId="3C0BF01D" w14:textId="439AFDBD" w:rsidR="00E07360" w:rsidRPr="002F7B70" w:rsidRDefault="00E07360" w:rsidP="00E07360">
            <w:pPr>
              <w:pStyle w:val="TAL"/>
              <w:keepNext w:val="0"/>
              <w:keepLines w:val="0"/>
            </w:pPr>
            <w:r w:rsidRPr="002F7B70">
              <w:t>C.9.1.2.5</w:t>
            </w:r>
          </w:p>
        </w:tc>
      </w:tr>
      <w:tr w:rsidR="00E07360" w:rsidRPr="002F7B70" w14:paraId="51B60DE8" w14:textId="77777777" w:rsidTr="00241E90">
        <w:trPr>
          <w:cantSplit/>
          <w:jc w:val="center"/>
          <w:trPrChange w:id="2995" w:author="Dave: draft v4.4 to v4.5" w:date="2019-03-04T16:08:00Z">
            <w:trPr>
              <w:cantSplit/>
              <w:jc w:val="center"/>
            </w:trPr>
          </w:trPrChange>
        </w:trPr>
        <w:tc>
          <w:tcPr>
            <w:tcW w:w="562" w:type="dxa"/>
            <w:vAlign w:val="center"/>
            <w:tcPrChange w:id="2996" w:author="Dave: draft v4.4 to v4.5" w:date="2019-03-04T16:08:00Z">
              <w:tcPr>
                <w:tcW w:w="562" w:type="dxa"/>
                <w:vAlign w:val="center"/>
              </w:tcPr>
            </w:tcPrChange>
          </w:tcPr>
          <w:p w14:paraId="049A9FF0" w14:textId="661B7AD2" w:rsidR="00E07360" w:rsidRPr="002F7B70" w:rsidRDefault="00E07360" w:rsidP="00E07360">
            <w:pPr>
              <w:pStyle w:val="TAC"/>
              <w:keepNext w:val="0"/>
              <w:keepLines w:val="0"/>
            </w:pPr>
            <w:ins w:id="2997" w:author="Dave - updates, from v1.3 to v2.0" w:date="2018-10-08T15:38:00Z">
              <w:r w:rsidRPr="002F7B70">
                <w:t>31</w:t>
              </w:r>
            </w:ins>
            <w:del w:id="2998" w:author="Dave - updates, from v1.3 to v2.0" w:date="2018-10-08T15:38:00Z">
              <w:r w:rsidRPr="002F7B70" w:rsidDel="00427EBB">
                <w:delText>32</w:delText>
              </w:r>
            </w:del>
          </w:p>
        </w:tc>
        <w:tc>
          <w:tcPr>
            <w:tcW w:w="2694" w:type="dxa"/>
            <w:vAlign w:val="center"/>
            <w:tcPrChange w:id="2999" w:author="Dave: draft v4.4 to v4.5" w:date="2019-03-04T16:08:00Z">
              <w:tcPr>
                <w:tcW w:w="2694" w:type="dxa"/>
                <w:vAlign w:val="center"/>
              </w:tcPr>
            </w:tcPrChange>
          </w:tcPr>
          <w:p w14:paraId="3AF667E5" w14:textId="69F9227F" w:rsidR="00E07360" w:rsidRPr="002F7B70" w:rsidRDefault="00E07360" w:rsidP="00E07360">
            <w:pPr>
              <w:pStyle w:val="TAC"/>
              <w:keepNext w:val="0"/>
              <w:keepLines w:val="0"/>
              <w:jc w:val="left"/>
            </w:pPr>
            <w:r w:rsidRPr="002F7B70">
              <w:t>9.1.3.1 Info and relationships</w:t>
            </w:r>
            <w:ins w:id="3000" w:author="Dave - updates, from v1.3 to v2.0" w:date="2018-10-08T15:09:00Z">
              <w:r>
                <w:t xml:space="preserve"> </w:t>
              </w:r>
              <w:del w:id="3001" w:author="Mike - updates from draft v4.2 to v4.3" w:date="2019-03-03T23:24:00Z">
                <w:r w:rsidDel="007E46FF">
                  <w:delText>*</w:delText>
                </w:r>
              </w:del>
            </w:ins>
            <w:ins w:id="3002" w:author="Mike - updates from draft v4.2 to v4.3" w:date="2019-03-03T23:24:00Z">
              <w:del w:id="3003" w:author="Dave: draft v4.4 to v4.5" w:date="2019-03-04T15:45:00Z">
                <w:r w:rsidR="007E46FF" w:rsidDel="00005957">
                  <w:delText>.</w:delText>
                </w:r>
              </w:del>
            </w:ins>
          </w:p>
        </w:tc>
        <w:tc>
          <w:tcPr>
            <w:tcW w:w="460" w:type="dxa"/>
            <w:vAlign w:val="center"/>
            <w:tcPrChange w:id="3004" w:author="Dave: draft v4.4 to v4.5" w:date="2019-03-04T16:08:00Z">
              <w:tcPr>
                <w:tcW w:w="425" w:type="dxa"/>
                <w:vAlign w:val="center"/>
              </w:tcPr>
            </w:tcPrChange>
          </w:tcPr>
          <w:p w14:paraId="19FC8E64"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05" w:author="Dave: draft v4.4 to v4.5" w:date="2019-03-04T16:08:00Z">
              <w:tcPr>
                <w:tcW w:w="425" w:type="dxa"/>
                <w:gridSpan w:val="2"/>
                <w:vAlign w:val="center"/>
              </w:tcPr>
            </w:tcPrChange>
          </w:tcPr>
          <w:p w14:paraId="08EF4FC6" w14:textId="77777777" w:rsidR="00E07360" w:rsidRPr="002F7B70" w:rsidRDefault="00E07360" w:rsidP="00E07360">
            <w:pPr>
              <w:pStyle w:val="TAL"/>
              <w:keepNext w:val="0"/>
              <w:keepLines w:val="0"/>
              <w:jc w:val="center"/>
            </w:pPr>
          </w:p>
        </w:tc>
        <w:tc>
          <w:tcPr>
            <w:tcW w:w="460" w:type="dxa"/>
            <w:vAlign w:val="center"/>
            <w:tcPrChange w:id="3006" w:author="Dave: draft v4.4 to v4.5" w:date="2019-03-04T16:08:00Z">
              <w:tcPr>
                <w:tcW w:w="425" w:type="dxa"/>
                <w:gridSpan w:val="2"/>
                <w:vAlign w:val="center"/>
              </w:tcPr>
            </w:tcPrChange>
          </w:tcPr>
          <w:p w14:paraId="5FD4104E" w14:textId="77777777" w:rsidR="00E07360" w:rsidRPr="002F7B70" w:rsidRDefault="00E07360" w:rsidP="00E07360">
            <w:pPr>
              <w:pStyle w:val="TAL"/>
              <w:keepNext w:val="0"/>
              <w:keepLines w:val="0"/>
              <w:jc w:val="center"/>
              <w:rPr>
                <w:b/>
              </w:rPr>
            </w:pPr>
          </w:p>
        </w:tc>
        <w:tc>
          <w:tcPr>
            <w:tcW w:w="461" w:type="dxa"/>
            <w:vAlign w:val="center"/>
            <w:tcPrChange w:id="3007" w:author="Dave: draft v4.4 to v4.5" w:date="2019-03-04T16:08:00Z">
              <w:tcPr>
                <w:tcW w:w="426" w:type="dxa"/>
                <w:gridSpan w:val="2"/>
                <w:vAlign w:val="center"/>
              </w:tcPr>
            </w:tcPrChange>
          </w:tcPr>
          <w:p w14:paraId="65827512" w14:textId="77777777" w:rsidR="00E07360" w:rsidRPr="002F7B70" w:rsidRDefault="00E07360" w:rsidP="00E07360">
            <w:pPr>
              <w:pStyle w:val="TAL"/>
              <w:keepNext w:val="0"/>
              <w:keepLines w:val="0"/>
              <w:jc w:val="center"/>
              <w:rPr>
                <w:b/>
              </w:rPr>
            </w:pPr>
          </w:p>
        </w:tc>
        <w:tc>
          <w:tcPr>
            <w:tcW w:w="567" w:type="dxa"/>
            <w:vAlign w:val="center"/>
            <w:tcPrChange w:id="3008" w:author="Dave: draft v4.4 to v4.5" w:date="2019-03-04T16:08:00Z">
              <w:tcPr>
                <w:tcW w:w="567" w:type="dxa"/>
                <w:gridSpan w:val="2"/>
                <w:vAlign w:val="center"/>
              </w:tcPr>
            </w:tcPrChange>
          </w:tcPr>
          <w:p w14:paraId="58D23397" w14:textId="2B79EC31" w:rsidR="00E07360" w:rsidRPr="002F7B70" w:rsidRDefault="00E07360" w:rsidP="00E07360">
            <w:pPr>
              <w:pStyle w:val="TAC"/>
              <w:keepNext w:val="0"/>
              <w:keepLines w:val="0"/>
            </w:pPr>
            <w:ins w:id="3009" w:author="Dave: draft v4.0 to v4.1" w:date="2019-03-02T15:50:00Z">
              <w:r>
                <w:t>C</w:t>
              </w:r>
            </w:ins>
            <w:del w:id="3010" w:author="Dave: draft v4.0 to v4.1" w:date="2019-03-02T15:50:00Z">
              <w:r w:rsidRPr="002F7B70" w:rsidDel="00C25C27">
                <w:delText>U</w:delText>
              </w:r>
            </w:del>
          </w:p>
        </w:tc>
        <w:tc>
          <w:tcPr>
            <w:tcW w:w="3261" w:type="dxa"/>
            <w:vAlign w:val="center"/>
            <w:tcPrChange w:id="3011" w:author="Dave: draft v4.4 to v4.5" w:date="2019-03-04T16:08:00Z">
              <w:tcPr>
                <w:tcW w:w="3402" w:type="dxa"/>
                <w:gridSpan w:val="2"/>
                <w:vAlign w:val="center"/>
              </w:tcPr>
            </w:tcPrChange>
          </w:tcPr>
          <w:p w14:paraId="131211F5" w14:textId="7F66E8EB" w:rsidR="00E07360" w:rsidRPr="002F7B70" w:rsidRDefault="00E07360" w:rsidP="00E07360">
            <w:pPr>
              <w:pStyle w:val="TAL"/>
              <w:keepNext w:val="0"/>
              <w:keepLines w:val="0"/>
            </w:pPr>
            <w:ins w:id="3012" w:author="Dave: draft v4.0 to v4.1" w:date="2019-03-02T15:50:00Z">
              <w:r w:rsidRPr="00E07360">
                <w:t>Where ICT is a web page</w:t>
              </w:r>
            </w:ins>
          </w:p>
        </w:tc>
        <w:tc>
          <w:tcPr>
            <w:tcW w:w="1459" w:type="dxa"/>
            <w:gridSpan w:val="2"/>
            <w:vAlign w:val="center"/>
            <w:tcPrChange w:id="3013" w:author="Dave: draft v4.4 to v4.5" w:date="2019-03-04T16:08:00Z">
              <w:tcPr>
                <w:tcW w:w="1459" w:type="dxa"/>
                <w:gridSpan w:val="2"/>
                <w:vAlign w:val="center"/>
              </w:tcPr>
            </w:tcPrChange>
          </w:tcPr>
          <w:p w14:paraId="37479F46" w14:textId="07512FE8" w:rsidR="00E07360" w:rsidRPr="002F7B70" w:rsidRDefault="00E07360" w:rsidP="00E07360">
            <w:pPr>
              <w:pStyle w:val="TAL"/>
              <w:keepNext w:val="0"/>
              <w:keepLines w:val="0"/>
            </w:pPr>
            <w:r w:rsidRPr="002F7B70">
              <w:t>C.9.1.3.1</w:t>
            </w:r>
          </w:p>
        </w:tc>
      </w:tr>
      <w:tr w:rsidR="00E07360" w:rsidRPr="002F7B70" w14:paraId="7A8E1815" w14:textId="77777777" w:rsidTr="00241E90">
        <w:trPr>
          <w:cantSplit/>
          <w:jc w:val="center"/>
          <w:trPrChange w:id="3014" w:author="Dave: draft v4.4 to v4.5" w:date="2019-03-04T16:08:00Z">
            <w:trPr>
              <w:cantSplit/>
              <w:jc w:val="center"/>
            </w:trPr>
          </w:trPrChange>
        </w:trPr>
        <w:tc>
          <w:tcPr>
            <w:tcW w:w="562" w:type="dxa"/>
            <w:vAlign w:val="center"/>
            <w:tcPrChange w:id="3015" w:author="Dave: draft v4.4 to v4.5" w:date="2019-03-04T16:08:00Z">
              <w:tcPr>
                <w:tcW w:w="562" w:type="dxa"/>
                <w:vAlign w:val="center"/>
              </w:tcPr>
            </w:tcPrChange>
          </w:tcPr>
          <w:p w14:paraId="50405014" w14:textId="0938B4F3" w:rsidR="00E07360" w:rsidRPr="002F7B70" w:rsidRDefault="00E07360" w:rsidP="00E07360">
            <w:pPr>
              <w:pStyle w:val="TAC"/>
              <w:keepNext w:val="0"/>
              <w:keepLines w:val="0"/>
            </w:pPr>
            <w:ins w:id="3016" w:author="Dave - updates, from v1.3 to v2.0" w:date="2018-10-08T15:38:00Z">
              <w:r w:rsidRPr="002F7B70">
                <w:t>32</w:t>
              </w:r>
            </w:ins>
            <w:del w:id="3017" w:author="Dave - updates, from v1.3 to v2.0" w:date="2018-10-08T15:38:00Z">
              <w:r w:rsidRPr="002F7B70" w:rsidDel="00427EBB">
                <w:delText>33</w:delText>
              </w:r>
            </w:del>
          </w:p>
        </w:tc>
        <w:tc>
          <w:tcPr>
            <w:tcW w:w="2694" w:type="dxa"/>
            <w:vAlign w:val="center"/>
            <w:tcPrChange w:id="3018" w:author="Dave: draft v4.4 to v4.5" w:date="2019-03-04T16:08:00Z">
              <w:tcPr>
                <w:tcW w:w="2694" w:type="dxa"/>
                <w:vAlign w:val="center"/>
              </w:tcPr>
            </w:tcPrChange>
          </w:tcPr>
          <w:p w14:paraId="4E4CDE17" w14:textId="51E56C2C" w:rsidR="00E07360" w:rsidRPr="002F7B70" w:rsidRDefault="00E07360" w:rsidP="00E07360">
            <w:pPr>
              <w:pStyle w:val="TAC"/>
              <w:keepNext w:val="0"/>
              <w:keepLines w:val="0"/>
              <w:jc w:val="left"/>
            </w:pPr>
            <w:r w:rsidRPr="002F7B70">
              <w:t>9.1.3.2 Meaningful sequence</w:t>
            </w:r>
            <w:ins w:id="3019" w:author="Dave - updates, from v1.3 to v2.0" w:date="2018-10-08T15:09:00Z">
              <w:r>
                <w:t xml:space="preserve"> </w:t>
              </w:r>
              <w:del w:id="3020" w:author="Mike - updates from draft v4.2 to v4.3" w:date="2019-03-03T23:24:00Z">
                <w:r w:rsidDel="007E46FF">
                  <w:delText>*</w:delText>
                </w:r>
              </w:del>
            </w:ins>
            <w:ins w:id="3021" w:author="Mike - updates from draft v4.2 to v4.3" w:date="2019-03-03T23:24:00Z">
              <w:del w:id="3022" w:author="Dave: draft v4.4 to v4.5" w:date="2019-03-04T15:46:00Z">
                <w:r w:rsidR="007E46FF" w:rsidDel="00005957">
                  <w:delText>.</w:delText>
                </w:r>
              </w:del>
            </w:ins>
          </w:p>
        </w:tc>
        <w:tc>
          <w:tcPr>
            <w:tcW w:w="460" w:type="dxa"/>
            <w:vAlign w:val="center"/>
            <w:tcPrChange w:id="3023" w:author="Dave: draft v4.4 to v4.5" w:date="2019-03-04T16:08:00Z">
              <w:tcPr>
                <w:tcW w:w="425" w:type="dxa"/>
                <w:vAlign w:val="center"/>
              </w:tcPr>
            </w:tcPrChange>
          </w:tcPr>
          <w:p w14:paraId="75F0F57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24" w:author="Dave: draft v4.4 to v4.5" w:date="2019-03-04T16:08:00Z">
              <w:tcPr>
                <w:tcW w:w="425" w:type="dxa"/>
                <w:gridSpan w:val="2"/>
                <w:vAlign w:val="center"/>
              </w:tcPr>
            </w:tcPrChange>
          </w:tcPr>
          <w:p w14:paraId="3806B425" w14:textId="77777777" w:rsidR="00E07360" w:rsidRPr="002F7B70" w:rsidRDefault="00E07360" w:rsidP="00E07360">
            <w:pPr>
              <w:pStyle w:val="TAL"/>
              <w:keepNext w:val="0"/>
              <w:keepLines w:val="0"/>
              <w:jc w:val="center"/>
            </w:pPr>
          </w:p>
        </w:tc>
        <w:tc>
          <w:tcPr>
            <w:tcW w:w="460" w:type="dxa"/>
            <w:vAlign w:val="center"/>
            <w:tcPrChange w:id="3025" w:author="Dave: draft v4.4 to v4.5" w:date="2019-03-04T16:08:00Z">
              <w:tcPr>
                <w:tcW w:w="425" w:type="dxa"/>
                <w:gridSpan w:val="2"/>
                <w:vAlign w:val="center"/>
              </w:tcPr>
            </w:tcPrChange>
          </w:tcPr>
          <w:p w14:paraId="7439D378" w14:textId="77777777" w:rsidR="00E07360" w:rsidRPr="002F7B70" w:rsidRDefault="00E07360" w:rsidP="00E07360">
            <w:pPr>
              <w:pStyle w:val="TAL"/>
              <w:keepNext w:val="0"/>
              <w:keepLines w:val="0"/>
              <w:jc w:val="center"/>
              <w:rPr>
                <w:b/>
              </w:rPr>
            </w:pPr>
          </w:p>
        </w:tc>
        <w:tc>
          <w:tcPr>
            <w:tcW w:w="461" w:type="dxa"/>
            <w:vAlign w:val="center"/>
            <w:tcPrChange w:id="3026" w:author="Dave: draft v4.4 to v4.5" w:date="2019-03-04T16:08:00Z">
              <w:tcPr>
                <w:tcW w:w="426" w:type="dxa"/>
                <w:gridSpan w:val="2"/>
                <w:vAlign w:val="center"/>
              </w:tcPr>
            </w:tcPrChange>
          </w:tcPr>
          <w:p w14:paraId="69728F3D" w14:textId="77777777" w:rsidR="00E07360" w:rsidRPr="002F7B70" w:rsidRDefault="00E07360" w:rsidP="00E07360">
            <w:pPr>
              <w:pStyle w:val="TAL"/>
              <w:keepNext w:val="0"/>
              <w:keepLines w:val="0"/>
              <w:jc w:val="center"/>
              <w:rPr>
                <w:b/>
              </w:rPr>
            </w:pPr>
          </w:p>
        </w:tc>
        <w:tc>
          <w:tcPr>
            <w:tcW w:w="567" w:type="dxa"/>
            <w:vAlign w:val="center"/>
            <w:tcPrChange w:id="3027" w:author="Dave: draft v4.4 to v4.5" w:date="2019-03-04T16:08:00Z">
              <w:tcPr>
                <w:tcW w:w="567" w:type="dxa"/>
                <w:gridSpan w:val="2"/>
                <w:vAlign w:val="center"/>
              </w:tcPr>
            </w:tcPrChange>
          </w:tcPr>
          <w:p w14:paraId="6AEDFFAF" w14:textId="3C919FFA" w:rsidR="00E07360" w:rsidRPr="002F7B70" w:rsidRDefault="00E07360" w:rsidP="00E07360">
            <w:pPr>
              <w:pStyle w:val="TAC"/>
              <w:keepNext w:val="0"/>
              <w:keepLines w:val="0"/>
            </w:pPr>
            <w:ins w:id="3028" w:author="Dave: draft v4.0 to v4.1" w:date="2019-03-02T15:50:00Z">
              <w:r>
                <w:t>C</w:t>
              </w:r>
            </w:ins>
            <w:del w:id="3029" w:author="Dave: draft v4.0 to v4.1" w:date="2019-03-02T15:50:00Z">
              <w:r w:rsidRPr="002F7B70" w:rsidDel="00C25C27">
                <w:delText>U</w:delText>
              </w:r>
            </w:del>
          </w:p>
        </w:tc>
        <w:tc>
          <w:tcPr>
            <w:tcW w:w="3261" w:type="dxa"/>
            <w:vAlign w:val="center"/>
            <w:tcPrChange w:id="3030" w:author="Dave: draft v4.4 to v4.5" w:date="2019-03-04T16:08:00Z">
              <w:tcPr>
                <w:tcW w:w="3402" w:type="dxa"/>
                <w:gridSpan w:val="2"/>
                <w:vAlign w:val="center"/>
              </w:tcPr>
            </w:tcPrChange>
          </w:tcPr>
          <w:p w14:paraId="4776C553" w14:textId="39B2FF34" w:rsidR="00E07360" w:rsidRPr="002F7B70" w:rsidRDefault="00E07360" w:rsidP="00E07360">
            <w:pPr>
              <w:pStyle w:val="TAL"/>
              <w:keepNext w:val="0"/>
              <w:keepLines w:val="0"/>
            </w:pPr>
            <w:ins w:id="3031" w:author="Dave: draft v4.0 to v4.1" w:date="2019-03-02T15:50:00Z">
              <w:r w:rsidRPr="00E07360">
                <w:t>Where ICT is a web page</w:t>
              </w:r>
            </w:ins>
          </w:p>
        </w:tc>
        <w:tc>
          <w:tcPr>
            <w:tcW w:w="1459" w:type="dxa"/>
            <w:gridSpan w:val="2"/>
            <w:vAlign w:val="center"/>
            <w:tcPrChange w:id="3032" w:author="Dave: draft v4.4 to v4.5" w:date="2019-03-04T16:08:00Z">
              <w:tcPr>
                <w:tcW w:w="1459" w:type="dxa"/>
                <w:gridSpan w:val="2"/>
                <w:vAlign w:val="center"/>
              </w:tcPr>
            </w:tcPrChange>
          </w:tcPr>
          <w:p w14:paraId="327CD898" w14:textId="4E921741" w:rsidR="00E07360" w:rsidRPr="002F7B70" w:rsidRDefault="00E07360" w:rsidP="00E07360">
            <w:pPr>
              <w:pStyle w:val="TAL"/>
              <w:keepNext w:val="0"/>
              <w:keepLines w:val="0"/>
            </w:pPr>
            <w:r w:rsidRPr="002F7B70">
              <w:t>C.9.1.3.2</w:t>
            </w:r>
          </w:p>
        </w:tc>
      </w:tr>
      <w:tr w:rsidR="00E07360" w:rsidRPr="002F7B70" w14:paraId="7FC4729C" w14:textId="77777777" w:rsidTr="00241E90">
        <w:trPr>
          <w:cantSplit/>
          <w:jc w:val="center"/>
          <w:trPrChange w:id="3033" w:author="Dave: draft v4.4 to v4.5" w:date="2019-03-04T16:08:00Z">
            <w:trPr>
              <w:cantSplit/>
              <w:jc w:val="center"/>
            </w:trPr>
          </w:trPrChange>
        </w:trPr>
        <w:tc>
          <w:tcPr>
            <w:tcW w:w="562" w:type="dxa"/>
            <w:vAlign w:val="center"/>
            <w:tcPrChange w:id="3034" w:author="Dave: draft v4.4 to v4.5" w:date="2019-03-04T16:08:00Z">
              <w:tcPr>
                <w:tcW w:w="562" w:type="dxa"/>
                <w:vAlign w:val="center"/>
              </w:tcPr>
            </w:tcPrChange>
          </w:tcPr>
          <w:p w14:paraId="383EC7CE" w14:textId="2B2ECC81" w:rsidR="00E07360" w:rsidRPr="002F7B70" w:rsidRDefault="00E07360" w:rsidP="00E07360">
            <w:pPr>
              <w:pStyle w:val="TAC"/>
              <w:keepNext w:val="0"/>
              <w:keepLines w:val="0"/>
            </w:pPr>
            <w:ins w:id="3035" w:author="Dave - updates, from v1.3 to v2.0" w:date="2018-10-08T15:38:00Z">
              <w:r w:rsidRPr="002F7B70">
                <w:t>33</w:t>
              </w:r>
            </w:ins>
            <w:del w:id="3036" w:author="Dave - updates, from v1.3 to v2.0" w:date="2018-10-08T15:38:00Z">
              <w:r w:rsidRPr="002F7B70" w:rsidDel="00427EBB">
                <w:delText>34</w:delText>
              </w:r>
            </w:del>
          </w:p>
        </w:tc>
        <w:tc>
          <w:tcPr>
            <w:tcW w:w="2694" w:type="dxa"/>
            <w:vAlign w:val="center"/>
            <w:tcPrChange w:id="3037" w:author="Dave: draft v4.4 to v4.5" w:date="2019-03-04T16:08:00Z">
              <w:tcPr>
                <w:tcW w:w="2694" w:type="dxa"/>
                <w:vAlign w:val="center"/>
              </w:tcPr>
            </w:tcPrChange>
          </w:tcPr>
          <w:p w14:paraId="5B83EC25" w14:textId="3196C86D" w:rsidR="00E07360" w:rsidRPr="002E7A3E" w:rsidRDefault="00E07360" w:rsidP="00E07360">
            <w:pPr>
              <w:pStyle w:val="TAC"/>
              <w:keepNext w:val="0"/>
              <w:keepLines w:val="0"/>
              <w:jc w:val="left"/>
              <w:rPr>
                <w:b/>
                <w:rPrChange w:id="3038" w:author="Dave - updates, from v1.3 to v2.0" w:date="2018-10-08T15:11:00Z">
                  <w:rPr/>
                </w:rPrChange>
              </w:rPr>
            </w:pPr>
            <w:r w:rsidRPr="002F7B70">
              <w:t>9.1.3.3 Sensory characteristics</w:t>
            </w:r>
            <w:ins w:id="3039" w:author="Dave - updates, from v1.3 to v2.0" w:date="2018-10-08T15:11:00Z">
              <w:r>
                <w:t xml:space="preserve"> </w:t>
              </w:r>
              <w:del w:id="3040" w:author="Mike - updates from draft v4.2 to v4.3" w:date="2019-03-03T23:24:00Z">
                <w:r w:rsidDel="007E46FF">
                  <w:delText>*</w:delText>
                </w:r>
              </w:del>
            </w:ins>
            <w:ins w:id="3041" w:author="Mike - updates from draft v4.2 to v4.3" w:date="2019-03-03T23:24:00Z">
              <w:del w:id="3042" w:author="Dave: draft v4.4 to v4.5" w:date="2019-03-04T15:46:00Z">
                <w:r w:rsidR="007E46FF" w:rsidDel="00005957">
                  <w:delText>.</w:delText>
                </w:r>
              </w:del>
            </w:ins>
          </w:p>
        </w:tc>
        <w:tc>
          <w:tcPr>
            <w:tcW w:w="460" w:type="dxa"/>
            <w:vAlign w:val="center"/>
            <w:tcPrChange w:id="3043" w:author="Dave: draft v4.4 to v4.5" w:date="2019-03-04T16:08:00Z">
              <w:tcPr>
                <w:tcW w:w="425" w:type="dxa"/>
                <w:vAlign w:val="center"/>
              </w:tcPr>
            </w:tcPrChange>
          </w:tcPr>
          <w:p w14:paraId="6F073E20"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44" w:author="Dave: draft v4.4 to v4.5" w:date="2019-03-04T16:08:00Z">
              <w:tcPr>
                <w:tcW w:w="425" w:type="dxa"/>
                <w:gridSpan w:val="2"/>
                <w:vAlign w:val="center"/>
              </w:tcPr>
            </w:tcPrChange>
          </w:tcPr>
          <w:p w14:paraId="03E7470B" w14:textId="64881257" w:rsidR="00E07360" w:rsidRPr="002F7B70" w:rsidRDefault="00E07360" w:rsidP="00E07360">
            <w:pPr>
              <w:pStyle w:val="TAL"/>
              <w:keepNext w:val="0"/>
              <w:keepLines w:val="0"/>
              <w:jc w:val="center"/>
            </w:pPr>
          </w:p>
        </w:tc>
        <w:tc>
          <w:tcPr>
            <w:tcW w:w="460" w:type="dxa"/>
            <w:vAlign w:val="center"/>
            <w:tcPrChange w:id="3045" w:author="Dave: draft v4.4 to v4.5" w:date="2019-03-04T16:08:00Z">
              <w:tcPr>
                <w:tcW w:w="425" w:type="dxa"/>
                <w:gridSpan w:val="2"/>
                <w:vAlign w:val="center"/>
              </w:tcPr>
            </w:tcPrChange>
          </w:tcPr>
          <w:p w14:paraId="5A9D1662" w14:textId="77777777" w:rsidR="00E07360" w:rsidRPr="002F7B70" w:rsidRDefault="00E07360" w:rsidP="00E07360">
            <w:pPr>
              <w:pStyle w:val="TAL"/>
              <w:keepNext w:val="0"/>
              <w:keepLines w:val="0"/>
              <w:jc w:val="center"/>
              <w:rPr>
                <w:b/>
              </w:rPr>
            </w:pPr>
          </w:p>
        </w:tc>
        <w:tc>
          <w:tcPr>
            <w:tcW w:w="461" w:type="dxa"/>
            <w:vAlign w:val="center"/>
            <w:tcPrChange w:id="3046" w:author="Dave: draft v4.4 to v4.5" w:date="2019-03-04T16:08:00Z">
              <w:tcPr>
                <w:tcW w:w="426" w:type="dxa"/>
                <w:gridSpan w:val="2"/>
                <w:vAlign w:val="center"/>
              </w:tcPr>
            </w:tcPrChange>
          </w:tcPr>
          <w:p w14:paraId="57709FF1" w14:textId="77777777" w:rsidR="00E07360" w:rsidRPr="002F7B70" w:rsidRDefault="00E07360" w:rsidP="00E07360">
            <w:pPr>
              <w:pStyle w:val="TAL"/>
              <w:keepNext w:val="0"/>
              <w:keepLines w:val="0"/>
              <w:jc w:val="center"/>
              <w:rPr>
                <w:b/>
              </w:rPr>
            </w:pPr>
          </w:p>
        </w:tc>
        <w:tc>
          <w:tcPr>
            <w:tcW w:w="567" w:type="dxa"/>
            <w:vAlign w:val="center"/>
            <w:tcPrChange w:id="3047" w:author="Dave: draft v4.4 to v4.5" w:date="2019-03-04T16:08:00Z">
              <w:tcPr>
                <w:tcW w:w="567" w:type="dxa"/>
                <w:gridSpan w:val="2"/>
                <w:vAlign w:val="center"/>
              </w:tcPr>
            </w:tcPrChange>
          </w:tcPr>
          <w:p w14:paraId="16B4C170" w14:textId="37F2D56A" w:rsidR="00E07360" w:rsidRPr="002F7B70" w:rsidRDefault="00E07360" w:rsidP="00E07360">
            <w:pPr>
              <w:pStyle w:val="TAC"/>
              <w:keepNext w:val="0"/>
              <w:keepLines w:val="0"/>
            </w:pPr>
            <w:ins w:id="3048" w:author="Dave: draft v4.0 to v4.1" w:date="2019-03-02T15:50:00Z">
              <w:r>
                <w:t>C</w:t>
              </w:r>
            </w:ins>
            <w:del w:id="3049" w:author="Dave: draft v4.0 to v4.1" w:date="2019-03-02T15:50:00Z">
              <w:r w:rsidRPr="002F7B70" w:rsidDel="00C25C27">
                <w:delText>U</w:delText>
              </w:r>
            </w:del>
          </w:p>
        </w:tc>
        <w:tc>
          <w:tcPr>
            <w:tcW w:w="3261" w:type="dxa"/>
            <w:vAlign w:val="center"/>
            <w:tcPrChange w:id="3050" w:author="Dave: draft v4.4 to v4.5" w:date="2019-03-04T16:08:00Z">
              <w:tcPr>
                <w:tcW w:w="3402" w:type="dxa"/>
                <w:gridSpan w:val="2"/>
                <w:vAlign w:val="center"/>
              </w:tcPr>
            </w:tcPrChange>
          </w:tcPr>
          <w:p w14:paraId="2F6D93D8" w14:textId="79F21E8B" w:rsidR="00E07360" w:rsidRPr="002F7B70" w:rsidRDefault="00E07360" w:rsidP="00E07360">
            <w:pPr>
              <w:pStyle w:val="TAL"/>
              <w:keepNext w:val="0"/>
              <w:keepLines w:val="0"/>
            </w:pPr>
            <w:ins w:id="3051" w:author="Dave: draft v4.0 to v4.1" w:date="2019-03-02T15:50:00Z">
              <w:r w:rsidRPr="00E07360">
                <w:t>Where ICT is a web page</w:t>
              </w:r>
            </w:ins>
          </w:p>
        </w:tc>
        <w:tc>
          <w:tcPr>
            <w:tcW w:w="1459" w:type="dxa"/>
            <w:gridSpan w:val="2"/>
            <w:vAlign w:val="center"/>
            <w:tcPrChange w:id="3052" w:author="Dave: draft v4.4 to v4.5" w:date="2019-03-04T16:08:00Z">
              <w:tcPr>
                <w:tcW w:w="1459" w:type="dxa"/>
                <w:gridSpan w:val="2"/>
                <w:vAlign w:val="center"/>
              </w:tcPr>
            </w:tcPrChange>
          </w:tcPr>
          <w:p w14:paraId="19CD9B1D" w14:textId="0F3361B1" w:rsidR="00E07360" w:rsidRPr="002F7B70" w:rsidRDefault="00E07360" w:rsidP="00E07360">
            <w:pPr>
              <w:pStyle w:val="TAL"/>
              <w:keepNext w:val="0"/>
              <w:keepLines w:val="0"/>
            </w:pPr>
            <w:r w:rsidRPr="002F7B70">
              <w:t>C.9.1.3.3</w:t>
            </w:r>
          </w:p>
        </w:tc>
      </w:tr>
      <w:tr w:rsidR="00E07360" w:rsidRPr="002F7B70" w:rsidDel="006D7A7D" w14:paraId="1640C1D4" w14:textId="77777777" w:rsidTr="00241E90">
        <w:trPr>
          <w:cantSplit/>
          <w:jc w:val="center"/>
          <w:trPrChange w:id="305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05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D7CB7" w14:textId="6354A097" w:rsidR="00E07360" w:rsidRPr="002F7B70" w:rsidDel="006D7A7D" w:rsidRDefault="00E07360" w:rsidP="00E07360">
            <w:pPr>
              <w:pStyle w:val="TAC"/>
              <w:keepNext w:val="0"/>
              <w:keepLines w:val="0"/>
            </w:pPr>
            <w:ins w:id="3055" w:author="Dave - updates, from v1.3 to v2.0" w:date="2018-10-08T15:38:00Z">
              <w:r w:rsidRPr="002F7B70">
                <w:t>34</w:t>
              </w:r>
            </w:ins>
            <w:del w:id="3056" w:author="Dave - updates, from v1.3 to v2.0" w:date="2018-10-08T15:38:00Z">
              <w:r w:rsidRPr="002F7B70" w:rsidDel="00427EBB">
                <w:delText>35</w:delText>
              </w:r>
            </w:del>
          </w:p>
        </w:tc>
        <w:tc>
          <w:tcPr>
            <w:tcW w:w="2694" w:type="dxa"/>
            <w:tcBorders>
              <w:top w:val="single" w:sz="4" w:space="0" w:color="auto"/>
              <w:left w:val="single" w:sz="4" w:space="0" w:color="auto"/>
              <w:bottom w:val="single" w:sz="4" w:space="0" w:color="auto"/>
              <w:right w:val="single" w:sz="4" w:space="0" w:color="auto"/>
            </w:tcBorders>
            <w:vAlign w:val="center"/>
            <w:tcPrChange w:id="305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3B64030" w14:textId="3962028C" w:rsidR="00E07360" w:rsidRPr="002F7B70" w:rsidDel="006D7A7D" w:rsidRDefault="00E07360" w:rsidP="00E07360">
            <w:pPr>
              <w:pStyle w:val="TAC"/>
              <w:keepNext w:val="0"/>
              <w:keepLines w:val="0"/>
              <w:jc w:val="left"/>
            </w:pPr>
            <w:r w:rsidRPr="002F7B70" w:rsidDel="006D7A7D">
              <w:t>9.</w:t>
            </w:r>
            <w:r w:rsidRPr="002F7B70">
              <w:t>1.3.4</w:t>
            </w:r>
            <w:r w:rsidRPr="002F7B70" w:rsidDel="006D7A7D">
              <w:t xml:space="preserve"> Orientation</w:t>
            </w:r>
            <w:ins w:id="3058" w:author="Dave - updates, from v1.3 to v2.0" w:date="2018-10-08T15:12:00Z">
              <w:r>
                <w:t xml:space="preserve"> </w:t>
              </w:r>
              <w:del w:id="3059" w:author="Mike - updates from draft v4.2 to v4.3" w:date="2019-03-03T23:24:00Z">
                <w:r w:rsidDel="007E46FF">
                  <w:delText>*</w:delText>
                </w:r>
              </w:del>
            </w:ins>
            <w:ins w:id="3060" w:author="Mike - updates from draft v4.2 to v4.3" w:date="2019-03-03T23:24:00Z">
              <w:del w:id="3061" w:author="Dave: draft v4.4 to v4.5" w:date="2019-03-04T15:46:00Z">
                <w:r w:rsidR="007E46FF" w:rsidDel="00005957">
                  <w:delText>.</w:delText>
                </w:r>
              </w:del>
            </w:ins>
            <w:del w:id="3062" w:author="Dave - updates, from v1.3 to v2.0" w:date="2018-10-08T15:12:00Z">
              <w:r w:rsidRPr="002F7B70" w:rsidDel="002E7A3E">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306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1C944C1" w14:textId="325381D2" w:rsidR="00E07360" w:rsidRPr="002F7B70" w:rsidDel="006D7A7D" w:rsidRDefault="00E07360" w:rsidP="00E07360">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06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15F9FB7" w14:textId="77777777" w:rsidR="00E07360" w:rsidRPr="002F7B70" w:rsidDel="006D7A7D" w:rsidRDefault="00E07360" w:rsidP="00E07360">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06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7F1635" w14:textId="77777777" w:rsidR="00E07360" w:rsidRPr="002F7B70" w:rsidDel="006D7A7D"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06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1283CA38" w14:textId="77777777" w:rsidR="00E07360" w:rsidRPr="002F7B70" w:rsidDel="006D7A7D"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06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4F18D73" w14:textId="5B65EB27" w:rsidR="00E07360" w:rsidRPr="002F7B70" w:rsidDel="006D7A7D" w:rsidRDefault="00E07360" w:rsidP="00E07360">
            <w:pPr>
              <w:pStyle w:val="TAC"/>
              <w:keepNext w:val="0"/>
              <w:keepLines w:val="0"/>
            </w:pPr>
            <w:ins w:id="3068" w:author="Dave: draft v4.0 to v4.1" w:date="2019-03-02T15:50:00Z">
              <w:r>
                <w:t>C</w:t>
              </w:r>
            </w:ins>
            <w:del w:id="3069"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07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1CC5D14" w14:textId="6FFB1952" w:rsidR="00E07360" w:rsidRPr="002F7B70" w:rsidDel="006D7A7D" w:rsidRDefault="00E07360" w:rsidP="00E07360">
            <w:pPr>
              <w:pStyle w:val="TAL"/>
              <w:keepNext w:val="0"/>
              <w:keepLines w:val="0"/>
            </w:pPr>
            <w:ins w:id="3071"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07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381B9C1C" w14:textId="32B8232F" w:rsidR="00E07360" w:rsidRPr="002F7B70" w:rsidDel="006D7A7D" w:rsidRDefault="00E07360" w:rsidP="00E07360">
            <w:pPr>
              <w:pStyle w:val="TAL"/>
              <w:keepNext w:val="0"/>
              <w:keepLines w:val="0"/>
            </w:pPr>
            <w:r w:rsidRPr="002F7B70" w:rsidDel="006D7A7D">
              <w:t>C.9.</w:t>
            </w:r>
            <w:r w:rsidRPr="002F7B70">
              <w:t>1.3.4</w:t>
            </w:r>
          </w:p>
        </w:tc>
      </w:tr>
      <w:tr w:rsidR="00E07360" w:rsidRPr="002F7B70" w14:paraId="16CE8CF4" w14:textId="77777777" w:rsidTr="00241E90">
        <w:trPr>
          <w:cantSplit/>
          <w:jc w:val="center"/>
          <w:trPrChange w:id="307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07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DA0819" w14:textId="13EC0280" w:rsidR="00E07360" w:rsidRPr="002F7B70" w:rsidDel="001949E9" w:rsidRDefault="00E07360" w:rsidP="00E07360">
            <w:pPr>
              <w:pStyle w:val="TAC"/>
              <w:keepNext w:val="0"/>
              <w:keepLines w:val="0"/>
            </w:pPr>
            <w:ins w:id="3075" w:author="Dave - updates, from v1.3 to v2.0" w:date="2018-10-08T15:38:00Z">
              <w:r w:rsidRPr="002F7B70">
                <w:t>35</w:t>
              </w:r>
            </w:ins>
            <w:del w:id="3076" w:author="Dave - updates, from v1.3 to v2.0" w:date="2018-10-08T15:38:00Z">
              <w:r w:rsidRPr="002F7B70" w:rsidDel="00427EBB">
                <w:delText>36</w:delText>
              </w:r>
            </w:del>
          </w:p>
        </w:tc>
        <w:tc>
          <w:tcPr>
            <w:tcW w:w="2694" w:type="dxa"/>
            <w:tcBorders>
              <w:top w:val="single" w:sz="4" w:space="0" w:color="auto"/>
              <w:left w:val="single" w:sz="4" w:space="0" w:color="auto"/>
              <w:bottom w:val="single" w:sz="4" w:space="0" w:color="auto"/>
              <w:right w:val="single" w:sz="4" w:space="0" w:color="auto"/>
            </w:tcBorders>
            <w:vAlign w:val="center"/>
            <w:tcPrChange w:id="307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B7561C1" w14:textId="2B8CB874" w:rsidR="00E07360" w:rsidRPr="002F7B70" w:rsidRDefault="00E07360" w:rsidP="00241E90">
            <w:pPr>
              <w:pStyle w:val="TAC"/>
              <w:keepNext w:val="0"/>
              <w:keepLines w:val="0"/>
              <w:jc w:val="left"/>
            </w:pPr>
            <w:r w:rsidRPr="002F7B70">
              <w:t>9.1.3.5 Identify input purpose</w:t>
            </w:r>
            <w:ins w:id="3078" w:author="Dave - updates, from v1.3 to v2.0" w:date="2018-10-08T15:12:00Z">
              <w:del w:id="3079" w:author="Dave: draft v4.4 to v4.5" w:date="2019-03-04T15:46:00Z">
                <w:r w:rsidDel="00005957">
                  <w:delText xml:space="preserve"> </w:delText>
                </w:r>
              </w:del>
              <w:del w:id="3080" w:author="Mike - updates from draft v4.2 to v4.3" w:date="2019-03-03T23:24:00Z">
                <w:r w:rsidDel="007E46FF">
                  <w:delText>*</w:delText>
                </w:r>
              </w:del>
            </w:ins>
            <w:ins w:id="3081" w:author="Mike - updates from draft v4.2 to v4.3" w:date="2019-03-03T23:24:00Z">
              <w:del w:id="3082" w:author="Dave: draft v4.4 to v4.5" w:date="2019-03-04T15:46:00Z">
                <w:r w:rsidR="007E46FF" w:rsidDel="00005957">
                  <w:delText>.</w:delText>
                </w:r>
              </w:del>
            </w:ins>
            <w:del w:id="3083" w:author="Dave: draft v4.4 to v4.5" w:date="2019-03-04T15:46:00Z">
              <w:r w:rsidRPr="002F7B70" w:rsidDel="00005957">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308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133E535"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08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EECEFA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08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B2CBDC"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08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04389DE"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088"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A0CE669" w14:textId="28894B62" w:rsidR="00E07360" w:rsidRPr="002F7B70" w:rsidRDefault="00E07360" w:rsidP="00E07360">
            <w:pPr>
              <w:pStyle w:val="TAC"/>
              <w:keepNext w:val="0"/>
              <w:keepLines w:val="0"/>
            </w:pPr>
            <w:ins w:id="3089" w:author="Dave: draft v4.0 to v4.1" w:date="2019-03-02T15:50:00Z">
              <w:r>
                <w:t>C</w:t>
              </w:r>
            </w:ins>
            <w:del w:id="3090"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091"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BF01F0A" w14:textId="361DC705" w:rsidR="00E07360" w:rsidRPr="002F7B70" w:rsidRDefault="00E07360" w:rsidP="00E07360">
            <w:pPr>
              <w:pStyle w:val="TAL"/>
              <w:keepNext w:val="0"/>
              <w:keepLines w:val="0"/>
            </w:pPr>
            <w:ins w:id="3092"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09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55E394C1" w14:textId="6B7D6DDE" w:rsidR="00E07360" w:rsidRPr="002F7B70" w:rsidRDefault="00E07360" w:rsidP="00E07360">
            <w:pPr>
              <w:pStyle w:val="TAL"/>
              <w:keepNext w:val="0"/>
              <w:keepLines w:val="0"/>
            </w:pPr>
            <w:r w:rsidRPr="002F7B70">
              <w:t>C.9.1.3.5</w:t>
            </w:r>
          </w:p>
        </w:tc>
      </w:tr>
      <w:tr w:rsidR="00E07360" w:rsidRPr="002F7B70" w14:paraId="724A25C7" w14:textId="77777777" w:rsidTr="00241E90">
        <w:trPr>
          <w:cantSplit/>
          <w:jc w:val="center"/>
          <w:trPrChange w:id="3094" w:author="Dave: draft v4.4 to v4.5" w:date="2019-03-04T16:08:00Z">
            <w:trPr>
              <w:cantSplit/>
              <w:jc w:val="center"/>
            </w:trPr>
          </w:trPrChange>
        </w:trPr>
        <w:tc>
          <w:tcPr>
            <w:tcW w:w="562" w:type="dxa"/>
            <w:vAlign w:val="center"/>
            <w:tcPrChange w:id="3095" w:author="Dave: draft v4.4 to v4.5" w:date="2019-03-04T16:08:00Z">
              <w:tcPr>
                <w:tcW w:w="562" w:type="dxa"/>
                <w:vAlign w:val="center"/>
              </w:tcPr>
            </w:tcPrChange>
          </w:tcPr>
          <w:p w14:paraId="2E6DCB07" w14:textId="13CBD6C7" w:rsidR="00E07360" w:rsidRPr="002F7B70" w:rsidRDefault="00E07360" w:rsidP="00E07360">
            <w:pPr>
              <w:pStyle w:val="TAC"/>
              <w:keepNext w:val="0"/>
              <w:keepLines w:val="0"/>
            </w:pPr>
            <w:ins w:id="3096" w:author="Dave - updates, from v1.3 to v2.0" w:date="2018-10-08T15:38:00Z">
              <w:r w:rsidRPr="002F7B70">
                <w:t>36</w:t>
              </w:r>
            </w:ins>
            <w:del w:id="3097" w:author="Dave - updates, from v1.3 to v2.0" w:date="2018-10-08T15:38:00Z">
              <w:r w:rsidRPr="002F7B70" w:rsidDel="00427EBB">
                <w:delText>37</w:delText>
              </w:r>
            </w:del>
          </w:p>
        </w:tc>
        <w:tc>
          <w:tcPr>
            <w:tcW w:w="2694" w:type="dxa"/>
            <w:vAlign w:val="center"/>
            <w:tcPrChange w:id="3098" w:author="Dave: draft v4.4 to v4.5" w:date="2019-03-04T16:08:00Z">
              <w:tcPr>
                <w:tcW w:w="2694" w:type="dxa"/>
                <w:vAlign w:val="center"/>
              </w:tcPr>
            </w:tcPrChange>
          </w:tcPr>
          <w:p w14:paraId="451284DD" w14:textId="5487F5BE" w:rsidR="00E07360" w:rsidRPr="002F7B70" w:rsidRDefault="00E07360" w:rsidP="00E07360">
            <w:pPr>
              <w:pStyle w:val="TAC"/>
              <w:keepNext w:val="0"/>
              <w:keepLines w:val="0"/>
              <w:jc w:val="left"/>
            </w:pPr>
            <w:r w:rsidRPr="002F7B70">
              <w:t>9.1.4.1 Use of colour</w:t>
            </w:r>
            <w:ins w:id="3099" w:author="Dave - updates, from v1.3 to v2.0" w:date="2018-10-08T15:12:00Z">
              <w:r>
                <w:t xml:space="preserve"> </w:t>
              </w:r>
              <w:del w:id="3100" w:author="Mike - updates from draft v4.2 to v4.3" w:date="2019-03-03T23:24:00Z">
                <w:r w:rsidDel="007E46FF">
                  <w:delText>*</w:delText>
                </w:r>
              </w:del>
            </w:ins>
            <w:ins w:id="3101" w:author="Mike - updates from draft v4.2 to v4.3" w:date="2019-03-03T23:24:00Z">
              <w:del w:id="3102" w:author="Dave: draft v4.4 to v4.5" w:date="2019-03-04T15:46:00Z">
                <w:r w:rsidR="007E46FF" w:rsidDel="00005957">
                  <w:delText>.</w:delText>
                </w:r>
              </w:del>
            </w:ins>
          </w:p>
        </w:tc>
        <w:tc>
          <w:tcPr>
            <w:tcW w:w="460" w:type="dxa"/>
            <w:vAlign w:val="center"/>
            <w:tcPrChange w:id="3103" w:author="Dave: draft v4.4 to v4.5" w:date="2019-03-04T16:08:00Z">
              <w:tcPr>
                <w:tcW w:w="425" w:type="dxa"/>
                <w:vAlign w:val="center"/>
              </w:tcPr>
            </w:tcPrChange>
          </w:tcPr>
          <w:p w14:paraId="727FEA6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104" w:author="Dave: draft v4.4 to v4.5" w:date="2019-03-04T16:08:00Z">
              <w:tcPr>
                <w:tcW w:w="425" w:type="dxa"/>
                <w:gridSpan w:val="2"/>
                <w:vAlign w:val="center"/>
              </w:tcPr>
            </w:tcPrChange>
          </w:tcPr>
          <w:p w14:paraId="30503C46" w14:textId="77777777" w:rsidR="00E07360" w:rsidRPr="002F7B70" w:rsidRDefault="00E07360" w:rsidP="00E07360">
            <w:pPr>
              <w:pStyle w:val="TAL"/>
              <w:keepNext w:val="0"/>
              <w:keepLines w:val="0"/>
              <w:jc w:val="center"/>
            </w:pPr>
          </w:p>
        </w:tc>
        <w:tc>
          <w:tcPr>
            <w:tcW w:w="460" w:type="dxa"/>
            <w:vAlign w:val="center"/>
            <w:tcPrChange w:id="3105" w:author="Dave: draft v4.4 to v4.5" w:date="2019-03-04T16:08:00Z">
              <w:tcPr>
                <w:tcW w:w="425" w:type="dxa"/>
                <w:gridSpan w:val="2"/>
                <w:vAlign w:val="center"/>
              </w:tcPr>
            </w:tcPrChange>
          </w:tcPr>
          <w:p w14:paraId="11250E97" w14:textId="77777777" w:rsidR="00E07360" w:rsidRPr="002F7B70" w:rsidRDefault="00E07360" w:rsidP="00E07360">
            <w:pPr>
              <w:pStyle w:val="TAL"/>
              <w:keepNext w:val="0"/>
              <w:keepLines w:val="0"/>
              <w:jc w:val="center"/>
              <w:rPr>
                <w:b/>
              </w:rPr>
            </w:pPr>
          </w:p>
        </w:tc>
        <w:tc>
          <w:tcPr>
            <w:tcW w:w="461" w:type="dxa"/>
            <w:vAlign w:val="center"/>
            <w:tcPrChange w:id="3106" w:author="Dave: draft v4.4 to v4.5" w:date="2019-03-04T16:08:00Z">
              <w:tcPr>
                <w:tcW w:w="426" w:type="dxa"/>
                <w:gridSpan w:val="2"/>
                <w:vAlign w:val="center"/>
              </w:tcPr>
            </w:tcPrChange>
          </w:tcPr>
          <w:p w14:paraId="55AD836E" w14:textId="77777777" w:rsidR="00E07360" w:rsidRPr="002F7B70" w:rsidRDefault="00E07360" w:rsidP="00E07360">
            <w:pPr>
              <w:pStyle w:val="TAL"/>
              <w:keepNext w:val="0"/>
              <w:keepLines w:val="0"/>
              <w:jc w:val="center"/>
              <w:rPr>
                <w:b/>
              </w:rPr>
            </w:pPr>
          </w:p>
        </w:tc>
        <w:tc>
          <w:tcPr>
            <w:tcW w:w="567" w:type="dxa"/>
            <w:vAlign w:val="center"/>
            <w:tcPrChange w:id="3107" w:author="Dave: draft v4.4 to v4.5" w:date="2019-03-04T16:08:00Z">
              <w:tcPr>
                <w:tcW w:w="567" w:type="dxa"/>
                <w:gridSpan w:val="2"/>
                <w:vAlign w:val="center"/>
              </w:tcPr>
            </w:tcPrChange>
          </w:tcPr>
          <w:p w14:paraId="7C980539" w14:textId="62477EAC" w:rsidR="00E07360" w:rsidRPr="002F7B70" w:rsidRDefault="00E07360" w:rsidP="00E07360">
            <w:pPr>
              <w:pStyle w:val="TAC"/>
              <w:keepNext w:val="0"/>
              <w:keepLines w:val="0"/>
            </w:pPr>
            <w:ins w:id="3108" w:author="Dave: draft v4.0 to v4.1" w:date="2019-03-02T15:50:00Z">
              <w:r>
                <w:t>C</w:t>
              </w:r>
            </w:ins>
            <w:del w:id="3109" w:author="Dave: draft v4.0 to v4.1" w:date="2019-03-02T15:50:00Z">
              <w:r w:rsidRPr="002F7B70" w:rsidDel="00C25C27">
                <w:delText>U</w:delText>
              </w:r>
            </w:del>
          </w:p>
        </w:tc>
        <w:tc>
          <w:tcPr>
            <w:tcW w:w="3261" w:type="dxa"/>
            <w:vAlign w:val="center"/>
            <w:tcPrChange w:id="3110" w:author="Dave: draft v4.4 to v4.5" w:date="2019-03-04T16:08:00Z">
              <w:tcPr>
                <w:tcW w:w="3402" w:type="dxa"/>
                <w:gridSpan w:val="2"/>
                <w:vAlign w:val="center"/>
              </w:tcPr>
            </w:tcPrChange>
          </w:tcPr>
          <w:p w14:paraId="6F0D5BFB" w14:textId="6BD379F4" w:rsidR="00E07360" w:rsidRPr="002F7B70" w:rsidRDefault="00E07360" w:rsidP="00E07360">
            <w:pPr>
              <w:pStyle w:val="TAL"/>
              <w:keepNext w:val="0"/>
              <w:keepLines w:val="0"/>
            </w:pPr>
            <w:ins w:id="3111" w:author="Dave: draft v4.0 to v4.1" w:date="2019-03-02T15:50:00Z">
              <w:r w:rsidRPr="00E07360">
                <w:t>Where ICT is a web page</w:t>
              </w:r>
            </w:ins>
          </w:p>
        </w:tc>
        <w:tc>
          <w:tcPr>
            <w:tcW w:w="1459" w:type="dxa"/>
            <w:gridSpan w:val="2"/>
            <w:vAlign w:val="center"/>
            <w:tcPrChange w:id="3112" w:author="Dave: draft v4.4 to v4.5" w:date="2019-03-04T16:08:00Z">
              <w:tcPr>
                <w:tcW w:w="1459" w:type="dxa"/>
                <w:gridSpan w:val="2"/>
                <w:vAlign w:val="center"/>
              </w:tcPr>
            </w:tcPrChange>
          </w:tcPr>
          <w:p w14:paraId="6E8EAB2F" w14:textId="594AE6AB" w:rsidR="00E07360" w:rsidRPr="002F7B70" w:rsidRDefault="00E07360" w:rsidP="00E07360">
            <w:pPr>
              <w:pStyle w:val="TAL"/>
              <w:keepNext w:val="0"/>
              <w:keepLines w:val="0"/>
            </w:pPr>
            <w:r w:rsidRPr="002F7B70">
              <w:t>C.9.1.4.1</w:t>
            </w:r>
          </w:p>
        </w:tc>
      </w:tr>
      <w:tr w:rsidR="00E07360" w:rsidRPr="002F7B70" w14:paraId="0DD42D12" w14:textId="77777777" w:rsidTr="00241E90">
        <w:trPr>
          <w:cantSplit/>
          <w:jc w:val="center"/>
          <w:trPrChange w:id="3113" w:author="Dave: draft v4.4 to v4.5" w:date="2019-03-04T16:08:00Z">
            <w:trPr>
              <w:cantSplit/>
              <w:jc w:val="center"/>
            </w:trPr>
          </w:trPrChange>
        </w:trPr>
        <w:tc>
          <w:tcPr>
            <w:tcW w:w="562" w:type="dxa"/>
            <w:vAlign w:val="center"/>
            <w:tcPrChange w:id="3114" w:author="Dave: draft v4.4 to v4.5" w:date="2019-03-04T16:08:00Z">
              <w:tcPr>
                <w:tcW w:w="562" w:type="dxa"/>
                <w:vAlign w:val="center"/>
              </w:tcPr>
            </w:tcPrChange>
          </w:tcPr>
          <w:p w14:paraId="21983F4D" w14:textId="7A4CDAC8" w:rsidR="00E07360" w:rsidRPr="002F7B70" w:rsidRDefault="00E07360" w:rsidP="00E07360">
            <w:pPr>
              <w:pStyle w:val="TAC"/>
              <w:keepNext w:val="0"/>
              <w:keepLines w:val="0"/>
            </w:pPr>
            <w:ins w:id="3115" w:author="Dave - updates, from v1.3 to v2.0" w:date="2018-10-08T15:38:00Z">
              <w:r w:rsidRPr="002F7B70">
                <w:t>37</w:t>
              </w:r>
            </w:ins>
            <w:del w:id="3116" w:author="Dave - updates, from v1.3 to v2.0" w:date="2018-10-08T15:38:00Z">
              <w:r w:rsidRPr="002F7B70" w:rsidDel="00427EBB">
                <w:delText>38</w:delText>
              </w:r>
            </w:del>
          </w:p>
        </w:tc>
        <w:tc>
          <w:tcPr>
            <w:tcW w:w="2694" w:type="dxa"/>
            <w:vAlign w:val="center"/>
            <w:tcPrChange w:id="3117" w:author="Dave: draft v4.4 to v4.5" w:date="2019-03-04T16:08:00Z">
              <w:tcPr>
                <w:tcW w:w="2694" w:type="dxa"/>
                <w:vAlign w:val="center"/>
              </w:tcPr>
            </w:tcPrChange>
          </w:tcPr>
          <w:p w14:paraId="68C13820" w14:textId="31E397DA" w:rsidR="00E07360" w:rsidRPr="002F7B70" w:rsidRDefault="00E07360" w:rsidP="00E07360">
            <w:pPr>
              <w:pStyle w:val="TAC"/>
              <w:keepNext w:val="0"/>
              <w:keepLines w:val="0"/>
              <w:jc w:val="left"/>
            </w:pPr>
            <w:r w:rsidRPr="002F7B70">
              <w:t>9.1.4.2 Audio control</w:t>
            </w:r>
            <w:ins w:id="3118" w:author="Dave - updates, from v1.3 to v2.0" w:date="2018-10-08T15:12:00Z">
              <w:r>
                <w:t xml:space="preserve"> </w:t>
              </w:r>
              <w:del w:id="3119" w:author="Mike - updates from draft v4.2 to v4.3" w:date="2019-03-03T23:24:00Z">
                <w:r w:rsidDel="007E46FF">
                  <w:delText>*</w:delText>
                </w:r>
              </w:del>
            </w:ins>
            <w:ins w:id="3120" w:author="Mike - updates from draft v4.2 to v4.3" w:date="2019-03-03T23:24:00Z">
              <w:del w:id="3121" w:author="Dave: draft v4.4 to v4.5" w:date="2019-03-04T15:46:00Z">
                <w:r w:rsidR="007E46FF" w:rsidDel="00005957">
                  <w:delText>.</w:delText>
                </w:r>
              </w:del>
            </w:ins>
          </w:p>
        </w:tc>
        <w:tc>
          <w:tcPr>
            <w:tcW w:w="460" w:type="dxa"/>
            <w:vAlign w:val="center"/>
            <w:tcPrChange w:id="3122" w:author="Dave: draft v4.4 to v4.5" w:date="2019-03-04T16:08:00Z">
              <w:tcPr>
                <w:tcW w:w="425" w:type="dxa"/>
                <w:vAlign w:val="center"/>
              </w:tcPr>
            </w:tcPrChange>
          </w:tcPr>
          <w:p w14:paraId="57930495"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123" w:author="Dave: draft v4.4 to v4.5" w:date="2019-03-04T16:08:00Z">
              <w:tcPr>
                <w:tcW w:w="425" w:type="dxa"/>
                <w:gridSpan w:val="2"/>
                <w:vAlign w:val="center"/>
              </w:tcPr>
            </w:tcPrChange>
          </w:tcPr>
          <w:p w14:paraId="3E23A39E" w14:textId="77777777" w:rsidR="00E07360" w:rsidRPr="002F7B70" w:rsidRDefault="00E07360" w:rsidP="00E07360">
            <w:pPr>
              <w:pStyle w:val="TAL"/>
              <w:keepNext w:val="0"/>
              <w:keepLines w:val="0"/>
              <w:jc w:val="center"/>
            </w:pPr>
          </w:p>
        </w:tc>
        <w:tc>
          <w:tcPr>
            <w:tcW w:w="460" w:type="dxa"/>
            <w:vAlign w:val="center"/>
            <w:tcPrChange w:id="3124" w:author="Dave: draft v4.4 to v4.5" w:date="2019-03-04T16:08:00Z">
              <w:tcPr>
                <w:tcW w:w="425" w:type="dxa"/>
                <w:gridSpan w:val="2"/>
                <w:vAlign w:val="center"/>
              </w:tcPr>
            </w:tcPrChange>
          </w:tcPr>
          <w:p w14:paraId="7848B5EB" w14:textId="77777777" w:rsidR="00E07360" w:rsidRPr="002F7B70" w:rsidRDefault="00E07360" w:rsidP="00E07360">
            <w:pPr>
              <w:pStyle w:val="TAL"/>
              <w:keepNext w:val="0"/>
              <w:keepLines w:val="0"/>
              <w:jc w:val="center"/>
              <w:rPr>
                <w:b/>
              </w:rPr>
            </w:pPr>
          </w:p>
        </w:tc>
        <w:tc>
          <w:tcPr>
            <w:tcW w:w="461" w:type="dxa"/>
            <w:vAlign w:val="center"/>
            <w:tcPrChange w:id="3125" w:author="Dave: draft v4.4 to v4.5" w:date="2019-03-04T16:08:00Z">
              <w:tcPr>
                <w:tcW w:w="426" w:type="dxa"/>
                <w:gridSpan w:val="2"/>
                <w:vAlign w:val="center"/>
              </w:tcPr>
            </w:tcPrChange>
          </w:tcPr>
          <w:p w14:paraId="1877EA31" w14:textId="77777777" w:rsidR="00E07360" w:rsidRPr="002F7B70" w:rsidRDefault="00E07360" w:rsidP="00E07360">
            <w:pPr>
              <w:pStyle w:val="TAL"/>
              <w:keepNext w:val="0"/>
              <w:keepLines w:val="0"/>
              <w:jc w:val="center"/>
              <w:rPr>
                <w:b/>
              </w:rPr>
            </w:pPr>
          </w:p>
        </w:tc>
        <w:tc>
          <w:tcPr>
            <w:tcW w:w="567" w:type="dxa"/>
            <w:vAlign w:val="center"/>
            <w:tcPrChange w:id="3126" w:author="Dave: draft v4.4 to v4.5" w:date="2019-03-04T16:08:00Z">
              <w:tcPr>
                <w:tcW w:w="567" w:type="dxa"/>
                <w:gridSpan w:val="2"/>
                <w:vAlign w:val="center"/>
              </w:tcPr>
            </w:tcPrChange>
          </w:tcPr>
          <w:p w14:paraId="4B6009FB" w14:textId="64588A65" w:rsidR="00E07360" w:rsidRPr="002F7B70" w:rsidRDefault="00E07360" w:rsidP="00E07360">
            <w:pPr>
              <w:pStyle w:val="TAC"/>
              <w:keepNext w:val="0"/>
              <w:keepLines w:val="0"/>
            </w:pPr>
            <w:ins w:id="3127" w:author="Dave: draft v4.0 to v4.1" w:date="2019-03-02T15:50:00Z">
              <w:r>
                <w:t>C</w:t>
              </w:r>
            </w:ins>
            <w:del w:id="3128" w:author="Dave: draft v4.0 to v4.1" w:date="2019-03-02T15:50:00Z">
              <w:r w:rsidRPr="002F7B70" w:rsidDel="00C25C27">
                <w:delText>U</w:delText>
              </w:r>
            </w:del>
          </w:p>
        </w:tc>
        <w:tc>
          <w:tcPr>
            <w:tcW w:w="3261" w:type="dxa"/>
            <w:vAlign w:val="center"/>
            <w:tcPrChange w:id="3129" w:author="Dave: draft v4.4 to v4.5" w:date="2019-03-04T16:08:00Z">
              <w:tcPr>
                <w:tcW w:w="3402" w:type="dxa"/>
                <w:gridSpan w:val="2"/>
                <w:vAlign w:val="center"/>
              </w:tcPr>
            </w:tcPrChange>
          </w:tcPr>
          <w:p w14:paraId="3E6BB428" w14:textId="33C22859" w:rsidR="00E07360" w:rsidRPr="002F7B70" w:rsidRDefault="00E07360" w:rsidP="00E07360">
            <w:pPr>
              <w:pStyle w:val="TAL"/>
              <w:keepNext w:val="0"/>
              <w:keepLines w:val="0"/>
            </w:pPr>
            <w:ins w:id="3130" w:author="Dave: draft v4.0 to v4.1" w:date="2019-03-02T15:50:00Z">
              <w:r w:rsidRPr="00E07360">
                <w:t>Where ICT is a web page</w:t>
              </w:r>
            </w:ins>
          </w:p>
        </w:tc>
        <w:tc>
          <w:tcPr>
            <w:tcW w:w="1459" w:type="dxa"/>
            <w:gridSpan w:val="2"/>
            <w:vAlign w:val="center"/>
            <w:tcPrChange w:id="3131" w:author="Dave: draft v4.4 to v4.5" w:date="2019-03-04T16:08:00Z">
              <w:tcPr>
                <w:tcW w:w="1459" w:type="dxa"/>
                <w:gridSpan w:val="2"/>
              </w:tcPr>
            </w:tcPrChange>
          </w:tcPr>
          <w:p w14:paraId="44EB316E" w14:textId="18A77C1A" w:rsidR="00E07360" w:rsidRPr="002F7B70" w:rsidRDefault="00E07360" w:rsidP="00E07360">
            <w:pPr>
              <w:pStyle w:val="TAL"/>
              <w:keepNext w:val="0"/>
              <w:keepLines w:val="0"/>
            </w:pPr>
            <w:r w:rsidRPr="002F7B70">
              <w:t>C.9.1.4.2</w:t>
            </w:r>
          </w:p>
        </w:tc>
      </w:tr>
      <w:tr w:rsidR="00E07360" w:rsidRPr="002F7B70" w14:paraId="14E0C9C3" w14:textId="77777777" w:rsidTr="00241E90">
        <w:trPr>
          <w:cantSplit/>
          <w:jc w:val="center"/>
          <w:trPrChange w:id="3132" w:author="Dave: draft v4.4 to v4.5" w:date="2019-03-04T16:08:00Z">
            <w:trPr>
              <w:cantSplit/>
              <w:jc w:val="center"/>
            </w:trPr>
          </w:trPrChange>
        </w:trPr>
        <w:tc>
          <w:tcPr>
            <w:tcW w:w="562" w:type="dxa"/>
            <w:vAlign w:val="center"/>
            <w:tcPrChange w:id="3133" w:author="Dave: draft v4.4 to v4.5" w:date="2019-03-04T16:08:00Z">
              <w:tcPr>
                <w:tcW w:w="562" w:type="dxa"/>
                <w:vAlign w:val="center"/>
              </w:tcPr>
            </w:tcPrChange>
          </w:tcPr>
          <w:p w14:paraId="1FD1B26E" w14:textId="407C12C8" w:rsidR="00E07360" w:rsidRPr="002F7B70" w:rsidRDefault="00E07360" w:rsidP="00E07360">
            <w:pPr>
              <w:pStyle w:val="TAC"/>
              <w:keepNext w:val="0"/>
              <w:keepLines w:val="0"/>
            </w:pPr>
            <w:ins w:id="3134" w:author="Dave - updates, from v1.3 to v2.0" w:date="2018-10-08T15:38:00Z">
              <w:r w:rsidRPr="002F7B70">
                <w:t>38</w:t>
              </w:r>
            </w:ins>
            <w:del w:id="3135" w:author="Dave - updates, from v1.3 to v2.0" w:date="2018-10-08T15:38:00Z">
              <w:r w:rsidRPr="002F7B70" w:rsidDel="00427EBB">
                <w:delText>39</w:delText>
              </w:r>
            </w:del>
          </w:p>
        </w:tc>
        <w:tc>
          <w:tcPr>
            <w:tcW w:w="2694" w:type="dxa"/>
            <w:vAlign w:val="center"/>
            <w:tcPrChange w:id="3136" w:author="Dave: draft v4.4 to v4.5" w:date="2019-03-04T16:08:00Z">
              <w:tcPr>
                <w:tcW w:w="2694" w:type="dxa"/>
                <w:vAlign w:val="center"/>
              </w:tcPr>
            </w:tcPrChange>
          </w:tcPr>
          <w:p w14:paraId="4AB6E3DA" w14:textId="76634687" w:rsidR="00E07360" w:rsidRPr="002F7B70" w:rsidRDefault="00E07360" w:rsidP="00E07360">
            <w:pPr>
              <w:pStyle w:val="TAC"/>
              <w:keepNext w:val="0"/>
              <w:keepLines w:val="0"/>
              <w:jc w:val="left"/>
            </w:pPr>
            <w:r w:rsidRPr="002F7B70">
              <w:t>9.1.4.3 Contrast (minimum)</w:t>
            </w:r>
            <w:ins w:id="3137" w:author="Dave - updates, from v1.3 to v2.0" w:date="2018-10-08T15:12:00Z">
              <w:r>
                <w:t xml:space="preserve"> </w:t>
              </w:r>
              <w:del w:id="3138" w:author="Mike - updates from draft v4.2 to v4.3" w:date="2019-03-03T23:24:00Z">
                <w:r w:rsidDel="007E46FF">
                  <w:delText>*</w:delText>
                </w:r>
              </w:del>
            </w:ins>
            <w:ins w:id="3139" w:author="Mike - updates from draft v4.2 to v4.3" w:date="2019-03-03T23:24:00Z">
              <w:del w:id="3140" w:author="Dave: draft v4.4 to v4.5" w:date="2019-03-04T15:46:00Z">
                <w:r w:rsidR="007E46FF" w:rsidDel="00005957">
                  <w:delText>.</w:delText>
                </w:r>
              </w:del>
            </w:ins>
          </w:p>
        </w:tc>
        <w:tc>
          <w:tcPr>
            <w:tcW w:w="460" w:type="dxa"/>
            <w:vAlign w:val="center"/>
            <w:tcPrChange w:id="3141" w:author="Dave: draft v4.4 to v4.5" w:date="2019-03-04T16:08:00Z">
              <w:tcPr>
                <w:tcW w:w="425" w:type="dxa"/>
                <w:vAlign w:val="center"/>
              </w:tcPr>
            </w:tcPrChange>
          </w:tcPr>
          <w:p w14:paraId="654FFD62"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142" w:author="Dave: draft v4.4 to v4.5" w:date="2019-03-04T16:08:00Z">
              <w:tcPr>
                <w:tcW w:w="425" w:type="dxa"/>
                <w:gridSpan w:val="2"/>
                <w:vAlign w:val="center"/>
              </w:tcPr>
            </w:tcPrChange>
          </w:tcPr>
          <w:p w14:paraId="48B8749D" w14:textId="77777777" w:rsidR="00E07360" w:rsidRPr="002F7B70" w:rsidRDefault="00E07360" w:rsidP="00E07360">
            <w:pPr>
              <w:pStyle w:val="TAL"/>
              <w:keepNext w:val="0"/>
              <w:keepLines w:val="0"/>
              <w:jc w:val="center"/>
            </w:pPr>
          </w:p>
        </w:tc>
        <w:tc>
          <w:tcPr>
            <w:tcW w:w="460" w:type="dxa"/>
            <w:vAlign w:val="center"/>
            <w:tcPrChange w:id="3143" w:author="Dave: draft v4.4 to v4.5" w:date="2019-03-04T16:08:00Z">
              <w:tcPr>
                <w:tcW w:w="425" w:type="dxa"/>
                <w:gridSpan w:val="2"/>
                <w:vAlign w:val="center"/>
              </w:tcPr>
            </w:tcPrChange>
          </w:tcPr>
          <w:p w14:paraId="675E86F8" w14:textId="77777777" w:rsidR="00E07360" w:rsidRPr="002F7B70" w:rsidRDefault="00E07360" w:rsidP="00E07360">
            <w:pPr>
              <w:pStyle w:val="TAL"/>
              <w:keepNext w:val="0"/>
              <w:keepLines w:val="0"/>
              <w:jc w:val="center"/>
              <w:rPr>
                <w:b/>
              </w:rPr>
            </w:pPr>
          </w:p>
        </w:tc>
        <w:tc>
          <w:tcPr>
            <w:tcW w:w="461" w:type="dxa"/>
            <w:vAlign w:val="center"/>
            <w:tcPrChange w:id="3144" w:author="Dave: draft v4.4 to v4.5" w:date="2019-03-04T16:08:00Z">
              <w:tcPr>
                <w:tcW w:w="426" w:type="dxa"/>
                <w:gridSpan w:val="2"/>
                <w:vAlign w:val="center"/>
              </w:tcPr>
            </w:tcPrChange>
          </w:tcPr>
          <w:p w14:paraId="306CD36D" w14:textId="77777777" w:rsidR="00E07360" w:rsidRPr="002F7B70" w:rsidRDefault="00E07360" w:rsidP="00E07360">
            <w:pPr>
              <w:pStyle w:val="TAL"/>
              <w:keepNext w:val="0"/>
              <w:keepLines w:val="0"/>
              <w:jc w:val="center"/>
              <w:rPr>
                <w:b/>
              </w:rPr>
            </w:pPr>
          </w:p>
        </w:tc>
        <w:tc>
          <w:tcPr>
            <w:tcW w:w="567" w:type="dxa"/>
            <w:vAlign w:val="center"/>
            <w:tcPrChange w:id="3145" w:author="Dave: draft v4.4 to v4.5" w:date="2019-03-04T16:08:00Z">
              <w:tcPr>
                <w:tcW w:w="567" w:type="dxa"/>
                <w:gridSpan w:val="2"/>
                <w:vAlign w:val="center"/>
              </w:tcPr>
            </w:tcPrChange>
          </w:tcPr>
          <w:p w14:paraId="59F7D5B0" w14:textId="27491D55" w:rsidR="00E07360" w:rsidRPr="002F7B70" w:rsidRDefault="00E07360" w:rsidP="00E07360">
            <w:pPr>
              <w:pStyle w:val="TAC"/>
              <w:keepNext w:val="0"/>
              <w:keepLines w:val="0"/>
            </w:pPr>
            <w:ins w:id="3146" w:author="Dave: draft v4.0 to v4.1" w:date="2019-03-02T15:50:00Z">
              <w:r>
                <w:t>C</w:t>
              </w:r>
            </w:ins>
            <w:del w:id="3147" w:author="Dave: draft v4.0 to v4.1" w:date="2019-03-02T15:50:00Z">
              <w:r w:rsidRPr="002F7B70" w:rsidDel="00C25C27">
                <w:delText>U</w:delText>
              </w:r>
            </w:del>
          </w:p>
        </w:tc>
        <w:tc>
          <w:tcPr>
            <w:tcW w:w="3261" w:type="dxa"/>
            <w:vAlign w:val="center"/>
            <w:tcPrChange w:id="3148" w:author="Dave: draft v4.4 to v4.5" w:date="2019-03-04T16:08:00Z">
              <w:tcPr>
                <w:tcW w:w="3402" w:type="dxa"/>
                <w:gridSpan w:val="2"/>
                <w:vAlign w:val="center"/>
              </w:tcPr>
            </w:tcPrChange>
          </w:tcPr>
          <w:p w14:paraId="13CD99A8" w14:textId="3AF71ED2" w:rsidR="00E07360" w:rsidRPr="002F7B70" w:rsidRDefault="00E07360" w:rsidP="00E07360">
            <w:pPr>
              <w:pStyle w:val="TAL"/>
              <w:keepNext w:val="0"/>
              <w:keepLines w:val="0"/>
            </w:pPr>
            <w:ins w:id="3149" w:author="Dave: draft v4.0 to v4.1" w:date="2019-03-02T15:50:00Z">
              <w:r w:rsidRPr="00E07360">
                <w:t>Where ICT is a web page</w:t>
              </w:r>
            </w:ins>
          </w:p>
        </w:tc>
        <w:tc>
          <w:tcPr>
            <w:tcW w:w="1459" w:type="dxa"/>
            <w:gridSpan w:val="2"/>
            <w:vAlign w:val="center"/>
            <w:tcPrChange w:id="3150" w:author="Dave: draft v4.4 to v4.5" w:date="2019-03-04T16:08:00Z">
              <w:tcPr>
                <w:tcW w:w="1459" w:type="dxa"/>
                <w:gridSpan w:val="2"/>
              </w:tcPr>
            </w:tcPrChange>
          </w:tcPr>
          <w:p w14:paraId="518C77E7" w14:textId="5CFE4D04" w:rsidR="00E07360" w:rsidRPr="002F7B70" w:rsidRDefault="00E07360" w:rsidP="00E07360">
            <w:pPr>
              <w:pStyle w:val="TAL"/>
              <w:keepNext w:val="0"/>
              <w:keepLines w:val="0"/>
            </w:pPr>
            <w:r w:rsidRPr="002F7B70">
              <w:t>C.9.1.4.3</w:t>
            </w:r>
          </w:p>
        </w:tc>
      </w:tr>
      <w:tr w:rsidR="00E07360" w:rsidRPr="002F7B70" w14:paraId="10DF56D0" w14:textId="77777777" w:rsidTr="00241E90">
        <w:trPr>
          <w:cantSplit/>
          <w:jc w:val="center"/>
          <w:trPrChange w:id="3151" w:author="Dave: draft v4.4 to v4.5" w:date="2019-03-04T16:08:00Z">
            <w:trPr>
              <w:cantSplit/>
              <w:jc w:val="center"/>
            </w:trPr>
          </w:trPrChange>
        </w:trPr>
        <w:tc>
          <w:tcPr>
            <w:tcW w:w="562" w:type="dxa"/>
            <w:vAlign w:val="center"/>
            <w:tcPrChange w:id="3152" w:author="Dave: draft v4.4 to v4.5" w:date="2019-03-04T16:08:00Z">
              <w:tcPr>
                <w:tcW w:w="562" w:type="dxa"/>
                <w:vAlign w:val="center"/>
              </w:tcPr>
            </w:tcPrChange>
          </w:tcPr>
          <w:p w14:paraId="0EA90673" w14:textId="7AE7E454" w:rsidR="00E07360" w:rsidRPr="002F7B70" w:rsidRDefault="00E07360" w:rsidP="00E07360">
            <w:pPr>
              <w:pStyle w:val="TAC"/>
              <w:keepNext w:val="0"/>
              <w:keepLines w:val="0"/>
            </w:pPr>
            <w:ins w:id="3153" w:author="Dave - updates, from v1.3 to v2.0" w:date="2018-10-08T15:38:00Z">
              <w:r w:rsidRPr="002F7B70">
                <w:t>39</w:t>
              </w:r>
            </w:ins>
            <w:del w:id="3154" w:author="Dave - updates, from v1.3 to v2.0" w:date="2018-10-08T15:38:00Z">
              <w:r w:rsidRPr="002F7B70" w:rsidDel="00427EBB">
                <w:delText>40</w:delText>
              </w:r>
            </w:del>
          </w:p>
        </w:tc>
        <w:tc>
          <w:tcPr>
            <w:tcW w:w="2694" w:type="dxa"/>
            <w:vAlign w:val="center"/>
            <w:tcPrChange w:id="3155" w:author="Dave: draft v4.4 to v4.5" w:date="2019-03-04T16:08:00Z">
              <w:tcPr>
                <w:tcW w:w="2694" w:type="dxa"/>
                <w:vAlign w:val="center"/>
              </w:tcPr>
            </w:tcPrChange>
          </w:tcPr>
          <w:p w14:paraId="05691DA2" w14:textId="44B49B94" w:rsidR="00E07360" w:rsidRPr="002F7B70" w:rsidRDefault="00E07360" w:rsidP="00E07360">
            <w:pPr>
              <w:pStyle w:val="TAC"/>
              <w:keepNext w:val="0"/>
              <w:keepLines w:val="0"/>
              <w:jc w:val="left"/>
            </w:pPr>
            <w:r w:rsidRPr="002F7B70">
              <w:t>9.1.4.4 Resize text</w:t>
            </w:r>
            <w:ins w:id="3156" w:author="Dave - updates, from v1.3 to v2.0" w:date="2018-10-08T15:12:00Z">
              <w:r>
                <w:t xml:space="preserve"> </w:t>
              </w:r>
              <w:del w:id="3157" w:author="Mike - updates from draft v4.2 to v4.3" w:date="2019-03-03T23:24:00Z">
                <w:r w:rsidDel="007E46FF">
                  <w:delText>*</w:delText>
                </w:r>
              </w:del>
            </w:ins>
            <w:ins w:id="3158" w:author="Mike - updates from draft v4.2 to v4.3" w:date="2019-03-03T23:24:00Z">
              <w:del w:id="3159" w:author="Dave: draft v4.4 to v4.5" w:date="2019-03-04T15:46:00Z">
                <w:r w:rsidR="007E46FF" w:rsidDel="00005957">
                  <w:delText>.</w:delText>
                </w:r>
              </w:del>
            </w:ins>
          </w:p>
        </w:tc>
        <w:tc>
          <w:tcPr>
            <w:tcW w:w="460" w:type="dxa"/>
            <w:vAlign w:val="center"/>
            <w:tcPrChange w:id="3160" w:author="Dave: draft v4.4 to v4.5" w:date="2019-03-04T16:08:00Z">
              <w:tcPr>
                <w:tcW w:w="425" w:type="dxa"/>
                <w:vAlign w:val="center"/>
              </w:tcPr>
            </w:tcPrChange>
          </w:tcPr>
          <w:p w14:paraId="2CA277A4"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161" w:author="Dave: draft v4.4 to v4.5" w:date="2019-03-04T16:08:00Z">
              <w:tcPr>
                <w:tcW w:w="425" w:type="dxa"/>
                <w:gridSpan w:val="2"/>
                <w:vAlign w:val="center"/>
              </w:tcPr>
            </w:tcPrChange>
          </w:tcPr>
          <w:p w14:paraId="6FD4935C" w14:textId="77777777" w:rsidR="00E07360" w:rsidRPr="002F7B70" w:rsidRDefault="00E07360" w:rsidP="00E07360">
            <w:pPr>
              <w:pStyle w:val="TAL"/>
              <w:keepNext w:val="0"/>
              <w:keepLines w:val="0"/>
              <w:jc w:val="center"/>
            </w:pPr>
          </w:p>
        </w:tc>
        <w:tc>
          <w:tcPr>
            <w:tcW w:w="460" w:type="dxa"/>
            <w:vAlign w:val="center"/>
            <w:tcPrChange w:id="3162" w:author="Dave: draft v4.4 to v4.5" w:date="2019-03-04T16:08:00Z">
              <w:tcPr>
                <w:tcW w:w="425" w:type="dxa"/>
                <w:gridSpan w:val="2"/>
                <w:vAlign w:val="center"/>
              </w:tcPr>
            </w:tcPrChange>
          </w:tcPr>
          <w:p w14:paraId="492626E2" w14:textId="77777777" w:rsidR="00E07360" w:rsidRPr="002F7B70" w:rsidRDefault="00E07360" w:rsidP="00E07360">
            <w:pPr>
              <w:pStyle w:val="TAL"/>
              <w:keepNext w:val="0"/>
              <w:keepLines w:val="0"/>
              <w:jc w:val="center"/>
              <w:rPr>
                <w:b/>
              </w:rPr>
            </w:pPr>
          </w:p>
        </w:tc>
        <w:tc>
          <w:tcPr>
            <w:tcW w:w="461" w:type="dxa"/>
            <w:vAlign w:val="center"/>
            <w:tcPrChange w:id="3163" w:author="Dave: draft v4.4 to v4.5" w:date="2019-03-04T16:08:00Z">
              <w:tcPr>
                <w:tcW w:w="426" w:type="dxa"/>
                <w:gridSpan w:val="2"/>
                <w:vAlign w:val="center"/>
              </w:tcPr>
            </w:tcPrChange>
          </w:tcPr>
          <w:p w14:paraId="57AE8CAF" w14:textId="77777777" w:rsidR="00E07360" w:rsidRPr="002F7B70" w:rsidRDefault="00E07360" w:rsidP="00E07360">
            <w:pPr>
              <w:pStyle w:val="TAL"/>
              <w:keepNext w:val="0"/>
              <w:keepLines w:val="0"/>
              <w:jc w:val="center"/>
              <w:rPr>
                <w:b/>
              </w:rPr>
            </w:pPr>
          </w:p>
        </w:tc>
        <w:tc>
          <w:tcPr>
            <w:tcW w:w="567" w:type="dxa"/>
            <w:vAlign w:val="center"/>
            <w:tcPrChange w:id="3164" w:author="Dave: draft v4.4 to v4.5" w:date="2019-03-04T16:08:00Z">
              <w:tcPr>
                <w:tcW w:w="567" w:type="dxa"/>
                <w:gridSpan w:val="2"/>
                <w:vAlign w:val="center"/>
              </w:tcPr>
            </w:tcPrChange>
          </w:tcPr>
          <w:p w14:paraId="5E57F495" w14:textId="2B4255A8" w:rsidR="00E07360" w:rsidRPr="002F7B70" w:rsidRDefault="00E07360" w:rsidP="00E07360">
            <w:pPr>
              <w:pStyle w:val="TAC"/>
              <w:keepNext w:val="0"/>
              <w:keepLines w:val="0"/>
            </w:pPr>
            <w:ins w:id="3165" w:author="Dave: draft v4.0 to v4.1" w:date="2019-03-02T15:50:00Z">
              <w:r>
                <w:t>C</w:t>
              </w:r>
            </w:ins>
            <w:del w:id="3166" w:author="Dave: draft v4.0 to v4.1" w:date="2019-03-02T15:50:00Z">
              <w:r w:rsidRPr="002F7B70" w:rsidDel="00C25C27">
                <w:delText>U</w:delText>
              </w:r>
            </w:del>
          </w:p>
        </w:tc>
        <w:tc>
          <w:tcPr>
            <w:tcW w:w="3261" w:type="dxa"/>
            <w:vAlign w:val="center"/>
            <w:tcPrChange w:id="3167" w:author="Dave: draft v4.4 to v4.5" w:date="2019-03-04T16:08:00Z">
              <w:tcPr>
                <w:tcW w:w="3402" w:type="dxa"/>
                <w:gridSpan w:val="2"/>
                <w:vAlign w:val="center"/>
              </w:tcPr>
            </w:tcPrChange>
          </w:tcPr>
          <w:p w14:paraId="6F4EDE41" w14:textId="2ADCD7C3" w:rsidR="00E07360" w:rsidRPr="002F7B70" w:rsidRDefault="00E07360" w:rsidP="00E07360">
            <w:pPr>
              <w:pStyle w:val="TAL"/>
              <w:keepNext w:val="0"/>
              <w:keepLines w:val="0"/>
            </w:pPr>
            <w:ins w:id="3168" w:author="Dave: draft v4.0 to v4.1" w:date="2019-03-02T15:50:00Z">
              <w:r w:rsidRPr="00E07360">
                <w:t>Where ICT is a web page</w:t>
              </w:r>
            </w:ins>
          </w:p>
        </w:tc>
        <w:tc>
          <w:tcPr>
            <w:tcW w:w="1459" w:type="dxa"/>
            <w:gridSpan w:val="2"/>
            <w:vAlign w:val="center"/>
            <w:tcPrChange w:id="3169" w:author="Dave: draft v4.4 to v4.5" w:date="2019-03-04T16:08:00Z">
              <w:tcPr>
                <w:tcW w:w="1459" w:type="dxa"/>
                <w:gridSpan w:val="2"/>
              </w:tcPr>
            </w:tcPrChange>
          </w:tcPr>
          <w:p w14:paraId="3FB1538E" w14:textId="5A0243E3" w:rsidR="00E07360" w:rsidRPr="002F7B70" w:rsidRDefault="00E07360" w:rsidP="00E07360">
            <w:pPr>
              <w:pStyle w:val="TAL"/>
              <w:keepNext w:val="0"/>
              <w:keepLines w:val="0"/>
            </w:pPr>
            <w:r w:rsidRPr="002F7B70">
              <w:t>C.9.1.4.4</w:t>
            </w:r>
          </w:p>
        </w:tc>
      </w:tr>
      <w:tr w:rsidR="00E07360" w:rsidRPr="002F7B70" w14:paraId="0C3237BA" w14:textId="77777777" w:rsidTr="00241E90">
        <w:trPr>
          <w:cantSplit/>
          <w:jc w:val="center"/>
          <w:trPrChange w:id="3170" w:author="Dave: draft v4.4 to v4.5" w:date="2019-03-04T16:08:00Z">
            <w:trPr>
              <w:cantSplit/>
              <w:jc w:val="center"/>
            </w:trPr>
          </w:trPrChange>
        </w:trPr>
        <w:tc>
          <w:tcPr>
            <w:tcW w:w="562" w:type="dxa"/>
            <w:vAlign w:val="center"/>
            <w:tcPrChange w:id="3171" w:author="Dave: draft v4.4 to v4.5" w:date="2019-03-04T16:08:00Z">
              <w:tcPr>
                <w:tcW w:w="562" w:type="dxa"/>
                <w:vAlign w:val="center"/>
              </w:tcPr>
            </w:tcPrChange>
          </w:tcPr>
          <w:p w14:paraId="63123670" w14:textId="0B58120C" w:rsidR="00E07360" w:rsidRPr="002F7B70" w:rsidRDefault="00E07360" w:rsidP="00E07360">
            <w:pPr>
              <w:pStyle w:val="TAC"/>
              <w:keepNext w:val="0"/>
              <w:keepLines w:val="0"/>
            </w:pPr>
            <w:ins w:id="3172" w:author="Dave - updates, from v1.3 to v2.0" w:date="2018-10-08T15:38:00Z">
              <w:r w:rsidRPr="002F7B70">
                <w:t>40</w:t>
              </w:r>
            </w:ins>
            <w:del w:id="3173" w:author="Dave - updates, from v1.3 to v2.0" w:date="2018-10-08T15:38:00Z">
              <w:r w:rsidRPr="002F7B70" w:rsidDel="00427EBB">
                <w:delText>41</w:delText>
              </w:r>
            </w:del>
          </w:p>
        </w:tc>
        <w:tc>
          <w:tcPr>
            <w:tcW w:w="2694" w:type="dxa"/>
            <w:vAlign w:val="center"/>
            <w:tcPrChange w:id="3174" w:author="Dave: draft v4.4 to v4.5" w:date="2019-03-04T16:08:00Z">
              <w:tcPr>
                <w:tcW w:w="2694" w:type="dxa"/>
                <w:vAlign w:val="center"/>
              </w:tcPr>
            </w:tcPrChange>
          </w:tcPr>
          <w:p w14:paraId="4CBF4E76" w14:textId="74A86A2A" w:rsidR="00E07360" w:rsidRPr="002F7B70" w:rsidRDefault="00E07360" w:rsidP="00E07360">
            <w:pPr>
              <w:pStyle w:val="TAC"/>
              <w:keepNext w:val="0"/>
              <w:keepLines w:val="0"/>
              <w:jc w:val="left"/>
            </w:pPr>
            <w:r w:rsidRPr="002F7B70">
              <w:t>9.1.4.5 Images of text</w:t>
            </w:r>
            <w:ins w:id="3175" w:author="Dave - updates, from v1.3 to v2.0" w:date="2018-10-08T15:12:00Z">
              <w:r>
                <w:t xml:space="preserve"> </w:t>
              </w:r>
              <w:del w:id="3176" w:author="Mike - updates from draft v4.2 to v4.3" w:date="2019-03-03T23:24:00Z">
                <w:r w:rsidDel="007E46FF">
                  <w:delText>*</w:delText>
                </w:r>
              </w:del>
            </w:ins>
            <w:ins w:id="3177" w:author="Mike - updates from draft v4.2 to v4.3" w:date="2019-03-03T23:24:00Z">
              <w:del w:id="3178" w:author="Dave: draft v4.4 to v4.5" w:date="2019-03-04T15:46:00Z">
                <w:r w:rsidR="007E46FF" w:rsidDel="00005957">
                  <w:delText>.</w:delText>
                </w:r>
              </w:del>
            </w:ins>
          </w:p>
        </w:tc>
        <w:tc>
          <w:tcPr>
            <w:tcW w:w="460" w:type="dxa"/>
            <w:vAlign w:val="center"/>
            <w:tcPrChange w:id="3179" w:author="Dave: draft v4.4 to v4.5" w:date="2019-03-04T16:08:00Z">
              <w:tcPr>
                <w:tcW w:w="425" w:type="dxa"/>
                <w:vAlign w:val="center"/>
              </w:tcPr>
            </w:tcPrChange>
          </w:tcPr>
          <w:p w14:paraId="6231F4A9"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180" w:author="Dave: draft v4.4 to v4.5" w:date="2019-03-04T16:08:00Z">
              <w:tcPr>
                <w:tcW w:w="425" w:type="dxa"/>
                <w:gridSpan w:val="2"/>
                <w:vAlign w:val="center"/>
              </w:tcPr>
            </w:tcPrChange>
          </w:tcPr>
          <w:p w14:paraId="3183D189" w14:textId="77777777" w:rsidR="00E07360" w:rsidRPr="002F7B70" w:rsidRDefault="00E07360" w:rsidP="00E07360">
            <w:pPr>
              <w:pStyle w:val="TAL"/>
              <w:keepNext w:val="0"/>
              <w:keepLines w:val="0"/>
              <w:jc w:val="center"/>
            </w:pPr>
          </w:p>
        </w:tc>
        <w:tc>
          <w:tcPr>
            <w:tcW w:w="460" w:type="dxa"/>
            <w:vAlign w:val="center"/>
            <w:tcPrChange w:id="3181" w:author="Dave: draft v4.4 to v4.5" w:date="2019-03-04T16:08:00Z">
              <w:tcPr>
                <w:tcW w:w="425" w:type="dxa"/>
                <w:gridSpan w:val="2"/>
                <w:vAlign w:val="center"/>
              </w:tcPr>
            </w:tcPrChange>
          </w:tcPr>
          <w:p w14:paraId="290A3BF4" w14:textId="77777777" w:rsidR="00E07360" w:rsidRPr="002F7B70" w:rsidRDefault="00E07360" w:rsidP="00E07360">
            <w:pPr>
              <w:pStyle w:val="TAL"/>
              <w:keepNext w:val="0"/>
              <w:keepLines w:val="0"/>
              <w:jc w:val="center"/>
              <w:rPr>
                <w:b/>
              </w:rPr>
            </w:pPr>
          </w:p>
        </w:tc>
        <w:tc>
          <w:tcPr>
            <w:tcW w:w="461" w:type="dxa"/>
            <w:vAlign w:val="center"/>
            <w:tcPrChange w:id="3182" w:author="Dave: draft v4.4 to v4.5" w:date="2019-03-04T16:08:00Z">
              <w:tcPr>
                <w:tcW w:w="426" w:type="dxa"/>
                <w:gridSpan w:val="2"/>
                <w:vAlign w:val="center"/>
              </w:tcPr>
            </w:tcPrChange>
          </w:tcPr>
          <w:p w14:paraId="08AAC88D" w14:textId="77777777" w:rsidR="00E07360" w:rsidRPr="002F7B70" w:rsidRDefault="00E07360" w:rsidP="00E07360">
            <w:pPr>
              <w:pStyle w:val="TAL"/>
              <w:keepNext w:val="0"/>
              <w:keepLines w:val="0"/>
              <w:jc w:val="center"/>
              <w:rPr>
                <w:b/>
              </w:rPr>
            </w:pPr>
          </w:p>
        </w:tc>
        <w:tc>
          <w:tcPr>
            <w:tcW w:w="567" w:type="dxa"/>
            <w:vAlign w:val="center"/>
            <w:tcPrChange w:id="3183" w:author="Dave: draft v4.4 to v4.5" w:date="2019-03-04T16:08:00Z">
              <w:tcPr>
                <w:tcW w:w="567" w:type="dxa"/>
                <w:gridSpan w:val="2"/>
                <w:vAlign w:val="center"/>
              </w:tcPr>
            </w:tcPrChange>
          </w:tcPr>
          <w:p w14:paraId="1ADC7296" w14:textId="51B44F78" w:rsidR="00E07360" w:rsidRPr="002F7B70" w:rsidRDefault="00E07360" w:rsidP="00E07360">
            <w:pPr>
              <w:pStyle w:val="TAC"/>
              <w:keepNext w:val="0"/>
              <w:keepLines w:val="0"/>
            </w:pPr>
            <w:ins w:id="3184" w:author="Dave: draft v4.0 to v4.1" w:date="2019-03-02T15:50:00Z">
              <w:r>
                <w:t>C</w:t>
              </w:r>
            </w:ins>
            <w:del w:id="3185" w:author="Dave: draft v4.0 to v4.1" w:date="2019-03-02T15:50:00Z">
              <w:r w:rsidRPr="002F7B70" w:rsidDel="00C25C27">
                <w:delText>U</w:delText>
              </w:r>
            </w:del>
          </w:p>
        </w:tc>
        <w:tc>
          <w:tcPr>
            <w:tcW w:w="3261" w:type="dxa"/>
            <w:vAlign w:val="center"/>
            <w:tcPrChange w:id="3186" w:author="Dave: draft v4.4 to v4.5" w:date="2019-03-04T16:08:00Z">
              <w:tcPr>
                <w:tcW w:w="3402" w:type="dxa"/>
                <w:gridSpan w:val="2"/>
                <w:vAlign w:val="center"/>
              </w:tcPr>
            </w:tcPrChange>
          </w:tcPr>
          <w:p w14:paraId="1624A229" w14:textId="0D599F84" w:rsidR="00E07360" w:rsidRPr="002F7B70" w:rsidRDefault="00E07360" w:rsidP="00E07360">
            <w:pPr>
              <w:pStyle w:val="TAL"/>
              <w:keepNext w:val="0"/>
              <w:keepLines w:val="0"/>
            </w:pPr>
            <w:ins w:id="3187" w:author="Dave: draft v4.0 to v4.1" w:date="2019-03-02T15:50:00Z">
              <w:r w:rsidRPr="00E07360">
                <w:t>Where ICT is a web page</w:t>
              </w:r>
            </w:ins>
          </w:p>
        </w:tc>
        <w:tc>
          <w:tcPr>
            <w:tcW w:w="1459" w:type="dxa"/>
            <w:gridSpan w:val="2"/>
            <w:vAlign w:val="center"/>
            <w:tcPrChange w:id="3188" w:author="Dave: draft v4.4 to v4.5" w:date="2019-03-04T16:08:00Z">
              <w:tcPr>
                <w:tcW w:w="1459" w:type="dxa"/>
                <w:gridSpan w:val="2"/>
              </w:tcPr>
            </w:tcPrChange>
          </w:tcPr>
          <w:p w14:paraId="166DC52E" w14:textId="4A1043E2" w:rsidR="00E07360" w:rsidRPr="002F7B70" w:rsidRDefault="00E07360" w:rsidP="00E07360">
            <w:pPr>
              <w:pStyle w:val="TAL"/>
              <w:keepNext w:val="0"/>
              <w:keepLines w:val="0"/>
            </w:pPr>
            <w:r w:rsidRPr="002F7B70">
              <w:t>C.9.1.4.5</w:t>
            </w:r>
          </w:p>
        </w:tc>
      </w:tr>
      <w:tr w:rsidR="00E07360" w:rsidRPr="002F7B70" w14:paraId="0784D6B4" w14:textId="77777777" w:rsidTr="00241E90">
        <w:trPr>
          <w:cantSplit/>
          <w:jc w:val="center"/>
          <w:trPrChange w:id="318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19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D5727CA" w14:textId="733F36F4" w:rsidR="00E07360" w:rsidRPr="002F7B70" w:rsidRDefault="00E07360" w:rsidP="00E07360">
            <w:pPr>
              <w:pStyle w:val="TAC"/>
              <w:keepNext w:val="0"/>
              <w:keepLines w:val="0"/>
            </w:pPr>
            <w:ins w:id="3191" w:author="Dave - updates, from v1.3 to v2.0" w:date="2018-10-08T15:38:00Z">
              <w:r w:rsidRPr="002F7B70">
                <w:t>41</w:t>
              </w:r>
            </w:ins>
            <w:del w:id="3192" w:author="Dave - updates, from v1.3 to v2.0" w:date="2018-10-08T15:38:00Z">
              <w:r w:rsidRPr="002F7B70" w:rsidDel="00427EBB">
                <w:delText>42</w:delText>
              </w:r>
            </w:del>
          </w:p>
        </w:tc>
        <w:tc>
          <w:tcPr>
            <w:tcW w:w="2694" w:type="dxa"/>
            <w:tcBorders>
              <w:top w:val="single" w:sz="4" w:space="0" w:color="auto"/>
              <w:left w:val="single" w:sz="4" w:space="0" w:color="auto"/>
              <w:bottom w:val="single" w:sz="4" w:space="0" w:color="auto"/>
              <w:right w:val="single" w:sz="4" w:space="0" w:color="auto"/>
            </w:tcBorders>
            <w:vAlign w:val="center"/>
            <w:tcPrChange w:id="319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39E5E3B" w14:textId="49336A92" w:rsidR="00E07360" w:rsidRPr="002F7B70" w:rsidRDefault="00E07360" w:rsidP="00E07360">
            <w:pPr>
              <w:pStyle w:val="TAC"/>
              <w:keepNext w:val="0"/>
              <w:keepLines w:val="0"/>
              <w:jc w:val="left"/>
            </w:pPr>
            <w:r w:rsidRPr="002F7B70">
              <w:t>9.1.4.10 Reflow</w:t>
            </w:r>
            <w:ins w:id="3194" w:author="Dave - updates, from v1.3 to v2.0" w:date="2018-10-08T15:12:00Z">
              <w:r>
                <w:t xml:space="preserve"> </w:t>
              </w:r>
              <w:del w:id="3195" w:author="Mike - updates from draft v4.2 to v4.3" w:date="2019-03-03T23:24:00Z">
                <w:r w:rsidDel="007E46FF">
                  <w:delText>*</w:delText>
                </w:r>
              </w:del>
            </w:ins>
            <w:ins w:id="3196" w:author="Mike - updates from draft v4.2 to v4.3" w:date="2019-03-03T23:24:00Z">
              <w:del w:id="3197"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19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D91BBDA"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19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AE05970" w14:textId="77777777" w:rsidR="00E07360" w:rsidRPr="002F7B70" w:rsidRDefault="00E07360" w:rsidP="00E07360">
            <w:pPr>
              <w:pStyle w:val="TAL"/>
              <w:keepNext w:val="0"/>
              <w:keepLines w:val="0"/>
              <w:jc w:val="center"/>
            </w:pPr>
          </w:p>
        </w:tc>
        <w:tc>
          <w:tcPr>
            <w:tcW w:w="460" w:type="dxa"/>
            <w:tcBorders>
              <w:top w:val="single" w:sz="4" w:space="0" w:color="auto"/>
              <w:left w:val="single" w:sz="4" w:space="0" w:color="auto"/>
              <w:bottom w:val="single" w:sz="4" w:space="0" w:color="auto"/>
              <w:right w:val="single" w:sz="4" w:space="0" w:color="auto"/>
            </w:tcBorders>
            <w:vAlign w:val="center"/>
            <w:tcPrChange w:id="320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BD3DCD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0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CC75C2"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20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CE4FF3" w14:textId="0D63055B" w:rsidR="00E07360" w:rsidRPr="002F7B70" w:rsidRDefault="00E07360" w:rsidP="00E07360">
            <w:pPr>
              <w:pStyle w:val="TAC"/>
              <w:keepNext w:val="0"/>
              <w:keepLines w:val="0"/>
            </w:pPr>
            <w:ins w:id="3203" w:author="Dave: draft v4.0 to v4.1" w:date="2019-03-02T15:50:00Z">
              <w:r>
                <w:t>C</w:t>
              </w:r>
            </w:ins>
            <w:del w:id="320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20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1CDDC0CC" w14:textId="2AD11C39" w:rsidR="00E07360" w:rsidRPr="002F7B70" w:rsidRDefault="00E07360" w:rsidP="00E07360">
            <w:pPr>
              <w:pStyle w:val="TAL"/>
              <w:keepNext w:val="0"/>
              <w:keepLines w:val="0"/>
            </w:pPr>
            <w:ins w:id="320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20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023A0956" w14:textId="30FCD9B9" w:rsidR="00E07360" w:rsidRPr="002F7B70" w:rsidRDefault="00E07360" w:rsidP="00E07360">
            <w:pPr>
              <w:pStyle w:val="TAL"/>
              <w:keepNext w:val="0"/>
              <w:keepLines w:val="0"/>
            </w:pPr>
            <w:r w:rsidRPr="002F7B70">
              <w:t>C.9.1.4.10</w:t>
            </w:r>
          </w:p>
        </w:tc>
      </w:tr>
      <w:tr w:rsidR="00E07360" w:rsidRPr="002F7B70" w14:paraId="0FE0B2D3" w14:textId="77777777" w:rsidTr="00241E90">
        <w:trPr>
          <w:cantSplit/>
          <w:jc w:val="center"/>
          <w:trPrChange w:id="320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20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E2D5C30" w14:textId="4619E827" w:rsidR="00E07360" w:rsidRPr="002F7B70" w:rsidRDefault="00E07360" w:rsidP="00E07360">
            <w:pPr>
              <w:pStyle w:val="TAC"/>
              <w:keepNext w:val="0"/>
              <w:keepLines w:val="0"/>
            </w:pPr>
            <w:ins w:id="3210" w:author="Dave - updates, from v1.3 to v2.0" w:date="2018-10-08T15:38:00Z">
              <w:r w:rsidRPr="002F7B70">
                <w:t>42</w:t>
              </w:r>
            </w:ins>
            <w:del w:id="3211" w:author="Dave - updates, from v1.3 to v2.0" w:date="2018-10-08T15:38:00Z">
              <w:r w:rsidRPr="002F7B70" w:rsidDel="00427EBB">
                <w:delText>43</w:delText>
              </w:r>
            </w:del>
          </w:p>
        </w:tc>
        <w:tc>
          <w:tcPr>
            <w:tcW w:w="2694" w:type="dxa"/>
            <w:tcBorders>
              <w:top w:val="single" w:sz="4" w:space="0" w:color="auto"/>
              <w:left w:val="single" w:sz="4" w:space="0" w:color="auto"/>
              <w:bottom w:val="single" w:sz="4" w:space="0" w:color="auto"/>
              <w:right w:val="single" w:sz="4" w:space="0" w:color="auto"/>
            </w:tcBorders>
            <w:vAlign w:val="center"/>
            <w:tcPrChange w:id="3212"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D3648A9" w14:textId="1EFD4C9D" w:rsidR="00E07360" w:rsidRPr="002F7B70" w:rsidRDefault="00E07360" w:rsidP="00E07360">
            <w:pPr>
              <w:pStyle w:val="TAC"/>
              <w:keepNext w:val="0"/>
              <w:keepLines w:val="0"/>
              <w:jc w:val="left"/>
            </w:pPr>
            <w:r w:rsidRPr="002F7B70">
              <w:t>9.1.4.11 Non-text contrast</w:t>
            </w:r>
            <w:ins w:id="3213" w:author="Dave - updates, from v1.3 to v2.0" w:date="2018-10-08T15:12:00Z">
              <w:r>
                <w:t xml:space="preserve"> </w:t>
              </w:r>
              <w:del w:id="3214" w:author="Mike - updates from draft v4.2 to v4.3" w:date="2019-03-03T23:24:00Z">
                <w:r w:rsidDel="007E46FF">
                  <w:delText>*</w:delText>
                </w:r>
              </w:del>
            </w:ins>
            <w:ins w:id="3215" w:author="Mike - updates from draft v4.2 to v4.3" w:date="2019-03-03T23:24:00Z">
              <w:del w:id="3216"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217"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E64EF"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21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C2E57D" w14:textId="77777777" w:rsidR="00E07360" w:rsidRPr="002F7B70" w:rsidRDefault="00E07360" w:rsidP="00E07360">
            <w:pPr>
              <w:pStyle w:val="TAL"/>
              <w:keepNext w:val="0"/>
              <w:keepLines w:val="0"/>
              <w:jc w:val="center"/>
            </w:pPr>
          </w:p>
        </w:tc>
        <w:tc>
          <w:tcPr>
            <w:tcW w:w="460" w:type="dxa"/>
            <w:tcBorders>
              <w:top w:val="single" w:sz="4" w:space="0" w:color="auto"/>
              <w:left w:val="single" w:sz="4" w:space="0" w:color="auto"/>
              <w:bottom w:val="single" w:sz="4" w:space="0" w:color="auto"/>
              <w:right w:val="single" w:sz="4" w:space="0" w:color="auto"/>
            </w:tcBorders>
            <w:vAlign w:val="center"/>
            <w:tcPrChange w:id="321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2EABCE2"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2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25D0716"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22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5E5C0CA" w14:textId="7EEB46F2" w:rsidR="00E07360" w:rsidRPr="002F7B70" w:rsidRDefault="00E07360" w:rsidP="00E07360">
            <w:pPr>
              <w:pStyle w:val="TAC"/>
              <w:keepNext w:val="0"/>
              <w:keepLines w:val="0"/>
            </w:pPr>
            <w:ins w:id="3222" w:author="Dave: draft v4.0 to v4.1" w:date="2019-03-02T15:50:00Z">
              <w:r>
                <w:t>C</w:t>
              </w:r>
            </w:ins>
            <w:del w:id="3223"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22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A21F182" w14:textId="230DBAA9" w:rsidR="00E07360" w:rsidRPr="002F7B70" w:rsidRDefault="00E07360" w:rsidP="00E07360">
            <w:pPr>
              <w:pStyle w:val="TAL"/>
              <w:keepNext w:val="0"/>
              <w:keepLines w:val="0"/>
            </w:pPr>
            <w:ins w:id="3225"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226"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33ABFE6" w14:textId="3149E6E8" w:rsidR="00E07360" w:rsidRPr="002F7B70" w:rsidRDefault="00E07360" w:rsidP="00E07360">
            <w:pPr>
              <w:pStyle w:val="TAL"/>
              <w:keepNext w:val="0"/>
              <w:keepLines w:val="0"/>
            </w:pPr>
            <w:r w:rsidRPr="002F7B70">
              <w:t>C.9.1.4.11</w:t>
            </w:r>
          </w:p>
        </w:tc>
      </w:tr>
      <w:tr w:rsidR="00E07360" w:rsidRPr="002F7B70" w14:paraId="42CADA35" w14:textId="77777777" w:rsidTr="00241E90">
        <w:trPr>
          <w:cantSplit/>
          <w:jc w:val="center"/>
          <w:trPrChange w:id="322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22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A38FB14" w14:textId="7B44807D" w:rsidR="00E07360" w:rsidRPr="002F7B70" w:rsidRDefault="00E07360" w:rsidP="00E07360">
            <w:pPr>
              <w:pStyle w:val="TAC"/>
              <w:keepNext w:val="0"/>
              <w:keepLines w:val="0"/>
            </w:pPr>
            <w:ins w:id="3229" w:author="Dave - updates, from v1.3 to v2.0" w:date="2018-10-08T15:38:00Z">
              <w:r w:rsidRPr="002F7B70">
                <w:t>43</w:t>
              </w:r>
            </w:ins>
            <w:del w:id="3230" w:author="Dave - updates, from v1.3 to v2.0" w:date="2018-10-08T15:38:00Z">
              <w:r w:rsidRPr="002F7B70" w:rsidDel="00427EBB">
                <w:delText>44</w:delText>
              </w:r>
            </w:del>
          </w:p>
        </w:tc>
        <w:tc>
          <w:tcPr>
            <w:tcW w:w="2694" w:type="dxa"/>
            <w:tcBorders>
              <w:top w:val="single" w:sz="4" w:space="0" w:color="auto"/>
              <w:left w:val="single" w:sz="4" w:space="0" w:color="auto"/>
              <w:bottom w:val="single" w:sz="4" w:space="0" w:color="auto"/>
              <w:right w:val="single" w:sz="4" w:space="0" w:color="auto"/>
            </w:tcBorders>
            <w:vAlign w:val="center"/>
            <w:tcPrChange w:id="323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7051179" w14:textId="17CB7AC8" w:rsidR="00E07360" w:rsidRPr="002F7B70" w:rsidRDefault="00E07360" w:rsidP="00E07360">
            <w:pPr>
              <w:pStyle w:val="TAC"/>
              <w:keepNext w:val="0"/>
              <w:keepLines w:val="0"/>
              <w:jc w:val="left"/>
            </w:pPr>
            <w:r w:rsidRPr="002F7B70">
              <w:t>9.1.4.12 Text spacing</w:t>
            </w:r>
            <w:ins w:id="3232" w:author="Dave - updates, from v1.3 to v2.0" w:date="2018-10-08T15:12:00Z">
              <w:r>
                <w:t xml:space="preserve"> </w:t>
              </w:r>
              <w:del w:id="3233" w:author="Mike - updates from draft v4.2 to v4.3" w:date="2019-03-03T23:24:00Z">
                <w:r w:rsidDel="007E46FF">
                  <w:delText>*</w:delText>
                </w:r>
              </w:del>
            </w:ins>
            <w:ins w:id="3234" w:author="Mike - updates from draft v4.2 to v4.3" w:date="2019-03-03T23:24:00Z">
              <w:del w:id="3235"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23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87C1550"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23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4A8D6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23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61FA57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3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71BF2DD"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24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640F54F" w14:textId="0DD593D7" w:rsidR="00E07360" w:rsidRPr="002F7B70" w:rsidRDefault="00E07360" w:rsidP="00E07360">
            <w:pPr>
              <w:pStyle w:val="TAC"/>
              <w:keepNext w:val="0"/>
              <w:keepLines w:val="0"/>
            </w:pPr>
            <w:ins w:id="3241" w:author="Dave: draft v4.0 to v4.1" w:date="2019-03-02T15:50:00Z">
              <w:r>
                <w:t>C</w:t>
              </w:r>
            </w:ins>
            <w:del w:id="3242"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24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0F9630" w14:textId="55954731" w:rsidR="00E07360" w:rsidRPr="002F7B70" w:rsidRDefault="00E07360" w:rsidP="00E07360">
            <w:pPr>
              <w:pStyle w:val="TAL"/>
              <w:keepNext w:val="0"/>
              <w:keepLines w:val="0"/>
            </w:pPr>
            <w:ins w:id="3244"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24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2019C02" w14:textId="0ADBFE9F" w:rsidR="00E07360" w:rsidRPr="002F7B70" w:rsidRDefault="00E07360" w:rsidP="00E07360">
            <w:pPr>
              <w:pStyle w:val="TAL"/>
              <w:keepNext w:val="0"/>
              <w:keepLines w:val="0"/>
            </w:pPr>
            <w:r w:rsidRPr="002F7B70">
              <w:t>C.9.1.4.12</w:t>
            </w:r>
          </w:p>
        </w:tc>
      </w:tr>
      <w:tr w:rsidR="00E07360" w:rsidRPr="002F7B70" w14:paraId="371C8E69" w14:textId="77777777" w:rsidTr="00241E90">
        <w:trPr>
          <w:cantSplit/>
          <w:jc w:val="center"/>
          <w:trPrChange w:id="3246"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247"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7B22093A" w14:textId="056E1687" w:rsidR="00E07360" w:rsidRPr="002F7B70" w:rsidRDefault="00E07360" w:rsidP="00E07360">
            <w:pPr>
              <w:pStyle w:val="TAC"/>
              <w:keepNext w:val="0"/>
              <w:keepLines w:val="0"/>
            </w:pPr>
            <w:ins w:id="3248" w:author="Dave - updates, from v1.3 to v2.0" w:date="2018-10-08T15:38:00Z">
              <w:r w:rsidRPr="002F7B70">
                <w:t>44</w:t>
              </w:r>
            </w:ins>
            <w:del w:id="3249" w:author="Dave - updates, from v1.3 to v2.0" w:date="2018-10-08T15:38:00Z">
              <w:r w:rsidRPr="002F7B70" w:rsidDel="00427EBB">
                <w:delText>45</w:delText>
              </w:r>
            </w:del>
          </w:p>
        </w:tc>
        <w:tc>
          <w:tcPr>
            <w:tcW w:w="2694" w:type="dxa"/>
            <w:tcBorders>
              <w:top w:val="single" w:sz="4" w:space="0" w:color="auto"/>
              <w:left w:val="single" w:sz="4" w:space="0" w:color="auto"/>
              <w:bottom w:val="single" w:sz="4" w:space="0" w:color="auto"/>
              <w:right w:val="single" w:sz="4" w:space="0" w:color="auto"/>
            </w:tcBorders>
            <w:vAlign w:val="center"/>
            <w:tcPrChange w:id="3250"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3C8FE70" w14:textId="508D175A" w:rsidR="00E07360" w:rsidRPr="002F7B70" w:rsidRDefault="00E07360" w:rsidP="00241E90">
            <w:pPr>
              <w:pStyle w:val="TAC"/>
              <w:keepNext w:val="0"/>
              <w:keepLines w:val="0"/>
              <w:jc w:val="left"/>
            </w:pPr>
            <w:r w:rsidRPr="002F7B70">
              <w:t>9.1.4.13 Content on hover or focus</w:t>
            </w:r>
            <w:ins w:id="3251" w:author="Dave - updates, from v1.3 to v2.0" w:date="2018-10-08T15:12:00Z">
              <w:del w:id="3252" w:author="Dave: draft v4.4 to v4.5" w:date="2019-03-04T15:46:00Z">
                <w:r w:rsidDel="00005957">
                  <w:delText xml:space="preserve"> </w:delText>
                </w:r>
              </w:del>
              <w:del w:id="3253" w:author="Mike - updates from draft v4.2 to v4.3" w:date="2019-03-03T23:24:00Z">
                <w:r w:rsidDel="007E46FF">
                  <w:delText>*</w:delText>
                </w:r>
              </w:del>
            </w:ins>
            <w:ins w:id="3254" w:author="Mike - updates from draft v4.2 to v4.3" w:date="2019-03-03T23:24:00Z">
              <w:del w:id="3255"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25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0D5FF02"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25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A4ADEB"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25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4B0E111"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5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B73B11"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26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061D89C" w14:textId="5266857B" w:rsidR="00E07360" w:rsidRPr="002F7B70" w:rsidRDefault="00E07360" w:rsidP="00E07360">
            <w:pPr>
              <w:pStyle w:val="TAC"/>
              <w:keepNext w:val="0"/>
              <w:keepLines w:val="0"/>
            </w:pPr>
            <w:ins w:id="3261" w:author="Dave: draft v4.0 to v4.1" w:date="2019-03-02T15:50:00Z">
              <w:r>
                <w:t>C</w:t>
              </w:r>
            </w:ins>
            <w:del w:id="3262"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26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4BFC5EB" w14:textId="421BA1B1" w:rsidR="00E07360" w:rsidRPr="002F7B70" w:rsidRDefault="00E07360" w:rsidP="00E07360">
            <w:pPr>
              <w:pStyle w:val="TAL"/>
              <w:keepNext w:val="0"/>
              <w:keepLines w:val="0"/>
            </w:pPr>
            <w:ins w:id="3264"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26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C189BC4" w14:textId="1FCCAE9F" w:rsidR="00E07360" w:rsidRPr="002F7B70" w:rsidRDefault="00E07360" w:rsidP="00E07360">
            <w:pPr>
              <w:pStyle w:val="TAL"/>
              <w:keepNext w:val="0"/>
              <w:keepLines w:val="0"/>
            </w:pPr>
            <w:r w:rsidRPr="002F7B70">
              <w:t>C.9.1.4.13</w:t>
            </w:r>
          </w:p>
        </w:tc>
      </w:tr>
      <w:tr w:rsidR="00E07360" w:rsidRPr="002F7B70" w14:paraId="562D05DB" w14:textId="77777777" w:rsidTr="00241E90">
        <w:trPr>
          <w:cantSplit/>
          <w:jc w:val="center"/>
          <w:trPrChange w:id="3266" w:author="Dave: draft v4.4 to v4.5" w:date="2019-03-04T16:08:00Z">
            <w:trPr>
              <w:cantSplit/>
              <w:jc w:val="center"/>
            </w:trPr>
          </w:trPrChange>
        </w:trPr>
        <w:tc>
          <w:tcPr>
            <w:tcW w:w="562" w:type="dxa"/>
            <w:vAlign w:val="center"/>
            <w:tcPrChange w:id="3267" w:author="Dave: draft v4.4 to v4.5" w:date="2019-03-04T16:08:00Z">
              <w:tcPr>
                <w:tcW w:w="562" w:type="dxa"/>
                <w:vAlign w:val="center"/>
              </w:tcPr>
            </w:tcPrChange>
          </w:tcPr>
          <w:p w14:paraId="7D908F04" w14:textId="4F7CC071" w:rsidR="00E07360" w:rsidRPr="002F7B70" w:rsidRDefault="00E07360" w:rsidP="00E07360">
            <w:pPr>
              <w:pStyle w:val="TAC"/>
              <w:keepNext w:val="0"/>
              <w:keepLines w:val="0"/>
            </w:pPr>
            <w:ins w:id="3268" w:author="Dave - updates, from v1.3 to v2.0" w:date="2018-10-08T15:38:00Z">
              <w:r w:rsidRPr="002F7B70">
                <w:t>45</w:t>
              </w:r>
            </w:ins>
            <w:del w:id="3269" w:author="Dave - updates, from v1.3 to v2.0" w:date="2018-10-08T15:38:00Z">
              <w:r w:rsidRPr="002F7B70" w:rsidDel="00427EBB">
                <w:delText>46</w:delText>
              </w:r>
            </w:del>
          </w:p>
        </w:tc>
        <w:tc>
          <w:tcPr>
            <w:tcW w:w="2694" w:type="dxa"/>
            <w:vAlign w:val="center"/>
            <w:tcPrChange w:id="3270" w:author="Dave: draft v4.4 to v4.5" w:date="2019-03-04T16:08:00Z">
              <w:tcPr>
                <w:tcW w:w="2694" w:type="dxa"/>
                <w:vAlign w:val="center"/>
              </w:tcPr>
            </w:tcPrChange>
          </w:tcPr>
          <w:p w14:paraId="2DCB925A" w14:textId="50DB0FFF" w:rsidR="00E07360" w:rsidRPr="002F7B70" w:rsidRDefault="00E07360" w:rsidP="00E07360">
            <w:pPr>
              <w:pStyle w:val="TAC"/>
              <w:keepNext w:val="0"/>
              <w:keepLines w:val="0"/>
              <w:jc w:val="left"/>
            </w:pPr>
            <w:r w:rsidRPr="002F7B70">
              <w:t>9.2.1.1 Keyboard</w:t>
            </w:r>
            <w:ins w:id="3271" w:author="Dave - updates, from v1.3 to v2.0" w:date="2018-10-08T15:12:00Z">
              <w:r>
                <w:t xml:space="preserve"> </w:t>
              </w:r>
              <w:del w:id="3272" w:author="Mike - updates from draft v4.2 to v4.3" w:date="2019-03-03T23:24:00Z">
                <w:r w:rsidDel="007E46FF">
                  <w:delText>*</w:delText>
                </w:r>
              </w:del>
            </w:ins>
            <w:ins w:id="3273" w:author="Mike - updates from draft v4.2 to v4.3" w:date="2019-03-03T23:24:00Z">
              <w:del w:id="3274" w:author="Dave: draft v4.4 to v4.5" w:date="2019-03-04T15:46:00Z">
                <w:r w:rsidR="007E46FF" w:rsidDel="00005957">
                  <w:delText>.</w:delText>
                </w:r>
              </w:del>
            </w:ins>
          </w:p>
        </w:tc>
        <w:tc>
          <w:tcPr>
            <w:tcW w:w="460" w:type="dxa"/>
            <w:vAlign w:val="center"/>
            <w:tcPrChange w:id="3275" w:author="Dave: draft v4.4 to v4.5" w:date="2019-03-04T16:08:00Z">
              <w:tcPr>
                <w:tcW w:w="425" w:type="dxa"/>
                <w:vAlign w:val="center"/>
              </w:tcPr>
            </w:tcPrChange>
          </w:tcPr>
          <w:p w14:paraId="75BA50F2" w14:textId="77777777" w:rsidR="00E07360" w:rsidRPr="002F7B70" w:rsidRDefault="00E07360" w:rsidP="00E07360">
            <w:pPr>
              <w:pStyle w:val="TAL"/>
              <w:keepNext w:val="0"/>
              <w:keepLines w:val="0"/>
              <w:jc w:val="center"/>
              <w:rPr>
                <w:b/>
              </w:rPr>
            </w:pPr>
          </w:p>
        </w:tc>
        <w:tc>
          <w:tcPr>
            <w:tcW w:w="461" w:type="dxa"/>
            <w:vAlign w:val="center"/>
            <w:tcPrChange w:id="3276" w:author="Dave: draft v4.4 to v4.5" w:date="2019-03-04T16:08:00Z">
              <w:tcPr>
                <w:tcW w:w="425" w:type="dxa"/>
                <w:gridSpan w:val="2"/>
                <w:vAlign w:val="center"/>
              </w:tcPr>
            </w:tcPrChange>
          </w:tcPr>
          <w:p w14:paraId="07C05458"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77" w:author="Dave: draft v4.4 to v4.5" w:date="2019-03-04T16:08:00Z">
              <w:tcPr>
                <w:tcW w:w="425" w:type="dxa"/>
                <w:gridSpan w:val="2"/>
                <w:vAlign w:val="center"/>
              </w:tcPr>
            </w:tcPrChange>
          </w:tcPr>
          <w:p w14:paraId="78707454" w14:textId="77777777" w:rsidR="00E07360" w:rsidRPr="002F7B70" w:rsidRDefault="00E07360" w:rsidP="00E07360">
            <w:pPr>
              <w:pStyle w:val="TAL"/>
              <w:keepNext w:val="0"/>
              <w:keepLines w:val="0"/>
              <w:jc w:val="center"/>
              <w:rPr>
                <w:b/>
              </w:rPr>
            </w:pPr>
          </w:p>
        </w:tc>
        <w:tc>
          <w:tcPr>
            <w:tcW w:w="461" w:type="dxa"/>
            <w:vAlign w:val="center"/>
            <w:tcPrChange w:id="3278" w:author="Dave: draft v4.4 to v4.5" w:date="2019-03-04T16:08:00Z">
              <w:tcPr>
                <w:tcW w:w="426" w:type="dxa"/>
                <w:gridSpan w:val="2"/>
                <w:vAlign w:val="center"/>
              </w:tcPr>
            </w:tcPrChange>
          </w:tcPr>
          <w:p w14:paraId="0D2BBBD8" w14:textId="77777777" w:rsidR="00E07360" w:rsidRPr="002F7B70" w:rsidRDefault="00E07360" w:rsidP="00E07360">
            <w:pPr>
              <w:pStyle w:val="TAL"/>
              <w:keepNext w:val="0"/>
              <w:keepLines w:val="0"/>
              <w:jc w:val="center"/>
              <w:rPr>
                <w:b/>
              </w:rPr>
            </w:pPr>
          </w:p>
        </w:tc>
        <w:tc>
          <w:tcPr>
            <w:tcW w:w="567" w:type="dxa"/>
            <w:vAlign w:val="center"/>
            <w:tcPrChange w:id="3279" w:author="Dave: draft v4.4 to v4.5" w:date="2019-03-04T16:08:00Z">
              <w:tcPr>
                <w:tcW w:w="567" w:type="dxa"/>
                <w:gridSpan w:val="2"/>
                <w:vAlign w:val="center"/>
              </w:tcPr>
            </w:tcPrChange>
          </w:tcPr>
          <w:p w14:paraId="61D214B9" w14:textId="3ACD1B2B" w:rsidR="00E07360" w:rsidRPr="002F7B70" w:rsidRDefault="00E07360" w:rsidP="00E07360">
            <w:pPr>
              <w:pStyle w:val="TAC"/>
              <w:keepNext w:val="0"/>
              <w:keepLines w:val="0"/>
            </w:pPr>
            <w:ins w:id="3280" w:author="Dave: draft v4.0 to v4.1" w:date="2019-03-02T15:50:00Z">
              <w:r>
                <w:t>C</w:t>
              </w:r>
            </w:ins>
            <w:del w:id="3281" w:author="Dave: draft v4.0 to v4.1" w:date="2019-03-02T15:50:00Z">
              <w:r w:rsidRPr="002F7B70" w:rsidDel="00C25C27">
                <w:delText>U</w:delText>
              </w:r>
            </w:del>
          </w:p>
        </w:tc>
        <w:tc>
          <w:tcPr>
            <w:tcW w:w="3261" w:type="dxa"/>
            <w:vAlign w:val="center"/>
            <w:tcPrChange w:id="3282" w:author="Dave: draft v4.4 to v4.5" w:date="2019-03-04T16:08:00Z">
              <w:tcPr>
                <w:tcW w:w="3402" w:type="dxa"/>
                <w:gridSpan w:val="2"/>
                <w:vAlign w:val="center"/>
              </w:tcPr>
            </w:tcPrChange>
          </w:tcPr>
          <w:p w14:paraId="5371F371" w14:textId="69981151" w:rsidR="00E07360" w:rsidRPr="002F7B70" w:rsidRDefault="00E07360" w:rsidP="00E07360">
            <w:pPr>
              <w:pStyle w:val="TAL"/>
              <w:keepNext w:val="0"/>
              <w:keepLines w:val="0"/>
            </w:pPr>
            <w:ins w:id="3283" w:author="Dave: draft v4.0 to v4.1" w:date="2019-03-02T15:50:00Z">
              <w:r w:rsidRPr="00E07360">
                <w:t>Where ICT is a web page</w:t>
              </w:r>
            </w:ins>
          </w:p>
        </w:tc>
        <w:tc>
          <w:tcPr>
            <w:tcW w:w="1459" w:type="dxa"/>
            <w:gridSpan w:val="2"/>
            <w:vAlign w:val="center"/>
            <w:tcPrChange w:id="3284" w:author="Dave: draft v4.4 to v4.5" w:date="2019-03-04T16:08:00Z">
              <w:tcPr>
                <w:tcW w:w="1459" w:type="dxa"/>
                <w:gridSpan w:val="2"/>
                <w:vAlign w:val="center"/>
              </w:tcPr>
            </w:tcPrChange>
          </w:tcPr>
          <w:p w14:paraId="55952804" w14:textId="155168AB" w:rsidR="00E07360" w:rsidRPr="002F7B70" w:rsidRDefault="00E07360" w:rsidP="00E07360">
            <w:pPr>
              <w:pStyle w:val="TAL"/>
              <w:keepNext w:val="0"/>
              <w:keepLines w:val="0"/>
            </w:pPr>
            <w:r w:rsidRPr="002F7B70">
              <w:t>C.9.2.1.1</w:t>
            </w:r>
          </w:p>
        </w:tc>
      </w:tr>
      <w:tr w:rsidR="00E07360" w:rsidRPr="002F7B70" w14:paraId="506E938A" w14:textId="77777777" w:rsidTr="00241E90">
        <w:trPr>
          <w:cantSplit/>
          <w:jc w:val="center"/>
          <w:trPrChange w:id="3285" w:author="Dave: draft v4.4 to v4.5" w:date="2019-03-04T16:08:00Z">
            <w:trPr>
              <w:cantSplit/>
              <w:jc w:val="center"/>
            </w:trPr>
          </w:trPrChange>
        </w:trPr>
        <w:tc>
          <w:tcPr>
            <w:tcW w:w="562" w:type="dxa"/>
            <w:vAlign w:val="center"/>
            <w:tcPrChange w:id="3286" w:author="Dave: draft v4.4 to v4.5" w:date="2019-03-04T16:08:00Z">
              <w:tcPr>
                <w:tcW w:w="562" w:type="dxa"/>
                <w:vAlign w:val="center"/>
              </w:tcPr>
            </w:tcPrChange>
          </w:tcPr>
          <w:p w14:paraId="18468BB0" w14:textId="24045D42" w:rsidR="00E07360" w:rsidRPr="002F7B70" w:rsidRDefault="00E07360" w:rsidP="00E07360">
            <w:pPr>
              <w:pStyle w:val="TAC"/>
              <w:keepNext w:val="0"/>
              <w:keepLines w:val="0"/>
            </w:pPr>
            <w:ins w:id="3287" w:author="Dave - updates, from v1.3 to v2.0" w:date="2018-10-08T15:38:00Z">
              <w:r w:rsidRPr="002F7B70">
                <w:t>46</w:t>
              </w:r>
            </w:ins>
            <w:del w:id="3288" w:author="Dave - updates, from v1.3 to v2.0" w:date="2018-10-08T15:38:00Z">
              <w:r w:rsidRPr="002F7B70" w:rsidDel="00427EBB">
                <w:delText>47</w:delText>
              </w:r>
            </w:del>
          </w:p>
        </w:tc>
        <w:tc>
          <w:tcPr>
            <w:tcW w:w="2694" w:type="dxa"/>
            <w:vAlign w:val="center"/>
            <w:tcPrChange w:id="3289" w:author="Dave: draft v4.4 to v4.5" w:date="2019-03-04T16:08:00Z">
              <w:tcPr>
                <w:tcW w:w="2694" w:type="dxa"/>
                <w:vAlign w:val="center"/>
              </w:tcPr>
            </w:tcPrChange>
          </w:tcPr>
          <w:p w14:paraId="65698C58" w14:textId="373051F6" w:rsidR="00E07360" w:rsidRPr="002F7B70" w:rsidRDefault="00E07360" w:rsidP="00E07360">
            <w:pPr>
              <w:pStyle w:val="TAC"/>
              <w:keepNext w:val="0"/>
              <w:keepLines w:val="0"/>
              <w:jc w:val="left"/>
            </w:pPr>
            <w:r w:rsidRPr="002F7B70">
              <w:t>9.2.1.</w:t>
            </w:r>
            <w:r>
              <w:t>2</w:t>
            </w:r>
            <w:r w:rsidRPr="002F7B70">
              <w:t xml:space="preserve"> No keyboard trap</w:t>
            </w:r>
            <w:ins w:id="3290" w:author="Dave - updates, from v1.3 to v2.0" w:date="2018-10-08T15:12:00Z">
              <w:r>
                <w:t xml:space="preserve"> </w:t>
              </w:r>
              <w:del w:id="3291" w:author="Mike - updates from draft v4.2 to v4.3" w:date="2019-03-03T23:24:00Z">
                <w:r w:rsidDel="007E46FF">
                  <w:delText>*</w:delText>
                </w:r>
              </w:del>
            </w:ins>
            <w:ins w:id="3292" w:author="Mike - updates from draft v4.2 to v4.3" w:date="2019-03-03T23:24:00Z">
              <w:del w:id="3293" w:author="Dave: draft v4.4 to v4.5" w:date="2019-03-04T15:46:00Z">
                <w:r w:rsidR="007E46FF" w:rsidDel="00005957">
                  <w:delText>.</w:delText>
                </w:r>
              </w:del>
            </w:ins>
          </w:p>
        </w:tc>
        <w:tc>
          <w:tcPr>
            <w:tcW w:w="460" w:type="dxa"/>
            <w:vAlign w:val="center"/>
            <w:tcPrChange w:id="3294" w:author="Dave: draft v4.4 to v4.5" w:date="2019-03-04T16:08:00Z">
              <w:tcPr>
                <w:tcW w:w="425" w:type="dxa"/>
                <w:vAlign w:val="center"/>
              </w:tcPr>
            </w:tcPrChange>
          </w:tcPr>
          <w:p w14:paraId="1D39E8A8" w14:textId="77777777" w:rsidR="00E07360" w:rsidRPr="002F7B70" w:rsidRDefault="00E07360" w:rsidP="00E07360">
            <w:pPr>
              <w:pStyle w:val="TAL"/>
              <w:keepNext w:val="0"/>
              <w:keepLines w:val="0"/>
              <w:jc w:val="center"/>
              <w:rPr>
                <w:b/>
              </w:rPr>
            </w:pPr>
          </w:p>
        </w:tc>
        <w:tc>
          <w:tcPr>
            <w:tcW w:w="461" w:type="dxa"/>
            <w:vAlign w:val="center"/>
            <w:tcPrChange w:id="3295" w:author="Dave: draft v4.4 to v4.5" w:date="2019-03-04T16:08:00Z">
              <w:tcPr>
                <w:tcW w:w="425" w:type="dxa"/>
                <w:gridSpan w:val="2"/>
                <w:vAlign w:val="center"/>
              </w:tcPr>
            </w:tcPrChange>
          </w:tcPr>
          <w:p w14:paraId="519F42F5"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96" w:author="Dave: draft v4.4 to v4.5" w:date="2019-03-04T16:08:00Z">
              <w:tcPr>
                <w:tcW w:w="425" w:type="dxa"/>
                <w:gridSpan w:val="2"/>
                <w:vAlign w:val="center"/>
              </w:tcPr>
            </w:tcPrChange>
          </w:tcPr>
          <w:p w14:paraId="65D8873F" w14:textId="77777777" w:rsidR="00E07360" w:rsidRPr="002F7B70" w:rsidRDefault="00E07360" w:rsidP="00E07360">
            <w:pPr>
              <w:pStyle w:val="TAL"/>
              <w:keepNext w:val="0"/>
              <w:keepLines w:val="0"/>
              <w:jc w:val="center"/>
              <w:rPr>
                <w:b/>
              </w:rPr>
            </w:pPr>
          </w:p>
        </w:tc>
        <w:tc>
          <w:tcPr>
            <w:tcW w:w="461" w:type="dxa"/>
            <w:vAlign w:val="center"/>
            <w:tcPrChange w:id="3297" w:author="Dave: draft v4.4 to v4.5" w:date="2019-03-04T16:08:00Z">
              <w:tcPr>
                <w:tcW w:w="426" w:type="dxa"/>
                <w:gridSpan w:val="2"/>
                <w:vAlign w:val="center"/>
              </w:tcPr>
            </w:tcPrChange>
          </w:tcPr>
          <w:p w14:paraId="3EC95859" w14:textId="77777777" w:rsidR="00E07360" w:rsidRPr="002F7B70" w:rsidRDefault="00E07360" w:rsidP="00E07360">
            <w:pPr>
              <w:pStyle w:val="TAL"/>
              <w:keepNext w:val="0"/>
              <w:keepLines w:val="0"/>
              <w:jc w:val="center"/>
              <w:rPr>
                <w:b/>
              </w:rPr>
            </w:pPr>
          </w:p>
        </w:tc>
        <w:tc>
          <w:tcPr>
            <w:tcW w:w="567" w:type="dxa"/>
            <w:vAlign w:val="center"/>
            <w:tcPrChange w:id="3298" w:author="Dave: draft v4.4 to v4.5" w:date="2019-03-04T16:08:00Z">
              <w:tcPr>
                <w:tcW w:w="567" w:type="dxa"/>
                <w:gridSpan w:val="2"/>
                <w:vAlign w:val="center"/>
              </w:tcPr>
            </w:tcPrChange>
          </w:tcPr>
          <w:p w14:paraId="4D4F2DB7" w14:textId="0845FADD" w:rsidR="00E07360" w:rsidRPr="002F7B70" w:rsidRDefault="00E07360" w:rsidP="00E07360">
            <w:pPr>
              <w:pStyle w:val="TAC"/>
              <w:keepNext w:val="0"/>
              <w:keepLines w:val="0"/>
            </w:pPr>
            <w:ins w:id="3299" w:author="Dave: draft v4.0 to v4.1" w:date="2019-03-02T15:50:00Z">
              <w:r>
                <w:t>C</w:t>
              </w:r>
            </w:ins>
            <w:del w:id="3300" w:author="Dave: draft v4.0 to v4.1" w:date="2019-03-02T15:50:00Z">
              <w:r w:rsidRPr="002F7B70" w:rsidDel="00C25C27">
                <w:delText>U</w:delText>
              </w:r>
            </w:del>
          </w:p>
        </w:tc>
        <w:tc>
          <w:tcPr>
            <w:tcW w:w="3261" w:type="dxa"/>
            <w:vAlign w:val="center"/>
            <w:tcPrChange w:id="3301" w:author="Dave: draft v4.4 to v4.5" w:date="2019-03-04T16:08:00Z">
              <w:tcPr>
                <w:tcW w:w="3402" w:type="dxa"/>
                <w:gridSpan w:val="2"/>
                <w:vAlign w:val="center"/>
              </w:tcPr>
            </w:tcPrChange>
          </w:tcPr>
          <w:p w14:paraId="7199A815" w14:textId="7FB5B72A" w:rsidR="00E07360" w:rsidRPr="002F7B70" w:rsidRDefault="00E07360" w:rsidP="00E07360">
            <w:pPr>
              <w:pStyle w:val="TAL"/>
              <w:keepNext w:val="0"/>
              <w:keepLines w:val="0"/>
            </w:pPr>
            <w:ins w:id="3302" w:author="Dave: draft v4.0 to v4.1" w:date="2019-03-02T15:50:00Z">
              <w:r w:rsidRPr="00E07360">
                <w:t>Where ICT is a web page</w:t>
              </w:r>
            </w:ins>
          </w:p>
        </w:tc>
        <w:tc>
          <w:tcPr>
            <w:tcW w:w="1459" w:type="dxa"/>
            <w:gridSpan w:val="2"/>
            <w:vAlign w:val="center"/>
            <w:tcPrChange w:id="3303" w:author="Dave: draft v4.4 to v4.5" w:date="2019-03-04T16:08:00Z">
              <w:tcPr>
                <w:tcW w:w="1459" w:type="dxa"/>
                <w:gridSpan w:val="2"/>
                <w:vAlign w:val="center"/>
              </w:tcPr>
            </w:tcPrChange>
          </w:tcPr>
          <w:p w14:paraId="2ED22F55" w14:textId="51778CBF" w:rsidR="00E07360" w:rsidRPr="002F7B70" w:rsidRDefault="00E07360" w:rsidP="00E07360">
            <w:pPr>
              <w:pStyle w:val="TAL"/>
              <w:keepNext w:val="0"/>
              <w:keepLines w:val="0"/>
            </w:pPr>
            <w:r w:rsidRPr="002F7B70">
              <w:t>C.9.2.1.2</w:t>
            </w:r>
          </w:p>
        </w:tc>
      </w:tr>
      <w:tr w:rsidR="00E07360" w:rsidRPr="002F7B70" w14:paraId="25745B8B" w14:textId="77777777" w:rsidTr="00241E90">
        <w:trPr>
          <w:cantSplit/>
          <w:jc w:val="center"/>
          <w:trPrChange w:id="3304"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305"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934ACEA" w14:textId="35705327" w:rsidR="00E07360" w:rsidRPr="002F7B70" w:rsidRDefault="00E07360" w:rsidP="00E07360">
            <w:pPr>
              <w:pStyle w:val="TAC"/>
              <w:keepNext w:val="0"/>
              <w:keepLines w:val="0"/>
            </w:pPr>
            <w:ins w:id="3306" w:author="Dave - updates, from v1.3 to v2.0" w:date="2018-10-08T15:38:00Z">
              <w:r w:rsidRPr="002F7B70">
                <w:t>47</w:t>
              </w:r>
            </w:ins>
            <w:del w:id="3307" w:author="Dave - updates, from v1.3 to v2.0" w:date="2018-10-08T15:38:00Z">
              <w:r w:rsidRPr="002F7B70" w:rsidDel="00427EBB">
                <w:delText>48</w:delText>
              </w:r>
            </w:del>
          </w:p>
        </w:tc>
        <w:tc>
          <w:tcPr>
            <w:tcW w:w="2694" w:type="dxa"/>
            <w:tcBorders>
              <w:top w:val="single" w:sz="4" w:space="0" w:color="auto"/>
              <w:left w:val="single" w:sz="4" w:space="0" w:color="auto"/>
              <w:bottom w:val="single" w:sz="4" w:space="0" w:color="auto"/>
              <w:right w:val="single" w:sz="4" w:space="0" w:color="auto"/>
            </w:tcBorders>
            <w:vAlign w:val="center"/>
            <w:tcPrChange w:id="330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4DA49B3" w14:textId="09AAAF9A" w:rsidR="00E07360" w:rsidRPr="002F7B70" w:rsidRDefault="00E07360" w:rsidP="00E07360">
            <w:pPr>
              <w:pStyle w:val="TAC"/>
              <w:keepNext w:val="0"/>
              <w:keepLines w:val="0"/>
              <w:jc w:val="left"/>
            </w:pPr>
            <w:r w:rsidRPr="002F7B70">
              <w:t>9.2.1.4 Character key shortcuts</w:t>
            </w:r>
            <w:ins w:id="3309" w:author="Dave - updates, from v1.3 to v2.0" w:date="2018-10-08T15:12:00Z">
              <w:r>
                <w:t xml:space="preserve"> </w:t>
              </w:r>
              <w:del w:id="3310" w:author="Mike - updates from draft v4.2 to v4.3" w:date="2019-03-03T23:24:00Z">
                <w:r w:rsidDel="007E46FF">
                  <w:delText>*</w:delText>
                </w:r>
              </w:del>
            </w:ins>
            <w:ins w:id="3311" w:author="Mike - updates from draft v4.2 to v4.3" w:date="2019-03-03T23:24:00Z">
              <w:del w:id="3312"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31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54A36D0"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31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259AC9"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31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AFE6F6"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31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33C5251"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31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1C2EDD4C" w14:textId="441339BC" w:rsidR="00E07360" w:rsidRPr="002F7B70" w:rsidRDefault="00E07360" w:rsidP="00E07360">
            <w:pPr>
              <w:pStyle w:val="TAC"/>
              <w:keepNext w:val="0"/>
              <w:keepLines w:val="0"/>
            </w:pPr>
            <w:ins w:id="3318" w:author="Dave: draft v4.0 to v4.1" w:date="2019-03-02T15:50:00Z">
              <w:r>
                <w:t>C</w:t>
              </w:r>
            </w:ins>
            <w:del w:id="3319"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32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CEC675A" w14:textId="309ACADF" w:rsidR="00E07360" w:rsidRPr="002F7B70" w:rsidRDefault="00E07360" w:rsidP="00E07360">
            <w:pPr>
              <w:pStyle w:val="TAL"/>
              <w:keepNext w:val="0"/>
              <w:keepLines w:val="0"/>
            </w:pPr>
            <w:ins w:id="3321"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32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445D11F" w14:textId="3A30AAD5" w:rsidR="00E07360" w:rsidRPr="002F7B70" w:rsidRDefault="00E07360" w:rsidP="00E07360">
            <w:pPr>
              <w:pStyle w:val="TAL"/>
              <w:keepNext w:val="0"/>
              <w:keepLines w:val="0"/>
            </w:pPr>
            <w:r w:rsidRPr="002F7B70">
              <w:t>C.9.2.1.4</w:t>
            </w:r>
          </w:p>
        </w:tc>
      </w:tr>
      <w:tr w:rsidR="00E07360" w:rsidRPr="002F7B70" w14:paraId="5DD60E51" w14:textId="77777777" w:rsidTr="00241E90">
        <w:trPr>
          <w:cantSplit/>
          <w:jc w:val="center"/>
          <w:trPrChange w:id="3323" w:author="Dave: draft v4.4 to v4.5" w:date="2019-03-04T16:08:00Z">
            <w:trPr>
              <w:cantSplit/>
              <w:jc w:val="center"/>
            </w:trPr>
          </w:trPrChange>
        </w:trPr>
        <w:tc>
          <w:tcPr>
            <w:tcW w:w="562" w:type="dxa"/>
            <w:vAlign w:val="center"/>
            <w:tcPrChange w:id="3324" w:author="Dave: draft v4.4 to v4.5" w:date="2019-03-04T16:08:00Z">
              <w:tcPr>
                <w:tcW w:w="562" w:type="dxa"/>
                <w:vAlign w:val="center"/>
              </w:tcPr>
            </w:tcPrChange>
          </w:tcPr>
          <w:p w14:paraId="3D1EEFCC" w14:textId="02946341" w:rsidR="00E07360" w:rsidRPr="002F7B70" w:rsidRDefault="00E07360" w:rsidP="00E07360">
            <w:pPr>
              <w:pStyle w:val="TAC"/>
              <w:keepNext w:val="0"/>
              <w:keepLines w:val="0"/>
            </w:pPr>
            <w:ins w:id="3325" w:author="Dave - updates, from v1.3 to v2.0" w:date="2018-10-08T15:38:00Z">
              <w:r w:rsidRPr="002F7B70">
                <w:t>48</w:t>
              </w:r>
            </w:ins>
            <w:del w:id="3326" w:author="Dave - updates, from v1.3 to v2.0" w:date="2018-10-08T15:38:00Z">
              <w:r w:rsidRPr="002F7B70" w:rsidDel="00427EBB">
                <w:delText>49</w:delText>
              </w:r>
            </w:del>
          </w:p>
        </w:tc>
        <w:tc>
          <w:tcPr>
            <w:tcW w:w="2694" w:type="dxa"/>
            <w:vAlign w:val="center"/>
            <w:tcPrChange w:id="3327" w:author="Dave: draft v4.4 to v4.5" w:date="2019-03-04T16:08:00Z">
              <w:tcPr>
                <w:tcW w:w="2694" w:type="dxa"/>
                <w:vAlign w:val="center"/>
              </w:tcPr>
            </w:tcPrChange>
          </w:tcPr>
          <w:p w14:paraId="66E236B4" w14:textId="31C8318D" w:rsidR="00E07360" w:rsidRPr="002F7B70" w:rsidRDefault="00E07360" w:rsidP="00E07360">
            <w:pPr>
              <w:pStyle w:val="TAC"/>
              <w:keepNext w:val="0"/>
              <w:keepLines w:val="0"/>
              <w:jc w:val="left"/>
            </w:pPr>
            <w:r w:rsidRPr="002F7B70">
              <w:t>9.2.2.1 Timing adjustable</w:t>
            </w:r>
            <w:ins w:id="3328" w:author="Dave - updates, from v1.3 to v2.0" w:date="2018-10-08T15:12:00Z">
              <w:r>
                <w:t xml:space="preserve"> </w:t>
              </w:r>
              <w:del w:id="3329" w:author="Mike - updates from draft v4.2 to v4.3" w:date="2019-03-03T23:24:00Z">
                <w:r w:rsidDel="007E46FF">
                  <w:delText>*</w:delText>
                </w:r>
              </w:del>
            </w:ins>
            <w:ins w:id="3330" w:author="Mike - updates from draft v4.2 to v4.3" w:date="2019-03-03T23:24:00Z">
              <w:del w:id="3331" w:author="Dave: draft v4.4 to v4.5" w:date="2019-03-04T15:46:00Z">
                <w:r w:rsidR="007E46FF" w:rsidDel="00005957">
                  <w:delText>.</w:delText>
                </w:r>
              </w:del>
            </w:ins>
          </w:p>
        </w:tc>
        <w:tc>
          <w:tcPr>
            <w:tcW w:w="460" w:type="dxa"/>
            <w:vAlign w:val="center"/>
            <w:tcPrChange w:id="3332" w:author="Dave: draft v4.4 to v4.5" w:date="2019-03-04T16:08:00Z">
              <w:tcPr>
                <w:tcW w:w="425" w:type="dxa"/>
                <w:vAlign w:val="center"/>
              </w:tcPr>
            </w:tcPrChange>
          </w:tcPr>
          <w:p w14:paraId="0F59902E" w14:textId="77777777" w:rsidR="00E07360" w:rsidRPr="002F7B70" w:rsidRDefault="00E07360" w:rsidP="00E07360">
            <w:pPr>
              <w:pStyle w:val="TAL"/>
              <w:keepNext w:val="0"/>
              <w:keepLines w:val="0"/>
              <w:jc w:val="center"/>
              <w:rPr>
                <w:b/>
              </w:rPr>
            </w:pPr>
          </w:p>
        </w:tc>
        <w:tc>
          <w:tcPr>
            <w:tcW w:w="461" w:type="dxa"/>
            <w:vAlign w:val="center"/>
            <w:tcPrChange w:id="3333" w:author="Dave: draft v4.4 to v4.5" w:date="2019-03-04T16:08:00Z">
              <w:tcPr>
                <w:tcW w:w="425" w:type="dxa"/>
                <w:gridSpan w:val="2"/>
                <w:vAlign w:val="center"/>
              </w:tcPr>
            </w:tcPrChange>
          </w:tcPr>
          <w:p w14:paraId="79FCE0B1"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34" w:author="Dave: draft v4.4 to v4.5" w:date="2019-03-04T16:08:00Z">
              <w:tcPr>
                <w:tcW w:w="425" w:type="dxa"/>
                <w:gridSpan w:val="2"/>
                <w:vAlign w:val="center"/>
              </w:tcPr>
            </w:tcPrChange>
          </w:tcPr>
          <w:p w14:paraId="7544D80A" w14:textId="77777777" w:rsidR="00E07360" w:rsidRPr="002F7B70" w:rsidRDefault="00E07360" w:rsidP="00E07360">
            <w:pPr>
              <w:pStyle w:val="TAL"/>
              <w:keepNext w:val="0"/>
              <w:keepLines w:val="0"/>
              <w:jc w:val="center"/>
              <w:rPr>
                <w:b/>
              </w:rPr>
            </w:pPr>
          </w:p>
        </w:tc>
        <w:tc>
          <w:tcPr>
            <w:tcW w:w="461" w:type="dxa"/>
            <w:vAlign w:val="center"/>
            <w:tcPrChange w:id="3335" w:author="Dave: draft v4.4 to v4.5" w:date="2019-03-04T16:08:00Z">
              <w:tcPr>
                <w:tcW w:w="426" w:type="dxa"/>
                <w:gridSpan w:val="2"/>
                <w:vAlign w:val="center"/>
              </w:tcPr>
            </w:tcPrChange>
          </w:tcPr>
          <w:p w14:paraId="6D20EDA4" w14:textId="77777777" w:rsidR="00E07360" w:rsidRPr="002F7B70" w:rsidRDefault="00E07360" w:rsidP="00E07360">
            <w:pPr>
              <w:pStyle w:val="TAL"/>
              <w:keepNext w:val="0"/>
              <w:keepLines w:val="0"/>
              <w:jc w:val="center"/>
              <w:rPr>
                <w:b/>
              </w:rPr>
            </w:pPr>
          </w:p>
        </w:tc>
        <w:tc>
          <w:tcPr>
            <w:tcW w:w="567" w:type="dxa"/>
            <w:vAlign w:val="center"/>
            <w:tcPrChange w:id="3336" w:author="Dave: draft v4.4 to v4.5" w:date="2019-03-04T16:08:00Z">
              <w:tcPr>
                <w:tcW w:w="567" w:type="dxa"/>
                <w:gridSpan w:val="2"/>
                <w:vAlign w:val="center"/>
              </w:tcPr>
            </w:tcPrChange>
          </w:tcPr>
          <w:p w14:paraId="2349B014" w14:textId="7F5A2F64" w:rsidR="00E07360" w:rsidRPr="002F7B70" w:rsidRDefault="00E07360" w:rsidP="00E07360">
            <w:pPr>
              <w:pStyle w:val="TAC"/>
              <w:keepNext w:val="0"/>
              <w:keepLines w:val="0"/>
            </w:pPr>
            <w:ins w:id="3337" w:author="Dave: draft v4.0 to v4.1" w:date="2019-03-02T15:50:00Z">
              <w:r>
                <w:t>C</w:t>
              </w:r>
            </w:ins>
            <w:del w:id="3338" w:author="Dave: draft v4.0 to v4.1" w:date="2019-03-02T15:50:00Z">
              <w:r w:rsidRPr="002F7B70" w:rsidDel="00C25C27">
                <w:delText>U</w:delText>
              </w:r>
            </w:del>
          </w:p>
        </w:tc>
        <w:tc>
          <w:tcPr>
            <w:tcW w:w="3261" w:type="dxa"/>
            <w:vAlign w:val="center"/>
            <w:tcPrChange w:id="3339" w:author="Dave: draft v4.4 to v4.5" w:date="2019-03-04T16:08:00Z">
              <w:tcPr>
                <w:tcW w:w="3402" w:type="dxa"/>
                <w:gridSpan w:val="2"/>
                <w:vAlign w:val="center"/>
              </w:tcPr>
            </w:tcPrChange>
          </w:tcPr>
          <w:p w14:paraId="5CF4C0B6" w14:textId="41D905DD" w:rsidR="00E07360" w:rsidRPr="002F7B70" w:rsidRDefault="00E07360" w:rsidP="00E07360">
            <w:pPr>
              <w:pStyle w:val="TAL"/>
              <w:keepNext w:val="0"/>
              <w:keepLines w:val="0"/>
            </w:pPr>
            <w:ins w:id="3340" w:author="Dave: draft v4.0 to v4.1" w:date="2019-03-02T15:50:00Z">
              <w:r w:rsidRPr="00E07360">
                <w:t>Where ICT is a web page</w:t>
              </w:r>
            </w:ins>
          </w:p>
        </w:tc>
        <w:tc>
          <w:tcPr>
            <w:tcW w:w="1459" w:type="dxa"/>
            <w:gridSpan w:val="2"/>
            <w:vAlign w:val="center"/>
            <w:tcPrChange w:id="3341" w:author="Dave: draft v4.4 to v4.5" w:date="2019-03-04T16:08:00Z">
              <w:tcPr>
                <w:tcW w:w="1459" w:type="dxa"/>
                <w:gridSpan w:val="2"/>
                <w:vAlign w:val="center"/>
              </w:tcPr>
            </w:tcPrChange>
          </w:tcPr>
          <w:p w14:paraId="3491F0F7" w14:textId="35E2C815" w:rsidR="00E07360" w:rsidRPr="002F7B70" w:rsidRDefault="00E07360" w:rsidP="00E07360">
            <w:pPr>
              <w:pStyle w:val="TAL"/>
              <w:keepNext w:val="0"/>
              <w:keepLines w:val="0"/>
            </w:pPr>
            <w:r w:rsidRPr="002F7B70">
              <w:t>C.9.2.2.1</w:t>
            </w:r>
          </w:p>
        </w:tc>
      </w:tr>
      <w:tr w:rsidR="00E07360" w:rsidRPr="002F7B70" w14:paraId="36580298" w14:textId="77777777" w:rsidTr="00241E90">
        <w:trPr>
          <w:cantSplit/>
          <w:jc w:val="center"/>
          <w:trPrChange w:id="3342" w:author="Dave: draft v4.4 to v4.5" w:date="2019-03-04T16:08:00Z">
            <w:trPr>
              <w:cantSplit/>
              <w:jc w:val="center"/>
            </w:trPr>
          </w:trPrChange>
        </w:trPr>
        <w:tc>
          <w:tcPr>
            <w:tcW w:w="562" w:type="dxa"/>
            <w:vAlign w:val="center"/>
            <w:tcPrChange w:id="3343" w:author="Dave: draft v4.4 to v4.5" w:date="2019-03-04T16:08:00Z">
              <w:tcPr>
                <w:tcW w:w="562" w:type="dxa"/>
                <w:vAlign w:val="center"/>
              </w:tcPr>
            </w:tcPrChange>
          </w:tcPr>
          <w:p w14:paraId="77F02A6A" w14:textId="360F1D9E" w:rsidR="00E07360" w:rsidRPr="002F7B70" w:rsidRDefault="00E07360" w:rsidP="00E07360">
            <w:pPr>
              <w:pStyle w:val="TAC"/>
              <w:keepNext w:val="0"/>
              <w:keepLines w:val="0"/>
            </w:pPr>
            <w:ins w:id="3344" w:author="Dave - updates, from v1.3 to v2.0" w:date="2018-10-08T15:38:00Z">
              <w:r w:rsidRPr="002F7B70">
                <w:t>49</w:t>
              </w:r>
            </w:ins>
            <w:del w:id="3345" w:author="Dave - updates, from v1.3 to v2.0" w:date="2018-10-08T15:38:00Z">
              <w:r w:rsidRPr="002F7B70" w:rsidDel="00427EBB">
                <w:delText>50</w:delText>
              </w:r>
            </w:del>
          </w:p>
        </w:tc>
        <w:tc>
          <w:tcPr>
            <w:tcW w:w="2694" w:type="dxa"/>
            <w:vAlign w:val="center"/>
            <w:tcPrChange w:id="3346" w:author="Dave: draft v4.4 to v4.5" w:date="2019-03-04T16:08:00Z">
              <w:tcPr>
                <w:tcW w:w="2694" w:type="dxa"/>
                <w:vAlign w:val="center"/>
              </w:tcPr>
            </w:tcPrChange>
          </w:tcPr>
          <w:p w14:paraId="5398216A" w14:textId="38BC82F1" w:rsidR="00E07360" w:rsidRPr="002F7B70" w:rsidRDefault="00E07360" w:rsidP="00E07360">
            <w:pPr>
              <w:pStyle w:val="TAC"/>
              <w:keepNext w:val="0"/>
              <w:keepLines w:val="0"/>
              <w:jc w:val="left"/>
            </w:pPr>
            <w:r w:rsidRPr="002F7B70">
              <w:t>9.2.2.2 Pause, stop, hide</w:t>
            </w:r>
            <w:ins w:id="3347" w:author="Dave - updates, from v1.3 to v2.0" w:date="2018-10-08T15:12:00Z">
              <w:del w:id="3348" w:author="Dave: draft v4.4 to v4.5" w:date="2019-03-04T15:46:00Z">
                <w:r w:rsidDel="00005957">
                  <w:delText xml:space="preserve"> *</w:delText>
                </w:r>
              </w:del>
            </w:ins>
          </w:p>
        </w:tc>
        <w:tc>
          <w:tcPr>
            <w:tcW w:w="460" w:type="dxa"/>
            <w:vAlign w:val="center"/>
            <w:tcPrChange w:id="3349" w:author="Dave: draft v4.4 to v4.5" w:date="2019-03-04T16:08:00Z">
              <w:tcPr>
                <w:tcW w:w="425" w:type="dxa"/>
                <w:vAlign w:val="center"/>
              </w:tcPr>
            </w:tcPrChange>
          </w:tcPr>
          <w:p w14:paraId="0E46B18F" w14:textId="77777777" w:rsidR="00E07360" w:rsidRPr="002F7B70" w:rsidRDefault="00E07360" w:rsidP="00E07360">
            <w:pPr>
              <w:pStyle w:val="TAL"/>
              <w:keepNext w:val="0"/>
              <w:keepLines w:val="0"/>
              <w:jc w:val="center"/>
              <w:rPr>
                <w:b/>
              </w:rPr>
            </w:pPr>
          </w:p>
        </w:tc>
        <w:tc>
          <w:tcPr>
            <w:tcW w:w="461" w:type="dxa"/>
            <w:vAlign w:val="center"/>
            <w:tcPrChange w:id="3350" w:author="Dave: draft v4.4 to v4.5" w:date="2019-03-04T16:08:00Z">
              <w:tcPr>
                <w:tcW w:w="425" w:type="dxa"/>
                <w:gridSpan w:val="2"/>
                <w:vAlign w:val="center"/>
              </w:tcPr>
            </w:tcPrChange>
          </w:tcPr>
          <w:p w14:paraId="49166A74"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51" w:author="Dave: draft v4.4 to v4.5" w:date="2019-03-04T16:08:00Z">
              <w:tcPr>
                <w:tcW w:w="425" w:type="dxa"/>
                <w:gridSpan w:val="2"/>
                <w:vAlign w:val="center"/>
              </w:tcPr>
            </w:tcPrChange>
          </w:tcPr>
          <w:p w14:paraId="7BFEC41F" w14:textId="77777777" w:rsidR="00E07360" w:rsidRPr="002F7B70" w:rsidRDefault="00E07360" w:rsidP="00E07360">
            <w:pPr>
              <w:pStyle w:val="TAL"/>
              <w:keepNext w:val="0"/>
              <w:keepLines w:val="0"/>
              <w:jc w:val="center"/>
              <w:rPr>
                <w:b/>
              </w:rPr>
            </w:pPr>
          </w:p>
        </w:tc>
        <w:tc>
          <w:tcPr>
            <w:tcW w:w="461" w:type="dxa"/>
            <w:vAlign w:val="center"/>
            <w:tcPrChange w:id="3352" w:author="Dave: draft v4.4 to v4.5" w:date="2019-03-04T16:08:00Z">
              <w:tcPr>
                <w:tcW w:w="426" w:type="dxa"/>
                <w:gridSpan w:val="2"/>
                <w:vAlign w:val="center"/>
              </w:tcPr>
            </w:tcPrChange>
          </w:tcPr>
          <w:p w14:paraId="77B6CD3F" w14:textId="77777777" w:rsidR="00E07360" w:rsidRPr="002F7B70" w:rsidRDefault="00E07360" w:rsidP="00E07360">
            <w:pPr>
              <w:pStyle w:val="TAL"/>
              <w:keepNext w:val="0"/>
              <w:keepLines w:val="0"/>
              <w:jc w:val="center"/>
              <w:rPr>
                <w:b/>
              </w:rPr>
            </w:pPr>
          </w:p>
        </w:tc>
        <w:tc>
          <w:tcPr>
            <w:tcW w:w="567" w:type="dxa"/>
            <w:vAlign w:val="center"/>
            <w:tcPrChange w:id="3353" w:author="Dave: draft v4.4 to v4.5" w:date="2019-03-04T16:08:00Z">
              <w:tcPr>
                <w:tcW w:w="567" w:type="dxa"/>
                <w:gridSpan w:val="2"/>
                <w:vAlign w:val="center"/>
              </w:tcPr>
            </w:tcPrChange>
          </w:tcPr>
          <w:p w14:paraId="3AECF0FC" w14:textId="76BB8A7F" w:rsidR="00E07360" w:rsidRPr="002F7B70" w:rsidRDefault="00E07360" w:rsidP="00E07360">
            <w:pPr>
              <w:pStyle w:val="TAC"/>
              <w:keepNext w:val="0"/>
              <w:keepLines w:val="0"/>
            </w:pPr>
            <w:ins w:id="3354" w:author="Dave: draft v4.0 to v4.1" w:date="2019-03-02T15:50:00Z">
              <w:r>
                <w:t>C</w:t>
              </w:r>
            </w:ins>
            <w:del w:id="3355" w:author="Dave: draft v4.0 to v4.1" w:date="2019-03-02T15:50:00Z">
              <w:r w:rsidRPr="002F7B70" w:rsidDel="00C25C27">
                <w:delText>U</w:delText>
              </w:r>
            </w:del>
          </w:p>
        </w:tc>
        <w:tc>
          <w:tcPr>
            <w:tcW w:w="3261" w:type="dxa"/>
            <w:vAlign w:val="center"/>
            <w:tcPrChange w:id="3356" w:author="Dave: draft v4.4 to v4.5" w:date="2019-03-04T16:08:00Z">
              <w:tcPr>
                <w:tcW w:w="3402" w:type="dxa"/>
                <w:gridSpan w:val="2"/>
                <w:vAlign w:val="center"/>
              </w:tcPr>
            </w:tcPrChange>
          </w:tcPr>
          <w:p w14:paraId="2EE5BA35" w14:textId="13BD32E2" w:rsidR="00E07360" w:rsidRPr="002F7B70" w:rsidRDefault="00E07360" w:rsidP="00E07360">
            <w:pPr>
              <w:pStyle w:val="TAL"/>
              <w:keepNext w:val="0"/>
              <w:keepLines w:val="0"/>
            </w:pPr>
            <w:ins w:id="3357" w:author="Dave: draft v4.0 to v4.1" w:date="2019-03-02T15:50:00Z">
              <w:r w:rsidRPr="00E07360">
                <w:t>Where ICT is a web page</w:t>
              </w:r>
            </w:ins>
          </w:p>
        </w:tc>
        <w:tc>
          <w:tcPr>
            <w:tcW w:w="1459" w:type="dxa"/>
            <w:gridSpan w:val="2"/>
            <w:vAlign w:val="center"/>
            <w:tcPrChange w:id="3358" w:author="Dave: draft v4.4 to v4.5" w:date="2019-03-04T16:08:00Z">
              <w:tcPr>
                <w:tcW w:w="1459" w:type="dxa"/>
                <w:gridSpan w:val="2"/>
                <w:vAlign w:val="center"/>
              </w:tcPr>
            </w:tcPrChange>
          </w:tcPr>
          <w:p w14:paraId="3E2541BF" w14:textId="0DB23C46" w:rsidR="00E07360" w:rsidRPr="002F7B70" w:rsidRDefault="00E07360" w:rsidP="00E07360">
            <w:pPr>
              <w:pStyle w:val="TAL"/>
              <w:keepNext w:val="0"/>
              <w:keepLines w:val="0"/>
            </w:pPr>
            <w:r w:rsidRPr="002F7B70">
              <w:t>C.9.2.2.2</w:t>
            </w:r>
          </w:p>
        </w:tc>
      </w:tr>
      <w:tr w:rsidR="00E07360" w:rsidRPr="002F7B70" w14:paraId="4DC05F04" w14:textId="77777777" w:rsidTr="00241E90">
        <w:trPr>
          <w:cantSplit/>
          <w:jc w:val="center"/>
          <w:trPrChange w:id="3359" w:author="Dave: draft v4.4 to v4.5" w:date="2019-03-04T16:08:00Z">
            <w:trPr>
              <w:cantSplit/>
              <w:jc w:val="center"/>
            </w:trPr>
          </w:trPrChange>
        </w:trPr>
        <w:tc>
          <w:tcPr>
            <w:tcW w:w="562" w:type="dxa"/>
            <w:vAlign w:val="center"/>
            <w:tcPrChange w:id="3360" w:author="Dave: draft v4.4 to v4.5" w:date="2019-03-04T16:08:00Z">
              <w:tcPr>
                <w:tcW w:w="562" w:type="dxa"/>
                <w:vAlign w:val="center"/>
              </w:tcPr>
            </w:tcPrChange>
          </w:tcPr>
          <w:p w14:paraId="696862A0" w14:textId="21CE18C6" w:rsidR="00E07360" w:rsidRPr="002F7B70" w:rsidRDefault="00E07360" w:rsidP="00E07360">
            <w:pPr>
              <w:pStyle w:val="TAC"/>
              <w:keepNext w:val="0"/>
              <w:keepLines w:val="0"/>
            </w:pPr>
            <w:ins w:id="3361" w:author="Dave - updates, from v1.3 to v2.0" w:date="2018-10-08T15:38:00Z">
              <w:r w:rsidRPr="002F7B70">
                <w:t>50</w:t>
              </w:r>
            </w:ins>
            <w:del w:id="3362" w:author="Dave - updates, from v1.3 to v2.0" w:date="2018-10-08T15:38:00Z">
              <w:r w:rsidRPr="002F7B70" w:rsidDel="00427EBB">
                <w:delText>51</w:delText>
              </w:r>
            </w:del>
          </w:p>
        </w:tc>
        <w:tc>
          <w:tcPr>
            <w:tcW w:w="2694" w:type="dxa"/>
            <w:vAlign w:val="center"/>
            <w:tcPrChange w:id="3363" w:author="Dave: draft v4.4 to v4.5" w:date="2019-03-04T16:08:00Z">
              <w:tcPr>
                <w:tcW w:w="2694" w:type="dxa"/>
                <w:vAlign w:val="center"/>
              </w:tcPr>
            </w:tcPrChange>
          </w:tcPr>
          <w:p w14:paraId="649C730F" w14:textId="7CB3B07E" w:rsidR="00E07360" w:rsidRPr="002F7B70" w:rsidRDefault="00E07360" w:rsidP="00E07360">
            <w:pPr>
              <w:pStyle w:val="TAC"/>
              <w:keepNext w:val="0"/>
              <w:keepLines w:val="0"/>
              <w:jc w:val="left"/>
            </w:pPr>
            <w:r w:rsidRPr="002F7B70">
              <w:t>9.2.3.1 Three flashes or below threshold</w:t>
            </w:r>
            <w:ins w:id="3364" w:author="Dave - updates, from v1.3 to v2.0" w:date="2018-10-08T15:12:00Z">
              <w:del w:id="3365" w:author="Mike - updates from draft v4.2 to v4.3" w:date="2019-03-03T23:25:00Z">
                <w:r w:rsidDel="007E46FF">
                  <w:delText xml:space="preserve"> *</w:delText>
                </w:r>
              </w:del>
            </w:ins>
            <w:ins w:id="3366" w:author="Mike - updates from draft v4.2 to v4.3" w:date="2019-03-03T23:25:00Z">
              <w:del w:id="3367" w:author="Dave: draft v4.4 to v4.5" w:date="2019-03-04T15:46:00Z">
                <w:r w:rsidR="007E46FF" w:rsidDel="00005957">
                  <w:delText>.</w:delText>
                </w:r>
              </w:del>
            </w:ins>
          </w:p>
        </w:tc>
        <w:tc>
          <w:tcPr>
            <w:tcW w:w="460" w:type="dxa"/>
            <w:vAlign w:val="center"/>
            <w:tcPrChange w:id="3368" w:author="Dave: draft v4.4 to v4.5" w:date="2019-03-04T16:08:00Z">
              <w:tcPr>
                <w:tcW w:w="425" w:type="dxa"/>
                <w:vAlign w:val="center"/>
              </w:tcPr>
            </w:tcPrChange>
          </w:tcPr>
          <w:p w14:paraId="60F6E59B" w14:textId="77777777" w:rsidR="00E07360" w:rsidRPr="002F7B70" w:rsidRDefault="00E07360" w:rsidP="00E07360">
            <w:pPr>
              <w:pStyle w:val="TAL"/>
              <w:keepNext w:val="0"/>
              <w:keepLines w:val="0"/>
              <w:jc w:val="center"/>
              <w:rPr>
                <w:b/>
              </w:rPr>
            </w:pPr>
          </w:p>
        </w:tc>
        <w:tc>
          <w:tcPr>
            <w:tcW w:w="461" w:type="dxa"/>
            <w:vAlign w:val="center"/>
            <w:tcPrChange w:id="3369" w:author="Dave: draft v4.4 to v4.5" w:date="2019-03-04T16:08:00Z">
              <w:tcPr>
                <w:tcW w:w="425" w:type="dxa"/>
                <w:gridSpan w:val="2"/>
                <w:vAlign w:val="center"/>
              </w:tcPr>
            </w:tcPrChange>
          </w:tcPr>
          <w:p w14:paraId="7AD35F5F"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70" w:author="Dave: draft v4.4 to v4.5" w:date="2019-03-04T16:08:00Z">
              <w:tcPr>
                <w:tcW w:w="425" w:type="dxa"/>
                <w:gridSpan w:val="2"/>
                <w:vAlign w:val="center"/>
              </w:tcPr>
            </w:tcPrChange>
          </w:tcPr>
          <w:p w14:paraId="19FEA737" w14:textId="77777777" w:rsidR="00E07360" w:rsidRPr="002F7B70" w:rsidRDefault="00E07360" w:rsidP="00E07360">
            <w:pPr>
              <w:pStyle w:val="TAL"/>
              <w:keepNext w:val="0"/>
              <w:keepLines w:val="0"/>
              <w:jc w:val="center"/>
              <w:rPr>
                <w:b/>
              </w:rPr>
            </w:pPr>
          </w:p>
        </w:tc>
        <w:tc>
          <w:tcPr>
            <w:tcW w:w="461" w:type="dxa"/>
            <w:vAlign w:val="center"/>
            <w:tcPrChange w:id="3371" w:author="Dave: draft v4.4 to v4.5" w:date="2019-03-04T16:08:00Z">
              <w:tcPr>
                <w:tcW w:w="426" w:type="dxa"/>
                <w:gridSpan w:val="2"/>
                <w:vAlign w:val="center"/>
              </w:tcPr>
            </w:tcPrChange>
          </w:tcPr>
          <w:p w14:paraId="5961AB71" w14:textId="77777777" w:rsidR="00E07360" w:rsidRPr="002F7B70" w:rsidRDefault="00E07360" w:rsidP="00E07360">
            <w:pPr>
              <w:pStyle w:val="TAL"/>
              <w:keepNext w:val="0"/>
              <w:keepLines w:val="0"/>
              <w:jc w:val="center"/>
              <w:rPr>
                <w:b/>
              </w:rPr>
            </w:pPr>
          </w:p>
        </w:tc>
        <w:tc>
          <w:tcPr>
            <w:tcW w:w="567" w:type="dxa"/>
            <w:vAlign w:val="center"/>
            <w:tcPrChange w:id="3372" w:author="Dave: draft v4.4 to v4.5" w:date="2019-03-04T16:08:00Z">
              <w:tcPr>
                <w:tcW w:w="567" w:type="dxa"/>
                <w:gridSpan w:val="2"/>
                <w:vAlign w:val="center"/>
              </w:tcPr>
            </w:tcPrChange>
          </w:tcPr>
          <w:p w14:paraId="12FAEC50" w14:textId="62E40D96" w:rsidR="00E07360" w:rsidRPr="002F7B70" w:rsidRDefault="00E07360" w:rsidP="00E07360">
            <w:pPr>
              <w:pStyle w:val="TAC"/>
              <w:keepNext w:val="0"/>
              <w:keepLines w:val="0"/>
            </w:pPr>
            <w:ins w:id="3373" w:author="Dave: draft v4.0 to v4.1" w:date="2019-03-02T15:50:00Z">
              <w:r>
                <w:t>C</w:t>
              </w:r>
            </w:ins>
            <w:del w:id="3374" w:author="Dave: draft v4.0 to v4.1" w:date="2019-03-02T15:50:00Z">
              <w:r w:rsidRPr="002F7B70" w:rsidDel="00C25C27">
                <w:delText>U</w:delText>
              </w:r>
            </w:del>
          </w:p>
        </w:tc>
        <w:tc>
          <w:tcPr>
            <w:tcW w:w="3261" w:type="dxa"/>
            <w:vAlign w:val="center"/>
            <w:tcPrChange w:id="3375" w:author="Dave: draft v4.4 to v4.5" w:date="2019-03-04T16:08:00Z">
              <w:tcPr>
                <w:tcW w:w="3402" w:type="dxa"/>
                <w:gridSpan w:val="2"/>
                <w:vAlign w:val="center"/>
              </w:tcPr>
            </w:tcPrChange>
          </w:tcPr>
          <w:p w14:paraId="3F487FDF" w14:textId="61EA284E" w:rsidR="00E07360" w:rsidRPr="002F7B70" w:rsidRDefault="00E07360" w:rsidP="00E07360">
            <w:pPr>
              <w:pStyle w:val="TAL"/>
              <w:keepNext w:val="0"/>
              <w:keepLines w:val="0"/>
            </w:pPr>
            <w:ins w:id="3376" w:author="Dave: draft v4.0 to v4.1" w:date="2019-03-02T15:50:00Z">
              <w:r w:rsidRPr="00E07360">
                <w:t>Where ICT is a web page</w:t>
              </w:r>
            </w:ins>
          </w:p>
        </w:tc>
        <w:tc>
          <w:tcPr>
            <w:tcW w:w="1459" w:type="dxa"/>
            <w:gridSpan w:val="2"/>
            <w:vAlign w:val="center"/>
            <w:tcPrChange w:id="3377" w:author="Dave: draft v4.4 to v4.5" w:date="2019-03-04T16:08:00Z">
              <w:tcPr>
                <w:tcW w:w="1459" w:type="dxa"/>
                <w:gridSpan w:val="2"/>
                <w:vAlign w:val="center"/>
              </w:tcPr>
            </w:tcPrChange>
          </w:tcPr>
          <w:p w14:paraId="5B5E5A70" w14:textId="0A1DAF3D" w:rsidR="00E07360" w:rsidRPr="002F7B70" w:rsidRDefault="00E07360" w:rsidP="00E07360">
            <w:pPr>
              <w:pStyle w:val="TAL"/>
              <w:keepNext w:val="0"/>
              <w:keepLines w:val="0"/>
            </w:pPr>
            <w:r w:rsidRPr="002F7B70">
              <w:t>C.9.2.3.1</w:t>
            </w:r>
          </w:p>
        </w:tc>
      </w:tr>
      <w:tr w:rsidR="00E07360" w:rsidRPr="002F7B70" w14:paraId="71FEC811" w14:textId="77777777" w:rsidTr="00241E90">
        <w:trPr>
          <w:cantSplit/>
          <w:jc w:val="center"/>
          <w:trPrChange w:id="3378" w:author="Dave: draft v4.4 to v4.5" w:date="2019-03-04T16:08:00Z">
            <w:trPr>
              <w:cantSplit/>
              <w:jc w:val="center"/>
            </w:trPr>
          </w:trPrChange>
        </w:trPr>
        <w:tc>
          <w:tcPr>
            <w:tcW w:w="562" w:type="dxa"/>
            <w:vAlign w:val="center"/>
            <w:tcPrChange w:id="3379" w:author="Dave: draft v4.4 to v4.5" w:date="2019-03-04T16:08:00Z">
              <w:tcPr>
                <w:tcW w:w="562" w:type="dxa"/>
                <w:vAlign w:val="center"/>
              </w:tcPr>
            </w:tcPrChange>
          </w:tcPr>
          <w:p w14:paraId="6809FE9B" w14:textId="5EF2B924" w:rsidR="00E07360" w:rsidRPr="002F7B70" w:rsidRDefault="00E07360" w:rsidP="00E07360">
            <w:pPr>
              <w:pStyle w:val="TAC"/>
              <w:keepNext w:val="0"/>
              <w:keepLines w:val="0"/>
            </w:pPr>
            <w:ins w:id="3380" w:author="Dave - updates, from v1.3 to v2.0" w:date="2018-10-08T15:38:00Z">
              <w:r w:rsidRPr="002F7B70">
                <w:t>51</w:t>
              </w:r>
            </w:ins>
            <w:del w:id="3381" w:author="Dave - updates, from v1.3 to v2.0" w:date="2018-10-08T15:38:00Z">
              <w:r w:rsidRPr="002F7B70" w:rsidDel="00427EBB">
                <w:delText>52</w:delText>
              </w:r>
            </w:del>
          </w:p>
        </w:tc>
        <w:tc>
          <w:tcPr>
            <w:tcW w:w="2694" w:type="dxa"/>
            <w:vAlign w:val="center"/>
            <w:tcPrChange w:id="3382" w:author="Dave: draft v4.4 to v4.5" w:date="2019-03-04T16:08:00Z">
              <w:tcPr>
                <w:tcW w:w="2694" w:type="dxa"/>
                <w:vAlign w:val="center"/>
              </w:tcPr>
            </w:tcPrChange>
          </w:tcPr>
          <w:p w14:paraId="62797E90" w14:textId="5DB3A747" w:rsidR="00E07360" w:rsidRPr="002F7B70" w:rsidRDefault="00E07360" w:rsidP="00E07360">
            <w:pPr>
              <w:pStyle w:val="TAC"/>
              <w:keepNext w:val="0"/>
              <w:keepLines w:val="0"/>
              <w:jc w:val="left"/>
            </w:pPr>
            <w:r w:rsidRPr="002F7B70">
              <w:t>9.2.4.1 Bypass blocks</w:t>
            </w:r>
            <w:ins w:id="3383" w:author="Dave - updates, from v1.3 to v2.0" w:date="2018-10-08T15:12:00Z">
              <w:del w:id="3384" w:author="Mike - updates from draft v4.2 to v4.3" w:date="2019-03-03T23:25:00Z">
                <w:r w:rsidDel="007E46FF">
                  <w:delText xml:space="preserve"> *</w:delText>
                </w:r>
              </w:del>
            </w:ins>
            <w:ins w:id="3385" w:author="Mike - updates from draft v4.2 to v4.3" w:date="2019-03-03T23:25:00Z">
              <w:del w:id="3386" w:author="Dave: draft v4.4 to v4.5" w:date="2019-03-04T15:46:00Z">
                <w:r w:rsidR="007E46FF" w:rsidDel="00005957">
                  <w:delText>.</w:delText>
                </w:r>
              </w:del>
            </w:ins>
          </w:p>
        </w:tc>
        <w:tc>
          <w:tcPr>
            <w:tcW w:w="460" w:type="dxa"/>
            <w:vAlign w:val="center"/>
            <w:tcPrChange w:id="3387" w:author="Dave: draft v4.4 to v4.5" w:date="2019-03-04T16:08:00Z">
              <w:tcPr>
                <w:tcW w:w="425" w:type="dxa"/>
                <w:vAlign w:val="center"/>
              </w:tcPr>
            </w:tcPrChange>
          </w:tcPr>
          <w:p w14:paraId="69F9369F" w14:textId="77777777" w:rsidR="00E07360" w:rsidRPr="002F7B70" w:rsidRDefault="00E07360" w:rsidP="00E07360">
            <w:pPr>
              <w:pStyle w:val="TAL"/>
              <w:keepNext w:val="0"/>
              <w:keepLines w:val="0"/>
              <w:jc w:val="center"/>
              <w:rPr>
                <w:b/>
              </w:rPr>
            </w:pPr>
          </w:p>
        </w:tc>
        <w:tc>
          <w:tcPr>
            <w:tcW w:w="461" w:type="dxa"/>
            <w:vAlign w:val="center"/>
            <w:tcPrChange w:id="3388" w:author="Dave: draft v4.4 to v4.5" w:date="2019-03-04T16:08:00Z">
              <w:tcPr>
                <w:tcW w:w="425" w:type="dxa"/>
                <w:gridSpan w:val="2"/>
                <w:vAlign w:val="center"/>
              </w:tcPr>
            </w:tcPrChange>
          </w:tcPr>
          <w:p w14:paraId="18B16993"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89" w:author="Dave: draft v4.4 to v4.5" w:date="2019-03-04T16:08:00Z">
              <w:tcPr>
                <w:tcW w:w="425" w:type="dxa"/>
                <w:gridSpan w:val="2"/>
                <w:vAlign w:val="center"/>
              </w:tcPr>
            </w:tcPrChange>
          </w:tcPr>
          <w:p w14:paraId="692BF0E2" w14:textId="77777777" w:rsidR="00E07360" w:rsidRPr="002F7B70" w:rsidRDefault="00E07360" w:rsidP="00E07360">
            <w:pPr>
              <w:pStyle w:val="TAL"/>
              <w:keepNext w:val="0"/>
              <w:keepLines w:val="0"/>
              <w:jc w:val="center"/>
              <w:rPr>
                <w:b/>
              </w:rPr>
            </w:pPr>
          </w:p>
        </w:tc>
        <w:tc>
          <w:tcPr>
            <w:tcW w:w="461" w:type="dxa"/>
            <w:vAlign w:val="center"/>
            <w:tcPrChange w:id="3390" w:author="Dave: draft v4.4 to v4.5" w:date="2019-03-04T16:08:00Z">
              <w:tcPr>
                <w:tcW w:w="426" w:type="dxa"/>
                <w:gridSpan w:val="2"/>
                <w:vAlign w:val="center"/>
              </w:tcPr>
            </w:tcPrChange>
          </w:tcPr>
          <w:p w14:paraId="55C50F0D" w14:textId="77777777" w:rsidR="00E07360" w:rsidRPr="002F7B70" w:rsidRDefault="00E07360" w:rsidP="00E07360">
            <w:pPr>
              <w:pStyle w:val="TAL"/>
              <w:keepNext w:val="0"/>
              <w:keepLines w:val="0"/>
              <w:jc w:val="center"/>
              <w:rPr>
                <w:b/>
              </w:rPr>
            </w:pPr>
          </w:p>
        </w:tc>
        <w:tc>
          <w:tcPr>
            <w:tcW w:w="567" w:type="dxa"/>
            <w:vAlign w:val="center"/>
            <w:tcPrChange w:id="3391" w:author="Dave: draft v4.4 to v4.5" w:date="2019-03-04T16:08:00Z">
              <w:tcPr>
                <w:tcW w:w="567" w:type="dxa"/>
                <w:gridSpan w:val="2"/>
                <w:vAlign w:val="center"/>
              </w:tcPr>
            </w:tcPrChange>
          </w:tcPr>
          <w:p w14:paraId="03DF56B8" w14:textId="30E0AE41" w:rsidR="00E07360" w:rsidRPr="002F7B70" w:rsidRDefault="00E07360" w:rsidP="00E07360">
            <w:pPr>
              <w:pStyle w:val="TAC"/>
              <w:keepNext w:val="0"/>
              <w:keepLines w:val="0"/>
            </w:pPr>
            <w:ins w:id="3392" w:author="Dave: draft v4.0 to v4.1" w:date="2019-03-02T15:50:00Z">
              <w:r>
                <w:t>C</w:t>
              </w:r>
            </w:ins>
            <w:del w:id="3393" w:author="Dave: draft v4.0 to v4.1" w:date="2019-03-02T15:50:00Z">
              <w:r w:rsidRPr="002F7B70" w:rsidDel="00C25C27">
                <w:delText>U</w:delText>
              </w:r>
            </w:del>
          </w:p>
        </w:tc>
        <w:tc>
          <w:tcPr>
            <w:tcW w:w="3261" w:type="dxa"/>
            <w:vAlign w:val="center"/>
            <w:tcPrChange w:id="3394" w:author="Dave: draft v4.4 to v4.5" w:date="2019-03-04T16:08:00Z">
              <w:tcPr>
                <w:tcW w:w="3402" w:type="dxa"/>
                <w:gridSpan w:val="2"/>
                <w:vAlign w:val="center"/>
              </w:tcPr>
            </w:tcPrChange>
          </w:tcPr>
          <w:p w14:paraId="2A0E8106" w14:textId="3689AF55" w:rsidR="00E07360" w:rsidRPr="002F7B70" w:rsidRDefault="00E07360" w:rsidP="00E07360">
            <w:pPr>
              <w:pStyle w:val="TAL"/>
              <w:keepNext w:val="0"/>
              <w:keepLines w:val="0"/>
            </w:pPr>
            <w:ins w:id="3395" w:author="Dave: draft v4.0 to v4.1" w:date="2019-03-02T15:50:00Z">
              <w:r w:rsidRPr="00E07360">
                <w:t>Where ICT is a web page</w:t>
              </w:r>
            </w:ins>
          </w:p>
        </w:tc>
        <w:tc>
          <w:tcPr>
            <w:tcW w:w="1459" w:type="dxa"/>
            <w:gridSpan w:val="2"/>
            <w:vAlign w:val="center"/>
            <w:tcPrChange w:id="3396" w:author="Dave: draft v4.4 to v4.5" w:date="2019-03-04T16:08:00Z">
              <w:tcPr>
                <w:tcW w:w="1459" w:type="dxa"/>
                <w:gridSpan w:val="2"/>
                <w:vAlign w:val="center"/>
              </w:tcPr>
            </w:tcPrChange>
          </w:tcPr>
          <w:p w14:paraId="09789528" w14:textId="76C770BE" w:rsidR="00E07360" w:rsidRPr="002F7B70" w:rsidRDefault="00E07360" w:rsidP="00E07360">
            <w:pPr>
              <w:pStyle w:val="TAL"/>
              <w:keepNext w:val="0"/>
              <w:keepLines w:val="0"/>
            </w:pPr>
            <w:r w:rsidRPr="002F7B70">
              <w:t>C.9.2.4.1</w:t>
            </w:r>
          </w:p>
        </w:tc>
      </w:tr>
      <w:tr w:rsidR="00E07360" w:rsidRPr="002F7B70" w14:paraId="50DE2802" w14:textId="77777777" w:rsidTr="00241E90">
        <w:trPr>
          <w:cantSplit/>
          <w:jc w:val="center"/>
          <w:trPrChange w:id="3397" w:author="Dave: draft v4.4 to v4.5" w:date="2019-03-04T16:08:00Z">
            <w:trPr>
              <w:cantSplit/>
              <w:jc w:val="center"/>
            </w:trPr>
          </w:trPrChange>
        </w:trPr>
        <w:tc>
          <w:tcPr>
            <w:tcW w:w="562" w:type="dxa"/>
            <w:vAlign w:val="center"/>
            <w:tcPrChange w:id="3398" w:author="Dave: draft v4.4 to v4.5" w:date="2019-03-04T16:08:00Z">
              <w:tcPr>
                <w:tcW w:w="562" w:type="dxa"/>
                <w:vAlign w:val="center"/>
              </w:tcPr>
            </w:tcPrChange>
          </w:tcPr>
          <w:p w14:paraId="564E1847" w14:textId="6DA83EF8" w:rsidR="00E07360" w:rsidRPr="002F7B70" w:rsidRDefault="00E07360" w:rsidP="00E07360">
            <w:pPr>
              <w:pStyle w:val="TAC"/>
              <w:keepNext w:val="0"/>
              <w:keepLines w:val="0"/>
            </w:pPr>
            <w:ins w:id="3399" w:author="Dave - updates, from v1.3 to v2.0" w:date="2018-10-08T15:38:00Z">
              <w:r w:rsidRPr="002F7B70">
                <w:t>52</w:t>
              </w:r>
            </w:ins>
            <w:del w:id="3400" w:author="Dave - updates, from v1.3 to v2.0" w:date="2018-10-08T15:38:00Z">
              <w:r w:rsidRPr="002F7B70" w:rsidDel="00427EBB">
                <w:delText>53</w:delText>
              </w:r>
            </w:del>
          </w:p>
        </w:tc>
        <w:tc>
          <w:tcPr>
            <w:tcW w:w="2694" w:type="dxa"/>
            <w:vAlign w:val="center"/>
            <w:tcPrChange w:id="3401" w:author="Dave: draft v4.4 to v4.5" w:date="2019-03-04T16:08:00Z">
              <w:tcPr>
                <w:tcW w:w="2694" w:type="dxa"/>
                <w:vAlign w:val="center"/>
              </w:tcPr>
            </w:tcPrChange>
          </w:tcPr>
          <w:p w14:paraId="0D064F69" w14:textId="406DE9C0" w:rsidR="00E07360" w:rsidRPr="002F7B70" w:rsidRDefault="00E07360" w:rsidP="00E07360">
            <w:pPr>
              <w:pStyle w:val="TAC"/>
              <w:keepNext w:val="0"/>
              <w:keepLines w:val="0"/>
              <w:jc w:val="left"/>
            </w:pPr>
            <w:r w:rsidRPr="002F7B70">
              <w:t>9.2.4.2 Page titled</w:t>
            </w:r>
            <w:ins w:id="3402" w:author="Dave - updates, from v1.3 to v2.0" w:date="2018-10-08T15:12:00Z">
              <w:del w:id="3403" w:author="Mike - updates from draft v4.2 to v4.3" w:date="2019-03-03T23:25:00Z">
                <w:r w:rsidDel="007E46FF">
                  <w:delText xml:space="preserve"> *</w:delText>
                </w:r>
              </w:del>
            </w:ins>
            <w:ins w:id="3404" w:author="Mike - updates from draft v4.2 to v4.3" w:date="2019-03-03T23:25:00Z">
              <w:del w:id="3405" w:author="Dave: draft v4.4 to v4.5" w:date="2019-03-04T15:46:00Z">
                <w:r w:rsidR="007E46FF" w:rsidDel="00005957">
                  <w:delText>.</w:delText>
                </w:r>
              </w:del>
            </w:ins>
          </w:p>
        </w:tc>
        <w:tc>
          <w:tcPr>
            <w:tcW w:w="460" w:type="dxa"/>
            <w:vAlign w:val="center"/>
            <w:tcPrChange w:id="3406" w:author="Dave: draft v4.4 to v4.5" w:date="2019-03-04T16:08:00Z">
              <w:tcPr>
                <w:tcW w:w="425" w:type="dxa"/>
                <w:vAlign w:val="center"/>
              </w:tcPr>
            </w:tcPrChange>
          </w:tcPr>
          <w:p w14:paraId="46212D09" w14:textId="77777777" w:rsidR="00E07360" w:rsidRPr="002F7B70" w:rsidRDefault="00E07360" w:rsidP="00E07360">
            <w:pPr>
              <w:pStyle w:val="TAL"/>
              <w:keepNext w:val="0"/>
              <w:keepLines w:val="0"/>
              <w:jc w:val="center"/>
              <w:rPr>
                <w:b/>
              </w:rPr>
            </w:pPr>
          </w:p>
        </w:tc>
        <w:tc>
          <w:tcPr>
            <w:tcW w:w="461" w:type="dxa"/>
            <w:vAlign w:val="center"/>
            <w:tcPrChange w:id="3407" w:author="Dave: draft v4.4 to v4.5" w:date="2019-03-04T16:08:00Z">
              <w:tcPr>
                <w:tcW w:w="425" w:type="dxa"/>
                <w:gridSpan w:val="2"/>
                <w:vAlign w:val="center"/>
              </w:tcPr>
            </w:tcPrChange>
          </w:tcPr>
          <w:p w14:paraId="01C98D76"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08" w:author="Dave: draft v4.4 to v4.5" w:date="2019-03-04T16:08:00Z">
              <w:tcPr>
                <w:tcW w:w="425" w:type="dxa"/>
                <w:gridSpan w:val="2"/>
                <w:vAlign w:val="center"/>
              </w:tcPr>
            </w:tcPrChange>
          </w:tcPr>
          <w:p w14:paraId="2C449D84" w14:textId="77777777" w:rsidR="00E07360" w:rsidRPr="002F7B70" w:rsidRDefault="00E07360" w:rsidP="00E07360">
            <w:pPr>
              <w:pStyle w:val="TAL"/>
              <w:keepNext w:val="0"/>
              <w:keepLines w:val="0"/>
              <w:jc w:val="center"/>
              <w:rPr>
                <w:b/>
              </w:rPr>
            </w:pPr>
          </w:p>
        </w:tc>
        <w:tc>
          <w:tcPr>
            <w:tcW w:w="461" w:type="dxa"/>
            <w:vAlign w:val="center"/>
            <w:tcPrChange w:id="3409" w:author="Dave: draft v4.4 to v4.5" w:date="2019-03-04T16:08:00Z">
              <w:tcPr>
                <w:tcW w:w="426" w:type="dxa"/>
                <w:gridSpan w:val="2"/>
                <w:vAlign w:val="center"/>
              </w:tcPr>
            </w:tcPrChange>
          </w:tcPr>
          <w:p w14:paraId="5F5BACE4" w14:textId="77777777" w:rsidR="00E07360" w:rsidRPr="002F7B70" w:rsidRDefault="00E07360" w:rsidP="00E07360">
            <w:pPr>
              <w:pStyle w:val="TAL"/>
              <w:keepNext w:val="0"/>
              <w:keepLines w:val="0"/>
              <w:jc w:val="center"/>
              <w:rPr>
                <w:b/>
              </w:rPr>
            </w:pPr>
          </w:p>
        </w:tc>
        <w:tc>
          <w:tcPr>
            <w:tcW w:w="567" w:type="dxa"/>
            <w:vAlign w:val="center"/>
            <w:tcPrChange w:id="3410" w:author="Dave: draft v4.4 to v4.5" w:date="2019-03-04T16:08:00Z">
              <w:tcPr>
                <w:tcW w:w="567" w:type="dxa"/>
                <w:gridSpan w:val="2"/>
                <w:vAlign w:val="center"/>
              </w:tcPr>
            </w:tcPrChange>
          </w:tcPr>
          <w:p w14:paraId="5B0492CC" w14:textId="47AF38E8" w:rsidR="00E07360" w:rsidRPr="002F7B70" w:rsidRDefault="00E07360" w:rsidP="00E07360">
            <w:pPr>
              <w:pStyle w:val="TAC"/>
              <w:keepNext w:val="0"/>
              <w:keepLines w:val="0"/>
            </w:pPr>
            <w:ins w:id="3411" w:author="Dave: draft v4.0 to v4.1" w:date="2019-03-02T15:50:00Z">
              <w:r>
                <w:t>C</w:t>
              </w:r>
            </w:ins>
            <w:del w:id="3412" w:author="Dave: draft v4.0 to v4.1" w:date="2019-03-02T15:50:00Z">
              <w:r w:rsidRPr="002F7B70" w:rsidDel="00C25C27">
                <w:delText>U</w:delText>
              </w:r>
            </w:del>
          </w:p>
        </w:tc>
        <w:tc>
          <w:tcPr>
            <w:tcW w:w="3261" w:type="dxa"/>
            <w:vAlign w:val="center"/>
            <w:tcPrChange w:id="3413" w:author="Dave: draft v4.4 to v4.5" w:date="2019-03-04T16:08:00Z">
              <w:tcPr>
                <w:tcW w:w="3402" w:type="dxa"/>
                <w:gridSpan w:val="2"/>
                <w:vAlign w:val="center"/>
              </w:tcPr>
            </w:tcPrChange>
          </w:tcPr>
          <w:p w14:paraId="5980927F" w14:textId="2826ED5B" w:rsidR="00E07360" w:rsidRPr="002F7B70" w:rsidRDefault="00E07360" w:rsidP="00E07360">
            <w:pPr>
              <w:pStyle w:val="TAL"/>
              <w:keepNext w:val="0"/>
              <w:keepLines w:val="0"/>
            </w:pPr>
            <w:ins w:id="3414" w:author="Dave: draft v4.0 to v4.1" w:date="2019-03-02T15:50:00Z">
              <w:r w:rsidRPr="00E07360">
                <w:t>Where ICT is a web page</w:t>
              </w:r>
            </w:ins>
          </w:p>
        </w:tc>
        <w:tc>
          <w:tcPr>
            <w:tcW w:w="1459" w:type="dxa"/>
            <w:gridSpan w:val="2"/>
            <w:vAlign w:val="center"/>
            <w:tcPrChange w:id="3415" w:author="Dave: draft v4.4 to v4.5" w:date="2019-03-04T16:08:00Z">
              <w:tcPr>
                <w:tcW w:w="1459" w:type="dxa"/>
                <w:gridSpan w:val="2"/>
                <w:vAlign w:val="center"/>
              </w:tcPr>
            </w:tcPrChange>
          </w:tcPr>
          <w:p w14:paraId="3480EBAD" w14:textId="6DE7BB09" w:rsidR="00E07360" w:rsidRPr="002F7B70" w:rsidRDefault="00E07360" w:rsidP="00E07360">
            <w:pPr>
              <w:pStyle w:val="TAL"/>
              <w:keepNext w:val="0"/>
              <w:keepLines w:val="0"/>
            </w:pPr>
            <w:r w:rsidRPr="002F7B70">
              <w:t>C.9.2.4.2</w:t>
            </w:r>
          </w:p>
        </w:tc>
      </w:tr>
      <w:tr w:rsidR="00E07360" w:rsidRPr="002F7B70" w14:paraId="553E9737" w14:textId="77777777" w:rsidTr="00241E90">
        <w:trPr>
          <w:cantSplit/>
          <w:jc w:val="center"/>
          <w:trPrChange w:id="3416" w:author="Dave: draft v4.4 to v4.5" w:date="2019-03-04T16:08:00Z">
            <w:trPr>
              <w:cantSplit/>
              <w:jc w:val="center"/>
            </w:trPr>
          </w:trPrChange>
        </w:trPr>
        <w:tc>
          <w:tcPr>
            <w:tcW w:w="562" w:type="dxa"/>
            <w:vAlign w:val="center"/>
            <w:tcPrChange w:id="3417" w:author="Dave: draft v4.4 to v4.5" w:date="2019-03-04T16:08:00Z">
              <w:tcPr>
                <w:tcW w:w="562" w:type="dxa"/>
                <w:vAlign w:val="center"/>
              </w:tcPr>
            </w:tcPrChange>
          </w:tcPr>
          <w:p w14:paraId="75B1BE99" w14:textId="7E527207" w:rsidR="00E07360" w:rsidRPr="002F7B70" w:rsidRDefault="00E07360" w:rsidP="00E07360">
            <w:pPr>
              <w:pStyle w:val="TAC"/>
              <w:keepNext w:val="0"/>
              <w:keepLines w:val="0"/>
            </w:pPr>
            <w:ins w:id="3418" w:author="Dave - updates, from v1.3 to v2.0" w:date="2018-10-08T15:38:00Z">
              <w:r w:rsidRPr="002F7B70">
                <w:t>53</w:t>
              </w:r>
            </w:ins>
            <w:del w:id="3419" w:author="Dave - updates, from v1.3 to v2.0" w:date="2018-10-08T15:38:00Z">
              <w:r w:rsidRPr="002F7B70" w:rsidDel="00427EBB">
                <w:delText>54</w:delText>
              </w:r>
            </w:del>
          </w:p>
        </w:tc>
        <w:tc>
          <w:tcPr>
            <w:tcW w:w="2694" w:type="dxa"/>
            <w:vAlign w:val="center"/>
            <w:tcPrChange w:id="3420" w:author="Dave: draft v4.4 to v4.5" w:date="2019-03-04T16:08:00Z">
              <w:tcPr>
                <w:tcW w:w="2694" w:type="dxa"/>
                <w:vAlign w:val="center"/>
              </w:tcPr>
            </w:tcPrChange>
          </w:tcPr>
          <w:p w14:paraId="3EE9E6AC" w14:textId="1725DF6B" w:rsidR="00E07360" w:rsidRPr="002F7B70" w:rsidRDefault="00E07360" w:rsidP="00E07360">
            <w:pPr>
              <w:pStyle w:val="TAC"/>
              <w:keepNext w:val="0"/>
              <w:keepLines w:val="0"/>
              <w:jc w:val="left"/>
            </w:pPr>
            <w:r w:rsidRPr="002F7B70">
              <w:t>9.2.4.3 Focus Order</w:t>
            </w:r>
            <w:ins w:id="3421" w:author="Dave - updates, from v1.3 to v2.0" w:date="2018-10-08T15:12:00Z">
              <w:del w:id="3422" w:author="Mike - updates from draft v4.2 to v4.3" w:date="2019-03-03T23:25:00Z">
                <w:r w:rsidDel="007E46FF">
                  <w:delText xml:space="preserve"> *</w:delText>
                </w:r>
              </w:del>
            </w:ins>
            <w:ins w:id="3423" w:author="Mike - updates from draft v4.2 to v4.3" w:date="2019-03-03T23:25:00Z">
              <w:del w:id="3424" w:author="Dave: draft v4.4 to v4.5" w:date="2019-03-04T15:46:00Z">
                <w:r w:rsidR="007E46FF" w:rsidDel="00005957">
                  <w:delText>.</w:delText>
                </w:r>
              </w:del>
            </w:ins>
          </w:p>
        </w:tc>
        <w:tc>
          <w:tcPr>
            <w:tcW w:w="460" w:type="dxa"/>
            <w:vAlign w:val="center"/>
            <w:tcPrChange w:id="3425" w:author="Dave: draft v4.4 to v4.5" w:date="2019-03-04T16:08:00Z">
              <w:tcPr>
                <w:tcW w:w="425" w:type="dxa"/>
                <w:vAlign w:val="center"/>
              </w:tcPr>
            </w:tcPrChange>
          </w:tcPr>
          <w:p w14:paraId="2E432E53" w14:textId="77777777" w:rsidR="00E07360" w:rsidRPr="002F7B70" w:rsidRDefault="00E07360" w:rsidP="00E07360">
            <w:pPr>
              <w:pStyle w:val="TAL"/>
              <w:keepNext w:val="0"/>
              <w:keepLines w:val="0"/>
              <w:jc w:val="center"/>
              <w:rPr>
                <w:b/>
              </w:rPr>
            </w:pPr>
          </w:p>
        </w:tc>
        <w:tc>
          <w:tcPr>
            <w:tcW w:w="461" w:type="dxa"/>
            <w:vAlign w:val="center"/>
            <w:tcPrChange w:id="3426" w:author="Dave: draft v4.4 to v4.5" w:date="2019-03-04T16:08:00Z">
              <w:tcPr>
                <w:tcW w:w="425" w:type="dxa"/>
                <w:gridSpan w:val="2"/>
                <w:vAlign w:val="center"/>
              </w:tcPr>
            </w:tcPrChange>
          </w:tcPr>
          <w:p w14:paraId="6254F7D3"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27" w:author="Dave: draft v4.4 to v4.5" w:date="2019-03-04T16:08:00Z">
              <w:tcPr>
                <w:tcW w:w="425" w:type="dxa"/>
                <w:gridSpan w:val="2"/>
                <w:vAlign w:val="center"/>
              </w:tcPr>
            </w:tcPrChange>
          </w:tcPr>
          <w:p w14:paraId="70B4330A" w14:textId="77777777" w:rsidR="00E07360" w:rsidRPr="002F7B70" w:rsidRDefault="00E07360" w:rsidP="00E07360">
            <w:pPr>
              <w:pStyle w:val="TAL"/>
              <w:keepNext w:val="0"/>
              <w:keepLines w:val="0"/>
              <w:jc w:val="center"/>
              <w:rPr>
                <w:b/>
              </w:rPr>
            </w:pPr>
          </w:p>
        </w:tc>
        <w:tc>
          <w:tcPr>
            <w:tcW w:w="461" w:type="dxa"/>
            <w:vAlign w:val="center"/>
            <w:tcPrChange w:id="3428" w:author="Dave: draft v4.4 to v4.5" w:date="2019-03-04T16:08:00Z">
              <w:tcPr>
                <w:tcW w:w="426" w:type="dxa"/>
                <w:gridSpan w:val="2"/>
                <w:vAlign w:val="center"/>
              </w:tcPr>
            </w:tcPrChange>
          </w:tcPr>
          <w:p w14:paraId="4C16FB39" w14:textId="77777777" w:rsidR="00E07360" w:rsidRPr="002F7B70" w:rsidRDefault="00E07360" w:rsidP="00E07360">
            <w:pPr>
              <w:pStyle w:val="TAL"/>
              <w:keepNext w:val="0"/>
              <w:keepLines w:val="0"/>
              <w:jc w:val="center"/>
              <w:rPr>
                <w:b/>
              </w:rPr>
            </w:pPr>
          </w:p>
        </w:tc>
        <w:tc>
          <w:tcPr>
            <w:tcW w:w="567" w:type="dxa"/>
            <w:vAlign w:val="center"/>
            <w:tcPrChange w:id="3429" w:author="Dave: draft v4.4 to v4.5" w:date="2019-03-04T16:08:00Z">
              <w:tcPr>
                <w:tcW w:w="567" w:type="dxa"/>
                <w:gridSpan w:val="2"/>
                <w:vAlign w:val="center"/>
              </w:tcPr>
            </w:tcPrChange>
          </w:tcPr>
          <w:p w14:paraId="28B08576" w14:textId="76134901" w:rsidR="00E07360" w:rsidRPr="002F7B70" w:rsidRDefault="00E07360" w:rsidP="00E07360">
            <w:pPr>
              <w:pStyle w:val="TAC"/>
              <w:keepNext w:val="0"/>
              <w:keepLines w:val="0"/>
            </w:pPr>
            <w:ins w:id="3430" w:author="Dave: draft v4.0 to v4.1" w:date="2019-03-02T15:50:00Z">
              <w:r>
                <w:t>C</w:t>
              </w:r>
            </w:ins>
            <w:del w:id="3431" w:author="Dave: draft v4.0 to v4.1" w:date="2019-03-02T15:50:00Z">
              <w:r w:rsidRPr="002F7B70" w:rsidDel="00C25C27">
                <w:delText>U</w:delText>
              </w:r>
            </w:del>
          </w:p>
        </w:tc>
        <w:tc>
          <w:tcPr>
            <w:tcW w:w="3261" w:type="dxa"/>
            <w:vAlign w:val="center"/>
            <w:tcPrChange w:id="3432" w:author="Dave: draft v4.4 to v4.5" w:date="2019-03-04T16:08:00Z">
              <w:tcPr>
                <w:tcW w:w="3402" w:type="dxa"/>
                <w:gridSpan w:val="2"/>
                <w:vAlign w:val="center"/>
              </w:tcPr>
            </w:tcPrChange>
          </w:tcPr>
          <w:p w14:paraId="16FCCBD9" w14:textId="5CE49A7B" w:rsidR="00E07360" w:rsidRPr="002F7B70" w:rsidRDefault="00E07360" w:rsidP="00E07360">
            <w:pPr>
              <w:pStyle w:val="TAL"/>
              <w:keepNext w:val="0"/>
              <w:keepLines w:val="0"/>
            </w:pPr>
            <w:ins w:id="3433" w:author="Dave: draft v4.0 to v4.1" w:date="2019-03-02T15:50:00Z">
              <w:r w:rsidRPr="00E07360">
                <w:t>Where ICT is a web page</w:t>
              </w:r>
            </w:ins>
          </w:p>
        </w:tc>
        <w:tc>
          <w:tcPr>
            <w:tcW w:w="1459" w:type="dxa"/>
            <w:gridSpan w:val="2"/>
            <w:vAlign w:val="center"/>
            <w:tcPrChange w:id="3434" w:author="Dave: draft v4.4 to v4.5" w:date="2019-03-04T16:08:00Z">
              <w:tcPr>
                <w:tcW w:w="1459" w:type="dxa"/>
                <w:gridSpan w:val="2"/>
                <w:vAlign w:val="center"/>
              </w:tcPr>
            </w:tcPrChange>
          </w:tcPr>
          <w:p w14:paraId="7B24FE59" w14:textId="1E8A42A2" w:rsidR="00E07360" w:rsidRPr="002F7B70" w:rsidRDefault="00E07360" w:rsidP="00E07360">
            <w:pPr>
              <w:pStyle w:val="TAL"/>
              <w:keepNext w:val="0"/>
              <w:keepLines w:val="0"/>
            </w:pPr>
            <w:r w:rsidRPr="002F7B70">
              <w:t>C.9.2.4.3</w:t>
            </w:r>
          </w:p>
        </w:tc>
      </w:tr>
      <w:tr w:rsidR="00E07360" w:rsidRPr="002F7B70" w14:paraId="4301DA98" w14:textId="77777777" w:rsidTr="00241E90">
        <w:trPr>
          <w:cantSplit/>
          <w:jc w:val="center"/>
          <w:trPrChange w:id="3435" w:author="Dave: draft v4.4 to v4.5" w:date="2019-03-04T16:08:00Z">
            <w:trPr>
              <w:cantSplit/>
              <w:jc w:val="center"/>
            </w:trPr>
          </w:trPrChange>
        </w:trPr>
        <w:tc>
          <w:tcPr>
            <w:tcW w:w="562" w:type="dxa"/>
            <w:vAlign w:val="center"/>
            <w:tcPrChange w:id="3436" w:author="Dave: draft v4.4 to v4.5" w:date="2019-03-04T16:08:00Z">
              <w:tcPr>
                <w:tcW w:w="562" w:type="dxa"/>
                <w:vAlign w:val="center"/>
              </w:tcPr>
            </w:tcPrChange>
          </w:tcPr>
          <w:p w14:paraId="5D3BEE9F" w14:textId="1E33C31B" w:rsidR="00E07360" w:rsidRPr="002F7B70" w:rsidRDefault="00E07360" w:rsidP="00E07360">
            <w:pPr>
              <w:pStyle w:val="TAC"/>
              <w:keepNext w:val="0"/>
              <w:keepLines w:val="0"/>
            </w:pPr>
            <w:ins w:id="3437" w:author="Dave - updates, from v1.3 to v2.0" w:date="2018-10-08T15:38:00Z">
              <w:r w:rsidRPr="002F7B70">
                <w:t>54</w:t>
              </w:r>
            </w:ins>
            <w:del w:id="3438" w:author="Dave - updates, from v1.3 to v2.0" w:date="2018-10-08T15:38:00Z">
              <w:r w:rsidRPr="002F7B70" w:rsidDel="00427EBB">
                <w:delText>55</w:delText>
              </w:r>
            </w:del>
          </w:p>
        </w:tc>
        <w:tc>
          <w:tcPr>
            <w:tcW w:w="2694" w:type="dxa"/>
            <w:vAlign w:val="center"/>
            <w:tcPrChange w:id="3439" w:author="Dave: draft v4.4 to v4.5" w:date="2019-03-04T16:08:00Z">
              <w:tcPr>
                <w:tcW w:w="2694" w:type="dxa"/>
                <w:vAlign w:val="center"/>
              </w:tcPr>
            </w:tcPrChange>
          </w:tcPr>
          <w:p w14:paraId="5F3E3B34" w14:textId="0B47FDD1" w:rsidR="00E07360" w:rsidRPr="002F7B70" w:rsidRDefault="00E07360" w:rsidP="00E07360">
            <w:pPr>
              <w:pStyle w:val="TAC"/>
              <w:keepNext w:val="0"/>
              <w:keepLines w:val="0"/>
              <w:jc w:val="left"/>
            </w:pPr>
            <w:r w:rsidRPr="002F7B70">
              <w:t>9.2.4.4 Link purpose (in context)</w:t>
            </w:r>
            <w:ins w:id="3440" w:author="Dave - updates, from v1.3 to v2.0" w:date="2018-10-08T15:12:00Z">
              <w:del w:id="3441" w:author="Mike - updates from draft v4.2 to v4.3" w:date="2019-03-03T23:25:00Z">
                <w:r w:rsidDel="007E46FF">
                  <w:delText xml:space="preserve"> *</w:delText>
                </w:r>
              </w:del>
            </w:ins>
            <w:ins w:id="3442" w:author="Mike - updates from draft v4.2 to v4.3" w:date="2019-03-03T23:25:00Z">
              <w:del w:id="3443" w:author="Dave: draft v4.4 to v4.5" w:date="2019-03-04T15:46:00Z">
                <w:r w:rsidR="007E46FF" w:rsidDel="00005957">
                  <w:delText>.</w:delText>
                </w:r>
              </w:del>
            </w:ins>
          </w:p>
        </w:tc>
        <w:tc>
          <w:tcPr>
            <w:tcW w:w="460" w:type="dxa"/>
            <w:vAlign w:val="center"/>
            <w:tcPrChange w:id="3444" w:author="Dave: draft v4.4 to v4.5" w:date="2019-03-04T16:08:00Z">
              <w:tcPr>
                <w:tcW w:w="425" w:type="dxa"/>
                <w:vAlign w:val="center"/>
              </w:tcPr>
            </w:tcPrChange>
          </w:tcPr>
          <w:p w14:paraId="717213E0" w14:textId="77777777" w:rsidR="00E07360" w:rsidRPr="002F7B70" w:rsidRDefault="00E07360" w:rsidP="00E07360">
            <w:pPr>
              <w:pStyle w:val="TAL"/>
              <w:keepNext w:val="0"/>
              <w:keepLines w:val="0"/>
              <w:jc w:val="center"/>
              <w:rPr>
                <w:b/>
              </w:rPr>
            </w:pPr>
          </w:p>
        </w:tc>
        <w:tc>
          <w:tcPr>
            <w:tcW w:w="461" w:type="dxa"/>
            <w:vAlign w:val="center"/>
            <w:tcPrChange w:id="3445" w:author="Dave: draft v4.4 to v4.5" w:date="2019-03-04T16:08:00Z">
              <w:tcPr>
                <w:tcW w:w="425" w:type="dxa"/>
                <w:gridSpan w:val="2"/>
                <w:vAlign w:val="center"/>
              </w:tcPr>
            </w:tcPrChange>
          </w:tcPr>
          <w:p w14:paraId="40717E59"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46" w:author="Dave: draft v4.4 to v4.5" w:date="2019-03-04T16:08:00Z">
              <w:tcPr>
                <w:tcW w:w="425" w:type="dxa"/>
                <w:gridSpan w:val="2"/>
                <w:vAlign w:val="center"/>
              </w:tcPr>
            </w:tcPrChange>
          </w:tcPr>
          <w:p w14:paraId="5D08ED7A" w14:textId="77777777" w:rsidR="00E07360" w:rsidRPr="002F7B70" w:rsidRDefault="00E07360" w:rsidP="00E07360">
            <w:pPr>
              <w:pStyle w:val="TAL"/>
              <w:keepNext w:val="0"/>
              <w:keepLines w:val="0"/>
              <w:jc w:val="center"/>
              <w:rPr>
                <w:b/>
              </w:rPr>
            </w:pPr>
          </w:p>
        </w:tc>
        <w:tc>
          <w:tcPr>
            <w:tcW w:w="461" w:type="dxa"/>
            <w:vAlign w:val="center"/>
            <w:tcPrChange w:id="3447" w:author="Dave: draft v4.4 to v4.5" w:date="2019-03-04T16:08:00Z">
              <w:tcPr>
                <w:tcW w:w="426" w:type="dxa"/>
                <w:gridSpan w:val="2"/>
                <w:vAlign w:val="center"/>
              </w:tcPr>
            </w:tcPrChange>
          </w:tcPr>
          <w:p w14:paraId="3A8B56A9" w14:textId="77777777" w:rsidR="00E07360" w:rsidRPr="002F7B70" w:rsidRDefault="00E07360" w:rsidP="00E07360">
            <w:pPr>
              <w:pStyle w:val="TAL"/>
              <w:keepNext w:val="0"/>
              <w:keepLines w:val="0"/>
              <w:jc w:val="center"/>
              <w:rPr>
                <w:b/>
              </w:rPr>
            </w:pPr>
          </w:p>
        </w:tc>
        <w:tc>
          <w:tcPr>
            <w:tcW w:w="567" w:type="dxa"/>
            <w:vAlign w:val="center"/>
            <w:tcPrChange w:id="3448" w:author="Dave: draft v4.4 to v4.5" w:date="2019-03-04T16:08:00Z">
              <w:tcPr>
                <w:tcW w:w="567" w:type="dxa"/>
                <w:gridSpan w:val="2"/>
                <w:vAlign w:val="center"/>
              </w:tcPr>
            </w:tcPrChange>
          </w:tcPr>
          <w:p w14:paraId="0E88561B" w14:textId="3784DF86" w:rsidR="00E07360" w:rsidRPr="002F7B70" w:rsidRDefault="00E07360" w:rsidP="00E07360">
            <w:pPr>
              <w:pStyle w:val="TAC"/>
              <w:keepNext w:val="0"/>
              <w:keepLines w:val="0"/>
            </w:pPr>
            <w:ins w:id="3449" w:author="Dave: draft v4.0 to v4.1" w:date="2019-03-02T15:50:00Z">
              <w:r>
                <w:t>C</w:t>
              </w:r>
            </w:ins>
            <w:del w:id="3450" w:author="Dave: draft v4.0 to v4.1" w:date="2019-03-02T15:50:00Z">
              <w:r w:rsidRPr="002F7B70" w:rsidDel="00C25C27">
                <w:delText>U</w:delText>
              </w:r>
            </w:del>
          </w:p>
        </w:tc>
        <w:tc>
          <w:tcPr>
            <w:tcW w:w="3261" w:type="dxa"/>
            <w:vAlign w:val="center"/>
            <w:tcPrChange w:id="3451" w:author="Dave: draft v4.4 to v4.5" w:date="2019-03-04T16:08:00Z">
              <w:tcPr>
                <w:tcW w:w="3402" w:type="dxa"/>
                <w:gridSpan w:val="2"/>
                <w:vAlign w:val="center"/>
              </w:tcPr>
            </w:tcPrChange>
          </w:tcPr>
          <w:p w14:paraId="1F5C12F1" w14:textId="7F7FD917" w:rsidR="00E07360" w:rsidRPr="002F7B70" w:rsidRDefault="00E07360" w:rsidP="00E07360">
            <w:pPr>
              <w:pStyle w:val="TAL"/>
              <w:keepNext w:val="0"/>
              <w:keepLines w:val="0"/>
            </w:pPr>
            <w:ins w:id="3452" w:author="Dave: draft v4.0 to v4.1" w:date="2019-03-02T15:50:00Z">
              <w:r w:rsidRPr="00E07360">
                <w:t>Where ICT is a web page</w:t>
              </w:r>
            </w:ins>
          </w:p>
        </w:tc>
        <w:tc>
          <w:tcPr>
            <w:tcW w:w="1459" w:type="dxa"/>
            <w:gridSpan w:val="2"/>
            <w:vAlign w:val="center"/>
            <w:tcPrChange w:id="3453" w:author="Dave: draft v4.4 to v4.5" w:date="2019-03-04T16:08:00Z">
              <w:tcPr>
                <w:tcW w:w="1459" w:type="dxa"/>
                <w:gridSpan w:val="2"/>
                <w:vAlign w:val="center"/>
              </w:tcPr>
            </w:tcPrChange>
          </w:tcPr>
          <w:p w14:paraId="2A4F65D1" w14:textId="35209E19" w:rsidR="00E07360" w:rsidRPr="002F7B70" w:rsidRDefault="00E07360" w:rsidP="00E07360">
            <w:pPr>
              <w:pStyle w:val="TAL"/>
              <w:keepNext w:val="0"/>
              <w:keepLines w:val="0"/>
            </w:pPr>
            <w:r w:rsidRPr="002F7B70">
              <w:t>C.9.2.4.4</w:t>
            </w:r>
          </w:p>
        </w:tc>
      </w:tr>
      <w:tr w:rsidR="00E07360" w:rsidRPr="002F7B70" w14:paraId="5C83CE0C" w14:textId="77777777" w:rsidTr="00241E90">
        <w:trPr>
          <w:cantSplit/>
          <w:jc w:val="center"/>
          <w:trPrChange w:id="3454" w:author="Dave: draft v4.4 to v4.5" w:date="2019-03-04T16:08:00Z">
            <w:trPr>
              <w:cantSplit/>
              <w:jc w:val="center"/>
            </w:trPr>
          </w:trPrChange>
        </w:trPr>
        <w:tc>
          <w:tcPr>
            <w:tcW w:w="562" w:type="dxa"/>
            <w:vAlign w:val="center"/>
            <w:tcPrChange w:id="3455" w:author="Dave: draft v4.4 to v4.5" w:date="2019-03-04T16:08:00Z">
              <w:tcPr>
                <w:tcW w:w="562" w:type="dxa"/>
                <w:vAlign w:val="center"/>
              </w:tcPr>
            </w:tcPrChange>
          </w:tcPr>
          <w:p w14:paraId="392BC0A0" w14:textId="7CEE7489" w:rsidR="00E07360" w:rsidRPr="002F7B70" w:rsidRDefault="00E07360" w:rsidP="00E07360">
            <w:pPr>
              <w:pStyle w:val="TAC"/>
              <w:keepNext w:val="0"/>
              <w:keepLines w:val="0"/>
            </w:pPr>
            <w:del w:id="3456" w:author="Dave - updates, from v1.3 to v2.0" w:date="2018-10-08T15:38:00Z">
              <w:r w:rsidRPr="002F7B70" w:rsidDel="00510D9F">
                <w:delText>56</w:delText>
              </w:r>
            </w:del>
            <w:ins w:id="3457" w:author="Dave - updates, from v1.3 to v2.0" w:date="2018-10-08T15:38:00Z">
              <w:r>
                <w:t>5</w:t>
              </w:r>
            </w:ins>
            <w:ins w:id="3458" w:author="Dave - updates, from v1.3 to v2.0" w:date="2018-10-08T15:39:00Z">
              <w:r>
                <w:t>5</w:t>
              </w:r>
            </w:ins>
          </w:p>
        </w:tc>
        <w:tc>
          <w:tcPr>
            <w:tcW w:w="2694" w:type="dxa"/>
            <w:vAlign w:val="center"/>
            <w:tcPrChange w:id="3459" w:author="Dave: draft v4.4 to v4.5" w:date="2019-03-04T16:08:00Z">
              <w:tcPr>
                <w:tcW w:w="2694" w:type="dxa"/>
                <w:vAlign w:val="center"/>
              </w:tcPr>
            </w:tcPrChange>
          </w:tcPr>
          <w:p w14:paraId="5E8997EF" w14:textId="73D5B5AA" w:rsidR="00E07360" w:rsidRPr="002F7B70" w:rsidRDefault="00E07360" w:rsidP="00E07360">
            <w:pPr>
              <w:pStyle w:val="TAC"/>
              <w:keepNext w:val="0"/>
              <w:keepLines w:val="0"/>
              <w:jc w:val="left"/>
            </w:pPr>
            <w:r w:rsidRPr="002F7B70">
              <w:t>9.2.4.5 Multiple ways</w:t>
            </w:r>
            <w:ins w:id="3460" w:author="Dave - updates, from v1.3 to v2.0" w:date="2018-10-08T15:12:00Z">
              <w:del w:id="3461" w:author="Mike - updates from draft v4.2 to v4.3" w:date="2019-03-03T23:25:00Z">
                <w:r w:rsidDel="007E46FF">
                  <w:delText xml:space="preserve"> *</w:delText>
                </w:r>
              </w:del>
            </w:ins>
            <w:ins w:id="3462" w:author="Mike - updates from draft v4.2 to v4.3" w:date="2019-03-03T23:25:00Z">
              <w:del w:id="3463" w:author="Dave: draft v4.4 to v4.5" w:date="2019-03-04T15:46:00Z">
                <w:r w:rsidR="007E46FF" w:rsidDel="00005957">
                  <w:delText>.</w:delText>
                </w:r>
              </w:del>
            </w:ins>
          </w:p>
        </w:tc>
        <w:tc>
          <w:tcPr>
            <w:tcW w:w="460" w:type="dxa"/>
            <w:vAlign w:val="center"/>
            <w:tcPrChange w:id="3464" w:author="Dave: draft v4.4 to v4.5" w:date="2019-03-04T16:08:00Z">
              <w:tcPr>
                <w:tcW w:w="425" w:type="dxa"/>
                <w:vAlign w:val="center"/>
              </w:tcPr>
            </w:tcPrChange>
          </w:tcPr>
          <w:p w14:paraId="5F96958C" w14:textId="77777777" w:rsidR="00E07360" w:rsidRPr="002F7B70" w:rsidRDefault="00E07360" w:rsidP="00E07360">
            <w:pPr>
              <w:pStyle w:val="TAL"/>
              <w:keepNext w:val="0"/>
              <w:keepLines w:val="0"/>
              <w:jc w:val="center"/>
              <w:rPr>
                <w:b/>
              </w:rPr>
            </w:pPr>
          </w:p>
        </w:tc>
        <w:tc>
          <w:tcPr>
            <w:tcW w:w="461" w:type="dxa"/>
            <w:vAlign w:val="center"/>
            <w:tcPrChange w:id="3465" w:author="Dave: draft v4.4 to v4.5" w:date="2019-03-04T16:08:00Z">
              <w:tcPr>
                <w:tcW w:w="425" w:type="dxa"/>
                <w:gridSpan w:val="2"/>
                <w:vAlign w:val="center"/>
              </w:tcPr>
            </w:tcPrChange>
          </w:tcPr>
          <w:p w14:paraId="2EF40104"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66" w:author="Dave: draft v4.4 to v4.5" w:date="2019-03-04T16:08:00Z">
              <w:tcPr>
                <w:tcW w:w="425" w:type="dxa"/>
                <w:gridSpan w:val="2"/>
                <w:vAlign w:val="center"/>
              </w:tcPr>
            </w:tcPrChange>
          </w:tcPr>
          <w:p w14:paraId="61D7B22B" w14:textId="77777777" w:rsidR="00E07360" w:rsidRPr="002F7B70" w:rsidRDefault="00E07360" w:rsidP="00E07360">
            <w:pPr>
              <w:pStyle w:val="TAL"/>
              <w:keepNext w:val="0"/>
              <w:keepLines w:val="0"/>
              <w:jc w:val="center"/>
              <w:rPr>
                <w:b/>
              </w:rPr>
            </w:pPr>
          </w:p>
        </w:tc>
        <w:tc>
          <w:tcPr>
            <w:tcW w:w="461" w:type="dxa"/>
            <w:vAlign w:val="center"/>
            <w:tcPrChange w:id="3467" w:author="Dave: draft v4.4 to v4.5" w:date="2019-03-04T16:08:00Z">
              <w:tcPr>
                <w:tcW w:w="426" w:type="dxa"/>
                <w:gridSpan w:val="2"/>
                <w:vAlign w:val="center"/>
              </w:tcPr>
            </w:tcPrChange>
          </w:tcPr>
          <w:p w14:paraId="2ADB12E9" w14:textId="77777777" w:rsidR="00E07360" w:rsidRPr="002F7B70" w:rsidRDefault="00E07360" w:rsidP="00E07360">
            <w:pPr>
              <w:pStyle w:val="TAL"/>
              <w:keepNext w:val="0"/>
              <w:keepLines w:val="0"/>
              <w:jc w:val="center"/>
              <w:rPr>
                <w:b/>
              </w:rPr>
            </w:pPr>
          </w:p>
        </w:tc>
        <w:tc>
          <w:tcPr>
            <w:tcW w:w="567" w:type="dxa"/>
            <w:vAlign w:val="center"/>
            <w:tcPrChange w:id="3468" w:author="Dave: draft v4.4 to v4.5" w:date="2019-03-04T16:08:00Z">
              <w:tcPr>
                <w:tcW w:w="567" w:type="dxa"/>
                <w:gridSpan w:val="2"/>
                <w:vAlign w:val="center"/>
              </w:tcPr>
            </w:tcPrChange>
          </w:tcPr>
          <w:p w14:paraId="31712EB7" w14:textId="442886F2" w:rsidR="00E07360" w:rsidRPr="002F7B70" w:rsidRDefault="00E07360" w:rsidP="00E07360">
            <w:pPr>
              <w:pStyle w:val="TAC"/>
              <w:keepNext w:val="0"/>
              <w:keepLines w:val="0"/>
            </w:pPr>
            <w:ins w:id="3469" w:author="Dave: draft v4.0 to v4.1" w:date="2019-03-02T15:50:00Z">
              <w:r>
                <w:t>C</w:t>
              </w:r>
            </w:ins>
            <w:del w:id="3470" w:author="Dave: draft v4.0 to v4.1" w:date="2019-03-02T15:50:00Z">
              <w:r w:rsidRPr="002F7B70" w:rsidDel="00C25C27">
                <w:delText>U</w:delText>
              </w:r>
            </w:del>
          </w:p>
        </w:tc>
        <w:tc>
          <w:tcPr>
            <w:tcW w:w="3261" w:type="dxa"/>
            <w:vAlign w:val="center"/>
            <w:tcPrChange w:id="3471" w:author="Dave: draft v4.4 to v4.5" w:date="2019-03-04T16:08:00Z">
              <w:tcPr>
                <w:tcW w:w="3402" w:type="dxa"/>
                <w:gridSpan w:val="2"/>
                <w:vAlign w:val="center"/>
              </w:tcPr>
            </w:tcPrChange>
          </w:tcPr>
          <w:p w14:paraId="5E19F38D" w14:textId="61CDB918" w:rsidR="00E07360" w:rsidRPr="002F7B70" w:rsidRDefault="00E07360" w:rsidP="00E07360">
            <w:pPr>
              <w:pStyle w:val="TAL"/>
              <w:keepNext w:val="0"/>
              <w:keepLines w:val="0"/>
            </w:pPr>
            <w:ins w:id="3472" w:author="Dave: draft v4.0 to v4.1" w:date="2019-03-02T15:50:00Z">
              <w:r w:rsidRPr="00E07360">
                <w:t>Where ICT is a web page</w:t>
              </w:r>
            </w:ins>
          </w:p>
        </w:tc>
        <w:tc>
          <w:tcPr>
            <w:tcW w:w="1459" w:type="dxa"/>
            <w:gridSpan w:val="2"/>
            <w:vAlign w:val="center"/>
            <w:tcPrChange w:id="3473" w:author="Dave: draft v4.4 to v4.5" w:date="2019-03-04T16:08:00Z">
              <w:tcPr>
                <w:tcW w:w="1459" w:type="dxa"/>
                <w:gridSpan w:val="2"/>
                <w:vAlign w:val="center"/>
              </w:tcPr>
            </w:tcPrChange>
          </w:tcPr>
          <w:p w14:paraId="24A15698" w14:textId="2351468A" w:rsidR="00E07360" w:rsidRPr="002F7B70" w:rsidRDefault="00E07360" w:rsidP="00E07360">
            <w:pPr>
              <w:pStyle w:val="TAL"/>
              <w:keepNext w:val="0"/>
              <w:keepLines w:val="0"/>
            </w:pPr>
            <w:r w:rsidRPr="002F7B70">
              <w:t>C.9.2.4.5</w:t>
            </w:r>
          </w:p>
        </w:tc>
      </w:tr>
      <w:tr w:rsidR="00E07360" w:rsidRPr="002F7B70" w14:paraId="62D52F99" w14:textId="77777777" w:rsidTr="00241E90">
        <w:trPr>
          <w:cantSplit/>
          <w:jc w:val="center"/>
          <w:trPrChange w:id="3474" w:author="Dave: draft v4.4 to v4.5" w:date="2019-03-04T16:08:00Z">
            <w:trPr>
              <w:cantSplit/>
              <w:jc w:val="center"/>
            </w:trPr>
          </w:trPrChange>
        </w:trPr>
        <w:tc>
          <w:tcPr>
            <w:tcW w:w="562" w:type="dxa"/>
            <w:vAlign w:val="center"/>
            <w:tcPrChange w:id="3475" w:author="Dave: draft v4.4 to v4.5" w:date="2019-03-04T16:08:00Z">
              <w:tcPr>
                <w:tcW w:w="562" w:type="dxa"/>
                <w:vAlign w:val="center"/>
              </w:tcPr>
            </w:tcPrChange>
          </w:tcPr>
          <w:p w14:paraId="4784917A" w14:textId="6BBA2F18" w:rsidR="00E07360" w:rsidRPr="002F7B70" w:rsidRDefault="00E07360" w:rsidP="00E07360">
            <w:pPr>
              <w:pStyle w:val="TAC"/>
              <w:keepNext w:val="0"/>
              <w:keepLines w:val="0"/>
            </w:pPr>
            <w:ins w:id="3476" w:author="Dave - updates, from v1.3 to v2.0" w:date="2018-10-08T15:38:00Z">
              <w:r w:rsidRPr="002F7B70">
                <w:t>56</w:t>
              </w:r>
            </w:ins>
            <w:del w:id="3477" w:author="Dave - updates, from v1.3 to v2.0" w:date="2018-10-08T15:38:00Z">
              <w:r w:rsidRPr="002F7B70" w:rsidDel="0008520A">
                <w:delText>57</w:delText>
              </w:r>
            </w:del>
          </w:p>
        </w:tc>
        <w:tc>
          <w:tcPr>
            <w:tcW w:w="2694" w:type="dxa"/>
            <w:vAlign w:val="center"/>
            <w:tcPrChange w:id="3478" w:author="Dave: draft v4.4 to v4.5" w:date="2019-03-04T16:08:00Z">
              <w:tcPr>
                <w:tcW w:w="2694" w:type="dxa"/>
                <w:vAlign w:val="center"/>
              </w:tcPr>
            </w:tcPrChange>
          </w:tcPr>
          <w:p w14:paraId="43CDDD79" w14:textId="4441A601" w:rsidR="00E07360" w:rsidRPr="002F7B70" w:rsidRDefault="00E07360" w:rsidP="00E07360">
            <w:pPr>
              <w:pStyle w:val="TAC"/>
              <w:keepNext w:val="0"/>
              <w:keepLines w:val="0"/>
              <w:jc w:val="left"/>
            </w:pPr>
            <w:r w:rsidRPr="002F7B70">
              <w:t>9.2.4.6 Headings and labels</w:t>
            </w:r>
            <w:ins w:id="3479" w:author="Dave - updates, from v1.3 to v2.0" w:date="2018-10-08T15:12:00Z">
              <w:del w:id="3480" w:author="Mike - updates from draft v4.2 to v4.3" w:date="2019-03-03T23:25:00Z">
                <w:r w:rsidDel="007E46FF">
                  <w:delText xml:space="preserve"> *</w:delText>
                </w:r>
              </w:del>
            </w:ins>
            <w:ins w:id="3481" w:author="Mike - updates from draft v4.2 to v4.3" w:date="2019-03-03T23:25:00Z">
              <w:del w:id="3482" w:author="Dave: draft v4.4 to v4.5" w:date="2019-03-04T15:46:00Z">
                <w:r w:rsidR="007E46FF" w:rsidDel="00005957">
                  <w:delText>.</w:delText>
                </w:r>
              </w:del>
            </w:ins>
          </w:p>
        </w:tc>
        <w:tc>
          <w:tcPr>
            <w:tcW w:w="460" w:type="dxa"/>
            <w:vAlign w:val="center"/>
            <w:tcPrChange w:id="3483" w:author="Dave: draft v4.4 to v4.5" w:date="2019-03-04T16:08:00Z">
              <w:tcPr>
                <w:tcW w:w="425" w:type="dxa"/>
                <w:vAlign w:val="center"/>
              </w:tcPr>
            </w:tcPrChange>
          </w:tcPr>
          <w:p w14:paraId="4BB630DD" w14:textId="77777777" w:rsidR="00E07360" w:rsidRPr="002F7B70" w:rsidRDefault="00E07360" w:rsidP="00E07360">
            <w:pPr>
              <w:pStyle w:val="TAL"/>
              <w:keepNext w:val="0"/>
              <w:keepLines w:val="0"/>
              <w:jc w:val="center"/>
              <w:rPr>
                <w:b/>
              </w:rPr>
            </w:pPr>
          </w:p>
        </w:tc>
        <w:tc>
          <w:tcPr>
            <w:tcW w:w="461" w:type="dxa"/>
            <w:vAlign w:val="center"/>
            <w:tcPrChange w:id="3484" w:author="Dave: draft v4.4 to v4.5" w:date="2019-03-04T16:08:00Z">
              <w:tcPr>
                <w:tcW w:w="425" w:type="dxa"/>
                <w:gridSpan w:val="2"/>
                <w:vAlign w:val="center"/>
              </w:tcPr>
            </w:tcPrChange>
          </w:tcPr>
          <w:p w14:paraId="277D7A2F"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85" w:author="Dave: draft v4.4 to v4.5" w:date="2019-03-04T16:08:00Z">
              <w:tcPr>
                <w:tcW w:w="425" w:type="dxa"/>
                <w:gridSpan w:val="2"/>
                <w:vAlign w:val="center"/>
              </w:tcPr>
            </w:tcPrChange>
          </w:tcPr>
          <w:p w14:paraId="13C52622" w14:textId="77777777" w:rsidR="00E07360" w:rsidRPr="002F7B70" w:rsidRDefault="00E07360" w:rsidP="00E07360">
            <w:pPr>
              <w:pStyle w:val="TAL"/>
              <w:keepNext w:val="0"/>
              <w:keepLines w:val="0"/>
              <w:jc w:val="center"/>
              <w:rPr>
                <w:b/>
              </w:rPr>
            </w:pPr>
          </w:p>
        </w:tc>
        <w:tc>
          <w:tcPr>
            <w:tcW w:w="461" w:type="dxa"/>
            <w:vAlign w:val="center"/>
            <w:tcPrChange w:id="3486" w:author="Dave: draft v4.4 to v4.5" w:date="2019-03-04T16:08:00Z">
              <w:tcPr>
                <w:tcW w:w="426" w:type="dxa"/>
                <w:gridSpan w:val="2"/>
                <w:vAlign w:val="center"/>
              </w:tcPr>
            </w:tcPrChange>
          </w:tcPr>
          <w:p w14:paraId="0D549DA7" w14:textId="77777777" w:rsidR="00E07360" w:rsidRPr="002F7B70" w:rsidRDefault="00E07360" w:rsidP="00E07360">
            <w:pPr>
              <w:pStyle w:val="TAL"/>
              <w:keepNext w:val="0"/>
              <w:keepLines w:val="0"/>
              <w:jc w:val="center"/>
              <w:rPr>
                <w:b/>
              </w:rPr>
            </w:pPr>
          </w:p>
        </w:tc>
        <w:tc>
          <w:tcPr>
            <w:tcW w:w="567" w:type="dxa"/>
            <w:vAlign w:val="center"/>
            <w:tcPrChange w:id="3487" w:author="Dave: draft v4.4 to v4.5" w:date="2019-03-04T16:08:00Z">
              <w:tcPr>
                <w:tcW w:w="567" w:type="dxa"/>
                <w:gridSpan w:val="2"/>
                <w:vAlign w:val="center"/>
              </w:tcPr>
            </w:tcPrChange>
          </w:tcPr>
          <w:p w14:paraId="0230C519" w14:textId="175905A3" w:rsidR="00E07360" w:rsidRPr="002F7B70" w:rsidRDefault="00E07360" w:rsidP="00E07360">
            <w:pPr>
              <w:pStyle w:val="TAC"/>
              <w:keepNext w:val="0"/>
              <w:keepLines w:val="0"/>
            </w:pPr>
            <w:ins w:id="3488" w:author="Dave: draft v4.0 to v4.1" w:date="2019-03-02T15:50:00Z">
              <w:r>
                <w:t>C</w:t>
              </w:r>
            </w:ins>
            <w:del w:id="3489" w:author="Dave: draft v4.0 to v4.1" w:date="2019-03-02T15:50:00Z">
              <w:r w:rsidRPr="002F7B70" w:rsidDel="00C25C27">
                <w:delText>U</w:delText>
              </w:r>
            </w:del>
          </w:p>
        </w:tc>
        <w:tc>
          <w:tcPr>
            <w:tcW w:w="3261" w:type="dxa"/>
            <w:vAlign w:val="center"/>
            <w:tcPrChange w:id="3490" w:author="Dave: draft v4.4 to v4.5" w:date="2019-03-04T16:08:00Z">
              <w:tcPr>
                <w:tcW w:w="3402" w:type="dxa"/>
                <w:gridSpan w:val="2"/>
                <w:vAlign w:val="center"/>
              </w:tcPr>
            </w:tcPrChange>
          </w:tcPr>
          <w:p w14:paraId="2405F0C1" w14:textId="4D39FBE1" w:rsidR="00E07360" w:rsidRPr="002F7B70" w:rsidRDefault="00E07360" w:rsidP="00E07360">
            <w:pPr>
              <w:pStyle w:val="TAL"/>
              <w:keepNext w:val="0"/>
              <w:keepLines w:val="0"/>
            </w:pPr>
            <w:ins w:id="3491" w:author="Dave: draft v4.0 to v4.1" w:date="2019-03-02T15:50:00Z">
              <w:r w:rsidRPr="00E07360">
                <w:t>Where ICT is a web page</w:t>
              </w:r>
            </w:ins>
          </w:p>
        </w:tc>
        <w:tc>
          <w:tcPr>
            <w:tcW w:w="1459" w:type="dxa"/>
            <w:gridSpan w:val="2"/>
            <w:vAlign w:val="center"/>
            <w:tcPrChange w:id="3492" w:author="Dave: draft v4.4 to v4.5" w:date="2019-03-04T16:08:00Z">
              <w:tcPr>
                <w:tcW w:w="1459" w:type="dxa"/>
                <w:gridSpan w:val="2"/>
                <w:vAlign w:val="center"/>
              </w:tcPr>
            </w:tcPrChange>
          </w:tcPr>
          <w:p w14:paraId="12F1D716" w14:textId="181BB85D" w:rsidR="00E07360" w:rsidRPr="002F7B70" w:rsidRDefault="00E07360" w:rsidP="00E07360">
            <w:pPr>
              <w:pStyle w:val="TAL"/>
              <w:keepNext w:val="0"/>
              <w:keepLines w:val="0"/>
            </w:pPr>
            <w:r w:rsidRPr="002F7B70">
              <w:t>C.9.2.4.6</w:t>
            </w:r>
          </w:p>
        </w:tc>
      </w:tr>
      <w:tr w:rsidR="00E07360" w:rsidRPr="002F7B70" w14:paraId="3887EDB8" w14:textId="77777777" w:rsidTr="00241E90">
        <w:trPr>
          <w:cantSplit/>
          <w:jc w:val="center"/>
          <w:trPrChange w:id="3493" w:author="Dave: draft v4.4 to v4.5" w:date="2019-03-04T16:08:00Z">
            <w:trPr>
              <w:cantSplit/>
              <w:jc w:val="center"/>
            </w:trPr>
          </w:trPrChange>
        </w:trPr>
        <w:tc>
          <w:tcPr>
            <w:tcW w:w="562" w:type="dxa"/>
            <w:vAlign w:val="center"/>
            <w:tcPrChange w:id="3494" w:author="Dave: draft v4.4 to v4.5" w:date="2019-03-04T16:08:00Z">
              <w:tcPr>
                <w:tcW w:w="562" w:type="dxa"/>
                <w:vAlign w:val="center"/>
              </w:tcPr>
            </w:tcPrChange>
          </w:tcPr>
          <w:p w14:paraId="278FDACC" w14:textId="7D53C066" w:rsidR="00E07360" w:rsidRPr="002F7B70" w:rsidRDefault="00E07360" w:rsidP="00E07360">
            <w:pPr>
              <w:pStyle w:val="TAC"/>
              <w:keepNext w:val="0"/>
              <w:keepLines w:val="0"/>
            </w:pPr>
            <w:ins w:id="3495" w:author="Dave - updates, from v1.3 to v2.0" w:date="2018-10-08T15:38:00Z">
              <w:r w:rsidRPr="002F7B70">
                <w:t>57</w:t>
              </w:r>
            </w:ins>
            <w:del w:id="3496" w:author="Dave - updates, from v1.3 to v2.0" w:date="2018-10-08T15:38:00Z">
              <w:r w:rsidRPr="002F7B70" w:rsidDel="0008520A">
                <w:delText>58</w:delText>
              </w:r>
            </w:del>
          </w:p>
        </w:tc>
        <w:tc>
          <w:tcPr>
            <w:tcW w:w="2694" w:type="dxa"/>
            <w:vAlign w:val="center"/>
            <w:tcPrChange w:id="3497" w:author="Dave: draft v4.4 to v4.5" w:date="2019-03-04T16:08:00Z">
              <w:tcPr>
                <w:tcW w:w="2694" w:type="dxa"/>
                <w:vAlign w:val="center"/>
              </w:tcPr>
            </w:tcPrChange>
          </w:tcPr>
          <w:p w14:paraId="54C99242" w14:textId="57B312C9" w:rsidR="00E07360" w:rsidRPr="002F7B70" w:rsidRDefault="00E07360" w:rsidP="00E07360">
            <w:pPr>
              <w:pStyle w:val="TAC"/>
              <w:keepNext w:val="0"/>
              <w:keepLines w:val="0"/>
              <w:jc w:val="left"/>
            </w:pPr>
            <w:r w:rsidRPr="002F7B70">
              <w:t>9.2.4.7 Focus visible</w:t>
            </w:r>
            <w:ins w:id="3498" w:author="Dave - updates, from v1.3 to v2.0" w:date="2018-10-08T15:12:00Z">
              <w:del w:id="3499" w:author="Mike - updates from draft v4.2 to v4.3" w:date="2019-03-03T23:25:00Z">
                <w:r w:rsidDel="007E46FF">
                  <w:delText xml:space="preserve"> *</w:delText>
                </w:r>
              </w:del>
            </w:ins>
            <w:ins w:id="3500" w:author="Mike - updates from draft v4.2 to v4.3" w:date="2019-03-03T23:25:00Z">
              <w:del w:id="3501" w:author="Dave: draft v4.4 to v4.5" w:date="2019-03-04T15:46:00Z">
                <w:r w:rsidR="007E46FF" w:rsidDel="00005957">
                  <w:delText>.</w:delText>
                </w:r>
              </w:del>
            </w:ins>
          </w:p>
        </w:tc>
        <w:tc>
          <w:tcPr>
            <w:tcW w:w="460" w:type="dxa"/>
            <w:vAlign w:val="center"/>
            <w:tcPrChange w:id="3502" w:author="Dave: draft v4.4 to v4.5" w:date="2019-03-04T16:08:00Z">
              <w:tcPr>
                <w:tcW w:w="425" w:type="dxa"/>
                <w:vAlign w:val="center"/>
              </w:tcPr>
            </w:tcPrChange>
          </w:tcPr>
          <w:p w14:paraId="53FCD920" w14:textId="77777777" w:rsidR="00E07360" w:rsidRPr="002F7B70" w:rsidRDefault="00E07360" w:rsidP="00E07360">
            <w:pPr>
              <w:pStyle w:val="TAL"/>
              <w:keepNext w:val="0"/>
              <w:keepLines w:val="0"/>
              <w:jc w:val="center"/>
              <w:rPr>
                <w:b/>
              </w:rPr>
            </w:pPr>
          </w:p>
        </w:tc>
        <w:tc>
          <w:tcPr>
            <w:tcW w:w="461" w:type="dxa"/>
            <w:vAlign w:val="center"/>
            <w:tcPrChange w:id="3503" w:author="Dave: draft v4.4 to v4.5" w:date="2019-03-04T16:08:00Z">
              <w:tcPr>
                <w:tcW w:w="425" w:type="dxa"/>
                <w:gridSpan w:val="2"/>
                <w:vAlign w:val="center"/>
              </w:tcPr>
            </w:tcPrChange>
          </w:tcPr>
          <w:p w14:paraId="262270BA"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504" w:author="Dave: draft v4.4 to v4.5" w:date="2019-03-04T16:08:00Z">
              <w:tcPr>
                <w:tcW w:w="425" w:type="dxa"/>
                <w:gridSpan w:val="2"/>
                <w:vAlign w:val="center"/>
              </w:tcPr>
            </w:tcPrChange>
          </w:tcPr>
          <w:p w14:paraId="124B49B8" w14:textId="77777777" w:rsidR="00E07360" w:rsidRPr="002F7B70" w:rsidRDefault="00E07360" w:rsidP="00E07360">
            <w:pPr>
              <w:pStyle w:val="TAL"/>
              <w:keepNext w:val="0"/>
              <w:keepLines w:val="0"/>
              <w:jc w:val="center"/>
              <w:rPr>
                <w:b/>
              </w:rPr>
            </w:pPr>
          </w:p>
        </w:tc>
        <w:tc>
          <w:tcPr>
            <w:tcW w:w="461" w:type="dxa"/>
            <w:vAlign w:val="center"/>
            <w:tcPrChange w:id="3505" w:author="Dave: draft v4.4 to v4.5" w:date="2019-03-04T16:08:00Z">
              <w:tcPr>
                <w:tcW w:w="426" w:type="dxa"/>
                <w:gridSpan w:val="2"/>
                <w:vAlign w:val="center"/>
              </w:tcPr>
            </w:tcPrChange>
          </w:tcPr>
          <w:p w14:paraId="6D57C985" w14:textId="77777777" w:rsidR="00E07360" w:rsidRPr="002F7B70" w:rsidRDefault="00E07360" w:rsidP="00E07360">
            <w:pPr>
              <w:pStyle w:val="TAL"/>
              <w:keepNext w:val="0"/>
              <w:keepLines w:val="0"/>
              <w:jc w:val="center"/>
              <w:rPr>
                <w:b/>
              </w:rPr>
            </w:pPr>
          </w:p>
        </w:tc>
        <w:tc>
          <w:tcPr>
            <w:tcW w:w="567" w:type="dxa"/>
            <w:vAlign w:val="center"/>
            <w:tcPrChange w:id="3506" w:author="Dave: draft v4.4 to v4.5" w:date="2019-03-04T16:08:00Z">
              <w:tcPr>
                <w:tcW w:w="567" w:type="dxa"/>
                <w:gridSpan w:val="2"/>
                <w:vAlign w:val="center"/>
              </w:tcPr>
            </w:tcPrChange>
          </w:tcPr>
          <w:p w14:paraId="5BDADD90" w14:textId="1D3A3EFB" w:rsidR="00E07360" w:rsidRPr="002F7B70" w:rsidRDefault="00E07360" w:rsidP="00E07360">
            <w:pPr>
              <w:pStyle w:val="TAC"/>
              <w:keepNext w:val="0"/>
              <w:keepLines w:val="0"/>
            </w:pPr>
            <w:ins w:id="3507" w:author="Dave: draft v4.0 to v4.1" w:date="2019-03-02T15:50:00Z">
              <w:r>
                <w:t>C</w:t>
              </w:r>
            </w:ins>
            <w:del w:id="3508" w:author="Dave: draft v4.0 to v4.1" w:date="2019-03-02T15:50:00Z">
              <w:r w:rsidRPr="002F7B70" w:rsidDel="00C25C27">
                <w:delText>U</w:delText>
              </w:r>
            </w:del>
          </w:p>
        </w:tc>
        <w:tc>
          <w:tcPr>
            <w:tcW w:w="3261" w:type="dxa"/>
            <w:vAlign w:val="center"/>
            <w:tcPrChange w:id="3509" w:author="Dave: draft v4.4 to v4.5" w:date="2019-03-04T16:08:00Z">
              <w:tcPr>
                <w:tcW w:w="3402" w:type="dxa"/>
                <w:gridSpan w:val="2"/>
                <w:vAlign w:val="center"/>
              </w:tcPr>
            </w:tcPrChange>
          </w:tcPr>
          <w:p w14:paraId="7672CD07" w14:textId="5E8ED7A2" w:rsidR="00E07360" w:rsidRPr="002F7B70" w:rsidRDefault="00E07360" w:rsidP="00E07360">
            <w:pPr>
              <w:pStyle w:val="TAL"/>
              <w:keepNext w:val="0"/>
              <w:keepLines w:val="0"/>
            </w:pPr>
            <w:ins w:id="3510" w:author="Dave: draft v4.0 to v4.1" w:date="2019-03-02T15:50:00Z">
              <w:r w:rsidRPr="00E07360">
                <w:t>Where ICT is a web page</w:t>
              </w:r>
            </w:ins>
          </w:p>
        </w:tc>
        <w:tc>
          <w:tcPr>
            <w:tcW w:w="1459" w:type="dxa"/>
            <w:gridSpan w:val="2"/>
            <w:vAlign w:val="center"/>
            <w:tcPrChange w:id="3511" w:author="Dave: draft v4.4 to v4.5" w:date="2019-03-04T16:08:00Z">
              <w:tcPr>
                <w:tcW w:w="1459" w:type="dxa"/>
                <w:gridSpan w:val="2"/>
                <w:vAlign w:val="center"/>
              </w:tcPr>
            </w:tcPrChange>
          </w:tcPr>
          <w:p w14:paraId="2D307F14" w14:textId="7EE76564" w:rsidR="00E07360" w:rsidRPr="002F7B70" w:rsidRDefault="00E07360" w:rsidP="00E07360">
            <w:pPr>
              <w:pStyle w:val="TAL"/>
              <w:keepNext w:val="0"/>
              <w:keepLines w:val="0"/>
            </w:pPr>
            <w:r w:rsidRPr="002F7B70">
              <w:t>C.9.2.4.7</w:t>
            </w:r>
          </w:p>
        </w:tc>
      </w:tr>
      <w:tr w:rsidR="00E07360" w:rsidRPr="002F7B70" w14:paraId="6047E96A" w14:textId="77777777" w:rsidTr="00241E90">
        <w:trPr>
          <w:cantSplit/>
          <w:jc w:val="center"/>
          <w:trPrChange w:id="351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51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C50DF17" w14:textId="209B72D6" w:rsidR="00E07360" w:rsidRPr="002F7B70" w:rsidRDefault="00E07360" w:rsidP="00E07360">
            <w:pPr>
              <w:pStyle w:val="TAC"/>
              <w:keepNext w:val="0"/>
              <w:keepLines w:val="0"/>
            </w:pPr>
            <w:ins w:id="3514" w:author="Dave - updates, from v1.3 to v2.0" w:date="2018-10-08T15:38:00Z">
              <w:r w:rsidRPr="002F7B70">
                <w:t>58</w:t>
              </w:r>
            </w:ins>
            <w:del w:id="3515" w:author="Dave - updates, from v1.3 to v2.0" w:date="2018-10-08T15:38:00Z">
              <w:r w:rsidRPr="002F7B70" w:rsidDel="0008520A">
                <w:delText>59</w:delText>
              </w:r>
            </w:del>
          </w:p>
        </w:tc>
        <w:tc>
          <w:tcPr>
            <w:tcW w:w="2694" w:type="dxa"/>
            <w:tcBorders>
              <w:top w:val="single" w:sz="4" w:space="0" w:color="auto"/>
              <w:left w:val="single" w:sz="4" w:space="0" w:color="auto"/>
              <w:bottom w:val="single" w:sz="4" w:space="0" w:color="auto"/>
              <w:right w:val="single" w:sz="4" w:space="0" w:color="auto"/>
            </w:tcBorders>
            <w:vAlign w:val="center"/>
            <w:tcPrChange w:id="3516"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58B27C8" w14:textId="6896060F" w:rsidR="00E07360" w:rsidRPr="002F7B70" w:rsidRDefault="00E07360" w:rsidP="00E07360">
            <w:pPr>
              <w:pStyle w:val="TAC"/>
              <w:keepNext w:val="0"/>
              <w:keepLines w:val="0"/>
              <w:jc w:val="left"/>
            </w:pPr>
            <w:r w:rsidRPr="002F7B70">
              <w:t>9.2.5.1 Pointer gestures</w:t>
            </w:r>
            <w:ins w:id="3517" w:author="Dave - updates, from v1.3 to v2.0" w:date="2018-10-08T15:12:00Z">
              <w:del w:id="3518" w:author="Mike - updates from draft v4.2 to v4.3" w:date="2019-03-03T23:25:00Z">
                <w:r w:rsidDel="007E46FF">
                  <w:delText xml:space="preserve"> *</w:delText>
                </w:r>
              </w:del>
            </w:ins>
            <w:ins w:id="3519" w:author="Mike - updates from draft v4.2 to v4.3" w:date="2019-03-03T23:25:00Z">
              <w:del w:id="3520"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52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206DD"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2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4E12A4"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52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F2E0CEB"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24"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B2906E"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52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15B8594" w14:textId="17203D26" w:rsidR="00E07360" w:rsidRPr="002F7B70" w:rsidRDefault="00E07360" w:rsidP="00E07360">
            <w:pPr>
              <w:pStyle w:val="TAC"/>
              <w:keepNext w:val="0"/>
              <w:keepLines w:val="0"/>
            </w:pPr>
            <w:ins w:id="3526" w:author="Dave: draft v4.0 to v4.1" w:date="2019-03-02T15:50:00Z">
              <w:r>
                <w:t>C</w:t>
              </w:r>
            </w:ins>
            <w:del w:id="3527"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52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F2072C1" w14:textId="4AD68789" w:rsidR="00E07360" w:rsidRPr="002F7B70" w:rsidRDefault="00E07360" w:rsidP="00E07360">
            <w:pPr>
              <w:pStyle w:val="TAL"/>
              <w:keepNext w:val="0"/>
              <w:keepLines w:val="0"/>
            </w:pPr>
            <w:ins w:id="3529"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530"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DF36D8" w14:textId="16CC08BB" w:rsidR="00E07360" w:rsidRPr="002F7B70" w:rsidRDefault="00E07360" w:rsidP="00E07360">
            <w:pPr>
              <w:pStyle w:val="TAL"/>
              <w:keepNext w:val="0"/>
              <w:keepLines w:val="0"/>
            </w:pPr>
            <w:r w:rsidRPr="002F7B70">
              <w:t>C.9.2.5.1</w:t>
            </w:r>
          </w:p>
        </w:tc>
      </w:tr>
      <w:tr w:rsidR="00E07360" w:rsidRPr="002F7B70" w14:paraId="164C6FC2" w14:textId="77777777" w:rsidTr="00241E90">
        <w:trPr>
          <w:cantSplit/>
          <w:jc w:val="center"/>
          <w:trPrChange w:id="353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53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1D2658B" w14:textId="0B3D63FA" w:rsidR="00E07360" w:rsidRPr="002F7B70" w:rsidRDefault="00E07360" w:rsidP="00E07360">
            <w:pPr>
              <w:pStyle w:val="TAC"/>
              <w:keepNext w:val="0"/>
              <w:keepLines w:val="0"/>
            </w:pPr>
            <w:ins w:id="3533" w:author="Dave - updates, from v1.3 to v2.0" w:date="2018-10-08T15:38:00Z">
              <w:r w:rsidRPr="002F7B70">
                <w:t>59</w:t>
              </w:r>
            </w:ins>
            <w:del w:id="3534" w:author="Dave - updates, from v1.3 to v2.0" w:date="2018-10-08T15:38:00Z">
              <w:r w:rsidRPr="002F7B70" w:rsidDel="0008520A">
                <w:delText>60</w:delText>
              </w:r>
            </w:del>
          </w:p>
        </w:tc>
        <w:tc>
          <w:tcPr>
            <w:tcW w:w="2694" w:type="dxa"/>
            <w:tcBorders>
              <w:top w:val="single" w:sz="4" w:space="0" w:color="auto"/>
              <w:left w:val="single" w:sz="4" w:space="0" w:color="auto"/>
              <w:bottom w:val="single" w:sz="4" w:space="0" w:color="auto"/>
              <w:right w:val="single" w:sz="4" w:space="0" w:color="auto"/>
            </w:tcBorders>
            <w:vAlign w:val="center"/>
            <w:tcPrChange w:id="3535"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F8E5DC3" w14:textId="31D60172" w:rsidR="00E07360" w:rsidRPr="002F7B70" w:rsidRDefault="00E07360" w:rsidP="00E07360">
            <w:pPr>
              <w:pStyle w:val="TAC"/>
              <w:keepNext w:val="0"/>
              <w:keepLines w:val="0"/>
              <w:jc w:val="left"/>
            </w:pPr>
            <w:r w:rsidRPr="002F7B70">
              <w:t>9.2.5.2 Pointer cancellation</w:t>
            </w:r>
            <w:ins w:id="3536" w:author="Dave - updates, from v1.3 to v2.0" w:date="2018-10-08T15:12:00Z">
              <w:del w:id="3537" w:author="Mike - updates from draft v4.2 to v4.3" w:date="2019-03-03T23:25:00Z">
                <w:r w:rsidDel="007E46FF">
                  <w:delText xml:space="preserve"> *</w:delText>
                </w:r>
              </w:del>
            </w:ins>
            <w:ins w:id="3538" w:author="Mike - updates from draft v4.2 to v4.3" w:date="2019-03-03T23:25:00Z">
              <w:del w:id="3539"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540"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3AFDAA1"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4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6335B2"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54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50FB406"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4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67A1328"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544"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3DE295" w14:textId="4A4C313F" w:rsidR="00E07360" w:rsidRPr="002F7B70" w:rsidRDefault="00E07360" w:rsidP="00E07360">
            <w:pPr>
              <w:pStyle w:val="TAC"/>
              <w:keepNext w:val="0"/>
              <w:keepLines w:val="0"/>
            </w:pPr>
            <w:ins w:id="3545" w:author="Dave: draft v4.0 to v4.1" w:date="2019-03-02T15:50:00Z">
              <w:r>
                <w:t>C</w:t>
              </w:r>
            </w:ins>
            <w:del w:id="3546"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547"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52A7468" w14:textId="680A10C1" w:rsidR="00E07360" w:rsidRPr="002F7B70" w:rsidRDefault="00E07360" w:rsidP="00E07360">
            <w:pPr>
              <w:pStyle w:val="TAL"/>
              <w:keepNext w:val="0"/>
              <w:keepLines w:val="0"/>
            </w:pPr>
            <w:ins w:id="3548"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54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8C05A13" w14:textId="6DA3DB73" w:rsidR="00E07360" w:rsidRPr="002F7B70" w:rsidRDefault="00E07360" w:rsidP="00E07360">
            <w:pPr>
              <w:pStyle w:val="TAL"/>
              <w:keepNext w:val="0"/>
              <w:keepLines w:val="0"/>
            </w:pPr>
            <w:r w:rsidRPr="002F7B70">
              <w:t>C.9.2.5.2</w:t>
            </w:r>
          </w:p>
        </w:tc>
      </w:tr>
      <w:tr w:rsidR="00E07360" w:rsidRPr="002F7B70" w14:paraId="554353EF" w14:textId="77777777" w:rsidTr="00241E90">
        <w:trPr>
          <w:cantSplit/>
          <w:jc w:val="center"/>
          <w:trPrChange w:id="3550"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551"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5C0379F8" w14:textId="6FAF1F99" w:rsidR="00E07360" w:rsidRPr="002F7B70" w:rsidRDefault="00E07360" w:rsidP="00E07360">
            <w:pPr>
              <w:pStyle w:val="TAC"/>
              <w:keepNext w:val="0"/>
              <w:keepLines w:val="0"/>
            </w:pPr>
            <w:ins w:id="3552" w:author="Dave - updates, from v1.3 to v2.0" w:date="2018-10-08T15:38:00Z">
              <w:r w:rsidRPr="002F7B70">
                <w:t>60</w:t>
              </w:r>
            </w:ins>
            <w:del w:id="3553" w:author="Dave - updates, from v1.3 to v2.0" w:date="2018-10-08T15:38:00Z">
              <w:r w:rsidRPr="002F7B70" w:rsidDel="0008520A">
                <w:delText>61</w:delText>
              </w:r>
            </w:del>
          </w:p>
        </w:tc>
        <w:tc>
          <w:tcPr>
            <w:tcW w:w="2694" w:type="dxa"/>
            <w:tcBorders>
              <w:top w:val="single" w:sz="4" w:space="0" w:color="auto"/>
              <w:left w:val="single" w:sz="4" w:space="0" w:color="auto"/>
              <w:bottom w:val="single" w:sz="4" w:space="0" w:color="auto"/>
              <w:right w:val="single" w:sz="4" w:space="0" w:color="auto"/>
            </w:tcBorders>
            <w:vAlign w:val="center"/>
            <w:tcPrChange w:id="355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6AFC88" w14:textId="77E14960" w:rsidR="00E07360" w:rsidRPr="002F7B70" w:rsidRDefault="00E07360" w:rsidP="00E07360">
            <w:pPr>
              <w:pStyle w:val="TAC"/>
              <w:keepNext w:val="0"/>
              <w:keepLines w:val="0"/>
              <w:jc w:val="left"/>
            </w:pPr>
            <w:r w:rsidRPr="002F7B70">
              <w:t>9.2.5.3 Label in name</w:t>
            </w:r>
            <w:ins w:id="3555" w:author="Dave - updates, from v1.3 to v2.0" w:date="2018-10-08T15:12:00Z">
              <w:del w:id="3556" w:author="Mike - updates from draft v4.2 to v4.3" w:date="2019-03-03T23:25:00Z">
                <w:r w:rsidDel="007E46FF">
                  <w:delText xml:space="preserve"> *</w:delText>
                </w:r>
              </w:del>
            </w:ins>
            <w:ins w:id="3557" w:author="Mike - updates from draft v4.2 to v4.3" w:date="2019-03-03T23:25:00Z">
              <w:del w:id="3558"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55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F66B44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6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21F4E4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56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0ADA14"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62"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5CF468"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56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E18E3AA" w14:textId="3F770815" w:rsidR="00E07360" w:rsidRPr="002F7B70" w:rsidRDefault="00E07360" w:rsidP="00E07360">
            <w:pPr>
              <w:pStyle w:val="TAC"/>
              <w:keepNext w:val="0"/>
              <w:keepLines w:val="0"/>
            </w:pPr>
            <w:ins w:id="3564" w:author="Dave: draft v4.0 to v4.1" w:date="2019-03-02T15:50:00Z">
              <w:r>
                <w:t>C</w:t>
              </w:r>
            </w:ins>
            <w:del w:id="3565"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56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BE2DF34" w14:textId="547DDF60" w:rsidR="00E07360" w:rsidRPr="002F7B70" w:rsidRDefault="00E07360" w:rsidP="00E07360">
            <w:pPr>
              <w:pStyle w:val="TAL"/>
              <w:keepNext w:val="0"/>
              <w:keepLines w:val="0"/>
            </w:pPr>
            <w:ins w:id="3567"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568"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39999DB1" w14:textId="4774AADA" w:rsidR="00E07360" w:rsidRPr="002F7B70" w:rsidRDefault="00E07360" w:rsidP="00E07360">
            <w:pPr>
              <w:pStyle w:val="TAL"/>
              <w:keepNext w:val="0"/>
              <w:keepLines w:val="0"/>
            </w:pPr>
            <w:r w:rsidRPr="002F7B70">
              <w:t>C.9.2.5.3</w:t>
            </w:r>
          </w:p>
        </w:tc>
      </w:tr>
      <w:tr w:rsidR="00E07360" w:rsidRPr="002F7B70" w14:paraId="25F9D2FA" w14:textId="77777777" w:rsidTr="00241E90">
        <w:trPr>
          <w:cantSplit/>
          <w:jc w:val="center"/>
          <w:trPrChange w:id="356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57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D682BB0" w14:textId="6815FD59" w:rsidR="00E07360" w:rsidRPr="002F7B70" w:rsidRDefault="00E07360" w:rsidP="00E07360">
            <w:pPr>
              <w:pStyle w:val="TAC"/>
              <w:keepNext w:val="0"/>
              <w:keepLines w:val="0"/>
            </w:pPr>
            <w:ins w:id="3571" w:author="Dave - updates, from v1.3 to v2.0" w:date="2018-10-08T15:38:00Z">
              <w:r w:rsidRPr="002F7B70">
                <w:t>61</w:t>
              </w:r>
            </w:ins>
            <w:del w:id="3572" w:author="Dave - updates, from v1.3 to v2.0" w:date="2018-10-08T15:38:00Z">
              <w:r w:rsidRPr="002F7B70" w:rsidDel="0008520A">
                <w:delText>62</w:delText>
              </w:r>
            </w:del>
          </w:p>
        </w:tc>
        <w:tc>
          <w:tcPr>
            <w:tcW w:w="2694" w:type="dxa"/>
            <w:tcBorders>
              <w:top w:val="single" w:sz="4" w:space="0" w:color="auto"/>
              <w:left w:val="single" w:sz="4" w:space="0" w:color="auto"/>
              <w:bottom w:val="single" w:sz="4" w:space="0" w:color="auto"/>
              <w:right w:val="single" w:sz="4" w:space="0" w:color="auto"/>
            </w:tcBorders>
            <w:vAlign w:val="center"/>
            <w:tcPrChange w:id="357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060B9FA" w14:textId="44E98538" w:rsidR="00E07360" w:rsidRPr="002F7B70" w:rsidRDefault="00E07360" w:rsidP="00E07360">
            <w:pPr>
              <w:pStyle w:val="TAC"/>
              <w:keepNext w:val="0"/>
              <w:keepLines w:val="0"/>
              <w:jc w:val="left"/>
            </w:pPr>
            <w:r w:rsidRPr="002F7B70">
              <w:t>9.2.5.4 Motion act</w:t>
            </w:r>
            <w:r>
              <w:t>u</w:t>
            </w:r>
            <w:r w:rsidRPr="002F7B70">
              <w:t>ation</w:t>
            </w:r>
            <w:ins w:id="3574" w:author="Dave - updates, from v1.3 to v2.0" w:date="2018-10-08T15:12:00Z">
              <w:del w:id="3575" w:author="Mike - updates from draft v4.2 to v4.3" w:date="2019-03-03T23:25:00Z">
                <w:r w:rsidDel="007E46FF">
                  <w:delText xml:space="preserve"> *</w:delText>
                </w:r>
              </w:del>
            </w:ins>
            <w:ins w:id="3576" w:author="Mike - updates from draft v4.2 to v4.3" w:date="2019-03-03T23:25:00Z">
              <w:del w:id="3577"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57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49CBB11E"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7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56AB22"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58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F00C05"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58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509FF65"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58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B97AEE4" w14:textId="256635E7" w:rsidR="00E07360" w:rsidRPr="002F7B70" w:rsidRDefault="00E07360" w:rsidP="00E07360">
            <w:pPr>
              <w:pStyle w:val="TAC"/>
              <w:keepNext w:val="0"/>
              <w:keepLines w:val="0"/>
            </w:pPr>
            <w:ins w:id="3583" w:author="Dave: draft v4.0 to v4.1" w:date="2019-03-02T15:50:00Z">
              <w:r>
                <w:t>C</w:t>
              </w:r>
            </w:ins>
            <w:del w:id="358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58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D3B90" w14:textId="5D2EAB1E" w:rsidR="00E07360" w:rsidRPr="002F7B70" w:rsidRDefault="00E07360" w:rsidP="00E07360">
            <w:pPr>
              <w:pStyle w:val="TAL"/>
              <w:keepNext w:val="0"/>
              <w:keepLines w:val="0"/>
            </w:pPr>
            <w:ins w:id="358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58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D83023D" w14:textId="1BAB2E61" w:rsidR="00E07360" w:rsidRPr="002F7B70" w:rsidRDefault="00E07360" w:rsidP="00E07360">
            <w:pPr>
              <w:pStyle w:val="TAL"/>
              <w:keepNext w:val="0"/>
              <w:keepLines w:val="0"/>
            </w:pPr>
            <w:r w:rsidRPr="002F7B70">
              <w:t>C.9.2.5.4</w:t>
            </w:r>
          </w:p>
        </w:tc>
      </w:tr>
      <w:tr w:rsidR="00E07360" w:rsidRPr="002F7B70" w14:paraId="3A88E1EF" w14:textId="77777777" w:rsidTr="00241E90">
        <w:trPr>
          <w:cantSplit/>
          <w:jc w:val="center"/>
          <w:trPrChange w:id="3588" w:author="Dave: draft v4.4 to v4.5" w:date="2019-03-04T16:08:00Z">
            <w:trPr>
              <w:cantSplit/>
              <w:jc w:val="center"/>
            </w:trPr>
          </w:trPrChange>
        </w:trPr>
        <w:tc>
          <w:tcPr>
            <w:tcW w:w="562" w:type="dxa"/>
            <w:vAlign w:val="center"/>
            <w:tcPrChange w:id="3589" w:author="Dave: draft v4.4 to v4.5" w:date="2019-03-04T16:08:00Z">
              <w:tcPr>
                <w:tcW w:w="562" w:type="dxa"/>
                <w:vAlign w:val="center"/>
              </w:tcPr>
            </w:tcPrChange>
          </w:tcPr>
          <w:p w14:paraId="51B7824F" w14:textId="115B80C9" w:rsidR="00E07360" w:rsidRPr="002F7B70" w:rsidRDefault="00E07360" w:rsidP="00E07360">
            <w:pPr>
              <w:pStyle w:val="TAC"/>
              <w:keepNext w:val="0"/>
              <w:keepLines w:val="0"/>
            </w:pPr>
            <w:ins w:id="3590" w:author="Dave - updates, from v1.3 to v2.0" w:date="2018-10-08T15:38:00Z">
              <w:r w:rsidRPr="002F7B70">
                <w:t>62</w:t>
              </w:r>
            </w:ins>
            <w:del w:id="3591" w:author="Dave - updates, from v1.3 to v2.0" w:date="2018-10-08T15:38:00Z">
              <w:r w:rsidRPr="002F7B70" w:rsidDel="0008520A">
                <w:delText>63</w:delText>
              </w:r>
            </w:del>
          </w:p>
        </w:tc>
        <w:tc>
          <w:tcPr>
            <w:tcW w:w="2694" w:type="dxa"/>
            <w:vAlign w:val="center"/>
            <w:tcPrChange w:id="3592" w:author="Dave: draft v4.4 to v4.5" w:date="2019-03-04T16:08:00Z">
              <w:tcPr>
                <w:tcW w:w="2694" w:type="dxa"/>
                <w:vAlign w:val="center"/>
              </w:tcPr>
            </w:tcPrChange>
          </w:tcPr>
          <w:p w14:paraId="080F0212" w14:textId="5022549D" w:rsidR="00E07360" w:rsidRPr="002F7B70" w:rsidRDefault="00E07360" w:rsidP="00E07360">
            <w:pPr>
              <w:pStyle w:val="TAC"/>
              <w:keepNext w:val="0"/>
              <w:keepLines w:val="0"/>
              <w:jc w:val="left"/>
            </w:pPr>
            <w:r w:rsidRPr="002F7B70">
              <w:t>9.3.1.1 Language of page</w:t>
            </w:r>
            <w:ins w:id="3593" w:author="Dave - updates, from v1.3 to v2.0" w:date="2018-10-08T15:12:00Z">
              <w:del w:id="3594" w:author="Mike - updates from draft v4.2 to v4.3" w:date="2019-03-03T23:25:00Z">
                <w:r w:rsidDel="007E46FF">
                  <w:delText xml:space="preserve"> *</w:delText>
                </w:r>
              </w:del>
            </w:ins>
            <w:ins w:id="3595" w:author="Mike - updates from draft v4.2 to v4.3" w:date="2019-03-03T23:25:00Z">
              <w:del w:id="3596" w:author="Dave: draft v4.4 to v4.5" w:date="2019-03-04T15:47:00Z">
                <w:r w:rsidR="007E46FF" w:rsidDel="00005957">
                  <w:delText>.</w:delText>
                </w:r>
              </w:del>
            </w:ins>
          </w:p>
        </w:tc>
        <w:tc>
          <w:tcPr>
            <w:tcW w:w="460" w:type="dxa"/>
            <w:vAlign w:val="center"/>
            <w:tcPrChange w:id="3597" w:author="Dave: draft v4.4 to v4.5" w:date="2019-03-04T16:08:00Z">
              <w:tcPr>
                <w:tcW w:w="425" w:type="dxa"/>
                <w:vAlign w:val="center"/>
              </w:tcPr>
            </w:tcPrChange>
          </w:tcPr>
          <w:p w14:paraId="42CF1932" w14:textId="77777777" w:rsidR="00E07360" w:rsidRPr="002F7B70" w:rsidRDefault="00E07360" w:rsidP="00E07360">
            <w:pPr>
              <w:pStyle w:val="TAL"/>
              <w:keepNext w:val="0"/>
              <w:keepLines w:val="0"/>
              <w:jc w:val="center"/>
              <w:rPr>
                <w:b/>
              </w:rPr>
            </w:pPr>
          </w:p>
        </w:tc>
        <w:tc>
          <w:tcPr>
            <w:tcW w:w="461" w:type="dxa"/>
            <w:vAlign w:val="center"/>
            <w:tcPrChange w:id="3598" w:author="Dave: draft v4.4 to v4.5" w:date="2019-03-04T16:08:00Z">
              <w:tcPr>
                <w:tcW w:w="425" w:type="dxa"/>
                <w:gridSpan w:val="2"/>
                <w:vAlign w:val="center"/>
              </w:tcPr>
            </w:tcPrChange>
          </w:tcPr>
          <w:p w14:paraId="1E0676E5" w14:textId="77777777" w:rsidR="00E07360" w:rsidRPr="002F7B70" w:rsidRDefault="00E07360" w:rsidP="00E07360">
            <w:pPr>
              <w:pStyle w:val="TAL"/>
              <w:keepNext w:val="0"/>
              <w:keepLines w:val="0"/>
              <w:jc w:val="center"/>
            </w:pPr>
          </w:p>
        </w:tc>
        <w:tc>
          <w:tcPr>
            <w:tcW w:w="460" w:type="dxa"/>
            <w:vAlign w:val="center"/>
            <w:tcPrChange w:id="3599" w:author="Dave: draft v4.4 to v4.5" w:date="2019-03-04T16:08:00Z">
              <w:tcPr>
                <w:tcW w:w="425" w:type="dxa"/>
                <w:gridSpan w:val="2"/>
                <w:vAlign w:val="center"/>
              </w:tcPr>
            </w:tcPrChange>
          </w:tcPr>
          <w:p w14:paraId="790BFFF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00" w:author="Dave: draft v4.4 to v4.5" w:date="2019-03-04T16:08:00Z">
              <w:tcPr>
                <w:tcW w:w="426" w:type="dxa"/>
                <w:gridSpan w:val="2"/>
                <w:vAlign w:val="center"/>
              </w:tcPr>
            </w:tcPrChange>
          </w:tcPr>
          <w:p w14:paraId="5C67793A" w14:textId="77777777" w:rsidR="00E07360" w:rsidRPr="002F7B70" w:rsidRDefault="00E07360" w:rsidP="00E07360">
            <w:pPr>
              <w:pStyle w:val="TAL"/>
              <w:keepNext w:val="0"/>
              <w:keepLines w:val="0"/>
              <w:jc w:val="center"/>
              <w:rPr>
                <w:b/>
              </w:rPr>
            </w:pPr>
          </w:p>
        </w:tc>
        <w:tc>
          <w:tcPr>
            <w:tcW w:w="567" w:type="dxa"/>
            <w:vAlign w:val="center"/>
            <w:tcPrChange w:id="3601" w:author="Dave: draft v4.4 to v4.5" w:date="2019-03-04T16:08:00Z">
              <w:tcPr>
                <w:tcW w:w="567" w:type="dxa"/>
                <w:gridSpan w:val="2"/>
                <w:vAlign w:val="center"/>
              </w:tcPr>
            </w:tcPrChange>
          </w:tcPr>
          <w:p w14:paraId="08A27F77" w14:textId="3A998F18" w:rsidR="00E07360" w:rsidRPr="002F7B70" w:rsidRDefault="00E07360" w:rsidP="00E07360">
            <w:pPr>
              <w:pStyle w:val="TAC"/>
              <w:keepNext w:val="0"/>
              <w:keepLines w:val="0"/>
            </w:pPr>
            <w:ins w:id="3602" w:author="Dave: draft v4.0 to v4.1" w:date="2019-03-02T15:50:00Z">
              <w:r>
                <w:t>C</w:t>
              </w:r>
            </w:ins>
            <w:del w:id="3603" w:author="Dave: draft v4.0 to v4.1" w:date="2019-03-02T15:50:00Z">
              <w:r w:rsidRPr="002F7B70" w:rsidDel="00C25C27">
                <w:delText>U</w:delText>
              </w:r>
            </w:del>
          </w:p>
        </w:tc>
        <w:tc>
          <w:tcPr>
            <w:tcW w:w="3261" w:type="dxa"/>
            <w:vAlign w:val="center"/>
            <w:tcPrChange w:id="3604" w:author="Dave: draft v4.4 to v4.5" w:date="2019-03-04T16:08:00Z">
              <w:tcPr>
                <w:tcW w:w="3402" w:type="dxa"/>
                <w:gridSpan w:val="2"/>
                <w:vAlign w:val="center"/>
              </w:tcPr>
            </w:tcPrChange>
          </w:tcPr>
          <w:p w14:paraId="5D00A017" w14:textId="3013627D" w:rsidR="00E07360" w:rsidRPr="002F7B70" w:rsidRDefault="00E07360" w:rsidP="00E07360">
            <w:pPr>
              <w:pStyle w:val="TAL"/>
              <w:keepNext w:val="0"/>
              <w:keepLines w:val="0"/>
            </w:pPr>
            <w:ins w:id="3605" w:author="Dave: draft v4.0 to v4.1" w:date="2019-03-02T15:50:00Z">
              <w:r w:rsidRPr="00E07360">
                <w:t>Where ICT is a web page</w:t>
              </w:r>
            </w:ins>
          </w:p>
        </w:tc>
        <w:tc>
          <w:tcPr>
            <w:tcW w:w="1459" w:type="dxa"/>
            <w:gridSpan w:val="2"/>
            <w:vAlign w:val="center"/>
            <w:tcPrChange w:id="3606" w:author="Dave: draft v4.4 to v4.5" w:date="2019-03-04T16:08:00Z">
              <w:tcPr>
                <w:tcW w:w="1459" w:type="dxa"/>
                <w:gridSpan w:val="2"/>
                <w:vAlign w:val="center"/>
              </w:tcPr>
            </w:tcPrChange>
          </w:tcPr>
          <w:p w14:paraId="7C0A8478" w14:textId="52CF863A" w:rsidR="00E07360" w:rsidRPr="002F7B70" w:rsidRDefault="00E07360" w:rsidP="00E07360">
            <w:pPr>
              <w:pStyle w:val="TAL"/>
              <w:keepNext w:val="0"/>
              <w:keepLines w:val="0"/>
            </w:pPr>
            <w:r w:rsidRPr="002F7B70">
              <w:t>C.9.3.1.1</w:t>
            </w:r>
          </w:p>
        </w:tc>
      </w:tr>
      <w:tr w:rsidR="00E07360" w:rsidRPr="002F7B70" w14:paraId="03289054" w14:textId="77777777" w:rsidTr="00241E90">
        <w:trPr>
          <w:cantSplit/>
          <w:jc w:val="center"/>
          <w:trPrChange w:id="3607" w:author="Dave: draft v4.4 to v4.5" w:date="2019-03-04T16:08:00Z">
            <w:trPr>
              <w:cantSplit/>
              <w:jc w:val="center"/>
            </w:trPr>
          </w:trPrChange>
        </w:trPr>
        <w:tc>
          <w:tcPr>
            <w:tcW w:w="562" w:type="dxa"/>
            <w:vAlign w:val="center"/>
            <w:tcPrChange w:id="3608" w:author="Dave: draft v4.4 to v4.5" w:date="2019-03-04T16:08:00Z">
              <w:tcPr>
                <w:tcW w:w="562" w:type="dxa"/>
                <w:vAlign w:val="center"/>
              </w:tcPr>
            </w:tcPrChange>
          </w:tcPr>
          <w:p w14:paraId="30506EDC" w14:textId="0431784D" w:rsidR="00E07360" w:rsidRPr="002F7B70" w:rsidRDefault="00E07360" w:rsidP="00E07360">
            <w:pPr>
              <w:pStyle w:val="TAC"/>
              <w:keepNext w:val="0"/>
              <w:keepLines w:val="0"/>
            </w:pPr>
            <w:ins w:id="3609" w:author="Dave - updates, from v1.3 to v2.0" w:date="2018-10-08T15:38:00Z">
              <w:r w:rsidRPr="002F7B70">
                <w:t>63</w:t>
              </w:r>
            </w:ins>
            <w:del w:id="3610" w:author="Dave - updates, from v1.3 to v2.0" w:date="2018-10-08T15:38:00Z">
              <w:r w:rsidRPr="002F7B70" w:rsidDel="0008520A">
                <w:delText>64</w:delText>
              </w:r>
            </w:del>
          </w:p>
        </w:tc>
        <w:tc>
          <w:tcPr>
            <w:tcW w:w="2694" w:type="dxa"/>
            <w:vAlign w:val="center"/>
            <w:tcPrChange w:id="3611" w:author="Dave: draft v4.4 to v4.5" w:date="2019-03-04T16:08:00Z">
              <w:tcPr>
                <w:tcW w:w="2694" w:type="dxa"/>
                <w:vAlign w:val="center"/>
              </w:tcPr>
            </w:tcPrChange>
          </w:tcPr>
          <w:p w14:paraId="18B9AA04" w14:textId="3672B07D" w:rsidR="00E07360" w:rsidRPr="002F7B70" w:rsidRDefault="00E07360" w:rsidP="00E07360">
            <w:pPr>
              <w:pStyle w:val="TAC"/>
              <w:keepNext w:val="0"/>
              <w:keepLines w:val="0"/>
              <w:jc w:val="left"/>
            </w:pPr>
            <w:r w:rsidRPr="002F7B70">
              <w:t>9.3.1.2 Language of parts</w:t>
            </w:r>
            <w:ins w:id="3612" w:author="Dave - updates, from v1.3 to v2.0" w:date="2018-10-08T15:12:00Z">
              <w:del w:id="3613" w:author="Mike - updates from draft v4.2 to v4.3" w:date="2019-03-03T23:25:00Z">
                <w:r w:rsidDel="007E46FF">
                  <w:delText xml:space="preserve"> *</w:delText>
                </w:r>
              </w:del>
            </w:ins>
            <w:ins w:id="3614" w:author="Mike - updates from draft v4.2 to v4.3" w:date="2019-03-03T23:25:00Z">
              <w:del w:id="3615" w:author="Dave: draft v4.4 to v4.5" w:date="2019-03-04T15:47:00Z">
                <w:r w:rsidR="007E46FF" w:rsidDel="00005957">
                  <w:delText>.</w:delText>
                </w:r>
              </w:del>
            </w:ins>
          </w:p>
        </w:tc>
        <w:tc>
          <w:tcPr>
            <w:tcW w:w="460" w:type="dxa"/>
            <w:vAlign w:val="center"/>
            <w:tcPrChange w:id="3616" w:author="Dave: draft v4.4 to v4.5" w:date="2019-03-04T16:08:00Z">
              <w:tcPr>
                <w:tcW w:w="425" w:type="dxa"/>
                <w:vAlign w:val="center"/>
              </w:tcPr>
            </w:tcPrChange>
          </w:tcPr>
          <w:p w14:paraId="25BC28DB" w14:textId="77777777" w:rsidR="00E07360" w:rsidRPr="002F7B70" w:rsidRDefault="00E07360" w:rsidP="00E07360">
            <w:pPr>
              <w:pStyle w:val="TAL"/>
              <w:keepNext w:val="0"/>
              <w:keepLines w:val="0"/>
              <w:jc w:val="center"/>
              <w:rPr>
                <w:b/>
              </w:rPr>
            </w:pPr>
          </w:p>
        </w:tc>
        <w:tc>
          <w:tcPr>
            <w:tcW w:w="461" w:type="dxa"/>
            <w:vAlign w:val="center"/>
            <w:tcPrChange w:id="3617" w:author="Dave: draft v4.4 to v4.5" w:date="2019-03-04T16:08:00Z">
              <w:tcPr>
                <w:tcW w:w="425" w:type="dxa"/>
                <w:gridSpan w:val="2"/>
                <w:vAlign w:val="center"/>
              </w:tcPr>
            </w:tcPrChange>
          </w:tcPr>
          <w:p w14:paraId="3E782563" w14:textId="77777777" w:rsidR="00E07360" w:rsidRPr="002F7B70" w:rsidRDefault="00E07360" w:rsidP="00E07360">
            <w:pPr>
              <w:pStyle w:val="TAL"/>
              <w:keepNext w:val="0"/>
              <w:keepLines w:val="0"/>
              <w:jc w:val="center"/>
            </w:pPr>
          </w:p>
        </w:tc>
        <w:tc>
          <w:tcPr>
            <w:tcW w:w="460" w:type="dxa"/>
            <w:vAlign w:val="center"/>
            <w:tcPrChange w:id="3618" w:author="Dave: draft v4.4 to v4.5" w:date="2019-03-04T16:08:00Z">
              <w:tcPr>
                <w:tcW w:w="425" w:type="dxa"/>
                <w:gridSpan w:val="2"/>
                <w:vAlign w:val="center"/>
              </w:tcPr>
            </w:tcPrChange>
          </w:tcPr>
          <w:p w14:paraId="223F19EA"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19" w:author="Dave: draft v4.4 to v4.5" w:date="2019-03-04T16:08:00Z">
              <w:tcPr>
                <w:tcW w:w="426" w:type="dxa"/>
                <w:gridSpan w:val="2"/>
                <w:vAlign w:val="center"/>
              </w:tcPr>
            </w:tcPrChange>
          </w:tcPr>
          <w:p w14:paraId="69D1DC67" w14:textId="77777777" w:rsidR="00E07360" w:rsidRPr="002F7B70" w:rsidRDefault="00E07360" w:rsidP="00E07360">
            <w:pPr>
              <w:pStyle w:val="TAL"/>
              <w:keepNext w:val="0"/>
              <w:keepLines w:val="0"/>
              <w:jc w:val="center"/>
              <w:rPr>
                <w:b/>
              </w:rPr>
            </w:pPr>
          </w:p>
        </w:tc>
        <w:tc>
          <w:tcPr>
            <w:tcW w:w="567" w:type="dxa"/>
            <w:vAlign w:val="center"/>
            <w:tcPrChange w:id="3620" w:author="Dave: draft v4.4 to v4.5" w:date="2019-03-04T16:08:00Z">
              <w:tcPr>
                <w:tcW w:w="567" w:type="dxa"/>
                <w:gridSpan w:val="2"/>
                <w:vAlign w:val="center"/>
              </w:tcPr>
            </w:tcPrChange>
          </w:tcPr>
          <w:p w14:paraId="330156AD" w14:textId="4E73E7A2" w:rsidR="00E07360" w:rsidRPr="002F7B70" w:rsidRDefault="00E07360" w:rsidP="00E07360">
            <w:pPr>
              <w:pStyle w:val="TAC"/>
              <w:keepNext w:val="0"/>
              <w:keepLines w:val="0"/>
            </w:pPr>
            <w:ins w:id="3621" w:author="Dave: draft v4.0 to v4.1" w:date="2019-03-02T15:50:00Z">
              <w:r>
                <w:t>C</w:t>
              </w:r>
            </w:ins>
            <w:del w:id="3622" w:author="Dave: draft v4.0 to v4.1" w:date="2019-03-02T15:50:00Z">
              <w:r w:rsidRPr="002F7B70" w:rsidDel="00C25C27">
                <w:delText>U</w:delText>
              </w:r>
            </w:del>
          </w:p>
        </w:tc>
        <w:tc>
          <w:tcPr>
            <w:tcW w:w="3261" w:type="dxa"/>
            <w:vAlign w:val="center"/>
            <w:tcPrChange w:id="3623" w:author="Dave: draft v4.4 to v4.5" w:date="2019-03-04T16:08:00Z">
              <w:tcPr>
                <w:tcW w:w="3402" w:type="dxa"/>
                <w:gridSpan w:val="2"/>
                <w:vAlign w:val="center"/>
              </w:tcPr>
            </w:tcPrChange>
          </w:tcPr>
          <w:p w14:paraId="5566FCF8" w14:textId="4F8A1714" w:rsidR="00E07360" w:rsidRPr="002F7B70" w:rsidRDefault="00E07360" w:rsidP="00E07360">
            <w:pPr>
              <w:pStyle w:val="TAL"/>
              <w:keepNext w:val="0"/>
              <w:keepLines w:val="0"/>
            </w:pPr>
            <w:ins w:id="3624" w:author="Dave: draft v4.0 to v4.1" w:date="2019-03-02T15:50:00Z">
              <w:r w:rsidRPr="00E07360">
                <w:t>Where ICT is a web page</w:t>
              </w:r>
            </w:ins>
          </w:p>
        </w:tc>
        <w:tc>
          <w:tcPr>
            <w:tcW w:w="1459" w:type="dxa"/>
            <w:gridSpan w:val="2"/>
            <w:vAlign w:val="center"/>
            <w:tcPrChange w:id="3625" w:author="Dave: draft v4.4 to v4.5" w:date="2019-03-04T16:08:00Z">
              <w:tcPr>
                <w:tcW w:w="1459" w:type="dxa"/>
                <w:gridSpan w:val="2"/>
                <w:vAlign w:val="center"/>
              </w:tcPr>
            </w:tcPrChange>
          </w:tcPr>
          <w:p w14:paraId="6B0392ED" w14:textId="4A27F5FE" w:rsidR="00E07360" w:rsidRPr="002F7B70" w:rsidRDefault="00E07360" w:rsidP="00E07360">
            <w:pPr>
              <w:pStyle w:val="TAL"/>
              <w:keepNext w:val="0"/>
              <w:keepLines w:val="0"/>
            </w:pPr>
            <w:r w:rsidRPr="002F7B70">
              <w:t>C.9.3.1.2</w:t>
            </w:r>
          </w:p>
        </w:tc>
      </w:tr>
      <w:tr w:rsidR="00E07360" w:rsidRPr="002F7B70" w14:paraId="2B43A98A" w14:textId="77777777" w:rsidTr="00241E90">
        <w:trPr>
          <w:cantSplit/>
          <w:jc w:val="center"/>
          <w:trPrChange w:id="3626" w:author="Dave: draft v4.4 to v4.5" w:date="2019-03-04T16:08:00Z">
            <w:trPr>
              <w:cantSplit/>
              <w:jc w:val="center"/>
            </w:trPr>
          </w:trPrChange>
        </w:trPr>
        <w:tc>
          <w:tcPr>
            <w:tcW w:w="562" w:type="dxa"/>
            <w:vAlign w:val="center"/>
            <w:tcPrChange w:id="3627" w:author="Dave: draft v4.4 to v4.5" w:date="2019-03-04T16:08:00Z">
              <w:tcPr>
                <w:tcW w:w="562" w:type="dxa"/>
                <w:vAlign w:val="center"/>
              </w:tcPr>
            </w:tcPrChange>
          </w:tcPr>
          <w:p w14:paraId="46358E4D" w14:textId="66E1D1FF" w:rsidR="00E07360" w:rsidRPr="002F7B70" w:rsidRDefault="00E07360" w:rsidP="00E07360">
            <w:pPr>
              <w:pStyle w:val="TAC"/>
              <w:keepNext w:val="0"/>
              <w:keepLines w:val="0"/>
            </w:pPr>
            <w:ins w:id="3628" w:author="Dave - updates, from v1.3 to v2.0" w:date="2018-10-08T15:38:00Z">
              <w:r w:rsidRPr="002F7B70">
                <w:t>64</w:t>
              </w:r>
            </w:ins>
            <w:del w:id="3629" w:author="Dave - updates, from v1.3 to v2.0" w:date="2018-10-08T15:38:00Z">
              <w:r w:rsidRPr="002F7B70" w:rsidDel="0008520A">
                <w:delText>65</w:delText>
              </w:r>
            </w:del>
          </w:p>
        </w:tc>
        <w:tc>
          <w:tcPr>
            <w:tcW w:w="2694" w:type="dxa"/>
            <w:vAlign w:val="center"/>
            <w:tcPrChange w:id="3630" w:author="Dave: draft v4.4 to v4.5" w:date="2019-03-04T16:08:00Z">
              <w:tcPr>
                <w:tcW w:w="2694" w:type="dxa"/>
                <w:vAlign w:val="center"/>
              </w:tcPr>
            </w:tcPrChange>
          </w:tcPr>
          <w:p w14:paraId="0FA10B20" w14:textId="7AB2017E" w:rsidR="00E07360" w:rsidRPr="002F7B70" w:rsidRDefault="00E07360" w:rsidP="00E07360">
            <w:pPr>
              <w:pStyle w:val="TAC"/>
              <w:keepNext w:val="0"/>
              <w:keepLines w:val="0"/>
              <w:jc w:val="left"/>
            </w:pPr>
            <w:r w:rsidRPr="002F7B70">
              <w:t>9.3.2.1 On focus</w:t>
            </w:r>
            <w:ins w:id="3631" w:author="Dave - updates, from v1.3 to v2.0" w:date="2018-10-08T15:12:00Z">
              <w:del w:id="3632" w:author="Mike - updates from draft v4.2 to v4.3" w:date="2019-03-03T23:25:00Z">
                <w:r w:rsidDel="007E46FF">
                  <w:delText xml:space="preserve"> *</w:delText>
                </w:r>
              </w:del>
            </w:ins>
            <w:ins w:id="3633" w:author="Mike - updates from draft v4.2 to v4.3" w:date="2019-03-03T23:25:00Z">
              <w:del w:id="3634" w:author="Dave: draft v4.4 to v4.5" w:date="2019-03-04T15:47:00Z">
                <w:r w:rsidR="007E46FF" w:rsidDel="00005957">
                  <w:delText>.</w:delText>
                </w:r>
              </w:del>
            </w:ins>
          </w:p>
        </w:tc>
        <w:tc>
          <w:tcPr>
            <w:tcW w:w="460" w:type="dxa"/>
            <w:vAlign w:val="center"/>
            <w:tcPrChange w:id="3635" w:author="Dave: draft v4.4 to v4.5" w:date="2019-03-04T16:08:00Z">
              <w:tcPr>
                <w:tcW w:w="425" w:type="dxa"/>
                <w:vAlign w:val="center"/>
              </w:tcPr>
            </w:tcPrChange>
          </w:tcPr>
          <w:p w14:paraId="30348B5D" w14:textId="77777777" w:rsidR="00E07360" w:rsidRPr="002F7B70" w:rsidRDefault="00E07360" w:rsidP="00E07360">
            <w:pPr>
              <w:pStyle w:val="TAL"/>
              <w:keepNext w:val="0"/>
              <w:keepLines w:val="0"/>
              <w:jc w:val="center"/>
              <w:rPr>
                <w:b/>
              </w:rPr>
            </w:pPr>
          </w:p>
        </w:tc>
        <w:tc>
          <w:tcPr>
            <w:tcW w:w="461" w:type="dxa"/>
            <w:vAlign w:val="center"/>
            <w:tcPrChange w:id="3636" w:author="Dave: draft v4.4 to v4.5" w:date="2019-03-04T16:08:00Z">
              <w:tcPr>
                <w:tcW w:w="425" w:type="dxa"/>
                <w:gridSpan w:val="2"/>
                <w:vAlign w:val="center"/>
              </w:tcPr>
            </w:tcPrChange>
          </w:tcPr>
          <w:p w14:paraId="6AD34639" w14:textId="77777777" w:rsidR="00E07360" w:rsidRPr="002F7B70" w:rsidRDefault="00E07360" w:rsidP="00E07360">
            <w:pPr>
              <w:pStyle w:val="TAL"/>
              <w:keepNext w:val="0"/>
              <w:keepLines w:val="0"/>
              <w:jc w:val="center"/>
            </w:pPr>
          </w:p>
        </w:tc>
        <w:tc>
          <w:tcPr>
            <w:tcW w:w="460" w:type="dxa"/>
            <w:vAlign w:val="center"/>
            <w:tcPrChange w:id="3637" w:author="Dave: draft v4.4 to v4.5" w:date="2019-03-04T16:08:00Z">
              <w:tcPr>
                <w:tcW w:w="425" w:type="dxa"/>
                <w:gridSpan w:val="2"/>
                <w:vAlign w:val="center"/>
              </w:tcPr>
            </w:tcPrChange>
          </w:tcPr>
          <w:p w14:paraId="4639F7EF"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38" w:author="Dave: draft v4.4 to v4.5" w:date="2019-03-04T16:08:00Z">
              <w:tcPr>
                <w:tcW w:w="426" w:type="dxa"/>
                <w:gridSpan w:val="2"/>
                <w:vAlign w:val="center"/>
              </w:tcPr>
            </w:tcPrChange>
          </w:tcPr>
          <w:p w14:paraId="38E97626" w14:textId="77777777" w:rsidR="00E07360" w:rsidRPr="002F7B70" w:rsidRDefault="00E07360" w:rsidP="00E07360">
            <w:pPr>
              <w:pStyle w:val="TAL"/>
              <w:keepNext w:val="0"/>
              <w:keepLines w:val="0"/>
              <w:jc w:val="center"/>
              <w:rPr>
                <w:b/>
              </w:rPr>
            </w:pPr>
          </w:p>
        </w:tc>
        <w:tc>
          <w:tcPr>
            <w:tcW w:w="567" w:type="dxa"/>
            <w:vAlign w:val="center"/>
            <w:tcPrChange w:id="3639" w:author="Dave: draft v4.4 to v4.5" w:date="2019-03-04T16:08:00Z">
              <w:tcPr>
                <w:tcW w:w="567" w:type="dxa"/>
                <w:gridSpan w:val="2"/>
                <w:vAlign w:val="center"/>
              </w:tcPr>
            </w:tcPrChange>
          </w:tcPr>
          <w:p w14:paraId="6F665FFA" w14:textId="5BB7473A" w:rsidR="00E07360" w:rsidRPr="002F7B70" w:rsidRDefault="00E07360" w:rsidP="00E07360">
            <w:pPr>
              <w:pStyle w:val="TAC"/>
              <w:keepNext w:val="0"/>
              <w:keepLines w:val="0"/>
            </w:pPr>
            <w:ins w:id="3640" w:author="Dave: draft v4.0 to v4.1" w:date="2019-03-02T15:50:00Z">
              <w:r>
                <w:t>C</w:t>
              </w:r>
            </w:ins>
            <w:del w:id="3641" w:author="Dave: draft v4.0 to v4.1" w:date="2019-03-02T15:50:00Z">
              <w:r w:rsidRPr="002F7B70" w:rsidDel="00C25C27">
                <w:delText>U</w:delText>
              </w:r>
            </w:del>
          </w:p>
        </w:tc>
        <w:tc>
          <w:tcPr>
            <w:tcW w:w="3261" w:type="dxa"/>
            <w:vAlign w:val="center"/>
            <w:tcPrChange w:id="3642" w:author="Dave: draft v4.4 to v4.5" w:date="2019-03-04T16:08:00Z">
              <w:tcPr>
                <w:tcW w:w="3402" w:type="dxa"/>
                <w:gridSpan w:val="2"/>
                <w:vAlign w:val="center"/>
              </w:tcPr>
            </w:tcPrChange>
          </w:tcPr>
          <w:p w14:paraId="457CE14C" w14:textId="21345CF4" w:rsidR="00E07360" w:rsidRPr="002F7B70" w:rsidRDefault="00E07360" w:rsidP="00E07360">
            <w:pPr>
              <w:pStyle w:val="TAL"/>
              <w:keepNext w:val="0"/>
              <w:keepLines w:val="0"/>
            </w:pPr>
            <w:ins w:id="3643" w:author="Dave: draft v4.0 to v4.1" w:date="2019-03-02T15:50:00Z">
              <w:r w:rsidRPr="00E07360">
                <w:t>Where ICT is a web page</w:t>
              </w:r>
            </w:ins>
          </w:p>
        </w:tc>
        <w:tc>
          <w:tcPr>
            <w:tcW w:w="1459" w:type="dxa"/>
            <w:gridSpan w:val="2"/>
            <w:vAlign w:val="center"/>
            <w:tcPrChange w:id="3644" w:author="Dave: draft v4.4 to v4.5" w:date="2019-03-04T16:08:00Z">
              <w:tcPr>
                <w:tcW w:w="1459" w:type="dxa"/>
                <w:gridSpan w:val="2"/>
                <w:vAlign w:val="center"/>
              </w:tcPr>
            </w:tcPrChange>
          </w:tcPr>
          <w:p w14:paraId="62DBF49A" w14:textId="614B9B2A" w:rsidR="00E07360" w:rsidRPr="002F7B70" w:rsidRDefault="00E07360" w:rsidP="00E07360">
            <w:pPr>
              <w:pStyle w:val="TAL"/>
              <w:keepNext w:val="0"/>
              <w:keepLines w:val="0"/>
            </w:pPr>
            <w:r w:rsidRPr="002F7B70">
              <w:t>C.9.3.2.1</w:t>
            </w:r>
          </w:p>
        </w:tc>
      </w:tr>
      <w:tr w:rsidR="00E07360" w:rsidRPr="002F7B70" w14:paraId="02BDD862" w14:textId="77777777" w:rsidTr="00241E90">
        <w:trPr>
          <w:cantSplit/>
          <w:jc w:val="center"/>
          <w:trPrChange w:id="3645" w:author="Dave: draft v4.4 to v4.5" w:date="2019-03-04T16:08:00Z">
            <w:trPr>
              <w:cantSplit/>
              <w:jc w:val="center"/>
            </w:trPr>
          </w:trPrChange>
        </w:trPr>
        <w:tc>
          <w:tcPr>
            <w:tcW w:w="562" w:type="dxa"/>
            <w:vAlign w:val="center"/>
            <w:tcPrChange w:id="3646" w:author="Dave: draft v4.4 to v4.5" w:date="2019-03-04T16:08:00Z">
              <w:tcPr>
                <w:tcW w:w="562" w:type="dxa"/>
                <w:vAlign w:val="center"/>
              </w:tcPr>
            </w:tcPrChange>
          </w:tcPr>
          <w:p w14:paraId="5DCBD4B2" w14:textId="00B6EB33" w:rsidR="00E07360" w:rsidRPr="002F7B70" w:rsidRDefault="00E07360" w:rsidP="00E07360">
            <w:pPr>
              <w:pStyle w:val="TAC"/>
              <w:keepNext w:val="0"/>
              <w:keepLines w:val="0"/>
            </w:pPr>
            <w:ins w:id="3647" w:author="Dave - updates, from v1.3 to v2.0" w:date="2018-10-08T15:38:00Z">
              <w:r w:rsidRPr="002F7B70">
                <w:t>65</w:t>
              </w:r>
            </w:ins>
            <w:del w:id="3648" w:author="Dave - updates, from v1.3 to v2.0" w:date="2018-10-08T15:38:00Z">
              <w:r w:rsidRPr="002F7B70" w:rsidDel="0008520A">
                <w:delText>66</w:delText>
              </w:r>
            </w:del>
          </w:p>
        </w:tc>
        <w:tc>
          <w:tcPr>
            <w:tcW w:w="2694" w:type="dxa"/>
            <w:vAlign w:val="center"/>
            <w:tcPrChange w:id="3649" w:author="Dave: draft v4.4 to v4.5" w:date="2019-03-04T16:08:00Z">
              <w:tcPr>
                <w:tcW w:w="2694" w:type="dxa"/>
                <w:vAlign w:val="center"/>
              </w:tcPr>
            </w:tcPrChange>
          </w:tcPr>
          <w:p w14:paraId="6FAB8807" w14:textId="784A9BD9" w:rsidR="00E07360" w:rsidRPr="002F7B70" w:rsidRDefault="00E07360" w:rsidP="00E07360">
            <w:pPr>
              <w:pStyle w:val="TAC"/>
              <w:keepNext w:val="0"/>
              <w:keepLines w:val="0"/>
              <w:jc w:val="left"/>
            </w:pPr>
            <w:r w:rsidRPr="002F7B70">
              <w:t>9.3.2.2 On input</w:t>
            </w:r>
            <w:ins w:id="3650" w:author="Dave - updates, from v1.3 to v2.0" w:date="2018-10-08T15:13:00Z">
              <w:del w:id="3651" w:author="Mike - updates from draft v4.2 to v4.3" w:date="2019-03-03T23:25:00Z">
                <w:r w:rsidDel="007E46FF">
                  <w:delText xml:space="preserve"> *</w:delText>
                </w:r>
              </w:del>
            </w:ins>
            <w:ins w:id="3652" w:author="Mike - updates from draft v4.2 to v4.3" w:date="2019-03-03T23:25:00Z">
              <w:del w:id="3653" w:author="Dave: draft v4.4 to v4.5" w:date="2019-03-04T15:47:00Z">
                <w:r w:rsidR="007E46FF" w:rsidDel="00005957">
                  <w:delText>.</w:delText>
                </w:r>
              </w:del>
            </w:ins>
          </w:p>
        </w:tc>
        <w:tc>
          <w:tcPr>
            <w:tcW w:w="460" w:type="dxa"/>
            <w:vAlign w:val="center"/>
            <w:tcPrChange w:id="3654" w:author="Dave: draft v4.4 to v4.5" w:date="2019-03-04T16:08:00Z">
              <w:tcPr>
                <w:tcW w:w="425" w:type="dxa"/>
                <w:vAlign w:val="center"/>
              </w:tcPr>
            </w:tcPrChange>
          </w:tcPr>
          <w:p w14:paraId="228E6CCE" w14:textId="77777777" w:rsidR="00E07360" w:rsidRPr="002F7B70" w:rsidRDefault="00E07360" w:rsidP="00E07360">
            <w:pPr>
              <w:pStyle w:val="TAL"/>
              <w:keepNext w:val="0"/>
              <w:keepLines w:val="0"/>
              <w:jc w:val="center"/>
              <w:rPr>
                <w:b/>
              </w:rPr>
            </w:pPr>
          </w:p>
        </w:tc>
        <w:tc>
          <w:tcPr>
            <w:tcW w:w="461" w:type="dxa"/>
            <w:vAlign w:val="center"/>
            <w:tcPrChange w:id="3655" w:author="Dave: draft v4.4 to v4.5" w:date="2019-03-04T16:08:00Z">
              <w:tcPr>
                <w:tcW w:w="425" w:type="dxa"/>
                <w:gridSpan w:val="2"/>
                <w:vAlign w:val="center"/>
              </w:tcPr>
            </w:tcPrChange>
          </w:tcPr>
          <w:p w14:paraId="4CF0E2D7" w14:textId="77777777" w:rsidR="00E07360" w:rsidRPr="002F7B70" w:rsidRDefault="00E07360" w:rsidP="00E07360">
            <w:pPr>
              <w:pStyle w:val="TAL"/>
              <w:keepNext w:val="0"/>
              <w:keepLines w:val="0"/>
              <w:jc w:val="center"/>
            </w:pPr>
          </w:p>
        </w:tc>
        <w:tc>
          <w:tcPr>
            <w:tcW w:w="460" w:type="dxa"/>
            <w:vAlign w:val="center"/>
            <w:tcPrChange w:id="3656" w:author="Dave: draft v4.4 to v4.5" w:date="2019-03-04T16:08:00Z">
              <w:tcPr>
                <w:tcW w:w="425" w:type="dxa"/>
                <w:gridSpan w:val="2"/>
                <w:vAlign w:val="center"/>
              </w:tcPr>
            </w:tcPrChange>
          </w:tcPr>
          <w:p w14:paraId="503B414C"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57" w:author="Dave: draft v4.4 to v4.5" w:date="2019-03-04T16:08:00Z">
              <w:tcPr>
                <w:tcW w:w="426" w:type="dxa"/>
                <w:gridSpan w:val="2"/>
                <w:vAlign w:val="center"/>
              </w:tcPr>
            </w:tcPrChange>
          </w:tcPr>
          <w:p w14:paraId="0C44EFBB" w14:textId="77777777" w:rsidR="00E07360" w:rsidRPr="002F7B70" w:rsidRDefault="00E07360" w:rsidP="00E07360">
            <w:pPr>
              <w:pStyle w:val="TAL"/>
              <w:keepNext w:val="0"/>
              <w:keepLines w:val="0"/>
              <w:jc w:val="center"/>
              <w:rPr>
                <w:b/>
              </w:rPr>
            </w:pPr>
          </w:p>
        </w:tc>
        <w:tc>
          <w:tcPr>
            <w:tcW w:w="567" w:type="dxa"/>
            <w:vAlign w:val="center"/>
            <w:tcPrChange w:id="3658" w:author="Dave: draft v4.4 to v4.5" w:date="2019-03-04T16:08:00Z">
              <w:tcPr>
                <w:tcW w:w="567" w:type="dxa"/>
                <w:gridSpan w:val="2"/>
                <w:vAlign w:val="center"/>
              </w:tcPr>
            </w:tcPrChange>
          </w:tcPr>
          <w:p w14:paraId="4BAD9AB8" w14:textId="2F0AE78A" w:rsidR="00E07360" w:rsidRPr="002F7B70" w:rsidRDefault="00E07360" w:rsidP="00E07360">
            <w:pPr>
              <w:pStyle w:val="TAC"/>
              <w:keepNext w:val="0"/>
              <w:keepLines w:val="0"/>
            </w:pPr>
            <w:ins w:id="3659" w:author="Dave: draft v4.0 to v4.1" w:date="2019-03-02T15:50:00Z">
              <w:r>
                <w:t>C</w:t>
              </w:r>
            </w:ins>
            <w:del w:id="3660" w:author="Dave: draft v4.0 to v4.1" w:date="2019-03-02T15:50:00Z">
              <w:r w:rsidRPr="002F7B70" w:rsidDel="00C25C27">
                <w:delText>U</w:delText>
              </w:r>
            </w:del>
          </w:p>
        </w:tc>
        <w:tc>
          <w:tcPr>
            <w:tcW w:w="3261" w:type="dxa"/>
            <w:vAlign w:val="center"/>
            <w:tcPrChange w:id="3661" w:author="Dave: draft v4.4 to v4.5" w:date="2019-03-04T16:08:00Z">
              <w:tcPr>
                <w:tcW w:w="3402" w:type="dxa"/>
                <w:gridSpan w:val="2"/>
                <w:vAlign w:val="center"/>
              </w:tcPr>
            </w:tcPrChange>
          </w:tcPr>
          <w:p w14:paraId="5E15711D" w14:textId="50616449" w:rsidR="00E07360" w:rsidRPr="002F7B70" w:rsidRDefault="00E07360" w:rsidP="00E07360">
            <w:pPr>
              <w:pStyle w:val="TAL"/>
              <w:keepNext w:val="0"/>
              <w:keepLines w:val="0"/>
            </w:pPr>
            <w:ins w:id="3662" w:author="Dave: draft v4.0 to v4.1" w:date="2019-03-02T15:50:00Z">
              <w:r w:rsidRPr="00E07360">
                <w:t>Where ICT is a web page</w:t>
              </w:r>
            </w:ins>
          </w:p>
        </w:tc>
        <w:tc>
          <w:tcPr>
            <w:tcW w:w="1459" w:type="dxa"/>
            <w:gridSpan w:val="2"/>
            <w:vAlign w:val="center"/>
            <w:tcPrChange w:id="3663" w:author="Dave: draft v4.4 to v4.5" w:date="2019-03-04T16:08:00Z">
              <w:tcPr>
                <w:tcW w:w="1459" w:type="dxa"/>
                <w:gridSpan w:val="2"/>
                <w:vAlign w:val="center"/>
              </w:tcPr>
            </w:tcPrChange>
          </w:tcPr>
          <w:p w14:paraId="77A1516E" w14:textId="69EEED58" w:rsidR="00E07360" w:rsidRPr="002F7B70" w:rsidRDefault="00E07360" w:rsidP="00E07360">
            <w:pPr>
              <w:pStyle w:val="TAL"/>
              <w:keepNext w:val="0"/>
              <w:keepLines w:val="0"/>
            </w:pPr>
            <w:r w:rsidRPr="002F7B70">
              <w:t>C.9.3.2.2</w:t>
            </w:r>
          </w:p>
        </w:tc>
      </w:tr>
      <w:tr w:rsidR="00E07360" w:rsidRPr="002F7B70" w14:paraId="6183F8DE" w14:textId="77777777" w:rsidTr="00241E90">
        <w:trPr>
          <w:cantSplit/>
          <w:jc w:val="center"/>
          <w:trPrChange w:id="3664" w:author="Dave: draft v4.4 to v4.5" w:date="2019-03-04T16:08:00Z">
            <w:trPr>
              <w:cantSplit/>
              <w:jc w:val="center"/>
            </w:trPr>
          </w:trPrChange>
        </w:trPr>
        <w:tc>
          <w:tcPr>
            <w:tcW w:w="562" w:type="dxa"/>
            <w:vAlign w:val="center"/>
            <w:tcPrChange w:id="3665" w:author="Dave: draft v4.4 to v4.5" w:date="2019-03-04T16:08:00Z">
              <w:tcPr>
                <w:tcW w:w="562" w:type="dxa"/>
                <w:vAlign w:val="center"/>
              </w:tcPr>
            </w:tcPrChange>
          </w:tcPr>
          <w:p w14:paraId="4822DEF9" w14:textId="67E632AA" w:rsidR="00E07360" w:rsidRPr="002F7B70" w:rsidRDefault="00E07360" w:rsidP="00E07360">
            <w:pPr>
              <w:pStyle w:val="TAC"/>
              <w:keepNext w:val="0"/>
              <w:keepLines w:val="0"/>
            </w:pPr>
            <w:ins w:id="3666" w:author="Dave - updates, from v1.3 to v2.0" w:date="2018-10-08T15:38:00Z">
              <w:r w:rsidRPr="002F7B70">
                <w:t>66</w:t>
              </w:r>
            </w:ins>
            <w:del w:id="3667" w:author="Dave - updates, from v1.3 to v2.0" w:date="2018-10-08T15:38:00Z">
              <w:r w:rsidRPr="002F7B70" w:rsidDel="0008520A">
                <w:delText>67</w:delText>
              </w:r>
            </w:del>
          </w:p>
        </w:tc>
        <w:tc>
          <w:tcPr>
            <w:tcW w:w="2694" w:type="dxa"/>
            <w:vAlign w:val="center"/>
            <w:tcPrChange w:id="3668" w:author="Dave: draft v4.4 to v4.5" w:date="2019-03-04T16:08:00Z">
              <w:tcPr>
                <w:tcW w:w="2694" w:type="dxa"/>
                <w:vAlign w:val="center"/>
              </w:tcPr>
            </w:tcPrChange>
          </w:tcPr>
          <w:p w14:paraId="7CD0D936" w14:textId="5F14955E" w:rsidR="00E07360" w:rsidRPr="002F7B70" w:rsidRDefault="00E07360" w:rsidP="00E07360">
            <w:pPr>
              <w:pStyle w:val="TAC"/>
              <w:keepNext w:val="0"/>
              <w:keepLines w:val="0"/>
              <w:jc w:val="left"/>
            </w:pPr>
            <w:r w:rsidRPr="002F7B70">
              <w:t>9.3.2.3 Consistent navigation</w:t>
            </w:r>
            <w:ins w:id="3669" w:author="Dave - updates, from v1.3 to v2.0" w:date="2018-10-08T15:13:00Z">
              <w:del w:id="3670" w:author="Mike - updates from draft v4.2 to v4.3" w:date="2019-03-03T23:25:00Z">
                <w:r w:rsidDel="007E46FF">
                  <w:delText xml:space="preserve"> *</w:delText>
                </w:r>
              </w:del>
            </w:ins>
            <w:ins w:id="3671" w:author="Mike - updates from draft v4.2 to v4.3" w:date="2019-03-03T23:25:00Z">
              <w:del w:id="3672" w:author="Dave: draft v4.4 to v4.5" w:date="2019-03-04T15:47:00Z">
                <w:r w:rsidR="007E46FF" w:rsidDel="00005957">
                  <w:delText>.</w:delText>
                </w:r>
              </w:del>
            </w:ins>
          </w:p>
        </w:tc>
        <w:tc>
          <w:tcPr>
            <w:tcW w:w="460" w:type="dxa"/>
            <w:vAlign w:val="center"/>
            <w:tcPrChange w:id="3673" w:author="Dave: draft v4.4 to v4.5" w:date="2019-03-04T16:08:00Z">
              <w:tcPr>
                <w:tcW w:w="425" w:type="dxa"/>
                <w:vAlign w:val="center"/>
              </w:tcPr>
            </w:tcPrChange>
          </w:tcPr>
          <w:p w14:paraId="7329ECE4" w14:textId="77777777" w:rsidR="00E07360" w:rsidRPr="002F7B70" w:rsidRDefault="00E07360" w:rsidP="00E07360">
            <w:pPr>
              <w:pStyle w:val="TAL"/>
              <w:keepNext w:val="0"/>
              <w:keepLines w:val="0"/>
              <w:jc w:val="center"/>
              <w:rPr>
                <w:b/>
              </w:rPr>
            </w:pPr>
          </w:p>
        </w:tc>
        <w:tc>
          <w:tcPr>
            <w:tcW w:w="461" w:type="dxa"/>
            <w:vAlign w:val="center"/>
            <w:tcPrChange w:id="3674" w:author="Dave: draft v4.4 to v4.5" w:date="2019-03-04T16:08:00Z">
              <w:tcPr>
                <w:tcW w:w="425" w:type="dxa"/>
                <w:gridSpan w:val="2"/>
                <w:vAlign w:val="center"/>
              </w:tcPr>
            </w:tcPrChange>
          </w:tcPr>
          <w:p w14:paraId="2A71E5D5" w14:textId="77777777" w:rsidR="00E07360" w:rsidRPr="002F7B70" w:rsidRDefault="00E07360" w:rsidP="00E07360">
            <w:pPr>
              <w:pStyle w:val="TAL"/>
              <w:keepNext w:val="0"/>
              <w:keepLines w:val="0"/>
              <w:jc w:val="center"/>
            </w:pPr>
          </w:p>
        </w:tc>
        <w:tc>
          <w:tcPr>
            <w:tcW w:w="460" w:type="dxa"/>
            <w:vAlign w:val="center"/>
            <w:tcPrChange w:id="3675" w:author="Dave: draft v4.4 to v4.5" w:date="2019-03-04T16:08:00Z">
              <w:tcPr>
                <w:tcW w:w="425" w:type="dxa"/>
                <w:gridSpan w:val="2"/>
                <w:vAlign w:val="center"/>
              </w:tcPr>
            </w:tcPrChange>
          </w:tcPr>
          <w:p w14:paraId="6E8AF1B8"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76" w:author="Dave: draft v4.4 to v4.5" w:date="2019-03-04T16:08:00Z">
              <w:tcPr>
                <w:tcW w:w="426" w:type="dxa"/>
                <w:gridSpan w:val="2"/>
                <w:vAlign w:val="center"/>
              </w:tcPr>
            </w:tcPrChange>
          </w:tcPr>
          <w:p w14:paraId="63681BC6" w14:textId="77777777" w:rsidR="00E07360" w:rsidRPr="002F7B70" w:rsidRDefault="00E07360" w:rsidP="00E07360">
            <w:pPr>
              <w:pStyle w:val="TAL"/>
              <w:keepNext w:val="0"/>
              <w:keepLines w:val="0"/>
              <w:jc w:val="center"/>
              <w:rPr>
                <w:b/>
              </w:rPr>
            </w:pPr>
          </w:p>
        </w:tc>
        <w:tc>
          <w:tcPr>
            <w:tcW w:w="567" w:type="dxa"/>
            <w:vAlign w:val="center"/>
            <w:tcPrChange w:id="3677" w:author="Dave: draft v4.4 to v4.5" w:date="2019-03-04T16:08:00Z">
              <w:tcPr>
                <w:tcW w:w="567" w:type="dxa"/>
                <w:gridSpan w:val="2"/>
                <w:vAlign w:val="center"/>
              </w:tcPr>
            </w:tcPrChange>
          </w:tcPr>
          <w:p w14:paraId="2BFE658E" w14:textId="1B1794CF" w:rsidR="00E07360" w:rsidRPr="002F7B70" w:rsidRDefault="00E07360" w:rsidP="00E07360">
            <w:pPr>
              <w:pStyle w:val="TAC"/>
              <w:keepNext w:val="0"/>
              <w:keepLines w:val="0"/>
            </w:pPr>
            <w:ins w:id="3678" w:author="Dave: draft v4.0 to v4.1" w:date="2019-03-02T15:50:00Z">
              <w:r>
                <w:t>C</w:t>
              </w:r>
            </w:ins>
            <w:del w:id="3679" w:author="Dave: draft v4.0 to v4.1" w:date="2019-03-02T15:50:00Z">
              <w:r w:rsidRPr="002F7B70" w:rsidDel="00C25C27">
                <w:delText>U</w:delText>
              </w:r>
            </w:del>
          </w:p>
        </w:tc>
        <w:tc>
          <w:tcPr>
            <w:tcW w:w="3261" w:type="dxa"/>
            <w:vAlign w:val="center"/>
            <w:tcPrChange w:id="3680" w:author="Dave: draft v4.4 to v4.5" w:date="2019-03-04T16:08:00Z">
              <w:tcPr>
                <w:tcW w:w="3402" w:type="dxa"/>
                <w:gridSpan w:val="2"/>
                <w:vAlign w:val="center"/>
              </w:tcPr>
            </w:tcPrChange>
          </w:tcPr>
          <w:p w14:paraId="598ABE45" w14:textId="72B49AB8" w:rsidR="00E07360" w:rsidRPr="002F7B70" w:rsidRDefault="00E07360" w:rsidP="00E07360">
            <w:pPr>
              <w:pStyle w:val="TAL"/>
              <w:keepNext w:val="0"/>
              <w:keepLines w:val="0"/>
            </w:pPr>
            <w:ins w:id="3681" w:author="Dave: draft v4.0 to v4.1" w:date="2019-03-02T15:50:00Z">
              <w:r w:rsidRPr="00E07360">
                <w:t>Where ICT is a web page</w:t>
              </w:r>
            </w:ins>
          </w:p>
        </w:tc>
        <w:tc>
          <w:tcPr>
            <w:tcW w:w="1459" w:type="dxa"/>
            <w:gridSpan w:val="2"/>
            <w:vAlign w:val="center"/>
            <w:tcPrChange w:id="3682" w:author="Dave: draft v4.4 to v4.5" w:date="2019-03-04T16:08:00Z">
              <w:tcPr>
                <w:tcW w:w="1459" w:type="dxa"/>
                <w:gridSpan w:val="2"/>
                <w:vAlign w:val="center"/>
              </w:tcPr>
            </w:tcPrChange>
          </w:tcPr>
          <w:p w14:paraId="3AB2340F" w14:textId="40A4F057" w:rsidR="00E07360" w:rsidRPr="002F7B70" w:rsidRDefault="00E07360" w:rsidP="00E07360">
            <w:pPr>
              <w:pStyle w:val="TAL"/>
              <w:keepNext w:val="0"/>
              <w:keepLines w:val="0"/>
            </w:pPr>
            <w:r w:rsidRPr="002F7B70">
              <w:t>C.9.3.2.3</w:t>
            </w:r>
          </w:p>
        </w:tc>
      </w:tr>
      <w:tr w:rsidR="00E07360" w:rsidRPr="002F7B70" w14:paraId="664DE8D3" w14:textId="77777777" w:rsidTr="00241E90">
        <w:trPr>
          <w:cantSplit/>
          <w:jc w:val="center"/>
          <w:trPrChange w:id="3683" w:author="Dave: draft v4.4 to v4.5" w:date="2019-03-04T16:08:00Z">
            <w:trPr>
              <w:cantSplit/>
              <w:jc w:val="center"/>
            </w:trPr>
          </w:trPrChange>
        </w:trPr>
        <w:tc>
          <w:tcPr>
            <w:tcW w:w="562" w:type="dxa"/>
            <w:vAlign w:val="center"/>
            <w:tcPrChange w:id="3684" w:author="Dave: draft v4.4 to v4.5" w:date="2019-03-04T16:08:00Z">
              <w:tcPr>
                <w:tcW w:w="562" w:type="dxa"/>
                <w:vAlign w:val="center"/>
              </w:tcPr>
            </w:tcPrChange>
          </w:tcPr>
          <w:p w14:paraId="1EEF3930" w14:textId="7EE0930A" w:rsidR="00E07360" w:rsidRPr="002F7B70" w:rsidRDefault="00E07360" w:rsidP="00E07360">
            <w:pPr>
              <w:pStyle w:val="TAC"/>
              <w:keepNext w:val="0"/>
              <w:keepLines w:val="0"/>
            </w:pPr>
            <w:ins w:id="3685" w:author="Dave - updates, from v1.3 to v2.0" w:date="2018-10-08T15:38:00Z">
              <w:r w:rsidRPr="002F7B70">
                <w:t>67</w:t>
              </w:r>
            </w:ins>
            <w:del w:id="3686" w:author="Dave - updates, from v1.3 to v2.0" w:date="2018-10-08T15:38:00Z">
              <w:r w:rsidRPr="002F7B70" w:rsidDel="0008520A">
                <w:delText>68</w:delText>
              </w:r>
            </w:del>
          </w:p>
        </w:tc>
        <w:tc>
          <w:tcPr>
            <w:tcW w:w="2694" w:type="dxa"/>
            <w:vAlign w:val="center"/>
            <w:tcPrChange w:id="3687" w:author="Dave: draft v4.4 to v4.5" w:date="2019-03-04T16:08:00Z">
              <w:tcPr>
                <w:tcW w:w="2694" w:type="dxa"/>
                <w:vAlign w:val="center"/>
              </w:tcPr>
            </w:tcPrChange>
          </w:tcPr>
          <w:p w14:paraId="5A71A66D" w14:textId="3793014D" w:rsidR="00E07360" w:rsidRPr="002F7B70" w:rsidRDefault="00E07360" w:rsidP="00E07360">
            <w:pPr>
              <w:pStyle w:val="TAC"/>
              <w:keepNext w:val="0"/>
              <w:keepLines w:val="0"/>
              <w:jc w:val="left"/>
            </w:pPr>
            <w:r w:rsidRPr="002F7B70">
              <w:t>9.3.2.4 Consistent identification</w:t>
            </w:r>
            <w:ins w:id="3688" w:author="Dave - updates, from v1.3 to v2.0" w:date="2018-10-08T15:13:00Z">
              <w:del w:id="3689" w:author="Mike - updates from draft v4.2 to v4.3" w:date="2019-03-03T23:25:00Z">
                <w:r w:rsidDel="007E46FF">
                  <w:delText xml:space="preserve"> *</w:delText>
                </w:r>
              </w:del>
            </w:ins>
            <w:ins w:id="3690" w:author="Mike - updates from draft v4.2 to v4.3" w:date="2019-03-03T23:25:00Z">
              <w:del w:id="3691" w:author="Dave: draft v4.4 to v4.5" w:date="2019-03-04T15:47:00Z">
                <w:r w:rsidR="007E46FF" w:rsidDel="00005957">
                  <w:delText>.</w:delText>
                </w:r>
              </w:del>
            </w:ins>
          </w:p>
        </w:tc>
        <w:tc>
          <w:tcPr>
            <w:tcW w:w="460" w:type="dxa"/>
            <w:vAlign w:val="center"/>
            <w:tcPrChange w:id="3692" w:author="Dave: draft v4.4 to v4.5" w:date="2019-03-04T16:08:00Z">
              <w:tcPr>
                <w:tcW w:w="425" w:type="dxa"/>
                <w:vAlign w:val="center"/>
              </w:tcPr>
            </w:tcPrChange>
          </w:tcPr>
          <w:p w14:paraId="550A8215" w14:textId="77777777" w:rsidR="00E07360" w:rsidRPr="002F7B70" w:rsidRDefault="00E07360" w:rsidP="00E07360">
            <w:pPr>
              <w:pStyle w:val="TAL"/>
              <w:keepNext w:val="0"/>
              <w:keepLines w:val="0"/>
              <w:jc w:val="center"/>
              <w:rPr>
                <w:b/>
              </w:rPr>
            </w:pPr>
          </w:p>
        </w:tc>
        <w:tc>
          <w:tcPr>
            <w:tcW w:w="461" w:type="dxa"/>
            <w:vAlign w:val="center"/>
            <w:tcPrChange w:id="3693" w:author="Dave: draft v4.4 to v4.5" w:date="2019-03-04T16:08:00Z">
              <w:tcPr>
                <w:tcW w:w="425" w:type="dxa"/>
                <w:gridSpan w:val="2"/>
                <w:vAlign w:val="center"/>
              </w:tcPr>
            </w:tcPrChange>
          </w:tcPr>
          <w:p w14:paraId="0F2D3B58" w14:textId="77777777" w:rsidR="00E07360" w:rsidRPr="002F7B70" w:rsidRDefault="00E07360" w:rsidP="00E07360">
            <w:pPr>
              <w:pStyle w:val="TAL"/>
              <w:keepNext w:val="0"/>
              <w:keepLines w:val="0"/>
              <w:jc w:val="center"/>
            </w:pPr>
          </w:p>
        </w:tc>
        <w:tc>
          <w:tcPr>
            <w:tcW w:w="460" w:type="dxa"/>
            <w:vAlign w:val="center"/>
            <w:tcPrChange w:id="3694" w:author="Dave: draft v4.4 to v4.5" w:date="2019-03-04T16:08:00Z">
              <w:tcPr>
                <w:tcW w:w="425" w:type="dxa"/>
                <w:gridSpan w:val="2"/>
                <w:vAlign w:val="center"/>
              </w:tcPr>
            </w:tcPrChange>
          </w:tcPr>
          <w:p w14:paraId="554A5F08"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95" w:author="Dave: draft v4.4 to v4.5" w:date="2019-03-04T16:08:00Z">
              <w:tcPr>
                <w:tcW w:w="426" w:type="dxa"/>
                <w:gridSpan w:val="2"/>
                <w:vAlign w:val="center"/>
              </w:tcPr>
            </w:tcPrChange>
          </w:tcPr>
          <w:p w14:paraId="212C9B5D" w14:textId="77777777" w:rsidR="00E07360" w:rsidRPr="002F7B70" w:rsidRDefault="00E07360" w:rsidP="00E07360">
            <w:pPr>
              <w:pStyle w:val="TAL"/>
              <w:keepNext w:val="0"/>
              <w:keepLines w:val="0"/>
              <w:jc w:val="center"/>
              <w:rPr>
                <w:b/>
              </w:rPr>
            </w:pPr>
          </w:p>
        </w:tc>
        <w:tc>
          <w:tcPr>
            <w:tcW w:w="567" w:type="dxa"/>
            <w:vAlign w:val="center"/>
            <w:tcPrChange w:id="3696" w:author="Dave: draft v4.4 to v4.5" w:date="2019-03-04T16:08:00Z">
              <w:tcPr>
                <w:tcW w:w="567" w:type="dxa"/>
                <w:gridSpan w:val="2"/>
                <w:vAlign w:val="center"/>
              </w:tcPr>
            </w:tcPrChange>
          </w:tcPr>
          <w:p w14:paraId="4750F003" w14:textId="47F507F0" w:rsidR="00E07360" w:rsidRPr="002F7B70" w:rsidRDefault="00E07360" w:rsidP="00E07360">
            <w:pPr>
              <w:pStyle w:val="TAC"/>
              <w:keepNext w:val="0"/>
              <w:keepLines w:val="0"/>
            </w:pPr>
            <w:ins w:id="3697" w:author="Dave: draft v4.0 to v4.1" w:date="2019-03-02T15:50:00Z">
              <w:r>
                <w:t>C</w:t>
              </w:r>
            </w:ins>
            <w:del w:id="3698" w:author="Dave: draft v4.0 to v4.1" w:date="2019-03-02T15:50:00Z">
              <w:r w:rsidRPr="002F7B70" w:rsidDel="00C25C27">
                <w:delText>U</w:delText>
              </w:r>
            </w:del>
          </w:p>
        </w:tc>
        <w:tc>
          <w:tcPr>
            <w:tcW w:w="3261" w:type="dxa"/>
            <w:vAlign w:val="center"/>
            <w:tcPrChange w:id="3699" w:author="Dave: draft v4.4 to v4.5" w:date="2019-03-04T16:08:00Z">
              <w:tcPr>
                <w:tcW w:w="3402" w:type="dxa"/>
                <w:gridSpan w:val="2"/>
                <w:vAlign w:val="center"/>
              </w:tcPr>
            </w:tcPrChange>
          </w:tcPr>
          <w:p w14:paraId="071489E5" w14:textId="1E3E5429" w:rsidR="00E07360" w:rsidRPr="002F7B70" w:rsidRDefault="00E07360" w:rsidP="00E07360">
            <w:pPr>
              <w:pStyle w:val="TAL"/>
              <w:keepNext w:val="0"/>
              <w:keepLines w:val="0"/>
            </w:pPr>
            <w:ins w:id="3700" w:author="Dave: draft v4.0 to v4.1" w:date="2019-03-02T15:50:00Z">
              <w:r w:rsidRPr="00E07360">
                <w:t>Where ICT is a web page</w:t>
              </w:r>
            </w:ins>
          </w:p>
        </w:tc>
        <w:tc>
          <w:tcPr>
            <w:tcW w:w="1459" w:type="dxa"/>
            <w:gridSpan w:val="2"/>
            <w:vAlign w:val="center"/>
            <w:tcPrChange w:id="3701" w:author="Dave: draft v4.4 to v4.5" w:date="2019-03-04T16:08:00Z">
              <w:tcPr>
                <w:tcW w:w="1459" w:type="dxa"/>
                <w:gridSpan w:val="2"/>
                <w:vAlign w:val="center"/>
              </w:tcPr>
            </w:tcPrChange>
          </w:tcPr>
          <w:p w14:paraId="39FAD1C3" w14:textId="32FF0B07" w:rsidR="00E07360" w:rsidRPr="002F7B70" w:rsidRDefault="00E07360" w:rsidP="00E07360">
            <w:pPr>
              <w:pStyle w:val="TAL"/>
              <w:keepNext w:val="0"/>
              <w:keepLines w:val="0"/>
            </w:pPr>
            <w:r w:rsidRPr="002F7B70">
              <w:t>C.9.3.2.4</w:t>
            </w:r>
          </w:p>
        </w:tc>
      </w:tr>
      <w:tr w:rsidR="00E07360" w:rsidRPr="002F7B70" w14:paraId="59764854" w14:textId="77777777" w:rsidTr="00241E90">
        <w:trPr>
          <w:cantSplit/>
          <w:jc w:val="center"/>
          <w:trPrChange w:id="3702" w:author="Dave: draft v4.4 to v4.5" w:date="2019-03-04T16:08:00Z">
            <w:trPr>
              <w:cantSplit/>
              <w:jc w:val="center"/>
            </w:trPr>
          </w:trPrChange>
        </w:trPr>
        <w:tc>
          <w:tcPr>
            <w:tcW w:w="562" w:type="dxa"/>
            <w:vAlign w:val="center"/>
            <w:tcPrChange w:id="3703" w:author="Dave: draft v4.4 to v4.5" w:date="2019-03-04T16:08:00Z">
              <w:tcPr>
                <w:tcW w:w="562" w:type="dxa"/>
                <w:vAlign w:val="center"/>
              </w:tcPr>
            </w:tcPrChange>
          </w:tcPr>
          <w:p w14:paraId="55E9CF53" w14:textId="304798EB" w:rsidR="00E07360" w:rsidRPr="002F7B70" w:rsidRDefault="00E07360" w:rsidP="00E07360">
            <w:pPr>
              <w:pStyle w:val="TAC"/>
              <w:keepNext w:val="0"/>
              <w:keepLines w:val="0"/>
            </w:pPr>
            <w:ins w:id="3704" w:author="Dave - updates, from v1.3 to v2.0" w:date="2018-10-08T15:38:00Z">
              <w:r w:rsidRPr="002F7B70">
                <w:t>68</w:t>
              </w:r>
            </w:ins>
            <w:del w:id="3705" w:author="Dave - updates, from v1.3 to v2.0" w:date="2018-10-08T15:38:00Z">
              <w:r w:rsidRPr="002F7B70" w:rsidDel="0008520A">
                <w:delText>69</w:delText>
              </w:r>
            </w:del>
          </w:p>
        </w:tc>
        <w:tc>
          <w:tcPr>
            <w:tcW w:w="2694" w:type="dxa"/>
            <w:vAlign w:val="center"/>
            <w:tcPrChange w:id="3706" w:author="Dave: draft v4.4 to v4.5" w:date="2019-03-04T16:08:00Z">
              <w:tcPr>
                <w:tcW w:w="2694" w:type="dxa"/>
                <w:vAlign w:val="center"/>
              </w:tcPr>
            </w:tcPrChange>
          </w:tcPr>
          <w:p w14:paraId="05C399D8" w14:textId="5597B534" w:rsidR="00E07360" w:rsidRPr="002F7B70" w:rsidRDefault="00E07360" w:rsidP="00E07360">
            <w:pPr>
              <w:pStyle w:val="TAC"/>
              <w:keepNext w:val="0"/>
              <w:keepLines w:val="0"/>
              <w:jc w:val="left"/>
            </w:pPr>
            <w:r w:rsidRPr="002F7B70">
              <w:t>9.3.3.1 Error identification</w:t>
            </w:r>
            <w:ins w:id="3707" w:author="Dave - updates, from v1.3 to v2.0" w:date="2018-10-08T15:13:00Z">
              <w:del w:id="3708" w:author="Mike - updates from draft v4.2 to v4.3" w:date="2019-03-03T23:25:00Z">
                <w:r w:rsidDel="007E46FF">
                  <w:delText xml:space="preserve"> *</w:delText>
                </w:r>
              </w:del>
            </w:ins>
            <w:ins w:id="3709" w:author="Mike - updates from draft v4.2 to v4.3" w:date="2019-03-03T23:25:00Z">
              <w:del w:id="3710" w:author="Dave: draft v4.4 to v4.5" w:date="2019-03-04T15:47:00Z">
                <w:r w:rsidR="007E46FF" w:rsidDel="00005957">
                  <w:delText>.</w:delText>
                </w:r>
              </w:del>
            </w:ins>
          </w:p>
        </w:tc>
        <w:tc>
          <w:tcPr>
            <w:tcW w:w="460" w:type="dxa"/>
            <w:vAlign w:val="center"/>
            <w:tcPrChange w:id="3711" w:author="Dave: draft v4.4 to v4.5" w:date="2019-03-04T16:08:00Z">
              <w:tcPr>
                <w:tcW w:w="425" w:type="dxa"/>
                <w:vAlign w:val="center"/>
              </w:tcPr>
            </w:tcPrChange>
          </w:tcPr>
          <w:p w14:paraId="3BF19C28" w14:textId="77777777" w:rsidR="00E07360" w:rsidRPr="002F7B70" w:rsidRDefault="00E07360" w:rsidP="00E07360">
            <w:pPr>
              <w:pStyle w:val="TAL"/>
              <w:keepNext w:val="0"/>
              <w:keepLines w:val="0"/>
              <w:jc w:val="center"/>
              <w:rPr>
                <w:b/>
              </w:rPr>
            </w:pPr>
          </w:p>
        </w:tc>
        <w:tc>
          <w:tcPr>
            <w:tcW w:w="461" w:type="dxa"/>
            <w:vAlign w:val="center"/>
            <w:tcPrChange w:id="3712" w:author="Dave: draft v4.4 to v4.5" w:date="2019-03-04T16:08:00Z">
              <w:tcPr>
                <w:tcW w:w="425" w:type="dxa"/>
                <w:gridSpan w:val="2"/>
                <w:vAlign w:val="center"/>
              </w:tcPr>
            </w:tcPrChange>
          </w:tcPr>
          <w:p w14:paraId="3F007636" w14:textId="77777777" w:rsidR="00E07360" w:rsidRPr="002F7B70" w:rsidRDefault="00E07360" w:rsidP="00E07360">
            <w:pPr>
              <w:pStyle w:val="TAL"/>
              <w:keepNext w:val="0"/>
              <w:keepLines w:val="0"/>
              <w:jc w:val="center"/>
            </w:pPr>
          </w:p>
        </w:tc>
        <w:tc>
          <w:tcPr>
            <w:tcW w:w="460" w:type="dxa"/>
            <w:vAlign w:val="center"/>
            <w:tcPrChange w:id="3713" w:author="Dave: draft v4.4 to v4.5" w:date="2019-03-04T16:08:00Z">
              <w:tcPr>
                <w:tcW w:w="425" w:type="dxa"/>
                <w:gridSpan w:val="2"/>
                <w:vAlign w:val="center"/>
              </w:tcPr>
            </w:tcPrChange>
          </w:tcPr>
          <w:p w14:paraId="0FC3BAA1"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714" w:author="Dave: draft v4.4 to v4.5" w:date="2019-03-04T16:08:00Z">
              <w:tcPr>
                <w:tcW w:w="426" w:type="dxa"/>
                <w:gridSpan w:val="2"/>
                <w:vAlign w:val="center"/>
              </w:tcPr>
            </w:tcPrChange>
          </w:tcPr>
          <w:p w14:paraId="62DB7120" w14:textId="77777777" w:rsidR="00E07360" w:rsidRPr="002F7B70" w:rsidRDefault="00E07360" w:rsidP="00E07360">
            <w:pPr>
              <w:pStyle w:val="TAL"/>
              <w:keepNext w:val="0"/>
              <w:keepLines w:val="0"/>
              <w:jc w:val="center"/>
              <w:rPr>
                <w:b/>
              </w:rPr>
            </w:pPr>
          </w:p>
        </w:tc>
        <w:tc>
          <w:tcPr>
            <w:tcW w:w="567" w:type="dxa"/>
            <w:vAlign w:val="center"/>
            <w:tcPrChange w:id="3715" w:author="Dave: draft v4.4 to v4.5" w:date="2019-03-04T16:08:00Z">
              <w:tcPr>
                <w:tcW w:w="567" w:type="dxa"/>
                <w:gridSpan w:val="2"/>
                <w:vAlign w:val="center"/>
              </w:tcPr>
            </w:tcPrChange>
          </w:tcPr>
          <w:p w14:paraId="178FD323" w14:textId="30138ADA" w:rsidR="00E07360" w:rsidRPr="002F7B70" w:rsidRDefault="00E07360" w:rsidP="00E07360">
            <w:pPr>
              <w:pStyle w:val="TAC"/>
              <w:keepNext w:val="0"/>
              <w:keepLines w:val="0"/>
            </w:pPr>
            <w:ins w:id="3716" w:author="Dave: draft v4.0 to v4.1" w:date="2019-03-02T15:50:00Z">
              <w:r>
                <w:t>C</w:t>
              </w:r>
            </w:ins>
            <w:del w:id="3717" w:author="Dave: draft v4.0 to v4.1" w:date="2019-03-02T15:50:00Z">
              <w:r w:rsidRPr="002F7B70" w:rsidDel="00C25C27">
                <w:delText>U</w:delText>
              </w:r>
            </w:del>
          </w:p>
        </w:tc>
        <w:tc>
          <w:tcPr>
            <w:tcW w:w="3261" w:type="dxa"/>
            <w:vAlign w:val="center"/>
            <w:tcPrChange w:id="3718" w:author="Dave: draft v4.4 to v4.5" w:date="2019-03-04T16:08:00Z">
              <w:tcPr>
                <w:tcW w:w="3402" w:type="dxa"/>
                <w:gridSpan w:val="2"/>
                <w:vAlign w:val="center"/>
              </w:tcPr>
            </w:tcPrChange>
          </w:tcPr>
          <w:p w14:paraId="03A39885" w14:textId="78C29A71" w:rsidR="00E07360" w:rsidRPr="002F7B70" w:rsidRDefault="00E07360" w:rsidP="00E07360">
            <w:pPr>
              <w:pStyle w:val="TAL"/>
              <w:keepNext w:val="0"/>
              <w:keepLines w:val="0"/>
            </w:pPr>
            <w:ins w:id="3719" w:author="Dave: draft v4.0 to v4.1" w:date="2019-03-02T15:50:00Z">
              <w:r w:rsidRPr="00E07360">
                <w:t>Where ICT is a web page</w:t>
              </w:r>
            </w:ins>
          </w:p>
        </w:tc>
        <w:tc>
          <w:tcPr>
            <w:tcW w:w="1459" w:type="dxa"/>
            <w:gridSpan w:val="2"/>
            <w:vAlign w:val="center"/>
            <w:tcPrChange w:id="3720" w:author="Dave: draft v4.4 to v4.5" w:date="2019-03-04T16:08:00Z">
              <w:tcPr>
                <w:tcW w:w="1459" w:type="dxa"/>
                <w:gridSpan w:val="2"/>
                <w:vAlign w:val="center"/>
              </w:tcPr>
            </w:tcPrChange>
          </w:tcPr>
          <w:p w14:paraId="361EDFA3" w14:textId="6957A178" w:rsidR="00E07360" w:rsidRPr="002F7B70" w:rsidRDefault="00E07360" w:rsidP="00E07360">
            <w:pPr>
              <w:pStyle w:val="TAL"/>
              <w:keepNext w:val="0"/>
              <w:keepLines w:val="0"/>
            </w:pPr>
            <w:r w:rsidRPr="002F7B70">
              <w:t>C.9.3.3.1</w:t>
            </w:r>
          </w:p>
        </w:tc>
      </w:tr>
      <w:tr w:rsidR="00E07360" w:rsidRPr="002F7B70" w14:paraId="51BE95D8" w14:textId="77777777" w:rsidTr="00241E90">
        <w:trPr>
          <w:cantSplit/>
          <w:jc w:val="center"/>
          <w:trPrChange w:id="3721" w:author="Dave: draft v4.4 to v4.5" w:date="2019-03-04T16:08:00Z">
            <w:trPr>
              <w:cantSplit/>
              <w:jc w:val="center"/>
            </w:trPr>
          </w:trPrChange>
        </w:trPr>
        <w:tc>
          <w:tcPr>
            <w:tcW w:w="562" w:type="dxa"/>
            <w:vAlign w:val="center"/>
            <w:tcPrChange w:id="3722" w:author="Dave: draft v4.4 to v4.5" w:date="2019-03-04T16:08:00Z">
              <w:tcPr>
                <w:tcW w:w="562" w:type="dxa"/>
                <w:vAlign w:val="center"/>
              </w:tcPr>
            </w:tcPrChange>
          </w:tcPr>
          <w:p w14:paraId="29C1AFBC" w14:textId="481DDE32" w:rsidR="00E07360" w:rsidRPr="002F7B70" w:rsidRDefault="00E07360" w:rsidP="00E07360">
            <w:pPr>
              <w:pStyle w:val="TAC"/>
              <w:keepNext w:val="0"/>
              <w:keepLines w:val="0"/>
            </w:pPr>
            <w:ins w:id="3723" w:author="Dave - updates, from v1.3 to v2.0" w:date="2018-10-08T15:38:00Z">
              <w:r w:rsidRPr="002F7B70">
                <w:t>69</w:t>
              </w:r>
            </w:ins>
            <w:del w:id="3724" w:author="Dave - updates, from v1.3 to v2.0" w:date="2018-10-08T15:38:00Z">
              <w:r w:rsidRPr="002F7B70" w:rsidDel="0008520A">
                <w:delText>70</w:delText>
              </w:r>
            </w:del>
          </w:p>
        </w:tc>
        <w:tc>
          <w:tcPr>
            <w:tcW w:w="2694" w:type="dxa"/>
            <w:vAlign w:val="center"/>
            <w:tcPrChange w:id="3725" w:author="Dave: draft v4.4 to v4.5" w:date="2019-03-04T16:08:00Z">
              <w:tcPr>
                <w:tcW w:w="2694" w:type="dxa"/>
                <w:vAlign w:val="center"/>
              </w:tcPr>
            </w:tcPrChange>
          </w:tcPr>
          <w:p w14:paraId="067F8462" w14:textId="1BBBB10A" w:rsidR="00E07360" w:rsidRPr="002F7B70" w:rsidRDefault="00E07360" w:rsidP="00E07360">
            <w:pPr>
              <w:pStyle w:val="TAC"/>
              <w:keepNext w:val="0"/>
              <w:keepLines w:val="0"/>
              <w:jc w:val="left"/>
            </w:pPr>
            <w:r w:rsidRPr="002F7B70">
              <w:t>9.3.3.2 Labels or instructions</w:t>
            </w:r>
            <w:ins w:id="3726" w:author="Dave - updates, from v1.3 to v2.0" w:date="2018-10-08T15:13:00Z">
              <w:del w:id="3727" w:author="Mike - updates from draft v4.2 to v4.3" w:date="2019-03-03T23:25:00Z">
                <w:r w:rsidDel="007E46FF">
                  <w:delText xml:space="preserve"> *</w:delText>
                </w:r>
              </w:del>
            </w:ins>
            <w:ins w:id="3728" w:author="Mike - updates from draft v4.2 to v4.3" w:date="2019-03-03T23:25:00Z">
              <w:del w:id="3729" w:author="Dave: draft v4.4 to v4.5" w:date="2019-03-04T15:47:00Z">
                <w:r w:rsidR="007E46FF" w:rsidDel="00005957">
                  <w:delText>.</w:delText>
                </w:r>
              </w:del>
            </w:ins>
          </w:p>
        </w:tc>
        <w:tc>
          <w:tcPr>
            <w:tcW w:w="460" w:type="dxa"/>
            <w:vAlign w:val="center"/>
            <w:tcPrChange w:id="3730" w:author="Dave: draft v4.4 to v4.5" w:date="2019-03-04T16:08:00Z">
              <w:tcPr>
                <w:tcW w:w="425" w:type="dxa"/>
                <w:vAlign w:val="center"/>
              </w:tcPr>
            </w:tcPrChange>
          </w:tcPr>
          <w:p w14:paraId="65066935" w14:textId="77777777" w:rsidR="00E07360" w:rsidRPr="002F7B70" w:rsidRDefault="00E07360" w:rsidP="00E07360">
            <w:pPr>
              <w:pStyle w:val="TAL"/>
              <w:keepNext w:val="0"/>
              <w:keepLines w:val="0"/>
              <w:jc w:val="center"/>
              <w:rPr>
                <w:b/>
              </w:rPr>
            </w:pPr>
          </w:p>
        </w:tc>
        <w:tc>
          <w:tcPr>
            <w:tcW w:w="461" w:type="dxa"/>
            <w:vAlign w:val="center"/>
            <w:tcPrChange w:id="3731" w:author="Dave: draft v4.4 to v4.5" w:date="2019-03-04T16:08:00Z">
              <w:tcPr>
                <w:tcW w:w="425" w:type="dxa"/>
                <w:gridSpan w:val="2"/>
                <w:vAlign w:val="center"/>
              </w:tcPr>
            </w:tcPrChange>
          </w:tcPr>
          <w:p w14:paraId="41FF0CA4" w14:textId="77777777" w:rsidR="00E07360" w:rsidRPr="002F7B70" w:rsidRDefault="00E07360" w:rsidP="00E07360">
            <w:pPr>
              <w:pStyle w:val="TAL"/>
              <w:keepNext w:val="0"/>
              <w:keepLines w:val="0"/>
              <w:jc w:val="center"/>
            </w:pPr>
          </w:p>
        </w:tc>
        <w:tc>
          <w:tcPr>
            <w:tcW w:w="460" w:type="dxa"/>
            <w:vAlign w:val="center"/>
            <w:tcPrChange w:id="3732" w:author="Dave: draft v4.4 to v4.5" w:date="2019-03-04T16:08:00Z">
              <w:tcPr>
                <w:tcW w:w="425" w:type="dxa"/>
                <w:gridSpan w:val="2"/>
                <w:vAlign w:val="center"/>
              </w:tcPr>
            </w:tcPrChange>
          </w:tcPr>
          <w:p w14:paraId="7094C91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733" w:author="Dave: draft v4.4 to v4.5" w:date="2019-03-04T16:08:00Z">
              <w:tcPr>
                <w:tcW w:w="426" w:type="dxa"/>
                <w:gridSpan w:val="2"/>
                <w:vAlign w:val="center"/>
              </w:tcPr>
            </w:tcPrChange>
          </w:tcPr>
          <w:p w14:paraId="16F46010" w14:textId="77777777" w:rsidR="00E07360" w:rsidRPr="002F7B70" w:rsidRDefault="00E07360" w:rsidP="00E07360">
            <w:pPr>
              <w:pStyle w:val="TAL"/>
              <w:keepNext w:val="0"/>
              <w:keepLines w:val="0"/>
              <w:jc w:val="center"/>
              <w:rPr>
                <w:b/>
              </w:rPr>
            </w:pPr>
          </w:p>
        </w:tc>
        <w:tc>
          <w:tcPr>
            <w:tcW w:w="567" w:type="dxa"/>
            <w:vAlign w:val="center"/>
            <w:tcPrChange w:id="3734" w:author="Dave: draft v4.4 to v4.5" w:date="2019-03-04T16:08:00Z">
              <w:tcPr>
                <w:tcW w:w="567" w:type="dxa"/>
                <w:gridSpan w:val="2"/>
                <w:vAlign w:val="center"/>
              </w:tcPr>
            </w:tcPrChange>
          </w:tcPr>
          <w:p w14:paraId="38160979" w14:textId="4A7CDA75" w:rsidR="00E07360" w:rsidRPr="002F7B70" w:rsidRDefault="00E07360" w:rsidP="00E07360">
            <w:pPr>
              <w:pStyle w:val="TAC"/>
              <w:keepNext w:val="0"/>
              <w:keepLines w:val="0"/>
            </w:pPr>
            <w:ins w:id="3735" w:author="Dave: draft v4.0 to v4.1" w:date="2019-03-02T15:50:00Z">
              <w:r>
                <w:t>C</w:t>
              </w:r>
            </w:ins>
            <w:del w:id="3736" w:author="Dave: draft v4.0 to v4.1" w:date="2019-03-02T15:50:00Z">
              <w:r w:rsidRPr="002F7B70" w:rsidDel="00C25C27">
                <w:delText>U</w:delText>
              </w:r>
            </w:del>
          </w:p>
        </w:tc>
        <w:tc>
          <w:tcPr>
            <w:tcW w:w="3261" w:type="dxa"/>
            <w:vAlign w:val="center"/>
            <w:tcPrChange w:id="3737" w:author="Dave: draft v4.4 to v4.5" w:date="2019-03-04T16:08:00Z">
              <w:tcPr>
                <w:tcW w:w="3402" w:type="dxa"/>
                <w:gridSpan w:val="2"/>
                <w:vAlign w:val="center"/>
              </w:tcPr>
            </w:tcPrChange>
          </w:tcPr>
          <w:p w14:paraId="4076419F" w14:textId="32D5A474" w:rsidR="00E07360" w:rsidRPr="002F7B70" w:rsidRDefault="00E07360" w:rsidP="00E07360">
            <w:pPr>
              <w:pStyle w:val="TAL"/>
              <w:keepNext w:val="0"/>
              <w:keepLines w:val="0"/>
            </w:pPr>
            <w:ins w:id="3738" w:author="Dave: draft v4.0 to v4.1" w:date="2019-03-02T15:50:00Z">
              <w:r w:rsidRPr="00E07360">
                <w:t>Where ICT is a web page</w:t>
              </w:r>
            </w:ins>
          </w:p>
        </w:tc>
        <w:tc>
          <w:tcPr>
            <w:tcW w:w="1459" w:type="dxa"/>
            <w:gridSpan w:val="2"/>
            <w:vAlign w:val="center"/>
            <w:tcPrChange w:id="3739" w:author="Dave: draft v4.4 to v4.5" w:date="2019-03-04T16:08:00Z">
              <w:tcPr>
                <w:tcW w:w="1459" w:type="dxa"/>
                <w:gridSpan w:val="2"/>
              </w:tcPr>
            </w:tcPrChange>
          </w:tcPr>
          <w:p w14:paraId="13C0425D" w14:textId="3C33882B" w:rsidR="00E07360" w:rsidRPr="002F7B70" w:rsidRDefault="00E07360" w:rsidP="00E07360">
            <w:pPr>
              <w:pStyle w:val="TAL"/>
              <w:keepNext w:val="0"/>
              <w:keepLines w:val="0"/>
            </w:pPr>
            <w:r w:rsidRPr="002F7B70">
              <w:t>C.9.3.3.2</w:t>
            </w:r>
          </w:p>
        </w:tc>
      </w:tr>
      <w:tr w:rsidR="00E07360" w:rsidRPr="002F7B70" w14:paraId="759D991D" w14:textId="77777777" w:rsidTr="00241E90">
        <w:trPr>
          <w:cantSplit/>
          <w:jc w:val="center"/>
          <w:trPrChange w:id="3740" w:author="Dave: draft v4.4 to v4.5" w:date="2019-03-04T16:08:00Z">
            <w:trPr>
              <w:cantSplit/>
              <w:jc w:val="center"/>
            </w:trPr>
          </w:trPrChange>
        </w:trPr>
        <w:tc>
          <w:tcPr>
            <w:tcW w:w="562" w:type="dxa"/>
            <w:vAlign w:val="center"/>
            <w:tcPrChange w:id="3741" w:author="Dave: draft v4.4 to v4.5" w:date="2019-03-04T16:08:00Z">
              <w:tcPr>
                <w:tcW w:w="562" w:type="dxa"/>
                <w:vAlign w:val="center"/>
              </w:tcPr>
            </w:tcPrChange>
          </w:tcPr>
          <w:p w14:paraId="178751D1" w14:textId="460250B7" w:rsidR="00E07360" w:rsidRPr="002F7B70" w:rsidRDefault="00E07360" w:rsidP="00E07360">
            <w:pPr>
              <w:pStyle w:val="TAC"/>
              <w:keepNext w:val="0"/>
              <w:keepLines w:val="0"/>
            </w:pPr>
            <w:ins w:id="3742" w:author="Dave - updates, from v1.3 to v2.0" w:date="2018-10-08T15:38:00Z">
              <w:r w:rsidRPr="002F7B70">
                <w:t>70</w:t>
              </w:r>
            </w:ins>
            <w:del w:id="3743" w:author="Dave - updates, from v1.3 to v2.0" w:date="2018-10-08T15:38:00Z">
              <w:r w:rsidRPr="002F7B70" w:rsidDel="0008520A">
                <w:delText>71</w:delText>
              </w:r>
            </w:del>
          </w:p>
        </w:tc>
        <w:tc>
          <w:tcPr>
            <w:tcW w:w="2694" w:type="dxa"/>
            <w:vAlign w:val="center"/>
            <w:tcPrChange w:id="3744" w:author="Dave: draft v4.4 to v4.5" w:date="2019-03-04T16:08:00Z">
              <w:tcPr>
                <w:tcW w:w="2694" w:type="dxa"/>
                <w:vAlign w:val="center"/>
              </w:tcPr>
            </w:tcPrChange>
          </w:tcPr>
          <w:p w14:paraId="3D5A8A4E" w14:textId="0B52EF6D" w:rsidR="00E07360" w:rsidRPr="002F7B70" w:rsidRDefault="00E07360" w:rsidP="00E07360">
            <w:pPr>
              <w:pStyle w:val="TAC"/>
              <w:keepNext w:val="0"/>
              <w:keepLines w:val="0"/>
              <w:jc w:val="left"/>
            </w:pPr>
            <w:r w:rsidRPr="002F7B70">
              <w:t>9.3.3.3 Error suggestion</w:t>
            </w:r>
            <w:ins w:id="3745" w:author="Dave - updates, from v1.3 to v2.0" w:date="2018-10-08T15:13:00Z">
              <w:del w:id="3746" w:author="Mike - updates from draft v4.2 to v4.3" w:date="2019-03-03T23:25:00Z">
                <w:r w:rsidDel="007E46FF">
                  <w:delText xml:space="preserve"> *</w:delText>
                </w:r>
              </w:del>
            </w:ins>
            <w:ins w:id="3747" w:author="Mike - updates from draft v4.2 to v4.3" w:date="2019-03-03T23:25:00Z">
              <w:del w:id="3748" w:author="Dave: draft v4.4 to v4.5" w:date="2019-03-04T15:47:00Z">
                <w:r w:rsidR="007E46FF" w:rsidDel="00005957">
                  <w:delText>.</w:delText>
                </w:r>
              </w:del>
            </w:ins>
          </w:p>
        </w:tc>
        <w:tc>
          <w:tcPr>
            <w:tcW w:w="460" w:type="dxa"/>
            <w:vAlign w:val="center"/>
            <w:tcPrChange w:id="3749" w:author="Dave: draft v4.4 to v4.5" w:date="2019-03-04T16:08:00Z">
              <w:tcPr>
                <w:tcW w:w="425" w:type="dxa"/>
                <w:vAlign w:val="center"/>
              </w:tcPr>
            </w:tcPrChange>
          </w:tcPr>
          <w:p w14:paraId="5578A1D5" w14:textId="77777777" w:rsidR="00E07360" w:rsidRPr="002F7B70" w:rsidRDefault="00E07360" w:rsidP="00E07360">
            <w:pPr>
              <w:pStyle w:val="TAL"/>
              <w:keepNext w:val="0"/>
              <w:keepLines w:val="0"/>
              <w:jc w:val="center"/>
              <w:rPr>
                <w:b/>
              </w:rPr>
            </w:pPr>
          </w:p>
        </w:tc>
        <w:tc>
          <w:tcPr>
            <w:tcW w:w="461" w:type="dxa"/>
            <w:vAlign w:val="center"/>
            <w:tcPrChange w:id="3750" w:author="Dave: draft v4.4 to v4.5" w:date="2019-03-04T16:08:00Z">
              <w:tcPr>
                <w:tcW w:w="425" w:type="dxa"/>
                <w:gridSpan w:val="2"/>
                <w:vAlign w:val="center"/>
              </w:tcPr>
            </w:tcPrChange>
          </w:tcPr>
          <w:p w14:paraId="0FE55DDF" w14:textId="77777777" w:rsidR="00E07360" w:rsidRPr="002F7B70" w:rsidRDefault="00E07360" w:rsidP="00E07360">
            <w:pPr>
              <w:pStyle w:val="TAL"/>
              <w:keepNext w:val="0"/>
              <w:keepLines w:val="0"/>
              <w:jc w:val="center"/>
            </w:pPr>
          </w:p>
        </w:tc>
        <w:tc>
          <w:tcPr>
            <w:tcW w:w="460" w:type="dxa"/>
            <w:vAlign w:val="center"/>
            <w:tcPrChange w:id="3751" w:author="Dave: draft v4.4 to v4.5" w:date="2019-03-04T16:08:00Z">
              <w:tcPr>
                <w:tcW w:w="425" w:type="dxa"/>
                <w:gridSpan w:val="2"/>
                <w:vAlign w:val="center"/>
              </w:tcPr>
            </w:tcPrChange>
          </w:tcPr>
          <w:p w14:paraId="6D4EE04B"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752" w:author="Dave: draft v4.4 to v4.5" w:date="2019-03-04T16:08:00Z">
              <w:tcPr>
                <w:tcW w:w="426" w:type="dxa"/>
                <w:gridSpan w:val="2"/>
                <w:vAlign w:val="center"/>
              </w:tcPr>
            </w:tcPrChange>
          </w:tcPr>
          <w:p w14:paraId="05FF8480" w14:textId="77777777" w:rsidR="00E07360" w:rsidRPr="002F7B70" w:rsidRDefault="00E07360" w:rsidP="00E07360">
            <w:pPr>
              <w:pStyle w:val="TAL"/>
              <w:keepNext w:val="0"/>
              <w:keepLines w:val="0"/>
              <w:jc w:val="center"/>
              <w:rPr>
                <w:b/>
              </w:rPr>
            </w:pPr>
          </w:p>
        </w:tc>
        <w:tc>
          <w:tcPr>
            <w:tcW w:w="567" w:type="dxa"/>
            <w:vAlign w:val="center"/>
            <w:tcPrChange w:id="3753" w:author="Dave: draft v4.4 to v4.5" w:date="2019-03-04T16:08:00Z">
              <w:tcPr>
                <w:tcW w:w="567" w:type="dxa"/>
                <w:gridSpan w:val="2"/>
                <w:vAlign w:val="center"/>
              </w:tcPr>
            </w:tcPrChange>
          </w:tcPr>
          <w:p w14:paraId="368AE1AA" w14:textId="70D5EC75" w:rsidR="00E07360" w:rsidRPr="002F7B70" w:rsidRDefault="00E07360" w:rsidP="00E07360">
            <w:pPr>
              <w:pStyle w:val="TAC"/>
              <w:keepNext w:val="0"/>
              <w:keepLines w:val="0"/>
            </w:pPr>
            <w:ins w:id="3754" w:author="Dave: draft v4.0 to v4.1" w:date="2019-03-02T15:50:00Z">
              <w:r>
                <w:t>C</w:t>
              </w:r>
            </w:ins>
            <w:del w:id="3755" w:author="Dave: draft v4.0 to v4.1" w:date="2019-03-02T15:50:00Z">
              <w:r w:rsidRPr="002F7B70" w:rsidDel="00C25C27">
                <w:delText>U</w:delText>
              </w:r>
            </w:del>
          </w:p>
        </w:tc>
        <w:tc>
          <w:tcPr>
            <w:tcW w:w="3261" w:type="dxa"/>
            <w:vAlign w:val="center"/>
            <w:tcPrChange w:id="3756" w:author="Dave: draft v4.4 to v4.5" w:date="2019-03-04T16:08:00Z">
              <w:tcPr>
                <w:tcW w:w="3402" w:type="dxa"/>
                <w:gridSpan w:val="2"/>
                <w:vAlign w:val="center"/>
              </w:tcPr>
            </w:tcPrChange>
          </w:tcPr>
          <w:p w14:paraId="09001552" w14:textId="59DD3CEA" w:rsidR="00E07360" w:rsidRPr="002F7B70" w:rsidRDefault="00E07360" w:rsidP="00E07360">
            <w:pPr>
              <w:pStyle w:val="TAL"/>
              <w:keepNext w:val="0"/>
              <w:keepLines w:val="0"/>
            </w:pPr>
            <w:ins w:id="3757" w:author="Dave: draft v4.0 to v4.1" w:date="2019-03-02T15:50:00Z">
              <w:r w:rsidRPr="00E07360">
                <w:t>Where ICT is a web page</w:t>
              </w:r>
            </w:ins>
          </w:p>
        </w:tc>
        <w:tc>
          <w:tcPr>
            <w:tcW w:w="1459" w:type="dxa"/>
            <w:gridSpan w:val="2"/>
            <w:vAlign w:val="center"/>
            <w:tcPrChange w:id="3758" w:author="Dave: draft v4.4 to v4.5" w:date="2019-03-04T16:08:00Z">
              <w:tcPr>
                <w:tcW w:w="1459" w:type="dxa"/>
                <w:gridSpan w:val="2"/>
              </w:tcPr>
            </w:tcPrChange>
          </w:tcPr>
          <w:p w14:paraId="633EA71B" w14:textId="050B4853" w:rsidR="00E07360" w:rsidRPr="002F7B70" w:rsidRDefault="00E07360" w:rsidP="00E07360">
            <w:pPr>
              <w:pStyle w:val="TAL"/>
              <w:keepNext w:val="0"/>
              <w:keepLines w:val="0"/>
            </w:pPr>
            <w:r w:rsidRPr="002F7B70">
              <w:t>C.9.3.3.3</w:t>
            </w:r>
          </w:p>
        </w:tc>
      </w:tr>
      <w:tr w:rsidR="00E07360" w:rsidRPr="002F7B70" w14:paraId="79B81423" w14:textId="77777777" w:rsidTr="00241E90">
        <w:trPr>
          <w:cantSplit/>
          <w:jc w:val="center"/>
          <w:trPrChange w:id="3759" w:author="Dave: draft v4.4 to v4.5" w:date="2019-03-04T16:08:00Z">
            <w:trPr>
              <w:cantSplit/>
              <w:jc w:val="center"/>
            </w:trPr>
          </w:trPrChange>
        </w:trPr>
        <w:tc>
          <w:tcPr>
            <w:tcW w:w="562" w:type="dxa"/>
            <w:vAlign w:val="center"/>
            <w:tcPrChange w:id="3760" w:author="Dave: draft v4.4 to v4.5" w:date="2019-03-04T16:08:00Z">
              <w:tcPr>
                <w:tcW w:w="562" w:type="dxa"/>
                <w:vAlign w:val="center"/>
              </w:tcPr>
            </w:tcPrChange>
          </w:tcPr>
          <w:p w14:paraId="3A07D35D" w14:textId="4F8F3E81" w:rsidR="00E07360" w:rsidRPr="002F7B70" w:rsidRDefault="00E07360" w:rsidP="00E07360">
            <w:pPr>
              <w:pStyle w:val="TAC"/>
              <w:keepNext w:val="0"/>
              <w:keepLines w:val="0"/>
            </w:pPr>
            <w:ins w:id="3761" w:author="Dave - updates, from v1.3 to v2.0" w:date="2018-10-08T15:38:00Z">
              <w:r w:rsidRPr="002F7B70">
                <w:t>71</w:t>
              </w:r>
            </w:ins>
            <w:del w:id="3762" w:author="Dave - updates, from v1.3 to v2.0" w:date="2018-10-08T15:38:00Z">
              <w:r w:rsidRPr="002F7B70" w:rsidDel="0008520A">
                <w:delText>72</w:delText>
              </w:r>
            </w:del>
          </w:p>
        </w:tc>
        <w:tc>
          <w:tcPr>
            <w:tcW w:w="2694" w:type="dxa"/>
            <w:vAlign w:val="center"/>
            <w:tcPrChange w:id="3763" w:author="Dave: draft v4.4 to v4.5" w:date="2019-03-04T16:08:00Z">
              <w:tcPr>
                <w:tcW w:w="2694" w:type="dxa"/>
                <w:vAlign w:val="center"/>
              </w:tcPr>
            </w:tcPrChange>
          </w:tcPr>
          <w:p w14:paraId="59446AEE" w14:textId="6D9C6F1C" w:rsidR="00E07360" w:rsidRPr="002F7B70" w:rsidRDefault="00E07360" w:rsidP="00E07360">
            <w:pPr>
              <w:pStyle w:val="TAC"/>
              <w:keepNext w:val="0"/>
              <w:keepLines w:val="0"/>
              <w:jc w:val="left"/>
            </w:pPr>
            <w:r w:rsidRPr="002F7B70">
              <w:t>9.3.3.4 Error prevention (legal, financial, data)</w:t>
            </w:r>
            <w:ins w:id="3764" w:author="Dave - updates, from v1.3 to v2.0" w:date="2018-10-08T15:13:00Z">
              <w:del w:id="3765" w:author="Mike - updates from draft v4.2 to v4.3" w:date="2019-03-03T23:25:00Z">
                <w:r w:rsidDel="007E46FF">
                  <w:delText xml:space="preserve"> *</w:delText>
                </w:r>
              </w:del>
            </w:ins>
            <w:ins w:id="3766" w:author="Mike - updates from draft v4.2 to v4.3" w:date="2019-03-03T23:25:00Z">
              <w:del w:id="3767" w:author="Dave: draft v4.4 to v4.5" w:date="2019-03-04T15:47:00Z">
                <w:r w:rsidR="007E46FF" w:rsidDel="00005957">
                  <w:delText>.</w:delText>
                </w:r>
              </w:del>
            </w:ins>
          </w:p>
        </w:tc>
        <w:tc>
          <w:tcPr>
            <w:tcW w:w="460" w:type="dxa"/>
            <w:vAlign w:val="center"/>
            <w:tcPrChange w:id="3768" w:author="Dave: draft v4.4 to v4.5" w:date="2019-03-04T16:08:00Z">
              <w:tcPr>
                <w:tcW w:w="425" w:type="dxa"/>
                <w:vAlign w:val="center"/>
              </w:tcPr>
            </w:tcPrChange>
          </w:tcPr>
          <w:p w14:paraId="30C705A0" w14:textId="77777777" w:rsidR="00E07360" w:rsidRPr="002F7B70" w:rsidRDefault="00E07360" w:rsidP="00E07360">
            <w:pPr>
              <w:pStyle w:val="TAL"/>
              <w:keepNext w:val="0"/>
              <w:keepLines w:val="0"/>
              <w:jc w:val="center"/>
              <w:rPr>
                <w:b/>
              </w:rPr>
            </w:pPr>
          </w:p>
        </w:tc>
        <w:tc>
          <w:tcPr>
            <w:tcW w:w="461" w:type="dxa"/>
            <w:vAlign w:val="center"/>
            <w:tcPrChange w:id="3769" w:author="Dave: draft v4.4 to v4.5" w:date="2019-03-04T16:08:00Z">
              <w:tcPr>
                <w:tcW w:w="425" w:type="dxa"/>
                <w:gridSpan w:val="2"/>
                <w:vAlign w:val="center"/>
              </w:tcPr>
            </w:tcPrChange>
          </w:tcPr>
          <w:p w14:paraId="5E2FAACF" w14:textId="77777777" w:rsidR="00E07360" w:rsidRPr="002F7B70" w:rsidRDefault="00E07360" w:rsidP="00E07360">
            <w:pPr>
              <w:pStyle w:val="TAL"/>
              <w:keepNext w:val="0"/>
              <w:keepLines w:val="0"/>
              <w:jc w:val="center"/>
            </w:pPr>
          </w:p>
        </w:tc>
        <w:tc>
          <w:tcPr>
            <w:tcW w:w="460" w:type="dxa"/>
            <w:vAlign w:val="center"/>
            <w:tcPrChange w:id="3770" w:author="Dave: draft v4.4 to v4.5" w:date="2019-03-04T16:08:00Z">
              <w:tcPr>
                <w:tcW w:w="425" w:type="dxa"/>
                <w:gridSpan w:val="2"/>
                <w:vAlign w:val="center"/>
              </w:tcPr>
            </w:tcPrChange>
          </w:tcPr>
          <w:p w14:paraId="65B89F50"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771" w:author="Dave: draft v4.4 to v4.5" w:date="2019-03-04T16:08:00Z">
              <w:tcPr>
                <w:tcW w:w="426" w:type="dxa"/>
                <w:gridSpan w:val="2"/>
                <w:vAlign w:val="center"/>
              </w:tcPr>
            </w:tcPrChange>
          </w:tcPr>
          <w:p w14:paraId="76C4B147" w14:textId="77777777" w:rsidR="00E07360" w:rsidRPr="002F7B70" w:rsidRDefault="00E07360" w:rsidP="00E07360">
            <w:pPr>
              <w:pStyle w:val="TAL"/>
              <w:keepNext w:val="0"/>
              <w:keepLines w:val="0"/>
              <w:jc w:val="center"/>
              <w:rPr>
                <w:b/>
              </w:rPr>
            </w:pPr>
          </w:p>
        </w:tc>
        <w:tc>
          <w:tcPr>
            <w:tcW w:w="567" w:type="dxa"/>
            <w:vAlign w:val="center"/>
            <w:tcPrChange w:id="3772" w:author="Dave: draft v4.4 to v4.5" w:date="2019-03-04T16:08:00Z">
              <w:tcPr>
                <w:tcW w:w="567" w:type="dxa"/>
                <w:gridSpan w:val="2"/>
                <w:vAlign w:val="center"/>
              </w:tcPr>
            </w:tcPrChange>
          </w:tcPr>
          <w:p w14:paraId="72D1DC3D" w14:textId="3FBBFB3B" w:rsidR="00E07360" w:rsidRPr="002F7B70" w:rsidRDefault="00E07360" w:rsidP="00E07360">
            <w:pPr>
              <w:pStyle w:val="TAC"/>
              <w:keepNext w:val="0"/>
              <w:keepLines w:val="0"/>
            </w:pPr>
            <w:ins w:id="3773" w:author="Dave: draft v4.0 to v4.1" w:date="2019-03-02T15:50:00Z">
              <w:r>
                <w:t>C</w:t>
              </w:r>
            </w:ins>
            <w:del w:id="3774" w:author="Dave: draft v4.0 to v4.1" w:date="2019-03-02T15:50:00Z">
              <w:r w:rsidRPr="002F7B70" w:rsidDel="00C25C27">
                <w:delText>U</w:delText>
              </w:r>
            </w:del>
          </w:p>
        </w:tc>
        <w:tc>
          <w:tcPr>
            <w:tcW w:w="3261" w:type="dxa"/>
            <w:vAlign w:val="center"/>
            <w:tcPrChange w:id="3775" w:author="Dave: draft v4.4 to v4.5" w:date="2019-03-04T16:08:00Z">
              <w:tcPr>
                <w:tcW w:w="3402" w:type="dxa"/>
                <w:gridSpan w:val="2"/>
                <w:vAlign w:val="center"/>
              </w:tcPr>
            </w:tcPrChange>
          </w:tcPr>
          <w:p w14:paraId="77FAFC47" w14:textId="29A1CFF1" w:rsidR="00E07360" w:rsidRPr="002F7B70" w:rsidRDefault="00E07360" w:rsidP="00E07360">
            <w:pPr>
              <w:pStyle w:val="TAL"/>
              <w:keepNext w:val="0"/>
              <w:keepLines w:val="0"/>
            </w:pPr>
            <w:ins w:id="3776" w:author="Dave: draft v4.0 to v4.1" w:date="2019-03-02T15:50:00Z">
              <w:r w:rsidRPr="00E07360">
                <w:t>Where ICT is a web page</w:t>
              </w:r>
            </w:ins>
          </w:p>
        </w:tc>
        <w:tc>
          <w:tcPr>
            <w:tcW w:w="1459" w:type="dxa"/>
            <w:gridSpan w:val="2"/>
            <w:vAlign w:val="center"/>
            <w:tcPrChange w:id="3777" w:author="Dave: draft v4.4 to v4.5" w:date="2019-03-04T16:08:00Z">
              <w:tcPr>
                <w:tcW w:w="1459" w:type="dxa"/>
                <w:gridSpan w:val="2"/>
              </w:tcPr>
            </w:tcPrChange>
          </w:tcPr>
          <w:p w14:paraId="72AD3430" w14:textId="788024B9" w:rsidR="00E07360" w:rsidRPr="002F7B70" w:rsidRDefault="00E07360" w:rsidP="00E07360">
            <w:pPr>
              <w:pStyle w:val="TAL"/>
              <w:keepNext w:val="0"/>
              <w:keepLines w:val="0"/>
            </w:pPr>
            <w:r w:rsidRPr="002F7B70">
              <w:t>C.9.3.3.4</w:t>
            </w:r>
          </w:p>
        </w:tc>
      </w:tr>
      <w:tr w:rsidR="00E07360" w:rsidRPr="002F7B70" w14:paraId="4A90E574" w14:textId="77777777" w:rsidTr="00241E90">
        <w:trPr>
          <w:cantSplit/>
          <w:jc w:val="center"/>
          <w:trPrChange w:id="3778" w:author="Dave: draft v4.4 to v4.5" w:date="2019-03-04T16:08:00Z">
            <w:trPr>
              <w:cantSplit/>
              <w:jc w:val="center"/>
            </w:trPr>
          </w:trPrChange>
        </w:trPr>
        <w:tc>
          <w:tcPr>
            <w:tcW w:w="562" w:type="dxa"/>
            <w:vAlign w:val="center"/>
            <w:tcPrChange w:id="3779" w:author="Dave: draft v4.4 to v4.5" w:date="2019-03-04T16:08:00Z">
              <w:tcPr>
                <w:tcW w:w="562" w:type="dxa"/>
                <w:vAlign w:val="center"/>
              </w:tcPr>
            </w:tcPrChange>
          </w:tcPr>
          <w:p w14:paraId="25E988EA" w14:textId="37EFC34B" w:rsidR="00E07360" w:rsidRPr="002F7B70" w:rsidRDefault="00E07360" w:rsidP="00E07360">
            <w:pPr>
              <w:pStyle w:val="TAC"/>
              <w:keepNext w:val="0"/>
              <w:keepLines w:val="0"/>
            </w:pPr>
            <w:ins w:id="3780" w:author="Dave - updates, from v1.3 to v2.0" w:date="2018-10-08T15:38:00Z">
              <w:r w:rsidRPr="002F7B70">
                <w:t>72</w:t>
              </w:r>
            </w:ins>
            <w:del w:id="3781" w:author="Dave - updates, from v1.3 to v2.0" w:date="2018-10-08T15:38:00Z">
              <w:r w:rsidRPr="002F7B70" w:rsidDel="0008520A">
                <w:delText>73</w:delText>
              </w:r>
            </w:del>
          </w:p>
        </w:tc>
        <w:tc>
          <w:tcPr>
            <w:tcW w:w="2694" w:type="dxa"/>
            <w:vAlign w:val="center"/>
            <w:tcPrChange w:id="3782" w:author="Dave: draft v4.4 to v4.5" w:date="2019-03-04T16:08:00Z">
              <w:tcPr>
                <w:tcW w:w="2694" w:type="dxa"/>
                <w:vAlign w:val="center"/>
              </w:tcPr>
            </w:tcPrChange>
          </w:tcPr>
          <w:p w14:paraId="0B3638C6" w14:textId="679E3D05" w:rsidR="00E07360" w:rsidRPr="002F7B70" w:rsidRDefault="00E07360" w:rsidP="00E07360">
            <w:pPr>
              <w:pStyle w:val="TAC"/>
              <w:keepNext w:val="0"/>
              <w:keepLines w:val="0"/>
              <w:jc w:val="left"/>
            </w:pPr>
            <w:r w:rsidRPr="002F7B70">
              <w:t>9.4.1.1 Parsing</w:t>
            </w:r>
            <w:ins w:id="3783" w:author="Dave - updates, from v1.3 to v2.0" w:date="2018-10-08T15:13:00Z">
              <w:del w:id="3784" w:author="Mike - updates from draft v4.2 to v4.3" w:date="2019-03-03T23:25:00Z">
                <w:r w:rsidDel="007E46FF">
                  <w:delText xml:space="preserve"> *</w:delText>
                </w:r>
              </w:del>
            </w:ins>
            <w:ins w:id="3785" w:author="Mike - updates from draft v4.2 to v4.3" w:date="2019-03-03T23:25:00Z">
              <w:del w:id="3786" w:author="Dave: draft v4.4 to v4.5" w:date="2019-03-04T15:47:00Z">
                <w:r w:rsidR="007E46FF" w:rsidDel="00005957">
                  <w:delText>.</w:delText>
                </w:r>
              </w:del>
            </w:ins>
          </w:p>
        </w:tc>
        <w:tc>
          <w:tcPr>
            <w:tcW w:w="460" w:type="dxa"/>
            <w:vAlign w:val="center"/>
            <w:tcPrChange w:id="3787" w:author="Dave: draft v4.4 to v4.5" w:date="2019-03-04T16:08:00Z">
              <w:tcPr>
                <w:tcW w:w="425" w:type="dxa"/>
                <w:vAlign w:val="center"/>
              </w:tcPr>
            </w:tcPrChange>
          </w:tcPr>
          <w:p w14:paraId="3A2CCD83" w14:textId="77777777" w:rsidR="00E07360" w:rsidRPr="002F7B70" w:rsidRDefault="00E07360" w:rsidP="00E07360">
            <w:pPr>
              <w:pStyle w:val="TAL"/>
              <w:keepNext w:val="0"/>
              <w:keepLines w:val="0"/>
              <w:jc w:val="center"/>
              <w:rPr>
                <w:b/>
              </w:rPr>
            </w:pPr>
          </w:p>
        </w:tc>
        <w:tc>
          <w:tcPr>
            <w:tcW w:w="461" w:type="dxa"/>
            <w:vAlign w:val="center"/>
            <w:tcPrChange w:id="3788" w:author="Dave: draft v4.4 to v4.5" w:date="2019-03-04T16:08:00Z">
              <w:tcPr>
                <w:tcW w:w="425" w:type="dxa"/>
                <w:gridSpan w:val="2"/>
                <w:vAlign w:val="center"/>
              </w:tcPr>
            </w:tcPrChange>
          </w:tcPr>
          <w:p w14:paraId="63D4DC4D" w14:textId="77777777" w:rsidR="00E07360" w:rsidRPr="002F7B70" w:rsidRDefault="00E07360" w:rsidP="00E07360">
            <w:pPr>
              <w:pStyle w:val="TAL"/>
              <w:keepNext w:val="0"/>
              <w:keepLines w:val="0"/>
              <w:jc w:val="center"/>
            </w:pPr>
          </w:p>
        </w:tc>
        <w:tc>
          <w:tcPr>
            <w:tcW w:w="460" w:type="dxa"/>
            <w:vAlign w:val="center"/>
            <w:tcPrChange w:id="3789" w:author="Dave: draft v4.4 to v4.5" w:date="2019-03-04T16:08:00Z">
              <w:tcPr>
                <w:tcW w:w="425" w:type="dxa"/>
                <w:gridSpan w:val="2"/>
                <w:vAlign w:val="center"/>
              </w:tcPr>
            </w:tcPrChange>
          </w:tcPr>
          <w:p w14:paraId="78145B46" w14:textId="77777777" w:rsidR="00E07360" w:rsidRPr="002F7B70" w:rsidRDefault="00E07360" w:rsidP="00E07360">
            <w:pPr>
              <w:pStyle w:val="TAL"/>
              <w:keepNext w:val="0"/>
              <w:keepLines w:val="0"/>
              <w:jc w:val="center"/>
              <w:rPr>
                <w:b/>
              </w:rPr>
            </w:pPr>
          </w:p>
        </w:tc>
        <w:tc>
          <w:tcPr>
            <w:tcW w:w="461" w:type="dxa"/>
            <w:vAlign w:val="center"/>
            <w:tcPrChange w:id="3790" w:author="Dave: draft v4.4 to v4.5" w:date="2019-03-04T16:08:00Z">
              <w:tcPr>
                <w:tcW w:w="426" w:type="dxa"/>
                <w:gridSpan w:val="2"/>
                <w:vAlign w:val="center"/>
              </w:tcPr>
            </w:tcPrChange>
          </w:tcPr>
          <w:p w14:paraId="3FFE7C73" w14:textId="77777777" w:rsidR="00E07360" w:rsidRPr="002F7B70" w:rsidRDefault="00E07360" w:rsidP="00E07360">
            <w:pPr>
              <w:pStyle w:val="TAL"/>
              <w:keepNext w:val="0"/>
              <w:keepLines w:val="0"/>
              <w:jc w:val="center"/>
              <w:rPr>
                <w:b/>
              </w:rPr>
            </w:pPr>
            <w:r w:rsidRPr="002F7B70">
              <w:sym w:font="Wingdings" w:char="F0FC"/>
            </w:r>
          </w:p>
        </w:tc>
        <w:tc>
          <w:tcPr>
            <w:tcW w:w="567" w:type="dxa"/>
            <w:vAlign w:val="center"/>
            <w:tcPrChange w:id="3791" w:author="Dave: draft v4.4 to v4.5" w:date="2019-03-04T16:08:00Z">
              <w:tcPr>
                <w:tcW w:w="567" w:type="dxa"/>
                <w:gridSpan w:val="2"/>
                <w:vAlign w:val="center"/>
              </w:tcPr>
            </w:tcPrChange>
          </w:tcPr>
          <w:p w14:paraId="20F91089" w14:textId="52C525AB" w:rsidR="00E07360" w:rsidRPr="002F7B70" w:rsidRDefault="00E07360" w:rsidP="00E07360">
            <w:pPr>
              <w:pStyle w:val="TAC"/>
              <w:keepNext w:val="0"/>
              <w:keepLines w:val="0"/>
            </w:pPr>
            <w:ins w:id="3792" w:author="Dave: draft v4.0 to v4.1" w:date="2019-03-02T15:50:00Z">
              <w:r>
                <w:t>C</w:t>
              </w:r>
            </w:ins>
            <w:del w:id="3793" w:author="Dave: draft v4.0 to v4.1" w:date="2019-03-02T15:50:00Z">
              <w:r w:rsidRPr="002F7B70" w:rsidDel="00C25C27">
                <w:delText>U</w:delText>
              </w:r>
            </w:del>
          </w:p>
        </w:tc>
        <w:tc>
          <w:tcPr>
            <w:tcW w:w="3261" w:type="dxa"/>
            <w:vAlign w:val="center"/>
            <w:tcPrChange w:id="3794" w:author="Dave: draft v4.4 to v4.5" w:date="2019-03-04T16:08:00Z">
              <w:tcPr>
                <w:tcW w:w="3402" w:type="dxa"/>
                <w:gridSpan w:val="2"/>
                <w:vAlign w:val="center"/>
              </w:tcPr>
            </w:tcPrChange>
          </w:tcPr>
          <w:p w14:paraId="0DFC198F" w14:textId="704300C3" w:rsidR="00E07360" w:rsidRPr="002F7B70" w:rsidRDefault="00E07360" w:rsidP="00E07360">
            <w:pPr>
              <w:pStyle w:val="TAL"/>
              <w:keepNext w:val="0"/>
              <w:keepLines w:val="0"/>
            </w:pPr>
            <w:ins w:id="3795" w:author="Dave: draft v4.0 to v4.1" w:date="2019-03-02T15:50:00Z">
              <w:r w:rsidRPr="00E07360">
                <w:t>Where ICT is a web page</w:t>
              </w:r>
            </w:ins>
          </w:p>
        </w:tc>
        <w:tc>
          <w:tcPr>
            <w:tcW w:w="1459" w:type="dxa"/>
            <w:gridSpan w:val="2"/>
            <w:vAlign w:val="center"/>
            <w:tcPrChange w:id="3796" w:author="Dave: draft v4.4 to v4.5" w:date="2019-03-04T16:08:00Z">
              <w:tcPr>
                <w:tcW w:w="1459" w:type="dxa"/>
                <w:gridSpan w:val="2"/>
                <w:vAlign w:val="center"/>
              </w:tcPr>
            </w:tcPrChange>
          </w:tcPr>
          <w:p w14:paraId="1B6D48DC" w14:textId="49CB8DAB" w:rsidR="00E07360" w:rsidRPr="002F7B70" w:rsidRDefault="00E07360" w:rsidP="00E07360">
            <w:pPr>
              <w:pStyle w:val="TAL"/>
              <w:keepNext w:val="0"/>
              <w:keepLines w:val="0"/>
            </w:pPr>
            <w:r w:rsidRPr="002F7B70">
              <w:t>C.</w:t>
            </w:r>
            <w:ins w:id="3797" w:author="Dave - updates from draft v2.4 to v3.0" w:date="2018-12-26T18:33:00Z">
              <w:r>
                <w:t>9.</w:t>
              </w:r>
            </w:ins>
            <w:r w:rsidRPr="002F7B70">
              <w:t>4.1.1</w:t>
            </w:r>
          </w:p>
        </w:tc>
      </w:tr>
      <w:tr w:rsidR="00E07360" w:rsidRPr="002F7B70" w14:paraId="47333C8F" w14:textId="77777777" w:rsidTr="00241E90">
        <w:trPr>
          <w:cantSplit/>
          <w:jc w:val="center"/>
          <w:trPrChange w:id="3798" w:author="Dave: draft v4.4 to v4.5" w:date="2019-03-04T16:08:00Z">
            <w:trPr>
              <w:cantSplit/>
              <w:jc w:val="center"/>
            </w:trPr>
          </w:trPrChange>
        </w:trPr>
        <w:tc>
          <w:tcPr>
            <w:tcW w:w="562" w:type="dxa"/>
            <w:vAlign w:val="center"/>
            <w:tcPrChange w:id="3799" w:author="Dave: draft v4.4 to v4.5" w:date="2019-03-04T16:08:00Z">
              <w:tcPr>
                <w:tcW w:w="562" w:type="dxa"/>
                <w:vAlign w:val="center"/>
              </w:tcPr>
            </w:tcPrChange>
          </w:tcPr>
          <w:p w14:paraId="33BF828F" w14:textId="72AAE591" w:rsidR="00E07360" w:rsidRPr="002F7B70" w:rsidRDefault="00E07360" w:rsidP="00E07360">
            <w:pPr>
              <w:pStyle w:val="TAC"/>
              <w:keepNext w:val="0"/>
              <w:keepLines w:val="0"/>
            </w:pPr>
            <w:ins w:id="3800" w:author="Dave - updates, from v1.3 to v2.0" w:date="2018-10-08T15:38:00Z">
              <w:r w:rsidRPr="002F7B70">
                <w:t>73</w:t>
              </w:r>
            </w:ins>
            <w:del w:id="3801" w:author="Dave - updates, from v1.3 to v2.0" w:date="2018-10-08T15:38:00Z">
              <w:r w:rsidDel="0008520A">
                <w:delText>74</w:delText>
              </w:r>
            </w:del>
          </w:p>
        </w:tc>
        <w:tc>
          <w:tcPr>
            <w:tcW w:w="2694" w:type="dxa"/>
            <w:vAlign w:val="center"/>
            <w:tcPrChange w:id="3802" w:author="Dave: draft v4.4 to v4.5" w:date="2019-03-04T16:08:00Z">
              <w:tcPr>
                <w:tcW w:w="2694" w:type="dxa"/>
                <w:vAlign w:val="center"/>
              </w:tcPr>
            </w:tcPrChange>
          </w:tcPr>
          <w:p w14:paraId="5500859C" w14:textId="748EF056" w:rsidR="00E07360" w:rsidRPr="002F7B70" w:rsidRDefault="00E07360" w:rsidP="00E07360">
            <w:pPr>
              <w:pStyle w:val="TAC"/>
              <w:keepNext w:val="0"/>
              <w:keepLines w:val="0"/>
              <w:jc w:val="left"/>
            </w:pPr>
            <w:r w:rsidRPr="002F7B70">
              <w:t>9.4.1.2 Name, role, value</w:t>
            </w:r>
            <w:ins w:id="3803" w:author="Dave - updates, from v1.3 to v2.0" w:date="2018-10-08T15:13:00Z">
              <w:del w:id="3804" w:author="Mike - updates from draft v4.2 to v4.3" w:date="2019-03-03T23:25:00Z">
                <w:r w:rsidDel="007E46FF">
                  <w:delText xml:space="preserve"> *</w:delText>
                </w:r>
              </w:del>
            </w:ins>
            <w:ins w:id="3805" w:author="Mike - updates from draft v4.2 to v4.3" w:date="2019-03-03T23:25:00Z">
              <w:del w:id="3806" w:author="Dave: draft v4.4 to v4.5" w:date="2019-03-04T15:47:00Z">
                <w:r w:rsidR="007E46FF" w:rsidDel="00005957">
                  <w:delText>.</w:delText>
                </w:r>
              </w:del>
            </w:ins>
          </w:p>
        </w:tc>
        <w:tc>
          <w:tcPr>
            <w:tcW w:w="460" w:type="dxa"/>
            <w:vAlign w:val="center"/>
            <w:tcPrChange w:id="3807" w:author="Dave: draft v4.4 to v4.5" w:date="2019-03-04T16:08:00Z">
              <w:tcPr>
                <w:tcW w:w="425" w:type="dxa"/>
                <w:vAlign w:val="center"/>
              </w:tcPr>
            </w:tcPrChange>
          </w:tcPr>
          <w:p w14:paraId="10128D76" w14:textId="77777777" w:rsidR="00E07360" w:rsidRPr="002F7B70" w:rsidRDefault="00E07360" w:rsidP="00E07360">
            <w:pPr>
              <w:pStyle w:val="TAL"/>
              <w:keepNext w:val="0"/>
              <w:keepLines w:val="0"/>
              <w:jc w:val="center"/>
              <w:rPr>
                <w:b/>
              </w:rPr>
            </w:pPr>
          </w:p>
        </w:tc>
        <w:tc>
          <w:tcPr>
            <w:tcW w:w="461" w:type="dxa"/>
            <w:vAlign w:val="center"/>
            <w:tcPrChange w:id="3808" w:author="Dave: draft v4.4 to v4.5" w:date="2019-03-04T16:08:00Z">
              <w:tcPr>
                <w:tcW w:w="425" w:type="dxa"/>
                <w:gridSpan w:val="2"/>
                <w:vAlign w:val="center"/>
              </w:tcPr>
            </w:tcPrChange>
          </w:tcPr>
          <w:p w14:paraId="32C9AEE6" w14:textId="77777777" w:rsidR="00E07360" w:rsidRPr="002F7B70" w:rsidRDefault="00E07360" w:rsidP="00E07360">
            <w:pPr>
              <w:pStyle w:val="TAL"/>
              <w:keepNext w:val="0"/>
              <w:keepLines w:val="0"/>
              <w:jc w:val="center"/>
            </w:pPr>
          </w:p>
        </w:tc>
        <w:tc>
          <w:tcPr>
            <w:tcW w:w="460" w:type="dxa"/>
            <w:vAlign w:val="center"/>
            <w:tcPrChange w:id="3809" w:author="Dave: draft v4.4 to v4.5" w:date="2019-03-04T16:08:00Z">
              <w:tcPr>
                <w:tcW w:w="425" w:type="dxa"/>
                <w:gridSpan w:val="2"/>
                <w:vAlign w:val="center"/>
              </w:tcPr>
            </w:tcPrChange>
          </w:tcPr>
          <w:p w14:paraId="7E478EE2" w14:textId="77777777" w:rsidR="00E07360" w:rsidRPr="002F7B70" w:rsidRDefault="00E07360" w:rsidP="00E07360">
            <w:pPr>
              <w:pStyle w:val="TAL"/>
              <w:keepNext w:val="0"/>
              <w:keepLines w:val="0"/>
              <w:jc w:val="center"/>
              <w:rPr>
                <w:b/>
              </w:rPr>
            </w:pPr>
          </w:p>
        </w:tc>
        <w:tc>
          <w:tcPr>
            <w:tcW w:w="461" w:type="dxa"/>
            <w:vAlign w:val="center"/>
            <w:tcPrChange w:id="3810" w:author="Dave: draft v4.4 to v4.5" w:date="2019-03-04T16:08:00Z">
              <w:tcPr>
                <w:tcW w:w="426" w:type="dxa"/>
                <w:gridSpan w:val="2"/>
                <w:vAlign w:val="center"/>
              </w:tcPr>
            </w:tcPrChange>
          </w:tcPr>
          <w:p w14:paraId="1A41726F" w14:textId="77777777" w:rsidR="00E07360" w:rsidRPr="002F7B70" w:rsidRDefault="00E07360" w:rsidP="00E07360">
            <w:pPr>
              <w:pStyle w:val="TAL"/>
              <w:keepNext w:val="0"/>
              <w:keepLines w:val="0"/>
              <w:jc w:val="center"/>
              <w:rPr>
                <w:b/>
              </w:rPr>
            </w:pPr>
            <w:r w:rsidRPr="002F7B70">
              <w:sym w:font="Wingdings" w:char="F0FC"/>
            </w:r>
          </w:p>
        </w:tc>
        <w:tc>
          <w:tcPr>
            <w:tcW w:w="567" w:type="dxa"/>
            <w:vAlign w:val="center"/>
            <w:tcPrChange w:id="3811" w:author="Dave: draft v4.4 to v4.5" w:date="2019-03-04T16:08:00Z">
              <w:tcPr>
                <w:tcW w:w="567" w:type="dxa"/>
                <w:gridSpan w:val="2"/>
                <w:vAlign w:val="center"/>
              </w:tcPr>
            </w:tcPrChange>
          </w:tcPr>
          <w:p w14:paraId="5BCFC964" w14:textId="576B0447" w:rsidR="00E07360" w:rsidRPr="002F7B70" w:rsidRDefault="00E07360" w:rsidP="00E07360">
            <w:pPr>
              <w:pStyle w:val="TAC"/>
              <w:keepNext w:val="0"/>
              <w:keepLines w:val="0"/>
            </w:pPr>
            <w:ins w:id="3812" w:author="Dave: draft v4.0 to v4.1" w:date="2019-03-02T15:50:00Z">
              <w:r>
                <w:t>C</w:t>
              </w:r>
            </w:ins>
            <w:del w:id="3813" w:author="Dave: draft v4.0 to v4.1" w:date="2019-03-02T15:50:00Z">
              <w:r w:rsidRPr="002F7B70" w:rsidDel="00C25C27">
                <w:delText>U</w:delText>
              </w:r>
            </w:del>
          </w:p>
        </w:tc>
        <w:tc>
          <w:tcPr>
            <w:tcW w:w="3261" w:type="dxa"/>
            <w:vAlign w:val="center"/>
            <w:tcPrChange w:id="3814" w:author="Dave: draft v4.4 to v4.5" w:date="2019-03-04T16:08:00Z">
              <w:tcPr>
                <w:tcW w:w="3402" w:type="dxa"/>
                <w:gridSpan w:val="2"/>
                <w:vAlign w:val="center"/>
              </w:tcPr>
            </w:tcPrChange>
          </w:tcPr>
          <w:p w14:paraId="4D6DDC97" w14:textId="3F900D48" w:rsidR="00E07360" w:rsidRPr="002F7B70" w:rsidRDefault="00E07360" w:rsidP="00E07360">
            <w:pPr>
              <w:pStyle w:val="TAL"/>
              <w:keepNext w:val="0"/>
              <w:keepLines w:val="0"/>
            </w:pPr>
            <w:ins w:id="3815" w:author="Dave: draft v4.0 to v4.1" w:date="2019-03-02T15:50:00Z">
              <w:r w:rsidRPr="00E07360">
                <w:t>Where ICT is a web page</w:t>
              </w:r>
            </w:ins>
          </w:p>
        </w:tc>
        <w:tc>
          <w:tcPr>
            <w:tcW w:w="1459" w:type="dxa"/>
            <w:gridSpan w:val="2"/>
            <w:vAlign w:val="center"/>
            <w:tcPrChange w:id="3816" w:author="Dave: draft v4.4 to v4.5" w:date="2019-03-04T16:08:00Z">
              <w:tcPr>
                <w:tcW w:w="1459" w:type="dxa"/>
                <w:gridSpan w:val="2"/>
                <w:vAlign w:val="center"/>
              </w:tcPr>
            </w:tcPrChange>
          </w:tcPr>
          <w:p w14:paraId="0AB46FD7" w14:textId="4F5A16DE" w:rsidR="00E07360" w:rsidRPr="002F7B70" w:rsidRDefault="00E07360" w:rsidP="00E07360">
            <w:pPr>
              <w:pStyle w:val="TAL"/>
              <w:keepNext w:val="0"/>
              <w:keepLines w:val="0"/>
            </w:pPr>
            <w:r w:rsidRPr="002F7B70">
              <w:t>C.</w:t>
            </w:r>
            <w:ins w:id="3817" w:author="Dave - updates from draft v2.4 to v3.0" w:date="2018-12-26T18:34:00Z">
              <w:r>
                <w:t>9.</w:t>
              </w:r>
            </w:ins>
            <w:r w:rsidRPr="002F7B70">
              <w:t>4.1.2</w:t>
            </w:r>
          </w:p>
        </w:tc>
      </w:tr>
      <w:tr w:rsidR="00E07360" w:rsidRPr="002F7B70" w14:paraId="51C64FDA" w14:textId="77777777" w:rsidTr="00241E90">
        <w:trPr>
          <w:cantSplit/>
          <w:jc w:val="center"/>
          <w:trPrChange w:id="3818" w:author="Dave: draft v4.4 to v4.5" w:date="2019-03-04T16:08:00Z">
            <w:trPr>
              <w:cantSplit/>
              <w:jc w:val="center"/>
            </w:trPr>
          </w:trPrChange>
        </w:trPr>
        <w:tc>
          <w:tcPr>
            <w:tcW w:w="562" w:type="dxa"/>
            <w:vAlign w:val="center"/>
            <w:tcPrChange w:id="3819" w:author="Dave: draft v4.4 to v4.5" w:date="2019-03-04T16:08:00Z">
              <w:tcPr>
                <w:tcW w:w="562" w:type="dxa"/>
                <w:vAlign w:val="center"/>
              </w:tcPr>
            </w:tcPrChange>
          </w:tcPr>
          <w:p w14:paraId="19F7C1EE" w14:textId="26B5FB9F" w:rsidR="00E07360" w:rsidRPr="002F7B70" w:rsidRDefault="00E07360" w:rsidP="00E07360">
            <w:pPr>
              <w:pStyle w:val="TAC"/>
              <w:keepNext w:val="0"/>
              <w:keepLines w:val="0"/>
            </w:pPr>
            <w:ins w:id="3820" w:author="Dave - updates, from v1.3 to v2.0" w:date="2018-10-08T15:38:00Z">
              <w:r>
                <w:t>74</w:t>
              </w:r>
            </w:ins>
            <w:del w:id="3821" w:author="Dave - updates, from v1.3 to v2.0" w:date="2018-10-08T15:38:00Z">
              <w:r w:rsidRPr="002F7B70" w:rsidDel="0008520A">
                <w:delText>7</w:delText>
              </w:r>
              <w:r w:rsidDel="0008520A">
                <w:delText>5</w:delText>
              </w:r>
            </w:del>
          </w:p>
        </w:tc>
        <w:tc>
          <w:tcPr>
            <w:tcW w:w="2694" w:type="dxa"/>
            <w:vAlign w:val="center"/>
            <w:tcPrChange w:id="3822" w:author="Dave: draft v4.4 to v4.5" w:date="2019-03-04T16:08:00Z">
              <w:tcPr>
                <w:tcW w:w="2694" w:type="dxa"/>
                <w:vAlign w:val="center"/>
              </w:tcPr>
            </w:tcPrChange>
          </w:tcPr>
          <w:p w14:paraId="50D78487" w14:textId="4C57F33D" w:rsidR="00E07360" w:rsidRPr="002F7B70" w:rsidRDefault="00E07360" w:rsidP="00E07360">
            <w:pPr>
              <w:pStyle w:val="TAC"/>
              <w:keepNext w:val="0"/>
              <w:keepLines w:val="0"/>
              <w:jc w:val="left"/>
            </w:pPr>
            <w:r w:rsidRPr="002F7B70">
              <w:t>9.4.1.3 Status messages</w:t>
            </w:r>
            <w:ins w:id="3823" w:author="Dave - updates, from v1.3 to v2.0" w:date="2018-10-08T15:13:00Z">
              <w:del w:id="3824" w:author="Mike - updates from draft v4.2 to v4.3" w:date="2019-03-03T23:26:00Z">
                <w:r w:rsidDel="007E46FF">
                  <w:delText xml:space="preserve"> *</w:delText>
                </w:r>
              </w:del>
            </w:ins>
            <w:ins w:id="3825" w:author="Mike - updates from draft v4.2 to v4.3" w:date="2019-03-03T23:26:00Z">
              <w:del w:id="3826" w:author="Dave: draft v4.4 to v4.5" w:date="2019-03-04T15:47:00Z">
                <w:r w:rsidR="007E46FF" w:rsidDel="00005957">
                  <w:delText>.</w:delText>
                </w:r>
              </w:del>
            </w:ins>
          </w:p>
        </w:tc>
        <w:tc>
          <w:tcPr>
            <w:tcW w:w="460" w:type="dxa"/>
            <w:vAlign w:val="center"/>
            <w:tcPrChange w:id="3827" w:author="Dave: draft v4.4 to v4.5" w:date="2019-03-04T16:08:00Z">
              <w:tcPr>
                <w:tcW w:w="425" w:type="dxa"/>
                <w:vAlign w:val="center"/>
              </w:tcPr>
            </w:tcPrChange>
          </w:tcPr>
          <w:p w14:paraId="77040A4D" w14:textId="770F3D51" w:rsidR="00E07360" w:rsidRPr="002F7B70" w:rsidRDefault="00E07360" w:rsidP="00E07360">
            <w:pPr>
              <w:pStyle w:val="TAL"/>
              <w:keepNext w:val="0"/>
              <w:keepLines w:val="0"/>
              <w:jc w:val="center"/>
            </w:pPr>
            <w:r w:rsidRPr="002F7B70">
              <w:sym w:font="Wingdings" w:char="F0FC"/>
            </w:r>
          </w:p>
        </w:tc>
        <w:tc>
          <w:tcPr>
            <w:tcW w:w="461" w:type="dxa"/>
            <w:vAlign w:val="center"/>
            <w:tcPrChange w:id="3828" w:author="Dave: draft v4.4 to v4.5" w:date="2019-03-04T16:08:00Z">
              <w:tcPr>
                <w:tcW w:w="425" w:type="dxa"/>
                <w:gridSpan w:val="2"/>
                <w:vAlign w:val="center"/>
              </w:tcPr>
            </w:tcPrChange>
          </w:tcPr>
          <w:p w14:paraId="710C3550" w14:textId="1EB04C2E" w:rsidR="00E07360" w:rsidRPr="002F7B70" w:rsidRDefault="00E07360" w:rsidP="00E07360">
            <w:pPr>
              <w:pStyle w:val="TAL"/>
              <w:keepNext w:val="0"/>
              <w:keepLines w:val="0"/>
              <w:jc w:val="center"/>
            </w:pPr>
            <w:r w:rsidRPr="002F7B70">
              <w:sym w:font="Wingdings" w:char="F0FC"/>
            </w:r>
          </w:p>
        </w:tc>
        <w:tc>
          <w:tcPr>
            <w:tcW w:w="460" w:type="dxa"/>
            <w:vAlign w:val="center"/>
            <w:tcPrChange w:id="3829" w:author="Dave: draft v4.4 to v4.5" w:date="2019-03-04T16:08:00Z">
              <w:tcPr>
                <w:tcW w:w="425" w:type="dxa"/>
                <w:gridSpan w:val="2"/>
                <w:vAlign w:val="center"/>
              </w:tcPr>
            </w:tcPrChange>
          </w:tcPr>
          <w:p w14:paraId="7C663C50" w14:textId="6ADC1605" w:rsidR="00E07360" w:rsidRPr="002F7B70" w:rsidRDefault="00E07360" w:rsidP="00E07360">
            <w:pPr>
              <w:pStyle w:val="TAL"/>
              <w:keepNext w:val="0"/>
              <w:keepLines w:val="0"/>
              <w:jc w:val="center"/>
            </w:pPr>
            <w:r w:rsidRPr="002F7B70">
              <w:sym w:font="Wingdings" w:char="F0FC"/>
            </w:r>
          </w:p>
        </w:tc>
        <w:tc>
          <w:tcPr>
            <w:tcW w:w="461" w:type="dxa"/>
            <w:vAlign w:val="center"/>
            <w:tcPrChange w:id="3830" w:author="Dave: draft v4.4 to v4.5" w:date="2019-03-04T16:08:00Z">
              <w:tcPr>
                <w:tcW w:w="426" w:type="dxa"/>
                <w:gridSpan w:val="2"/>
                <w:vAlign w:val="center"/>
              </w:tcPr>
            </w:tcPrChange>
          </w:tcPr>
          <w:p w14:paraId="7924CBCF" w14:textId="1845B81A" w:rsidR="00E07360" w:rsidRPr="002F7B70" w:rsidRDefault="00E07360" w:rsidP="00E07360">
            <w:pPr>
              <w:pStyle w:val="TAL"/>
              <w:keepNext w:val="0"/>
              <w:keepLines w:val="0"/>
              <w:jc w:val="center"/>
            </w:pPr>
            <w:r w:rsidRPr="002F7B70">
              <w:sym w:font="Wingdings" w:char="F0FC"/>
            </w:r>
          </w:p>
        </w:tc>
        <w:tc>
          <w:tcPr>
            <w:tcW w:w="567" w:type="dxa"/>
            <w:vAlign w:val="center"/>
            <w:tcPrChange w:id="3831" w:author="Dave: draft v4.4 to v4.5" w:date="2019-03-04T16:08:00Z">
              <w:tcPr>
                <w:tcW w:w="567" w:type="dxa"/>
                <w:gridSpan w:val="2"/>
                <w:vAlign w:val="center"/>
              </w:tcPr>
            </w:tcPrChange>
          </w:tcPr>
          <w:p w14:paraId="13ABC30E" w14:textId="689A80B9" w:rsidR="00E07360" w:rsidRPr="002F7B70" w:rsidRDefault="00E07360" w:rsidP="00E07360">
            <w:pPr>
              <w:pStyle w:val="TAC"/>
              <w:keepNext w:val="0"/>
              <w:keepLines w:val="0"/>
            </w:pPr>
            <w:ins w:id="3832" w:author="Dave: draft v4.0 to v4.1" w:date="2019-03-02T15:50:00Z">
              <w:r>
                <w:t>C</w:t>
              </w:r>
            </w:ins>
            <w:del w:id="3833" w:author="Dave: draft v4.0 to v4.1" w:date="2019-03-02T15:50:00Z">
              <w:r w:rsidRPr="002F7B70" w:rsidDel="00C25C27">
                <w:delText>U</w:delText>
              </w:r>
            </w:del>
          </w:p>
        </w:tc>
        <w:tc>
          <w:tcPr>
            <w:tcW w:w="3261" w:type="dxa"/>
            <w:vAlign w:val="center"/>
            <w:tcPrChange w:id="3834" w:author="Dave: draft v4.4 to v4.5" w:date="2019-03-04T16:08:00Z">
              <w:tcPr>
                <w:tcW w:w="3402" w:type="dxa"/>
                <w:gridSpan w:val="2"/>
                <w:vAlign w:val="center"/>
              </w:tcPr>
            </w:tcPrChange>
          </w:tcPr>
          <w:p w14:paraId="3F66B77E" w14:textId="0A491E97" w:rsidR="00E07360" w:rsidRPr="002F7B70" w:rsidRDefault="00E07360" w:rsidP="00E07360">
            <w:pPr>
              <w:pStyle w:val="TAL"/>
              <w:keepNext w:val="0"/>
              <w:keepLines w:val="0"/>
            </w:pPr>
            <w:ins w:id="3835" w:author="Dave: draft v4.0 to v4.1" w:date="2019-03-02T15:50:00Z">
              <w:r w:rsidRPr="00E07360">
                <w:t>Where ICT is a web page</w:t>
              </w:r>
            </w:ins>
          </w:p>
        </w:tc>
        <w:tc>
          <w:tcPr>
            <w:tcW w:w="1459" w:type="dxa"/>
            <w:gridSpan w:val="2"/>
            <w:vAlign w:val="center"/>
            <w:tcPrChange w:id="3836" w:author="Dave: draft v4.4 to v4.5" w:date="2019-03-04T16:08:00Z">
              <w:tcPr>
                <w:tcW w:w="1459" w:type="dxa"/>
                <w:gridSpan w:val="2"/>
                <w:vAlign w:val="center"/>
              </w:tcPr>
            </w:tcPrChange>
          </w:tcPr>
          <w:p w14:paraId="629A3A95" w14:textId="38443A6D" w:rsidR="00E07360" w:rsidRPr="002F7B70" w:rsidRDefault="00E07360" w:rsidP="00E07360">
            <w:pPr>
              <w:pStyle w:val="TAL"/>
              <w:keepNext w:val="0"/>
              <w:keepLines w:val="0"/>
            </w:pPr>
            <w:r w:rsidRPr="002F7B70">
              <w:t>C.</w:t>
            </w:r>
            <w:ins w:id="3837" w:author="Dave - updates from draft v2.4 to v3.0" w:date="2018-12-26T18:34:00Z">
              <w:r>
                <w:t>9.</w:t>
              </w:r>
            </w:ins>
            <w:r w:rsidRPr="002F7B70">
              <w:t>4.1.3</w:t>
            </w:r>
          </w:p>
        </w:tc>
      </w:tr>
      <w:tr w:rsidR="00E07360" w:rsidRPr="002F7B70" w14:paraId="71D86B89" w14:textId="77777777" w:rsidTr="00241E90">
        <w:trPr>
          <w:cantSplit/>
          <w:jc w:val="center"/>
          <w:ins w:id="3838" w:author="Dave: draft v3.5 to v4.0" w:date="2019-03-01T21:09:00Z"/>
          <w:trPrChange w:id="3839" w:author="Dave: draft v4.4 to v4.5" w:date="2019-03-04T16:08:00Z">
            <w:trPr>
              <w:cantSplit/>
              <w:jc w:val="center"/>
            </w:trPr>
          </w:trPrChange>
        </w:trPr>
        <w:tc>
          <w:tcPr>
            <w:tcW w:w="562" w:type="dxa"/>
            <w:vAlign w:val="center"/>
            <w:tcPrChange w:id="3840" w:author="Dave: draft v4.4 to v4.5" w:date="2019-03-04T16:08:00Z">
              <w:tcPr>
                <w:tcW w:w="562" w:type="dxa"/>
                <w:vAlign w:val="center"/>
              </w:tcPr>
            </w:tcPrChange>
          </w:tcPr>
          <w:p w14:paraId="7353B85F" w14:textId="290AEBAB" w:rsidR="00E07360" w:rsidRPr="002F7B70" w:rsidRDefault="00E07360" w:rsidP="00E07360">
            <w:pPr>
              <w:pStyle w:val="TAC"/>
              <w:keepNext w:val="0"/>
              <w:keepLines w:val="0"/>
              <w:rPr>
                <w:ins w:id="3841" w:author="Dave: draft v3.5 to v4.0" w:date="2019-03-01T21:09:00Z"/>
              </w:rPr>
            </w:pPr>
            <w:ins w:id="3842" w:author="Dave: draft v3.5 to v4.0" w:date="2019-03-01T21:11:00Z">
              <w:r w:rsidRPr="002F7B70">
                <w:t>7</w:t>
              </w:r>
              <w:r>
                <w:t>5</w:t>
              </w:r>
            </w:ins>
          </w:p>
        </w:tc>
        <w:tc>
          <w:tcPr>
            <w:tcW w:w="2694" w:type="dxa"/>
            <w:vAlign w:val="center"/>
            <w:tcPrChange w:id="3843" w:author="Dave: draft v4.4 to v4.5" w:date="2019-03-04T16:08:00Z">
              <w:tcPr>
                <w:tcW w:w="2694" w:type="dxa"/>
                <w:vAlign w:val="center"/>
              </w:tcPr>
            </w:tcPrChange>
          </w:tcPr>
          <w:p w14:paraId="6DD501D4" w14:textId="59FA5123" w:rsidR="00E07360" w:rsidRDefault="00E07360" w:rsidP="00E07360">
            <w:pPr>
              <w:pStyle w:val="TAC"/>
              <w:keepNext w:val="0"/>
              <w:keepLines w:val="0"/>
              <w:jc w:val="left"/>
              <w:rPr>
                <w:ins w:id="3844" w:author="Dave: draft v3.5 to v4.0" w:date="2019-03-01T21:09:00Z"/>
              </w:rPr>
            </w:pPr>
            <w:ins w:id="3845" w:author="Dave: draft v3.5 to v4.0" w:date="2019-03-01T21:10:00Z">
              <w:r w:rsidRPr="009B5B5C">
                <w:t>9.5</w:t>
              </w:r>
              <w:r w:rsidRPr="009B5B5C">
                <w:tab/>
                <w:t>WCAG conformance requirements</w:t>
              </w:r>
            </w:ins>
          </w:p>
        </w:tc>
        <w:tc>
          <w:tcPr>
            <w:tcW w:w="460" w:type="dxa"/>
            <w:vAlign w:val="center"/>
            <w:tcPrChange w:id="3846" w:author="Dave: draft v4.4 to v4.5" w:date="2019-03-04T16:08:00Z">
              <w:tcPr>
                <w:tcW w:w="460" w:type="dxa"/>
                <w:gridSpan w:val="2"/>
                <w:vAlign w:val="center"/>
              </w:tcPr>
            </w:tcPrChange>
          </w:tcPr>
          <w:p w14:paraId="1FB422D2" w14:textId="0461415C" w:rsidR="00E07360" w:rsidRPr="002F7B70" w:rsidRDefault="00E07360" w:rsidP="00E07360">
            <w:pPr>
              <w:pStyle w:val="TAL"/>
              <w:keepNext w:val="0"/>
              <w:keepLines w:val="0"/>
              <w:jc w:val="center"/>
              <w:rPr>
                <w:ins w:id="3847" w:author="Dave: draft v3.5 to v4.0" w:date="2019-03-01T21:09:00Z"/>
              </w:rPr>
            </w:pPr>
            <w:ins w:id="3848" w:author="Dave: draft v3.5 to v4.0" w:date="2019-03-01T21:10:00Z">
              <w:r w:rsidRPr="002F7B70">
                <w:sym w:font="Wingdings" w:char="F0FC"/>
              </w:r>
            </w:ins>
          </w:p>
        </w:tc>
        <w:tc>
          <w:tcPr>
            <w:tcW w:w="461" w:type="dxa"/>
            <w:vAlign w:val="center"/>
            <w:tcPrChange w:id="3849" w:author="Dave: draft v4.4 to v4.5" w:date="2019-03-04T16:08:00Z">
              <w:tcPr>
                <w:tcW w:w="461" w:type="dxa"/>
                <w:gridSpan w:val="2"/>
                <w:vAlign w:val="center"/>
              </w:tcPr>
            </w:tcPrChange>
          </w:tcPr>
          <w:p w14:paraId="5CA88F0E" w14:textId="22151A33" w:rsidR="00E07360" w:rsidRPr="002F7B70" w:rsidRDefault="00E07360" w:rsidP="00E07360">
            <w:pPr>
              <w:pStyle w:val="TAL"/>
              <w:keepNext w:val="0"/>
              <w:keepLines w:val="0"/>
              <w:jc w:val="center"/>
              <w:rPr>
                <w:ins w:id="3850" w:author="Dave: draft v3.5 to v4.0" w:date="2019-03-01T21:09:00Z"/>
              </w:rPr>
            </w:pPr>
            <w:ins w:id="3851" w:author="Dave: draft v3.5 to v4.0" w:date="2019-03-01T21:10:00Z">
              <w:r w:rsidRPr="002F7B70">
                <w:sym w:font="Wingdings" w:char="F0FC"/>
              </w:r>
            </w:ins>
          </w:p>
        </w:tc>
        <w:tc>
          <w:tcPr>
            <w:tcW w:w="460" w:type="dxa"/>
            <w:vAlign w:val="center"/>
            <w:tcPrChange w:id="3852" w:author="Dave: draft v4.4 to v4.5" w:date="2019-03-04T16:08:00Z">
              <w:tcPr>
                <w:tcW w:w="460" w:type="dxa"/>
                <w:gridSpan w:val="2"/>
                <w:vAlign w:val="center"/>
              </w:tcPr>
            </w:tcPrChange>
          </w:tcPr>
          <w:p w14:paraId="4984F1D7" w14:textId="1E9ADDB6" w:rsidR="00E07360" w:rsidRPr="002F7B70" w:rsidRDefault="00E07360" w:rsidP="00E07360">
            <w:pPr>
              <w:pStyle w:val="TAL"/>
              <w:keepNext w:val="0"/>
              <w:keepLines w:val="0"/>
              <w:jc w:val="center"/>
              <w:rPr>
                <w:ins w:id="3853" w:author="Dave: draft v3.5 to v4.0" w:date="2019-03-01T21:09:00Z"/>
                <w:b/>
              </w:rPr>
            </w:pPr>
            <w:ins w:id="3854" w:author="Dave: draft v3.5 to v4.0" w:date="2019-03-01T21:10:00Z">
              <w:r w:rsidRPr="002F7B70">
                <w:sym w:font="Wingdings" w:char="F0FC"/>
              </w:r>
            </w:ins>
          </w:p>
        </w:tc>
        <w:tc>
          <w:tcPr>
            <w:tcW w:w="461" w:type="dxa"/>
            <w:vAlign w:val="center"/>
            <w:tcPrChange w:id="3855" w:author="Dave: draft v4.4 to v4.5" w:date="2019-03-04T16:08:00Z">
              <w:tcPr>
                <w:tcW w:w="461" w:type="dxa"/>
                <w:gridSpan w:val="2"/>
                <w:vAlign w:val="center"/>
              </w:tcPr>
            </w:tcPrChange>
          </w:tcPr>
          <w:p w14:paraId="0C3E9236" w14:textId="36385806" w:rsidR="00E07360" w:rsidRPr="002F7B70" w:rsidRDefault="00E07360" w:rsidP="00E07360">
            <w:pPr>
              <w:pStyle w:val="TAL"/>
              <w:keepNext w:val="0"/>
              <w:keepLines w:val="0"/>
              <w:jc w:val="center"/>
              <w:rPr>
                <w:ins w:id="3856" w:author="Dave: draft v3.5 to v4.0" w:date="2019-03-01T21:09:00Z"/>
                <w:b/>
              </w:rPr>
            </w:pPr>
            <w:ins w:id="3857" w:author="Dave: draft v3.5 to v4.0" w:date="2019-03-01T21:10:00Z">
              <w:r w:rsidRPr="002F7B70">
                <w:sym w:font="Wingdings" w:char="F0FC"/>
              </w:r>
            </w:ins>
          </w:p>
        </w:tc>
        <w:tc>
          <w:tcPr>
            <w:tcW w:w="567" w:type="dxa"/>
            <w:vAlign w:val="center"/>
            <w:tcPrChange w:id="3858" w:author="Dave: draft v4.4 to v4.5" w:date="2019-03-04T16:08:00Z">
              <w:tcPr>
                <w:tcW w:w="567" w:type="dxa"/>
                <w:gridSpan w:val="2"/>
                <w:vAlign w:val="center"/>
              </w:tcPr>
            </w:tcPrChange>
          </w:tcPr>
          <w:p w14:paraId="577BD192" w14:textId="24941076" w:rsidR="00E07360" w:rsidRDefault="00E07360" w:rsidP="00E07360">
            <w:pPr>
              <w:pStyle w:val="TAC"/>
              <w:keepNext w:val="0"/>
              <w:keepLines w:val="0"/>
              <w:rPr>
                <w:ins w:id="3859" w:author="Dave: draft v3.5 to v4.0" w:date="2019-03-01T21:09:00Z"/>
              </w:rPr>
            </w:pPr>
            <w:ins w:id="3860" w:author="Dave: draft v4.0 to v4.1" w:date="2019-03-02T15:50:00Z">
              <w:r>
                <w:t>C</w:t>
              </w:r>
            </w:ins>
            <w:ins w:id="3861" w:author="Dave: draft v3.5 to v4.0" w:date="2019-03-01T21:10:00Z">
              <w:del w:id="3862" w:author="Dave: draft v4.0 to v4.1" w:date="2019-03-02T15:50:00Z">
                <w:r w:rsidRPr="002F7B70" w:rsidDel="00C25C27">
                  <w:delText>U</w:delText>
                </w:r>
              </w:del>
            </w:ins>
          </w:p>
        </w:tc>
        <w:tc>
          <w:tcPr>
            <w:tcW w:w="3261" w:type="dxa"/>
            <w:vAlign w:val="center"/>
            <w:tcPrChange w:id="3863" w:author="Dave: draft v4.4 to v4.5" w:date="2019-03-04T16:08:00Z">
              <w:tcPr>
                <w:tcW w:w="3261" w:type="dxa"/>
                <w:vAlign w:val="center"/>
              </w:tcPr>
            </w:tcPrChange>
          </w:tcPr>
          <w:p w14:paraId="4423B178" w14:textId="5F483A0F" w:rsidR="00E07360" w:rsidRPr="000D7A74" w:rsidRDefault="00E07360" w:rsidP="00E07360">
            <w:pPr>
              <w:pStyle w:val="TAL"/>
              <w:keepNext w:val="0"/>
              <w:keepLines w:val="0"/>
              <w:rPr>
                <w:ins w:id="3864" w:author="Dave: draft v3.5 to v4.0" w:date="2019-03-01T21:09:00Z"/>
              </w:rPr>
            </w:pPr>
            <w:ins w:id="3865" w:author="Dave: draft v4.0 to v4.1" w:date="2019-03-02T15:50:00Z">
              <w:r w:rsidRPr="00E07360">
                <w:t>Where ICT is a web page</w:t>
              </w:r>
            </w:ins>
          </w:p>
        </w:tc>
        <w:tc>
          <w:tcPr>
            <w:tcW w:w="1459" w:type="dxa"/>
            <w:gridSpan w:val="2"/>
            <w:vAlign w:val="center"/>
            <w:tcPrChange w:id="3866" w:author="Dave: draft v4.4 to v4.5" w:date="2019-03-04T16:08:00Z">
              <w:tcPr>
                <w:tcW w:w="1459" w:type="dxa"/>
                <w:gridSpan w:val="2"/>
                <w:vAlign w:val="center"/>
              </w:tcPr>
            </w:tcPrChange>
          </w:tcPr>
          <w:p w14:paraId="285C23DC" w14:textId="4B3D5AF2" w:rsidR="00E07360" w:rsidRPr="002F7B70" w:rsidRDefault="00E07360" w:rsidP="00E07360">
            <w:pPr>
              <w:pStyle w:val="TAL"/>
              <w:keepNext w:val="0"/>
              <w:keepLines w:val="0"/>
              <w:rPr>
                <w:ins w:id="3867" w:author="Dave: draft v3.5 to v4.0" w:date="2019-03-01T21:09:00Z"/>
              </w:rPr>
            </w:pPr>
            <w:ins w:id="3868" w:author="Dave: draft v3.5 to v4.0" w:date="2019-03-01T21:11:00Z">
              <w:r>
                <w:t>C.9.5</w:t>
              </w:r>
            </w:ins>
          </w:p>
        </w:tc>
      </w:tr>
      <w:tr w:rsidR="009B5B5C" w:rsidRPr="002F7B70" w14:paraId="46504994" w14:textId="77777777" w:rsidTr="00241E90">
        <w:trPr>
          <w:cantSplit/>
          <w:jc w:val="center"/>
          <w:ins w:id="3869" w:author="Dave - updates from draft v2.4 to v3.0" w:date="2018-12-26T18:30:00Z"/>
          <w:trPrChange w:id="3870" w:author="Dave: draft v4.4 to v4.5" w:date="2019-03-04T16:08:00Z">
            <w:trPr>
              <w:cantSplit/>
              <w:jc w:val="center"/>
            </w:trPr>
          </w:trPrChange>
        </w:trPr>
        <w:tc>
          <w:tcPr>
            <w:tcW w:w="562" w:type="dxa"/>
            <w:vAlign w:val="center"/>
            <w:tcPrChange w:id="3871" w:author="Dave: draft v4.4 to v4.5" w:date="2019-03-04T16:08:00Z">
              <w:tcPr>
                <w:tcW w:w="562" w:type="dxa"/>
                <w:vAlign w:val="center"/>
              </w:tcPr>
            </w:tcPrChange>
          </w:tcPr>
          <w:p w14:paraId="09B47224" w14:textId="22FFC94D" w:rsidR="009B5B5C" w:rsidRPr="002F7B70" w:rsidRDefault="009B5B5C" w:rsidP="009B5B5C">
            <w:pPr>
              <w:pStyle w:val="TAC"/>
              <w:keepNext w:val="0"/>
              <w:keepLines w:val="0"/>
              <w:rPr>
                <w:ins w:id="3872" w:author="Dave - updates from draft v2.4 to v3.0" w:date="2018-12-26T18:30:00Z"/>
              </w:rPr>
            </w:pPr>
            <w:ins w:id="3873" w:author="Dave: draft v3.5 to v4.0" w:date="2019-03-01T21:11:00Z">
              <w:r w:rsidRPr="002F7B70">
                <w:t>7</w:t>
              </w:r>
              <w:r>
                <w:t>6</w:t>
              </w:r>
            </w:ins>
            <w:ins w:id="3874" w:author="Dave - updates from draft v2.4 to v3.0" w:date="2018-12-26T18:47:00Z">
              <w:del w:id="3875" w:author="Dave: draft v3.5 to v4.0" w:date="2019-03-01T21:11:00Z">
                <w:r w:rsidRPr="002F7B70" w:rsidDel="009B5B5C">
                  <w:delText>7</w:delText>
                </w:r>
                <w:r w:rsidDel="009B5B5C">
                  <w:delText>5</w:delText>
                </w:r>
              </w:del>
            </w:ins>
          </w:p>
        </w:tc>
        <w:tc>
          <w:tcPr>
            <w:tcW w:w="2694" w:type="dxa"/>
            <w:vAlign w:val="center"/>
            <w:tcPrChange w:id="3876" w:author="Dave: draft v4.4 to v4.5" w:date="2019-03-04T16:08:00Z">
              <w:tcPr>
                <w:tcW w:w="2694" w:type="dxa"/>
                <w:vAlign w:val="center"/>
              </w:tcPr>
            </w:tcPrChange>
          </w:tcPr>
          <w:p w14:paraId="6A8B8C24" w14:textId="57FF1A4C" w:rsidR="009B5B5C" w:rsidRPr="002F7B70" w:rsidRDefault="009B5B5C" w:rsidP="009B5B5C">
            <w:pPr>
              <w:pStyle w:val="TAC"/>
              <w:keepNext w:val="0"/>
              <w:keepLines w:val="0"/>
              <w:jc w:val="left"/>
              <w:rPr>
                <w:ins w:id="3877" w:author="Dave - updates from draft v2.4 to v3.0" w:date="2018-12-26T18:30:00Z"/>
              </w:rPr>
            </w:pPr>
            <w:ins w:id="3878" w:author="Dave - updates from draft v2.4 to v3.0" w:date="2018-12-26T18:31:00Z">
              <w:r>
                <w:t>10.</w:t>
              </w:r>
            </w:ins>
            <w:ins w:id="3879" w:author="Dave - updates from draft v2.4 to v3.0" w:date="2018-12-26T18:30:00Z">
              <w:r w:rsidRPr="002F7B70">
                <w:t>1.1.1 Non-text content</w:t>
              </w:r>
              <w:del w:id="3880" w:author="Mike - updates from draft v4.2 to v4.3" w:date="2019-03-03T23:26:00Z">
                <w:r w:rsidDel="007E46FF">
                  <w:delText xml:space="preserve"> *</w:delText>
                </w:r>
              </w:del>
            </w:ins>
            <w:ins w:id="3881" w:author="Mike - updates from draft v4.2 to v4.3" w:date="2019-03-03T23:26:00Z">
              <w:del w:id="3882" w:author="Dave: draft v4.4 to v4.5" w:date="2019-03-04T15:47:00Z">
                <w:r w:rsidR="007E46FF" w:rsidDel="00005957">
                  <w:delText>.</w:delText>
                </w:r>
              </w:del>
            </w:ins>
          </w:p>
        </w:tc>
        <w:tc>
          <w:tcPr>
            <w:tcW w:w="460" w:type="dxa"/>
            <w:vAlign w:val="center"/>
            <w:tcPrChange w:id="3883" w:author="Dave: draft v4.4 to v4.5" w:date="2019-03-04T16:08:00Z">
              <w:tcPr>
                <w:tcW w:w="425" w:type="dxa"/>
                <w:vAlign w:val="center"/>
              </w:tcPr>
            </w:tcPrChange>
          </w:tcPr>
          <w:p w14:paraId="068C42B5" w14:textId="77777777" w:rsidR="009B5B5C" w:rsidRPr="002F7B70" w:rsidRDefault="009B5B5C" w:rsidP="009B5B5C">
            <w:pPr>
              <w:pStyle w:val="TAL"/>
              <w:keepNext w:val="0"/>
              <w:keepLines w:val="0"/>
              <w:jc w:val="center"/>
              <w:rPr>
                <w:ins w:id="3884" w:author="Dave - updates from draft v2.4 to v3.0" w:date="2018-12-26T18:30:00Z"/>
                <w:b/>
              </w:rPr>
            </w:pPr>
            <w:ins w:id="3885" w:author="Dave - updates from draft v2.4 to v3.0" w:date="2018-12-26T18:30:00Z">
              <w:r w:rsidRPr="002F7B70">
                <w:sym w:font="Wingdings" w:char="F0FC"/>
              </w:r>
            </w:ins>
          </w:p>
        </w:tc>
        <w:tc>
          <w:tcPr>
            <w:tcW w:w="461" w:type="dxa"/>
            <w:vAlign w:val="center"/>
            <w:tcPrChange w:id="3886" w:author="Dave: draft v4.4 to v4.5" w:date="2019-03-04T16:08:00Z">
              <w:tcPr>
                <w:tcW w:w="425" w:type="dxa"/>
                <w:gridSpan w:val="2"/>
                <w:vAlign w:val="center"/>
              </w:tcPr>
            </w:tcPrChange>
          </w:tcPr>
          <w:p w14:paraId="4DE7D65F" w14:textId="77777777" w:rsidR="009B5B5C" w:rsidRPr="002F7B70" w:rsidRDefault="009B5B5C" w:rsidP="009B5B5C">
            <w:pPr>
              <w:pStyle w:val="TAL"/>
              <w:keepNext w:val="0"/>
              <w:keepLines w:val="0"/>
              <w:jc w:val="center"/>
              <w:rPr>
                <w:ins w:id="3887" w:author="Dave - updates from draft v2.4 to v3.0" w:date="2018-12-26T18:30:00Z"/>
              </w:rPr>
            </w:pPr>
          </w:p>
        </w:tc>
        <w:tc>
          <w:tcPr>
            <w:tcW w:w="460" w:type="dxa"/>
            <w:vAlign w:val="center"/>
            <w:tcPrChange w:id="3888" w:author="Dave: draft v4.4 to v4.5" w:date="2019-03-04T16:08:00Z">
              <w:tcPr>
                <w:tcW w:w="425" w:type="dxa"/>
                <w:gridSpan w:val="2"/>
                <w:vAlign w:val="center"/>
              </w:tcPr>
            </w:tcPrChange>
          </w:tcPr>
          <w:p w14:paraId="5217D254" w14:textId="77777777" w:rsidR="009B5B5C" w:rsidRPr="002F7B70" w:rsidRDefault="009B5B5C" w:rsidP="009B5B5C">
            <w:pPr>
              <w:pStyle w:val="TAL"/>
              <w:keepNext w:val="0"/>
              <w:keepLines w:val="0"/>
              <w:jc w:val="center"/>
              <w:rPr>
                <w:ins w:id="3889" w:author="Dave - updates from draft v2.4 to v3.0" w:date="2018-12-26T18:30:00Z"/>
                <w:b/>
              </w:rPr>
            </w:pPr>
          </w:p>
        </w:tc>
        <w:tc>
          <w:tcPr>
            <w:tcW w:w="461" w:type="dxa"/>
            <w:vAlign w:val="center"/>
            <w:tcPrChange w:id="3890" w:author="Dave: draft v4.4 to v4.5" w:date="2019-03-04T16:08:00Z">
              <w:tcPr>
                <w:tcW w:w="426" w:type="dxa"/>
                <w:gridSpan w:val="2"/>
                <w:vAlign w:val="center"/>
              </w:tcPr>
            </w:tcPrChange>
          </w:tcPr>
          <w:p w14:paraId="76ECB5DB" w14:textId="77777777" w:rsidR="009B5B5C" w:rsidRPr="002F7B70" w:rsidRDefault="009B5B5C" w:rsidP="009B5B5C">
            <w:pPr>
              <w:pStyle w:val="TAL"/>
              <w:keepNext w:val="0"/>
              <w:keepLines w:val="0"/>
              <w:jc w:val="center"/>
              <w:rPr>
                <w:ins w:id="3891" w:author="Dave - updates from draft v2.4 to v3.0" w:date="2018-12-26T18:30:00Z"/>
                <w:b/>
              </w:rPr>
            </w:pPr>
          </w:p>
        </w:tc>
        <w:tc>
          <w:tcPr>
            <w:tcW w:w="567" w:type="dxa"/>
            <w:vAlign w:val="center"/>
            <w:tcPrChange w:id="3892" w:author="Dave: draft v4.4 to v4.5" w:date="2019-03-04T16:08:00Z">
              <w:tcPr>
                <w:tcW w:w="567" w:type="dxa"/>
                <w:gridSpan w:val="2"/>
                <w:vAlign w:val="center"/>
              </w:tcPr>
            </w:tcPrChange>
          </w:tcPr>
          <w:p w14:paraId="72098E7D" w14:textId="269527F5" w:rsidR="009B5B5C" w:rsidRPr="002F7B70" w:rsidRDefault="009B5B5C" w:rsidP="009B5B5C">
            <w:pPr>
              <w:pStyle w:val="TAC"/>
              <w:keepNext w:val="0"/>
              <w:keepLines w:val="0"/>
              <w:rPr>
                <w:ins w:id="3893" w:author="Dave - updates from draft v2.4 to v3.0" w:date="2018-12-26T18:30:00Z"/>
              </w:rPr>
            </w:pPr>
            <w:ins w:id="3894" w:author="Dave - updates from draft v2.4 to v3.0" w:date="2018-12-26T18:42:00Z">
              <w:r>
                <w:t>C</w:t>
              </w:r>
            </w:ins>
          </w:p>
        </w:tc>
        <w:tc>
          <w:tcPr>
            <w:tcW w:w="3261" w:type="dxa"/>
            <w:vAlign w:val="center"/>
            <w:tcPrChange w:id="3895" w:author="Dave: draft v4.4 to v4.5" w:date="2019-03-04T16:08:00Z">
              <w:tcPr>
                <w:tcW w:w="3402" w:type="dxa"/>
                <w:gridSpan w:val="2"/>
                <w:vAlign w:val="center"/>
              </w:tcPr>
            </w:tcPrChange>
          </w:tcPr>
          <w:p w14:paraId="73AC3C08" w14:textId="3BC3A046" w:rsidR="009B5B5C" w:rsidRPr="002F7B70" w:rsidRDefault="009B5B5C" w:rsidP="00E07360">
            <w:pPr>
              <w:pStyle w:val="TAL"/>
              <w:keepNext w:val="0"/>
              <w:keepLines w:val="0"/>
              <w:rPr>
                <w:ins w:id="3896" w:author="Dave - updates from draft v2.4 to v3.0" w:date="2018-12-26T18:30:00Z"/>
              </w:rPr>
            </w:pPr>
            <w:ins w:id="3897" w:author="Dave - updates from draft v2.4 to v3.0" w:date="2018-12-26T18:44:00Z">
              <w:r w:rsidRPr="000D7A74">
                <w:t xml:space="preserve">Where the documents and forms are downloadable from </w:t>
              </w:r>
              <w:del w:id="3898" w:author="Dave: draft v4.0 to v4.1" w:date="2019-03-02T15:44:00Z">
                <w:r w:rsidRPr="000D7A74" w:rsidDel="00E07360">
                  <w:delText>the website</w:delText>
                </w:r>
              </w:del>
            </w:ins>
            <w:ins w:id="3899" w:author="Dave: draft v4.0 to v4.1" w:date="2019-03-02T15:44:00Z">
              <w:r w:rsidR="00E07360">
                <w:t>a web page</w:t>
              </w:r>
            </w:ins>
          </w:p>
        </w:tc>
        <w:tc>
          <w:tcPr>
            <w:tcW w:w="1459" w:type="dxa"/>
            <w:gridSpan w:val="2"/>
            <w:vAlign w:val="center"/>
            <w:tcPrChange w:id="3900" w:author="Dave: draft v4.4 to v4.5" w:date="2019-03-04T16:08:00Z">
              <w:tcPr>
                <w:tcW w:w="1459" w:type="dxa"/>
                <w:gridSpan w:val="2"/>
                <w:vAlign w:val="center"/>
              </w:tcPr>
            </w:tcPrChange>
          </w:tcPr>
          <w:p w14:paraId="3187EB07" w14:textId="2DA4BDC0" w:rsidR="009B5B5C" w:rsidRPr="002F7B70" w:rsidRDefault="009B5B5C" w:rsidP="009B5B5C">
            <w:pPr>
              <w:pStyle w:val="TAL"/>
              <w:keepNext w:val="0"/>
              <w:keepLines w:val="0"/>
              <w:rPr>
                <w:ins w:id="3901" w:author="Dave - updates from draft v2.4 to v3.0" w:date="2018-12-26T18:30:00Z"/>
              </w:rPr>
            </w:pPr>
            <w:ins w:id="3902" w:author="Dave - updates from draft v2.4 to v3.0" w:date="2018-12-26T18:30:00Z">
              <w:r w:rsidRPr="002F7B70">
                <w:t>C.</w:t>
              </w:r>
            </w:ins>
            <w:ins w:id="3903" w:author="Dave - updates from draft v2.4 to v3.0" w:date="2018-12-26T18:31:00Z">
              <w:r>
                <w:t>10.</w:t>
              </w:r>
            </w:ins>
            <w:ins w:id="3904" w:author="Dave - updates from draft v2.4 to v3.0" w:date="2018-12-26T18:30:00Z">
              <w:r w:rsidRPr="002F7B70">
                <w:t>1.1.1</w:t>
              </w:r>
            </w:ins>
          </w:p>
        </w:tc>
      </w:tr>
      <w:tr w:rsidR="00E07360" w:rsidRPr="002F7B70" w14:paraId="013D8149" w14:textId="77777777" w:rsidTr="00241E90">
        <w:trPr>
          <w:cantSplit/>
          <w:jc w:val="center"/>
          <w:ins w:id="3905" w:author="Dave - updates from draft v2.4 to v3.0" w:date="2018-12-26T18:30:00Z"/>
          <w:trPrChange w:id="3906" w:author="Dave: draft v4.4 to v4.5" w:date="2019-03-04T16:08:00Z">
            <w:trPr>
              <w:cantSplit/>
              <w:jc w:val="center"/>
            </w:trPr>
          </w:trPrChange>
        </w:trPr>
        <w:tc>
          <w:tcPr>
            <w:tcW w:w="562" w:type="dxa"/>
            <w:vAlign w:val="center"/>
            <w:tcPrChange w:id="3907" w:author="Dave: draft v4.4 to v4.5" w:date="2019-03-04T16:08:00Z">
              <w:tcPr>
                <w:tcW w:w="562" w:type="dxa"/>
                <w:vAlign w:val="center"/>
              </w:tcPr>
            </w:tcPrChange>
          </w:tcPr>
          <w:p w14:paraId="11238B09" w14:textId="49DA6211" w:rsidR="00E07360" w:rsidRPr="002F7B70" w:rsidRDefault="00E07360" w:rsidP="00E07360">
            <w:pPr>
              <w:pStyle w:val="TAC"/>
              <w:keepNext w:val="0"/>
              <w:keepLines w:val="0"/>
              <w:rPr>
                <w:ins w:id="3908" w:author="Dave - updates from draft v2.4 to v3.0" w:date="2018-12-26T18:30:00Z"/>
              </w:rPr>
            </w:pPr>
            <w:ins w:id="3909" w:author="Dave: draft v3.5 to v4.0" w:date="2019-03-01T21:11:00Z">
              <w:r w:rsidRPr="002F7B70">
                <w:t>7</w:t>
              </w:r>
              <w:r>
                <w:t>7</w:t>
              </w:r>
            </w:ins>
            <w:ins w:id="3910" w:author="Dave - updates from draft v2.4 to v3.0" w:date="2018-12-26T18:47:00Z">
              <w:del w:id="3911" w:author="Dave: draft v3.5 to v4.0" w:date="2019-03-01T21:11:00Z">
                <w:r w:rsidRPr="002F7B70" w:rsidDel="009B5B5C">
                  <w:delText>7</w:delText>
                </w:r>
                <w:r w:rsidDel="009B5B5C">
                  <w:delText>6</w:delText>
                </w:r>
              </w:del>
            </w:ins>
          </w:p>
        </w:tc>
        <w:tc>
          <w:tcPr>
            <w:tcW w:w="2694" w:type="dxa"/>
            <w:vAlign w:val="center"/>
            <w:tcPrChange w:id="3912" w:author="Dave: draft v4.4 to v4.5" w:date="2019-03-04T16:08:00Z">
              <w:tcPr>
                <w:tcW w:w="2694" w:type="dxa"/>
                <w:vAlign w:val="center"/>
              </w:tcPr>
            </w:tcPrChange>
          </w:tcPr>
          <w:p w14:paraId="1B998AB3" w14:textId="4BABAB01" w:rsidR="00E07360" w:rsidRPr="002F7B70" w:rsidRDefault="00E07360" w:rsidP="00E07360">
            <w:pPr>
              <w:pStyle w:val="TAC"/>
              <w:keepNext w:val="0"/>
              <w:keepLines w:val="0"/>
              <w:jc w:val="left"/>
              <w:rPr>
                <w:ins w:id="3913" w:author="Dave - updates from draft v2.4 to v3.0" w:date="2018-12-26T18:30:00Z"/>
              </w:rPr>
            </w:pPr>
            <w:ins w:id="3914" w:author="Dave - updates from draft v2.4 to v3.0" w:date="2018-12-26T18:31:00Z">
              <w:r>
                <w:t>10.</w:t>
              </w:r>
            </w:ins>
            <w:ins w:id="3915" w:author="Dave - updates from draft v2.4 to v3.0" w:date="2018-12-26T18:30:00Z">
              <w:r w:rsidRPr="002F7B70">
                <w:t>1.2.1 Audio-only and video-only (</w:t>
              </w:r>
              <w:r>
                <w:t>pre-recorded</w:t>
              </w:r>
              <w:r w:rsidRPr="002F7B70">
                <w:t>)</w:t>
              </w:r>
              <w:del w:id="3916" w:author="Mike - updates from draft v4.2 to v4.3" w:date="2019-03-03T23:26:00Z">
                <w:r w:rsidDel="007E46FF">
                  <w:delText xml:space="preserve"> *</w:delText>
                </w:r>
              </w:del>
            </w:ins>
            <w:ins w:id="3917" w:author="Mike - updates from draft v4.2 to v4.3" w:date="2019-03-03T23:26:00Z">
              <w:del w:id="3918" w:author="Dave: draft v4.4 to v4.5" w:date="2019-03-04T15:47:00Z">
                <w:r w:rsidR="007E46FF" w:rsidDel="00005957">
                  <w:delText>.</w:delText>
                </w:r>
              </w:del>
            </w:ins>
          </w:p>
        </w:tc>
        <w:tc>
          <w:tcPr>
            <w:tcW w:w="460" w:type="dxa"/>
            <w:vAlign w:val="center"/>
            <w:tcPrChange w:id="3919" w:author="Dave: draft v4.4 to v4.5" w:date="2019-03-04T16:08:00Z">
              <w:tcPr>
                <w:tcW w:w="425" w:type="dxa"/>
                <w:vAlign w:val="center"/>
              </w:tcPr>
            </w:tcPrChange>
          </w:tcPr>
          <w:p w14:paraId="6C6AB1DE" w14:textId="77777777" w:rsidR="00E07360" w:rsidRPr="002F7B70" w:rsidRDefault="00E07360" w:rsidP="00E07360">
            <w:pPr>
              <w:pStyle w:val="TAL"/>
              <w:keepNext w:val="0"/>
              <w:keepLines w:val="0"/>
              <w:jc w:val="center"/>
              <w:rPr>
                <w:ins w:id="3920" w:author="Dave - updates from draft v2.4 to v3.0" w:date="2018-12-26T18:30:00Z"/>
                <w:b/>
              </w:rPr>
            </w:pPr>
            <w:ins w:id="3921" w:author="Dave - updates from draft v2.4 to v3.0" w:date="2018-12-26T18:30:00Z">
              <w:r w:rsidRPr="002F7B70">
                <w:sym w:font="Wingdings" w:char="F0FC"/>
              </w:r>
            </w:ins>
          </w:p>
        </w:tc>
        <w:tc>
          <w:tcPr>
            <w:tcW w:w="461" w:type="dxa"/>
            <w:vAlign w:val="center"/>
            <w:tcPrChange w:id="3922" w:author="Dave: draft v4.4 to v4.5" w:date="2019-03-04T16:08:00Z">
              <w:tcPr>
                <w:tcW w:w="425" w:type="dxa"/>
                <w:gridSpan w:val="2"/>
                <w:vAlign w:val="center"/>
              </w:tcPr>
            </w:tcPrChange>
          </w:tcPr>
          <w:p w14:paraId="54367E5E" w14:textId="77777777" w:rsidR="00E07360" w:rsidRPr="002F7B70" w:rsidRDefault="00E07360" w:rsidP="00E07360">
            <w:pPr>
              <w:pStyle w:val="TAL"/>
              <w:keepNext w:val="0"/>
              <w:keepLines w:val="0"/>
              <w:jc w:val="center"/>
              <w:rPr>
                <w:ins w:id="3923" w:author="Dave - updates from draft v2.4 to v3.0" w:date="2018-12-26T18:30:00Z"/>
              </w:rPr>
            </w:pPr>
          </w:p>
        </w:tc>
        <w:tc>
          <w:tcPr>
            <w:tcW w:w="460" w:type="dxa"/>
            <w:vAlign w:val="center"/>
            <w:tcPrChange w:id="3924" w:author="Dave: draft v4.4 to v4.5" w:date="2019-03-04T16:08:00Z">
              <w:tcPr>
                <w:tcW w:w="425" w:type="dxa"/>
                <w:gridSpan w:val="2"/>
                <w:vAlign w:val="center"/>
              </w:tcPr>
            </w:tcPrChange>
          </w:tcPr>
          <w:p w14:paraId="499ACB91" w14:textId="77777777" w:rsidR="00E07360" w:rsidRPr="002F7B70" w:rsidRDefault="00E07360" w:rsidP="00E07360">
            <w:pPr>
              <w:pStyle w:val="TAL"/>
              <w:keepNext w:val="0"/>
              <w:keepLines w:val="0"/>
              <w:jc w:val="center"/>
              <w:rPr>
                <w:ins w:id="3925" w:author="Dave - updates from draft v2.4 to v3.0" w:date="2018-12-26T18:30:00Z"/>
                <w:b/>
              </w:rPr>
            </w:pPr>
          </w:p>
        </w:tc>
        <w:tc>
          <w:tcPr>
            <w:tcW w:w="461" w:type="dxa"/>
            <w:vAlign w:val="center"/>
            <w:tcPrChange w:id="3926" w:author="Dave: draft v4.4 to v4.5" w:date="2019-03-04T16:08:00Z">
              <w:tcPr>
                <w:tcW w:w="426" w:type="dxa"/>
                <w:gridSpan w:val="2"/>
                <w:vAlign w:val="center"/>
              </w:tcPr>
            </w:tcPrChange>
          </w:tcPr>
          <w:p w14:paraId="52805756" w14:textId="77777777" w:rsidR="00E07360" w:rsidRPr="002F7B70" w:rsidRDefault="00E07360" w:rsidP="00E07360">
            <w:pPr>
              <w:pStyle w:val="TAL"/>
              <w:keepNext w:val="0"/>
              <w:keepLines w:val="0"/>
              <w:jc w:val="center"/>
              <w:rPr>
                <w:ins w:id="3927" w:author="Dave - updates from draft v2.4 to v3.0" w:date="2018-12-26T18:30:00Z"/>
                <w:b/>
              </w:rPr>
            </w:pPr>
          </w:p>
        </w:tc>
        <w:tc>
          <w:tcPr>
            <w:tcW w:w="567" w:type="dxa"/>
            <w:vAlign w:val="center"/>
            <w:tcPrChange w:id="3928" w:author="Dave: draft v4.4 to v4.5" w:date="2019-03-04T16:08:00Z">
              <w:tcPr>
                <w:tcW w:w="567" w:type="dxa"/>
                <w:gridSpan w:val="2"/>
                <w:vAlign w:val="center"/>
              </w:tcPr>
            </w:tcPrChange>
          </w:tcPr>
          <w:p w14:paraId="20A35A08" w14:textId="209C5075" w:rsidR="00E07360" w:rsidRPr="002F7B70" w:rsidRDefault="00E07360" w:rsidP="00E07360">
            <w:pPr>
              <w:pStyle w:val="TAC"/>
              <w:keepNext w:val="0"/>
              <w:keepLines w:val="0"/>
              <w:rPr>
                <w:ins w:id="3929" w:author="Dave - updates from draft v2.4 to v3.0" w:date="2018-12-26T18:30:00Z"/>
              </w:rPr>
            </w:pPr>
            <w:ins w:id="3930" w:author="Dave - updates from draft v2.4 to v3.0" w:date="2018-12-26T18:42:00Z">
              <w:r w:rsidRPr="005720B7">
                <w:t>C</w:t>
              </w:r>
            </w:ins>
          </w:p>
        </w:tc>
        <w:tc>
          <w:tcPr>
            <w:tcW w:w="3261" w:type="dxa"/>
            <w:vAlign w:val="center"/>
            <w:tcPrChange w:id="3931" w:author="Dave: draft v4.4 to v4.5" w:date="2019-03-04T16:08:00Z">
              <w:tcPr>
                <w:tcW w:w="3402" w:type="dxa"/>
                <w:gridSpan w:val="2"/>
                <w:vAlign w:val="center"/>
              </w:tcPr>
            </w:tcPrChange>
          </w:tcPr>
          <w:p w14:paraId="35C1ABF0" w14:textId="2EED4C77" w:rsidR="00E07360" w:rsidRPr="002F7B70" w:rsidRDefault="00E07360" w:rsidP="00E07360">
            <w:pPr>
              <w:pStyle w:val="TAL"/>
              <w:keepNext w:val="0"/>
              <w:keepLines w:val="0"/>
              <w:rPr>
                <w:ins w:id="3932" w:author="Dave - updates from draft v2.4 to v3.0" w:date="2018-12-26T18:30:00Z"/>
              </w:rPr>
            </w:pPr>
            <w:ins w:id="3933" w:author="Dave: draft v4.0 to v4.1" w:date="2019-03-02T15:44:00Z">
              <w:r w:rsidRPr="00EA7385">
                <w:t>Where the documents and forms are downloadable from a web page</w:t>
              </w:r>
            </w:ins>
            <w:ins w:id="3934" w:author="Dave - updates from draft v2.4 to v3.0" w:date="2018-12-26T18:44:00Z">
              <w:del w:id="3935" w:author="Dave: draft v4.0 to v4.1" w:date="2019-03-02T15:44:00Z">
                <w:r w:rsidRPr="00F96914" w:rsidDel="00C35452">
                  <w:delText>Where the documents and forms are downloadable from the website</w:delText>
                </w:r>
              </w:del>
            </w:ins>
          </w:p>
        </w:tc>
        <w:tc>
          <w:tcPr>
            <w:tcW w:w="1459" w:type="dxa"/>
            <w:gridSpan w:val="2"/>
            <w:vAlign w:val="center"/>
            <w:tcPrChange w:id="3936" w:author="Dave: draft v4.4 to v4.5" w:date="2019-03-04T16:08:00Z">
              <w:tcPr>
                <w:tcW w:w="1459" w:type="dxa"/>
                <w:gridSpan w:val="2"/>
                <w:vAlign w:val="center"/>
              </w:tcPr>
            </w:tcPrChange>
          </w:tcPr>
          <w:p w14:paraId="61EDF785" w14:textId="43B910C0" w:rsidR="00E07360" w:rsidRPr="002F7B70" w:rsidRDefault="00E07360" w:rsidP="00E07360">
            <w:pPr>
              <w:pStyle w:val="TAL"/>
              <w:keepNext w:val="0"/>
              <w:keepLines w:val="0"/>
              <w:rPr>
                <w:ins w:id="3937" w:author="Dave - updates from draft v2.4 to v3.0" w:date="2018-12-26T18:30:00Z"/>
              </w:rPr>
            </w:pPr>
            <w:ins w:id="3938" w:author="Dave - updates from draft v2.4 to v3.0" w:date="2018-12-26T18:30:00Z">
              <w:r w:rsidRPr="002F7B70">
                <w:t>C.</w:t>
              </w:r>
            </w:ins>
            <w:ins w:id="3939" w:author="Dave - updates from draft v2.4 to v3.0" w:date="2018-12-26T18:31:00Z">
              <w:r>
                <w:t>10.</w:t>
              </w:r>
            </w:ins>
            <w:ins w:id="3940" w:author="Dave - updates from draft v2.4 to v3.0" w:date="2018-12-26T18:30:00Z">
              <w:r w:rsidRPr="002F7B70">
                <w:t>1.2.1</w:t>
              </w:r>
            </w:ins>
          </w:p>
        </w:tc>
      </w:tr>
      <w:tr w:rsidR="00E07360" w:rsidRPr="002F7B70" w14:paraId="31F0CFD7" w14:textId="77777777" w:rsidTr="00241E90">
        <w:trPr>
          <w:cantSplit/>
          <w:jc w:val="center"/>
          <w:ins w:id="3941" w:author="Dave - updates from draft v2.4 to v3.0" w:date="2018-12-26T18:30:00Z"/>
          <w:trPrChange w:id="3942" w:author="Dave: draft v4.4 to v4.5" w:date="2019-03-04T16:08:00Z">
            <w:trPr>
              <w:cantSplit/>
              <w:jc w:val="center"/>
            </w:trPr>
          </w:trPrChange>
        </w:trPr>
        <w:tc>
          <w:tcPr>
            <w:tcW w:w="562" w:type="dxa"/>
            <w:vAlign w:val="center"/>
            <w:tcPrChange w:id="3943" w:author="Dave: draft v4.4 to v4.5" w:date="2019-03-04T16:08:00Z">
              <w:tcPr>
                <w:tcW w:w="562" w:type="dxa"/>
                <w:vAlign w:val="center"/>
              </w:tcPr>
            </w:tcPrChange>
          </w:tcPr>
          <w:p w14:paraId="2F958A70" w14:textId="59F110DF" w:rsidR="00E07360" w:rsidRPr="002F7B70" w:rsidRDefault="00E07360" w:rsidP="00E07360">
            <w:pPr>
              <w:pStyle w:val="TAC"/>
              <w:keepNext w:val="0"/>
              <w:keepLines w:val="0"/>
              <w:rPr>
                <w:ins w:id="3944" w:author="Dave - updates from draft v2.4 to v3.0" w:date="2018-12-26T18:30:00Z"/>
              </w:rPr>
            </w:pPr>
            <w:ins w:id="3945" w:author="Dave: draft v3.5 to v4.0" w:date="2019-03-01T21:11:00Z">
              <w:r w:rsidRPr="002F7B70">
                <w:t>7</w:t>
              </w:r>
              <w:r>
                <w:t>8</w:t>
              </w:r>
            </w:ins>
            <w:ins w:id="3946" w:author="Dave - updates from draft v2.4 to v3.0" w:date="2018-12-26T18:47:00Z">
              <w:del w:id="3947" w:author="Dave: draft v3.5 to v4.0" w:date="2019-03-01T21:11:00Z">
                <w:r w:rsidRPr="002F7B70" w:rsidDel="009B5B5C">
                  <w:delText>7</w:delText>
                </w:r>
                <w:r w:rsidDel="009B5B5C">
                  <w:delText>7</w:delText>
                </w:r>
              </w:del>
            </w:ins>
          </w:p>
        </w:tc>
        <w:tc>
          <w:tcPr>
            <w:tcW w:w="2694" w:type="dxa"/>
            <w:vAlign w:val="center"/>
            <w:tcPrChange w:id="3948" w:author="Dave: draft v4.4 to v4.5" w:date="2019-03-04T16:08:00Z">
              <w:tcPr>
                <w:tcW w:w="2694" w:type="dxa"/>
                <w:vAlign w:val="center"/>
              </w:tcPr>
            </w:tcPrChange>
          </w:tcPr>
          <w:p w14:paraId="16ECB804" w14:textId="070C7703" w:rsidR="00E07360" w:rsidRPr="002F7B70" w:rsidRDefault="00E07360" w:rsidP="00E07360">
            <w:pPr>
              <w:pStyle w:val="TAC"/>
              <w:keepNext w:val="0"/>
              <w:keepLines w:val="0"/>
              <w:jc w:val="left"/>
              <w:rPr>
                <w:ins w:id="3949" w:author="Dave - updates from draft v2.4 to v3.0" w:date="2018-12-26T18:30:00Z"/>
              </w:rPr>
            </w:pPr>
            <w:ins w:id="3950" w:author="Dave - updates from draft v2.4 to v3.0" w:date="2018-12-26T18:31:00Z">
              <w:r>
                <w:t>10.</w:t>
              </w:r>
            </w:ins>
            <w:ins w:id="3951" w:author="Dave - updates from draft v2.4 to v3.0" w:date="2018-12-26T18:30:00Z">
              <w:r w:rsidRPr="002F7B70">
                <w:t>1.2.2 Captions (</w:t>
              </w:r>
              <w:r>
                <w:t>pre-recorded</w:t>
              </w:r>
              <w:r w:rsidRPr="002F7B70">
                <w:t>)</w:t>
              </w:r>
              <w:del w:id="3952" w:author="Mike - updates from draft v4.2 to v4.3" w:date="2019-03-03T23:26:00Z">
                <w:r w:rsidDel="007E46FF">
                  <w:delText xml:space="preserve"> *</w:delText>
                </w:r>
              </w:del>
            </w:ins>
            <w:ins w:id="3953" w:author="Mike - updates from draft v4.2 to v4.3" w:date="2019-03-03T23:26:00Z">
              <w:del w:id="3954" w:author="Dave: draft v4.4 to v4.5" w:date="2019-03-04T15:47:00Z">
                <w:r w:rsidR="007E46FF" w:rsidDel="00005957">
                  <w:delText>.</w:delText>
                </w:r>
              </w:del>
            </w:ins>
          </w:p>
        </w:tc>
        <w:tc>
          <w:tcPr>
            <w:tcW w:w="460" w:type="dxa"/>
            <w:vAlign w:val="center"/>
            <w:tcPrChange w:id="3955" w:author="Dave: draft v4.4 to v4.5" w:date="2019-03-04T16:08:00Z">
              <w:tcPr>
                <w:tcW w:w="425" w:type="dxa"/>
                <w:vAlign w:val="center"/>
              </w:tcPr>
            </w:tcPrChange>
          </w:tcPr>
          <w:p w14:paraId="125C41D1" w14:textId="77777777" w:rsidR="00E07360" w:rsidRPr="002F7B70" w:rsidRDefault="00E07360" w:rsidP="00E07360">
            <w:pPr>
              <w:pStyle w:val="TAL"/>
              <w:keepNext w:val="0"/>
              <w:keepLines w:val="0"/>
              <w:jc w:val="center"/>
              <w:rPr>
                <w:ins w:id="3956" w:author="Dave - updates from draft v2.4 to v3.0" w:date="2018-12-26T18:30:00Z"/>
                <w:b/>
              </w:rPr>
            </w:pPr>
            <w:ins w:id="3957" w:author="Dave - updates from draft v2.4 to v3.0" w:date="2018-12-26T18:30:00Z">
              <w:r w:rsidRPr="002F7B70">
                <w:sym w:font="Wingdings" w:char="F0FC"/>
              </w:r>
            </w:ins>
          </w:p>
        </w:tc>
        <w:tc>
          <w:tcPr>
            <w:tcW w:w="461" w:type="dxa"/>
            <w:vAlign w:val="center"/>
            <w:tcPrChange w:id="3958" w:author="Dave: draft v4.4 to v4.5" w:date="2019-03-04T16:08:00Z">
              <w:tcPr>
                <w:tcW w:w="425" w:type="dxa"/>
                <w:gridSpan w:val="2"/>
                <w:vAlign w:val="center"/>
              </w:tcPr>
            </w:tcPrChange>
          </w:tcPr>
          <w:p w14:paraId="7855AE46" w14:textId="77777777" w:rsidR="00E07360" w:rsidRPr="002F7B70" w:rsidRDefault="00E07360" w:rsidP="00E07360">
            <w:pPr>
              <w:pStyle w:val="TAL"/>
              <w:keepNext w:val="0"/>
              <w:keepLines w:val="0"/>
              <w:jc w:val="center"/>
              <w:rPr>
                <w:ins w:id="3959" w:author="Dave - updates from draft v2.4 to v3.0" w:date="2018-12-26T18:30:00Z"/>
              </w:rPr>
            </w:pPr>
          </w:p>
        </w:tc>
        <w:tc>
          <w:tcPr>
            <w:tcW w:w="460" w:type="dxa"/>
            <w:vAlign w:val="center"/>
            <w:tcPrChange w:id="3960" w:author="Dave: draft v4.4 to v4.5" w:date="2019-03-04T16:08:00Z">
              <w:tcPr>
                <w:tcW w:w="425" w:type="dxa"/>
                <w:gridSpan w:val="2"/>
                <w:vAlign w:val="center"/>
              </w:tcPr>
            </w:tcPrChange>
          </w:tcPr>
          <w:p w14:paraId="0A0BB698" w14:textId="77777777" w:rsidR="00E07360" w:rsidRPr="002F7B70" w:rsidRDefault="00E07360" w:rsidP="00E07360">
            <w:pPr>
              <w:pStyle w:val="TAL"/>
              <w:keepNext w:val="0"/>
              <w:keepLines w:val="0"/>
              <w:jc w:val="center"/>
              <w:rPr>
                <w:ins w:id="3961" w:author="Dave - updates from draft v2.4 to v3.0" w:date="2018-12-26T18:30:00Z"/>
                <w:b/>
              </w:rPr>
            </w:pPr>
          </w:p>
        </w:tc>
        <w:tc>
          <w:tcPr>
            <w:tcW w:w="461" w:type="dxa"/>
            <w:vAlign w:val="center"/>
            <w:tcPrChange w:id="3962" w:author="Dave: draft v4.4 to v4.5" w:date="2019-03-04T16:08:00Z">
              <w:tcPr>
                <w:tcW w:w="426" w:type="dxa"/>
                <w:gridSpan w:val="2"/>
                <w:vAlign w:val="center"/>
              </w:tcPr>
            </w:tcPrChange>
          </w:tcPr>
          <w:p w14:paraId="7E68AA86" w14:textId="77777777" w:rsidR="00E07360" w:rsidRPr="002F7B70" w:rsidRDefault="00E07360" w:rsidP="00E07360">
            <w:pPr>
              <w:pStyle w:val="TAL"/>
              <w:keepNext w:val="0"/>
              <w:keepLines w:val="0"/>
              <w:jc w:val="center"/>
              <w:rPr>
                <w:ins w:id="3963" w:author="Dave - updates from draft v2.4 to v3.0" w:date="2018-12-26T18:30:00Z"/>
                <w:b/>
              </w:rPr>
            </w:pPr>
          </w:p>
        </w:tc>
        <w:tc>
          <w:tcPr>
            <w:tcW w:w="567" w:type="dxa"/>
            <w:vAlign w:val="center"/>
            <w:tcPrChange w:id="3964" w:author="Dave: draft v4.4 to v4.5" w:date="2019-03-04T16:08:00Z">
              <w:tcPr>
                <w:tcW w:w="567" w:type="dxa"/>
                <w:gridSpan w:val="2"/>
                <w:vAlign w:val="center"/>
              </w:tcPr>
            </w:tcPrChange>
          </w:tcPr>
          <w:p w14:paraId="1062D78F" w14:textId="24952407" w:rsidR="00E07360" w:rsidRPr="002F7B70" w:rsidRDefault="00E07360" w:rsidP="00E07360">
            <w:pPr>
              <w:pStyle w:val="TAC"/>
              <w:keepNext w:val="0"/>
              <w:keepLines w:val="0"/>
              <w:rPr>
                <w:ins w:id="3965" w:author="Dave - updates from draft v2.4 to v3.0" w:date="2018-12-26T18:30:00Z"/>
              </w:rPr>
            </w:pPr>
            <w:ins w:id="3966" w:author="Dave - updates from draft v2.4 to v3.0" w:date="2018-12-26T18:42:00Z">
              <w:r w:rsidRPr="005720B7">
                <w:t>C</w:t>
              </w:r>
            </w:ins>
          </w:p>
        </w:tc>
        <w:tc>
          <w:tcPr>
            <w:tcW w:w="3261" w:type="dxa"/>
            <w:vAlign w:val="center"/>
            <w:tcPrChange w:id="3967" w:author="Dave: draft v4.4 to v4.5" w:date="2019-03-04T16:08:00Z">
              <w:tcPr>
                <w:tcW w:w="3402" w:type="dxa"/>
                <w:gridSpan w:val="2"/>
                <w:vAlign w:val="center"/>
              </w:tcPr>
            </w:tcPrChange>
          </w:tcPr>
          <w:p w14:paraId="3AF44C9C" w14:textId="3C93D1A4" w:rsidR="00E07360" w:rsidRPr="002F7B70" w:rsidRDefault="00E07360" w:rsidP="00E07360">
            <w:pPr>
              <w:pStyle w:val="TAL"/>
              <w:keepNext w:val="0"/>
              <w:keepLines w:val="0"/>
              <w:rPr>
                <w:ins w:id="3968" w:author="Dave - updates from draft v2.4 to v3.0" w:date="2018-12-26T18:30:00Z"/>
              </w:rPr>
            </w:pPr>
            <w:ins w:id="3969" w:author="Dave: draft v4.0 to v4.1" w:date="2019-03-02T15:44:00Z">
              <w:r w:rsidRPr="00EA7385">
                <w:t>Where the documents and forms are downloadable from a web page</w:t>
              </w:r>
            </w:ins>
            <w:ins w:id="3970" w:author="Dave - updates from draft v2.4 to v3.0" w:date="2018-12-26T18:44:00Z">
              <w:del w:id="3971" w:author="Dave: draft v4.0 to v4.1" w:date="2019-03-02T15:44:00Z">
                <w:r w:rsidRPr="00F96914" w:rsidDel="00C35452">
                  <w:delText>Where the documents and forms are downloadable from the website</w:delText>
                </w:r>
              </w:del>
            </w:ins>
          </w:p>
        </w:tc>
        <w:tc>
          <w:tcPr>
            <w:tcW w:w="1459" w:type="dxa"/>
            <w:gridSpan w:val="2"/>
            <w:vAlign w:val="center"/>
            <w:tcPrChange w:id="3972" w:author="Dave: draft v4.4 to v4.5" w:date="2019-03-04T16:08:00Z">
              <w:tcPr>
                <w:tcW w:w="1459" w:type="dxa"/>
                <w:gridSpan w:val="2"/>
                <w:vAlign w:val="center"/>
              </w:tcPr>
            </w:tcPrChange>
          </w:tcPr>
          <w:p w14:paraId="492BD756" w14:textId="04051DBF" w:rsidR="00E07360" w:rsidRPr="002F7B70" w:rsidRDefault="00E07360" w:rsidP="00E07360">
            <w:pPr>
              <w:pStyle w:val="TAL"/>
              <w:keepNext w:val="0"/>
              <w:keepLines w:val="0"/>
              <w:rPr>
                <w:ins w:id="3973" w:author="Dave - updates from draft v2.4 to v3.0" w:date="2018-12-26T18:30:00Z"/>
              </w:rPr>
            </w:pPr>
            <w:ins w:id="3974" w:author="Dave - updates from draft v2.4 to v3.0" w:date="2018-12-26T18:30:00Z">
              <w:r w:rsidRPr="002F7B70">
                <w:t>C.</w:t>
              </w:r>
            </w:ins>
            <w:ins w:id="3975" w:author="Dave - updates from draft v2.4 to v3.0" w:date="2018-12-26T18:31:00Z">
              <w:r>
                <w:t>10.</w:t>
              </w:r>
            </w:ins>
            <w:ins w:id="3976" w:author="Dave - updates from draft v2.4 to v3.0" w:date="2018-12-26T18:30:00Z">
              <w:r w:rsidRPr="002F7B70">
                <w:t>1.2.2</w:t>
              </w:r>
            </w:ins>
          </w:p>
        </w:tc>
      </w:tr>
      <w:tr w:rsidR="00E07360" w:rsidRPr="002F7B70" w14:paraId="41EC7058" w14:textId="77777777" w:rsidTr="00241E90">
        <w:trPr>
          <w:cantSplit/>
          <w:jc w:val="center"/>
          <w:ins w:id="3977" w:author="Dave - updates from draft v2.4 to v3.0" w:date="2018-12-26T18:30:00Z"/>
          <w:trPrChange w:id="3978" w:author="Dave: draft v4.4 to v4.5" w:date="2019-03-04T16:08:00Z">
            <w:trPr>
              <w:cantSplit/>
              <w:jc w:val="center"/>
            </w:trPr>
          </w:trPrChange>
        </w:trPr>
        <w:tc>
          <w:tcPr>
            <w:tcW w:w="562" w:type="dxa"/>
            <w:vAlign w:val="center"/>
            <w:tcPrChange w:id="3979" w:author="Dave: draft v4.4 to v4.5" w:date="2019-03-04T16:08:00Z">
              <w:tcPr>
                <w:tcW w:w="562" w:type="dxa"/>
                <w:vAlign w:val="center"/>
              </w:tcPr>
            </w:tcPrChange>
          </w:tcPr>
          <w:p w14:paraId="7E623D86" w14:textId="10212E08" w:rsidR="00E07360" w:rsidRPr="002F7B70" w:rsidRDefault="00E07360" w:rsidP="00E07360">
            <w:pPr>
              <w:pStyle w:val="TAC"/>
              <w:keepNext w:val="0"/>
              <w:keepLines w:val="0"/>
              <w:rPr>
                <w:ins w:id="3980" w:author="Dave - updates from draft v2.4 to v3.0" w:date="2018-12-26T18:30:00Z"/>
              </w:rPr>
            </w:pPr>
            <w:ins w:id="3981" w:author="Dave: draft v3.5 to v4.0" w:date="2019-03-01T21:11:00Z">
              <w:r w:rsidRPr="002F7B70">
                <w:t>7</w:t>
              </w:r>
              <w:r>
                <w:t>9</w:t>
              </w:r>
            </w:ins>
            <w:ins w:id="3982" w:author="Dave - updates from draft v2.4 to v3.0" w:date="2018-12-26T18:47:00Z">
              <w:del w:id="3983" w:author="Dave: draft v3.5 to v4.0" w:date="2019-03-01T21:11:00Z">
                <w:r w:rsidRPr="002F7B70" w:rsidDel="009B5B5C">
                  <w:delText>7</w:delText>
                </w:r>
                <w:r w:rsidDel="009B5B5C">
                  <w:delText>8</w:delText>
                </w:r>
              </w:del>
            </w:ins>
          </w:p>
        </w:tc>
        <w:tc>
          <w:tcPr>
            <w:tcW w:w="2694" w:type="dxa"/>
            <w:vAlign w:val="center"/>
            <w:tcPrChange w:id="3984" w:author="Dave: draft v4.4 to v4.5" w:date="2019-03-04T16:08:00Z">
              <w:tcPr>
                <w:tcW w:w="2694" w:type="dxa"/>
                <w:vAlign w:val="center"/>
              </w:tcPr>
            </w:tcPrChange>
          </w:tcPr>
          <w:p w14:paraId="19DF3664" w14:textId="6E2B5BE2" w:rsidR="00E07360" w:rsidRPr="002F7B70" w:rsidRDefault="00E07360" w:rsidP="00E07360">
            <w:pPr>
              <w:pStyle w:val="TAC"/>
              <w:keepNext w:val="0"/>
              <w:keepLines w:val="0"/>
              <w:jc w:val="left"/>
              <w:rPr>
                <w:ins w:id="3985" w:author="Dave - updates from draft v2.4 to v3.0" w:date="2018-12-26T18:30:00Z"/>
              </w:rPr>
            </w:pPr>
            <w:ins w:id="3986" w:author="Dave - updates from draft v2.4 to v3.0" w:date="2018-12-26T18:32:00Z">
              <w:r>
                <w:t>10.</w:t>
              </w:r>
            </w:ins>
            <w:ins w:id="3987" w:author="Dave - updates from draft v2.4 to v3.0" w:date="2018-12-26T18:30:00Z">
              <w:r w:rsidRPr="002F7B70">
                <w:t>1.2.3 Audio description or media alternative (</w:t>
              </w:r>
              <w:r>
                <w:t>pre-recorded</w:t>
              </w:r>
              <w:r w:rsidRPr="002F7B70">
                <w:t>)</w:t>
              </w:r>
              <w:del w:id="3988" w:author="Mike - updates from draft v4.2 to v4.3" w:date="2019-03-03T23:26:00Z">
                <w:r w:rsidDel="007E46FF">
                  <w:delText xml:space="preserve"> *</w:delText>
                </w:r>
              </w:del>
            </w:ins>
            <w:ins w:id="3989" w:author="Mike - updates from draft v4.2 to v4.3" w:date="2019-03-03T23:26:00Z">
              <w:del w:id="3990" w:author="Dave: draft v4.4 to v4.5" w:date="2019-03-04T15:47:00Z">
                <w:r w:rsidR="007E46FF" w:rsidDel="00005957">
                  <w:delText>.</w:delText>
                </w:r>
              </w:del>
            </w:ins>
          </w:p>
        </w:tc>
        <w:tc>
          <w:tcPr>
            <w:tcW w:w="460" w:type="dxa"/>
            <w:vAlign w:val="center"/>
            <w:tcPrChange w:id="3991" w:author="Dave: draft v4.4 to v4.5" w:date="2019-03-04T16:08:00Z">
              <w:tcPr>
                <w:tcW w:w="425" w:type="dxa"/>
                <w:vAlign w:val="center"/>
              </w:tcPr>
            </w:tcPrChange>
          </w:tcPr>
          <w:p w14:paraId="233665C8" w14:textId="77777777" w:rsidR="00E07360" w:rsidRPr="002F7B70" w:rsidRDefault="00E07360" w:rsidP="00E07360">
            <w:pPr>
              <w:pStyle w:val="TAL"/>
              <w:keepNext w:val="0"/>
              <w:keepLines w:val="0"/>
              <w:jc w:val="center"/>
              <w:rPr>
                <w:ins w:id="3992" w:author="Dave - updates from draft v2.4 to v3.0" w:date="2018-12-26T18:30:00Z"/>
                <w:b/>
              </w:rPr>
            </w:pPr>
            <w:ins w:id="3993" w:author="Dave - updates from draft v2.4 to v3.0" w:date="2018-12-26T18:30:00Z">
              <w:r w:rsidRPr="002F7B70">
                <w:sym w:font="Wingdings" w:char="F0FC"/>
              </w:r>
            </w:ins>
          </w:p>
        </w:tc>
        <w:tc>
          <w:tcPr>
            <w:tcW w:w="461" w:type="dxa"/>
            <w:vAlign w:val="center"/>
            <w:tcPrChange w:id="3994" w:author="Dave: draft v4.4 to v4.5" w:date="2019-03-04T16:08:00Z">
              <w:tcPr>
                <w:tcW w:w="425" w:type="dxa"/>
                <w:gridSpan w:val="2"/>
                <w:vAlign w:val="center"/>
              </w:tcPr>
            </w:tcPrChange>
          </w:tcPr>
          <w:p w14:paraId="78EB801F" w14:textId="77777777" w:rsidR="00E07360" w:rsidRPr="002F7B70" w:rsidRDefault="00E07360" w:rsidP="00E07360">
            <w:pPr>
              <w:pStyle w:val="TAL"/>
              <w:keepNext w:val="0"/>
              <w:keepLines w:val="0"/>
              <w:jc w:val="center"/>
              <w:rPr>
                <w:ins w:id="3995" w:author="Dave - updates from draft v2.4 to v3.0" w:date="2018-12-26T18:30:00Z"/>
              </w:rPr>
            </w:pPr>
          </w:p>
        </w:tc>
        <w:tc>
          <w:tcPr>
            <w:tcW w:w="460" w:type="dxa"/>
            <w:vAlign w:val="center"/>
            <w:tcPrChange w:id="3996" w:author="Dave: draft v4.4 to v4.5" w:date="2019-03-04T16:08:00Z">
              <w:tcPr>
                <w:tcW w:w="425" w:type="dxa"/>
                <w:gridSpan w:val="2"/>
                <w:vAlign w:val="center"/>
              </w:tcPr>
            </w:tcPrChange>
          </w:tcPr>
          <w:p w14:paraId="7D9F16A0" w14:textId="77777777" w:rsidR="00E07360" w:rsidRPr="002F7B70" w:rsidRDefault="00E07360" w:rsidP="00E07360">
            <w:pPr>
              <w:pStyle w:val="TAL"/>
              <w:keepNext w:val="0"/>
              <w:keepLines w:val="0"/>
              <w:jc w:val="center"/>
              <w:rPr>
                <w:ins w:id="3997" w:author="Dave - updates from draft v2.4 to v3.0" w:date="2018-12-26T18:30:00Z"/>
                <w:b/>
              </w:rPr>
            </w:pPr>
          </w:p>
        </w:tc>
        <w:tc>
          <w:tcPr>
            <w:tcW w:w="461" w:type="dxa"/>
            <w:vAlign w:val="center"/>
            <w:tcPrChange w:id="3998" w:author="Dave: draft v4.4 to v4.5" w:date="2019-03-04T16:08:00Z">
              <w:tcPr>
                <w:tcW w:w="426" w:type="dxa"/>
                <w:gridSpan w:val="2"/>
                <w:vAlign w:val="center"/>
              </w:tcPr>
            </w:tcPrChange>
          </w:tcPr>
          <w:p w14:paraId="5B33F195" w14:textId="77777777" w:rsidR="00E07360" w:rsidRPr="002F7B70" w:rsidRDefault="00E07360" w:rsidP="00E07360">
            <w:pPr>
              <w:pStyle w:val="TAL"/>
              <w:keepNext w:val="0"/>
              <w:keepLines w:val="0"/>
              <w:jc w:val="center"/>
              <w:rPr>
                <w:ins w:id="3999" w:author="Dave - updates from draft v2.4 to v3.0" w:date="2018-12-26T18:30:00Z"/>
                <w:b/>
              </w:rPr>
            </w:pPr>
          </w:p>
        </w:tc>
        <w:tc>
          <w:tcPr>
            <w:tcW w:w="567" w:type="dxa"/>
            <w:vAlign w:val="center"/>
            <w:tcPrChange w:id="4000" w:author="Dave: draft v4.4 to v4.5" w:date="2019-03-04T16:08:00Z">
              <w:tcPr>
                <w:tcW w:w="567" w:type="dxa"/>
                <w:gridSpan w:val="2"/>
                <w:vAlign w:val="center"/>
              </w:tcPr>
            </w:tcPrChange>
          </w:tcPr>
          <w:p w14:paraId="72C7CBE6" w14:textId="2EF69EEA" w:rsidR="00E07360" w:rsidRPr="002F7B70" w:rsidRDefault="00E07360" w:rsidP="00E07360">
            <w:pPr>
              <w:pStyle w:val="TAC"/>
              <w:keepNext w:val="0"/>
              <w:keepLines w:val="0"/>
              <w:rPr>
                <w:ins w:id="4001" w:author="Dave - updates from draft v2.4 to v3.0" w:date="2018-12-26T18:30:00Z"/>
              </w:rPr>
            </w:pPr>
            <w:ins w:id="4002" w:author="Dave - updates from draft v2.4 to v3.0" w:date="2018-12-26T18:42:00Z">
              <w:r w:rsidRPr="005720B7">
                <w:t>C</w:t>
              </w:r>
            </w:ins>
          </w:p>
        </w:tc>
        <w:tc>
          <w:tcPr>
            <w:tcW w:w="3261" w:type="dxa"/>
            <w:vAlign w:val="center"/>
            <w:tcPrChange w:id="4003" w:author="Dave: draft v4.4 to v4.5" w:date="2019-03-04T16:08:00Z">
              <w:tcPr>
                <w:tcW w:w="3402" w:type="dxa"/>
                <w:gridSpan w:val="2"/>
                <w:vAlign w:val="center"/>
              </w:tcPr>
            </w:tcPrChange>
          </w:tcPr>
          <w:p w14:paraId="75E63089" w14:textId="23AD4A29" w:rsidR="00E07360" w:rsidRPr="002F7B70" w:rsidRDefault="00E07360" w:rsidP="00E07360">
            <w:pPr>
              <w:pStyle w:val="TAL"/>
              <w:keepNext w:val="0"/>
              <w:keepLines w:val="0"/>
              <w:rPr>
                <w:ins w:id="4004" w:author="Dave - updates from draft v2.4 to v3.0" w:date="2018-12-26T18:30:00Z"/>
              </w:rPr>
            </w:pPr>
            <w:ins w:id="4005" w:author="Dave: draft v4.0 to v4.1" w:date="2019-03-02T15:44:00Z">
              <w:r w:rsidRPr="00EA7385">
                <w:t>Where the documents and forms are downloadable from a web page</w:t>
              </w:r>
            </w:ins>
            <w:ins w:id="4006" w:author="Dave - updates from draft v2.4 to v3.0" w:date="2018-12-26T18:44:00Z">
              <w:del w:id="4007" w:author="Dave: draft v4.0 to v4.1" w:date="2019-03-02T15:44:00Z">
                <w:r w:rsidRPr="00F96914" w:rsidDel="00C35452">
                  <w:delText>Where the documents and forms are downloadable from the website</w:delText>
                </w:r>
              </w:del>
            </w:ins>
          </w:p>
        </w:tc>
        <w:tc>
          <w:tcPr>
            <w:tcW w:w="1459" w:type="dxa"/>
            <w:gridSpan w:val="2"/>
            <w:vAlign w:val="center"/>
            <w:tcPrChange w:id="4008" w:author="Dave: draft v4.4 to v4.5" w:date="2019-03-04T16:08:00Z">
              <w:tcPr>
                <w:tcW w:w="1459" w:type="dxa"/>
                <w:gridSpan w:val="2"/>
                <w:vAlign w:val="center"/>
              </w:tcPr>
            </w:tcPrChange>
          </w:tcPr>
          <w:p w14:paraId="1AE0ECE3" w14:textId="7CBF5801" w:rsidR="00E07360" w:rsidRPr="002F7B70" w:rsidRDefault="00E07360" w:rsidP="00E07360">
            <w:pPr>
              <w:pStyle w:val="TAL"/>
              <w:keepNext w:val="0"/>
              <w:keepLines w:val="0"/>
              <w:rPr>
                <w:ins w:id="4009" w:author="Dave - updates from draft v2.4 to v3.0" w:date="2018-12-26T18:30:00Z"/>
              </w:rPr>
            </w:pPr>
            <w:ins w:id="4010" w:author="Dave - updates from draft v2.4 to v3.0" w:date="2018-12-26T18:30:00Z">
              <w:r w:rsidRPr="002F7B70">
                <w:t>C.</w:t>
              </w:r>
            </w:ins>
            <w:ins w:id="4011" w:author="Dave - updates from draft v2.4 to v3.0" w:date="2018-12-26T18:32:00Z">
              <w:r>
                <w:t>10.</w:t>
              </w:r>
            </w:ins>
            <w:ins w:id="4012" w:author="Dave - updates from draft v2.4 to v3.0" w:date="2018-12-26T18:30:00Z">
              <w:r w:rsidRPr="002F7B70">
                <w:t>1.2.3</w:t>
              </w:r>
            </w:ins>
          </w:p>
        </w:tc>
      </w:tr>
      <w:tr w:rsidR="00E07360" w:rsidRPr="002F7B70" w14:paraId="4516DFCB" w14:textId="77777777" w:rsidTr="00241E90">
        <w:trPr>
          <w:cantSplit/>
          <w:jc w:val="center"/>
          <w:ins w:id="4013" w:author="Dave - updates from draft v2.4 to v3.0" w:date="2018-12-26T18:30:00Z"/>
          <w:trPrChange w:id="4014" w:author="Dave: draft v4.4 to v4.5" w:date="2019-03-04T16:08:00Z">
            <w:trPr>
              <w:cantSplit/>
              <w:jc w:val="center"/>
            </w:trPr>
          </w:trPrChange>
        </w:trPr>
        <w:tc>
          <w:tcPr>
            <w:tcW w:w="562" w:type="dxa"/>
            <w:vAlign w:val="center"/>
            <w:tcPrChange w:id="4015" w:author="Dave: draft v4.4 to v4.5" w:date="2019-03-04T16:08:00Z">
              <w:tcPr>
                <w:tcW w:w="562" w:type="dxa"/>
                <w:vAlign w:val="center"/>
              </w:tcPr>
            </w:tcPrChange>
          </w:tcPr>
          <w:p w14:paraId="0FF75087" w14:textId="63EF9569" w:rsidR="00E07360" w:rsidRPr="002F7B70" w:rsidRDefault="00E07360" w:rsidP="00E07360">
            <w:pPr>
              <w:pStyle w:val="TAC"/>
              <w:keepNext w:val="0"/>
              <w:keepLines w:val="0"/>
              <w:rPr>
                <w:ins w:id="4016" w:author="Dave - updates from draft v2.4 to v3.0" w:date="2018-12-26T18:30:00Z"/>
              </w:rPr>
            </w:pPr>
            <w:ins w:id="4017" w:author="Dave: draft v3.5 to v4.0" w:date="2019-03-01T21:11:00Z">
              <w:r>
                <w:t>80</w:t>
              </w:r>
            </w:ins>
            <w:ins w:id="4018" w:author="Dave - updates from draft v2.4 to v3.0" w:date="2018-12-26T18:47:00Z">
              <w:del w:id="4019" w:author="Dave: draft v3.5 to v4.0" w:date="2019-03-01T21:11:00Z">
                <w:r w:rsidRPr="002F7B70" w:rsidDel="009B5B5C">
                  <w:delText>7</w:delText>
                </w:r>
                <w:r w:rsidDel="009B5B5C">
                  <w:delText>9</w:delText>
                </w:r>
              </w:del>
            </w:ins>
          </w:p>
        </w:tc>
        <w:tc>
          <w:tcPr>
            <w:tcW w:w="2694" w:type="dxa"/>
            <w:vAlign w:val="center"/>
            <w:tcPrChange w:id="4020" w:author="Dave: draft v4.4 to v4.5" w:date="2019-03-04T16:08:00Z">
              <w:tcPr>
                <w:tcW w:w="2694" w:type="dxa"/>
                <w:vAlign w:val="center"/>
              </w:tcPr>
            </w:tcPrChange>
          </w:tcPr>
          <w:p w14:paraId="1DD913A7" w14:textId="6923FE04" w:rsidR="00E07360" w:rsidRPr="002F7B70" w:rsidRDefault="00E07360" w:rsidP="00E07360">
            <w:pPr>
              <w:pStyle w:val="TAC"/>
              <w:keepNext w:val="0"/>
              <w:keepLines w:val="0"/>
              <w:jc w:val="left"/>
              <w:rPr>
                <w:ins w:id="4021" w:author="Dave - updates from draft v2.4 to v3.0" w:date="2018-12-26T18:30:00Z"/>
              </w:rPr>
            </w:pPr>
            <w:ins w:id="4022" w:author="Dave - updates from draft v2.4 to v3.0" w:date="2018-12-26T18:32:00Z">
              <w:r>
                <w:t>10.</w:t>
              </w:r>
            </w:ins>
            <w:ins w:id="4023" w:author="Dave - updates from draft v2.4 to v3.0" w:date="2018-12-26T18:30:00Z">
              <w:r w:rsidRPr="002F7B70">
                <w:t>1.2.5 Audio description (</w:t>
              </w:r>
              <w:r>
                <w:t>pre-recorded</w:t>
              </w:r>
              <w:r w:rsidRPr="002F7B70">
                <w:t>)</w:t>
              </w:r>
              <w:del w:id="4024" w:author="Mike - updates from draft v4.2 to v4.3" w:date="2019-03-03T23:26:00Z">
                <w:r w:rsidDel="007E46FF">
                  <w:delText xml:space="preserve"> *</w:delText>
                </w:r>
              </w:del>
            </w:ins>
            <w:ins w:id="4025" w:author="Mike - updates from draft v4.2 to v4.3" w:date="2019-03-03T23:26:00Z">
              <w:del w:id="4026" w:author="Dave: draft v4.4 to v4.5" w:date="2019-03-04T15:47:00Z">
                <w:r w:rsidR="007E46FF" w:rsidDel="00005957">
                  <w:delText>.</w:delText>
                </w:r>
              </w:del>
            </w:ins>
          </w:p>
        </w:tc>
        <w:tc>
          <w:tcPr>
            <w:tcW w:w="460" w:type="dxa"/>
            <w:vAlign w:val="center"/>
            <w:tcPrChange w:id="4027" w:author="Dave: draft v4.4 to v4.5" w:date="2019-03-04T16:08:00Z">
              <w:tcPr>
                <w:tcW w:w="425" w:type="dxa"/>
                <w:vAlign w:val="center"/>
              </w:tcPr>
            </w:tcPrChange>
          </w:tcPr>
          <w:p w14:paraId="2BD3A185" w14:textId="77777777" w:rsidR="00E07360" w:rsidRPr="002F7B70" w:rsidRDefault="00E07360" w:rsidP="00E07360">
            <w:pPr>
              <w:pStyle w:val="TAL"/>
              <w:keepNext w:val="0"/>
              <w:keepLines w:val="0"/>
              <w:jc w:val="center"/>
              <w:rPr>
                <w:ins w:id="4028" w:author="Dave - updates from draft v2.4 to v3.0" w:date="2018-12-26T18:30:00Z"/>
                <w:b/>
              </w:rPr>
            </w:pPr>
            <w:ins w:id="4029" w:author="Dave - updates from draft v2.4 to v3.0" w:date="2018-12-26T18:30:00Z">
              <w:r w:rsidRPr="002F7B70">
                <w:sym w:font="Wingdings" w:char="F0FC"/>
              </w:r>
            </w:ins>
          </w:p>
        </w:tc>
        <w:tc>
          <w:tcPr>
            <w:tcW w:w="461" w:type="dxa"/>
            <w:vAlign w:val="center"/>
            <w:tcPrChange w:id="4030" w:author="Dave: draft v4.4 to v4.5" w:date="2019-03-04T16:08:00Z">
              <w:tcPr>
                <w:tcW w:w="425" w:type="dxa"/>
                <w:gridSpan w:val="2"/>
                <w:vAlign w:val="center"/>
              </w:tcPr>
            </w:tcPrChange>
          </w:tcPr>
          <w:p w14:paraId="70E83977" w14:textId="77777777" w:rsidR="00E07360" w:rsidRPr="002F7B70" w:rsidRDefault="00E07360" w:rsidP="00E07360">
            <w:pPr>
              <w:pStyle w:val="TAL"/>
              <w:keepNext w:val="0"/>
              <w:keepLines w:val="0"/>
              <w:jc w:val="center"/>
              <w:rPr>
                <w:ins w:id="4031" w:author="Dave - updates from draft v2.4 to v3.0" w:date="2018-12-26T18:30:00Z"/>
              </w:rPr>
            </w:pPr>
          </w:p>
        </w:tc>
        <w:tc>
          <w:tcPr>
            <w:tcW w:w="460" w:type="dxa"/>
            <w:vAlign w:val="center"/>
            <w:tcPrChange w:id="4032" w:author="Dave: draft v4.4 to v4.5" w:date="2019-03-04T16:08:00Z">
              <w:tcPr>
                <w:tcW w:w="425" w:type="dxa"/>
                <w:gridSpan w:val="2"/>
                <w:vAlign w:val="center"/>
              </w:tcPr>
            </w:tcPrChange>
          </w:tcPr>
          <w:p w14:paraId="17F17561" w14:textId="77777777" w:rsidR="00E07360" w:rsidRPr="002F7B70" w:rsidRDefault="00E07360" w:rsidP="00E07360">
            <w:pPr>
              <w:pStyle w:val="TAL"/>
              <w:keepNext w:val="0"/>
              <w:keepLines w:val="0"/>
              <w:jc w:val="center"/>
              <w:rPr>
                <w:ins w:id="4033" w:author="Dave - updates from draft v2.4 to v3.0" w:date="2018-12-26T18:30:00Z"/>
                <w:b/>
              </w:rPr>
            </w:pPr>
          </w:p>
        </w:tc>
        <w:tc>
          <w:tcPr>
            <w:tcW w:w="461" w:type="dxa"/>
            <w:vAlign w:val="center"/>
            <w:tcPrChange w:id="4034" w:author="Dave: draft v4.4 to v4.5" w:date="2019-03-04T16:08:00Z">
              <w:tcPr>
                <w:tcW w:w="426" w:type="dxa"/>
                <w:gridSpan w:val="2"/>
                <w:vAlign w:val="center"/>
              </w:tcPr>
            </w:tcPrChange>
          </w:tcPr>
          <w:p w14:paraId="2530DA7D" w14:textId="77777777" w:rsidR="00E07360" w:rsidRPr="002F7B70" w:rsidRDefault="00E07360" w:rsidP="00E07360">
            <w:pPr>
              <w:pStyle w:val="TAL"/>
              <w:keepNext w:val="0"/>
              <w:keepLines w:val="0"/>
              <w:jc w:val="center"/>
              <w:rPr>
                <w:ins w:id="4035" w:author="Dave - updates from draft v2.4 to v3.0" w:date="2018-12-26T18:30:00Z"/>
                <w:b/>
              </w:rPr>
            </w:pPr>
          </w:p>
        </w:tc>
        <w:tc>
          <w:tcPr>
            <w:tcW w:w="567" w:type="dxa"/>
            <w:vAlign w:val="center"/>
            <w:tcPrChange w:id="4036" w:author="Dave: draft v4.4 to v4.5" w:date="2019-03-04T16:08:00Z">
              <w:tcPr>
                <w:tcW w:w="567" w:type="dxa"/>
                <w:gridSpan w:val="2"/>
                <w:vAlign w:val="center"/>
              </w:tcPr>
            </w:tcPrChange>
          </w:tcPr>
          <w:p w14:paraId="5E3AB57D" w14:textId="6A9F7D43" w:rsidR="00E07360" w:rsidRPr="002F7B70" w:rsidRDefault="00E07360" w:rsidP="00E07360">
            <w:pPr>
              <w:pStyle w:val="TAC"/>
              <w:keepNext w:val="0"/>
              <w:keepLines w:val="0"/>
              <w:rPr>
                <w:ins w:id="4037" w:author="Dave - updates from draft v2.4 to v3.0" w:date="2018-12-26T18:30:00Z"/>
              </w:rPr>
            </w:pPr>
            <w:ins w:id="4038" w:author="Dave - updates from draft v2.4 to v3.0" w:date="2018-12-26T18:42:00Z">
              <w:r w:rsidRPr="005720B7">
                <w:t>C</w:t>
              </w:r>
            </w:ins>
          </w:p>
        </w:tc>
        <w:tc>
          <w:tcPr>
            <w:tcW w:w="3261" w:type="dxa"/>
            <w:vAlign w:val="center"/>
            <w:tcPrChange w:id="4039" w:author="Dave: draft v4.4 to v4.5" w:date="2019-03-04T16:08:00Z">
              <w:tcPr>
                <w:tcW w:w="3402" w:type="dxa"/>
                <w:gridSpan w:val="2"/>
                <w:vAlign w:val="center"/>
              </w:tcPr>
            </w:tcPrChange>
          </w:tcPr>
          <w:p w14:paraId="0D517293" w14:textId="6915D941" w:rsidR="00E07360" w:rsidRPr="002F7B70" w:rsidRDefault="00E07360" w:rsidP="00E07360">
            <w:pPr>
              <w:pStyle w:val="TAL"/>
              <w:keepNext w:val="0"/>
              <w:keepLines w:val="0"/>
              <w:rPr>
                <w:ins w:id="4040" w:author="Dave - updates from draft v2.4 to v3.0" w:date="2018-12-26T18:30:00Z"/>
              </w:rPr>
            </w:pPr>
            <w:ins w:id="4041" w:author="Dave: draft v4.0 to v4.1" w:date="2019-03-02T15:44:00Z">
              <w:r w:rsidRPr="00EA7385">
                <w:t>Where the documents and forms are downloadable from a web page</w:t>
              </w:r>
            </w:ins>
            <w:ins w:id="4042" w:author="Dave - updates from draft v2.4 to v3.0" w:date="2018-12-26T18:44:00Z">
              <w:del w:id="4043" w:author="Dave: draft v4.0 to v4.1" w:date="2019-03-02T15:44:00Z">
                <w:r w:rsidRPr="00F96914" w:rsidDel="00C35452">
                  <w:delText>Where the documents and forms are downloadable from the website</w:delText>
                </w:r>
              </w:del>
            </w:ins>
          </w:p>
        </w:tc>
        <w:tc>
          <w:tcPr>
            <w:tcW w:w="1459" w:type="dxa"/>
            <w:gridSpan w:val="2"/>
            <w:vAlign w:val="center"/>
            <w:tcPrChange w:id="4044" w:author="Dave: draft v4.4 to v4.5" w:date="2019-03-04T16:08:00Z">
              <w:tcPr>
                <w:tcW w:w="1459" w:type="dxa"/>
                <w:gridSpan w:val="2"/>
                <w:vAlign w:val="center"/>
              </w:tcPr>
            </w:tcPrChange>
          </w:tcPr>
          <w:p w14:paraId="08A5360A" w14:textId="3EAF2F7E" w:rsidR="00E07360" w:rsidRPr="002F7B70" w:rsidRDefault="00E07360" w:rsidP="00E07360">
            <w:pPr>
              <w:pStyle w:val="TAL"/>
              <w:keepNext w:val="0"/>
              <w:keepLines w:val="0"/>
              <w:rPr>
                <w:ins w:id="4045" w:author="Dave - updates from draft v2.4 to v3.0" w:date="2018-12-26T18:30:00Z"/>
              </w:rPr>
            </w:pPr>
            <w:ins w:id="4046" w:author="Dave - updates from draft v2.4 to v3.0" w:date="2018-12-26T18:30:00Z">
              <w:r w:rsidRPr="002F7B70">
                <w:t>C.</w:t>
              </w:r>
            </w:ins>
            <w:ins w:id="4047" w:author="Dave - updates from draft v2.4 to v3.0" w:date="2018-12-26T18:32:00Z">
              <w:r>
                <w:t>10.</w:t>
              </w:r>
            </w:ins>
            <w:ins w:id="4048" w:author="Dave - updates from draft v2.4 to v3.0" w:date="2018-12-26T18:30:00Z">
              <w:r w:rsidRPr="002F7B70">
                <w:t>1.2.5</w:t>
              </w:r>
            </w:ins>
          </w:p>
        </w:tc>
      </w:tr>
      <w:tr w:rsidR="00E07360" w:rsidRPr="002F7B70" w14:paraId="0B6CC887" w14:textId="77777777" w:rsidTr="00241E90">
        <w:trPr>
          <w:cantSplit/>
          <w:jc w:val="center"/>
          <w:ins w:id="4049" w:author="Dave - updates from draft v2.4 to v3.0" w:date="2018-12-26T18:30:00Z"/>
          <w:trPrChange w:id="4050" w:author="Dave: draft v4.4 to v4.5" w:date="2019-03-04T16:08:00Z">
            <w:trPr>
              <w:cantSplit/>
              <w:jc w:val="center"/>
            </w:trPr>
          </w:trPrChange>
        </w:trPr>
        <w:tc>
          <w:tcPr>
            <w:tcW w:w="562" w:type="dxa"/>
            <w:vAlign w:val="center"/>
            <w:tcPrChange w:id="4051" w:author="Dave: draft v4.4 to v4.5" w:date="2019-03-04T16:08:00Z">
              <w:tcPr>
                <w:tcW w:w="562" w:type="dxa"/>
                <w:vAlign w:val="center"/>
              </w:tcPr>
            </w:tcPrChange>
          </w:tcPr>
          <w:p w14:paraId="19945780" w14:textId="7943D94C" w:rsidR="00E07360" w:rsidRPr="002F7B70" w:rsidRDefault="00E07360" w:rsidP="00E07360">
            <w:pPr>
              <w:pStyle w:val="TAC"/>
              <w:keepNext w:val="0"/>
              <w:keepLines w:val="0"/>
              <w:rPr>
                <w:ins w:id="4052" w:author="Dave - updates from draft v2.4 to v3.0" w:date="2018-12-26T18:30:00Z"/>
              </w:rPr>
            </w:pPr>
            <w:ins w:id="4053" w:author="Dave: draft v3.5 to v4.0" w:date="2019-03-01T21:11:00Z">
              <w:r w:rsidRPr="002F7B70">
                <w:t>8</w:t>
              </w:r>
              <w:r>
                <w:t>1</w:t>
              </w:r>
            </w:ins>
            <w:ins w:id="4054" w:author="Dave - updates from draft v2.4 to v3.0" w:date="2018-12-26T18:47:00Z">
              <w:del w:id="4055" w:author="Dave: draft v3.5 to v4.0" w:date="2019-03-01T21:11:00Z">
                <w:r w:rsidDel="009B5B5C">
                  <w:delText>80</w:delText>
                </w:r>
              </w:del>
            </w:ins>
          </w:p>
        </w:tc>
        <w:tc>
          <w:tcPr>
            <w:tcW w:w="2694" w:type="dxa"/>
            <w:vAlign w:val="center"/>
            <w:tcPrChange w:id="4056" w:author="Dave: draft v4.4 to v4.5" w:date="2019-03-04T16:08:00Z">
              <w:tcPr>
                <w:tcW w:w="2694" w:type="dxa"/>
                <w:vAlign w:val="center"/>
              </w:tcPr>
            </w:tcPrChange>
          </w:tcPr>
          <w:p w14:paraId="6AED7A6D" w14:textId="4DE3BE3C" w:rsidR="00E07360" w:rsidRPr="002F7B70" w:rsidRDefault="00E07360" w:rsidP="00E07360">
            <w:pPr>
              <w:pStyle w:val="TAC"/>
              <w:keepNext w:val="0"/>
              <w:keepLines w:val="0"/>
              <w:jc w:val="left"/>
              <w:rPr>
                <w:ins w:id="4057" w:author="Dave - updates from draft v2.4 to v3.0" w:date="2018-12-26T18:30:00Z"/>
              </w:rPr>
            </w:pPr>
            <w:ins w:id="4058" w:author="Dave - updates from draft v2.4 to v3.0" w:date="2018-12-26T18:32:00Z">
              <w:r>
                <w:t>10.</w:t>
              </w:r>
            </w:ins>
            <w:ins w:id="4059" w:author="Dave - updates from draft v2.4 to v3.0" w:date="2018-12-26T18:30:00Z">
              <w:r w:rsidRPr="002F7B70">
                <w:t>1.3.1 Info and relationships</w:t>
              </w:r>
              <w:del w:id="4060" w:author="Mike - updates from draft v4.2 to v4.3" w:date="2019-03-03T23:26:00Z">
                <w:r w:rsidDel="007E46FF">
                  <w:delText xml:space="preserve"> *</w:delText>
                </w:r>
              </w:del>
            </w:ins>
            <w:ins w:id="4061" w:author="Mike - updates from draft v4.2 to v4.3" w:date="2019-03-03T23:26:00Z">
              <w:del w:id="4062" w:author="Dave: draft v4.4 to v4.5" w:date="2019-03-04T15:47:00Z">
                <w:r w:rsidR="007E46FF" w:rsidDel="00005957">
                  <w:delText>.</w:delText>
                </w:r>
              </w:del>
            </w:ins>
          </w:p>
        </w:tc>
        <w:tc>
          <w:tcPr>
            <w:tcW w:w="460" w:type="dxa"/>
            <w:vAlign w:val="center"/>
            <w:tcPrChange w:id="4063" w:author="Dave: draft v4.4 to v4.5" w:date="2019-03-04T16:08:00Z">
              <w:tcPr>
                <w:tcW w:w="425" w:type="dxa"/>
                <w:vAlign w:val="center"/>
              </w:tcPr>
            </w:tcPrChange>
          </w:tcPr>
          <w:p w14:paraId="337E98E4" w14:textId="77777777" w:rsidR="00E07360" w:rsidRPr="002F7B70" w:rsidRDefault="00E07360" w:rsidP="00E07360">
            <w:pPr>
              <w:pStyle w:val="TAL"/>
              <w:keepNext w:val="0"/>
              <w:keepLines w:val="0"/>
              <w:jc w:val="center"/>
              <w:rPr>
                <w:ins w:id="4064" w:author="Dave - updates from draft v2.4 to v3.0" w:date="2018-12-26T18:30:00Z"/>
                <w:b/>
              </w:rPr>
            </w:pPr>
            <w:ins w:id="4065" w:author="Dave - updates from draft v2.4 to v3.0" w:date="2018-12-26T18:30:00Z">
              <w:r w:rsidRPr="002F7B70">
                <w:sym w:font="Wingdings" w:char="F0FC"/>
              </w:r>
            </w:ins>
          </w:p>
        </w:tc>
        <w:tc>
          <w:tcPr>
            <w:tcW w:w="461" w:type="dxa"/>
            <w:vAlign w:val="center"/>
            <w:tcPrChange w:id="4066" w:author="Dave: draft v4.4 to v4.5" w:date="2019-03-04T16:08:00Z">
              <w:tcPr>
                <w:tcW w:w="425" w:type="dxa"/>
                <w:gridSpan w:val="2"/>
                <w:vAlign w:val="center"/>
              </w:tcPr>
            </w:tcPrChange>
          </w:tcPr>
          <w:p w14:paraId="1ABC2EE2" w14:textId="77777777" w:rsidR="00E07360" w:rsidRPr="002F7B70" w:rsidRDefault="00E07360" w:rsidP="00E07360">
            <w:pPr>
              <w:pStyle w:val="TAL"/>
              <w:keepNext w:val="0"/>
              <w:keepLines w:val="0"/>
              <w:jc w:val="center"/>
              <w:rPr>
                <w:ins w:id="4067" w:author="Dave - updates from draft v2.4 to v3.0" w:date="2018-12-26T18:30:00Z"/>
              </w:rPr>
            </w:pPr>
          </w:p>
        </w:tc>
        <w:tc>
          <w:tcPr>
            <w:tcW w:w="460" w:type="dxa"/>
            <w:vAlign w:val="center"/>
            <w:tcPrChange w:id="4068" w:author="Dave: draft v4.4 to v4.5" w:date="2019-03-04T16:08:00Z">
              <w:tcPr>
                <w:tcW w:w="425" w:type="dxa"/>
                <w:gridSpan w:val="2"/>
                <w:vAlign w:val="center"/>
              </w:tcPr>
            </w:tcPrChange>
          </w:tcPr>
          <w:p w14:paraId="405F5597" w14:textId="77777777" w:rsidR="00E07360" w:rsidRPr="002F7B70" w:rsidRDefault="00E07360" w:rsidP="00E07360">
            <w:pPr>
              <w:pStyle w:val="TAL"/>
              <w:keepNext w:val="0"/>
              <w:keepLines w:val="0"/>
              <w:jc w:val="center"/>
              <w:rPr>
                <w:ins w:id="4069" w:author="Dave - updates from draft v2.4 to v3.0" w:date="2018-12-26T18:30:00Z"/>
                <w:b/>
              </w:rPr>
            </w:pPr>
          </w:p>
        </w:tc>
        <w:tc>
          <w:tcPr>
            <w:tcW w:w="461" w:type="dxa"/>
            <w:vAlign w:val="center"/>
            <w:tcPrChange w:id="4070" w:author="Dave: draft v4.4 to v4.5" w:date="2019-03-04T16:08:00Z">
              <w:tcPr>
                <w:tcW w:w="426" w:type="dxa"/>
                <w:gridSpan w:val="2"/>
                <w:vAlign w:val="center"/>
              </w:tcPr>
            </w:tcPrChange>
          </w:tcPr>
          <w:p w14:paraId="24635241" w14:textId="77777777" w:rsidR="00E07360" w:rsidRPr="002F7B70" w:rsidRDefault="00E07360" w:rsidP="00E07360">
            <w:pPr>
              <w:pStyle w:val="TAL"/>
              <w:keepNext w:val="0"/>
              <w:keepLines w:val="0"/>
              <w:jc w:val="center"/>
              <w:rPr>
                <w:ins w:id="4071" w:author="Dave - updates from draft v2.4 to v3.0" w:date="2018-12-26T18:30:00Z"/>
                <w:b/>
              </w:rPr>
            </w:pPr>
          </w:p>
        </w:tc>
        <w:tc>
          <w:tcPr>
            <w:tcW w:w="567" w:type="dxa"/>
            <w:vAlign w:val="center"/>
            <w:tcPrChange w:id="4072" w:author="Dave: draft v4.4 to v4.5" w:date="2019-03-04T16:08:00Z">
              <w:tcPr>
                <w:tcW w:w="567" w:type="dxa"/>
                <w:gridSpan w:val="2"/>
                <w:vAlign w:val="center"/>
              </w:tcPr>
            </w:tcPrChange>
          </w:tcPr>
          <w:p w14:paraId="11575DA2" w14:textId="16E33428" w:rsidR="00E07360" w:rsidRPr="002F7B70" w:rsidRDefault="00E07360" w:rsidP="00E07360">
            <w:pPr>
              <w:pStyle w:val="TAC"/>
              <w:keepNext w:val="0"/>
              <w:keepLines w:val="0"/>
              <w:rPr>
                <w:ins w:id="4073" w:author="Dave - updates from draft v2.4 to v3.0" w:date="2018-12-26T18:30:00Z"/>
              </w:rPr>
            </w:pPr>
            <w:ins w:id="4074" w:author="Dave - updates from draft v2.4 to v3.0" w:date="2018-12-26T18:42:00Z">
              <w:r w:rsidRPr="005720B7">
                <w:t>C</w:t>
              </w:r>
            </w:ins>
          </w:p>
        </w:tc>
        <w:tc>
          <w:tcPr>
            <w:tcW w:w="3261" w:type="dxa"/>
            <w:vAlign w:val="center"/>
            <w:tcPrChange w:id="4075" w:author="Dave: draft v4.4 to v4.5" w:date="2019-03-04T16:08:00Z">
              <w:tcPr>
                <w:tcW w:w="3402" w:type="dxa"/>
                <w:gridSpan w:val="2"/>
                <w:vAlign w:val="center"/>
              </w:tcPr>
            </w:tcPrChange>
          </w:tcPr>
          <w:p w14:paraId="5FAFD768" w14:textId="5ADC647D" w:rsidR="00E07360" w:rsidRPr="002F7B70" w:rsidRDefault="00E07360" w:rsidP="00E07360">
            <w:pPr>
              <w:pStyle w:val="TAL"/>
              <w:keepNext w:val="0"/>
              <w:keepLines w:val="0"/>
              <w:rPr>
                <w:ins w:id="4076" w:author="Dave - updates from draft v2.4 to v3.0" w:date="2018-12-26T18:30:00Z"/>
              </w:rPr>
            </w:pPr>
            <w:ins w:id="4077" w:author="Dave: draft v4.0 to v4.1" w:date="2019-03-02T15:44:00Z">
              <w:r w:rsidRPr="00EA7385">
                <w:t>Where the documents and forms are downloadable from a web page</w:t>
              </w:r>
            </w:ins>
            <w:ins w:id="4078" w:author="Dave - updates from draft v2.4 to v3.0" w:date="2018-12-26T18:44:00Z">
              <w:del w:id="4079" w:author="Dave: draft v4.0 to v4.1" w:date="2019-03-02T15:44:00Z">
                <w:r w:rsidRPr="00F96914" w:rsidDel="00C35452">
                  <w:delText>Where the documents and forms are downloadable from the website</w:delText>
                </w:r>
              </w:del>
            </w:ins>
          </w:p>
        </w:tc>
        <w:tc>
          <w:tcPr>
            <w:tcW w:w="1459" w:type="dxa"/>
            <w:gridSpan w:val="2"/>
            <w:vAlign w:val="center"/>
            <w:tcPrChange w:id="4080" w:author="Dave: draft v4.4 to v4.5" w:date="2019-03-04T16:08:00Z">
              <w:tcPr>
                <w:tcW w:w="1459" w:type="dxa"/>
                <w:gridSpan w:val="2"/>
                <w:vAlign w:val="center"/>
              </w:tcPr>
            </w:tcPrChange>
          </w:tcPr>
          <w:p w14:paraId="77E79C86" w14:textId="75CEED94" w:rsidR="00E07360" w:rsidRPr="002F7B70" w:rsidRDefault="00E07360" w:rsidP="00E07360">
            <w:pPr>
              <w:pStyle w:val="TAL"/>
              <w:keepNext w:val="0"/>
              <w:keepLines w:val="0"/>
              <w:rPr>
                <w:ins w:id="4081" w:author="Dave - updates from draft v2.4 to v3.0" w:date="2018-12-26T18:30:00Z"/>
              </w:rPr>
            </w:pPr>
            <w:ins w:id="4082" w:author="Dave - updates from draft v2.4 to v3.0" w:date="2018-12-26T18:30:00Z">
              <w:r w:rsidRPr="002F7B70">
                <w:t>C.</w:t>
              </w:r>
            </w:ins>
            <w:ins w:id="4083" w:author="Dave - updates from draft v2.4 to v3.0" w:date="2018-12-26T18:32:00Z">
              <w:r>
                <w:t>10.</w:t>
              </w:r>
            </w:ins>
            <w:ins w:id="4084" w:author="Dave - updates from draft v2.4 to v3.0" w:date="2018-12-26T18:30:00Z">
              <w:r w:rsidRPr="002F7B70">
                <w:t>1.3.1</w:t>
              </w:r>
            </w:ins>
          </w:p>
        </w:tc>
      </w:tr>
      <w:tr w:rsidR="00E07360" w:rsidRPr="002F7B70" w14:paraId="1DD630A3" w14:textId="77777777" w:rsidTr="00241E90">
        <w:trPr>
          <w:cantSplit/>
          <w:jc w:val="center"/>
          <w:ins w:id="4085" w:author="Dave - updates from draft v2.4 to v3.0" w:date="2018-12-26T18:30:00Z"/>
          <w:trPrChange w:id="4086" w:author="Dave: draft v4.4 to v4.5" w:date="2019-03-04T16:08:00Z">
            <w:trPr>
              <w:cantSplit/>
              <w:jc w:val="center"/>
            </w:trPr>
          </w:trPrChange>
        </w:trPr>
        <w:tc>
          <w:tcPr>
            <w:tcW w:w="562" w:type="dxa"/>
            <w:vAlign w:val="center"/>
            <w:tcPrChange w:id="4087" w:author="Dave: draft v4.4 to v4.5" w:date="2019-03-04T16:08:00Z">
              <w:tcPr>
                <w:tcW w:w="562" w:type="dxa"/>
                <w:vAlign w:val="center"/>
              </w:tcPr>
            </w:tcPrChange>
          </w:tcPr>
          <w:p w14:paraId="6755A2A8" w14:textId="3AF437FD" w:rsidR="00E07360" w:rsidRPr="002F7B70" w:rsidRDefault="00E07360" w:rsidP="00E07360">
            <w:pPr>
              <w:pStyle w:val="TAC"/>
              <w:keepNext w:val="0"/>
              <w:keepLines w:val="0"/>
              <w:rPr>
                <w:ins w:id="4088" w:author="Dave - updates from draft v2.4 to v3.0" w:date="2018-12-26T18:30:00Z"/>
              </w:rPr>
            </w:pPr>
            <w:ins w:id="4089" w:author="Dave: draft v3.5 to v4.0" w:date="2019-03-01T21:11:00Z">
              <w:r w:rsidRPr="002F7B70">
                <w:t>8</w:t>
              </w:r>
              <w:r>
                <w:t>2</w:t>
              </w:r>
            </w:ins>
            <w:ins w:id="4090" w:author="Dave - updates from draft v2.4 to v3.0" w:date="2018-12-26T18:47:00Z">
              <w:del w:id="4091" w:author="Dave: draft v3.5 to v4.0" w:date="2019-03-01T21:11:00Z">
                <w:r w:rsidRPr="002F7B70" w:rsidDel="009B5B5C">
                  <w:delText>8</w:delText>
                </w:r>
                <w:r w:rsidDel="009B5B5C">
                  <w:delText>1</w:delText>
                </w:r>
              </w:del>
            </w:ins>
          </w:p>
        </w:tc>
        <w:tc>
          <w:tcPr>
            <w:tcW w:w="2694" w:type="dxa"/>
            <w:vAlign w:val="center"/>
            <w:tcPrChange w:id="4092" w:author="Dave: draft v4.4 to v4.5" w:date="2019-03-04T16:08:00Z">
              <w:tcPr>
                <w:tcW w:w="2694" w:type="dxa"/>
                <w:vAlign w:val="center"/>
              </w:tcPr>
            </w:tcPrChange>
          </w:tcPr>
          <w:p w14:paraId="5B4DE909" w14:textId="01F46FB9" w:rsidR="00E07360" w:rsidRPr="002F7B70" w:rsidRDefault="00E07360" w:rsidP="00E07360">
            <w:pPr>
              <w:pStyle w:val="TAC"/>
              <w:keepNext w:val="0"/>
              <w:keepLines w:val="0"/>
              <w:jc w:val="left"/>
              <w:rPr>
                <w:ins w:id="4093" w:author="Dave - updates from draft v2.4 to v3.0" w:date="2018-12-26T18:30:00Z"/>
              </w:rPr>
            </w:pPr>
            <w:ins w:id="4094" w:author="Dave - updates from draft v2.4 to v3.0" w:date="2018-12-26T18:32:00Z">
              <w:r>
                <w:t>10.</w:t>
              </w:r>
            </w:ins>
            <w:ins w:id="4095" w:author="Dave - updates from draft v2.4 to v3.0" w:date="2018-12-26T18:30:00Z">
              <w:r w:rsidRPr="002F7B70">
                <w:t>1.3.2 Meaningful sequence</w:t>
              </w:r>
              <w:del w:id="4096" w:author="Mike - updates from draft v4.2 to v4.3" w:date="2019-03-03T23:26:00Z">
                <w:r w:rsidDel="007E46FF">
                  <w:delText xml:space="preserve"> *</w:delText>
                </w:r>
              </w:del>
            </w:ins>
            <w:ins w:id="4097" w:author="Mike - updates from draft v4.2 to v4.3" w:date="2019-03-03T23:26:00Z">
              <w:del w:id="4098" w:author="Dave: draft v4.4 to v4.5" w:date="2019-03-04T15:47:00Z">
                <w:r w:rsidR="007E46FF" w:rsidDel="00005957">
                  <w:delText>.</w:delText>
                </w:r>
              </w:del>
            </w:ins>
          </w:p>
        </w:tc>
        <w:tc>
          <w:tcPr>
            <w:tcW w:w="460" w:type="dxa"/>
            <w:vAlign w:val="center"/>
            <w:tcPrChange w:id="4099" w:author="Dave: draft v4.4 to v4.5" w:date="2019-03-04T16:08:00Z">
              <w:tcPr>
                <w:tcW w:w="425" w:type="dxa"/>
                <w:vAlign w:val="center"/>
              </w:tcPr>
            </w:tcPrChange>
          </w:tcPr>
          <w:p w14:paraId="56F1EE96" w14:textId="77777777" w:rsidR="00E07360" w:rsidRPr="002F7B70" w:rsidRDefault="00E07360" w:rsidP="00E07360">
            <w:pPr>
              <w:pStyle w:val="TAL"/>
              <w:keepNext w:val="0"/>
              <w:keepLines w:val="0"/>
              <w:jc w:val="center"/>
              <w:rPr>
                <w:ins w:id="4100" w:author="Dave - updates from draft v2.4 to v3.0" w:date="2018-12-26T18:30:00Z"/>
                <w:b/>
              </w:rPr>
            </w:pPr>
            <w:ins w:id="4101" w:author="Dave - updates from draft v2.4 to v3.0" w:date="2018-12-26T18:30:00Z">
              <w:r w:rsidRPr="002F7B70">
                <w:sym w:font="Wingdings" w:char="F0FC"/>
              </w:r>
            </w:ins>
          </w:p>
        </w:tc>
        <w:tc>
          <w:tcPr>
            <w:tcW w:w="461" w:type="dxa"/>
            <w:vAlign w:val="center"/>
            <w:tcPrChange w:id="4102" w:author="Dave: draft v4.4 to v4.5" w:date="2019-03-04T16:08:00Z">
              <w:tcPr>
                <w:tcW w:w="425" w:type="dxa"/>
                <w:gridSpan w:val="2"/>
                <w:vAlign w:val="center"/>
              </w:tcPr>
            </w:tcPrChange>
          </w:tcPr>
          <w:p w14:paraId="1A5AD50C" w14:textId="77777777" w:rsidR="00E07360" w:rsidRPr="002F7B70" w:rsidRDefault="00E07360" w:rsidP="00E07360">
            <w:pPr>
              <w:pStyle w:val="TAL"/>
              <w:keepNext w:val="0"/>
              <w:keepLines w:val="0"/>
              <w:jc w:val="center"/>
              <w:rPr>
                <w:ins w:id="4103" w:author="Dave - updates from draft v2.4 to v3.0" w:date="2018-12-26T18:30:00Z"/>
              </w:rPr>
            </w:pPr>
          </w:p>
        </w:tc>
        <w:tc>
          <w:tcPr>
            <w:tcW w:w="460" w:type="dxa"/>
            <w:vAlign w:val="center"/>
            <w:tcPrChange w:id="4104" w:author="Dave: draft v4.4 to v4.5" w:date="2019-03-04T16:08:00Z">
              <w:tcPr>
                <w:tcW w:w="425" w:type="dxa"/>
                <w:gridSpan w:val="2"/>
                <w:vAlign w:val="center"/>
              </w:tcPr>
            </w:tcPrChange>
          </w:tcPr>
          <w:p w14:paraId="29ABFE0F" w14:textId="77777777" w:rsidR="00E07360" w:rsidRPr="002F7B70" w:rsidRDefault="00E07360" w:rsidP="00E07360">
            <w:pPr>
              <w:pStyle w:val="TAL"/>
              <w:keepNext w:val="0"/>
              <w:keepLines w:val="0"/>
              <w:jc w:val="center"/>
              <w:rPr>
                <w:ins w:id="4105" w:author="Dave - updates from draft v2.4 to v3.0" w:date="2018-12-26T18:30:00Z"/>
                <w:b/>
              </w:rPr>
            </w:pPr>
          </w:p>
        </w:tc>
        <w:tc>
          <w:tcPr>
            <w:tcW w:w="461" w:type="dxa"/>
            <w:vAlign w:val="center"/>
            <w:tcPrChange w:id="4106" w:author="Dave: draft v4.4 to v4.5" w:date="2019-03-04T16:08:00Z">
              <w:tcPr>
                <w:tcW w:w="426" w:type="dxa"/>
                <w:gridSpan w:val="2"/>
                <w:vAlign w:val="center"/>
              </w:tcPr>
            </w:tcPrChange>
          </w:tcPr>
          <w:p w14:paraId="463E50FA" w14:textId="77777777" w:rsidR="00E07360" w:rsidRPr="002F7B70" w:rsidRDefault="00E07360" w:rsidP="00E07360">
            <w:pPr>
              <w:pStyle w:val="TAL"/>
              <w:keepNext w:val="0"/>
              <w:keepLines w:val="0"/>
              <w:jc w:val="center"/>
              <w:rPr>
                <w:ins w:id="4107" w:author="Dave - updates from draft v2.4 to v3.0" w:date="2018-12-26T18:30:00Z"/>
                <w:b/>
              </w:rPr>
            </w:pPr>
          </w:p>
        </w:tc>
        <w:tc>
          <w:tcPr>
            <w:tcW w:w="567" w:type="dxa"/>
            <w:vAlign w:val="center"/>
            <w:tcPrChange w:id="4108" w:author="Dave: draft v4.4 to v4.5" w:date="2019-03-04T16:08:00Z">
              <w:tcPr>
                <w:tcW w:w="567" w:type="dxa"/>
                <w:gridSpan w:val="2"/>
                <w:vAlign w:val="center"/>
              </w:tcPr>
            </w:tcPrChange>
          </w:tcPr>
          <w:p w14:paraId="5FB56441" w14:textId="37D52A5E" w:rsidR="00E07360" w:rsidRPr="002F7B70" w:rsidRDefault="00E07360" w:rsidP="00E07360">
            <w:pPr>
              <w:pStyle w:val="TAC"/>
              <w:keepNext w:val="0"/>
              <w:keepLines w:val="0"/>
              <w:rPr>
                <w:ins w:id="4109" w:author="Dave - updates from draft v2.4 to v3.0" w:date="2018-12-26T18:30:00Z"/>
              </w:rPr>
            </w:pPr>
            <w:ins w:id="4110" w:author="Dave - updates from draft v2.4 to v3.0" w:date="2018-12-26T18:42:00Z">
              <w:r w:rsidRPr="005720B7">
                <w:t>C</w:t>
              </w:r>
            </w:ins>
          </w:p>
        </w:tc>
        <w:tc>
          <w:tcPr>
            <w:tcW w:w="3261" w:type="dxa"/>
            <w:vAlign w:val="center"/>
            <w:tcPrChange w:id="4111" w:author="Dave: draft v4.4 to v4.5" w:date="2019-03-04T16:08:00Z">
              <w:tcPr>
                <w:tcW w:w="3402" w:type="dxa"/>
                <w:gridSpan w:val="2"/>
                <w:vAlign w:val="center"/>
              </w:tcPr>
            </w:tcPrChange>
          </w:tcPr>
          <w:p w14:paraId="4CD3FEDC" w14:textId="4E8EEDCB" w:rsidR="00E07360" w:rsidRPr="002F7B70" w:rsidRDefault="00E07360" w:rsidP="00E07360">
            <w:pPr>
              <w:pStyle w:val="TAL"/>
              <w:keepNext w:val="0"/>
              <w:keepLines w:val="0"/>
              <w:rPr>
                <w:ins w:id="4112" w:author="Dave - updates from draft v2.4 to v3.0" w:date="2018-12-26T18:30:00Z"/>
              </w:rPr>
            </w:pPr>
            <w:ins w:id="4113" w:author="Dave: draft v4.0 to v4.1" w:date="2019-03-02T15:44:00Z">
              <w:r w:rsidRPr="00EA7385">
                <w:t>Where the documents and forms are downloadable from a web page</w:t>
              </w:r>
            </w:ins>
            <w:ins w:id="4114" w:author="Dave - updates from draft v2.4 to v3.0" w:date="2018-12-26T18:45:00Z">
              <w:del w:id="4115" w:author="Dave: draft v4.0 to v4.1" w:date="2019-03-02T15:44:00Z">
                <w:r w:rsidRPr="00E405DB" w:rsidDel="00C35452">
                  <w:delText>Where the documents and forms are downloadable from the website</w:delText>
                </w:r>
              </w:del>
            </w:ins>
          </w:p>
        </w:tc>
        <w:tc>
          <w:tcPr>
            <w:tcW w:w="1459" w:type="dxa"/>
            <w:gridSpan w:val="2"/>
            <w:vAlign w:val="center"/>
            <w:tcPrChange w:id="4116" w:author="Dave: draft v4.4 to v4.5" w:date="2019-03-04T16:08:00Z">
              <w:tcPr>
                <w:tcW w:w="1459" w:type="dxa"/>
                <w:gridSpan w:val="2"/>
                <w:vAlign w:val="center"/>
              </w:tcPr>
            </w:tcPrChange>
          </w:tcPr>
          <w:p w14:paraId="7BE51150" w14:textId="373278AA" w:rsidR="00E07360" w:rsidRPr="002F7B70" w:rsidRDefault="00E07360" w:rsidP="00E07360">
            <w:pPr>
              <w:pStyle w:val="TAL"/>
              <w:keepNext w:val="0"/>
              <w:keepLines w:val="0"/>
              <w:rPr>
                <w:ins w:id="4117" w:author="Dave - updates from draft v2.4 to v3.0" w:date="2018-12-26T18:30:00Z"/>
              </w:rPr>
            </w:pPr>
            <w:ins w:id="4118" w:author="Dave - updates from draft v2.4 to v3.0" w:date="2018-12-26T18:30:00Z">
              <w:r w:rsidRPr="002F7B70">
                <w:t>C.</w:t>
              </w:r>
            </w:ins>
            <w:ins w:id="4119" w:author="Dave - updates from draft v2.4 to v3.0" w:date="2018-12-26T18:32:00Z">
              <w:r>
                <w:t>10.</w:t>
              </w:r>
            </w:ins>
            <w:ins w:id="4120" w:author="Dave - updates from draft v2.4 to v3.0" w:date="2018-12-26T18:30:00Z">
              <w:r w:rsidRPr="002F7B70">
                <w:t>1.3.2</w:t>
              </w:r>
            </w:ins>
          </w:p>
        </w:tc>
      </w:tr>
      <w:tr w:rsidR="00E07360" w:rsidRPr="002F7B70" w14:paraId="1C05BA40" w14:textId="77777777" w:rsidTr="00241E90">
        <w:trPr>
          <w:cantSplit/>
          <w:jc w:val="center"/>
          <w:ins w:id="4121" w:author="Dave - updates from draft v2.4 to v3.0" w:date="2018-12-26T18:30:00Z"/>
          <w:trPrChange w:id="4122" w:author="Dave: draft v4.4 to v4.5" w:date="2019-03-04T16:08:00Z">
            <w:trPr>
              <w:cantSplit/>
              <w:jc w:val="center"/>
            </w:trPr>
          </w:trPrChange>
        </w:trPr>
        <w:tc>
          <w:tcPr>
            <w:tcW w:w="562" w:type="dxa"/>
            <w:vAlign w:val="center"/>
            <w:tcPrChange w:id="4123" w:author="Dave: draft v4.4 to v4.5" w:date="2019-03-04T16:08:00Z">
              <w:tcPr>
                <w:tcW w:w="562" w:type="dxa"/>
                <w:vAlign w:val="center"/>
              </w:tcPr>
            </w:tcPrChange>
          </w:tcPr>
          <w:p w14:paraId="3D149962" w14:textId="4614B6A8" w:rsidR="00E07360" w:rsidRPr="002F7B70" w:rsidRDefault="00E07360" w:rsidP="00E07360">
            <w:pPr>
              <w:pStyle w:val="TAC"/>
              <w:keepNext w:val="0"/>
              <w:keepLines w:val="0"/>
              <w:rPr>
                <w:ins w:id="4124" w:author="Dave - updates from draft v2.4 to v3.0" w:date="2018-12-26T18:30:00Z"/>
              </w:rPr>
            </w:pPr>
            <w:ins w:id="4125" w:author="Dave: draft v3.5 to v4.0" w:date="2019-03-01T21:11:00Z">
              <w:r w:rsidRPr="002F7B70">
                <w:t>8</w:t>
              </w:r>
              <w:r>
                <w:t>3</w:t>
              </w:r>
            </w:ins>
            <w:ins w:id="4126" w:author="Dave - updates from draft v2.4 to v3.0" w:date="2018-12-26T18:47:00Z">
              <w:del w:id="4127" w:author="Dave: draft v3.5 to v4.0" w:date="2019-03-01T21:11:00Z">
                <w:r w:rsidRPr="002F7B70" w:rsidDel="009B5B5C">
                  <w:delText>8</w:delText>
                </w:r>
                <w:r w:rsidDel="009B5B5C">
                  <w:delText>2</w:delText>
                </w:r>
              </w:del>
            </w:ins>
          </w:p>
        </w:tc>
        <w:tc>
          <w:tcPr>
            <w:tcW w:w="2694" w:type="dxa"/>
            <w:vAlign w:val="center"/>
            <w:tcPrChange w:id="4128" w:author="Dave: draft v4.4 to v4.5" w:date="2019-03-04T16:08:00Z">
              <w:tcPr>
                <w:tcW w:w="2694" w:type="dxa"/>
                <w:vAlign w:val="center"/>
              </w:tcPr>
            </w:tcPrChange>
          </w:tcPr>
          <w:p w14:paraId="5A4D18F8" w14:textId="0D799BCD" w:rsidR="00E07360" w:rsidRPr="0062795C" w:rsidRDefault="00E07360" w:rsidP="00E07360">
            <w:pPr>
              <w:pStyle w:val="TAC"/>
              <w:keepNext w:val="0"/>
              <w:keepLines w:val="0"/>
              <w:jc w:val="left"/>
              <w:rPr>
                <w:ins w:id="4129" w:author="Dave - updates from draft v2.4 to v3.0" w:date="2018-12-26T18:30:00Z"/>
                <w:b/>
              </w:rPr>
            </w:pPr>
            <w:ins w:id="4130" w:author="Dave - updates from draft v2.4 to v3.0" w:date="2018-12-26T18:32:00Z">
              <w:r>
                <w:t>10.</w:t>
              </w:r>
            </w:ins>
            <w:ins w:id="4131" w:author="Dave - updates from draft v2.4 to v3.0" w:date="2018-12-26T18:30:00Z">
              <w:r w:rsidRPr="002F7B70">
                <w:t>1.3.3 Sensory characteristics</w:t>
              </w:r>
              <w:del w:id="4132" w:author="Mike - updates from draft v4.2 to v4.3" w:date="2019-03-03T23:26:00Z">
                <w:r w:rsidDel="007E46FF">
                  <w:delText xml:space="preserve"> *</w:delText>
                </w:r>
              </w:del>
            </w:ins>
            <w:ins w:id="4133" w:author="Mike - updates from draft v4.2 to v4.3" w:date="2019-03-03T23:26:00Z">
              <w:del w:id="4134" w:author="Dave: draft v4.4 to v4.5" w:date="2019-03-04T15:47:00Z">
                <w:r w:rsidR="007E46FF" w:rsidDel="00005957">
                  <w:delText>.</w:delText>
                </w:r>
              </w:del>
            </w:ins>
          </w:p>
        </w:tc>
        <w:tc>
          <w:tcPr>
            <w:tcW w:w="460" w:type="dxa"/>
            <w:vAlign w:val="center"/>
            <w:tcPrChange w:id="4135" w:author="Dave: draft v4.4 to v4.5" w:date="2019-03-04T16:08:00Z">
              <w:tcPr>
                <w:tcW w:w="425" w:type="dxa"/>
                <w:vAlign w:val="center"/>
              </w:tcPr>
            </w:tcPrChange>
          </w:tcPr>
          <w:p w14:paraId="5AC3D029" w14:textId="77777777" w:rsidR="00E07360" w:rsidRPr="002F7B70" w:rsidRDefault="00E07360" w:rsidP="00E07360">
            <w:pPr>
              <w:pStyle w:val="TAL"/>
              <w:keepNext w:val="0"/>
              <w:keepLines w:val="0"/>
              <w:jc w:val="center"/>
              <w:rPr>
                <w:ins w:id="4136" w:author="Dave - updates from draft v2.4 to v3.0" w:date="2018-12-26T18:30:00Z"/>
                <w:b/>
              </w:rPr>
            </w:pPr>
            <w:ins w:id="4137" w:author="Dave - updates from draft v2.4 to v3.0" w:date="2018-12-26T18:30:00Z">
              <w:r w:rsidRPr="002F7B70">
                <w:sym w:font="Wingdings" w:char="F0FC"/>
              </w:r>
            </w:ins>
          </w:p>
        </w:tc>
        <w:tc>
          <w:tcPr>
            <w:tcW w:w="461" w:type="dxa"/>
            <w:vAlign w:val="center"/>
            <w:tcPrChange w:id="4138" w:author="Dave: draft v4.4 to v4.5" w:date="2019-03-04T16:08:00Z">
              <w:tcPr>
                <w:tcW w:w="425" w:type="dxa"/>
                <w:gridSpan w:val="2"/>
                <w:vAlign w:val="center"/>
              </w:tcPr>
            </w:tcPrChange>
          </w:tcPr>
          <w:p w14:paraId="2515AE94" w14:textId="77777777" w:rsidR="00E07360" w:rsidRPr="002F7B70" w:rsidRDefault="00E07360" w:rsidP="00E07360">
            <w:pPr>
              <w:pStyle w:val="TAL"/>
              <w:keepNext w:val="0"/>
              <w:keepLines w:val="0"/>
              <w:jc w:val="center"/>
              <w:rPr>
                <w:ins w:id="4139" w:author="Dave - updates from draft v2.4 to v3.0" w:date="2018-12-26T18:30:00Z"/>
              </w:rPr>
            </w:pPr>
          </w:p>
        </w:tc>
        <w:tc>
          <w:tcPr>
            <w:tcW w:w="460" w:type="dxa"/>
            <w:vAlign w:val="center"/>
            <w:tcPrChange w:id="4140" w:author="Dave: draft v4.4 to v4.5" w:date="2019-03-04T16:08:00Z">
              <w:tcPr>
                <w:tcW w:w="425" w:type="dxa"/>
                <w:gridSpan w:val="2"/>
                <w:vAlign w:val="center"/>
              </w:tcPr>
            </w:tcPrChange>
          </w:tcPr>
          <w:p w14:paraId="4BD73D01" w14:textId="77777777" w:rsidR="00E07360" w:rsidRPr="002F7B70" w:rsidRDefault="00E07360" w:rsidP="00E07360">
            <w:pPr>
              <w:pStyle w:val="TAL"/>
              <w:keepNext w:val="0"/>
              <w:keepLines w:val="0"/>
              <w:jc w:val="center"/>
              <w:rPr>
                <w:ins w:id="4141" w:author="Dave - updates from draft v2.4 to v3.0" w:date="2018-12-26T18:30:00Z"/>
                <w:b/>
              </w:rPr>
            </w:pPr>
          </w:p>
        </w:tc>
        <w:tc>
          <w:tcPr>
            <w:tcW w:w="461" w:type="dxa"/>
            <w:vAlign w:val="center"/>
            <w:tcPrChange w:id="4142" w:author="Dave: draft v4.4 to v4.5" w:date="2019-03-04T16:08:00Z">
              <w:tcPr>
                <w:tcW w:w="426" w:type="dxa"/>
                <w:gridSpan w:val="2"/>
                <w:vAlign w:val="center"/>
              </w:tcPr>
            </w:tcPrChange>
          </w:tcPr>
          <w:p w14:paraId="1B4C3605" w14:textId="77777777" w:rsidR="00E07360" w:rsidRPr="002F7B70" w:rsidRDefault="00E07360" w:rsidP="00E07360">
            <w:pPr>
              <w:pStyle w:val="TAL"/>
              <w:keepNext w:val="0"/>
              <w:keepLines w:val="0"/>
              <w:jc w:val="center"/>
              <w:rPr>
                <w:ins w:id="4143" w:author="Dave - updates from draft v2.4 to v3.0" w:date="2018-12-26T18:30:00Z"/>
                <w:b/>
              </w:rPr>
            </w:pPr>
          </w:p>
        </w:tc>
        <w:tc>
          <w:tcPr>
            <w:tcW w:w="567" w:type="dxa"/>
            <w:vAlign w:val="center"/>
            <w:tcPrChange w:id="4144" w:author="Dave: draft v4.4 to v4.5" w:date="2019-03-04T16:08:00Z">
              <w:tcPr>
                <w:tcW w:w="567" w:type="dxa"/>
                <w:gridSpan w:val="2"/>
                <w:vAlign w:val="center"/>
              </w:tcPr>
            </w:tcPrChange>
          </w:tcPr>
          <w:p w14:paraId="55C10B72" w14:textId="7D79E3BD" w:rsidR="00E07360" w:rsidRPr="002F7B70" w:rsidRDefault="00E07360" w:rsidP="00E07360">
            <w:pPr>
              <w:pStyle w:val="TAC"/>
              <w:keepNext w:val="0"/>
              <w:keepLines w:val="0"/>
              <w:rPr>
                <w:ins w:id="4145" w:author="Dave - updates from draft v2.4 to v3.0" w:date="2018-12-26T18:30:00Z"/>
              </w:rPr>
            </w:pPr>
            <w:ins w:id="4146" w:author="Dave - updates from draft v2.4 to v3.0" w:date="2018-12-26T18:42:00Z">
              <w:r w:rsidRPr="005720B7">
                <w:t>C</w:t>
              </w:r>
            </w:ins>
          </w:p>
        </w:tc>
        <w:tc>
          <w:tcPr>
            <w:tcW w:w="3261" w:type="dxa"/>
            <w:vAlign w:val="center"/>
            <w:tcPrChange w:id="4147" w:author="Dave: draft v4.4 to v4.5" w:date="2019-03-04T16:08:00Z">
              <w:tcPr>
                <w:tcW w:w="3402" w:type="dxa"/>
                <w:gridSpan w:val="2"/>
                <w:vAlign w:val="center"/>
              </w:tcPr>
            </w:tcPrChange>
          </w:tcPr>
          <w:p w14:paraId="69E10601" w14:textId="6B9B1A0D" w:rsidR="00E07360" w:rsidRPr="002F7B70" w:rsidRDefault="00E07360" w:rsidP="00E07360">
            <w:pPr>
              <w:pStyle w:val="TAL"/>
              <w:keepNext w:val="0"/>
              <w:keepLines w:val="0"/>
              <w:rPr>
                <w:ins w:id="4148" w:author="Dave - updates from draft v2.4 to v3.0" w:date="2018-12-26T18:30:00Z"/>
              </w:rPr>
            </w:pPr>
            <w:ins w:id="4149" w:author="Dave: draft v4.0 to v4.1" w:date="2019-03-02T15:44:00Z">
              <w:r w:rsidRPr="00EA7385">
                <w:t>Where the documents and forms are downloadable from a web page</w:t>
              </w:r>
            </w:ins>
            <w:ins w:id="4150" w:author="Dave - updates from draft v2.4 to v3.0" w:date="2018-12-26T18:45:00Z">
              <w:del w:id="4151" w:author="Dave: draft v4.0 to v4.1" w:date="2019-03-02T15:44:00Z">
                <w:r w:rsidRPr="00E405DB" w:rsidDel="00C35452">
                  <w:delText>Where the documents and forms are downloadable from the website</w:delText>
                </w:r>
              </w:del>
            </w:ins>
          </w:p>
        </w:tc>
        <w:tc>
          <w:tcPr>
            <w:tcW w:w="1459" w:type="dxa"/>
            <w:gridSpan w:val="2"/>
            <w:vAlign w:val="center"/>
            <w:tcPrChange w:id="4152" w:author="Dave: draft v4.4 to v4.5" w:date="2019-03-04T16:08:00Z">
              <w:tcPr>
                <w:tcW w:w="1459" w:type="dxa"/>
                <w:gridSpan w:val="2"/>
                <w:vAlign w:val="center"/>
              </w:tcPr>
            </w:tcPrChange>
          </w:tcPr>
          <w:p w14:paraId="78B03C49" w14:textId="08817C26" w:rsidR="00E07360" w:rsidRPr="002F7B70" w:rsidRDefault="00E07360" w:rsidP="00E07360">
            <w:pPr>
              <w:pStyle w:val="TAL"/>
              <w:keepNext w:val="0"/>
              <w:keepLines w:val="0"/>
              <w:rPr>
                <w:ins w:id="4153" w:author="Dave - updates from draft v2.4 to v3.0" w:date="2018-12-26T18:30:00Z"/>
              </w:rPr>
            </w:pPr>
            <w:ins w:id="4154" w:author="Dave - updates from draft v2.4 to v3.0" w:date="2018-12-26T18:30:00Z">
              <w:r w:rsidRPr="002F7B70">
                <w:t>C.</w:t>
              </w:r>
            </w:ins>
            <w:ins w:id="4155" w:author="Dave - updates from draft v2.4 to v3.0" w:date="2018-12-26T18:32:00Z">
              <w:r>
                <w:t>10.</w:t>
              </w:r>
            </w:ins>
            <w:ins w:id="4156" w:author="Dave - updates from draft v2.4 to v3.0" w:date="2018-12-26T18:30:00Z">
              <w:r w:rsidRPr="002F7B70">
                <w:t>1.3.3</w:t>
              </w:r>
            </w:ins>
          </w:p>
        </w:tc>
      </w:tr>
      <w:tr w:rsidR="00E07360" w:rsidRPr="002F7B70" w:rsidDel="006D7A7D" w14:paraId="5AAB0DDE" w14:textId="77777777" w:rsidTr="00241E90">
        <w:trPr>
          <w:cantSplit/>
          <w:jc w:val="center"/>
          <w:ins w:id="4157" w:author="Dave - updates from draft v2.4 to v3.0" w:date="2018-12-26T18:30:00Z"/>
          <w:trPrChange w:id="415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15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2C6FB4C" w14:textId="23B02B64" w:rsidR="00E07360" w:rsidRPr="002F7B70" w:rsidDel="006D7A7D" w:rsidRDefault="00E07360" w:rsidP="00E07360">
            <w:pPr>
              <w:pStyle w:val="TAC"/>
              <w:keepNext w:val="0"/>
              <w:keepLines w:val="0"/>
              <w:rPr>
                <w:ins w:id="4160" w:author="Dave - updates from draft v2.4 to v3.0" w:date="2018-12-26T18:30:00Z"/>
              </w:rPr>
            </w:pPr>
            <w:ins w:id="4161" w:author="Dave: draft v3.5 to v4.0" w:date="2019-03-01T21:11:00Z">
              <w:r w:rsidRPr="002F7B70">
                <w:t>8</w:t>
              </w:r>
              <w:r>
                <w:t>4</w:t>
              </w:r>
            </w:ins>
            <w:ins w:id="4162" w:author="Dave - updates from draft v2.4 to v3.0" w:date="2018-12-26T18:47:00Z">
              <w:del w:id="4163" w:author="Dave: draft v3.5 to v4.0" w:date="2019-03-01T21:11:00Z">
                <w:r w:rsidRPr="002F7B70" w:rsidDel="009B5B5C">
                  <w:delText>8</w:delText>
                </w:r>
                <w:r w:rsidDel="009B5B5C">
                  <w:delText>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16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46A3687A" w14:textId="4650281E" w:rsidR="00E07360" w:rsidRPr="002F7B70" w:rsidDel="006D7A7D" w:rsidRDefault="00E07360" w:rsidP="00E07360">
            <w:pPr>
              <w:pStyle w:val="TAC"/>
              <w:keepNext w:val="0"/>
              <w:keepLines w:val="0"/>
              <w:jc w:val="left"/>
              <w:rPr>
                <w:ins w:id="4165" w:author="Dave - updates from draft v2.4 to v3.0" w:date="2018-12-26T18:30:00Z"/>
              </w:rPr>
            </w:pPr>
            <w:ins w:id="4166" w:author="Dave - updates from draft v2.4 to v3.0" w:date="2018-12-26T18:32:00Z">
              <w:r>
                <w:t>10.</w:t>
              </w:r>
            </w:ins>
            <w:ins w:id="4167" w:author="Dave - updates from draft v2.4 to v3.0" w:date="2018-12-26T18:30:00Z">
              <w:r w:rsidRPr="002F7B70">
                <w:t>1.3.4</w:t>
              </w:r>
              <w:r w:rsidRPr="002F7B70" w:rsidDel="006D7A7D">
                <w:t xml:space="preserve"> Orientation</w:t>
              </w:r>
              <w:del w:id="4168" w:author="Mike - updates from draft v4.2 to v4.3" w:date="2019-03-03T23:26:00Z">
                <w:r w:rsidDel="007E46FF">
                  <w:delText xml:space="preserve"> *</w:delText>
                </w:r>
              </w:del>
            </w:ins>
            <w:ins w:id="4169" w:author="Mike - updates from draft v4.2 to v4.3" w:date="2019-03-03T23:26:00Z">
              <w:del w:id="4170"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17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EBF04F" w14:textId="77777777" w:rsidR="00E07360" w:rsidRPr="002F7B70" w:rsidDel="006D7A7D" w:rsidRDefault="00E07360" w:rsidP="00E07360">
            <w:pPr>
              <w:pStyle w:val="TAL"/>
              <w:keepNext w:val="0"/>
              <w:keepLines w:val="0"/>
              <w:jc w:val="center"/>
              <w:rPr>
                <w:ins w:id="4172" w:author="Dave - updates from draft v2.4 to v3.0" w:date="2018-12-26T18:30:00Z"/>
              </w:rPr>
            </w:pPr>
            <w:ins w:id="4173" w:author="Dave - updates from draft v2.4 to v3.0" w:date="2018-12-26T18:30: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17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6EADF6" w14:textId="77777777" w:rsidR="00E07360" w:rsidRPr="002F7B70" w:rsidDel="006D7A7D" w:rsidRDefault="00E07360" w:rsidP="00E07360">
            <w:pPr>
              <w:pStyle w:val="TAL"/>
              <w:keepNext w:val="0"/>
              <w:keepLines w:val="0"/>
              <w:jc w:val="center"/>
              <w:rPr>
                <w:ins w:id="4175" w:author="Dave - updates from draft v2.4 to v3.0" w:date="2018-12-26T18:30:00Z"/>
              </w:rPr>
            </w:pPr>
            <w:ins w:id="4176" w:author="Dave - updates from draft v2.4 to v3.0" w:date="2018-12-26T18:30: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17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149719" w14:textId="77777777" w:rsidR="00E07360" w:rsidRPr="002F7B70" w:rsidDel="006D7A7D" w:rsidRDefault="00E07360" w:rsidP="00E07360">
            <w:pPr>
              <w:pStyle w:val="TAL"/>
              <w:keepNext w:val="0"/>
              <w:keepLines w:val="0"/>
              <w:jc w:val="center"/>
              <w:rPr>
                <w:ins w:id="4178"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17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CF58707" w14:textId="77777777" w:rsidR="00E07360" w:rsidRPr="002F7B70" w:rsidDel="006D7A7D" w:rsidRDefault="00E07360" w:rsidP="00E07360">
            <w:pPr>
              <w:pStyle w:val="TAL"/>
              <w:keepNext w:val="0"/>
              <w:keepLines w:val="0"/>
              <w:jc w:val="center"/>
              <w:rPr>
                <w:ins w:id="4180"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18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49F594" w14:textId="770C1308" w:rsidR="00E07360" w:rsidRPr="002F7B70" w:rsidDel="006D7A7D" w:rsidRDefault="00E07360" w:rsidP="00E07360">
            <w:pPr>
              <w:pStyle w:val="TAC"/>
              <w:keepNext w:val="0"/>
              <w:keepLines w:val="0"/>
              <w:rPr>
                <w:ins w:id="4182" w:author="Dave - updates from draft v2.4 to v3.0" w:date="2018-12-26T18:30:00Z"/>
              </w:rPr>
            </w:pPr>
            <w:ins w:id="4183"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18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A5F0708" w14:textId="77718FA6" w:rsidR="00E07360" w:rsidRPr="002F7B70" w:rsidDel="006D7A7D" w:rsidRDefault="00E07360" w:rsidP="00E07360">
            <w:pPr>
              <w:pStyle w:val="TAL"/>
              <w:keepNext w:val="0"/>
              <w:keepLines w:val="0"/>
              <w:rPr>
                <w:ins w:id="4185" w:author="Dave - updates from draft v2.4 to v3.0" w:date="2018-12-26T18:30:00Z"/>
              </w:rPr>
            </w:pPr>
            <w:ins w:id="4186" w:author="Dave: draft v4.0 to v4.1" w:date="2019-03-02T15:44:00Z">
              <w:r w:rsidRPr="00EA7385">
                <w:t>Where the documents and forms are downloadable from a web page</w:t>
              </w:r>
            </w:ins>
            <w:ins w:id="4187" w:author="Dave - updates from draft v2.4 to v3.0" w:date="2018-12-26T18:45:00Z">
              <w:del w:id="4188"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18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A9D96B3" w14:textId="6685A3C9" w:rsidR="00E07360" w:rsidRPr="002F7B70" w:rsidDel="006D7A7D" w:rsidRDefault="00E07360" w:rsidP="00E07360">
            <w:pPr>
              <w:pStyle w:val="TAL"/>
              <w:keepNext w:val="0"/>
              <w:keepLines w:val="0"/>
              <w:rPr>
                <w:ins w:id="4190" w:author="Dave - updates from draft v2.4 to v3.0" w:date="2018-12-26T18:30:00Z"/>
              </w:rPr>
            </w:pPr>
            <w:ins w:id="4191" w:author="Dave - updates from draft v2.4 to v3.0" w:date="2018-12-26T18:30:00Z">
              <w:r w:rsidRPr="002F7B70" w:rsidDel="006D7A7D">
                <w:t>C.</w:t>
              </w:r>
            </w:ins>
            <w:ins w:id="4192" w:author="Dave - updates from draft v2.4 to v3.0" w:date="2018-12-26T18:32:00Z">
              <w:r>
                <w:t>10.</w:t>
              </w:r>
            </w:ins>
            <w:ins w:id="4193" w:author="Dave - updates from draft v2.4 to v3.0" w:date="2018-12-26T18:30:00Z">
              <w:r w:rsidRPr="002F7B70">
                <w:t>1.3.4</w:t>
              </w:r>
            </w:ins>
          </w:p>
        </w:tc>
      </w:tr>
      <w:tr w:rsidR="00E07360" w:rsidRPr="002F7B70" w14:paraId="55CCB295" w14:textId="77777777" w:rsidTr="00241E90">
        <w:trPr>
          <w:cantSplit/>
          <w:jc w:val="center"/>
          <w:ins w:id="4194" w:author="Dave - updates from draft v2.4 to v3.0" w:date="2018-12-26T18:30:00Z"/>
          <w:trPrChange w:id="419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19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F3FEA5E" w14:textId="387D656F" w:rsidR="00E07360" w:rsidRPr="002F7B70" w:rsidDel="001949E9" w:rsidRDefault="00E07360" w:rsidP="00E07360">
            <w:pPr>
              <w:pStyle w:val="TAC"/>
              <w:keepNext w:val="0"/>
              <w:keepLines w:val="0"/>
              <w:rPr>
                <w:ins w:id="4197" w:author="Dave - updates from draft v2.4 to v3.0" w:date="2018-12-26T18:30:00Z"/>
              </w:rPr>
            </w:pPr>
            <w:ins w:id="4198" w:author="Dave: draft v3.5 to v4.0" w:date="2019-03-01T21:11:00Z">
              <w:r w:rsidRPr="002F7B70">
                <w:t>8</w:t>
              </w:r>
              <w:r>
                <w:t>5</w:t>
              </w:r>
            </w:ins>
            <w:ins w:id="4199" w:author="Dave - updates from draft v2.4 to v3.0" w:date="2018-12-26T18:47:00Z">
              <w:del w:id="4200" w:author="Dave: draft v3.5 to v4.0" w:date="2019-03-01T21:11:00Z">
                <w:r w:rsidRPr="002F7B70" w:rsidDel="009B5B5C">
                  <w:delText>8</w:delText>
                </w:r>
                <w:r w:rsidDel="009B5B5C">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20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20F077F" w14:textId="5BF7DC9C" w:rsidR="00E07360" w:rsidRPr="002F7B70" w:rsidRDefault="00E07360" w:rsidP="00E07360">
            <w:pPr>
              <w:pStyle w:val="TAC"/>
              <w:keepNext w:val="0"/>
              <w:keepLines w:val="0"/>
              <w:jc w:val="left"/>
              <w:rPr>
                <w:ins w:id="4202" w:author="Dave - updates from draft v2.4 to v3.0" w:date="2018-12-26T18:30:00Z"/>
              </w:rPr>
            </w:pPr>
            <w:ins w:id="4203" w:author="Dave - updates from draft v2.4 to v3.0" w:date="2018-12-26T18:32:00Z">
              <w:r>
                <w:t>10.</w:t>
              </w:r>
            </w:ins>
            <w:ins w:id="4204" w:author="Dave - updates from draft v2.4 to v3.0" w:date="2018-12-26T18:30:00Z">
              <w:r w:rsidRPr="002F7B70">
                <w:t>1.3.5 Identify input purpose</w:t>
              </w:r>
              <w:del w:id="4205" w:author="Mike - updates from draft v4.2 to v4.3" w:date="2019-03-03T23:26:00Z">
                <w:r w:rsidDel="007E46FF">
                  <w:delText xml:space="preserve"> *</w:delText>
                </w:r>
              </w:del>
            </w:ins>
            <w:ins w:id="4206" w:author="Mike - updates from draft v4.2 to v4.3" w:date="2019-03-03T23:26:00Z">
              <w:del w:id="4207" w:author="Dave: draft v4.4 to v4.5" w:date="2019-03-04T15:47:00Z">
                <w:r w:rsidR="007E46FF" w:rsidDel="00005957">
                  <w:delText>.</w:delText>
                </w:r>
              </w:del>
            </w:ins>
            <w:ins w:id="4208" w:author="Dave - updates from draft v2.4 to v3.0" w:date="2018-12-26T18:30:00Z">
              <w:r w:rsidRPr="002F7B70">
                <w:t xml:space="preserve"> </w:t>
              </w:r>
            </w:ins>
          </w:p>
        </w:tc>
        <w:tc>
          <w:tcPr>
            <w:tcW w:w="460" w:type="dxa"/>
            <w:tcBorders>
              <w:top w:val="single" w:sz="4" w:space="0" w:color="auto"/>
              <w:left w:val="single" w:sz="4" w:space="0" w:color="auto"/>
              <w:bottom w:val="single" w:sz="4" w:space="0" w:color="auto"/>
              <w:right w:val="single" w:sz="4" w:space="0" w:color="auto"/>
            </w:tcBorders>
            <w:vAlign w:val="center"/>
            <w:tcPrChange w:id="420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59F439E" w14:textId="77777777" w:rsidR="00E07360" w:rsidRPr="002F7B70" w:rsidRDefault="00E07360" w:rsidP="00E07360">
            <w:pPr>
              <w:pStyle w:val="TAL"/>
              <w:keepNext w:val="0"/>
              <w:keepLines w:val="0"/>
              <w:jc w:val="center"/>
              <w:rPr>
                <w:ins w:id="4210" w:author="Dave - updates from draft v2.4 to v3.0" w:date="2018-12-26T18:30:00Z"/>
              </w:rPr>
            </w:pPr>
            <w:ins w:id="4211"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21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9F1CBE3" w14:textId="77777777" w:rsidR="00E07360" w:rsidRPr="002F7B70" w:rsidRDefault="00E07360" w:rsidP="00E07360">
            <w:pPr>
              <w:pStyle w:val="TAL"/>
              <w:keepNext w:val="0"/>
              <w:keepLines w:val="0"/>
              <w:jc w:val="center"/>
              <w:rPr>
                <w:ins w:id="4213" w:author="Dave - updates from draft v2.4 to v3.0" w:date="2018-12-26T18:30:00Z"/>
              </w:rPr>
            </w:pPr>
            <w:ins w:id="421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21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C277284" w14:textId="77777777" w:rsidR="00E07360" w:rsidRPr="002F7B70" w:rsidRDefault="00E07360" w:rsidP="00E07360">
            <w:pPr>
              <w:pStyle w:val="TAL"/>
              <w:keepNext w:val="0"/>
              <w:keepLines w:val="0"/>
              <w:jc w:val="center"/>
              <w:rPr>
                <w:ins w:id="4216"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21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6134DA" w14:textId="77777777" w:rsidR="00E07360" w:rsidRPr="002F7B70" w:rsidRDefault="00E07360" w:rsidP="00E07360">
            <w:pPr>
              <w:pStyle w:val="TAL"/>
              <w:keepNext w:val="0"/>
              <w:keepLines w:val="0"/>
              <w:jc w:val="center"/>
              <w:rPr>
                <w:ins w:id="4218"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21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C35759F" w14:textId="1AD48FEB" w:rsidR="00E07360" w:rsidRPr="002F7B70" w:rsidRDefault="00E07360" w:rsidP="00E07360">
            <w:pPr>
              <w:pStyle w:val="TAC"/>
              <w:keepNext w:val="0"/>
              <w:keepLines w:val="0"/>
              <w:rPr>
                <w:ins w:id="4220" w:author="Dave - updates from draft v2.4 to v3.0" w:date="2018-12-26T18:30:00Z"/>
              </w:rPr>
            </w:pPr>
            <w:ins w:id="4221"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22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EE3A37" w14:textId="636F5B8C" w:rsidR="00E07360" w:rsidRPr="002F7B70" w:rsidRDefault="00E07360" w:rsidP="00E07360">
            <w:pPr>
              <w:pStyle w:val="TAL"/>
              <w:keepNext w:val="0"/>
              <w:keepLines w:val="0"/>
              <w:rPr>
                <w:ins w:id="4223" w:author="Dave - updates from draft v2.4 to v3.0" w:date="2018-12-26T18:30:00Z"/>
              </w:rPr>
            </w:pPr>
            <w:ins w:id="4224" w:author="Dave: draft v4.0 to v4.1" w:date="2019-03-02T15:44:00Z">
              <w:r w:rsidRPr="00EA7385">
                <w:t>Where the documents and forms are downloadable from a web page</w:t>
              </w:r>
            </w:ins>
            <w:ins w:id="4225" w:author="Dave - updates from draft v2.4 to v3.0" w:date="2018-12-26T18:45:00Z">
              <w:del w:id="4226"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22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33C27B9" w14:textId="68A2BFD8" w:rsidR="00E07360" w:rsidRPr="002F7B70" w:rsidRDefault="00E07360" w:rsidP="00E07360">
            <w:pPr>
              <w:pStyle w:val="TAL"/>
              <w:keepNext w:val="0"/>
              <w:keepLines w:val="0"/>
              <w:rPr>
                <w:ins w:id="4228" w:author="Dave - updates from draft v2.4 to v3.0" w:date="2018-12-26T18:30:00Z"/>
              </w:rPr>
            </w:pPr>
            <w:ins w:id="4229" w:author="Dave - updates from draft v2.4 to v3.0" w:date="2018-12-26T18:30:00Z">
              <w:r w:rsidRPr="002F7B70">
                <w:t>C.</w:t>
              </w:r>
            </w:ins>
            <w:ins w:id="4230" w:author="Dave - updates from draft v2.4 to v3.0" w:date="2018-12-26T18:32:00Z">
              <w:r>
                <w:t>10.</w:t>
              </w:r>
            </w:ins>
            <w:ins w:id="4231" w:author="Dave - updates from draft v2.4 to v3.0" w:date="2018-12-26T18:30:00Z">
              <w:r w:rsidRPr="002F7B70">
                <w:t>1.3.5</w:t>
              </w:r>
            </w:ins>
          </w:p>
        </w:tc>
      </w:tr>
      <w:tr w:rsidR="00E07360" w:rsidRPr="002F7B70" w14:paraId="6BC8DEB5" w14:textId="77777777" w:rsidTr="00241E90">
        <w:trPr>
          <w:cantSplit/>
          <w:jc w:val="center"/>
          <w:ins w:id="4232" w:author="Dave - updates from draft v2.4 to v3.0" w:date="2018-12-26T18:30:00Z"/>
          <w:trPrChange w:id="4233" w:author="Dave: draft v4.4 to v4.5" w:date="2019-03-04T16:08:00Z">
            <w:trPr>
              <w:cantSplit/>
              <w:jc w:val="center"/>
            </w:trPr>
          </w:trPrChange>
        </w:trPr>
        <w:tc>
          <w:tcPr>
            <w:tcW w:w="562" w:type="dxa"/>
            <w:vAlign w:val="center"/>
            <w:tcPrChange w:id="4234" w:author="Dave: draft v4.4 to v4.5" w:date="2019-03-04T16:08:00Z">
              <w:tcPr>
                <w:tcW w:w="562" w:type="dxa"/>
                <w:vAlign w:val="center"/>
              </w:tcPr>
            </w:tcPrChange>
          </w:tcPr>
          <w:p w14:paraId="28EBD7D2" w14:textId="3DA91F74" w:rsidR="00E07360" w:rsidRPr="002F7B70" w:rsidRDefault="00E07360" w:rsidP="00E07360">
            <w:pPr>
              <w:pStyle w:val="TAC"/>
              <w:keepNext w:val="0"/>
              <w:keepLines w:val="0"/>
              <w:rPr>
                <w:ins w:id="4235" w:author="Dave - updates from draft v2.4 to v3.0" w:date="2018-12-26T18:30:00Z"/>
              </w:rPr>
            </w:pPr>
            <w:ins w:id="4236" w:author="Dave: draft v3.5 to v4.0" w:date="2019-03-01T21:11:00Z">
              <w:r w:rsidRPr="002F7B70">
                <w:t>8</w:t>
              </w:r>
              <w:r>
                <w:t>6</w:t>
              </w:r>
            </w:ins>
            <w:ins w:id="4237" w:author="Dave - updates from draft v2.4 to v3.0" w:date="2018-12-26T18:47:00Z">
              <w:del w:id="4238" w:author="Dave: draft v3.5 to v4.0" w:date="2019-03-01T21:11:00Z">
                <w:r w:rsidRPr="002F7B70" w:rsidDel="009B5B5C">
                  <w:delText>8</w:delText>
                </w:r>
                <w:r w:rsidDel="009B5B5C">
                  <w:delText>5</w:delText>
                </w:r>
              </w:del>
            </w:ins>
          </w:p>
        </w:tc>
        <w:tc>
          <w:tcPr>
            <w:tcW w:w="2694" w:type="dxa"/>
            <w:vAlign w:val="center"/>
            <w:tcPrChange w:id="4239" w:author="Dave: draft v4.4 to v4.5" w:date="2019-03-04T16:08:00Z">
              <w:tcPr>
                <w:tcW w:w="2694" w:type="dxa"/>
                <w:vAlign w:val="center"/>
              </w:tcPr>
            </w:tcPrChange>
          </w:tcPr>
          <w:p w14:paraId="7AC35705" w14:textId="10F042E8" w:rsidR="00E07360" w:rsidRPr="002F7B70" w:rsidRDefault="00E07360" w:rsidP="00E07360">
            <w:pPr>
              <w:pStyle w:val="TAC"/>
              <w:keepNext w:val="0"/>
              <w:keepLines w:val="0"/>
              <w:jc w:val="left"/>
              <w:rPr>
                <w:ins w:id="4240" w:author="Dave - updates from draft v2.4 to v3.0" w:date="2018-12-26T18:30:00Z"/>
              </w:rPr>
            </w:pPr>
            <w:ins w:id="4241" w:author="Dave - updates from draft v2.4 to v3.0" w:date="2018-12-26T18:32:00Z">
              <w:r>
                <w:t>10.</w:t>
              </w:r>
            </w:ins>
            <w:ins w:id="4242" w:author="Dave - updates from draft v2.4 to v3.0" w:date="2018-12-26T18:30:00Z">
              <w:r w:rsidRPr="002F7B70">
                <w:t>1.4.1 Use of colour</w:t>
              </w:r>
              <w:del w:id="4243" w:author="Mike - updates from draft v4.2 to v4.3" w:date="2019-03-03T23:26:00Z">
                <w:r w:rsidDel="007E46FF">
                  <w:delText xml:space="preserve"> *</w:delText>
                </w:r>
              </w:del>
            </w:ins>
            <w:ins w:id="4244" w:author="Mike - updates from draft v4.2 to v4.3" w:date="2019-03-03T23:26:00Z">
              <w:del w:id="4245" w:author="Dave: draft v4.4 to v4.5" w:date="2019-03-04T15:47:00Z">
                <w:r w:rsidR="007E46FF" w:rsidDel="00005957">
                  <w:delText>.</w:delText>
                </w:r>
              </w:del>
            </w:ins>
          </w:p>
        </w:tc>
        <w:tc>
          <w:tcPr>
            <w:tcW w:w="460" w:type="dxa"/>
            <w:vAlign w:val="center"/>
            <w:tcPrChange w:id="4246" w:author="Dave: draft v4.4 to v4.5" w:date="2019-03-04T16:08:00Z">
              <w:tcPr>
                <w:tcW w:w="425" w:type="dxa"/>
                <w:vAlign w:val="center"/>
              </w:tcPr>
            </w:tcPrChange>
          </w:tcPr>
          <w:p w14:paraId="32EE62D0" w14:textId="77777777" w:rsidR="00E07360" w:rsidRPr="002F7B70" w:rsidRDefault="00E07360" w:rsidP="00E07360">
            <w:pPr>
              <w:pStyle w:val="TAL"/>
              <w:keepNext w:val="0"/>
              <w:keepLines w:val="0"/>
              <w:jc w:val="center"/>
              <w:rPr>
                <w:ins w:id="4247" w:author="Dave - updates from draft v2.4 to v3.0" w:date="2018-12-26T18:30:00Z"/>
                <w:b/>
              </w:rPr>
            </w:pPr>
            <w:ins w:id="4248" w:author="Dave - updates from draft v2.4 to v3.0" w:date="2018-12-26T18:30:00Z">
              <w:r w:rsidRPr="002F7B70">
                <w:sym w:font="Wingdings" w:char="F0FC"/>
              </w:r>
            </w:ins>
          </w:p>
        </w:tc>
        <w:tc>
          <w:tcPr>
            <w:tcW w:w="461" w:type="dxa"/>
            <w:vAlign w:val="center"/>
            <w:tcPrChange w:id="4249" w:author="Dave: draft v4.4 to v4.5" w:date="2019-03-04T16:08:00Z">
              <w:tcPr>
                <w:tcW w:w="425" w:type="dxa"/>
                <w:gridSpan w:val="2"/>
                <w:vAlign w:val="center"/>
              </w:tcPr>
            </w:tcPrChange>
          </w:tcPr>
          <w:p w14:paraId="7E51931C" w14:textId="77777777" w:rsidR="00E07360" w:rsidRPr="002F7B70" w:rsidRDefault="00E07360" w:rsidP="00E07360">
            <w:pPr>
              <w:pStyle w:val="TAL"/>
              <w:keepNext w:val="0"/>
              <w:keepLines w:val="0"/>
              <w:jc w:val="center"/>
              <w:rPr>
                <w:ins w:id="4250" w:author="Dave - updates from draft v2.4 to v3.0" w:date="2018-12-26T18:30:00Z"/>
              </w:rPr>
            </w:pPr>
          </w:p>
        </w:tc>
        <w:tc>
          <w:tcPr>
            <w:tcW w:w="460" w:type="dxa"/>
            <w:vAlign w:val="center"/>
            <w:tcPrChange w:id="4251" w:author="Dave: draft v4.4 to v4.5" w:date="2019-03-04T16:08:00Z">
              <w:tcPr>
                <w:tcW w:w="425" w:type="dxa"/>
                <w:gridSpan w:val="2"/>
                <w:vAlign w:val="center"/>
              </w:tcPr>
            </w:tcPrChange>
          </w:tcPr>
          <w:p w14:paraId="1A85994D" w14:textId="77777777" w:rsidR="00E07360" w:rsidRPr="002F7B70" w:rsidRDefault="00E07360" w:rsidP="00E07360">
            <w:pPr>
              <w:pStyle w:val="TAL"/>
              <w:keepNext w:val="0"/>
              <w:keepLines w:val="0"/>
              <w:jc w:val="center"/>
              <w:rPr>
                <w:ins w:id="4252" w:author="Dave - updates from draft v2.4 to v3.0" w:date="2018-12-26T18:30:00Z"/>
                <w:b/>
              </w:rPr>
            </w:pPr>
          </w:p>
        </w:tc>
        <w:tc>
          <w:tcPr>
            <w:tcW w:w="461" w:type="dxa"/>
            <w:vAlign w:val="center"/>
            <w:tcPrChange w:id="4253" w:author="Dave: draft v4.4 to v4.5" w:date="2019-03-04T16:08:00Z">
              <w:tcPr>
                <w:tcW w:w="426" w:type="dxa"/>
                <w:gridSpan w:val="2"/>
                <w:vAlign w:val="center"/>
              </w:tcPr>
            </w:tcPrChange>
          </w:tcPr>
          <w:p w14:paraId="1256E9D4" w14:textId="77777777" w:rsidR="00E07360" w:rsidRPr="002F7B70" w:rsidRDefault="00E07360" w:rsidP="00E07360">
            <w:pPr>
              <w:pStyle w:val="TAL"/>
              <w:keepNext w:val="0"/>
              <w:keepLines w:val="0"/>
              <w:jc w:val="center"/>
              <w:rPr>
                <w:ins w:id="4254" w:author="Dave - updates from draft v2.4 to v3.0" w:date="2018-12-26T18:30:00Z"/>
                <w:b/>
              </w:rPr>
            </w:pPr>
          </w:p>
        </w:tc>
        <w:tc>
          <w:tcPr>
            <w:tcW w:w="567" w:type="dxa"/>
            <w:vAlign w:val="center"/>
            <w:tcPrChange w:id="4255" w:author="Dave: draft v4.4 to v4.5" w:date="2019-03-04T16:08:00Z">
              <w:tcPr>
                <w:tcW w:w="567" w:type="dxa"/>
                <w:gridSpan w:val="2"/>
                <w:vAlign w:val="center"/>
              </w:tcPr>
            </w:tcPrChange>
          </w:tcPr>
          <w:p w14:paraId="2B552F1A" w14:textId="49862B75" w:rsidR="00E07360" w:rsidRPr="002F7B70" w:rsidRDefault="00E07360" w:rsidP="00E07360">
            <w:pPr>
              <w:pStyle w:val="TAC"/>
              <w:keepNext w:val="0"/>
              <w:keepLines w:val="0"/>
              <w:rPr>
                <w:ins w:id="4256" w:author="Dave - updates from draft v2.4 to v3.0" w:date="2018-12-26T18:30:00Z"/>
              </w:rPr>
            </w:pPr>
            <w:ins w:id="4257" w:author="Dave - updates from draft v2.4 to v3.0" w:date="2018-12-26T18:42:00Z">
              <w:r w:rsidRPr="005720B7">
                <w:t>C</w:t>
              </w:r>
            </w:ins>
          </w:p>
        </w:tc>
        <w:tc>
          <w:tcPr>
            <w:tcW w:w="3261" w:type="dxa"/>
            <w:vAlign w:val="center"/>
            <w:tcPrChange w:id="4258" w:author="Dave: draft v4.4 to v4.5" w:date="2019-03-04T16:08:00Z">
              <w:tcPr>
                <w:tcW w:w="3402" w:type="dxa"/>
                <w:gridSpan w:val="2"/>
                <w:vAlign w:val="center"/>
              </w:tcPr>
            </w:tcPrChange>
          </w:tcPr>
          <w:p w14:paraId="7DFCBE0D" w14:textId="4B052B1F" w:rsidR="00E07360" w:rsidRPr="002F7B70" w:rsidRDefault="00E07360" w:rsidP="00E07360">
            <w:pPr>
              <w:pStyle w:val="TAL"/>
              <w:keepNext w:val="0"/>
              <w:keepLines w:val="0"/>
              <w:rPr>
                <w:ins w:id="4259" w:author="Dave - updates from draft v2.4 to v3.0" w:date="2018-12-26T18:30:00Z"/>
              </w:rPr>
            </w:pPr>
            <w:ins w:id="4260" w:author="Dave: draft v4.0 to v4.1" w:date="2019-03-02T15:44:00Z">
              <w:r w:rsidRPr="00EA7385">
                <w:t>Where the documents and forms are downloadable from a web page</w:t>
              </w:r>
            </w:ins>
            <w:ins w:id="4261" w:author="Dave - updates from draft v2.4 to v3.0" w:date="2018-12-26T18:45:00Z">
              <w:del w:id="4262" w:author="Dave: draft v4.0 to v4.1" w:date="2019-03-02T15:44:00Z">
                <w:r w:rsidRPr="00E405DB" w:rsidDel="00C35452">
                  <w:delText>Where the documents and forms are downloadable from the website</w:delText>
                </w:r>
              </w:del>
            </w:ins>
          </w:p>
        </w:tc>
        <w:tc>
          <w:tcPr>
            <w:tcW w:w="1459" w:type="dxa"/>
            <w:gridSpan w:val="2"/>
            <w:vAlign w:val="center"/>
            <w:tcPrChange w:id="4263" w:author="Dave: draft v4.4 to v4.5" w:date="2019-03-04T16:08:00Z">
              <w:tcPr>
                <w:tcW w:w="1459" w:type="dxa"/>
                <w:gridSpan w:val="2"/>
                <w:vAlign w:val="center"/>
              </w:tcPr>
            </w:tcPrChange>
          </w:tcPr>
          <w:p w14:paraId="6413EF1C" w14:textId="1DA93A01" w:rsidR="00E07360" w:rsidRPr="002F7B70" w:rsidRDefault="00E07360" w:rsidP="00E07360">
            <w:pPr>
              <w:pStyle w:val="TAL"/>
              <w:keepNext w:val="0"/>
              <w:keepLines w:val="0"/>
              <w:rPr>
                <w:ins w:id="4264" w:author="Dave - updates from draft v2.4 to v3.0" w:date="2018-12-26T18:30:00Z"/>
              </w:rPr>
            </w:pPr>
            <w:ins w:id="4265" w:author="Dave - updates from draft v2.4 to v3.0" w:date="2018-12-26T18:30:00Z">
              <w:r w:rsidRPr="002F7B70">
                <w:t>C.</w:t>
              </w:r>
            </w:ins>
            <w:ins w:id="4266" w:author="Dave - updates from draft v2.4 to v3.0" w:date="2018-12-26T18:32:00Z">
              <w:r>
                <w:t>10.</w:t>
              </w:r>
            </w:ins>
            <w:ins w:id="4267" w:author="Dave - updates from draft v2.4 to v3.0" w:date="2018-12-26T18:30:00Z">
              <w:r w:rsidRPr="002F7B70">
                <w:t>1.4.1</w:t>
              </w:r>
            </w:ins>
          </w:p>
        </w:tc>
      </w:tr>
      <w:tr w:rsidR="00E07360" w:rsidRPr="002F7B70" w14:paraId="569483F2" w14:textId="77777777" w:rsidTr="00241E90">
        <w:trPr>
          <w:cantSplit/>
          <w:jc w:val="center"/>
          <w:ins w:id="4268" w:author="Dave - updates from draft v2.4 to v3.0" w:date="2018-12-26T18:30:00Z"/>
          <w:trPrChange w:id="4269" w:author="Dave: draft v4.4 to v4.5" w:date="2019-03-04T16:08:00Z">
            <w:trPr>
              <w:cantSplit/>
              <w:jc w:val="center"/>
            </w:trPr>
          </w:trPrChange>
        </w:trPr>
        <w:tc>
          <w:tcPr>
            <w:tcW w:w="562" w:type="dxa"/>
            <w:vAlign w:val="center"/>
            <w:tcPrChange w:id="4270" w:author="Dave: draft v4.4 to v4.5" w:date="2019-03-04T16:08:00Z">
              <w:tcPr>
                <w:tcW w:w="562" w:type="dxa"/>
                <w:vAlign w:val="center"/>
              </w:tcPr>
            </w:tcPrChange>
          </w:tcPr>
          <w:p w14:paraId="1414C848" w14:textId="1C286D99" w:rsidR="00E07360" w:rsidRPr="002F7B70" w:rsidRDefault="00E07360" w:rsidP="00E07360">
            <w:pPr>
              <w:pStyle w:val="TAC"/>
              <w:keepNext w:val="0"/>
              <w:keepLines w:val="0"/>
              <w:rPr>
                <w:ins w:id="4271" w:author="Dave - updates from draft v2.4 to v3.0" w:date="2018-12-26T18:30:00Z"/>
              </w:rPr>
            </w:pPr>
            <w:ins w:id="4272" w:author="Dave: draft v3.5 to v4.0" w:date="2019-03-01T21:11:00Z">
              <w:r>
                <w:t>87</w:t>
              </w:r>
            </w:ins>
            <w:ins w:id="4273" w:author="Dave - updates from draft v2.4 to v3.0" w:date="2018-12-26T18:47:00Z">
              <w:del w:id="4274" w:author="Dave: draft v3.5 to v4.0" w:date="2019-03-01T21:11:00Z">
                <w:r w:rsidRPr="002F7B70" w:rsidDel="009B5B5C">
                  <w:delText>8</w:delText>
                </w:r>
                <w:r w:rsidDel="009B5B5C">
                  <w:delText>6</w:delText>
                </w:r>
              </w:del>
            </w:ins>
          </w:p>
        </w:tc>
        <w:tc>
          <w:tcPr>
            <w:tcW w:w="2694" w:type="dxa"/>
            <w:vAlign w:val="center"/>
            <w:tcPrChange w:id="4275" w:author="Dave: draft v4.4 to v4.5" w:date="2019-03-04T16:08:00Z">
              <w:tcPr>
                <w:tcW w:w="2694" w:type="dxa"/>
                <w:vAlign w:val="center"/>
              </w:tcPr>
            </w:tcPrChange>
          </w:tcPr>
          <w:p w14:paraId="7C5435D0" w14:textId="64C42673" w:rsidR="00E07360" w:rsidRPr="002F7B70" w:rsidRDefault="00E07360" w:rsidP="00E07360">
            <w:pPr>
              <w:pStyle w:val="TAC"/>
              <w:keepNext w:val="0"/>
              <w:keepLines w:val="0"/>
              <w:jc w:val="left"/>
              <w:rPr>
                <w:ins w:id="4276" w:author="Dave - updates from draft v2.4 to v3.0" w:date="2018-12-26T18:30:00Z"/>
              </w:rPr>
            </w:pPr>
            <w:ins w:id="4277" w:author="Dave - updates from draft v2.4 to v3.0" w:date="2018-12-26T18:32:00Z">
              <w:r>
                <w:t>10.</w:t>
              </w:r>
            </w:ins>
            <w:ins w:id="4278" w:author="Dave - updates from draft v2.4 to v3.0" w:date="2018-12-26T18:30:00Z">
              <w:r w:rsidRPr="002F7B70">
                <w:t>1.4.2 Audio control</w:t>
              </w:r>
              <w:del w:id="4279" w:author="Mike - updates from draft v4.2 to v4.3" w:date="2019-03-03T23:26:00Z">
                <w:r w:rsidDel="007E46FF">
                  <w:delText xml:space="preserve"> *</w:delText>
                </w:r>
              </w:del>
            </w:ins>
            <w:ins w:id="4280" w:author="Mike - updates from draft v4.2 to v4.3" w:date="2019-03-03T23:26:00Z">
              <w:del w:id="4281" w:author="Dave: draft v4.4 to v4.5" w:date="2019-03-04T15:47:00Z">
                <w:r w:rsidR="007E46FF" w:rsidDel="00005957">
                  <w:delText>.</w:delText>
                </w:r>
              </w:del>
            </w:ins>
          </w:p>
        </w:tc>
        <w:tc>
          <w:tcPr>
            <w:tcW w:w="460" w:type="dxa"/>
            <w:vAlign w:val="center"/>
            <w:tcPrChange w:id="4282" w:author="Dave: draft v4.4 to v4.5" w:date="2019-03-04T16:08:00Z">
              <w:tcPr>
                <w:tcW w:w="425" w:type="dxa"/>
                <w:vAlign w:val="center"/>
              </w:tcPr>
            </w:tcPrChange>
          </w:tcPr>
          <w:p w14:paraId="45A16D97" w14:textId="77777777" w:rsidR="00E07360" w:rsidRPr="002F7B70" w:rsidRDefault="00E07360" w:rsidP="00E07360">
            <w:pPr>
              <w:pStyle w:val="TAL"/>
              <w:keepNext w:val="0"/>
              <w:keepLines w:val="0"/>
              <w:jc w:val="center"/>
              <w:rPr>
                <w:ins w:id="4283" w:author="Dave - updates from draft v2.4 to v3.0" w:date="2018-12-26T18:30:00Z"/>
                <w:b/>
              </w:rPr>
            </w:pPr>
            <w:ins w:id="4284" w:author="Dave - updates from draft v2.4 to v3.0" w:date="2018-12-26T18:30:00Z">
              <w:r w:rsidRPr="002F7B70">
                <w:sym w:font="Wingdings" w:char="F0FC"/>
              </w:r>
            </w:ins>
          </w:p>
        </w:tc>
        <w:tc>
          <w:tcPr>
            <w:tcW w:w="461" w:type="dxa"/>
            <w:vAlign w:val="center"/>
            <w:tcPrChange w:id="4285" w:author="Dave: draft v4.4 to v4.5" w:date="2019-03-04T16:08:00Z">
              <w:tcPr>
                <w:tcW w:w="425" w:type="dxa"/>
                <w:gridSpan w:val="2"/>
                <w:vAlign w:val="center"/>
              </w:tcPr>
            </w:tcPrChange>
          </w:tcPr>
          <w:p w14:paraId="5CF60B9A" w14:textId="77777777" w:rsidR="00E07360" w:rsidRPr="002F7B70" w:rsidRDefault="00E07360" w:rsidP="00E07360">
            <w:pPr>
              <w:pStyle w:val="TAL"/>
              <w:keepNext w:val="0"/>
              <w:keepLines w:val="0"/>
              <w:jc w:val="center"/>
              <w:rPr>
                <w:ins w:id="4286" w:author="Dave - updates from draft v2.4 to v3.0" w:date="2018-12-26T18:30:00Z"/>
              </w:rPr>
            </w:pPr>
          </w:p>
        </w:tc>
        <w:tc>
          <w:tcPr>
            <w:tcW w:w="460" w:type="dxa"/>
            <w:vAlign w:val="center"/>
            <w:tcPrChange w:id="4287" w:author="Dave: draft v4.4 to v4.5" w:date="2019-03-04T16:08:00Z">
              <w:tcPr>
                <w:tcW w:w="425" w:type="dxa"/>
                <w:gridSpan w:val="2"/>
                <w:vAlign w:val="center"/>
              </w:tcPr>
            </w:tcPrChange>
          </w:tcPr>
          <w:p w14:paraId="6627F34D" w14:textId="77777777" w:rsidR="00E07360" w:rsidRPr="002F7B70" w:rsidRDefault="00E07360" w:rsidP="00E07360">
            <w:pPr>
              <w:pStyle w:val="TAL"/>
              <w:keepNext w:val="0"/>
              <w:keepLines w:val="0"/>
              <w:jc w:val="center"/>
              <w:rPr>
                <w:ins w:id="4288" w:author="Dave - updates from draft v2.4 to v3.0" w:date="2018-12-26T18:30:00Z"/>
                <w:b/>
              </w:rPr>
            </w:pPr>
          </w:p>
        </w:tc>
        <w:tc>
          <w:tcPr>
            <w:tcW w:w="461" w:type="dxa"/>
            <w:vAlign w:val="center"/>
            <w:tcPrChange w:id="4289" w:author="Dave: draft v4.4 to v4.5" w:date="2019-03-04T16:08:00Z">
              <w:tcPr>
                <w:tcW w:w="426" w:type="dxa"/>
                <w:gridSpan w:val="2"/>
                <w:vAlign w:val="center"/>
              </w:tcPr>
            </w:tcPrChange>
          </w:tcPr>
          <w:p w14:paraId="25ADC171" w14:textId="77777777" w:rsidR="00E07360" w:rsidRPr="002F7B70" w:rsidRDefault="00E07360" w:rsidP="00E07360">
            <w:pPr>
              <w:pStyle w:val="TAL"/>
              <w:keepNext w:val="0"/>
              <w:keepLines w:val="0"/>
              <w:jc w:val="center"/>
              <w:rPr>
                <w:ins w:id="4290" w:author="Dave - updates from draft v2.4 to v3.0" w:date="2018-12-26T18:30:00Z"/>
                <w:b/>
              </w:rPr>
            </w:pPr>
          </w:p>
        </w:tc>
        <w:tc>
          <w:tcPr>
            <w:tcW w:w="567" w:type="dxa"/>
            <w:vAlign w:val="center"/>
            <w:tcPrChange w:id="4291" w:author="Dave: draft v4.4 to v4.5" w:date="2019-03-04T16:08:00Z">
              <w:tcPr>
                <w:tcW w:w="567" w:type="dxa"/>
                <w:gridSpan w:val="2"/>
                <w:vAlign w:val="center"/>
              </w:tcPr>
            </w:tcPrChange>
          </w:tcPr>
          <w:p w14:paraId="15E2D82E" w14:textId="56B7A844" w:rsidR="00E07360" w:rsidRPr="002F7B70" w:rsidRDefault="00E07360" w:rsidP="00E07360">
            <w:pPr>
              <w:pStyle w:val="TAC"/>
              <w:keepNext w:val="0"/>
              <w:keepLines w:val="0"/>
              <w:rPr>
                <w:ins w:id="4292" w:author="Dave - updates from draft v2.4 to v3.0" w:date="2018-12-26T18:30:00Z"/>
              </w:rPr>
            </w:pPr>
            <w:ins w:id="4293" w:author="Dave - updates from draft v2.4 to v3.0" w:date="2018-12-26T18:42:00Z">
              <w:r w:rsidRPr="005720B7">
                <w:t>C</w:t>
              </w:r>
            </w:ins>
          </w:p>
        </w:tc>
        <w:tc>
          <w:tcPr>
            <w:tcW w:w="3261" w:type="dxa"/>
            <w:vAlign w:val="center"/>
            <w:tcPrChange w:id="4294" w:author="Dave: draft v4.4 to v4.5" w:date="2019-03-04T16:08:00Z">
              <w:tcPr>
                <w:tcW w:w="3402" w:type="dxa"/>
                <w:gridSpan w:val="2"/>
                <w:vAlign w:val="center"/>
              </w:tcPr>
            </w:tcPrChange>
          </w:tcPr>
          <w:p w14:paraId="3A8C252B" w14:textId="5583E395" w:rsidR="00E07360" w:rsidRPr="002F7B70" w:rsidRDefault="00E07360" w:rsidP="00E07360">
            <w:pPr>
              <w:pStyle w:val="TAL"/>
              <w:keepNext w:val="0"/>
              <w:keepLines w:val="0"/>
              <w:rPr>
                <w:ins w:id="4295" w:author="Dave - updates from draft v2.4 to v3.0" w:date="2018-12-26T18:30:00Z"/>
              </w:rPr>
            </w:pPr>
            <w:ins w:id="4296" w:author="Dave: draft v4.0 to v4.1" w:date="2019-03-02T15:44:00Z">
              <w:r w:rsidRPr="00EA7385">
                <w:t>Where the documents and forms are downloadable from a web page</w:t>
              </w:r>
            </w:ins>
            <w:ins w:id="4297" w:author="Dave - updates from draft v2.4 to v3.0" w:date="2018-12-26T18:45:00Z">
              <w:del w:id="4298" w:author="Dave: draft v4.0 to v4.1" w:date="2019-03-02T15:44:00Z">
                <w:r w:rsidRPr="00E405DB" w:rsidDel="00C35452">
                  <w:delText>Where the documents and forms are downloadable from the website</w:delText>
                </w:r>
              </w:del>
            </w:ins>
          </w:p>
        </w:tc>
        <w:tc>
          <w:tcPr>
            <w:tcW w:w="1459" w:type="dxa"/>
            <w:gridSpan w:val="2"/>
            <w:vAlign w:val="center"/>
            <w:tcPrChange w:id="4299" w:author="Dave: draft v4.4 to v4.5" w:date="2019-03-04T16:08:00Z">
              <w:tcPr>
                <w:tcW w:w="1459" w:type="dxa"/>
                <w:gridSpan w:val="2"/>
              </w:tcPr>
            </w:tcPrChange>
          </w:tcPr>
          <w:p w14:paraId="2D7AAEE6" w14:textId="2222461C" w:rsidR="00E07360" w:rsidRPr="002F7B70" w:rsidRDefault="00E07360" w:rsidP="00E07360">
            <w:pPr>
              <w:pStyle w:val="TAL"/>
              <w:keepNext w:val="0"/>
              <w:keepLines w:val="0"/>
              <w:rPr>
                <w:ins w:id="4300" w:author="Dave - updates from draft v2.4 to v3.0" w:date="2018-12-26T18:30:00Z"/>
              </w:rPr>
            </w:pPr>
            <w:ins w:id="4301" w:author="Dave - updates from draft v2.4 to v3.0" w:date="2018-12-26T18:30:00Z">
              <w:r w:rsidRPr="002F7B70">
                <w:t>C.</w:t>
              </w:r>
            </w:ins>
            <w:ins w:id="4302" w:author="Dave - updates from draft v2.4 to v3.0" w:date="2018-12-26T18:32:00Z">
              <w:r>
                <w:t>10.</w:t>
              </w:r>
            </w:ins>
            <w:ins w:id="4303" w:author="Dave - updates from draft v2.4 to v3.0" w:date="2018-12-26T18:30:00Z">
              <w:r w:rsidRPr="002F7B70">
                <w:t>1.4.2</w:t>
              </w:r>
            </w:ins>
          </w:p>
        </w:tc>
      </w:tr>
      <w:tr w:rsidR="00E07360" w:rsidRPr="002F7B70" w14:paraId="67D1B3FA" w14:textId="77777777" w:rsidTr="00241E90">
        <w:trPr>
          <w:cantSplit/>
          <w:jc w:val="center"/>
          <w:ins w:id="4304" w:author="Dave - updates from draft v2.4 to v3.0" w:date="2018-12-26T18:30:00Z"/>
          <w:trPrChange w:id="4305" w:author="Dave: draft v4.4 to v4.5" w:date="2019-03-04T16:08:00Z">
            <w:trPr>
              <w:cantSplit/>
              <w:jc w:val="center"/>
            </w:trPr>
          </w:trPrChange>
        </w:trPr>
        <w:tc>
          <w:tcPr>
            <w:tcW w:w="562" w:type="dxa"/>
            <w:vAlign w:val="center"/>
            <w:tcPrChange w:id="4306" w:author="Dave: draft v4.4 to v4.5" w:date="2019-03-04T16:08:00Z">
              <w:tcPr>
                <w:tcW w:w="562" w:type="dxa"/>
                <w:vAlign w:val="center"/>
              </w:tcPr>
            </w:tcPrChange>
          </w:tcPr>
          <w:p w14:paraId="1A96C551" w14:textId="1259B63D" w:rsidR="00E07360" w:rsidRPr="002F7B70" w:rsidRDefault="00E07360" w:rsidP="00E07360">
            <w:pPr>
              <w:pStyle w:val="TAC"/>
              <w:keepNext w:val="0"/>
              <w:keepLines w:val="0"/>
              <w:rPr>
                <w:ins w:id="4307" w:author="Dave - updates from draft v2.4 to v3.0" w:date="2018-12-26T18:30:00Z"/>
              </w:rPr>
            </w:pPr>
            <w:ins w:id="4308" w:author="Dave: draft v3.5 to v4.0" w:date="2019-03-01T21:11:00Z">
              <w:r>
                <w:t>88</w:t>
              </w:r>
            </w:ins>
            <w:ins w:id="4309" w:author="Dave - updates from draft v2.4 to v3.0" w:date="2018-12-26T18:47:00Z">
              <w:del w:id="4310" w:author="Dave: draft v3.5 to v4.0" w:date="2019-03-01T21:11:00Z">
                <w:r w:rsidDel="009B5B5C">
                  <w:delText>87</w:delText>
                </w:r>
              </w:del>
            </w:ins>
          </w:p>
        </w:tc>
        <w:tc>
          <w:tcPr>
            <w:tcW w:w="2694" w:type="dxa"/>
            <w:vAlign w:val="center"/>
            <w:tcPrChange w:id="4311" w:author="Dave: draft v4.4 to v4.5" w:date="2019-03-04T16:08:00Z">
              <w:tcPr>
                <w:tcW w:w="2694" w:type="dxa"/>
                <w:vAlign w:val="center"/>
              </w:tcPr>
            </w:tcPrChange>
          </w:tcPr>
          <w:p w14:paraId="251C6535" w14:textId="0E4AA9A5" w:rsidR="00E07360" w:rsidRPr="002F7B70" w:rsidRDefault="00E07360" w:rsidP="00E07360">
            <w:pPr>
              <w:pStyle w:val="TAC"/>
              <w:keepNext w:val="0"/>
              <w:keepLines w:val="0"/>
              <w:jc w:val="left"/>
              <w:rPr>
                <w:ins w:id="4312" w:author="Dave - updates from draft v2.4 to v3.0" w:date="2018-12-26T18:30:00Z"/>
              </w:rPr>
            </w:pPr>
            <w:ins w:id="4313" w:author="Dave - updates from draft v2.4 to v3.0" w:date="2018-12-26T18:32:00Z">
              <w:r>
                <w:t>10.</w:t>
              </w:r>
            </w:ins>
            <w:ins w:id="4314" w:author="Dave - updates from draft v2.4 to v3.0" w:date="2018-12-26T18:30:00Z">
              <w:r w:rsidRPr="002F7B70">
                <w:t>1.4.3 Contrast (minimum)</w:t>
              </w:r>
              <w:del w:id="4315" w:author="Mike - updates from draft v4.2 to v4.3" w:date="2019-03-03T23:26:00Z">
                <w:r w:rsidDel="007E46FF">
                  <w:delText xml:space="preserve"> *</w:delText>
                </w:r>
              </w:del>
            </w:ins>
            <w:ins w:id="4316" w:author="Mike - updates from draft v4.2 to v4.3" w:date="2019-03-03T23:26:00Z">
              <w:del w:id="4317" w:author="Dave: draft v4.4 to v4.5" w:date="2019-03-04T15:47:00Z">
                <w:r w:rsidR="007E46FF" w:rsidDel="00005957">
                  <w:delText>.</w:delText>
                </w:r>
              </w:del>
            </w:ins>
          </w:p>
        </w:tc>
        <w:tc>
          <w:tcPr>
            <w:tcW w:w="460" w:type="dxa"/>
            <w:vAlign w:val="center"/>
            <w:tcPrChange w:id="4318" w:author="Dave: draft v4.4 to v4.5" w:date="2019-03-04T16:08:00Z">
              <w:tcPr>
                <w:tcW w:w="425" w:type="dxa"/>
                <w:vAlign w:val="center"/>
              </w:tcPr>
            </w:tcPrChange>
          </w:tcPr>
          <w:p w14:paraId="4D635F3F" w14:textId="77777777" w:rsidR="00E07360" w:rsidRPr="002F7B70" w:rsidRDefault="00E07360" w:rsidP="00E07360">
            <w:pPr>
              <w:pStyle w:val="TAL"/>
              <w:keepNext w:val="0"/>
              <w:keepLines w:val="0"/>
              <w:jc w:val="center"/>
              <w:rPr>
                <w:ins w:id="4319" w:author="Dave - updates from draft v2.4 to v3.0" w:date="2018-12-26T18:30:00Z"/>
                <w:b/>
              </w:rPr>
            </w:pPr>
            <w:ins w:id="4320" w:author="Dave - updates from draft v2.4 to v3.0" w:date="2018-12-26T18:30:00Z">
              <w:r w:rsidRPr="002F7B70">
                <w:sym w:font="Wingdings" w:char="F0FC"/>
              </w:r>
            </w:ins>
          </w:p>
        </w:tc>
        <w:tc>
          <w:tcPr>
            <w:tcW w:w="461" w:type="dxa"/>
            <w:vAlign w:val="center"/>
            <w:tcPrChange w:id="4321" w:author="Dave: draft v4.4 to v4.5" w:date="2019-03-04T16:08:00Z">
              <w:tcPr>
                <w:tcW w:w="425" w:type="dxa"/>
                <w:gridSpan w:val="2"/>
                <w:vAlign w:val="center"/>
              </w:tcPr>
            </w:tcPrChange>
          </w:tcPr>
          <w:p w14:paraId="7849C82E" w14:textId="77777777" w:rsidR="00E07360" w:rsidRPr="002F7B70" w:rsidRDefault="00E07360" w:rsidP="00E07360">
            <w:pPr>
              <w:pStyle w:val="TAL"/>
              <w:keepNext w:val="0"/>
              <w:keepLines w:val="0"/>
              <w:jc w:val="center"/>
              <w:rPr>
                <w:ins w:id="4322" w:author="Dave - updates from draft v2.4 to v3.0" w:date="2018-12-26T18:30:00Z"/>
              </w:rPr>
            </w:pPr>
          </w:p>
        </w:tc>
        <w:tc>
          <w:tcPr>
            <w:tcW w:w="460" w:type="dxa"/>
            <w:vAlign w:val="center"/>
            <w:tcPrChange w:id="4323" w:author="Dave: draft v4.4 to v4.5" w:date="2019-03-04T16:08:00Z">
              <w:tcPr>
                <w:tcW w:w="425" w:type="dxa"/>
                <w:gridSpan w:val="2"/>
                <w:vAlign w:val="center"/>
              </w:tcPr>
            </w:tcPrChange>
          </w:tcPr>
          <w:p w14:paraId="419173D0" w14:textId="77777777" w:rsidR="00E07360" w:rsidRPr="002F7B70" w:rsidRDefault="00E07360" w:rsidP="00E07360">
            <w:pPr>
              <w:pStyle w:val="TAL"/>
              <w:keepNext w:val="0"/>
              <w:keepLines w:val="0"/>
              <w:jc w:val="center"/>
              <w:rPr>
                <w:ins w:id="4324" w:author="Dave - updates from draft v2.4 to v3.0" w:date="2018-12-26T18:30:00Z"/>
                <w:b/>
              </w:rPr>
            </w:pPr>
          </w:p>
        </w:tc>
        <w:tc>
          <w:tcPr>
            <w:tcW w:w="461" w:type="dxa"/>
            <w:vAlign w:val="center"/>
            <w:tcPrChange w:id="4325" w:author="Dave: draft v4.4 to v4.5" w:date="2019-03-04T16:08:00Z">
              <w:tcPr>
                <w:tcW w:w="426" w:type="dxa"/>
                <w:gridSpan w:val="2"/>
                <w:vAlign w:val="center"/>
              </w:tcPr>
            </w:tcPrChange>
          </w:tcPr>
          <w:p w14:paraId="0414CA02" w14:textId="77777777" w:rsidR="00E07360" w:rsidRPr="002F7B70" w:rsidRDefault="00E07360" w:rsidP="00E07360">
            <w:pPr>
              <w:pStyle w:val="TAL"/>
              <w:keepNext w:val="0"/>
              <w:keepLines w:val="0"/>
              <w:jc w:val="center"/>
              <w:rPr>
                <w:ins w:id="4326" w:author="Dave - updates from draft v2.4 to v3.0" w:date="2018-12-26T18:30:00Z"/>
                <w:b/>
              </w:rPr>
            </w:pPr>
          </w:p>
        </w:tc>
        <w:tc>
          <w:tcPr>
            <w:tcW w:w="567" w:type="dxa"/>
            <w:vAlign w:val="center"/>
            <w:tcPrChange w:id="4327" w:author="Dave: draft v4.4 to v4.5" w:date="2019-03-04T16:08:00Z">
              <w:tcPr>
                <w:tcW w:w="567" w:type="dxa"/>
                <w:gridSpan w:val="2"/>
                <w:vAlign w:val="center"/>
              </w:tcPr>
            </w:tcPrChange>
          </w:tcPr>
          <w:p w14:paraId="2C96613B" w14:textId="658A3565" w:rsidR="00E07360" w:rsidRPr="002F7B70" w:rsidRDefault="00E07360" w:rsidP="00E07360">
            <w:pPr>
              <w:pStyle w:val="TAC"/>
              <w:keepNext w:val="0"/>
              <w:keepLines w:val="0"/>
              <w:rPr>
                <w:ins w:id="4328" w:author="Dave - updates from draft v2.4 to v3.0" w:date="2018-12-26T18:30:00Z"/>
              </w:rPr>
            </w:pPr>
            <w:ins w:id="4329" w:author="Dave - updates from draft v2.4 to v3.0" w:date="2018-12-26T18:42:00Z">
              <w:r w:rsidRPr="005720B7">
                <w:t>C</w:t>
              </w:r>
            </w:ins>
          </w:p>
        </w:tc>
        <w:tc>
          <w:tcPr>
            <w:tcW w:w="3261" w:type="dxa"/>
            <w:vAlign w:val="center"/>
            <w:tcPrChange w:id="4330" w:author="Dave: draft v4.4 to v4.5" w:date="2019-03-04T16:08:00Z">
              <w:tcPr>
                <w:tcW w:w="3402" w:type="dxa"/>
                <w:gridSpan w:val="2"/>
                <w:vAlign w:val="center"/>
              </w:tcPr>
            </w:tcPrChange>
          </w:tcPr>
          <w:p w14:paraId="201CD83F" w14:textId="4D1D889E" w:rsidR="00E07360" w:rsidRPr="002F7B70" w:rsidRDefault="00E07360" w:rsidP="00E07360">
            <w:pPr>
              <w:pStyle w:val="TAL"/>
              <w:keepNext w:val="0"/>
              <w:keepLines w:val="0"/>
              <w:rPr>
                <w:ins w:id="4331" w:author="Dave - updates from draft v2.4 to v3.0" w:date="2018-12-26T18:30:00Z"/>
              </w:rPr>
            </w:pPr>
            <w:ins w:id="4332" w:author="Dave: draft v4.0 to v4.1" w:date="2019-03-02T15:45:00Z">
              <w:r w:rsidRPr="00F27D08">
                <w:t>Where the documents and forms are downloadable from a web page</w:t>
              </w:r>
            </w:ins>
            <w:ins w:id="4333" w:author="Dave - updates from draft v2.4 to v3.0" w:date="2018-12-26T18:45:00Z">
              <w:del w:id="4334" w:author="Dave: draft v4.0 to v4.1" w:date="2019-03-02T15:45:00Z">
                <w:r w:rsidRPr="00E405DB" w:rsidDel="001134C8">
                  <w:delText>Where the documents and forms are downloadable from the website</w:delText>
                </w:r>
              </w:del>
            </w:ins>
          </w:p>
        </w:tc>
        <w:tc>
          <w:tcPr>
            <w:tcW w:w="1459" w:type="dxa"/>
            <w:gridSpan w:val="2"/>
            <w:vAlign w:val="center"/>
            <w:tcPrChange w:id="4335" w:author="Dave: draft v4.4 to v4.5" w:date="2019-03-04T16:08:00Z">
              <w:tcPr>
                <w:tcW w:w="1459" w:type="dxa"/>
                <w:gridSpan w:val="2"/>
              </w:tcPr>
            </w:tcPrChange>
          </w:tcPr>
          <w:p w14:paraId="0DA0AB20" w14:textId="2CD7445D" w:rsidR="00E07360" w:rsidRPr="002F7B70" w:rsidRDefault="00E07360" w:rsidP="00E07360">
            <w:pPr>
              <w:pStyle w:val="TAL"/>
              <w:keepNext w:val="0"/>
              <w:keepLines w:val="0"/>
              <w:rPr>
                <w:ins w:id="4336" w:author="Dave - updates from draft v2.4 to v3.0" w:date="2018-12-26T18:30:00Z"/>
              </w:rPr>
            </w:pPr>
            <w:ins w:id="4337" w:author="Dave - updates from draft v2.4 to v3.0" w:date="2018-12-26T18:30:00Z">
              <w:r w:rsidRPr="002F7B70">
                <w:t>C.</w:t>
              </w:r>
            </w:ins>
            <w:ins w:id="4338" w:author="Dave - updates from draft v2.4 to v3.0" w:date="2018-12-26T18:32:00Z">
              <w:r>
                <w:t>10.</w:t>
              </w:r>
            </w:ins>
            <w:ins w:id="4339" w:author="Dave - updates from draft v2.4 to v3.0" w:date="2018-12-26T18:30:00Z">
              <w:r w:rsidRPr="002F7B70">
                <w:t>1.4.3</w:t>
              </w:r>
            </w:ins>
          </w:p>
        </w:tc>
      </w:tr>
      <w:tr w:rsidR="00E07360" w:rsidRPr="002F7B70" w14:paraId="6859A49F" w14:textId="77777777" w:rsidTr="00241E90">
        <w:trPr>
          <w:cantSplit/>
          <w:jc w:val="center"/>
          <w:ins w:id="4340" w:author="Dave - updates from draft v2.4 to v3.0" w:date="2018-12-26T18:30:00Z"/>
          <w:trPrChange w:id="4341" w:author="Dave: draft v4.4 to v4.5" w:date="2019-03-04T16:08:00Z">
            <w:trPr>
              <w:cantSplit/>
              <w:jc w:val="center"/>
            </w:trPr>
          </w:trPrChange>
        </w:trPr>
        <w:tc>
          <w:tcPr>
            <w:tcW w:w="562" w:type="dxa"/>
            <w:vAlign w:val="center"/>
            <w:tcPrChange w:id="4342" w:author="Dave: draft v4.4 to v4.5" w:date="2019-03-04T16:08:00Z">
              <w:tcPr>
                <w:tcW w:w="562" w:type="dxa"/>
                <w:vAlign w:val="center"/>
              </w:tcPr>
            </w:tcPrChange>
          </w:tcPr>
          <w:p w14:paraId="72F2775A" w14:textId="16B0EAC6" w:rsidR="00E07360" w:rsidRPr="002F7B70" w:rsidRDefault="00E07360" w:rsidP="00E07360">
            <w:pPr>
              <w:pStyle w:val="TAC"/>
              <w:keepNext w:val="0"/>
              <w:keepLines w:val="0"/>
              <w:rPr>
                <w:ins w:id="4343" w:author="Dave - updates from draft v2.4 to v3.0" w:date="2018-12-26T18:30:00Z"/>
              </w:rPr>
            </w:pPr>
            <w:ins w:id="4344" w:author="Dave: draft v3.5 to v4.0" w:date="2019-03-01T21:11:00Z">
              <w:r>
                <w:t>89</w:t>
              </w:r>
            </w:ins>
            <w:ins w:id="4345" w:author="Dave - updates from draft v2.4 to v3.0" w:date="2018-12-26T18:48:00Z">
              <w:del w:id="4346" w:author="Dave: draft v3.5 to v4.0" w:date="2019-03-01T21:11:00Z">
                <w:r w:rsidDel="009B5B5C">
                  <w:delText>88</w:delText>
                </w:r>
              </w:del>
            </w:ins>
          </w:p>
        </w:tc>
        <w:tc>
          <w:tcPr>
            <w:tcW w:w="2694" w:type="dxa"/>
            <w:vAlign w:val="center"/>
            <w:tcPrChange w:id="4347" w:author="Dave: draft v4.4 to v4.5" w:date="2019-03-04T16:08:00Z">
              <w:tcPr>
                <w:tcW w:w="2694" w:type="dxa"/>
                <w:vAlign w:val="center"/>
              </w:tcPr>
            </w:tcPrChange>
          </w:tcPr>
          <w:p w14:paraId="5AD9A95C" w14:textId="4F96DC41" w:rsidR="00E07360" w:rsidRPr="002F7B70" w:rsidRDefault="00E07360" w:rsidP="00E07360">
            <w:pPr>
              <w:pStyle w:val="TAC"/>
              <w:keepNext w:val="0"/>
              <w:keepLines w:val="0"/>
              <w:jc w:val="left"/>
              <w:rPr>
                <w:ins w:id="4348" w:author="Dave - updates from draft v2.4 to v3.0" w:date="2018-12-26T18:30:00Z"/>
              </w:rPr>
            </w:pPr>
            <w:ins w:id="4349" w:author="Dave - updates from draft v2.4 to v3.0" w:date="2018-12-26T18:32:00Z">
              <w:r>
                <w:t>10.</w:t>
              </w:r>
            </w:ins>
            <w:ins w:id="4350" w:author="Dave - updates from draft v2.4 to v3.0" w:date="2018-12-26T18:30:00Z">
              <w:r w:rsidRPr="002F7B70">
                <w:t>1.4.4 Resize text</w:t>
              </w:r>
              <w:del w:id="4351" w:author="Mike - updates from draft v4.2 to v4.3" w:date="2019-03-03T23:26:00Z">
                <w:r w:rsidDel="007E46FF">
                  <w:delText xml:space="preserve"> *</w:delText>
                </w:r>
              </w:del>
            </w:ins>
            <w:ins w:id="4352" w:author="Mike - updates from draft v4.2 to v4.3" w:date="2019-03-03T23:26:00Z">
              <w:del w:id="4353" w:author="Dave: draft v4.4 to v4.5" w:date="2019-03-04T15:47:00Z">
                <w:r w:rsidR="007E46FF" w:rsidDel="00005957">
                  <w:delText>.</w:delText>
                </w:r>
              </w:del>
            </w:ins>
          </w:p>
        </w:tc>
        <w:tc>
          <w:tcPr>
            <w:tcW w:w="460" w:type="dxa"/>
            <w:vAlign w:val="center"/>
            <w:tcPrChange w:id="4354" w:author="Dave: draft v4.4 to v4.5" w:date="2019-03-04T16:08:00Z">
              <w:tcPr>
                <w:tcW w:w="425" w:type="dxa"/>
                <w:vAlign w:val="center"/>
              </w:tcPr>
            </w:tcPrChange>
          </w:tcPr>
          <w:p w14:paraId="6B431D63" w14:textId="77777777" w:rsidR="00E07360" w:rsidRPr="002F7B70" w:rsidRDefault="00E07360" w:rsidP="00E07360">
            <w:pPr>
              <w:pStyle w:val="TAL"/>
              <w:keepNext w:val="0"/>
              <w:keepLines w:val="0"/>
              <w:jc w:val="center"/>
              <w:rPr>
                <w:ins w:id="4355" w:author="Dave - updates from draft v2.4 to v3.0" w:date="2018-12-26T18:30:00Z"/>
                <w:b/>
              </w:rPr>
            </w:pPr>
            <w:ins w:id="4356" w:author="Dave - updates from draft v2.4 to v3.0" w:date="2018-12-26T18:30:00Z">
              <w:r w:rsidRPr="002F7B70">
                <w:sym w:font="Wingdings" w:char="F0FC"/>
              </w:r>
            </w:ins>
          </w:p>
        </w:tc>
        <w:tc>
          <w:tcPr>
            <w:tcW w:w="461" w:type="dxa"/>
            <w:vAlign w:val="center"/>
            <w:tcPrChange w:id="4357" w:author="Dave: draft v4.4 to v4.5" w:date="2019-03-04T16:08:00Z">
              <w:tcPr>
                <w:tcW w:w="425" w:type="dxa"/>
                <w:gridSpan w:val="2"/>
                <w:vAlign w:val="center"/>
              </w:tcPr>
            </w:tcPrChange>
          </w:tcPr>
          <w:p w14:paraId="08CB5F8C" w14:textId="77777777" w:rsidR="00E07360" w:rsidRPr="002F7B70" w:rsidRDefault="00E07360" w:rsidP="00E07360">
            <w:pPr>
              <w:pStyle w:val="TAL"/>
              <w:keepNext w:val="0"/>
              <w:keepLines w:val="0"/>
              <w:jc w:val="center"/>
              <w:rPr>
                <w:ins w:id="4358" w:author="Dave - updates from draft v2.4 to v3.0" w:date="2018-12-26T18:30:00Z"/>
              </w:rPr>
            </w:pPr>
          </w:p>
        </w:tc>
        <w:tc>
          <w:tcPr>
            <w:tcW w:w="460" w:type="dxa"/>
            <w:vAlign w:val="center"/>
            <w:tcPrChange w:id="4359" w:author="Dave: draft v4.4 to v4.5" w:date="2019-03-04T16:08:00Z">
              <w:tcPr>
                <w:tcW w:w="425" w:type="dxa"/>
                <w:gridSpan w:val="2"/>
                <w:vAlign w:val="center"/>
              </w:tcPr>
            </w:tcPrChange>
          </w:tcPr>
          <w:p w14:paraId="7D1D25A5" w14:textId="77777777" w:rsidR="00E07360" w:rsidRPr="002F7B70" w:rsidRDefault="00E07360" w:rsidP="00E07360">
            <w:pPr>
              <w:pStyle w:val="TAL"/>
              <w:keepNext w:val="0"/>
              <w:keepLines w:val="0"/>
              <w:jc w:val="center"/>
              <w:rPr>
                <w:ins w:id="4360" w:author="Dave - updates from draft v2.4 to v3.0" w:date="2018-12-26T18:30:00Z"/>
                <w:b/>
              </w:rPr>
            </w:pPr>
          </w:p>
        </w:tc>
        <w:tc>
          <w:tcPr>
            <w:tcW w:w="461" w:type="dxa"/>
            <w:vAlign w:val="center"/>
            <w:tcPrChange w:id="4361" w:author="Dave: draft v4.4 to v4.5" w:date="2019-03-04T16:08:00Z">
              <w:tcPr>
                <w:tcW w:w="426" w:type="dxa"/>
                <w:gridSpan w:val="2"/>
                <w:vAlign w:val="center"/>
              </w:tcPr>
            </w:tcPrChange>
          </w:tcPr>
          <w:p w14:paraId="623A1616" w14:textId="77777777" w:rsidR="00E07360" w:rsidRPr="002F7B70" w:rsidRDefault="00E07360" w:rsidP="00E07360">
            <w:pPr>
              <w:pStyle w:val="TAL"/>
              <w:keepNext w:val="0"/>
              <w:keepLines w:val="0"/>
              <w:jc w:val="center"/>
              <w:rPr>
                <w:ins w:id="4362" w:author="Dave - updates from draft v2.4 to v3.0" w:date="2018-12-26T18:30:00Z"/>
                <w:b/>
              </w:rPr>
            </w:pPr>
          </w:p>
        </w:tc>
        <w:tc>
          <w:tcPr>
            <w:tcW w:w="567" w:type="dxa"/>
            <w:vAlign w:val="center"/>
            <w:tcPrChange w:id="4363" w:author="Dave: draft v4.4 to v4.5" w:date="2019-03-04T16:08:00Z">
              <w:tcPr>
                <w:tcW w:w="567" w:type="dxa"/>
                <w:gridSpan w:val="2"/>
                <w:vAlign w:val="center"/>
              </w:tcPr>
            </w:tcPrChange>
          </w:tcPr>
          <w:p w14:paraId="696E409A" w14:textId="6DAB0A49" w:rsidR="00E07360" w:rsidRPr="002F7B70" w:rsidRDefault="00E07360" w:rsidP="00E07360">
            <w:pPr>
              <w:pStyle w:val="TAC"/>
              <w:keepNext w:val="0"/>
              <w:keepLines w:val="0"/>
              <w:rPr>
                <w:ins w:id="4364" w:author="Dave - updates from draft v2.4 to v3.0" w:date="2018-12-26T18:30:00Z"/>
              </w:rPr>
            </w:pPr>
            <w:ins w:id="4365" w:author="Dave - updates from draft v2.4 to v3.0" w:date="2018-12-26T18:42:00Z">
              <w:r w:rsidRPr="005720B7">
                <w:t>C</w:t>
              </w:r>
            </w:ins>
          </w:p>
        </w:tc>
        <w:tc>
          <w:tcPr>
            <w:tcW w:w="3261" w:type="dxa"/>
            <w:vAlign w:val="center"/>
            <w:tcPrChange w:id="4366" w:author="Dave: draft v4.4 to v4.5" w:date="2019-03-04T16:08:00Z">
              <w:tcPr>
                <w:tcW w:w="3402" w:type="dxa"/>
                <w:gridSpan w:val="2"/>
                <w:vAlign w:val="center"/>
              </w:tcPr>
            </w:tcPrChange>
          </w:tcPr>
          <w:p w14:paraId="45B14264" w14:textId="38722100" w:rsidR="00E07360" w:rsidRPr="002F7B70" w:rsidRDefault="00E07360" w:rsidP="00E07360">
            <w:pPr>
              <w:pStyle w:val="TAL"/>
              <w:keepNext w:val="0"/>
              <w:keepLines w:val="0"/>
              <w:rPr>
                <w:ins w:id="4367" w:author="Dave - updates from draft v2.4 to v3.0" w:date="2018-12-26T18:30:00Z"/>
              </w:rPr>
            </w:pPr>
            <w:ins w:id="4368" w:author="Dave: draft v4.0 to v4.1" w:date="2019-03-02T15:45:00Z">
              <w:r w:rsidRPr="00F27D08">
                <w:t>Where the documents and forms are downloadable from a web page</w:t>
              </w:r>
            </w:ins>
            <w:ins w:id="4369" w:author="Dave - updates from draft v2.4 to v3.0" w:date="2018-12-26T18:45:00Z">
              <w:del w:id="4370" w:author="Dave: draft v4.0 to v4.1" w:date="2019-03-02T15:45:00Z">
                <w:r w:rsidRPr="00E405DB" w:rsidDel="001134C8">
                  <w:delText>Where the documents and forms are downloadable from the website</w:delText>
                </w:r>
              </w:del>
            </w:ins>
          </w:p>
        </w:tc>
        <w:tc>
          <w:tcPr>
            <w:tcW w:w="1459" w:type="dxa"/>
            <w:gridSpan w:val="2"/>
            <w:vAlign w:val="center"/>
            <w:tcPrChange w:id="4371" w:author="Dave: draft v4.4 to v4.5" w:date="2019-03-04T16:08:00Z">
              <w:tcPr>
                <w:tcW w:w="1459" w:type="dxa"/>
                <w:gridSpan w:val="2"/>
              </w:tcPr>
            </w:tcPrChange>
          </w:tcPr>
          <w:p w14:paraId="3C4CC621" w14:textId="6E1BCCA8" w:rsidR="00E07360" w:rsidRPr="002F7B70" w:rsidRDefault="00E07360" w:rsidP="00E07360">
            <w:pPr>
              <w:pStyle w:val="TAL"/>
              <w:keepNext w:val="0"/>
              <w:keepLines w:val="0"/>
              <w:rPr>
                <w:ins w:id="4372" w:author="Dave - updates from draft v2.4 to v3.0" w:date="2018-12-26T18:30:00Z"/>
              </w:rPr>
            </w:pPr>
            <w:ins w:id="4373" w:author="Dave - updates from draft v2.4 to v3.0" w:date="2018-12-26T18:30:00Z">
              <w:r w:rsidRPr="002F7B70">
                <w:t>C.</w:t>
              </w:r>
            </w:ins>
            <w:ins w:id="4374" w:author="Dave - updates from draft v2.4 to v3.0" w:date="2018-12-26T18:32:00Z">
              <w:r>
                <w:t>10.</w:t>
              </w:r>
            </w:ins>
            <w:ins w:id="4375" w:author="Dave - updates from draft v2.4 to v3.0" w:date="2018-12-26T18:30:00Z">
              <w:r w:rsidRPr="002F7B70">
                <w:t>1.4.4</w:t>
              </w:r>
            </w:ins>
          </w:p>
        </w:tc>
      </w:tr>
      <w:tr w:rsidR="00E07360" w:rsidRPr="002F7B70" w14:paraId="678FBA32" w14:textId="77777777" w:rsidTr="00241E90">
        <w:trPr>
          <w:cantSplit/>
          <w:jc w:val="center"/>
          <w:ins w:id="4376" w:author="Dave - updates from draft v2.4 to v3.0" w:date="2018-12-26T18:30:00Z"/>
          <w:trPrChange w:id="4377" w:author="Dave: draft v4.4 to v4.5" w:date="2019-03-04T16:08:00Z">
            <w:trPr>
              <w:cantSplit/>
              <w:jc w:val="center"/>
            </w:trPr>
          </w:trPrChange>
        </w:trPr>
        <w:tc>
          <w:tcPr>
            <w:tcW w:w="562" w:type="dxa"/>
            <w:vAlign w:val="center"/>
            <w:tcPrChange w:id="4378" w:author="Dave: draft v4.4 to v4.5" w:date="2019-03-04T16:08:00Z">
              <w:tcPr>
                <w:tcW w:w="562" w:type="dxa"/>
                <w:vAlign w:val="center"/>
              </w:tcPr>
            </w:tcPrChange>
          </w:tcPr>
          <w:p w14:paraId="520D5049" w14:textId="1C2B72A4" w:rsidR="00E07360" w:rsidRPr="002F7B70" w:rsidRDefault="00E07360" w:rsidP="00E07360">
            <w:pPr>
              <w:pStyle w:val="TAC"/>
              <w:keepNext w:val="0"/>
              <w:keepLines w:val="0"/>
              <w:rPr>
                <w:ins w:id="4379" w:author="Dave - updates from draft v2.4 to v3.0" w:date="2018-12-26T18:30:00Z"/>
              </w:rPr>
            </w:pPr>
            <w:ins w:id="4380" w:author="Dave: draft v3.5 to v4.0" w:date="2019-03-01T21:11:00Z">
              <w:r>
                <w:t>90</w:t>
              </w:r>
            </w:ins>
            <w:ins w:id="4381" w:author="Dave - updates from draft v2.4 to v3.0" w:date="2018-12-26T18:48:00Z">
              <w:del w:id="4382" w:author="Dave: draft v3.5 to v4.0" w:date="2019-03-01T21:11:00Z">
                <w:r w:rsidDel="009B5B5C">
                  <w:delText>89</w:delText>
                </w:r>
              </w:del>
            </w:ins>
          </w:p>
        </w:tc>
        <w:tc>
          <w:tcPr>
            <w:tcW w:w="2694" w:type="dxa"/>
            <w:vAlign w:val="center"/>
            <w:tcPrChange w:id="4383" w:author="Dave: draft v4.4 to v4.5" w:date="2019-03-04T16:08:00Z">
              <w:tcPr>
                <w:tcW w:w="2694" w:type="dxa"/>
                <w:vAlign w:val="center"/>
              </w:tcPr>
            </w:tcPrChange>
          </w:tcPr>
          <w:p w14:paraId="63CDE944" w14:textId="39015C85" w:rsidR="00E07360" w:rsidRPr="002F7B70" w:rsidRDefault="00E07360" w:rsidP="00E07360">
            <w:pPr>
              <w:pStyle w:val="TAC"/>
              <w:keepNext w:val="0"/>
              <w:keepLines w:val="0"/>
              <w:jc w:val="left"/>
              <w:rPr>
                <w:ins w:id="4384" w:author="Dave - updates from draft v2.4 to v3.0" w:date="2018-12-26T18:30:00Z"/>
              </w:rPr>
            </w:pPr>
            <w:ins w:id="4385" w:author="Dave - updates from draft v2.4 to v3.0" w:date="2018-12-26T18:32:00Z">
              <w:r>
                <w:t>10.</w:t>
              </w:r>
            </w:ins>
            <w:ins w:id="4386" w:author="Dave - updates from draft v2.4 to v3.0" w:date="2018-12-26T18:30:00Z">
              <w:r w:rsidRPr="002F7B70">
                <w:t>1.4.5 Images of text</w:t>
              </w:r>
              <w:del w:id="4387" w:author="Mike - updates from draft v4.2 to v4.3" w:date="2019-03-03T23:26:00Z">
                <w:r w:rsidDel="007E46FF">
                  <w:delText xml:space="preserve"> *</w:delText>
                </w:r>
              </w:del>
            </w:ins>
            <w:ins w:id="4388" w:author="Mike - updates from draft v4.2 to v4.3" w:date="2019-03-03T23:26:00Z">
              <w:del w:id="4389" w:author="Dave: draft v4.4 to v4.5" w:date="2019-03-04T15:47:00Z">
                <w:r w:rsidR="007E46FF" w:rsidDel="00005957">
                  <w:delText>.</w:delText>
                </w:r>
              </w:del>
            </w:ins>
          </w:p>
        </w:tc>
        <w:tc>
          <w:tcPr>
            <w:tcW w:w="460" w:type="dxa"/>
            <w:vAlign w:val="center"/>
            <w:tcPrChange w:id="4390" w:author="Dave: draft v4.4 to v4.5" w:date="2019-03-04T16:08:00Z">
              <w:tcPr>
                <w:tcW w:w="425" w:type="dxa"/>
                <w:vAlign w:val="center"/>
              </w:tcPr>
            </w:tcPrChange>
          </w:tcPr>
          <w:p w14:paraId="6D7AD35B" w14:textId="77777777" w:rsidR="00E07360" w:rsidRPr="002F7B70" w:rsidRDefault="00E07360" w:rsidP="00E07360">
            <w:pPr>
              <w:pStyle w:val="TAL"/>
              <w:keepNext w:val="0"/>
              <w:keepLines w:val="0"/>
              <w:jc w:val="center"/>
              <w:rPr>
                <w:ins w:id="4391" w:author="Dave - updates from draft v2.4 to v3.0" w:date="2018-12-26T18:30:00Z"/>
                <w:b/>
              </w:rPr>
            </w:pPr>
            <w:ins w:id="4392" w:author="Dave - updates from draft v2.4 to v3.0" w:date="2018-12-26T18:30:00Z">
              <w:r w:rsidRPr="002F7B70">
                <w:sym w:font="Wingdings" w:char="F0FC"/>
              </w:r>
            </w:ins>
          </w:p>
        </w:tc>
        <w:tc>
          <w:tcPr>
            <w:tcW w:w="461" w:type="dxa"/>
            <w:vAlign w:val="center"/>
            <w:tcPrChange w:id="4393" w:author="Dave: draft v4.4 to v4.5" w:date="2019-03-04T16:08:00Z">
              <w:tcPr>
                <w:tcW w:w="425" w:type="dxa"/>
                <w:gridSpan w:val="2"/>
                <w:vAlign w:val="center"/>
              </w:tcPr>
            </w:tcPrChange>
          </w:tcPr>
          <w:p w14:paraId="1C0B3B5A" w14:textId="77777777" w:rsidR="00E07360" w:rsidRPr="002F7B70" w:rsidRDefault="00E07360" w:rsidP="00E07360">
            <w:pPr>
              <w:pStyle w:val="TAL"/>
              <w:keepNext w:val="0"/>
              <w:keepLines w:val="0"/>
              <w:jc w:val="center"/>
              <w:rPr>
                <w:ins w:id="4394" w:author="Dave - updates from draft v2.4 to v3.0" w:date="2018-12-26T18:30:00Z"/>
              </w:rPr>
            </w:pPr>
          </w:p>
        </w:tc>
        <w:tc>
          <w:tcPr>
            <w:tcW w:w="460" w:type="dxa"/>
            <w:vAlign w:val="center"/>
            <w:tcPrChange w:id="4395" w:author="Dave: draft v4.4 to v4.5" w:date="2019-03-04T16:08:00Z">
              <w:tcPr>
                <w:tcW w:w="425" w:type="dxa"/>
                <w:gridSpan w:val="2"/>
                <w:vAlign w:val="center"/>
              </w:tcPr>
            </w:tcPrChange>
          </w:tcPr>
          <w:p w14:paraId="75F0B7BF" w14:textId="77777777" w:rsidR="00E07360" w:rsidRPr="002F7B70" w:rsidRDefault="00E07360" w:rsidP="00E07360">
            <w:pPr>
              <w:pStyle w:val="TAL"/>
              <w:keepNext w:val="0"/>
              <w:keepLines w:val="0"/>
              <w:jc w:val="center"/>
              <w:rPr>
                <w:ins w:id="4396" w:author="Dave - updates from draft v2.4 to v3.0" w:date="2018-12-26T18:30:00Z"/>
                <w:b/>
              </w:rPr>
            </w:pPr>
          </w:p>
        </w:tc>
        <w:tc>
          <w:tcPr>
            <w:tcW w:w="461" w:type="dxa"/>
            <w:vAlign w:val="center"/>
            <w:tcPrChange w:id="4397" w:author="Dave: draft v4.4 to v4.5" w:date="2019-03-04T16:08:00Z">
              <w:tcPr>
                <w:tcW w:w="426" w:type="dxa"/>
                <w:gridSpan w:val="2"/>
                <w:vAlign w:val="center"/>
              </w:tcPr>
            </w:tcPrChange>
          </w:tcPr>
          <w:p w14:paraId="2EC6023D" w14:textId="77777777" w:rsidR="00E07360" w:rsidRPr="002F7B70" w:rsidRDefault="00E07360" w:rsidP="00E07360">
            <w:pPr>
              <w:pStyle w:val="TAL"/>
              <w:keepNext w:val="0"/>
              <w:keepLines w:val="0"/>
              <w:jc w:val="center"/>
              <w:rPr>
                <w:ins w:id="4398" w:author="Dave - updates from draft v2.4 to v3.0" w:date="2018-12-26T18:30:00Z"/>
                <w:b/>
              </w:rPr>
            </w:pPr>
          </w:p>
        </w:tc>
        <w:tc>
          <w:tcPr>
            <w:tcW w:w="567" w:type="dxa"/>
            <w:vAlign w:val="center"/>
            <w:tcPrChange w:id="4399" w:author="Dave: draft v4.4 to v4.5" w:date="2019-03-04T16:08:00Z">
              <w:tcPr>
                <w:tcW w:w="567" w:type="dxa"/>
                <w:gridSpan w:val="2"/>
                <w:vAlign w:val="center"/>
              </w:tcPr>
            </w:tcPrChange>
          </w:tcPr>
          <w:p w14:paraId="7D50AEB4" w14:textId="56086466" w:rsidR="00E07360" w:rsidRPr="002F7B70" w:rsidRDefault="00E07360" w:rsidP="00E07360">
            <w:pPr>
              <w:pStyle w:val="TAC"/>
              <w:keepNext w:val="0"/>
              <w:keepLines w:val="0"/>
              <w:rPr>
                <w:ins w:id="4400" w:author="Dave - updates from draft v2.4 to v3.0" w:date="2018-12-26T18:30:00Z"/>
              </w:rPr>
            </w:pPr>
            <w:ins w:id="4401" w:author="Dave - updates from draft v2.4 to v3.0" w:date="2018-12-26T18:42:00Z">
              <w:r w:rsidRPr="005720B7">
                <w:t>C</w:t>
              </w:r>
            </w:ins>
          </w:p>
        </w:tc>
        <w:tc>
          <w:tcPr>
            <w:tcW w:w="3261" w:type="dxa"/>
            <w:vAlign w:val="center"/>
            <w:tcPrChange w:id="4402" w:author="Dave: draft v4.4 to v4.5" w:date="2019-03-04T16:08:00Z">
              <w:tcPr>
                <w:tcW w:w="3402" w:type="dxa"/>
                <w:gridSpan w:val="2"/>
                <w:vAlign w:val="center"/>
              </w:tcPr>
            </w:tcPrChange>
          </w:tcPr>
          <w:p w14:paraId="1B4B39B6" w14:textId="097719B6" w:rsidR="00E07360" w:rsidRPr="002F7B70" w:rsidRDefault="00E07360" w:rsidP="00E07360">
            <w:pPr>
              <w:pStyle w:val="TAL"/>
              <w:keepNext w:val="0"/>
              <w:keepLines w:val="0"/>
              <w:rPr>
                <w:ins w:id="4403" w:author="Dave - updates from draft v2.4 to v3.0" w:date="2018-12-26T18:30:00Z"/>
              </w:rPr>
            </w:pPr>
            <w:ins w:id="4404" w:author="Dave: draft v4.0 to v4.1" w:date="2019-03-02T15:45:00Z">
              <w:r w:rsidRPr="00F27D08">
                <w:t>Where the documents and forms are downloadable from a web page</w:t>
              </w:r>
            </w:ins>
            <w:ins w:id="4405" w:author="Dave - updates from draft v2.4 to v3.0" w:date="2018-12-26T18:45:00Z">
              <w:del w:id="4406" w:author="Dave: draft v4.0 to v4.1" w:date="2019-03-02T15:45:00Z">
                <w:r w:rsidRPr="00E405DB" w:rsidDel="001134C8">
                  <w:delText>Where the documents and forms are downloadable from the website</w:delText>
                </w:r>
              </w:del>
            </w:ins>
          </w:p>
        </w:tc>
        <w:tc>
          <w:tcPr>
            <w:tcW w:w="1459" w:type="dxa"/>
            <w:gridSpan w:val="2"/>
            <w:vAlign w:val="center"/>
            <w:tcPrChange w:id="4407" w:author="Dave: draft v4.4 to v4.5" w:date="2019-03-04T16:08:00Z">
              <w:tcPr>
                <w:tcW w:w="1459" w:type="dxa"/>
                <w:gridSpan w:val="2"/>
              </w:tcPr>
            </w:tcPrChange>
          </w:tcPr>
          <w:p w14:paraId="2FF1BA95" w14:textId="42612307" w:rsidR="00E07360" w:rsidRPr="002F7B70" w:rsidRDefault="00E07360" w:rsidP="00E07360">
            <w:pPr>
              <w:pStyle w:val="TAL"/>
              <w:keepNext w:val="0"/>
              <w:keepLines w:val="0"/>
              <w:rPr>
                <w:ins w:id="4408" w:author="Dave - updates from draft v2.4 to v3.0" w:date="2018-12-26T18:30:00Z"/>
              </w:rPr>
            </w:pPr>
            <w:ins w:id="4409" w:author="Dave - updates from draft v2.4 to v3.0" w:date="2018-12-26T18:30:00Z">
              <w:r w:rsidRPr="002F7B70">
                <w:t>C.</w:t>
              </w:r>
            </w:ins>
            <w:ins w:id="4410" w:author="Dave - updates from draft v2.4 to v3.0" w:date="2018-12-26T18:32:00Z">
              <w:r>
                <w:t>10.</w:t>
              </w:r>
            </w:ins>
            <w:ins w:id="4411" w:author="Dave - updates from draft v2.4 to v3.0" w:date="2018-12-26T18:30:00Z">
              <w:r w:rsidRPr="002F7B70">
                <w:t>1.4.5</w:t>
              </w:r>
            </w:ins>
          </w:p>
        </w:tc>
      </w:tr>
      <w:tr w:rsidR="00E07360" w:rsidRPr="002F7B70" w14:paraId="30E613F9" w14:textId="77777777" w:rsidTr="00241E90">
        <w:trPr>
          <w:cantSplit/>
          <w:jc w:val="center"/>
          <w:ins w:id="4412" w:author="Dave - updates from draft v2.4 to v3.0" w:date="2018-12-26T18:30:00Z"/>
          <w:trPrChange w:id="441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41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FE708BA" w14:textId="49D9C6B5" w:rsidR="00E07360" w:rsidRPr="002F7B70" w:rsidRDefault="00E07360" w:rsidP="00E07360">
            <w:pPr>
              <w:pStyle w:val="TAC"/>
              <w:keepNext w:val="0"/>
              <w:keepLines w:val="0"/>
              <w:rPr>
                <w:ins w:id="4415" w:author="Dave - updates from draft v2.4 to v3.0" w:date="2018-12-26T18:30:00Z"/>
              </w:rPr>
            </w:pPr>
            <w:ins w:id="4416" w:author="Dave: draft v3.5 to v4.0" w:date="2019-03-01T21:11:00Z">
              <w:r>
                <w:t>91</w:t>
              </w:r>
            </w:ins>
            <w:ins w:id="4417" w:author="Dave - updates from draft v2.4 to v3.0" w:date="2018-12-26T18:48:00Z">
              <w:del w:id="4418" w:author="Dave: draft v3.5 to v4.0" w:date="2019-03-01T21:11:00Z">
                <w:r w:rsidDel="009B5B5C">
                  <w:delText>90</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419"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D468503" w14:textId="0A1F97B7" w:rsidR="00E07360" w:rsidRPr="002F7B70" w:rsidRDefault="00E07360" w:rsidP="00E07360">
            <w:pPr>
              <w:pStyle w:val="TAC"/>
              <w:keepNext w:val="0"/>
              <w:keepLines w:val="0"/>
              <w:jc w:val="left"/>
              <w:rPr>
                <w:ins w:id="4420" w:author="Dave - updates from draft v2.4 to v3.0" w:date="2018-12-26T18:30:00Z"/>
              </w:rPr>
            </w:pPr>
            <w:ins w:id="4421" w:author="Dave - updates from draft v2.4 to v3.0" w:date="2018-12-26T18:32:00Z">
              <w:r>
                <w:t>10.</w:t>
              </w:r>
            </w:ins>
            <w:ins w:id="4422" w:author="Dave - updates from draft v2.4 to v3.0" w:date="2018-12-26T18:30:00Z">
              <w:r w:rsidRPr="002F7B70">
                <w:t>1.4.10 Reflow</w:t>
              </w:r>
              <w:del w:id="4423" w:author="Mike - updates from draft v4.2 to v4.3" w:date="2019-03-03T23:26:00Z">
                <w:r w:rsidDel="007E46FF">
                  <w:delText xml:space="preserve"> *</w:delText>
                </w:r>
              </w:del>
            </w:ins>
            <w:ins w:id="4424" w:author="Mike - updates from draft v4.2 to v4.3" w:date="2019-03-03T23:26:00Z">
              <w:del w:id="4425"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42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699BD6" w14:textId="77777777" w:rsidR="00E07360" w:rsidRPr="002F7B70" w:rsidRDefault="00E07360" w:rsidP="00E07360">
            <w:pPr>
              <w:pStyle w:val="TAL"/>
              <w:keepNext w:val="0"/>
              <w:keepLines w:val="0"/>
              <w:jc w:val="center"/>
              <w:rPr>
                <w:ins w:id="4427" w:author="Dave - updates from draft v2.4 to v3.0" w:date="2018-12-26T18:30:00Z"/>
              </w:rPr>
            </w:pPr>
            <w:ins w:id="4428"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42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8C08C1" w14:textId="77777777" w:rsidR="00E07360" w:rsidRPr="002F7B70" w:rsidRDefault="00E07360" w:rsidP="00E07360">
            <w:pPr>
              <w:pStyle w:val="TAL"/>
              <w:keepNext w:val="0"/>
              <w:keepLines w:val="0"/>
              <w:jc w:val="center"/>
              <w:rPr>
                <w:ins w:id="4430" w:author="Dave - updates from draft v2.4 to v3.0" w:date="2018-12-26T18:30:00Z"/>
              </w:rPr>
            </w:pPr>
          </w:p>
        </w:tc>
        <w:tc>
          <w:tcPr>
            <w:tcW w:w="460" w:type="dxa"/>
            <w:tcBorders>
              <w:top w:val="single" w:sz="4" w:space="0" w:color="auto"/>
              <w:left w:val="single" w:sz="4" w:space="0" w:color="auto"/>
              <w:bottom w:val="single" w:sz="4" w:space="0" w:color="auto"/>
              <w:right w:val="single" w:sz="4" w:space="0" w:color="auto"/>
            </w:tcBorders>
            <w:vAlign w:val="center"/>
            <w:tcPrChange w:id="443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38ADCD" w14:textId="77777777" w:rsidR="00E07360" w:rsidRPr="002F7B70" w:rsidRDefault="00E07360" w:rsidP="00E07360">
            <w:pPr>
              <w:pStyle w:val="TAL"/>
              <w:keepNext w:val="0"/>
              <w:keepLines w:val="0"/>
              <w:jc w:val="center"/>
              <w:rPr>
                <w:ins w:id="443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43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B707B92" w14:textId="77777777" w:rsidR="00E07360" w:rsidRPr="002F7B70" w:rsidRDefault="00E07360" w:rsidP="00E07360">
            <w:pPr>
              <w:pStyle w:val="TAL"/>
              <w:keepNext w:val="0"/>
              <w:keepLines w:val="0"/>
              <w:jc w:val="center"/>
              <w:rPr>
                <w:ins w:id="443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43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54171AB" w14:textId="7D39D136" w:rsidR="00E07360" w:rsidRPr="002F7B70" w:rsidRDefault="00E07360" w:rsidP="00E07360">
            <w:pPr>
              <w:pStyle w:val="TAC"/>
              <w:keepNext w:val="0"/>
              <w:keepLines w:val="0"/>
              <w:rPr>
                <w:ins w:id="4436" w:author="Dave - updates from draft v2.4 to v3.0" w:date="2018-12-26T18:30:00Z"/>
              </w:rPr>
            </w:pPr>
            <w:ins w:id="4437"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43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AB2A109" w14:textId="6B7404EE" w:rsidR="00E07360" w:rsidRPr="002F7B70" w:rsidRDefault="00E07360" w:rsidP="00E07360">
            <w:pPr>
              <w:pStyle w:val="TAL"/>
              <w:keepNext w:val="0"/>
              <w:keepLines w:val="0"/>
              <w:rPr>
                <w:ins w:id="4439" w:author="Dave - updates from draft v2.4 to v3.0" w:date="2018-12-26T18:30:00Z"/>
              </w:rPr>
            </w:pPr>
            <w:ins w:id="4440" w:author="Dave: draft v4.0 to v4.1" w:date="2019-03-02T15:45:00Z">
              <w:r w:rsidRPr="00F27D08">
                <w:t>Where the documents and forms are downloadable from a web page</w:t>
              </w:r>
            </w:ins>
            <w:ins w:id="4441" w:author="Dave - updates from draft v2.4 to v3.0" w:date="2018-12-26T18:45:00Z">
              <w:del w:id="4442"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44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1D8B009" w14:textId="782D313E" w:rsidR="00E07360" w:rsidRPr="002F7B70" w:rsidRDefault="00E07360" w:rsidP="00E07360">
            <w:pPr>
              <w:pStyle w:val="TAL"/>
              <w:keepNext w:val="0"/>
              <w:keepLines w:val="0"/>
              <w:rPr>
                <w:ins w:id="4444" w:author="Dave - updates from draft v2.4 to v3.0" w:date="2018-12-26T18:30:00Z"/>
              </w:rPr>
            </w:pPr>
            <w:ins w:id="4445" w:author="Dave - updates from draft v2.4 to v3.0" w:date="2018-12-26T18:30:00Z">
              <w:r w:rsidRPr="002F7B70">
                <w:t>C.</w:t>
              </w:r>
            </w:ins>
            <w:ins w:id="4446" w:author="Dave - updates from draft v2.4 to v3.0" w:date="2018-12-26T18:32:00Z">
              <w:r>
                <w:t>10.</w:t>
              </w:r>
            </w:ins>
            <w:ins w:id="4447" w:author="Dave - updates from draft v2.4 to v3.0" w:date="2018-12-26T18:30:00Z">
              <w:r w:rsidRPr="002F7B70">
                <w:t>1.4.10</w:t>
              </w:r>
            </w:ins>
          </w:p>
        </w:tc>
      </w:tr>
      <w:tr w:rsidR="00E07360" w:rsidRPr="002F7B70" w14:paraId="4FC35A48" w14:textId="77777777" w:rsidTr="00241E90">
        <w:trPr>
          <w:cantSplit/>
          <w:jc w:val="center"/>
          <w:ins w:id="4448" w:author="Dave - updates from draft v2.4 to v3.0" w:date="2018-12-26T18:30:00Z"/>
          <w:trPrChange w:id="444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45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59914F9" w14:textId="42A8F262" w:rsidR="00E07360" w:rsidRPr="002F7B70" w:rsidRDefault="00E07360" w:rsidP="00E07360">
            <w:pPr>
              <w:pStyle w:val="TAC"/>
              <w:keepNext w:val="0"/>
              <w:keepLines w:val="0"/>
              <w:rPr>
                <w:ins w:id="4451" w:author="Dave - updates from draft v2.4 to v3.0" w:date="2018-12-26T18:30:00Z"/>
              </w:rPr>
            </w:pPr>
            <w:ins w:id="4452" w:author="Dave: draft v3.5 to v4.0" w:date="2019-03-01T21:11:00Z">
              <w:r>
                <w:t>92</w:t>
              </w:r>
            </w:ins>
            <w:ins w:id="4453" w:author="Dave - updates from draft v2.4 to v3.0" w:date="2018-12-26T18:48:00Z">
              <w:del w:id="4454" w:author="Dave: draft v3.5 to v4.0" w:date="2019-03-01T21:11:00Z">
                <w:r w:rsidDel="009B5B5C">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455"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C63BF1" w14:textId="7312E0B3" w:rsidR="00E07360" w:rsidRPr="002F7B70" w:rsidRDefault="00E07360" w:rsidP="00E07360">
            <w:pPr>
              <w:pStyle w:val="TAC"/>
              <w:keepNext w:val="0"/>
              <w:keepLines w:val="0"/>
              <w:jc w:val="left"/>
              <w:rPr>
                <w:ins w:id="4456" w:author="Dave - updates from draft v2.4 to v3.0" w:date="2018-12-26T18:30:00Z"/>
              </w:rPr>
            </w:pPr>
            <w:ins w:id="4457" w:author="Dave - updates from draft v2.4 to v3.0" w:date="2018-12-26T18:32:00Z">
              <w:r>
                <w:t>10.</w:t>
              </w:r>
            </w:ins>
            <w:ins w:id="4458" w:author="Dave - updates from draft v2.4 to v3.0" w:date="2018-12-26T18:30:00Z">
              <w:r w:rsidRPr="002F7B70">
                <w:t>1.4.11 Non-text contrast</w:t>
              </w:r>
              <w:del w:id="4459" w:author="Mike - updates from draft v4.2 to v4.3" w:date="2019-03-03T23:26:00Z">
                <w:r w:rsidDel="007E46FF">
                  <w:delText xml:space="preserve"> *</w:delText>
                </w:r>
              </w:del>
            </w:ins>
            <w:ins w:id="4460" w:author="Mike - updates from draft v4.2 to v4.3" w:date="2019-03-03T23:26:00Z">
              <w:del w:id="4461"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462"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BF68230" w14:textId="77777777" w:rsidR="00E07360" w:rsidRPr="002F7B70" w:rsidRDefault="00E07360" w:rsidP="00E07360">
            <w:pPr>
              <w:pStyle w:val="TAL"/>
              <w:keepNext w:val="0"/>
              <w:keepLines w:val="0"/>
              <w:jc w:val="center"/>
              <w:rPr>
                <w:ins w:id="4463" w:author="Dave - updates from draft v2.4 to v3.0" w:date="2018-12-26T18:30:00Z"/>
              </w:rPr>
            </w:pPr>
            <w:ins w:id="4464"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46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ED4C04" w14:textId="77777777" w:rsidR="00E07360" w:rsidRPr="002F7B70" w:rsidRDefault="00E07360" w:rsidP="00E07360">
            <w:pPr>
              <w:pStyle w:val="TAL"/>
              <w:keepNext w:val="0"/>
              <w:keepLines w:val="0"/>
              <w:jc w:val="center"/>
              <w:rPr>
                <w:ins w:id="4466" w:author="Dave - updates from draft v2.4 to v3.0" w:date="2018-12-26T18:30:00Z"/>
              </w:rPr>
            </w:pPr>
          </w:p>
        </w:tc>
        <w:tc>
          <w:tcPr>
            <w:tcW w:w="460" w:type="dxa"/>
            <w:tcBorders>
              <w:top w:val="single" w:sz="4" w:space="0" w:color="auto"/>
              <w:left w:val="single" w:sz="4" w:space="0" w:color="auto"/>
              <w:bottom w:val="single" w:sz="4" w:space="0" w:color="auto"/>
              <w:right w:val="single" w:sz="4" w:space="0" w:color="auto"/>
            </w:tcBorders>
            <w:vAlign w:val="center"/>
            <w:tcPrChange w:id="446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8A3AD2" w14:textId="77777777" w:rsidR="00E07360" w:rsidRPr="002F7B70" w:rsidRDefault="00E07360" w:rsidP="00E07360">
            <w:pPr>
              <w:pStyle w:val="TAL"/>
              <w:keepNext w:val="0"/>
              <w:keepLines w:val="0"/>
              <w:jc w:val="center"/>
              <w:rPr>
                <w:ins w:id="4468"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46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5DFF96C7" w14:textId="77777777" w:rsidR="00E07360" w:rsidRPr="002F7B70" w:rsidRDefault="00E07360" w:rsidP="00E07360">
            <w:pPr>
              <w:pStyle w:val="TAL"/>
              <w:keepNext w:val="0"/>
              <w:keepLines w:val="0"/>
              <w:jc w:val="center"/>
              <w:rPr>
                <w:ins w:id="4470"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47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1484050" w14:textId="03E35EC3" w:rsidR="00E07360" w:rsidRPr="002F7B70" w:rsidRDefault="00E07360" w:rsidP="00E07360">
            <w:pPr>
              <w:pStyle w:val="TAC"/>
              <w:keepNext w:val="0"/>
              <w:keepLines w:val="0"/>
              <w:rPr>
                <w:ins w:id="4472" w:author="Dave - updates from draft v2.4 to v3.0" w:date="2018-12-26T18:30:00Z"/>
              </w:rPr>
            </w:pPr>
            <w:ins w:id="4473"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47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BD805BE" w14:textId="347A6455" w:rsidR="00E07360" w:rsidRPr="002F7B70" w:rsidRDefault="00E07360" w:rsidP="00E07360">
            <w:pPr>
              <w:pStyle w:val="TAL"/>
              <w:keepNext w:val="0"/>
              <w:keepLines w:val="0"/>
              <w:rPr>
                <w:ins w:id="4475" w:author="Dave - updates from draft v2.4 to v3.0" w:date="2018-12-26T18:30:00Z"/>
              </w:rPr>
            </w:pPr>
            <w:ins w:id="4476" w:author="Dave: draft v4.0 to v4.1" w:date="2019-03-02T15:45:00Z">
              <w:r w:rsidRPr="00F27D08">
                <w:t>Where the documents and forms are downloadable from a web page</w:t>
              </w:r>
            </w:ins>
            <w:ins w:id="4477" w:author="Dave - updates from draft v2.4 to v3.0" w:date="2018-12-26T18:45:00Z">
              <w:del w:id="4478"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47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69612B34" w14:textId="595FA415" w:rsidR="00E07360" w:rsidRPr="002F7B70" w:rsidRDefault="00E07360" w:rsidP="00E07360">
            <w:pPr>
              <w:pStyle w:val="TAL"/>
              <w:keepNext w:val="0"/>
              <w:keepLines w:val="0"/>
              <w:rPr>
                <w:ins w:id="4480" w:author="Dave - updates from draft v2.4 to v3.0" w:date="2018-12-26T18:30:00Z"/>
              </w:rPr>
            </w:pPr>
            <w:ins w:id="4481" w:author="Dave - updates from draft v2.4 to v3.0" w:date="2018-12-26T18:30:00Z">
              <w:r w:rsidRPr="002F7B70">
                <w:t>C.</w:t>
              </w:r>
            </w:ins>
            <w:ins w:id="4482" w:author="Dave - updates from draft v2.4 to v3.0" w:date="2018-12-26T18:32:00Z">
              <w:r>
                <w:t>10.</w:t>
              </w:r>
            </w:ins>
            <w:ins w:id="4483" w:author="Dave - updates from draft v2.4 to v3.0" w:date="2018-12-26T18:30:00Z">
              <w:r w:rsidRPr="002F7B70">
                <w:t>1.4.11</w:t>
              </w:r>
            </w:ins>
          </w:p>
        </w:tc>
      </w:tr>
      <w:tr w:rsidR="00E07360" w:rsidRPr="002F7B70" w14:paraId="400DCE52" w14:textId="77777777" w:rsidTr="00241E90">
        <w:trPr>
          <w:cantSplit/>
          <w:jc w:val="center"/>
          <w:ins w:id="4484" w:author="Dave - updates from draft v2.4 to v3.0" w:date="2018-12-26T18:30:00Z"/>
          <w:trPrChange w:id="448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48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6B67AE" w14:textId="66677144" w:rsidR="00E07360" w:rsidRPr="002F7B70" w:rsidRDefault="00E07360" w:rsidP="00E07360">
            <w:pPr>
              <w:pStyle w:val="TAC"/>
              <w:keepNext w:val="0"/>
              <w:keepLines w:val="0"/>
              <w:rPr>
                <w:ins w:id="4487" w:author="Dave - updates from draft v2.4 to v3.0" w:date="2018-12-26T18:30:00Z"/>
              </w:rPr>
            </w:pPr>
            <w:ins w:id="4488" w:author="Dave: draft v3.5 to v4.0" w:date="2019-03-01T21:11:00Z">
              <w:r>
                <w:t>93</w:t>
              </w:r>
            </w:ins>
            <w:ins w:id="4489" w:author="Dave - updates from draft v2.4 to v3.0" w:date="2018-12-26T18:48:00Z">
              <w:del w:id="4490" w:author="Dave: draft v3.5 to v4.0" w:date="2019-03-01T21:11:00Z">
                <w:r w:rsidDel="009B5B5C">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49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7754AC9" w14:textId="785ABF1E" w:rsidR="00E07360" w:rsidRPr="002F7B70" w:rsidRDefault="00E07360" w:rsidP="00E07360">
            <w:pPr>
              <w:pStyle w:val="TAC"/>
              <w:keepNext w:val="0"/>
              <w:keepLines w:val="0"/>
              <w:jc w:val="left"/>
              <w:rPr>
                <w:ins w:id="4492" w:author="Dave - updates from draft v2.4 to v3.0" w:date="2018-12-26T18:30:00Z"/>
              </w:rPr>
            </w:pPr>
            <w:ins w:id="4493" w:author="Dave - updates from draft v2.4 to v3.0" w:date="2018-12-26T18:32:00Z">
              <w:r>
                <w:t>10.</w:t>
              </w:r>
            </w:ins>
            <w:ins w:id="4494" w:author="Dave - updates from draft v2.4 to v3.0" w:date="2018-12-26T18:30:00Z">
              <w:r w:rsidRPr="002F7B70">
                <w:t>1.4.12 Text spacing</w:t>
              </w:r>
              <w:del w:id="4495" w:author="Mike - updates from draft v4.2 to v4.3" w:date="2019-03-03T23:26:00Z">
                <w:r w:rsidDel="007E46FF">
                  <w:delText xml:space="preserve"> *</w:delText>
                </w:r>
              </w:del>
            </w:ins>
            <w:ins w:id="4496" w:author="Mike - updates from draft v4.2 to v4.3" w:date="2019-03-03T23:26:00Z">
              <w:del w:id="4497"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49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69C2F348" w14:textId="77777777" w:rsidR="00E07360" w:rsidRPr="002F7B70" w:rsidRDefault="00E07360" w:rsidP="00E07360">
            <w:pPr>
              <w:pStyle w:val="TAL"/>
              <w:keepNext w:val="0"/>
              <w:keepLines w:val="0"/>
              <w:jc w:val="center"/>
              <w:rPr>
                <w:ins w:id="4499" w:author="Dave - updates from draft v2.4 to v3.0" w:date="2018-12-26T18:30:00Z"/>
              </w:rPr>
            </w:pPr>
            <w:ins w:id="4500"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50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6FC1181" w14:textId="77777777" w:rsidR="00E07360" w:rsidRPr="002F7B70" w:rsidRDefault="00E07360" w:rsidP="00E07360">
            <w:pPr>
              <w:pStyle w:val="TAL"/>
              <w:keepNext w:val="0"/>
              <w:keepLines w:val="0"/>
              <w:jc w:val="center"/>
              <w:rPr>
                <w:ins w:id="4502" w:author="Dave - updates from draft v2.4 to v3.0" w:date="2018-12-26T18:30:00Z"/>
              </w:rPr>
            </w:pPr>
            <w:ins w:id="4503"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50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3887D6" w14:textId="77777777" w:rsidR="00E07360" w:rsidRPr="002F7B70" w:rsidRDefault="00E07360" w:rsidP="00E07360">
            <w:pPr>
              <w:pStyle w:val="TAL"/>
              <w:keepNext w:val="0"/>
              <w:keepLines w:val="0"/>
              <w:jc w:val="center"/>
              <w:rPr>
                <w:ins w:id="450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50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6BFEDE3" w14:textId="77777777" w:rsidR="00E07360" w:rsidRPr="002F7B70" w:rsidRDefault="00E07360" w:rsidP="00E07360">
            <w:pPr>
              <w:pStyle w:val="TAL"/>
              <w:keepNext w:val="0"/>
              <w:keepLines w:val="0"/>
              <w:jc w:val="center"/>
              <w:rPr>
                <w:ins w:id="4507"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508"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C1612CE" w14:textId="3DA2A678" w:rsidR="00E07360" w:rsidRPr="002F7B70" w:rsidRDefault="00E07360" w:rsidP="00E07360">
            <w:pPr>
              <w:pStyle w:val="TAC"/>
              <w:keepNext w:val="0"/>
              <w:keepLines w:val="0"/>
              <w:rPr>
                <w:ins w:id="4509" w:author="Dave - updates from draft v2.4 to v3.0" w:date="2018-12-26T18:30:00Z"/>
              </w:rPr>
            </w:pPr>
            <w:ins w:id="4510"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511"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5DC2DB2" w14:textId="6B3A0B4C" w:rsidR="00E07360" w:rsidRPr="002F7B70" w:rsidRDefault="00E07360" w:rsidP="00E07360">
            <w:pPr>
              <w:pStyle w:val="TAL"/>
              <w:keepNext w:val="0"/>
              <w:keepLines w:val="0"/>
              <w:rPr>
                <w:ins w:id="4512" w:author="Dave - updates from draft v2.4 to v3.0" w:date="2018-12-26T18:30:00Z"/>
              </w:rPr>
            </w:pPr>
            <w:ins w:id="4513" w:author="Dave: draft v4.0 to v4.1" w:date="2019-03-02T15:45:00Z">
              <w:r w:rsidRPr="00F27D08">
                <w:t>Where the documents and forms are downloadable from a web page</w:t>
              </w:r>
            </w:ins>
            <w:ins w:id="4514" w:author="Dave - updates from draft v2.4 to v3.0" w:date="2018-12-26T18:45:00Z">
              <w:del w:id="4515"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516"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AD1DCBB" w14:textId="0BB2DC4A" w:rsidR="00E07360" w:rsidRPr="002F7B70" w:rsidRDefault="00E07360" w:rsidP="00E07360">
            <w:pPr>
              <w:pStyle w:val="TAL"/>
              <w:keepNext w:val="0"/>
              <w:keepLines w:val="0"/>
              <w:rPr>
                <w:ins w:id="4517" w:author="Dave - updates from draft v2.4 to v3.0" w:date="2018-12-26T18:30:00Z"/>
              </w:rPr>
            </w:pPr>
            <w:ins w:id="4518" w:author="Dave - updates from draft v2.4 to v3.0" w:date="2018-12-26T18:30:00Z">
              <w:r w:rsidRPr="002F7B70">
                <w:t>C.</w:t>
              </w:r>
            </w:ins>
            <w:ins w:id="4519" w:author="Dave - updates from draft v2.4 to v3.0" w:date="2018-12-26T18:32:00Z">
              <w:r>
                <w:t>10.</w:t>
              </w:r>
            </w:ins>
            <w:ins w:id="4520" w:author="Dave - updates from draft v2.4 to v3.0" w:date="2018-12-26T18:30:00Z">
              <w:r w:rsidRPr="002F7B70">
                <w:t>1.4.12</w:t>
              </w:r>
            </w:ins>
          </w:p>
        </w:tc>
      </w:tr>
      <w:tr w:rsidR="00E07360" w:rsidRPr="002F7B70" w14:paraId="42300FEC" w14:textId="77777777" w:rsidTr="00241E90">
        <w:trPr>
          <w:cantSplit/>
          <w:jc w:val="center"/>
          <w:ins w:id="4521" w:author="Dave - updates from draft v2.4 to v3.0" w:date="2018-12-26T18:30:00Z"/>
          <w:trPrChange w:id="452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52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CB0F834" w14:textId="29712B7A" w:rsidR="00E07360" w:rsidRPr="002F7B70" w:rsidRDefault="00E07360" w:rsidP="00E07360">
            <w:pPr>
              <w:pStyle w:val="TAC"/>
              <w:keepNext w:val="0"/>
              <w:keepLines w:val="0"/>
              <w:rPr>
                <w:ins w:id="4524" w:author="Dave - updates from draft v2.4 to v3.0" w:date="2018-12-26T18:30:00Z"/>
              </w:rPr>
            </w:pPr>
            <w:ins w:id="4525" w:author="Dave: draft v3.5 to v4.0" w:date="2019-03-01T21:11:00Z">
              <w:r>
                <w:t>94</w:t>
              </w:r>
            </w:ins>
            <w:ins w:id="4526" w:author="Dave - updates from draft v2.4 to v3.0" w:date="2018-12-26T18:48:00Z">
              <w:del w:id="4527" w:author="Dave: draft v3.5 to v4.0" w:date="2019-03-01T21:11:00Z">
                <w:r w:rsidDel="009B5B5C">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52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2EC99E" w14:textId="6C1E192D" w:rsidR="00E07360" w:rsidRPr="002F7B70" w:rsidRDefault="00E07360" w:rsidP="00E07360">
            <w:pPr>
              <w:pStyle w:val="TAC"/>
              <w:keepNext w:val="0"/>
              <w:keepLines w:val="0"/>
              <w:jc w:val="left"/>
              <w:rPr>
                <w:ins w:id="4529" w:author="Dave - updates from draft v2.4 to v3.0" w:date="2018-12-26T18:30:00Z"/>
              </w:rPr>
            </w:pPr>
            <w:ins w:id="4530" w:author="Dave - updates from draft v2.4 to v3.0" w:date="2018-12-26T18:32:00Z">
              <w:r>
                <w:t>10.</w:t>
              </w:r>
            </w:ins>
            <w:ins w:id="4531" w:author="Dave - updates from draft v2.4 to v3.0" w:date="2018-12-26T18:30:00Z">
              <w:r w:rsidRPr="002F7B70">
                <w:t>1.4.13 Content on hover or focus</w:t>
              </w:r>
              <w:del w:id="4532" w:author="Mike - updates from draft v4.2 to v4.3" w:date="2019-03-03T23:26:00Z">
                <w:r w:rsidDel="007E46FF">
                  <w:delText xml:space="preserve"> *</w:delText>
                </w:r>
              </w:del>
            </w:ins>
            <w:ins w:id="4533" w:author="Mike - updates from draft v4.2 to v4.3" w:date="2019-03-03T23:26:00Z">
              <w:del w:id="4534"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535"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9F98D71" w14:textId="77777777" w:rsidR="00E07360" w:rsidRPr="002F7B70" w:rsidRDefault="00E07360" w:rsidP="00E07360">
            <w:pPr>
              <w:pStyle w:val="TAL"/>
              <w:keepNext w:val="0"/>
              <w:keepLines w:val="0"/>
              <w:jc w:val="center"/>
              <w:rPr>
                <w:ins w:id="4536" w:author="Dave - updates from draft v2.4 to v3.0" w:date="2018-12-26T18:30:00Z"/>
              </w:rPr>
            </w:pPr>
            <w:ins w:id="4537"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53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5B3CFC3" w14:textId="77777777" w:rsidR="00E07360" w:rsidRPr="002F7B70" w:rsidRDefault="00E07360" w:rsidP="00E07360">
            <w:pPr>
              <w:pStyle w:val="TAL"/>
              <w:keepNext w:val="0"/>
              <w:keepLines w:val="0"/>
              <w:jc w:val="center"/>
              <w:rPr>
                <w:ins w:id="4539" w:author="Dave - updates from draft v2.4 to v3.0" w:date="2018-12-26T18:30:00Z"/>
              </w:rPr>
            </w:pPr>
            <w:ins w:id="4540"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54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E365005" w14:textId="77777777" w:rsidR="00E07360" w:rsidRPr="002F7B70" w:rsidRDefault="00E07360" w:rsidP="00E07360">
            <w:pPr>
              <w:pStyle w:val="TAL"/>
              <w:keepNext w:val="0"/>
              <w:keepLines w:val="0"/>
              <w:jc w:val="center"/>
              <w:rPr>
                <w:ins w:id="454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54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A8A40A" w14:textId="77777777" w:rsidR="00E07360" w:rsidRPr="002F7B70" w:rsidRDefault="00E07360" w:rsidP="00E07360">
            <w:pPr>
              <w:pStyle w:val="TAL"/>
              <w:keepNext w:val="0"/>
              <w:keepLines w:val="0"/>
              <w:jc w:val="center"/>
              <w:rPr>
                <w:ins w:id="454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54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A9CD66" w14:textId="5CD503A0" w:rsidR="00E07360" w:rsidRPr="002F7B70" w:rsidRDefault="00E07360" w:rsidP="00E07360">
            <w:pPr>
              <w:pStyle w:val="TAC"/>
              <w:keepNext w:val="0"/>
              <w:keepLines w:val="0"/>
              <w:rPr>
                <w:ins w:id="4546" w:author="Dave - updates from draft v2.4 to v3.0" w:date="2018-12-26T18:30:00Z"/>
              </w:rPr>
            </w:pPr>
            <w:ins w:id="4547"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54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139C3FB" w14:textId="5134F9B1" w:rsidR="00E07360" w:rsidRPr="002F7B70" w:rsidRDefault="00E07360" w:rsidP="00E07360">
            <w:pPr>
              <w:pStyle w:val="TAL"/>
              <w:keepNext w:val="0"/>
              <w:keepLines w:val="0"/>
              <w:rPr>
                <w:ins w:id="4549" w:author="Dave - updates from draft v2.4 to v3.0" w:date="2018-12-26T18:30:00Z"/>
              </w:rPr>
            </w:pPr>
            <w:ins w:id="4550" w:author="Dave: draft v4.0 to v4.1" w:date="2019-03-02T15:45:00Z">
              <w:r w:rsidRPr="00F27D08">
                <w:t>Where the documents and forms are downloadable from a web page</w:t>
              </w:r>
            </w:ins>
            <w:ins w:id="4551" w:author="Dave - updates from draft v2.4 to v3.0" w:date="2018-12-26T18:45:00Z">
              <w:del w:id="4552"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55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0204CD4" w14:textId="5ABACA67" w:rsidR="00E07360" w:rsidRPr="002F7B70" w:rsidRDefault="00E07360" w:rsidP="00E07360">
            <w:pPr>
              <w:pStyle w:val="TAL"/>
              <w:keepNext w:val="0"/>
              <w:keepLines w:val="0"/>
              <w:rPr>
                <w:ins w:id="4554" w:author="Dave - updates from draft v2.4 to v3.0" w:date="2018-12-26T18:30:00Z"/>
              </w:rPr>
            </w:pPr>
            <w:ins w:id="4555" w:author="Dave - updates from draft v2.4 to v3.0" w:date="2018-12-26T18:30:00Z">
              <w:r w:rsidRPr="002F7B70">
                <w:t>C.</w:t>
              </w:r>
            </w:ins>
            <w:ins w:id="4556" w:author="Dave - updates from draft v2.4 to v3.0" w:date="2018-12-26T18:32:00Z">
              <w:r>
                <w:t>10.</w:t>
              </w:r>
            </w:ins>
            <w:ins w:id="4557" w:author="Dave - updates from draft v2.4 to v3.0" w:date="2018-12-26T18:30:00Z">
              <w:r w:rsidRPr="002F7B70">
                <w:t>1.4.13</w:t>
              </w:r>
            </w:ins>
          </w:p>
        </w:tc>
      </w:tr>
      <w:tr w:rsidR="00E07360" w:rsidRPr="002F7B70" w14:paraId="79A98107" w14:textId="77777777" w:rsidTr="00241E90">
        <w:trPr>
          <w:cantSplit/>
          <w:jc w:val="center"/>
          <w:ins w:id="4558" w:author="Dave - updates from draft v2.4 to v3.0" w:date="2018-12-26T18:30:00Z"/>
          <w:trPrChange w:id="4559" w:author="Dave: draft v4.4 to v4.5" w:date="2019-03-04T16:08:00Z">
            <w:trPr>
              <w:cantSplit/>
              <w:jc w:val="center"/>
            </w:trPr>
          </w:trPrChange>
        </w:trPr>
        <w:tc>
          <w:tcPr>
            <w:tcW w:w="562" w:type="dxa"/>
            <w:vAlign w:val="center"/>
            <w:tcPrChange w:id="4560" w:author="Dave: draft v4.4 to v4.5" w:date="2019-03-04T16:08:00Z">
              <w:tcPr>
                <w:tcW w:w="562" w:type="dxa"/>
                <w:vAlign w:val="center"/>
              </w:tcPr>
            </w:tcPrChange>
          </w:tcPr>
          <w:p w14:paraId="48DF9F55" w14:textId="759D9EC4" w:rsidR="00E07360" w:rsidRPr="002F7B70" w:rsidRDefault="00E07360" w:rsidP="00E07360">
            <w:pPr>
              <w:pStyle w:val="TAC"/>
              <w:keepNext w:val="0"/>
              <w:keepLines w:val="0"/>
              <w:rPr>
                <w:ins w:id="4561" w:author="Dave - updates from draft v2.4 to v3.0" w:date="2018-12-26T18:30:00Z"/>
              </w:rPr>
            </w:pPr>
            <w:ins w:id="4562" w:author="Dave: draft v3.5 to v4.0" w:date="2019-03-01T21:11:00Z">
              <w:r>
                <w:t>95</w:t>
              </w:r>
            </w:ins>
            <w:ins w:id="4563" w:author="Dave - updates from draft v2.4 to v3.0" w:date="2018-12-26T18:48:00Z">
              <w:del w:id="4564" w:author="Dave: draft v3.5 to v4.0" w:date="2019-03-01T21:11:00Z">
                <w:r w:rsidDel="009B5B5C">
                  <w:delText>94</w:delText>
                </w:r>
              </w:del>
            </w:ins>
          </w:p>
        </w:tc>
        <w:tc>
          <w:tcPr>
            <w:tcW w:w="2694" w:type="dxa"/>
            <w:vAlign w:val="center"/>
            <w:tcPrChange w:id="4565" w:author="Dave: draft v4.4 to v4.5" w:date="2019-03-04T16:08:00Z">
              <w:tcPr>
                <w:tcW w:w="2694" w:type="dxa"/>
                <w:vAlign w:val="center"/>
              </w:tcPr>
            </w:tcPrChange>
          </w:tcPr>
          <w:p w14:paraId="45F06E79" w14:textId="53BE753B" w:rsidR="00E07360" w:rsidRPr="002F7B70" w:rsidRDefault="00E07360" w:rsidP="00E07360">
            <w:pPr>
              <w:pStyle w:val="TAC"/>
              <w:keepNext w:val="0"/>
              <w:keepLines w:val="0"/>
              <w:jc w:val="left"/>
              <w:rPr>
                <w:ins w:id="4566" w:author="Dave - updates from draft v2.4 to v3.0" w:date="2018-12-26T18:30:00Z"/>
              </w:rPr>
            </w:pPr>
            <w:ins w:id="4567" w:author="Dave - updates from draft v2.4 to v3.0" w:date="2018-12-26T18:32:00Z">
              <w:r>
                <w:t>10.</w:t>
              </w:r>
            </w:ins>
            <w:ins w:id="4568" w:author="Dave - updates from draft v2.4 to v3.0" w:date="2018-12-26T18:30:00Z">
              <w:r w:rsidRPr="002F7B70">
                <w:t>2.1.1 Keyboard</w:t>
              </w:r>
              <w:del w:id="4569" w:author="Mike - updates from draft v4.2 to v4.3" w:date="2019-03-03T23:26:00Z">
                <w:r w:rsidDel="007E46FF">
                  <w:delText xml:space="preserve"> *</w:delText>
                </w:r>
              </w:del>
            </w:ins>
            <w:ins w:id="4570" w:author="Mike - updates from draft v4.2 to v4.3" w:date="2019-03-03T23:26:00Z">
              <w:del w:id="4571" w:author="Dave: draft v4.4 to v4.5" w:date="2019-03-04T15:47:00Z">
                <w:r w:rsidR="007E46FF" w:rsidDel="00005957">
                  <w:delText>.</w:delText>
                </w:r>
              </w:del>
            </w:ins>
          </w:p>
        </w:tc>
        <w:tc>
          <w:tcPr>
            <w:tcW w:w="460" w:type="dxa"/>
            <w:vAlign w:val="center"/>
            <w:tcPrChange w:id="4572" w:author="Dave: draft v4.4 to v4.5" w:date="2019-03-04T16:08:00Z">
              <w:tcPr>
                <w:tcW w:w="425" w:type="dxa"/>
                <w:vAlign w:val="center"/>
              </w:tcPr>
            </w:tcPrChange>
          </w:tcPr>
          <w:p w14:paraId="33CAF5B2" w14:textId="77777777" w:rsidR="00E07360" w:rsidRPr="002F7B70" w:rsidRDefault="00E07360" w:rsidP="00E07360">
            <w:pPr>
              <w:pStyle w:val="TAL"/>
              <w:keepNext w:val="0"/>
              <w:keepLines w:val="0"/>
              <w:jc w:val="center"/>
              <w:rPr>
                <w:ins w:id="4573" w:author="Dave - updates from draft v2.4 to v3.0" w:date="2018-12-26T18:30:00Z"/>
                <w:b/>
              </w:rPr>
            </w:pPr>
          </w:p>
        </w:tc>
        <w:tc>
          <w:tcPr>
            <w:tcW w:w="461" w:type="dxa"/>
            <w:vAlign w:val="center"/>
            <w:tcPrChange w:id="4574" w:author="Dave: draft v4.4 to v4.5" w:date="2019-03-04T16:08:00Z">
              <w:tcPr>
                <w:tcW w:w="425" w:type="dxa"/>
                <w:gridSpan w:val="2"/>
                <w:vAlign w:val="center"/>
              </w:tcPr>
            </w:tcPrChange>
          </w:tcPr>
          <w:p w14:paraId="0C406A0F" w14:textId="77777777" w:rsidR="00E07360" w:rsidRPr="002F7B70" w:rsidRDefault="00E07360" w:rsidP="00E07360">
            <w:pPr>
              <w:pStyle w:val="TAL"/>
              <w:keepNext w:val="0"/>
              <w:keepLines w:val="0"/>
              <w:jc w:val="center"/>
              <w:rPr>
                <w:ins w:id="4575" w:author="Dave - updates from draft v2.4 to v3.0" w:date="2018-12-26T18:30:00Z"/>
              </w:rPr>
            </w:pPr>
            <w:ins w:id="4576" w:author="Dave - updates from draft v2.4 to v3.0" w:date="2018-12-26T18:30:00Z">
              <w:r w:rsidRPr="002F7B70">
                <w:sym w:font="Wingdings" w:char="F0FC"/>
              </w:r>
            </w:ins>
          </w:p>
        </w:tc>
        <w:tc>
          <w:tcPr>
            <w:tcW w:w="460" w:type="dxa"/>
            <w:vAlign w:val="center"/>
            <w:tcPrChange w:id="4577" w:author="Dave: draft v4.4 to v4.5" w:date="2019-03-04T16:08:00Z">
              <w:tcPr>
                <w:tcW w:w="425" w:type="dxa"/>
                <w:gridSpan w:val="2"/>
                <w:vAlign w:val="center"/>
              </w:tcPr>
            </w:tcPrChange>
          </w:tcPr>
          <w:p w14:paraId="1E31845D" w14:textId="77777777" w:rsidR="00E07360" w:rsidRPr="002F7B70" w:rsidRDefault="00E07360" w:rsidP="00E07360">
            <w:pPr>
              <w:pStyle w:val="TAL"/>
              <w:keepNext w:val="0"/>
              <w:keepLines w:val="0"/>
              <w:jc w:val="center"/>
              <w:rPr>
                <w:ins w:id="4578" w:author="Dave - updates from draft v2.4 to v3.0" w:date="2018-12-26T18:30:00Z"/>
                <w:b/>
              </w:rPr>
            </w:pPr>
          </w:p>
        </w:tc>
        <w:tc>
          <w:tcPr>
            <w:tcW w:w="461" w:type="dxa"/>
            <w:vAlign w:val="center"/>
            <w:tcPrChange w:id="4579" w:author="Dave: draft v4.4 to v4.5" w:date="2019-03-04T16:08:00Z">
              <w:tcPr>
                <w:tcW w:w="426" w:type="dxa"/>
                <w:gridSpan w:val="2"/>
                <w:vAlign w:val="center"/>
              </w:tcPr>
            </w:tcPrChange>
          </w:tcPr>
          <w:p w14:paraId="6CAF9F20" w14:textId="77777777" w:rsidR="00E07360" w:rsidRPr="002F7B70" w:rsidRDefault="00E07360" w:rsidP="00E07360">
            <w:pPr>
              <w:pStyle w:val="TAL"/>
              <w:keepNext w:val="0"/>
              <w:keepLines w:val="0"/>
              <w:jc w:val="center"/>
              <w:rPr>
                <w:ins w:id="4580" w:author="Dave - updates from draft v2.4 to v3.0" w:date="2018-12-26T18:30:00Z"/>
                <w:b/>
              </w:rPr>
            </w:pPr>
          </w:p>
        </w:tc>
        <w:tc>
          <w:tcPr>
            <w:tcW w:w="567" w:type="dxa"/>
            <w:vAlign w:val="center"/>
            <w:tcPrChange w:id="4581" w:author="Dave: draft v4.4 to v4.5" w:date="2019-03-04T16:08:00Z">
              <w:tcPr>
                <w:tcW w:w="567" w:type="dxa"/>
                <w:gridSpan w:val="2"/>
                <w:vAlign w:val="center"/>
              </w:tcPr>
            </w:tcPrChange>
          </w:tcPr>
          <w:p w14:paraId="2878896F" w14:textId="51948053" w:rsidR="00E07360" w:rsidRPr="002F7B70" w:rsidRDefault="00E07360" w:rsidP="00E07360">
            <w:pPr>
              <w:pStyle w:val="TAC"/>
              <w:keepNext w:val="0"/>
              <w:keepLines w:val="0"/>
              <w:rPr>
                <w:ins w:id="4582" w:author="Dave - updates from draft v2.4 to v3.0" w:date="2018-12-26T18:30:00Z"/>
              </w:rPr>
            </w:pPr>
            <w:ins w:id="4583" w:author="Dave - updates from draft v2.4 to v3.0" w:date="2018-12-26T18:42:00Z">
              <w:r w:rsidRPr="005720B7">
                <w:t>C</w:t>
              </w:r>
            </w:ins>
          </w:p>
        </w:tc>
        <w:tc>
          <w:tcPr>
            <w:tcW w:w="3261" w:type="dxa"/>
            <w:vAlign w:val="center"/>
            <w:tcPrChange w:id="4584" w:author="Dave: draft v4.4 to v4.5" w:date="2019-03-04T16:08:00Z">
              <w:tcPr>
                <w:tcW w:w="3402" w:type="dxa"/>
                <w:gridSpan w:val="2"/>
                <w:vAlign w:val="center"/>
              </w:tcPr>
            </w:tcPrChange>
          </w:tcPr>
          <w:p w14:paraId="333D3613" w14:textId="5246AE93" w:rsidR="00E07360" w:rsidRPr="002F7B70" w:rsidRDefault="00E07360" w:rsidP="00E07360">
            <w:pPr>
              <w:pStyle w:val="TAL"/>
              <w:keepNext w:val="0"/>
              <w:keepLines w:val="0"/>
              <w:rPr>
                <w:ins w:id="4585" w:author="Dave - updates from draft v2.4 to v3.0" w:date="2018-12-26T18:30:00Z"/>
              </w:rPr>
            </w:pPr>
            <w:ins w:id="4586" w:author="Dave: draft v4.0 to v4.1" w:date="2019-03-02T15:45:00Z">
              <w:r w:rsidRPr="00F27D08">
                <w:t>Where the documents and forms are downloadable from a web page</w:t>
              </w:r>
            </w:ins>
            <w:ins w:id="4587" w:author="Dave - updates from draft v2.4 to v3.0" w:date="2018-12-26T18:45:00Z">
              <w:del w:id="4588" w:author="Dave: draft v4.0 to v4.1" w:date="2019-03-02T15:45:00Z">
                <w:r w:rsidRPr="00E405DB" w:rsidDel="001134C8">
                  <w:delText>Where the documents and forms are downloadable from the website</w:delText>
                </w:r>
              </w:del>
            </w:ins>
          </w:p>
        </w:tc>
        <w:tc>
          <w:tcPr>
            <w:tcW w:w="1459" w:type="dxa"/>
            <w:gridSpan w:val="2"/>
            <w:vAlign w:val="center"/>
            <w:tcPrChange w:id="4589" w:author="Dave: draft v4.4 to v4.5" w:date="2019-03-04T16:08:00Z">
              <w:tcPr>
                <w:tcW w:w="1459" w:type="dxa"/>
                <w:gridSpan w:val="2"/>
                <w:vAlign w:val="center"/>
              </w:tcPr>
            </w:tcPrChange>
          </w:tcPr>
          <w:p w14:paraId="4E504D12" w14:textId="1028A41E" w:rsidR="00E07360" w:rsidRPr="002F7B70" w:rsidRDefault="00E07360" w:rsidP="00E07360">
            <w:pPr>
              <w:pStyle w:val="TAL"/>
              <w:keepNext w:val="0"/>
              <w:keepLines w:val="0"/>
              <w:rPr>
                <w:ins w:id="4590" w:author="Dave - updates from draft v2.4 to v3.0" w:date="2018-12-26T18:30:00Z"/>
              </w:rPr>
            </w:pPr>
            <w:ins w:id="4591" w:author="Dave - updates from draft v2.4 to v3.0" w:date="2018-12-26T18:30:00Z">
              <w:r w:rsidRPr="002F7B70">
                <w:t>C.</w:t>
              </w:r>
            </w:ins>
            <w:ins w:id="4592" w:author="Dave - updates from draft v2.4 to v3.0" w:date="2018-12-26T18:32:00Z">
              <w:r>
                <w:t>10.</w:t>
              </w:r>
            </w:ins>
            <w:ins w:id="4593" w:author="Dave - updates from draft v2.4 to v3.0" w:date="2018-12-26T18:30:00Z">
              <w:r w:rsidRPr="002F7B70">
                <w:t>2.1.1</w:t>
              </w:r>
            </w:ins>
          </w:p>
        </w:tc>
      </w:tr>
      <w:tr w:rsidR="00E07360" w:rsidRPr="002F7B70" w14:paraId="19E05558" w14:textId="77777777" w:rsidTr="00241E90">
        <w:trPr>
          <w:cantSplit/>
          <w:jc w:val="center"/>
          <w:ins w:id="4594" w:author="Dave - updates from draft v2.4 to v3.0" w:date="2018-12-26T18:30:00Z"/>
          <w:trPrChange w:id="4595" w:author="Dave: draft v4.4 to v4.5" w:date="2019-03-04T16:08:00Z">
            <w:trPr>
              <w:cantSplit/>
              <w:jc w:val="center"/>
            </w:trPr>
          </w:trPrChange>
        </w:trPr>
        <w:tc>
          <w:tcPr>
            <w:tcW w:w="562" w:type="dxa"/>
            <w:vAlign w:val="center"/>
            <w:tcPrChange w:id="4596" w:author="Dave: draft v4.4 to v4.5" w:date="2019-03-04T16:08:00Z">
              <w:tcPr>
                <w:tcW w:w="562" w:type="dxa"/>
                <w:vAlign w:val="center"/>
              </w:tcPr>
            </w:tcPrChange>
          </w:tcPr>
          <w:p w14:paraId="76C7F368" w14:textId="3AE0AEED" w:rsidR="00E07360" w:rsidRPr="002F7B70" w:rsidRDefault="00E07360" w:rsidP="00E07360">
            <w:pPr>
              <w:pStyle w:val="TAC"/>
              <w:keepNext w:val="0"/>
              <w:keepLines w:val="0"/>
              <w:rPr>
                <w:ins w:id="4597" w:author="Dave - updates from draft v2.4 to v3.0" w:date="2018-12-26T18:30:00Z"/>
              </w:rPr>
            </w:pPr>
            <w:ins w:id="4598" w:author="Dave: draft v3.5 to v4.0" w:date="2019-03-01T21:11:00Z">
              <w:r>
                <w:t>96</w:t>
              </w:r>
            </w:ins>
            <w:ins w:id="4599" w:author="Dave - updates from draft v2.4 to v3.0" w:date="2018-12-26T18:48:00Z">
              <w:del w:id="4600" w:author="Dave: draft v3.5 to v4.0" w:date="2019-03-01T21:11:00Z">
                <w:r w:rsidDel="009B5B5C">
                  <w:delText>95</w:delText>
                </w:r>
              </w:del>
            </w:ins>
          </w:p>
        </w:tc>
        <w:tc>
          <w:tcPr>
            <w:tcW w:w="2694" w:type="dxa"/>
            <w:vAlign w:val="center"/>
            <w:tcPrChange w:id="4601" w:author="Dave: draft v4.4 to v4.5" w:date="2019-03-04T16:08:00Z">
              <w:tcPr>
                <w:tcW w:w="2694" w:type="dxa"/>
                <w:vAlign w:val="center"/>
              </w:tcPr>
            </w:tcPrChange>
          </w:tcPr>
          <w:p w14:paraId="6FD1E55F" w14:textId="4428B5CD" w:rsidR="00E07360" w:rsidRPr="002F7B70" w:rsidRDefault="00E07360" w:rsidP="00E07360">
            <w:pPr>
              <w:pStyle w:val="TAC"/>
              <w:keepNext w:val="0"/>
              <w:keepLines w:val="0"/>
              <w:jc w:val="left"/>
              <w:rPr>
                <w:ins w:id="4602" w:author="Dave - updates from draft v2.4 to v3.0" w:date="2018-12-26T18:30:00Z"/>
              </w:rPr>
            </w:pPr>
            <w:ins w:id="4603" w:author="Dave - updates from draft v2.4 to v3.0" w:date="2018-12-26T18:32:00Z">
              <w:r>
                <w:t>10.</w:t>
              </w:r>
            </w:ins>
            <w:ins w:id="4604" w:author="Dave - updates from draft v2.4 to v3.0" w:date="2018-12-26T18:30:00Z">
              <w:r w:rsidRPr="002F7B70">
                <w:t>2.1.</w:t>
              </w:r>
              <w:r>
                <w:t>2</w:t>
              </w:r>
              <w:r w:rsidRPr="002F7B70">
                <w:t xml:space="preserve"> No keyboard trap</w:t>
              </w:r>
              <w:del w:id="4605" w:author="Mike - updates from draft v4.2 to v4.3" w:date="2019-03-03T23:26:00Z">
                <w:r w:rsidDel="007E46FF">
                  <w:delText xml:space="preserve"> *</w:delText>
                </w:r>
              </w:del>
            </w:ins>
            <w:ins w:id="4606" w:author="Mike - updates from draft v4.2 to v4.3" w:date="2019-03-03T23:26:00Z">
              <w:del w:id="4607" w:author="Dave: draft v4.4 to v4.5" w:date="2019-03-04T15:47:00Z">
                <w:r w:rsidR="007E46FF" w:rsidDel="00005957">
                  <w:delText>.</w:delText>
                </w:r>
              </w:del>
            </w:ins>
          </w:p>
        </w:tc>
        <w:tc>
          <w:tcPr>
            <w:tcW w:w="460" w:type="dxa"/>
            <w:vAlign w:val="center"/>
            <w:tcPrChange w:id="4608" w:author="Dave: draft v4.4 to v4.5" w:date="2019-03-04T16:08:00Z">
              <w:tcPr>
                <w:tcW w:w="425" w:type="dxa"/>
                <w:vAlign w:val="center"/>
              </w:tcPr>
            </w:tcPrChange>
          </w:tcPr>
          <w:p w14:paraId="625972CF" w14:textId="77777777" w:rsidR="00E07360" w:rsidRPr="002F7B70" w:rsidRDefault="00E07360" w:rsidP="00E07360">
            <w:pPr>
              <w:pStyle w:val="TAL"/>
              <w:keepNext w:val="0"/>
              <w:keepLines w:val="0"/>
              <w:jc w:val="center"/>
              <w:rPr>
                <w:ins w:id="4609" w:author="Dave - updates from draft v2.4 to v3.0" w:date="2018-12-26T18:30:00Z"/>
                <w:b/>
              </w:rPr>
            </w:pPr>
          </w:p>
        </w:tc>
        <w:tc>
          <w:tcPr>
            <w:tcW w:w="461" w:type="dxa"/>
            <w:vAlign w:val="center"/>
            <w:tcPrChange w:id="4610" w:author="Dave: draft v4.4 to v4.5" w:date="2019-03-04T16:08:00Z">
              <w:tcPr>
                <w:tcW w:w="425" w:type="dxa"/>
                <w:gridSpan w:val="2"/>
                <w:vAlign w:val="center"/>
              </w:tcPr>
            </w:tcPrChange>
          </w:tcPr>
          <w:p w14:paraId="1C964E70" w14:textId="77777777" w:rsidR="00E07360" w:rsidRPr="002F7B70" w:rsidRDefault="00E07360" w:rsidP="00E07360">
            <w:pPr>
              <w:pStyle w:val="TAL"/>
              <w:keepNext w:val="0"/>
              <w:keepLines w:val="0"/>
              <w:jc w:val="center"/>
              <w:rPr>
                <w:ins w:id="4611" w:author="Dave - updates from draft v2.4 to v3.0" w:date="2018-12-26T18:30:00Z"/>
              </w:rPr>
            </w:pPr>
            <w:ins w:id="4612" w:author="Dave - updates from draft v2.4 to v3.0" w:date="2018-12-26T18:30:00Z">
              <w:r w:rsidRPr="002F7B70">
                <w:sym w:font="Wingdings" w:char="F0FC"/>
              </w:r>
            </w:ins>
          </w:p>
        </w:tc>
        <w:tc>
          <w:tcPr>
            <w:tcW w:w="460" w:type="dxa"/>
            <w:vAlign w:val="center"/>
            <w:tcPrChange w:id="4613" w:author="Dave: draft v4.4 to v4.5" w:date="2019-03-04T16:08:00Z">
              <w:tcPr>
                <w:tcW w:w="425" w:type="dxa"/>
                <w:gridSpan w:val="2"/>
                <w:vAlign w:val="center"/>
              </w:tcPr>
            </w:tcPrChange>
          </w:tcPr>
          <w:p w14:paraId="4D4BCCFE" w14:textId="77777777" w:rsidR="00E07360" w:rsidRPr="002F7B70" w:rsidRDefault="00E07360" w:rsidP="00E07360">
            <w:pPr>
              <w:pStyle w:val="TAL"/>
              <w:keepNext w:val="0"/>
              <w:keepLines w:val="0"/>
              <w:jc w:val="center"/>
              <w:rPr>
                <w:ins w:id="4614" w:author="Dave - updates from draft v2.4 to v3.0" w:date="2018-12-26T18:30:00Z"/>
                <w:b/>
              </w:rPr>
            </w:pPr>
          </w:p>
        </w:tc>
        <w:tc>
          <w:tcPr>
            <w:tcW w:w="461" w:type="dxa"/>
            <w:vAlign w:val="center"/>
            <w:tcPrChange w:id="4615" w:author="Dave: draft v4.4 to v4.5" w:date="2019-03-04T16:08:00Z">
              <w:tcPr>
                <w:tcW w:w="426" w:type="dxa"/>
                <w:gridSpan w:val="2"/>
                <w:vAlign w:val="center"/>
              </w:tcPr>
            </w:tcPrChange>
          </w:tcPr>
          <w:p w14:paraId="70040FDA" w14:textId="77777777" w:rsidR="00E07360" w:rsidRPr="002F7B70" w:rsidRDefault="00E07360" w:rsidP="00E07360">
            <w:pPr>
              <w:pStyle w:val="TAL"/>
              <w:keepNext w:val="0"/>
              <w:keepLines w:val="0"/>
              <w:jc w:val="center"/>
              <w:rPr>
                <w:ins w:id="4616" w:author="Dave - updates from draft v2.4 to v3.0" w:date="2018-12-26T18:30:00Z"/>
                <w:b/>
              </w:rPr>
            </w:pPr>
          </w:p>
        </w:tc>
        <w:tc>
          <w:tcPr>
            <w:tcW w:w="567" w:type="dxa"/>
            <w:vAlign w:val="center"/>
            <w:tcPrChange w:id="4617" w:author="Dave: draft v4.4 to v4.5" w:date="2019-03-04T16:08:00Z">
              <w:tcPr>
                <w:tcW w:w="567" w:type="dxa"/>
                <w:gridSpan w:val="2"/>
                <w:vAlign w:val="center"/>
              </w:tcPr>
            </w:tcPrChange>
          </w:tcPr>
          <w:p w14:paraId="66E10765" w14:textId="66A10C4D" w:rsidR="00E07360" w:rsidRPr="002F7B70" w:rsidRDefault="00E07360" w:rsidP="00E07360">
            <w:pPr>
              <w:pStyle w:val="TAC"/>
              <w:keepNext w:val="0"/>
              <w:keepLines w:val="0"/>
              <w:rPr>
                <w:ins w:id="4618" w:author="Dave - updates from draft v2.4 to v3.0" w:date="2018-12-26T18:30:00Z"/>
              </w:rPr>
            </w:pPr>
            <w:ins w:id="4619" w:author="Dave - updates from draft v2.4 to v3.0" w:date="2018-12-26T18:42:00Z">
              <w:r w:rsidRPr="005720B7">
                <w:t>C</w:t>
              </w:r>
            </w:ins>
          </w:p>
        </w:tc>
        <w:tc>
          <w:tcPr>
            <w:tcW w:w="3261" w:type="dxa"/>
            <w:vAlign w:val="center"/>
            <w:tcPrChange w:id="4620" w:author="Dave: draft v4.4 to v4.5" w:date="2019-03-04T16:08:00Z">
              <w:tcPr>
                <w:tcW w:w="3402" w:type="dxa"/>
                <w:gridSpan w:val="2"/>
                <w:vAlign w:val="center"/>
              </w:tcPr>
            </w:tcPrChange>
          </w:tcPr>
          <w:p w14:paraId="61E5886E" w14:textId="3E44B563" w:rsidR="00E07360" w:rsidRPr="002F7B70" w:rsidRDefault="00E07360" w:rsidP="00E07360">
            <w:pPr>
              <w:pStyle w:val="TAL"/>
              <w:keepNext w:val="0"/>
              <w:keepLines w:val="0"/>
              <w:rPr>
                <w:ins w:id="4621" w:author="Dave - updates from draft v2.4 to v3.0" w:date="2018-12-26T18:30:00Z"/>
              </w:rPr>
            </w:pPr>
            <w:ins w:id="4622" w:author="Dave: draft v4.0 to v4.1" w:date="2019-03-02T15:45:00Z">
              <w:r w:rsidRPr="00F27D08">
                <w:t>Where the documents and forms are downloadable from a web page</w:t>
              </w:r>
            </w:ins>
            <w:ins w:id="4623" w:author="Dave - updates from draft v2.4 to v3.0" w:date="2018-12-26T18:45:00Z">
              <w:del w:id="4624" w:author="Dave: draft v4.0 to v4.1" w:date="2019-03-02T15:45:00Z">
                <w:r w:rsidRPr="00E405DB" w:rsidDel="001134C8">
                  <w:delText>Where the documents and forms are downloadable from the website</w:delText>
                </w:r>
              </w:del>
            </w:ins>
          </w:p>
        </w:tc>
        <w:tc>
          <w:tcPr>
            <w:tcW w:w="1459" w:type="dxa"/>
            <w:gridSpan w:val="2"/>
            <w:vAlign w:val="center"/>
            <w:tcPrChange w:id="4625" w:author="Dave: draft v4.4 to v4.5" w:date="2019-03-04T16:08:00Z">
              <w:tcPr>
                <w:tcW w:w="1459" w:type="dxa"/>
                <w:gridSpan w:val="2"/>
                <w:vAlign w:val="center"/>
              </w:tcPr>
            </w:tcPrChange>
          </w:tcPr>
          <w:p w14:paraId="3DAFBC87" w14:textId="5A96EAE9" w:rsidR="00E07360" w:rsidRPr="002F7B70" w:rsidRDefault="00E07360" w:rsidP="00E07360">
            <w:pPr>
              <w:pStyle w:val="TAL"/>
              <w:keepNext w:val="0"/>
              <w:keepLines w:val="0"/>
              <w:rPr>
                <w:ins w:id="4626" w:author="Dave - updates from draft v2.4 to v3.0" w:date="2018-12-26T18:30:00Z"/>
              </w:rPr>
            </w:pPr>
            <w:ins w:id="4627" w:author="Dave - updates from draft v2.4 to v3.0" w:date="2018-12-26T18:30:00Z">
              <w:r w:rsidRPr="002F7B70">
                <w:t>C.</w:t>
              </w:r>
            </w:ins>
            <w:ins w:id="4628" w:author="Dave - updates from draft v2.4 to v3.0" w:date="2018-12-26T18:32:00Z">
              <w:r>
                <w:t>10.</w:t>
              </w:r>
            </w:ins>
            <w:ins w:id="4629" w:author="Dave - updates from draft v2.4 to v3.0" w:date="2018-12-26T18:30:00Z">
              <w:r w:rsidRPr="002F7B70">
                <w:t>2.1.2</w:t>
              </w:r>
            </w:ins>
          </w:p>
        </w:tc>
      </w:tr>
      <w:tr w:rsidR="00E07360" w:rsidRPr="002F7B70" w14:paraId="74EE0295" w14:textId="77777777" w:rsidTr="00241E90">
        <w:trPr>
          <w:cantSplit/>
          <w:jc w:val="center"/>
          <w:ins w:id="4630" w:author="Dave - updates from draft v2.4 to v3.0" w:date="2018-12-26T18:30:00Z"/>
          <w:trPrChange w:id="463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63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E36E3B0" w14:textId="58A39F53" w:rsidR="00E07360" w:rsidRPr="002F7B70" w:rsidRDefault="00E07360" w:rsidP="00E07360">
            <w:pPr>
              <w:pStyle w:val="TAC"/>
              <w:keepNext w:val="0"/>
              <w:keepLines w:val="0"/>
              <w:rPr>
                <w:ins w:id="4633" w:author="Dave - updates from draft v2.4 to v3.0" w:date="2018-12-26T18:30:00Z"/>
              </w:rPr>
            </w:pPr>
            <w:ins w:id="4634" w:author="Dave: draft v3.5 to v4.0" w:date="2019-03-01T21:11:00Z">
              <w:r>
                <w:t>97</w:t>
              </w:r>
            </w:ins>
            <w:ins w:id="4635" w:author="Dave - updates from draft v2.4 to v3.0" w:date="2018-12-26T18:48:00Z">
              <w:del w:id="4636" w:author="Dave: draft v3.5 to v4.0" w:date="2019-03-01T21:11:00Z">
                <w:r w:rsidDel="009B5B5C">
                  <w:delText>96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63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AC9C529" w14:textId="582F180D" w:rsidR="00E07360" w:rsidRPr="002F7B70" w:rsidRDefault="00E07360" w:rsidP="00E07360">
            <w:pPr>
              <w:pStyle w:val="TAC"/>
              <w:keepNext w:val="0"/>
              <w:keepLines w:val="0"/>
              <w:jc w:val="left"/>
              <w:rPr>
                <w:ins w:id="4638" w:author="Dave - updates from draft v2.4 to v3.0" w:date="2018-12-26T18:30:00Z"/>
              </w:rPr>
            </w:pPr>
            <w:ins w:id="4639" w:author="Dave - updates from draft v2.4 to v3.0" w:date="2018-12-26T18:32:00Z">
              <w:r>
                <w:t>10.</w:t>
              </w:r>
            </w:ins>
            <w:ins w:id="4640" w:author="Dave - updates from draft v2.4 to v3.0" w:date="2018-12-26T18:30:00Z">
              <w:r w:rsidRPr="002F7B70">
                <w:t>2.1.4 Character key shortcuts</w:t>
              </w:r>
              <w:del w:id="4641" w:author="Mike - updates from draft v4.2 to v4.3" w:date="2019-03-03T23:26:00Z">
                <w:r w:rsidDel="007E46FF">
                  <w:delText xml:space="preserve"> *</w:delText>
                </w:r>
              </w:del>
            </w:ins>
            <w:ins w:id="4642" w:author="Mike - updates from draft v4.2 to v4.3" w:date="2019-03-03T23:26:00Z">
              <w:del w:id="4643"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64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99D70CA" w14:textId="77777777" w:rsidR="00E07360" w:rsidRPr="002F7B70" w:rsidRDefault="00E07360" w:rsidP="00E07360">
            <w:pPr>
              <w:pStyle w:val="TAL"/>
              <w:keepNext w:val="0"/>
              <w:keepLines w:val="0"/>
              <w:jc w:val="center"/>
              <w:rPr>
                <w:ins w:id="464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64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FCC661" w14:textId="77777777" w:rsidR="00E07360" w:rsidRPr="002F7B70" w:rsidRDefault="00E07360" w:rsidP="00E07360">
            <w:pPr>
              <w:pStyle w:val="TAL"/>
              <w:keepNext w:val="0"/>
              <w:keepLines w:val="0"/>
              <w:jc w:val="center"/>
              <w:rPr>
                <w:ins w:id="4647" w:author="Dave - updates from draft v2.4 to v3.0" w:date="2018-12-26T18:30:00Z"/>
              </w:rPr>
            </w:pPr>
            <w:ins w:id="4648"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64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535EA4" w14:textId="77777777" w:rsidR="00E07360" w:rsidRPr="002F7B70" w:rsidRDefault="00E07360" w:rsidP="00E07360">
            <w:pPr>
              <w:pStyle w:val="TAL"/>
              <w:keepNext w:val="0"/>
              <w:keepLines w:val="0"/>
              <w:jc w:val="center"/>
              <w:rPr>
                <w:ins w:id="4650"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65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4628687" w14:textId="77777777" w:rsidR="00E07360" w:rsidRPr="002F7B70" w:rsidRDefault="00E07360" w:rsidP="00E07360">
            <w:pPr>
              <w:pStyle w:val="TAL"/>
              <w:keepNext w:val="0"/>
              <w:keepLines w:val="0"/>
              <w:jc w:val="center"/>
              <w:rPr>
                <w:ins w:id="4652"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65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CFD7CA" w14:textId="04F92756" w:rsidR="00E07360" w:rsidRPr="002F7B70" w:rsidRDefault="00E07360" w:rsidP="00E07360">
            <w:pPr>
              <w:pStyle w:val="TAC"/>
              <w:keepNext w:val="0"/>
              <w:keepLines w:val="0"/>
              <w:rPr>
                <w:ins w:id="4654" w:author="Dave - updates from draft v2.4 to v3.0" w:date="2018-12-26T18:30:00Z"/>
              </w:rPr>
            </w:pPr>
            <w:ins w:id="4655"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65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6A9625B0" w14:textId="1B3101A2" w:rsidR="00E07360" w:rsidRPr="002F7B70" w:rsidRDefault="00E07360" w:rsidP="00E07360">
            <w:pPr>
              <w:pStyle w:val="TAL"/>
              <w:keepNext w:val="0"/>
              <w:keepLines w:val="0"/>
              <w:rPr>
                <w:ins w:id="4657" w:author="Dave - updates from draft v2.4 to v3.0" w:date="2018-12-26T18:30:00Z"/>
              </w:rPr>
            </w:pPr>
            <w:ins w:id="4658" w:author="Dave: draft v4.0 to v4.1" w:date="2019-03-02T15:45:00Z">
              <w:r w:rsidRPr="00F27D08">
                <w:t>Where the documents and forms are downloadable from a web page</w:t>
              </w:r>
            </w:ins>
            <w:ins w:id="4659" w:author="Dave - updates from draft v2.4 to v3.0" w:date="2018-12-26T18:45:00Z">
              <w:del w:id="4660"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66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D30D1D1" w14:textId="26651455" w:rsidR="00E07360" w:rsidRPr="002F7B70" w:rsidRDefault="00E07360" w:rsidP="00E07360">
            <w:pPr>
              <w:pStyle w:val="TAL"/>
              <w:keepNext w:val="0"/>
              <w:keepLines w:val="0"/>
              <w:rPr>
                <w:ins w:id="4662" w:author="Dave - updates from draft v2.4 to v3.0" w:date="2018-12-26T18:30:00Z"/>
              </w:rPr>
            </w:pPr>
            <w:ins w:id="4663" w:author="Dave - updates from draft v2.4 to v3.0" w:date="2018-12-26T18:30:00Z">
              <w:r w:rsidRPr="002F7B70">
                <w:t>C.</w:t>
              </w:r>
            </w:ins>
            <w:ins w:id="4664" w:author="Dave - updates from draft v2.4 to v3.0" w:date="2018-12-26T18:32:00Z">
              <w:r>
                <w:t>10.</w:t>
              </w:r>
            </w:ins>
            <w:ins w:id="4665" w:author="Dave - updates from draft v2.4 to v3.0" w:date="2018-12-26T18:30:00Z">
              <w:r w:rsidRPr="002F7B70">
                <w:t>2.1.4</w:t>
              </w:r>
            </w:ins>
          </w:p>
        </w:tc>
      </w:tr>
      <w:tr w:rsidR="00E07360" w:rsidRPr="002F7B70" w14:paraId="508F7B6E" w14:textId="77777777" w:rsidTr="00241E90">
        <w:trPr>
          <w:cantSplit/>
          <w:jc w:val="center"/>
          <w:ins w:id="4666" w:author="Dave - updates from draft v2.4 to v3.0" w:date="2018-12-26T18:30:00Z"/>
          <w:trPrChange w:id="4667" w:author="Dave: draft v4.4 to v4.5" w:date="2019-03-04T16:08:00Z">
            <w:trPr>
              <w:cantSplit/>
              <w:jc w:val="center"/>
            </w:trPr>
          </w:trPrChange>
        </w:trPr>
        <w:tc>
          <w:tcPr>
            <w:tcW w:w="562" w:type="dxa"/>
            <w:vAlign w:val="center"/>
            <w:tcPrChange w:id="4668" w:author="Dave: draft v4.4 to v4.5" w:date="2019-03-04T16:08:00Z">
              <w:tcPr>
                <w:tcW w:w="562" w:type="dxa"/>
                <w:vAlign w:val="center"/>
              </w:tcPr>
            </w:tcPrChange>
          </w:tcPr>
          <w:p w14:paraId="69E60F27" w14:textId="18241C34" w:rsidR="00E07360" w:rsidRPr="002F7B70" w:rsidRDefault="00E07360" w:rsidP="00E07360">
            <w:pPr>
              <w:pStyle w:val="TAC"/>
              <w:keepNext w:val="0"/>
              <w:keepLines w:val="0"/>
              <w:rPr>
                <w:ins w:id="4669" w:author="Dave - updates from draft v2.4 to v3.0" w:date="2018-12-26T18:30:00Z"/>
              </w:rPr>
            </w:pPr>
            <w:ins w:id="4670" w:author="Dave: draft v3.5 to v4.0" w:date="2019-03-01T21:11:00Z">
              <w:r>
                <w:t>98</w:t>
              </w:r>
            </w:ins>
            <w:ins w:id="4671" w:author="Dave - updates from draft v2.4 to v3.0" w:date="2018-12-26T18:48:00Z">
              <w:del w:id="4672" w:author="Dave: draft v3.5 to v4.0" w:date="2019-03-01T21:11:00Z">
                <w:r w:rsidDel="009B5B5C">
                  <w:delText>97</w:delText>
                </w:r>
              </w:del>
            </w:ins>
          </w:p>
        </w:tc>
        <w:tc>
          <w:tcPr>
            <w:tcW w:w="2694" w:type="dxa"/>
            <w:vAlign w:val="center"/>
            <w:tcPrChange w:id="4673" w:author="Dave: draft v4.4 to v4.5" w:date="2019-03-04T16:08:00Z">
              <w:tcPr>
                <w:tcW w:w="2694" w:type="dxa"/>
                <w:vAlign w:val="center"/>
              </w:tcPr>
            </w:tcPrChange>
          </w:tcPr>
          <w:p w14:paraId="39E04347" w14:textId="5FDC92A1" w:rsidR="00E07360" w:rsidRPr="002F7B70" w:rsidRDefault="00E07360" w:rsidP="00E07360">
            <w:pPr>
              <w:pStyle w:val="TAC"/>
              <w:keepNext w:val="0"/>
              <w:keepLines w:val="0"/>
              <w:jc w:val="left"/>
              <w:rPr>
                <w:ins w:id="4674" w:author="Dave - updates from draft v2.4 to v3.0" w:date="2018-12-26T18:30:00Z"/>
              </w:rPr>
            </w:pPr>
            <w:ins w:id="4675" w:author="Dave - updates from draft v2.4 to v3.0" w:date="2018-12-26T18:32:00Z">
              <w:r>
                <w:t>10.</w:t>
              </w:r>
            </w:ins>
            <w:ins w:id="4676" w:author="Dave - updates from draft v2.4 to v3.0" w:date="2018-12-26T18:30:00Z">
              <w:r w:rsidRPr="002F7B70">
                <w:t>2.2.1 Timing adjustable</w:t>
              </w:r>
              <w:del w:id="4677" w:author="Mike - updates from draft v4.2 to v4.3" w:date="2019-03-03T23:26:00Z">
                <w:r w:rsidDel="007E46FF">
                  <w:delText xml:space="preserve"> *</w:delText>
                </w:r>
              </w:del>
            </w:ins>
            <w:ins w:id="4678" w:author="Mike - updates from draft v4.2 to v4.3" w:date="2019-03-03T23:26:00Z">
              <w:del w:id="4679" w:author="Dave: draft v4.4 to v4.5" w:date="2019-03-04T15:47:00Z">
                <w:r w:rsidR="007E46FF" w:rsidDel="00005957">
                  <w:delText>.</w:delText>
                </w:r>
              </w:del>
            </w:ins>
          </w:p>
        </w:tc>
        <w:tc>
          <w:tcPr>
            <w:tcW w:w="460" w:type="dxa"/>
            <w:vAlign w:val="center"/>
            <w:tcPrChange w:id="4680" w:author="Dave: draft v4.4 to v4.5" w:date="2019-03-04T16:08:00Z">
              <w:tcPr>
                <w:tcW w:w="425" w:type="dxa"/>
                <w:vAlign w:val="center"/>
              </w:tcPr>
            </w:tcPrChange>
          </w:tcPr>
          <w:p w14:paraId="6B81DB26" w14:textId="77777777" w:rsidR="00E07360" w:rsidRPr="002F7B70" w:rsidRDefault="00E07360" w:rsidP="00E07360">
            <w:pPr>
              <w:pStyle w:val="TAL"/>
              <w:keepNext w:val="0"/>
              <w:keepLines w:val="0"/>
              <w:jc w:val="center"/>
              <w:rPr>
                <w:ins w:id="4681" w:author="Dave - updates from draft v2.4 to v3.0" w:date="2018-12-26T18:30:00Z"/>
                <w:b/>
              </w:rPr>
            </w:pPr>
          </w:p>
        </w:tc>
        <w:tc>
          <w:tcPr>
            <w:tcW w:w="461" w:type="dxa"/>
            <w:vAlign w:val="center"/>
            <w:tcPrChange w:id="4682" w:author="Dave: draft v4.4 to v4.5" w:date="2019-03-04T16:08:00Z">
              <w:tcPr>
                <w:tcW w:w="425" w:type="dxa"/>
                <w:gridSpan w:val="2"/>
                <w:vAlign w:val="center"/>
              </w:tcPr>
            </w:tcPrChange>
          </w:tcPr>
          <w:p w14:paraId="6FC13145" w14:textId="77777777" w:rsidR="00E07360" w:rsidRPr="002F7B70" w:rsidRDefault="00E07360" w:rsidP="00E07360">
            <w:pPr>
              <w:pStyle w:val="TAL"/>
              <w:keepNext w:val="0"/>
              <w:keepLines w:val="0"/>
              <w:jc w:val="center"/>
              <w:rPr>
                <w:ins w:id="4683" w:author="Dave - updates from draft v2.4 to v3.0" w:date="2018-12-26T18:30:00Z"/>
              </w:rPr>
            </w:pPr>
            <w:ins w:id="4684" w:author="Dave - updates from draft v2.4 to v3.0" w:date="2018-12-26T18:30:00Z">
              <w:r w:rsidRPr="002F7B70">
                <w:sym w:font="Wingdings" w:char="F0FC"/>
              </w:r>
            </w:ins>
          </w:p>
        </w:tc>
        <w:tc>
          <w:tcPr>
            <w:tcW w:w="460" w:type="dxa"/>
            <w:vAlign w:val="center"/>
            <w:tcPrChange w:id="4685" w:author="Dave: draft v4.4 to v4.5" w:date="2019-03-04T16:08:00Z">
              <w:tcPr>
                <w:tcW w:w="425" w:type="dxa"/>
                <w:gridSpan w:val="2"/>
                <w:vAlign w:val="center"/>
              </w:tcPr>
            </w:tcPrChange>
          </w:tcPr>
          <w:p w14:paraId="618C16A1" w14:textId="77777777" w:rsidR="00E07360" w:rsidRPr="002F7B70" w:rsidRDefault="00E07360" w:rsidP="00E07360">
            <w:pPr>
              <w:pStyle w:val="TAL"/>
              <w:keepNext w:val="0"/>
              <w:keepLines w:val="0"/>
              <w:jc w:val="center"/>
              <w:rPr>
                <w:ins w:id="4686" w:author="Dave - updates from draft v2.4 to v3.0" w:date="2018-12-26T18:30:00Z"/>
                <w:b/>
              </w:rPr>
            </w:pPr>
          </w:p>
        </w:tc>
        <w:tc>
          <w:tcPr>
            <w:tcW w:w="461" w:type="dxa"/>
            <w:vAlign w:val="center"/>
            <w:tcPrChange w:id="4687" w:author="Dave: draft v4.4 to v4.5" w:date="2019-03-04T16:08:00Z">
              <w:tcPr>
                <w:tcW w:w="426" w:type="dxa"/>
                <w:gridSpan w:val="2"/>
                <w:vAlign w:val="center"/>
              </w:tcPr>
            </w:tcPrChange>
          </w:tcPr>
          <w:p w14:paraId="564D1459" w14:textId="77777777" w:rsidR="00E07360" w:rsidRPr="002F7B70" w:rsidRDefault="00E07360" w:rsidP="00E07360">
            <w:pPr>
              <w:pStyle w:val="TAL"/>
              <w:keepNext w:val="0"/>
              <w:keepLines w:val="0"/>
              <w:jc w:val="center"/>
              <w:rPr>
                <w:ins w:id="4688" w:author="Dave - updates from draft v2.4 to v3.0" w:date="2018-12-26T18:30:00Z"/>
                <w:b/>
              </w:rPr>
            </w:pPr>
          </w:p>
        </w:tc>
        <w:tc>
          <w:tcPr>
            <w:tcW w:w="567" w:type="dxa"/>
            <w:vAlign w:val="center"/>
            <w:tcPrChange w:id="4689" w:author="Dave: draft v4.4 to v4.5" w:date="2019-03-04T16:08:00Z">
              <w:tcPr>
                <w:tcW w:w="567" w:type="dxa"/>
                <w:gridSpan w:val="2"/>
                <w:vAlign w:val="center"/>
              </w:tcPr>
            </w:tcPrChange>
          </w:tcPr>
          <w:p w14:paraId="66128FD1" w14:textId="45097BC3" w:rsidR="00E07360" w:rsidRPr="002F7B70" w:rsidRDefault="00E07360" w:rsidP="00E07360">
            <w:pPr>
              <w:pStyle w:val="TAC"/>
              <w:keepNext w:val="0"/>
              <w:keepLines w:val="0"/>
              <w:rPr>
                <w:ins w:id="4690" w:author="Dave - updates from draft v2.4 to v3.0" w:date="2018-12-26T18:30:00Z"/>
              </w:rPr>
            </w:pPr>
            <w:ins w:id="4691" w:author="Dave - updates from draft v2.4 to v3.0" w:date="2018-12-26T18:42:00Z">
              <w:r w:rsidRPr="00D4422F">
                <w:t>C</w:t>
              </w:r>
            </w:ins>
          </w:p>
        </w:tc>
        <w:tc>
          <w:tcPr>
            <w:tcW w:w="3261" w:type="dxa"/>
            <w:vAlign w:val="center"/>
            <w:tcPrChange w:id="4692" w:author="Dave: draft v4.4 to v4.5" w:date="2019-03-04T16:08:00Z">
              <w:tcPr>
                <w:tcW w:w="3402" w:type="dxa"/>
                <w:gridSpan w:val="2"/>
                <w:vAlign w:val="center"/>
              </w:tcPr>
            </w:tcPrChange>
          </w:tcPr>
          <w:p w14:paraId="71243DEF" w14:textId="3DA1033F" w:rsidR="00E07360" w:rsidRPr="002F7B70" w:rsidRDefault="00E07360" w:rsidP="00E07360">
            <w:pPr>
              <w:pStyle w:val="TAL"/>
              <w:keepNext w:val="0"/>
              <w:keepLines w:val="0"/>
              <w:rPr>
                <w:ins w:id="4693" w:author="Dave - updates from draft v2.4 to v3.0" w:date="2018-12-26T18:30:00Z"/>
              </w:rPr>
            </w:pPr>
            <w:ins w:id="4694" w:author="Dave: draft v4.0 to v4.1" w:date="2019-03-02T15:45:00Z">
              <w:r w:rsidRPr="00F27D08">
                <w:t>Where the documents and forms are downloadable from a web page</w:t>
              </w:r>
            </w:ins>
            <w:ins w:id="4695" w:author="Dave - updates from draft v2.4 to v3.0" w:date="2018-12-26T18:45:00Z">
              <w:del w:id="4696" w:author="Dave: draft v4.0 to v4.1" w:date="2019-03-02T15:45:00Z">
                <w:r w:rsidRPr="007F34C3" w:rsidDel="001134C8">
                  <w:delText>Where the documents and forms are downloadable from the website</w:delText>
                </w:r>
              </w:del>
            </w:ins>
          </w:p>
        </w:tc>
        <w:tc>
          <w:tcPr>
            <w:tcW w:w="1459" w:type="dxa"/>
            <w:gridSpan w:val="2"/>
            <w:vAlign w:val="center"/>
            <w:tcPrChange w:id="4697" w:author="Dave: draft v4.4 to v4.5" w:date="2019-03-04T16:08:00Z">
              <w:tcPr>
                <w:tcW w:w="1459" w:type="dxa"/>
                <w:gridSpan w:val="2"/>
                <w:vAlign w:val="center"/>
              </w:tcPr>
            </w:tcPrChange>
          </w:tcPr>
          <w:p w14:paraId="1668E114" w14:textId="177BB427" w:rsidR="00E07360" w:rsidRPr="002F7B70" w:rsidRDefault="00E07360" w:rsidP="00E07360">
            <w:pPr>
              <w:pStyle w:val="TAL"/>
              <w:keepNext w:val="0"/>
              <w:keepLines w:val="0"/>
              <w:rPr>
                <w:ins w:id="4698" w:author="Dave - updates from draft v2.4 to v3.0" w:date="2018-12-26T18:30:00Z"/>
              </w:rPr>
            </w:pPr>
            <w:ins w:id="4699" w:author="Dave - updates from draft v2.4 to v3.0" w:date="2018-12-26T18:30:00Z">
              <w:r w:rsidRPr="002F7B70">
                <w:t>C.</w:t>
              </w:r>
            </w:ins>
            <w:ins w:id="4700" w:author="Dave - updates from draft v2.4 to v3.0" w:date="2018-12-26T18:32:00Z">
              <w:r>
                <w:t>10.</w:t>
              </w:r>
            </w:ins>
            <w:ins w:id="4701" w:author="Dave - updates from draft v2.4 to v3.0" w:date="2018-12-26T18:30:00Z">
              <w:r w:rsidRPr="002F7B70">
                <w:t>2.2.1</w:t>
              </w:r>
            </w:ins>
          </w:p>
        </w:tc>
      </w:tr>
      <w:tr w:rsidR="00E07360" w:rsidRPr="002F7B70" w14:paraId="6509F9A1" w14:textId="77777777" w:rsidTr="00241E90">
        <w:trPr>
          <w:cantSplit/>
          <w:jc w:val="center"/>
          <w:ins w:id="4702" w:author="Dave - updates from draft v2.4 to v3.0" w:date="2018-12-26T18:30:00Z"/>
          <w:trPrChange w:id="4703" w:author="Dave: draft v4.4 to v4.5" w:date="2019-03-04T16:08:00Z">
            <w:trPr>
              <w:cantSplit/>
              <w:jc w:val="center"/>
            </w:trPr>
          </w:trPrChange>
        </w:trPr>
        <w:tc>
          <w:tcPr>
            <w:tcW w:w="562" w:type="dxa"/>
            <w:vAlign w:val="center"/>
            <w:tcPrChange w:id="4704" w:author="Dave: draft v4.4 to v4.5" w:date="2019-03-04T16:08:00Z">
              <w:tcPr>
                <w:tcW w:w="562" w:type="dxa"/>
                <w:vAlign w:val="center"/>
              </w:tcPr>
            </w:tcPrChange>
          </w:tcPr>
          <w:p w14:paraId="2B7F0986" w14:textId="3C5AC3B1" w:rsidR="00E07360" w:rsidRPr="002F7B70" w:rsidRDefault="00E07360" w:rsidP="00E07360">
            <w:pPr>
              <w:pStyle w:val="TAC"/>
              <w:keepNext w:val="0"/>
              <w:keepLines w:val="0"/>
              <w:rPr>
                <w:ins w:id="4705" w:author="Dave - updates from draft v2.4 to v3.0" w:date="2018-12-26T18:30:00Z"/>
              </w:rPr>
            </w:pPr>
            <w:ins w:id="4706" w:author="Dave: draft v3.5 to v4.0" w:date="2019-03-01T21:11:00Z">
              <w:r>
                <w:t>99</w:t>
              </w:r>
            </w:ins>
            <w:ins w:id="4707" w:author="Dave - updates from draft v2.4 to v3.0" w:date="2018-12-26T18:48:00Z">
              <w:del w:id="4708" w:author="Dave: draft v3.5 to v4.0" w:date="2019-03-01T21:11:00Z">
                <w:r w:rsidDel="009B5B5C">
                  <w:delText>98</w:delText>
                </w:r>
              </w:del>
            </w:ins>
          </w:p>
        </w:tc>
        <w:tc>
          <w:tcPr>
            <w:tcW w:w="2694" w:type="dxa"/>
            <w:vAlign w:val="center"/>
            <w:tcPrChange w:id="4709" w:author="Dave: draft v4.4 to v4.5" w:date="2019-03-04T16:08:00Z">
              <w:tcPr>
                <w:tcW w:w="2694" w:type="dxa"/>
                <w:vAlign w:val="center"/>
              </w:tcPr>
            </w:tcPrChange>
          </w:tcPr>
          <w:p w14:paraId="439D15FF" w14:textId="3646FB11" w:rsidR="00E07360" w:rsidRPr="002F7B70" w:rsidRDefault="00E07360" w:rsidP="00E07360">
            <w:pPr>
              <w:pStyle w:val="TAC"/>
              <w:keepNext w:val="0"/>
              <w:keepLines w:val="0"/>
              <w:jc w:val="left"/>
              <w:rPr>
                <w:ins w:id="4710" w:author="Dave - updates from draft v2.4 to v3.0" w:date="2018-12-26T18:30:00Z"/>
              </w:rPr>
            </w:pPr>
            <w:ins w:id="4711" w:author="Dave - updates from draft v2.4 to v3.0" w:date="2018-12-26T18:32:00Z">
              <w:r>
                <w:t>10.</w:t>
              </w:r>
            </w:ins>
            <w:ins w:id="4712" w:author="Dave - updates from draft v2.4 to v3.0" w:date="2018-12-26T18:30:00Z">
              <w:r w:rsidRPr="002F7B70">
                <w:t>2.2.2 Pause, stop, hide</w:t>
              </w:r>
              <w:del w:id="4713" w:author="Mike - updates from draft v4.2 to v4.3" w:date="2019-03-03T23:26:00Z">
                <w:r w:rsidDel="007E46FF">
                  <w:delText xml:space="preserve"> *</w:delText>
                </w:r>
              </w:del>
            </w:ins>
            <w:ins w:id="4714" w:author="Mike - updates from draft v4.2 to v4.3" w:date="2019-03-03T23:26:00Z">
              <w:del w:id="4715" w:author="Dave: draft v4.4 to v4.5" w:date="2019-03-04T15:48:00Z">
                <w:r w:rsidR="007E46FF" w:rsidDel="00005957">
                  <w:delText>.</w:delText>
                </w:r>
              </w:del>
            </w:ins>
          </w:p>
        </w:tc>
        <w:tc>
          <w:tcPr>
            <w:tcW w:w="460" w:type="dxa"/>
            <w:vAlign w:val="center"/>
            <w:tcPrChange w:id="4716" w:author="Dave: draft v4.4 to v4.5" w:date="2019-03-04T16:08:00Z">
              <w:tcPr>
                <w:tcW w:w="425" w:type="dxa"/>
                <w:vAlign w:val="center"/>
              </w:tcPr>
            </w:tcPrChange>
          </w:tcPr>
          <w:p w14:paraId="7C61B9F0" w14:textId="77777777" w:rsidR="00E07360" w:rsidRPr="002F7B70" w:rsidRDefault="00E07360" w:rsidP="00E07360">
            <w:pPr>
              <w:pStyle w:val="TAL"/>
              <w:keepNext w:val="0"/>
              <w:keepLines w:val="0"/>
              <w:jc w:val="center"/>
              <w:rPr>
                <w:ins w:id="4717" w:author="Dave - updates from draft v2.4 to v3.0" w:date="2018-12-26T18:30:00Z"/>
                <w:b/>
              </w:rPr>
            </w:pPr>
          </w:p>
        </w:tc>
        <w:tc>
          <w:tcPr>
            <w:tcW w:w="461" w:type="dxa"/>
            <w:vAlign w:val="center"/>
            <w:tcPrChange w:id="4718" w:author="Dave: draft v4.4 to v4.5" w:date="2019-03-04T16:08:00Z">
              <w:tcPr>
                <w:tcW w:w="425" w:type="dxa"/>
                <w:gridSpan w:val="2"/>
                <w:vAlign w:val="center"/>
              </w:tcPr>
            </w:tcPrChange>
          </w:tcPr>
          <w:p w14:paraId="4C273861" w14:textId="77777777" w:rsidR="00E07360" w:rsidRPr="002F7B70" w:rsidRDefault="00E07360" w:rsidP="00E07360">
            <w:pPr>
              <w:pStyle w:val="TAL"/>
              <w:keepNext w:val="0"/>
              <w:keepLines w:val="0"/>
              <w:jc w:val="center"/>
              <w:rPr>
                <w:ins w:id="4719" w:author="Dave - updates from draft v2.4 to v3.0" w:date="2018-12-26T18:30:00Z"/>
              </w:rPr>
            </w:pPr>
            <w:ins w:id="4720" w:author="Dave - updates from draft v2.4 to v3.0" w:date="2018-12-26T18:30:00Z">
              <w:r w:rsidRPr="002F7B70">
                <w:sym w:font="Wingdings" w:char="F0FC"/>
              </w:r>
            </w:ins>
          </w:p>
        </w:tc>
        <w:tc>
          <w:tcPr>
            <w:tcW w:w="460" w:type="dxa"/>
            <w:vAlign w:val="center"/>
            <w:tcPrChange w:id="4721" w:author="Dave: draft v4.4 to v4.5" w:date="2019-03-04T16:08:00Z">
              <w:tcPr>
                <w:tcW w:w="425" w:type="dxa"/>
                <w:gridSpan w:val="2"/>
                <w:vAlign w:val="center"/>
              </w:tcPr>
            </w:tcPrChange>
          </w:tcPr>
          <w:p w14:paraId="17AAB563" w14:textId="77777777" w:rsidR="00E07360" w:rsidRPr="002F7B70" w:rsidRDefault="00E07360" w:rsidP="00E07360">
            <w:pPr>
              <w:pStyle w:val="TAL"/>
              <w:keepNext w:val="0"/>
              <w:keepLines w:val="0"/>
              <w:jc w:val="center"/>
              <w:rPr>
                <w:ins w:id="4722" w:author="Dave - updates from draft v2.4 to v3.0" w:date="2018-12-26T18:30:00Z"/>
                <w:b/>
              </w:rPr>
            </w:pPr>
          </w:p>
        </w:tc>
        <w:tc>
          <w:tcPr>
            <w:tcW w:w="461" w:type="dxa"/>
            <w:vAlign w:val="center"/>
            <w:tcPrChange w:id="4723" w:author="Dave: draft v4.4 to v4.5" w:date="2019-03-04T16:08:00Z">
              <w:tcPr>
                <w:tcW w:w="426" w:type="dxa"/>
                <w:gridSpan w:val="2"/>
                <w:vAlign w:val="center"/>
              </w:tcPr>
            </w:tcPrChange>
          </w:tcPr>
          <w:p w14:paraId="0AFD49C5" w14:textId="77777777" w:rsidR="00E07360" w:rsidRPr="002F7B70" w:rsidRDefault="00E07360" w:rsidP="00E07360">
            <w:pPr>
              <w:pStyle w:val="TAL"/>
              <w:keepNext w:val="0"/>
              <w:keepLines w:val="0"/>
              <w:jc w:val="center"/>
              <w:rPr>
                <w:ins w:id="4724" w:author="Dave - updates from draft v2.4 to v3.0" w:date="2018-12-26T18:30:00Z"/>
                <w:b/>
              </w:rPr>
            </w:pPr>
          </w:p>
        </w:tc>
        <w:tc>
          <w:tcPr>
            <w:tcW w:w="567" w:type="dxa"/>
            <w:vAlign w:val="center"/>
            <w:tcPrChange w:id="4725" w:author="Dave: draft v4.4 to v4.5" w:date="2019-03-04T16:08:00Z">
              <w:tcPr>
                <w:tcW w:w="567" w:type="dxa"/>
                <w:gridSpan w:val="2"/>
                <w:vAlign w:val="center"/>
              </w:tcPr>
            </w:tcPrChange>
          </w:tcPr>
          <w:p w14:paraId="3203C3E3" w14:textId="2F119C44" w:rsidR="00E07360" w:rsidRPr="002F7B70" w:rsidRDefault="00E07360" w:rsidP="00E07360">
            <w:pPr>
              <w:pStyle w:val="TAC"/>
              <w:keepNext w:val="0"/>
              <w:keepLines w:val="0"/>
              <w:rPr>
                <w:ins w:id="4726" w:author="Dave - updates from draft v2.4 to v3.0" w:date="2018-12-26T18:30:00Z"/>
              </w:rPr>
            </w:pPr>
            <w:ins w:id="4727" w:author="Dave - updates from draft v2.4 to v3.0" w:date="2018-12-26T18:42:00Z">
              <w:r w:rsidRPr="00D4422F">
                <w:t>C</w:t>
              </w:r>
            </w:ins>
          </w:p>
        </w:tc>
        <w:tc>
          <w:tcPr>
            <w:tcW w:w="3261" w:type="dxa"/>
            <w:vAlign w:val="center"/>
            <w:tcPrChange w:id="4728" w:author="Dave: draft v4.4 to v4.5" w:date="2019-03-04T16:08:00Z">
              <w:tcPr>
                <w:tcW w:w="3402" w:type="dxa"/>
                <w:gridSpan w:val="2"/>
                <w:vAlign w:val="center"/>
              </w:tcPr>
            </w:tcPrChange>
          </w:tcPr>
          <w:p w14:paraId="557EB394" w14:textId="3B06326B" w:rsidR="00E07360" w:rsidRPr="002F7B70" w:rsidRDefault="00E07360" w:rsidP="00E07360">
            <w:pPr>
              <w:pStyle w:val="TAL"/>
              <w:keepNext w:val="0"/>
              <w:keepLines w:val="0"/>
              <w:rPr>
                <w:ins w:id="4729" w:author="Dave - updates from draft v2.4 to v3.0" w:date="2018-12-26T18:30:00Z"/>
              </w:rPr>
            </w:pPr>
            <w:ins w:id="4730" w:author="Dave: draft v4.0 to v4.1" w:date="2019-03-02T15:45:00Z">
              <w:r w:rsidRPr="00F27D08">
                <w:t>Where the documents and forms are downloadable from a web page</w:t>
              </w:r>
            </w:ins>
            <w:ins w:id="4731" w:author="Dave - updates from draft v2.4 to v3.0" w:date="2018-12-26T18:45:00Z">
              <w:del w:id="4732" w:author="Dave: draft v4.0 to v4.1" w:date="2019-03-02T15:45:00Z">
                <w:r w:rsidRPr="007F34C3" w:rsidDel="001134C8">
                  <w:delText>Where the documents and forms are downloadable from the website</w:delText>
                </w:r>
              </w:del>
            </w:ins>
          </w:p>
        </w:tc>
        <w:tc>
          <w:tcPr>
            <w:tcW w:w="1459" w:type="dxa"/>
            <w:gridSpan w:val="2"/>
            <w:vAlign w:val="center"/>
            <w:tcPrChange w:id="4733" w:author="Dave: draft v4.4 to v4.5" w:date="2019-03-04T16:08:00Z">
              <w:tcPr>
                <w:tcW w:w="1459" w:type="dxa"/>
                <w:gridSpan w:val="2"/>
                <w:vAlign w:val="center"/>
              </w:tcPr>
            </w:tcPrChange>
          </w:tcPr>
          <w:p w14:paraId="78BC25FB" w14:textId="5EC5A205" w:rsidR="00E07360" w:rsidRPr="002F7B70" w:rsidRDefault="00E07360" w:rsidP="00E07360">
            <w:pPr>
              <w:pStyle w:val="TAL"/>
              <w:keepNext w:val="0"/>
              <w:keepLines w:val="0"/>
              <w:rPr>
                <w:ins w:id="4734" w:author="Dave - updates from draft v2.4 to v3.0" w:date="2018-12-26T18:30:00Z"/>
              </w:rPr>
            </w:pPr>
            <w:ins w:id="4735" w:author="Dave - updates from draft v2.4 to v3.0" w:date="2018-12-26T18:30:00Z">
              <w:r w:rsidRPr="002F7B70">
                <w:t>C.</w:t>
              </w:r>
            </w:ins>
            <w:ins w:id="4736" w:author="Dave - updates from draft v2.4 to v3.0" w:date="2018-12-26T18:32:00Z">
              <w:r>
                <w:t>10.</w:t>
              </w:r>
            </w:ins>
            <w:ins w:id="4737" w:author="Dave - updates from draft v2.4 to v3.0" w:date="2018-12-26T18:30:00Z">
              <w:r w:rsidRPr="002F7B70">
                <w:t>2.2.2</w:t>
              </w:r>
            </w:ins>
          </w:p>
        </w:tc>
      </w:tr>
      <w:tr w:rsidR="00E07360" w:rsidRPr="002F7B70" w14:paraId="49DC377E" w14:textId="77777777" w:rsidTr="00241E90">
        <w:trPr>
          <w:cantSplit/>
          <w:jc w:val="center"/>
          <w:ins w:id="4738" w:author="Dave - updates from draft v2.4 to v3.0" w:date="2018-12-26T18:30:00Z"/>
          <w:trPrChange w:id="4739" w:author="Dave: draft v4.4 to v4.5" w:date="2019-03-04T16:08:00Z">
            <w:trPr>
              <w:cantSplit/>
              <w:jc w:val="center"/>
            </w:trPr>
          </w:trPrChange>
        </w:trPr>
        <w:tc>
          <w:tcPr>
            <w:tcW w:w="562" w:type="dxa"/>
            <w:vAlign w:val="center"/>
            <w:tcPrChange w:id="4740" w:author="Dave: draft v4.4 to v4.5" w:date="2019-03-04T16:08:00Z">
              <w:tcPr>
                <w:tcW w:w="562" w:type="dxa"/>
                <w:vAlign w:val="center"/>
              </w:tcPr>
            </w:tcPrChange>
          </w:tcPr>
          <w:p w14:paraId="4ABA819C" w14:textId="01123E1D" w:rsidR="00E07360" w:rsidRPr="002F7B70" w:rsidRDefault="00E07360" w:rsidP="00E07360">
            <w:pPr>
              <w:pStyle w:val="TAC"/>
              <w:keepNext w:val="0"/>
              <w:keepLines w:val="0"/>
              <w:rPr>
                <w:ins w:id="4741" w:author="Dave - updates from draft v2.4 to v3.0" w:date="2018-12-26T18:30:00Z"/>
              </w:rPr>
            </w:pPr>
            <w:ins w:id="4742" w:author="Dave: draft v3.5 to v4.0" w:date="2019-03-01T21:11:00Z">
              <w:r>
                <w:t>100</w:t>
              </w:r>
            </w:ins>
            <w:ins w:id="4743" w:author="Dave - updates from draft v2.4 to v3.0" w:date="2018-12-26T18:48:00Z">
              <w:del w:id="4744" w:author="Dave: draft v3.5 to v4.0" w:date="2019-03-01T21:11:00Z">
                <w:r w:rsidDel="009B5B5C">
                  <w:delText>99</w:delText>
                </w:r>
              </w:del>
            </w:ins>
          </w:p>
        </w:tc>
        <w:tc>
          <w:tcPr>
            <w:tcW w:w="2694" w:type="dxa"/>
            <w:vAlign w:val="center"/>
            <w:tcPrChange w:id="4745" w:author="Dave: draft v4.4 to v4.5" w:date="2019-03-04T16:08:00Z">
              <w:tcPr>
                <w:tcW w:w="2694" w:type="dxa"/>
                <w:vAlign w:val="center"/>
              </w:tcPr>
            </w:tcPrChange>
          </w:tcPr>
          <w:p w14:paraId="700B1BA1" w14:textId="2C6A07BF" w:rsidR="00E07360" w:rsidRPr="002F7B70" w:rsidRDefault="00E07360" w:rsidP="00E07360">
            <w:pPr>
              <w:pStyle w:val="TAC"/>
              <w:keepNext w:val="0"/>
              <w:keepLines w:val="0"/>
              <w:jc w:val="left"/>
              <w:rPr>
                <w:ins w:id="4746" w:author="Dave - updates from draft v2.4 to v3.0" w:date="2018-12-26T18:30:00Z"/>
              </w:rPr>
            </w:pPr>
            <w:ins w:id="4747" w:author="Dave - updates from draft v2.4 to v3.0" w:date="2018-12-26T18:32:00Z">
              <w:r>
                <w:t>10.</w:t>
              </w:r>
            </w:ins>
            <w:ins w:id="4748" w:author="Dave - updates from draft v2.4 to v3.0" w:date="2018-12-26T18:30:00Z">
              <w:r w:rsidRPr="002F7B70">
                <w:t>2.3.1 Three flashes or below threshold</w:t>
              </w:r>
              <w:del w:id="4749" w:author="Mike - updates from draft v4.2 to v4.3" w:date="2019-03-03T23:26:00Z">
                <w:r w:rsidDel="007E46FF">
                  <w:delText xml:space="preserve"> *</w:delText>
                </w:r>
              </w:del>
            </w:ins>
            <w:ins w:id="4750" w:author="Mike - updates from draft v4.2 to v4.3" w:date="2019-03-03T23:26:00Z">
              <w:del w:id="4751" w:author="Dave: draft v4.4 to v4.5" w:date="2019-03-04T15:48:00Z">
                <w:r w:rsidR="007E46FF" w:rsidDel="00005957">
                  <w:delText>.</w:delText>
                </w:r>
              </w:del>
            </w:ins>
          </w:p>
        </w:tc>
        <w:tc>
          <w:tcPr>
            <w:tcW w:w="460" w:type="dxa"/>
            <w:vAlign w:val="center"/>
            <w:tcPrChange w:id="4752" w:author="Dave: draft v4.4 to v4.5" w:date="2019-03-04T16:08:00Z">
              <w:tcPr>
                <w:tcW w:w="425" w:type="dxa"/>
                <w:vAlign w:val="center"/>
              </w:tcPr>
            </w:tcPrChange>
          </w:tcPr>
          <w:p w14:paraId="752FE725" w14:textId="77777777" w:rsidR="00E07360" w:rsidRPr="002F7B70" w:rsidRDefault="00E07360" w:rsidP="00E07360">
            <w:pPr>
              <w:pStyle w:val="TAL"/>
              <w:keepNext w:val="0"/>
              <w:keepLines w:val="0"/>
              <w:jc w:val="center"/>
              <w:rPr>
                <w:ins w:id="4753" w:author="Dave - updates from draft v2.4 to v3.0" w:date="2018-12-26T18:30:00Z"/>
                <w:b/>
              </w:rPr>
            </w:pPr>
          </w:p>
        </w:tc>
        <w:tc>
          <w:tcPr>
            <w:tcW w:w="461" w:type="dxa"/>
            <w:vAlign w:val="center"/>
            <w:tcPrChange w:id="4754" w:author="Dave: draft v4.4 to v4.5" w:date="2019-03-04T16:08:00Z">
              <w:tcPr>
                <w:tcW w:w="425" w:type="dxa"/>
                <w:gridSpan w:val="2"/>
                <w:vAlign w:val="center"/>
              </w:tcPr>
            </w:tcPrChange>
          </w:tcPr>
          <w:p w14:paraId="49C379CA" w14:textId="77777777" w:rsidR="00E07360" w:rsidRPr="002F7B70" w:rsidRDefault="00E07360" w:rsidP="00E07360">
            <w:pPr>
              <w:pStyle w:val="TAL"/>
              <w:keepNext w:val="0"/>
              <w:keepLines w:val="0"/>
              <w:jc w:val="center"/>
              <w:rPr>
                <w:ins w:id="4755" w:author="Dave - updates from draft v2.4 to v3.0" w:date="2018-12-26T18:30:00Z"/>
              </w:rPr>
            </w:pPr>
            <w:ins w:id="4756" w:author="Dave - updates from draft v2.4 to v3.0" w:date="2018-12-26T18:30:00Z">
              <w:r w:rsidRPr="002F7B70">
                <w:sym w:font="Wingdings" w:char="F0FC"/>
              </w:r>
            </w:ins>
          </w:p>
        </w:tc>
        <w:tc>
          <w:tcPr>
            <w:tcW w:w="460" w:type="dxa"/>
            <w:vAlign w:val="center"/>
            <w:tcPrChange w:id="4757" w:author="Dave: draft v4.4 to v4.5" w:date="2019-03-04T16:08:00Z">
              <w:tcPr>
                <w:tcW w:w="425" w:type="dxa"/>
                <w:gridSpan w:val="2"/>
                <w:vAlign w:val="center"/>
              </w:tcPr>
            </w:tcPrChange>
          </w:tcPr>
          <w:p w14:paraId="6B242441" w14:textId="77777777" w:rsidR="00E07360" w:rsidRPr="002F7B70" w:rsidRDefault="00E07360" w:rsidP="00E07360">
            <w:pPr>
              <w:pStyle w:val="TAL"/>
              <w:keepNext w:val="0"/>
              <w:keepLines w:val="0"/>
              <w:jc w:val="center"/>
              <w:rPr>
                <w:ins w:id="4758" w:author="Dave - updates from draft v2.4 to v3.0" w:date="2018-12-26T18:30:00Z"/>
                <w:b/>
              </w:rPr>
            </w:pPr>
          </w:p>
        </w:tc>
        <w:tc>
          <w:tcPr>
            <w:tcW w:w="461" w:type="dxa"/>
            <w:vAlign w:val="center"/>
            <w:tcPrChange w:id="4759" w:author="Dave: draft v4.4 to v4.5" w:date="2019-03-04T16:08:00Z">
              <w:tcPr>
                <w:tcW w:w="426" w:type="dxa"/>
                <w:gridSpan w:val="2"/>
                <w:vAlign w:val="center"/>
              </w:tcPr>
            </w:tcPrChange>
          </w:tcPr>
          <w:p w14:paraId="648FC4B4" w14:textId="77777777" w:rsidR="00E07360" w:rsidRPr="002F7B70" w:rsidRDefault="00E07360" w:rsidP="00E07360">
            <w:pPr>
              <w:pStyle w:val="TAL"/>
              <w:keepNext w:val="0"/>
              <w:keepLines w:val="0"/>
              <w:jc w:val="center"/>
              <w:rPr>
                <w:ins w:id="4760" w:author="Dave - updates from draft v2.4 to v3.0" w:date="2018-12-26T18:30:00Z"/>
                <w:b/>
              </w:rPr>
            </w:pPr>
          </w:p>
        </w:tc>
        <w:tc>
          <w:tcPr>
            <w:tcW w:w="567" w:type="dxa"/>
            <w:vAlign w:val="center"/>
            <w:tcPrChange w:id="4761" w:author="Dave: draft v4.4 to v4.5" w:date="2019-03-04T16:08:00Z">
              <w:tcPr>
                <w:tcW w:w="567" w:type="dxa"/>
                <w:gridSpan w:val="2"/>
                <w:vAlign w:val="center"/>
              </w:tcPr>
            </w:tcPrChange>
          </w:tcPr>
          <w:p w14:paraId="7A7A073A" w14:textId="366C0AA3" w:rsidR="00E07360" w:rsidRPr="002F7B70" w:rsidRDefault="00E07360" w:rsidP="00E07360">
            <w:pPr>
              <w:pStyle w:val="TAC"/>
              <w:keepNext w:val="0"/>
              <w:keepLines w:val="0"/>
              <w:rPr>
                <w:ins w:id="4762" w:author="Dave - updates from draft v2.4 to v3.0" w:date="2018-12-26T18:30:00Z"/>
              </w:rPr>
            </w:pPr>
            <w:ins w:id="4763" w:author="Dave - updates from draft v2.4 to v3.0" w:date="2018-12-26T18:42:00Z">
              <w:r w:rsidRPr="00D4422F">
                <w:t>C</w:t>
              </w:r>
            </w:ins>
          </w:p>
        </w:tc>
        <w:tc>
          <w:tcPr>
            <w:tcW w:w="3261" w:type="dxa"/>
            <w:vAlign w:val="center"/>
            <w:tcPrChange w:id="4764" w:author="Dave: draft v4.4 to v4.5" w:date="2019-03-04T16:08:00Z">
              <w:tcPr>
                <w:tcW w:w="3402" w:type="dxa"/>
                <w:gridSpan w:val="2"/>
                <w:vAlign w:val="center"/>
              </w:tcPr>
            </w:tcPrChange>
          </w:tcPr>
          <w:p w14:paraId="3674341B" w14:textId="76D13599" w:rsidR="00E07360" w:rsidRPr="002F7B70" w:rsidRDefault="00E07360" w:rsidP="00E07360">
            <w:pPr>
              <w:pStyle w:val="TAL"/>
              <w:keepNext w:val="0"/>
              <w:keepLines w:val="0"/>
              <w:rPr>
                <w:ins w:id="4765" w:author="Dave - updates from draft v2.4 to v3.0" w:date="2018-12-26T18:30:00Z"/>
              </w:rPr>
            </w:pPr>
            <w:ins w:id="4766" w:author="Dave: draft v4.0 to v4.1" w:date="2019-03-02T15:45:00Z">
              <w:r w:rsidRPr="00F27D08">
                <w:t>Where the documents and forms are downloadable from a web page</w:t>
              </w:r>
            </w:ins>
            <w:ins w:id="4767" w:author="Dave - updates from draft v2.4 to v3.0" w:date="2018-12-26T18:45:00Z">
              <w:del w:id="4768" w:author="Dave: draft v4.0 to v4.1" w:date="2019-03-02T15:45:00Z">
                <w:r w:rsidRPr="007F34C3" w:rsidDel="001134C8">
                  <w:delText>Where the documents and forms are downloadable from the website</w:delText>
                </w:r>
              </w:del>
            </w:ins>
          </w:p>
        </w:tc>
        <w:tc>
          <w:tcPr>
            <w:tcW w:w="1459" w:type="dxa"/>
            <w:gridSpan w:val="2"/>
            <w:vAlign w:val="center"/>
            <w:tcPrChange w:id="4769" w:author="Dave: draft v4.4 to v4.5" w:date="2019-03-04T16:08:00Z">
              <w:tcPr>
                <w:tcW w:w="1459" w:type="dxa"/>
                <w:gridSpan w:val="2"/>
                <w:vAlign w:val="center"/>
              </w:tcPr>
            </w:tcPrChange>
          </w:tcPr>
          <w:p w14:paraId="22FFC95A" w14:textId="3AE686A1" w:rsidR="00E07360" w:rsidRPr="002F7B70" w:rsidRDefault="00E07360" w:rsidP="00E07360">
            <w:pPr>
              <w:pStyle w:val="TAL"/>
              <w:keepNext w:val="0"/>
              <w:keepLines w:val="0"/>
              <w:rPr>
                <w:ins w:id="4770" w:author="Dave - updates from draft v2.4 to v3.0" w:date="2018-12-26T18:30:00Z"/>
              </w:rPr>
            </w:pPr>
            <w:ins w:id="4771" w:author="Dave - updates from draft v2.4 to v3.0" w:date="2018-12-26T18:30:00Z">
              <w:r w:rsidRPr="002F7B70">
                <w:t>C.</w:t>
              </w:r>
            </w:ins>
            <w:ins w:id="4772" w:author="Dave - updates from draft v2.4 to v3.0" w:date="2018-12-26T18:32:00Z">
              <w:r>
                <w:t>10.</w:t>
              </w:r>
            </w:ins>
            <w:ins w:id="4773" w:author="Dave - updates from draft v2.4 to v3.0" w:date="2018-12-26T18:30:00Z">
              <w:r w:rsidRPr="002F7B70">
                <w:t>2.3.1</w:t>
              </w:r>
            </w:ins>
          </w:p>
        </w:tc>
      </w:tr>
      <w:tr w:rsidR="00E07360" w:rsidRPr="002F7B70" w14:paraId="6FF1D47C" w14:textId="77777777" w:rsidTr="00241E90">
        <w:trPr>
          <w:cantSplit/>
          <w:jc w:val="center"/>
          <w:ins w:id="4774" w:author="Dave - updates from draft v2.4 to v3.0" w:date="2018-12-26T18:30:00Z"/>
          <w:trPrChange w:id="4775" w:author="Dave: draft v4.4 to v4.5" w:date="2019-03-04T16:08:00Z">
            <w:trPr>
              <w:cantSplit/>
              <w:jc w:val="center"/>
            </w:trPr>
          </w:trPrChange>
        </w:trPr>
        <w:tc>
          <w:tcPr>
            <w:tcW w:w="562" w:type="dxa"/>
            <w:vAlign w:val="center"/>
            <w:tcPrChange w:id="4776" w:author="Dave: draft v4.4 to v4.5" w:date="2019-03-04T16:08:00Z">
              <w:tcPr>
                <w:tcW w:w="562" w:type="dxa"/>
                <w:vAlign w:val="center"/>
              </w:tcPr>
            </w:tcPrChange>
          </w:tcPr>
          <w:p w14:paraId="005D7F6C" w14:textId="33E585B9" w:rsidR="00E07360" w:rsidRPr="002F7B70" w:rsidRDefault="00E07360" w:rsidP="00E07360">
            <w:pPr>
              <w:pStyle w:val="TAC"/>
              <w:keepNext w:val="0"/>
              <w:keepLines w:val="0"/>
              <w:rPr>
                <w:ins w:id="4777" w:author="Dave - updates from draft v2.4 to v3.0" w:date="2018-12-26T18:30:00Z"/>
              </w:rPr>
            </w:pPr>
            <w:ins w:id="4778" w:author="Dave: draft v3.5 to v4.0" w:date="2019-03-01T21:11:00Z">
              <w:r>
                <w:t>101</w:t>
              </w:r>
            </w:ins>
            <w:ins w:id="4779" w:author="Dave - updates from draft v2.4 to v3.0" w:date="2018-12-26T18:48:00Z">
              <w:del w:id="4780" w:author="Dave: draft v3.5 to v4.0" w:date="2019-03-01T21:11:00Z">
                <w:r w:rsidDel="009B5B5C">
                  <w:delText>100</w:delText>
                </w:r>
              </w:del>
            </w:ins>
          </w:p>
        </w:tc>
        <w:tc>
          <w:tcPr>
            <w:tcW w:w="2694" w:type="dxa"/>
            <w:vAlign w:val="center"/>
            <w:tcPrChange w:id="4781" w:author="Dave: draft v4.4 to v4.5" w:date="2019-03-04T16:08:00Z">
              <w:tcPr>
                <w:tcW w:w="2694" w:type="dxa"/>
                <w:vAlign w:val="center"/>
              </w:tcPr>
            </w:tcPrChange>
          </w:tcPr>
          <w:p w14:paraId="1DEDF2D5" w14:textId="0B5AEC5B" w:rsidR="00E07360" w:rsidRPr="002F7B70" w:rsidRDefault="00E07360" w:rsidP="00E07360">
            <w:pPr>
              <w:pStyle w:val="TAC"/>
              <w:keepNext w:val="0"/>
              <w:keepLines w:val="0"/>
              <w:jc w:val="left"/>
              <w:rPr>
                <w:ins w:id="4782" w:author="Dave - updates from draft v2.4 to v3.0" w:date="2018-12-26T18:30:00Z"/>
              </w:rPr>
            </w:pPr>
            <w:ins w:id="4783" w:author="Dave - updates from draft v2.4 to v3.0" w:date="2018-12-26T18:32:00Z">
              <w:r>
                <w:t>10.</w:t>
              </w:r>
            </w:ins>
            <w:ins w:id="4784" w:author="Dave - updates from draft v2.4 to v3.0" w:date="2018-12-26T18:30:00Z">
              <w:r w:rsidRPr="002F7B70">
                <w:t>2.4.2 Page titled</w:t>
              </w:r>
              <w:del w:id="4785" w:author="Mike - updates from draft v4.2 to v4.3" w:date="2019-03-03T23:26:00Z">
                <w:r w:rsidDel="007E46FF">
                  <w:delText xml:space="preserve"> *</w:delText>
                </w:r>
              </w:del>
            </w:ins>
            <w:ins w:id="4786" w:author="Mike - updates from draft v4.2 to v4.3" w:date="2019-03-03T23:26:00Z">
              <w:del w:id="4787" w:author="Dave: draft v4.4 to v4.5" w:date="2019-03-04T15:48:00Z">
                <w:r w:rsidR="007E46FF" w:rsidDel="00005957">
                  <w:delText>.</w:delText>
                </w:r>
              </w:del>
            </w:ins>
          </w:p>
        </w:tc>
        <w:tc>
          <w:tcPr>
            <w:tcW w:w="460" w:type="dxa"/>
            <w:vAlign w:val="center"/>
            <w:tcPrChange w:id="4788" w:author="Dave: draft v4.4 to v4.5" w:date="2019-03-04T16:08:00Z">
              <w:tcPr>
                <w:tcW w:w="425" w:type="dxa"/>
                <w:vAlign w:val="center"/>
              </w:tcPr>
            </w:tcPrChange>
          </w:tcPr>
          <w:p w14:paraId="4C898961" w14:textId="77777777" w:rsidR="00E07360" w:rsidRPr="002F7B70" w:rsidRDefault="00E07360" w:rsidP="00E07360">
            <w:pPr>
              <w:pStyle w:val="TAL"/>
              <w:keepNext w:val="0"/>
              <w:keepLines w:val="0"/>
              <w:jc w:val="center"/>
              <w:rPr>
                <w:ins w:id="4789" w:author="Dave - updates from draft v2.4 to v3.0" w:date="2018-12-26T18:30:00Z"/>
                <w:b/>
              </w:rPr>
            </w:pPr>
          </w:p>
        </w:tc>
        <w:tc>
          <w:tcPr>
            <w:tcW w:w="461" w:type="dxa"/>
            <w:vAlign w:val="center"/>
            <w:tcPrChange w:id="4790" w:author="Dave: draft v4.4 to v4.5" w:date="2019-03-04T16:08:00Z">
              <w:tcPr>
                <w:tcW w:w="425" w:type="dxa"/>
                <w:gridSpan w:val="2"/>
                <w:vAlign w:val="center"/>
              </w:tcPr>
            </w:tcPrChange>
          </w:tcPr>
          <w:p w14:paraId="536838B6" w14:textId="77777777" w:rsidR="00E07360" w:rsidRPr="002F7B70" w:rsidRDefault="00E07360" w:rsidP="00E07360">
            <w:pPr>
              <w:pStyle w:val="TAL"/>
              <w:keepNext w:val="0"/>
              <w:keepLines w:val="0"/>
              <w:jc w:val="center"/>
              <w:rPr>
                <w:ins w:id="4791" w:author="Dave - updates from draft v2.4 to v3.0" w:date="2018-12-26T18:30:00Z"/>
              </w:rPr>
            </w:pPr>
            <w:ins w:id="4792" w:author="Dave - updates from draft v2.4 to v3.0" w:date="2018-12-26T18:30:00Z">
              <w:r w:rsidRPr="002F7B70">
                <w:sym w:font="Wingdings" w:char="F0FC"/>
              </w:r>
            </w:ins>
          </w:p>
        </w:tc>
        <w:tc>
          <w:tcPr>
            <w:tcW w:w="460" w:type="dxa"/>
            <w:vAlign w:val="center"/>
            <w:tcPrChange w:id="4793" w:author="Dave: draft v4.4 to v4.5" w:date="2019-03-04T16:08:00Z">
              <w:tcPr>
                <w:tcW w:w="425" w:type="dxa"/>
                <w:gridSpan w:val="2"/>
                <w:vAlign w:val="center"/>
              </w:tcPr>
            </w:tcPrChange>
          </w:tcPr>
          <w:p w14:paraId="60547C3A" w14:textId="77777777" w:rsidR="00E07360" w:rsidRPr="002F7B70" w:rsidRDefault="00E07360" w:rsidP="00E07360">
            <w:pPr>
              <w:pStyle w:val="TAL"/>
              <w:keepNext w:val="0"/>
              <w:keepLines w:val="0"/>
              <w:jc w:val="center"/>
              <w:rPr>
                <w:ins w:id="4794" w:author="Dave - updates from draft v2.4 to v3.0" w:date="2018-12-26T18:30:00Z"/>
                <w:b/>
              </w:rPr>
            </w:pPr>
          </w:p>
        </w:tc>
        <w:tc>
          <w:tcPr>
            <w:tcW w:w="461" w:type="dxa"/>
            <w:vAlign w:val="center"/>
            <w:tcPrChange w:id="4795" w:author="Dave: draft v4.4 to v4.5" w:date="2019-03-04T16:08:00Z">
              <w:tcPr>
                <w:tcW w:w="426" w:type="dxa"/>
                <w:gridSpan w:val="2"/>
                <w:vAlign w:val="center"/>
              </w:tcPr>
            </w:tcPrChange>
          </w:tcPr>
          <w:p w14:paraId="242E9C4E" w14:textId="77777777" w:rsidR="00E07360" w:rsidRPr="002F7B70" w:rsidRDefault="00E07360" w:rsidP="00E07360">
            <w:pPr>
              <w:pStyle w:val="TAL"/>
              <w:keepNext w:val="0"/>
              <w:keepLines w:val="0"/>
              <w:jc w:val="center"/>
              <w:rPr>
                <w:ins w:id="4796" w:author="Dave - updates from draft v2.4 to v3.0" w:date="2018-12-26T18:30:00Z"/>
                <w:b/>
              </w:rPr>
            </w:pPr>
          </w:p>
        </w:tc>
        <w:tc>
          <w:tcPr>
            <w:tcW w:w="567" w:type="dxa"/>
            <w:vAlign w:val="center"/>
            <w:tcPrChange w:id="4797" w:author="Dave: draft v4.4 to v4.5" w:date="2019-03-04T16:08:00Z">
              <w:tcPr>
                <w:tcW w:w="567" w:type="dxa"/>
                <w:gridSpan w:val="2"/>
                <w:vAlign w:val="center"/>
              </w:tcPr>
            </w:tcPrChange>
          </w:tcPr>
          <w:p w14:paraId="2B2F3102" w14:textId="70AABA2D" w:rsidR="00E07360" w:rsidRPr="002F7B70" w:rsidRDefault="00E07360" w:rsidP="00E07360">
            <w:pPr>
              <w:pStyle w:val="TAC"/>
              <w:keepNext w:val="0"/>
              <w:keepLines w:val="0"/>
              <w:rPr>
                <w:ins w:id="4798" w:author="Dave - updates from draft v2.4 to v3.0" w:date="2018-12-26T18:30:00Z"/>
              </w:rPr>
            </w:pPr>
            <w:ins w:id="4799" w:author="Dave - updates from draft v2.4 to v3.0" w:date="2018-12-26T18:42:00Z">
              <w:r w:rsidRPr="00D4422F">
                <w:t>C</w:t>
              </w:r>
            </w:ins>
          </w:p>
        </w:tc>
        <w:tc>
          <w:tcPr>
            <w:tcW w:w="3261" w:type="dxa"/>
            <w:vAlign w:val="center"/>
            <w:tcPrChange w:id="4800" w:author="Dave: draft v4.4 to v4.5" w:date="2019-03-04T16:08:00Z">
              <w:tcPr>
                <w:tcW w:w="3402" w:type="dxa"/>
                <w:gridSpan w:val="2"/>
                <w:vAlign w:val="center"/>
              </w:tcPr>
            </w:tcPrChange>
          </w:tcPr>
          <w:p w14:paraId="4C77D6F1" w14:textId="12DE4865" w:rsidR="00E07360" w:rsidRPr="002F7B70" w:rsidRDefault="00E07360" w:rsidP="00E07360">
            <w:pPr>
              <w:pStyle w:val="TAL"/>
              <w:keepNext w:val="0"/>
              <w:keepLines w:val="0"/>
              <w:rPr>
                <w:ins w:id="4801" w:author="Dave - updates from draft v2.4 to v3.0" w:date="2018-12-26T18:30:00Z"/>
              </w:rPr>
            </w:pPr>
            <w:ins w:id="4802" w:author="Dave: draft v4.0 to v4.1" w:date="2019-03-02T15:45:00Z">
              <w:r w:rsidRPr="00F27D08">
                <w:t>Where the documents and forms are downloadable from a web page</w:t>
              </w:r>
            </w:ins>
            <w:ins w:id="4803" w:author="Dave - updates from draft v2.4 to v3.0" w:date="2018-12-26T18:45:00Z">
              <w:del w:id="4804" w:author="Dave: draft v4.0 to v4.1" w:date="2019-03-02T15:45:00Z">
                <w:r w:rsidRPr="007F34C3" w:rsidDel="001134C8">
                  <w:delText>Where the documents and forms are downloadable from the website</w:delText>
                </w:r>
              </w:del>
            </w:ins>
          </w:p>
        </w:tc>
        <w:tc>
          <w:tcPr>
            <w:tcW w:w="1459" w:type="dxa"/>
            <w:gridSpan w:val="2"/>
            <w:vAlign w:val="center"/>
            <w:tcPrChange w:id="4805" w:author="Dave: draft v4.4 to v4.5" w:date="2019-03-04T16:08:00Z">
              <w:tcPr>
                <w:tcW w:w="1459" w:type="dxa"/>
                <w:gridSpan w:val="2"/>
                <w:vAlign w:val="center"/>
              </w:tcPr>
            </w:tcPrChange>
          </w:tcPr>
          <w:p w14:paraId="2C7DC4C0" w14:textId="4A764C16" w:rsidR="00E07360" w:rsidRPr="002F7B70" w:rsidRDefault="00E07360" w:rsidP="00E07360">
            <w:pPr>
              <w:pStyle w:val="TAL"/>
              <w:keepNext w:val="0"/>
              <w:keepLines w:val="0"/>
              <w:rPr>
                <w:ins w:id="4806" w:author="Dave - updates from draft v2.4 to v3.0" w:date="2018-12-26T18:30:00Z"/>
              </w:rPr>
            </w:pPr>
            <w:ins w:id="4807" w:author="Dave - updates from draft v2.4 to v3.0" w:date="2018-12-26T18:30:00Z">
              <w:r w:rsidRPr="002F7B70">
                <w:t>C.</w:t>
              </w:r>
            </w:ins>
            <w:ins w:id="4808" w:author="Dave - updates from draft v2.4 to v3.0" w:date="2018-12-26T18:32:00Z">
              <w:r>
                <w:t>10.</w:t>
              </w:r>
            </w:ins>
            <w:ins w:id="4809" w:author="Dave - updates from draft v2.4 to v3.0" w:date="2018-12-26T18:30:00Z">
              <w:r w:rsidRPr="002F7B70">
                <w:t>2.4.2</w:t>
              </w:r>
            </w:ins>
          </w:p>
        </w:tc>
      </w:tr>
      <w:tr w:rsidR="00E07360" w:rsidRPr="002F7B70" w14:paraId="6C756070" w14:textId="77777777" w:rsidTr="00241E90">
        <w:trPr>
          <w:cantSplit/>
          <w:jc w:val="center"/>
          <w:ins w:id="4810" w:author="Dave - updates from draft v2.4 to v3.0" w:date="2018-12-26T18:30:00Z"/>
          <w:trPrChange w:id="4811" w:author="Dave: draft v4.4 to v4.5" w:date="2019-03-04T16:08:00Z">
            <w:trPr>
              <w:cantSplit/>
              <w:jc w:val="center"/>
            </w:trPr>
          </w:trPrChange>
        </w:trPr>
        <w:tc>
          <w:tcPr>
            <w:tcW w:w="562" w:type="dxa"/>
            <w:vAlign w:val="center"/>
            <w:tcPrChange w:id="4812" w:author="Dave: draft v4.4 to v4.5" w:date="2019-03-04T16:08:00Z">
              <w:tcPr>
                <w:tcW w:w="562" w:type="dxa"/>
                <w:vAlign w:val="center"/>
              </w:tcPr>
            </w:tcPrChange>
          </w:tcPr>
          <w:p w14:paraId="2B7197FA" w14:textId="0747E3FA" w:rsidR="00E07360" w:rsidRPr="002F7B70" w:rsidRDefault="00E07360" w:rsidP="00E07360">
            <w:pPr>
              <w:pStyle w:val="TAC"/>
              <w:keepNext w:val="0"/>
              <w:keepLines w:val="0"/>
              <w:rPr>
                <w:ins w:id="4813" w:author="Dave - updates from draft v2.4 to v3.0" w:date="2018-12-26T18:30:00Z"/>
              </w:rPr>
            </w:pPr>
            <w:ins w:id="4814" w:author="Dave: draft v3.5 to v4.0" w:date="2019-03-01T21:11:00Z">
              <w:r>
                <w:t>102</w:t>
              </w:r>
            </w:ins>
            <w:ins w:id="4815" w:author="Dave - updates from draft v2.4 to v3.0" w:date="2018-12-26T18:48:00Z">
              <w:del w:id="4816" w:author="Dave: draft v3.5 to v4.0" w:date="2019-03-01T21:11:00Z">
                <w:r w:rsidDel="009B5B5C">
                  <w:delText>101</w:delText>
                </w:r>
              </w:del>
            </w:ins>
          </w:p>
        </w:tc>
        <w:tc>
          <w:tcPr>
            <w:tcW w:w="2694" w:type="dxa"/>
            <w:vAlign w:val="center"/>
            <w:tcPrChange w:id="4817" w:author="Dave: draft v4.4 to v4.5" w:date="2019-03-04T16:08:00Z">
              <w:tcPr>
                <w:tcW w:w="2694" w:type="dxa"/>
                <w:vAlign w:val="center"/>
              </w:tcPr>
            </w:tcPrChange>
          </w:tcPr>
          <w:p w14:paraId="3FE02045" w14:textId="228CECFF" w:rsidR="00E07360" w:rsidRPr="002F7B70" w:rsidRDefault="00E07360" w:rsidP="00E07360">
            <w:pPr>
              <w:pStyle w:val="TAC"/>
              <w:keepNext w:val="0"/>
              <w:keepLines w:val="0"/>
              <w:jc w:val="left"/>
              <w:rPr>
                <w:ins w:id="4818" w:author="Dave - updates from draft v2.4 to v3.0" w:date="2018-12-26T18:30:00Z"/>
              </w:rPr>
            </w:pPr>
            <w:ins w:id="4819" w:author="Dave - updates from draft v2.4 to v3.0" w:date="2018-12-26T18:32:00Z">
              <w:r>
                <w:t>10.</w:t>
              </w:r>
            </w:ins>
            <w:ins w:id="4820" w:author="Dave - updates from draft v2.4 to v3.0" w:date="2018-12-26T18:30:00Z">
              <w:r w:rsidRPr="002F7B70">
                <w:t>2.4.3 Focus Order</w:t>
              </w:r>
              <w:del w:id="4821" w:author="Mike - updates from draft v4.2 to v4.3" w:date="2019-03-03T23:26:00Z">
                <w:r w:rsidDel="007E46FF">
                  <w:delText xml:space="preserve"> *</w:delText>
                </w:r>
              </w:del>
            </w:ins>
            <w:ins w:id="4822" w:author="Mike - updates from draft v4.2 to v4.3" w:date="2019-03-03T23:26:00Z">
              <w:del w:id="4823" w:author="Dave: draft v4.4 to v4.5" w:date="2019-03-04T15:48:00Z">
                <w:r w:rsidR="007E46FF" w:rsidDel="00005957">
                  <w:delText>.</w:delText>
                </w:r>
              </w:del>
            </w:ins>
          </w:p>
        </w:tc>
        <w:tc>
          <w:tcPr>
            <w:tcW w:w="460" w:type="dxa"/>
            <w:vAlign w:val="center"/>
            <w:tcPrChange w:id="4824" w:author="Dave: draft v4.4 to v4.5" w:date="2019-03-04T16:08:00Z">
              <w:tcPr>
                <w:tcW w:w="425" w:type="dxa"/>
                <w:vAlign w:val="center"/>
              </w:tcPr>
            </w:tcPrChange>
          </w:tcPr>
          <w:p w14:paraId="1442D7BA" w14:textId="77777777" w:rsidR="00E07360" w:rsidRPr="002F7B70" w:rsidRDefault="00E07360" w:rsidP="00E07360">
            <w:pPr>
              <w:pStyle w:val="TAL"/>
              <w:keepNext w:val="0"/>
              <w:keepLines w:val="0"/>
              <w:jc w:val="center"/>
              <w:rPr>
                <w:ins w:id="4825" w:author="Dave - updates from draft v2.4 to v3.0" w:date="2018-12-26T18:30:00Z"/>
                <w:b/>
              </w:rPr>
            </w:pPr>
          </w:p>
        </w:tc>
        <w:tc>
          <w:tcPr>
            <w:tcW w:w="461" w:type="dxa"/>
            <w:vAlign w:val="center"/>
            <w:tcPrChange w:id="4826" w:author="Dave: draft v4.4 to v4.5" w:date="2019-03-04T16:08:00Z">
              <w:tcPr>
                <w:tcW w:w="425" w:type="dxa"/>
                <w:gridSpan w:val="2"/>
                <w:vAlign w:val="center"/>
              </w:tcPr>
            </w:tcPrChange>
          </w:tcPr>
          <w:p w14:paraId="635ABA2F" w14:textId="77777777" w:rsidR="00E07360" w:rsidRPr="002F7B70" w:rsidRDefault="00E07360" w:rsidP="00E07360">
            <w:pPr>
              <w:pStyle w:val="TAL"/>
              <w:keepNext w:val="0"/>
              <w:keepLines w:val="0"/>
              <w:jc w:val="center"/>
              <w:rPr>
                <w:ins w:id="4827" w:author="Dave - updates from draft v2.4 to v3.0" w:date="2018-12-26T18:30:00Z"/>
              </w:rPr>
            </w:pPr>
            <w:ins w:id="4828" w:author="Dave - updates from draft v2.4 to v3.0" w:date="2018-12-26T18:30:00Z">
              <w:r w:rsidRPr="002F7B70">
                <w:sym w:font="Wingdings" w:char="F0FC"/>
              </w:r>
            </w:ins>
          </w:p>
        </w:tc>
        <w:tc>
          <w:tcPr>
            <w:tcW w:w="460" w:type="dxa"/>
            <w:vAlign w:val="center"/>
            <w:tcPrChange w:id="4829" w:author="Dave: draft v4.4 to v4.5" w:date="2019-03-04T16:08:00Z">
              <w:tcPr>
                <w:tcW w:w="425" w:type="dxa"/>
                <w:gridSpan w:val="2"/>
                <w:vAlign w:val="center"/>
              </w:tcPr>
            </w:tcPrChange>
          </w:tcPr>
          <w:p w14:paraId="2AA57F15" w14:textId="77777777" w:rsidR="00E07360" w:rsidRPr="002F7B70" w:rsidRDefault="00E07360" w:rsidP="00E07360">
            <w:pPr>
              <w:pStyle w:val="TAL"/>
              <w:keepNext w:val="0"/>
              <w:keepLines w:val="0"/>
              <w:jc w:val="center"/>
              <w:rPr>
                <w:ins w:id="4830" w:author="Dave - updates from draft v2.4 to v3.0" w:date="2018-12-26T18:30:00Z"/>
                <w:b/>
              </w:rPr>
            </w:pPr>
          </w:p>
        </w:tc>
        <w:tc>
          <w:tcPr>
            <w:tcW w:w="461" w:type="dxa"/>
            <w:vAlign w:val="center"/>
            <w:tcPrChange w:id="4831" w:author="Dave: draft v4.4 to v4.5" w:date="2019-03-04T16:08:00Z">
              <w:tcPr>
                <w:tcW w:w="426" w:type="dxa"/>
                <w:gridSpan w:val="2"/>
                <w:vAlign w:val="center"/>
              </w:tcPr>
            </w:tcPrChange>
          </w:tcPr>
          <w:p w14:paraId="2A091296" w14:textId="77777777" w:rsidR="00E07360" w:rsidRPr="002F7B70" w:rsidRDefault="00E07360" w:rsidP="00E07360">
            <w:pPr>
              <w:pStyle w:val="TAL"/>
              <w:keepNext w:val="0"/>
              <w:keepLines w:val="0"/>
              <w:jc w:val="center"/>
              <w:rPr>
                <w:ins w:id="4832" w:author="Dave - updates from draft v2.4 to v3.0" w:date="2018-12-26T18:30:00Z"/>
                <w:b/>
              </w:rPr>
            </w:pPr>
          </w:p>
        </w:tc>
        <w:tc>
          <w:tcPr>
            <w:tcW w:w="567" w:type="dxa"/>
            <w:vAlign w:val="center"/>
            <w:tcPrChange w:id="4833" w:author="Dave: draft v4.4 to v4.5" w:date="2019-03-04T16:08:00Z">
              <w:tcPr>
                <w:tcW w:w="567" w:type="dxa"/>
                <w:gridSpan w:val="2"/>
                <w:vAlign w:val="center"/>
              </w:tcPr>
            </w:tcPrChange>
          </w:tcPr>
          <w:p w14:paraId="391AC2AF" w14:textId="2267F671" w:rsidR="00E07360" w:rsidRPr="002F7B70" w:rsidRDefault="00E07360" w:rsidP="00E07360">
            <w:pPr>
              <w:pStyle w:val="TAC"/>
              <w:keepNext w:val="0"/>
              <w:keepLines w:val="0"/>
              <w:rPr>
                <w:ins w:id="4834" w:author="Dave - updates from draft v2.4 to v3.0" w:date="2018-12-26T18:30:00Z"/>
              </w:rPr>
            </w:pPr>
            <w:ins w:id="4835" w:author="Dave - updates from draft v2.4 to v3.0" w:date="2018-12-26T18:42:00Z">
              <w:r w:rsidRPr="00D4422F">
                <w:t>C</w:t>
              </w:r>
            </w:ins>
          </w:p>
        </w:tc>
        <w:tc>
          <w:tcPr>
            <w:tcW w:w="3261" w:type="dxa"/>
            <w:vAlign w:val="center"/>
            <w:tcPrChange w:id="4836" w:author="Dave: draft v4.4 to v4.5" w:date="2019-03-04T16:08:00Z">
              <w:tcPr>
                <w:tcW w:w="3402" w:type="dxa"/>
                <w:gridSpan w:val="2"/>
                <w:vAlign w:val="center"/>
              </w:tcPr>
            </w:tcPrChange>
          </w:tcPr>
          <w:p w14:paraId="52AB8445" w14:textId="3A3522B3" w:rsidR="00E07360" w:rsidRPr="002F7B70" w:rsidRDefault="00E07360" w:rsidP="00E07360">
            <w:pPr>
              <w:pStyle w:val="TAL"/>
              <w:keepNext w:val="0"/>
              <w:keepLines w:val="0"/>
              <w:rPr>
                <w:ins w:id="4837" w:author="Dave - updates from draft v2.4 to v3.0" w:date="2018-12-26T18:30:00Z"/>
              </w:rPr>
            </w:pPr>
            <w:ins w:id="4838" w:author="Dave: draft v4.0 to v4.1" w:date="2019-03-02T15:45:00Z">
              <w:r w:rsidRPr="00F27D08">
                <w:t>Where the documents and forms are downloadable from a web page</w:t>
              </w:r>
            </w:ins>
            <w:ins w:id="4839" w:author="Dave - updates from draft v2.4 to v3.0" w:date="2018-12-26T18:45:00Z">
              <w:del w:id="4840" w:author="Dave: draft v4.0 to v4.1" w:date="2019-03-02T15:45:00Z">
                <w:r w:rsidRPr="007F34C3" w:rsidDel="001134C8">
                  <w:delText>Where the documents and forms are downloadable from the website</w:delText>
                </w:r>
              </w:del>
            </w:ins>
          </w:p>
        </w:tc>
        <w:tc>
          <w:tcPr>
            <w:tcW w:w="1459" w:type="dxa"/>
            <w:gridSpan w:val="2"/>
            <w:vAlign w:val="center"/>
            <w:tcPrChange w:id="4841" w:author="Dave: draft v4.4 to v4.5" w:date="2019-03-04T16:08:00Z">
              <w:tcPr>
                <w:tcW w:w="1459" w:type="dxa"/>
                <w:gridSpan w:val="2"/>
                <w:vAlign w:val="center"/>
              </w:tcPr>
            </w:tcPrChange>
          </w:tcPr>
          <w:p w14:paraId="18FE3CF6" w14:textId="379747FF" w:rsidR="00E07360" w:rsidRPr="002F7B70" w:rsidRDefault="00E07360" w:rsidP="00E07360">
            <w:pPr>
              <w:pStyle w:val="TAL"/>
              <w:keepNext w:val="0"/>
              <w:keepLines w:val="0"/>
              <w:rPr>
                <w:ins w:id="4842" w:author="Dave - updates from draft v2.4 to v3.0" w:date="2018-12-26T18:30:00Z"/>
              </w:rPr>
            </w:pPr>
            <w:ins w:id="4843" w:author="Dave - updates from draft v2.4 to v3.0" w:date="2018-12-26T18:30:00Z">
              <w:r w:rsidRPr="002F7B70">
                <w:t>C.</w:t>
              </w:r>
            </w:ins>
            <w:ins w:id="4844" w:author="Dave - updates from draft v2.4 to v3.0" w:date="2018-12-26T18:32:00Z">
              <w:r>
                <w:t>10.</w:t>
              </w:r>
            </w:ins>
            <w:ins w:id="4845" w:author="Dave - updates from draft v2.4 to v3.0" w:date="2018-12-26T18:30:00Z">
              <w:r w:rsidRPr="002F7B70">
                <w:t>2.4.3</w:t>
              </w:r>
            </w:ins>
          </w:p>
        </w:tc>
      </w:tr>
      <w:tr w:rsidR="00E07360" w:rsidRPr="002F7B70" w14:paraId="1D91903F" w14:textId="77777777" w:rsidTr="00241E90">
        <w:trPr>
          <w:cantSplit/>
          <w:jc w:val="center"/>
          <w:ins w:id="4846" w:author="Dave - updates from draft v2.4 to v3.0" w:date="2018-12-26T18:30:00Z"/>
          <w:trPrChange w:id="4847" w:author="Dave: draft v4.4 to v4.5" w:date="2019-03-04T16:08:00Z">
            <w:trPr>
              <w:cantSplit/>
              <w:jc w:val="center"/>
            </w:trPr>
          </w:trPrChange>
        </w:trPr>
        <w:tc>
          <w:tcPr>
            <w:tcW w:w="562" w:type="dxa"/>
            <w:vAlign w:val="center"/>
            <w:tcPrChange w:id="4848" w:author="Dave: draft v4.4 to v4.5" w:date="2019-03-04T16:08:00Z">
              <w:tcPr>
                <w:tcW w:w="562" w:type="dxa"/>
                <w:vAlign w:val="center"/>
              </w:tcPr>
            </w:tcPrChange>
          </w:tcPr>
          <w:p w14:paraId="6E0195EE" w14:textId="6C019DA9" w:rsidR="00E07360" w:rsidRPr="002F7B70" w:rsidRDefault="00E07360" w:rsidP="00E07360">
            <w:pPr>
              <w:pStyle w:val="TAC"/>
              <w:keepNext w:val="0"/>
              <w:keepLines w:val="0"/>
              <w:rPr>
                <w:ins w:id="4849" w:author="Dave - updates from draft v2.4 to v3.0" w:date="2018-12-26T18:30:00Z"/>
              </w:rPr>
            </w:pPr>
            <w:ins w:id="4850" w:author="Dave: draft v3.5 to v4.0" w:date="2019-03-01T21:11:00Z">
              <w:r>
                <w:t>103</w:t>
              </w:r>
            </w:ins>
            <w:ins w:id="4851" w:author="Dave - updates from draft v2.4 to v3.0" w:date="2018-12-26T18:48:00Z">
              <w:del w:id="4852" w:author="Dave: draft v3.5 to v4.0" w:date="2019-03-01T21:11:00Z">
                <w:r w:rsidDel="009B5B5C">
                  <w:delText>102</w:delText>
                </w:r>
              </w:del>
            </w:ins>
          </w:p>
        </w:tc>
        <w:tc>
          <w:tcPr>
            <w:tcW w:w="2694" w:type="dxa"/>
            <w:vAlign w:val="center"/>
            <w:tcPrChange w:id="4853" w:author="Dave: draft v4.4 to v4.5" w:date="2019-03-04T16:08:00Z">
              <w:tcPr>
                <w:tcW w:w="2694" w:type="dxa"/>
                <w:vAlign w:val="center"/>
              </w:tcPr>
            </w:tcPrChange>
          </w:tcPr>
          <w:p w14:paraId="4DE1C55E" w14:textId="4443C4C6" w:rsidR="00E07360" w:rsidRPr="002F7B70" w:rsidRDefault="00E07360" w:rsidP="00E07360">
            <w:pPr>
              <w:pStyle w:val="TAC"/>
              <w:keepNext w:val="0"/>
              <w:keepLines w:val="0"/>
              <w:jc w:val="left"/>
              <w:rPr>
                <w:ins w:id="4854" w:author="Dave - updates from draft v2.4 to v3.0" w:date="2018-12-26T18:30:00Z"/>
              </w:rPr>
            </w:pPr>
            <w:ins w:id="4855" w:author="Dave - updates from draft v2.4 to v3.0" w:date="2018-12-26T18:32:00Z">
              <w:r>
                <w:t>10.</w:t>
              </w:r>
            </w:ins>
            <w:ins w:id="4856" w:author="Dave - updates from draft v2.4 to v3.0" w:date="2018-12-26T18:30:00Z">
              <w:r w:rsidRPr="002F7B70">
                <w:t>2.4.4 Link purpose (in context)</w:t>
              </w:r>
              <w:del w:id="4857" w:author="Mike - updates from draft v4.2 to v4.3" w:date="2019-03-03T23:26:00Z">
                <w:r w:rsidDel="007E46FF">
                  <w:delText xml:space="preserve"> *</w:delText>
                </w:r>
              </w:del>
            </w:ins>
            <w:ins w:id="4858" w:author="Mike - updates from draft v4.2 to v4.3" w:date="2019-03-03T23:26:00Z">
              <w:del w:id="4859" w:author="Dave: draft v4.4 to v4.5" w:date="2019-03-04T15:48:00Z">
                <w:r w:rsidR="007E46FF" w:rsidDel="00005957">
                  <w:delText>.</w:delText>
                </w:r>
              </w:del>
            </w:ins>
          </w:p>
        </w:tc>
        <w:tc>
          <w:tcPr>
            <w:tcW w:w="460" w:type="dxa"/>
            <w:vAlign w:val="center"/>
            <w:tcPrChange w:id="4860" w:author="Dave: draft v4.4 to v4.5" w:date="2019-03-04T16:08:00Z">
              <w:tcPr>
                <w:tcW w:w="425" w:type="dxa"/>
                <w:vAlign w:val="center"/>
              </w:tcPr>
            </w:tcPrChange>
          </w:tcPr>
          <w:p w14:paraId="695D955E" w14:textId="77777777" w:rsidR="00E07360" w:rsidRPr="002F7B70" w:rsidRDefault="00E07360" w:rsidP="00E07360">
            <w:pPr>
              <w:pStyle w:val="TAL"/>
              <w:keepNext w:val="0"/>
              <w:keepLines w:val="0"/>
              <w:jc w:val="center"/>
              <w:rPr>
                <w:ins w:id="4861" w:author="Dave - updates from draft v2.4 to v3.0" w:date="2018-12-26T18:30:00Z"/>
                <w:b/>
              </w:rPr>
            </w:pPr>
          </w:p>
        </w:tc>
        <w:tc>
          <w:tcPr>
            <w:tcW w:w="461" w:type="dxa"/>
            <w:vAlign w:val="center"/>
            <w:tcPrChange w:id="4862" w:author="Dave: draft v4.4 to v4.5" w:date="2019-03-04T16:08:00Z">
              <w:tcPr>
                <w:tcW w:w="425" w:type="dxa"/>
                <w:gridSpan w:val="2"/>
                <w:vAlign w:val="center"/>
              </w:tcPr>
            </w:tcPrChange>
          </w:tcPr>
          <w:p w14:paraId="46381868" w14:textId="77777777" w:rsidR="00E07360" w:rsidRPr="002F7B70" w:rsidRDefault="00E07360" w:rsidP="00E07360">
            <w:pPr>
              <w:pStyle w:val="TAL"/>
              <w:keepNext w:val="0"/>
              <w:keepLines w:val="0"/>
              <w:jc w:val="center"/>
              <w:rPr>
                <w:ins w:id="4863" w:author="Dave - updates from draft v2.4 to v3.0" w:date="2018-12-26T18:30:00Z"/>
              </w:rPr>
            </w:pPr>
            <w:ins w:id="4864" w:author="Dave - updates from draft v2.4 to v3.0" w:date="2018-12-26T18:30:00Z">
              <w:r w:rsidRPr="002F7B70">
                <w:sym w:font="Wingdings" w:char="F0FC"/>
              </w:r>
            </w:ins>
          </w:p>
        </w:tc>
        <w:tc>
          <w:tcPr>
            <w:tcW w:w="460" w:type="dxa"/>
            <w:vAlign w:val="center"/>
            <w:tcPrChange w:id="4865" w:author="Dave: draft v4.4 to v4.5" w:date="2019-03-04T16:08:00Z">
              <w:tcPr>
                <w:tcW w:w="425" w:type="dxa"/>
                <w:gridSpan w:val="2"/>
                <w:vAlign w:val="center"/>
              </w:tcPr>
            </w:tcPrChange>
          </w:tcPr>
          <w:p w14:paraId="710D1EC7" w14:textId="77777777" w:rsidR="00E07360" w:rsidRPr="002F7B70" w:rsidRDefault="00E07360" w:rsidP="00E07360">
            <w:pPr>
              <w:pStyle w:val="TAL"/>
              <w:keepNext w:val="0"/>
              <w:keepLines w:val="0"/>
              <w:jc w:val="center"/>
              <w:rPr>
                <w:ins w:id="4866" w:author="Dave - updates from draft v2.4 to v3.0" w:date="2018-12-26T18:30:00Z"/>
                <w:b/>
              </w:rPr>
            </w:pPr>
          </w:p>
        </w:tc>
        <w:tc>
          <w:tcPr>
            <w:tcW w:w="461" w:type="dxa"/>
            <w:vAlign w:val="center"/>
            <w:tcPrChange w:id="4867" w:author="Dave: draft v4.4 to v4.5" w:date="2019-03-04T16:08:00Z">
              <w:tcPr>
                <w:tcW w:w="426" w:type="dxa"/>
                <w:gridSpan w:val="2"/>
                <w:vAlign w:val="center"/>
              </w:tcPr>
            </w:tcPrChange>
          </w:tcPr>
          <w:p w14:paraId="1F629FB2" w14:textId="77777777" w:rsidR="00E07360" w:rsidRPr="002F7B70" w:rsidRDefault="00E07360" w:rsidP="00E07360">
            <w:pPr>
              <w:pStyle w:val="TAL"/>
              <w:keepNext w:val="0"/>
              <w:keepLines w:val="0"/>
              <w:jc w:val="center"/>
              <w:rPr>
                <w:ins w:id="4868" w:author="Dave - updates from draft v2.4 to v3.0" w:date="2018-12-26T18:30:00Z"/>
                <w:b/>
              </w:rPr>
            </w:pPr>
          </w:p>
        </w:tc>
        <w:tc>
          <w:tcPr>
            <w:tcW w:w="567" w:type="dxa"/>
            <w:vAlign w:val="center"/>
            <w:tcPrChange w:id="4869" w:author="Dave: draft v4.4 to v4.5" w:date="2019-03-04T16:08:00Z">
              <w:tcPr>
                <w:tcW w:w="567" w:type="dxa"/>
                <w:gridSpan w:val="2"/>
                <w:vAlign w:val="center"/>
              </w:tcPr>
            </w:tcPrChange>
          </w:tcPr>
          <w:p w14:paraId="25953C9E" w14:textId="2E7EAF8C" w:rsidR="00E07360" w:rsidRPr="002F7B70" w:rsidRDefault="00E07360" w:rsidP="00E07360">
            <w:pPr>
              <w:pStyle w:val="TAC"/>
              <w:keepNext w:val="0"/>
              <w:keepLines w:val="0"/>
              <w:rPr>
                <w:ins w:id="4870" w:author="Dave - updates from draft v2.4 to v3.0" w:date="2018-12-26T18:30:00Z"/>
              </w:rPr>
            </w:pPr>
            <w:ins w:id="4871" w:author="Dave - updates from draft v2.4 to v3.0" w:date="2018-12-26T18:42:00Z">
              <w:r w:rsidRPr="00D4422F">
                <w:t>C</w:t>
              </w:r>
            </w:ins>
          </w:p>
        </w:tc>
        <w:tc>
          <w:tcPr>
            <w:tcW w:w="3261" w:type="dxa"/>
            <w:vAlign w:val="center"/>
            <w:tcPrChange w:id="4872" w:author="Dave: draft v4.4 to v4.5" w:date="2019-03-04T16:08:00Z">
              <w:tcPr>
                <w:tcW w:w="3402" w:type="dxa"/>
                <w:gridSpan w:val="2"/>
                <w:vAlign w:val="center"/>
              </w:tcPr>
            </w:tcPrChange>
          </w:tcPr>
          <w:p w14:paraId="694341C7" w14:textId="2522A4A7" w:rsidR="00E07360" w:rsidRPr="002F7B70" w:rsidRDefault="00E07360" w:rsidP="00E07360">
            <w:pPr>
              <w:pStyle w:val="TAL"/>
              <w:keepNext w:val="0"/>
              <w:keepLines w:val="0"/>
              <w:rPr>
                <w:ins w:id="4873" w:author="Dave - updates from draft v2.4 to v3.0" w:date="2018-12-26T18:30:00Z"/>
              </w:rPr>
            </w:pPr>
            <w:ins w:id="4874" w:author="Dave: draft v4.0 to v4.1" w:date="2019-03-02T15:45:00Z">
              <w:r w:rsidRPr="00F27D08">
                <w:t>Where the documents and forms are downloadable from a web page</w:t>
              </w:r>
            </w:ins>
            <w:ins w:id="4875" w:author="Dave - updates from draft v2.4 to v3.0" w:date="2018-12-26T18:45:00Z">
              <w:del w:id="4876" w:author="Dave: draft v4.0 to v4.1" w:date="2019-03-02T15:45:00Z">
                <w:r w:rsidRPr="007F34C3" w:rsidDel="001134C8">
                  <w:delText>Where the documents and forms are downloadable from the website</w:delText>
                </w:r>
              </w:del>
            </w:ins>
          </w:p>
        </w:tc>
        <w:tc>
          <w:tcPr>
            <w:tcW w:w="1459" w:type="dxa"/>
            <w:gridSpan w:val="2"/>
            <w:vAlign w:val="center"/>
            <w:tcPrChange w:id="4877" w:author="Dave: draft v4.4 to v4.5" w:date="2019-03-04T16:08:00Z">
              <w:tcPr>
                <w:tcW w:w="1459" w:type="dxa"/>
                <w:gridSpan w:val="2"/>
                <w:vAlign w:val="center"/>
              </w:tcPr>
            </w:tcPrChange>
          </w:tcPr>
          <w:p w14:paraId="543F5AF7" w14:textId="25A9D07A" w:rsidR="00E07360" w:rsidRPr="002F7B70" w:rsidRDefault="00E07360" w:rsidP="00E07360">
            <w:pPr>
              <w:pStyle w:val="TAL"/>
              <w:keepNext w:val="0"/>
              <w:keepLines w:val="0"/>
              <w:rPr>
                <w:ins w:id="4878" w:author="Dave - updates from draft v2.4 to v3.0" w:date="2018-12-26T18:30:00Z"/>
              </w:rPr>
            </w:pPr>
            <w:ins w:id="4879" w:author="Dave - updates from draft v2.4 to v3.0" w:date="2018-12-26T18:30:00Z">
              <w:r w:rsidRPr="002F7B70">
                <w:t>C.</w:t>
              </w:r>
            </w:ins>
            <w:ins w:id="4880" w:author="Dave - updates from draft v2.4 to v3.0" w:date="2018-12-26T18:32:00Z">
              <w:r>
                <w:t>10.</w:t>
              </w:r>
            </w:ins>
            <w:ins w:id="4881" w:author="Dave - updates from draft v2.4 to v3.0" w:date="2018-12-26T18:30:00Z">
              <w:r w:rsidRPr="002F7B70">
                <w:t>2.4.4</w:t>
              </w:r>
            </w:ins>
          </w:p>
        </w:tc>
      </w:tr>
      <w:tr w:rsidR="00E07360" w:rsidRPr="002F7B70" w14:paraId="0BEDC644" w14:textId="77777777" w:rsidTr="00241E90">
        <w:trPr>
          <w:cantSplit/>
          <w:jc w:val="center"/>
          <w:ins w:id="4882" w:author="Dave - updates from draft v2.4 to v3.0" w:date="2018-12-26T18:30:00Z"/>
          <w:trPrChange w:id="4883" w:author="Dave: draft v4.4 to v4.5" w:date="2019-03-04T16:08:00Z">
            <w:trPr>
              <w:cantSplit/>
              <w:jc w:val="center"/>
            </w:trPr>
          </w:trPrChange>
        </w:trPr>
        <w:tc>
          <w:tcPr>
            <w:tcW w:w="562" w:type="dxa"/>
            <w:vAlign w:val="center"/>
            <w:tcPrChange w:id="4884" w:author="Dave: draft v4.4 to v4.5" w:date="2019-03-04T16:08:00Z">
              <w:tcPr>
                <w:tcW w:w="562" w:type="dxa"/>
                <w:vAlign w:val="center"/>
              </w:tcPr>
            </w:tcPrChange>
          </w:tcPr>
          <w:p w14:paraId="2CCAF41F" w14:textId="150A488E" w:rsidR="00E07360" w:rsidRPr="002F7B70" w:rsidRDefault="00E07360" w:rsidP="00E07360">
            <w:pPr>
              <w:pStyle w:val="TAC"/>
              <w:keepNext w:val="0"/>
              <w:keepLines w:val="0"/>
              <w:rPr>
                <w:ins w:id="4885" w:author="Dave - updates from draft v2.4 to v3.0" w:date="2018-12-26T18:30:00Z"/>
              </w:rPr>
            </w:pPr>
            <w:ins w:id="4886" w:author="Dave: draft v3.5 to v4.0" w:date="2019-03-01T21:11:00Z">
              <w:r>
                <w:t>104</w:t>
              </w:r>
            </w:ins>
            <w:ins w:id="4887" w:author="Dave - updates from draft v2.4 to v3.0" w:date="2018-12-26T18:48:00Z">
              <w:del w:id="4888" w:author="Dave: draft v3.5 to v4.0" w:date="2019-03-01T21:11:00Z">
                <w:r w:rsidDel="009B5B5C">
                  <w:delText>103</w:delText>
                </w:r>
              </w:del>
            </w:ins>
          </w:p>
        </w:tc>
        <w:tc>
          <w:tcPr>
            <w:tcW w:w="2694" w:type="dxa"/>
            <w:vAlign w:val="center"/>
            <w:tcPrChange w:id="4889" w:author="Dave: draft v4.4 to v4.5" w:date="2019-03-04T16:08:00Z">
              <w:tcPr>
                <w:tcW w:w="2694" w:type="dxa"/>
                <w:vAlign w:val="center"/>
              </w:tcPr>
            </w:tcPrChange>
          </w:tcPr>
          <w:p w14:paraId="01040B47" w14:textId="046FAA42" w:rsidR="00E07360" w:rsidRPr="002F7B70" w:rsidRDefault="00E07360" w:rsidP="00E07360">
            <w:pPr>
              <w:pStyle w:val="TAC"/>
              <w:keepNext w:val="0"/>
              <w:keepLines w:val="0"/>
              <w:jc w:val="left"/>
              <w:rPr>
                <w:ins w:id="4890" w:author="Dave - updates from draft v2.4 to v3.0" w:date="2018-12-26T18:30:00Z"/>
              </w:rPr>
            </w:pPr>
            <w:ins w:id="4891" w:author="Dave - updates from draft v2.4 to v3.0" w:date="2018-12-26T18:32:00Z">
              <w:r>
                <w:t>10.</w:t>
              </w:r>
            </w:ins>
            <w:ins w:id="4892" w:author="Dave - updates from draft v2.4 to v3.0" w:date="2018-12-26T18:30:00Z">
              <w:r w:rsidRPr="002F7B70">
                <w:t>2.4.6 Headings and labels</w:t>
              </w:r>
              <w:del w:id="4893" w:author="Mike - updates from draft v4.2 to v4.3" w:date="2019-03-03T23:26:00Z">
                <w:r w:rsidDel="007E46FF">
                  <w:delText xml:space="preserve"> *</w:delText>
                </w:r>
              </w:del>
            </w:ins>
            <w:ins w:id="4894" w:author="Mike - updates from draft v4.2 to v4.3" w:date="2019-03-03T23:26:00Z">
              <w:del w:id="4895" w:author="Dave: draft v4.4 to v4.5" w:date="2019-03-04T15:48:00Z">
                <w:r w:rsidR="007E46FF" w:rsidDel="00005957">
                  <w:delText>.</w:delText>
                </w:r>
              </w:del>
            </w:ins>
          </w:p>
        </w:tc>
        <w:tc>
          <w:tcPr>
            <w:tcW w:w="460" w:type="dxa"/>
            <w:vAlign w:val="center"/>
            <w:tcPrChange w:id="4896" w:author="Dave: draft v4.4 to v4.5" w:date="2019-03-04T16:08:00Z">
              <w:tcPr>
                <w:tcW w:w="425" w:type="dxa"/>
                <w:vAlign w:val="center"/>
              </w:tcPr>
            </w:tcPrChange>
          </w:tcPr>
          <w:p w14:paraId="1331573F" w14:textId="77777777" w:rsidR="00E07360" w:rsidRPr="002F7B70" w:rsidRDefault="00E07360" w:rsidP="00E07360">
            <w:pPr>
              <w:pStyle w:val="TAL"/>
              <w:keepNext w:val="0"/>
              <w:keepLines w:val="0"/>
              <w:jc w:val="center"/>
              <w:rPr>
                <w:ins w:id="4897" w:author="Dave - updates from draft v2.4 to v3.0" w:date="2018-12-26T18:30:00Z"/>
                <w:b/>
              </w:rPr>
            </w:pPr>
          </w:p>
        </w:tc>
        <w:tc>
          <w:tcPr>
            <w:tcW w:w="461" w:type="dxa"/>
            <w:vAlign w:val="center"/>
            <w:tcPrChange w:id="4898" w:author="Dave: draft v4.4 to v4.5" w:date="2019-03-04T16:08:00Z">
              <w:tcPr>
                <w:tcW w:w="425" w:type="dxa"/>
                <w:gridSpan w:val="2"/>
                <w:vAlign w:val="center"/>
              </w:tcPr>
            </w:tcPrChange>
          </w:tcPr>
          <w:p w14:paraId="66ECC50E" w14:textId="77777777" w:rsidR="00E07360" w:rsidRPr="002F7B70" w:rsidRDefault="00E07360" w:rsidP="00E07360">
            <w:pPr>
              <w:pStyle w:val="TAL"/>
              <w:keepNext w:val="0"/>
              <w:keepLines w:val="0"/>
              <w:jc w:val="center"/>
              <w:rPr>
                <w:ins w:id="4899" w:author="Dave - updates from draft v2.4 to v3.0" w:date="2018-12-26T18:30:00Z"/>
              </w:rPr>
            </w:pPr>
            <w:ins w:id="4900" w:author="Dave - updates from draft v2.4 to v3.0" w:date="2018-12-26T18:30:00Z">
              <w:r w:rsidRPr="002F7B70">
                <w:sym w:font="Wingdings" w:char="F0FC"/>
              </w:r>
            </w:ins>
          </w:p>
        </w:tc>
        <w:tc>
          <w:tcPr>
            <w:tcW w:w="460" w:type="dxa"/>
            <w:vAlign w:val="center"/>
            <w:tcPrChange w:id="4901" w:author="Dave: draft v4.4 to v4.5" w:date="2019-03-04T16:08:00Z">
              <w:tcPr>
                <w:tcW w:w="425" w:type="dxa"/>
                <w:gridSpan w:val="2"/>
                <w:vAlign w:val="center"/>
              </w:tcPr>
            </w:tcPrChange>
          </w:tcPr>
          <w:p w14:paraId="2450A622" w14:textId="77777777" w:rsidR="00E07360" w:rsidRPr="002F7B70" w:rsidRDefault="00E07360" w:rsidP="00E07360">
            <w:pPr>
              <w:pStyle w:val="TAL"/>
              <w:keepNext w:val="0"/>
              <w:keepLines w:val="0"/>
              <w:jc w:val="center"/>
              <w:rPr>
                <w:ins w:id="4902" w:author="Dave - updates from draft v2.4 to v3.0" w:date="2018-12-26T18:30:00Z"/>
                <w:b/>
              </w:rPr>
            </w:pPr>
          </w:p>
        </w:tc>
        <w:tc>
          <w:tcPr>
            <w:tcW w:w="461" w:type="dxa"/>
            <w:vAlign w:val="center"/>
            <w:tcPrChange w:id="4903" w:author="Dave: draft v4.4 to v4.5" w:date="2019-03-04T16:08:00Z">
              <w:tcPr>
                <w:tcW w:w="426" w:type="dxa"/>
                <w:gridSpan w:val="2"/>
                <w:vAlign w:val="center"/>
              </w:tcPr>
            </w:tcPrChange>
          </w:tcPr>
          <w:p w14:paraId="450221B2" w14:textId="77777777" w:rsidR="00E07360" w:rsidRPr="002F7B70" w:rsidRDefault="00E07360" w:rsidP="00E07360">
            <w:pPr>
              <w:pStyle w:val="TAL"/>
              <w:keepNext w:val="0"/>
              <w:keepLines w:val="0"/>
              <w:jc w:val="center"/>
              <w:rPr>
                <w:ins w:id="4904" w:author="Dave - updates from draft v2.4 to v3.0" w:date="2018-12-26T18:30:00Z"/>
                <w:b/>
              </w:rPr>
            </w:pPr>
          </w:p>
        </w:tc>
        <w:tc>
          <w:tcPr>
            <w:tcW w:w="567" w:type="dxa"/>
            <w:vAlign w:val="center"/>
            <w:tcPrChange w:id="4905" w:author="Dave: draft v4.4 to v4.5" w:date="2019-03-04T16:08:00Z">
              <w:tcPr>
                <w:tcW w:w="567" w:type="dxa"/>
                <w:gridSpan w:val="2"/>
                <w:vAlign w:val="center"/>
              </w:tcPr>
            </w:tcPrChange>
          </w:tcPr>
          <w:p w14:paraId="7DD37E1B" w14:textId="10D9E626" w:rsidR="00E07360" w:rsidRPr="002F7B70" w:rsidRDefault="00E07360" w:rsidP="00E07360">
            <w:pPr>
              <w:pStyle w:val="TAC"/>
              <w:keepNext w:val="0"/>
              <w:keepLines w:val="0"/>
              <w:rPr>
                <w:ins w:id="4906" w:author="Dave - updates from draft v2.4 to v3.0" w:date="2018-12-26T18:30:00Z"/>
              </w:rPr>
            </w:pPr>
            <w:ins w:id="4907" w:author="Dave - updates from draft v2.4 to v3.0" w:date="2018-12-26T18:42:00Z">
              <w:r w:rsidRPr="00D4422F">
                <w:t>C</w:t>
              </w:r>
            </w:ins>
          </w:p>
        </w:tc>
        <w:tc>
          <w:tcPr>
            <w:tcW w:w="3261" w:type="dxa"/>
            <w:vAlign w:val="center"/>
            <w:tcPrChange w:id="4908" w:author="Dave: draft v4.4 to v4.5" w:date="2019-03-04T16:08:00Z">
              <w:tcPr>
                <w:tcW w:w="3402" w:type="dxa"/>
                <w:gridSpan w:val="2"/>
                <w:vAlign w:val="center"/>
              </w:tcPr>
            </w:tcPrChange>
          </w:tcPr>
          <w:p w14:paraId="3599C6D9" w14:textId="2D837B3F" w:rsidR="00E07360" w:rsidRPr="002F7B70" w:rsidRDefault="00E07360" w:rsidP="00E07360">
            <w:pPr>
              <w:pStyle w:val="TAL"/>
              <w:keepNext w:val="0"/>
              <w:keepLines w:val="0"/>
              <w:rPr>
                <w:ins w:id="4909" w:author="Dave - updates from draft v2.4 to v3.0" w:date="2018-12-26T18:30:00Z"/>
              </w:rPr>
            </w:pPr>
            <w:ins w:id="4910" w:author="Dave: draft v4.0 to v4.1" w:date="2019-03-02T15:45:00Z">
              <w:r w:rsidRPr="00F27D08">
                <w:t>Where the documents and forms are downloadable from a web page</w:t>
              </w:r>
            </w:ins>
            <w:ins w:id="4911" w:author="Dave - updates from draft v2.4 to v3.0" w:date="2018-12-26T18:45:00Z">
              <w:del w:id="4912" w:author="Dave: draft v4.0 to v4.1" w:date="2019-03-02T15:45:00Z">
                <w:r w:rsidRPr="007F34C3" w:rsidDel="001134C8">
                  <w:delText>Where the documents and forms are downloadable from the website</w:delText>
                </w:r>
              </w:del>
            </w:ins>
          </w:p>
        </w:tc>
        <w:tc>
          <w:tcPr>
            <w:tcW w:w="1459" w:type="dxa"/>
            <w:gridSpan w:val="2"/>
            <w:vAlign w:val="center"/>
            <w:tcPrChange w:id="4913" w:author="Dave: draft v4.4 to v4.5" w:date="2019-03-04T16:08:00Z">
              <w:tcPr>
                <w:tcW w:w="1459" w:type="dxa"/>
                <w:gridSpan w:val="2"/>
                <w:vAlign w:val="center"/>
              </w:tcPr>
            </w:tcPrChange>
          </w:tcPr>
          <w:p w14:paraId="676E422E" w14:textId="33136C66" w:rsidR="00E07360" w:rsidRPr="002F7B70" w:rsidRDefault="00E07360" w:rsidP="00E07360">
            <w:pPr>
              <w:pStyle w:val="TAL"/>
              <w:keepNext w:val="0"/>
              <w:keepLines w:val="0"/>
              <w:rPr>
                <w:ins w:id="4914" w:author="Dave - updates from draft v2.4 to v3.0" w:date="2018-12-26T18:30:00Z"/>
              </w:rPr>
            </w:pPr>
            <w:ins w:id="4915" w:author="Dave - updates from draft v2.4 to v3.0" w:date="2018-12-26T18:30:00Z">
              <w:r w:rsidRPr="002F7B70">
                <w:t>C.</w:t>
              </w:r>
            </w:ins>
            <w:ins w:id="4916" w:author="Dave - updates from draft v2.4 to v3.0" w:date="2018-12-26T18:32:00Z">
              <w:r>
                <w:t>10.</w:t>
              </w:r>
            </w:ins>
            <w:ins w:id="4917" w:author="Dave - updates from draft v2.4 to v3.0" w:date="2018-12-26T18:30:00Z">
              <w:r w:rsidRPr="002F7B70">
                <w:t>2.4.6</w:t>
              </w:r>
            </w:ins>
          </w:p>
        </w:tc>
      </w:tr>
      <w:tr w:rsidR="00E07360" w:rsidRPr="002F7B70" w14:paraId="4A1F8426" w14:textId="77777777" w:rsidTr="00241E90">
        <w:trPr>
          <w:cantSplit/>
          <w:jc w:val="center"/>
          <w:ins w:id="4918" w:author="Dave - updates from draft v2.4 to v3.0" w:date="2018-12-26T18:30:00Z"/>
          <w:trPrChange w:id="4919" w:author="Dave: draft v4.4 to v4.5" w:date="2019-03-04T16:08:00Z">
            <w:trPr>
              <w:cantSplit/>
              <w:jc w:val="center"/>
            </w:trPr>
          </w:trPrChange>
        </w:trPr>
        <w:tc>
          <w:tcPr>
            <w:tcW w:w="562" w:type="dxa"/>
            <w:vAlign w:val="center"/>
            <w:tcPrChange w:id="4920" w:author="Dave: draft v4.4 to v4.5" w:date="2019-03-04T16:08:00Z">
              <w:tcPr>
                <w:tcW w:w="562" w:type="dxa"/>
                <w:vAlign w:val="center"/>
              </w:tcPr>
            </w:tcPrChange>
          </w:tcPr>
          <w:p w14:paraId="3BDBD33A" w14:textId="468E3DE3" w:rsidR="00E07360" w:rsidRPr="002F7B70" w:rsidRDefault="00E07360" w:rsidP="00E07360">
            <w:pPr>
              <w:pStyle w:val="TAC"/>
              <w:keepNext w:val="0"/>
              <w:keepLines w:val="0"/>
              <w:rPr>
                <w:ins w:id="4921" w:author="Dave - updates from draft v2.4 to v3.0" w:date="2018-12-26T18:30:00Z"/>
              </w:rPr>
            </w:pPr>
            <w:ins w:id="4922" w:author="Dave: draft v3.5 to v4.0" w:date="2019-03-01T21:11:00Z">
              <w:r>
                <w:t>105</w:t>
              </w:r>
            </w:ins>
            <w:ins w:id="4923" w:author="Dave - updates from draft v2.4 to v3.0" w:date="2018-12-26T18:48:00Z">
              <w:del w:id="4924" w:author="Dave: draft v3.5 to v4.0" w:date="2019-03-01T21:11:00Z">
                <w:r w:rsidDel="009B5B5C">
                  <w:delText>104</w:delText>
                </w:r>
              </w:del>
            </w:ins>
          </w:p>
        </w:tc>
        <w:tc>
          <w:tcPr>
            <w:tcW w:w="2694" w:type="dxa"/>
            <w:vAlign w:val="center"/>
            <w:tcPrChange w:id="4925" w:author="Dave: draft v4.4 to v4.5" w:date="2019-03-04T16:08:00Z">
              <w:tcPr>
                <w:tcW w:w="2694" w:type="dxa"/>
                <w:vAlign w:val="center"/>
              </w:tcPr>
            </w:tcPrChange>
          </w:tcPr>
          <w:p w14:paraId="7B433E92" w14:textId="1634500A" w:rsidR="00E07360" w:rsidRPr="002F7B70" w:rsidRDefault="00E07360" w:rsidP="00E07360">
            <w:pPr>
              <w:pStyle w:val="TAC"/>
              <w:keepNext w:val="0"/>
              <w:keepLines w:val="0"/>
              <w:jc w:val="left"/>
              <w:rPr>
                <w:ins w:id="4926" w:author="Dave - updates from draft v2.4 to v3.0" w:date="2018-12-26T18:30:00Z"/>
              </w:rPr>
            </w:pPr>
            <w:ins w:id="4927" w:author="Dave - updates from draft v2.4 to v3.0" w:date="2018-12-26T18:32:00Z">
              <w:r>
                <w:t>10.</w:t>
              </w:r>
            </w:ins>
            <w:ins w:id="4928" w:author="Dave - updates from draft v2.4 to v3.0" w:date="2018-12-26T18:30:00Z">
              <w:r w:rsidRPr="002F7B70">
                <w:t>2.4.7 Focus visible</w:t>
              </w:r>
              <w:del w:id="4929" w:author="Mike - updates from draft v4.2 to v4.3" w:date="2019-03-03T23:26:00Z">
                <w:r w:rsidDel="007E46FF">
                  <w:delText xml:space="preserve"> *</w:delText>
                </w:r>
              </w:del>
            </w:ins>
            <w:ins w:id="4930" w:author="Mike - updates from draft v4.2 to v4.3" w:date="2019-03-03T23:26:00Z">
              <w:del w:id="4931" w:author="Dave: draft v4.4 to v4.5" w:date="2019-03-04T15:48:00Z">
                <w:r w:rsidR="007E46FF" w:rsidDel="00005957">
                  <w:delText>.</w:delText>
                </w:r>
              </w:del>
            </w:ins>
          </w:p>
        </w:tc>
        <w:tc>
          <w:tcPr>
            <w:tcW w:w="460" w:type="dxa"/>
            <w:vAlign w:val="center"/>
            <w:tcPrChange w:id="4932" w:author="Dave: draft v4.4 to v4.5" w:date="2019-03-04T16:08:00Z">
              <w:tcPr>
                <w:tcW w:w="425" w:type="dxa"/>
                <w:vAlign w:val="center"/>
              </w:tcPr>
            </w:tcPrChange>
          </w:tcPr>
          <w:p w14:paraId="5DC45375" w14:textId="77777777" w:rsidR="00E07360" w:rsidRPr="002F7B70" w:rsidRDefault="00E07360" w:rsidP="00E07360">
            <w:pPr>
              <w:pStyle w:val="TAL"/>
              <w:keepNext w:val="0"/>
              <w:keepLines w:val="0"/>
              <w:jc w:val="center"/>
              <w:rPr>
                <w:ins w:id="4933" w:author="Dave - updates from draft v2.4 to v3.0" w:date="2018-12-26T18:30:00Z"/>
                <w:b/>
              </w:rPr>
            </w:pPr>
          </w:p>
        </w:tc>
        <w:tc>
          <w:tcPr>
            <w:tcW w:w="461" w:type="dxa"/>
            <w:vAlign w:val="center"/>
            <w:tcPrChange w:id="4934" w:author="Dave: draft v4.4 to v4.5" w:date="2019-03-04T16:08:00Z">
              <w:tcPr>
                <w:tcW w:w="425" w:type="dxa"/>
                <w:gridSpan w:val="2"/>
                <w:vAlign w:val="center"/>
              </w:tcPr>
            </w:tcPrChange>
          </w:tcPr>
          <w:p w14:paraId="4FC2A969" w14:textId="77777777" w:rsidR="00E07360" w:rsidRPr="002F7B70" w:rsidRDefault="00E07360" w:rsidP="00E07360">
            <w:pPr>
              <w:pStyle w:val="TAL"/>
              <w:keepNext w:val="0"/>
              <w:keepLines w:val="0"/>
              <w:jc w:val="center"/>
              <w:rPr>
                <w:ins w:id="4935" w:author="Dave - updates from draft v2.4 to v3.0" w:date="2018-12-26T18:30:00Z"/>
              </w:rPr>
            </w:pPr>
            <w:ins w:id="4936" w:author="Dave - updates from draft v2.4 to v3.0" w:date="2018-12-26T18:30:00Z">
              <w:r w:rsidRPr="002F7B70">
                <w:sym w:font="Wingdings" w:char="F0FC"/>
              </w:r>
            </w:ins>
          </w:p>
        </w:tc>
        <w:tc>
          <w:tcPr>
            <w:tcW w:w="460" w:type="dxa"/>
            <w:vAlign w:val="center"/>
            <w:tcPrChange w:id="4937" w:author="Dave: draft v4.4 to v4.5" w:date="2019-03-04T16:08:00Z">
              <w:tcPr>
                <w:tcW w:w="425" w:type="dxa"/>
                <w:gridSpan w:val="2"/>
                <w:vAlign w:val="center"/>
              </w:tcPr>
            </w:tcPrChange>
          </w:tcPr>
          <w:p w14:paraId="79EA0F49" w14:textId="77777777" w:rsidR="00E07360" w:rsidRPr="002F7B70" w:rsidRDefault="00E07360" w:rsidP="00E07360">
            <w:pPr>
              <w:pStyle w:val="TAL"/>
              <w:keepNext w:val="0"/>
              <w:keepLines w:val="0"/>
              <w:jc w:val="center"/>
              <w:rPr>
                <w:ins w:id="4938" w:author="Dave - updates from draft v2.4 to v3.0" w:date="2018-12-26T18:30:00Z"/>
                <w:b/>
              </w:rPr>
            </w:pPr>
          </w:p>
        </w:tc>
        <w:tc>
          <w:tcPr>
            <w:tcW w:w="461" w:type="dxa"/>
            <w:vAlign w:val="center"/>
            <w:tcPrChange w:id="4939" w:author="Dave: draft v4.4 to v4.5" w:date="2019-03-04T16:08:00Z">
              <w:tcPr>
                <w:tcW w:w="426" w:type="dxa"/>
                <w:gridSpan w:val="2"/>
                <w:vAlign w:val="center"/>
              </w:tcPr>
            </w:tcPrChange>
          </w:tcPr>
          <w:p w14:paraId="2359642C" w14:textId="77777777" w:rsidR="00E07360" w:rsidRPr="002F7B70" w:rsidRDefault="00E07360" w:rsidP="00E07360">
            <w:pPr>
              <w:pStyle w:val="TAL"/>
              <w:keepNext w:val="0"/>
              <w:keepLines w:val="0"/>
              <w:jc w:val="center"/>
              <w:rPr>
                <w:ins w:id="4940" w:author="Dave - updates from draft v2.4 to v3.0" w:date="2018-12-26T18:30:00Z"/>
                <w:b/>
              </w:rPr>
            </w:pPr>
          </w:p>
        </w:tc>
        <w:tc>
          <w:tcPr>
            <w:tcW w:w="567" w:type="dxa"/>
            <w:vAlign w:val="center"/>
            <w:tcPrChange w:id="4941" w:author="Dave: draft v4.4 to v4.5" w:date="2019-03-04T16:08:00Z">
              <w:tcPr>
                <w:tcW w:w="567" w:type="dxa"/>
                <w:gridSpan w:val="2"/>
                <w:vAlign w:val="center"/>
              </w:tcPr>
            </w:tcPrChange>
          </w:tcPr>
          <w:p w14:paraId="3764C12E" w14:textId="60E134BB" w:rsidR="00E07360" w:rsidRPr="002F7B70" w:rsidRDefault="00E07360" w:rsidP="00E07360">
            <w:pPr>
              <w:pStyle w:val="TAC"/>
              <w:keepNext w:val="0"/>
              <w:keepLines w:val="0"/>
              <w:rPr>
                <w:ins w:id="4942" w:author="Dave - updates from draft v2.4 to v3.0" w:date="2018-12-26T18:30:00Z"/>
              </w:rPr>
            </w:pPr>
            <w:ins w:id="4943" w:author="Dave - updates from draft v2.4 to v3.0" w:date="2018-12-26T18:42:00Z">
              <w:r w:rsidRPr="00D4422F">
                <w:t>C</w:t>
              </w:r>
            </w:ins>
          </w:p>
        </w:tc>
        <w:tc>
          <w:tcPr>
            <w:tcW w:w="3261" w:type="dxa"/>
            <w:vAlign w:val="center"/>
            <w:tcPrChange w:id="4944" w:author="Dave: draft v4.4 to v4.5" w:date="2019-03-04T16:08:00Z">
              <w:tcPr>
                <w:tcW w:w="3402" w:type="dxa"/>
                <w:gridSpan w:val="2"/>
                <w:vAlign w:val="center"/>
              </w:tcPr>
            </w:tcPrChange>
          </w:tcPr>
          <w:p w14:paraId="2F53C958" w14:textId="51E101EB" w:rsidR="00E07360" w:rsidRPr="002F7B70" w:rsidRDefault="00E07360" w:rsidP="00E07360">
            <w:pPr>
              <w:pStyle w:val="TAL"/>
              <w:keepNext w:val="0"/>
              <w:keepLines w:val="0"/>
              <w:rPr>
                <w:ins w:id="4945" w:author="Dave - updates from draft v2.4 to v3.0" w:date="2018-12-26T18:30:00Z"/>
              </w:rPr>
            </w:pPr>
            <w:ins w:id="4946" w:author="Dave: draft v4.0 to v4.1" w:date="2019-03-02T15:45:00Z">
              <w:r w:rsidRPr="00F27D08">
                <w:t>Where the documents and forms are downloadable from a web page</w:t>
              </w:r>
            </w:ins>
            <w:ins w:id="4947" w:author="Dave - updates from draft v2.4 to v3.0" w:date="2018-12-26T18:45:00Z">
              <w:del w:id="4948" w:author="Dave: draft v4.0 to v4.1" w:date="2019-03-02T15:45:00Z">
                <w:r w:rsidRPr="007F34C3" w:rsidDel="001134C8">
                  <w:delText>Where the documents and forms are downloadable from the website</w:delText>
                </w:r>
              </w:del>
            </w:ins>
          </w:p>
        </w:tc>
        <w:tc>
          <w:tcPr>
            <w:tcW w:w="1459" w:type="dxa"/>
            <w:gridSpan w:val="2"/>
            <w:vAlign w:val="center"/>
            <w:tcPrChange w:id="4949" w:author="Dave: draft v4.4 to v4.5" w:date="2019-03-04T16:08:00Z">
              <w:tcPr>
                <w:tcW w:w="1459" w:type="dxa"/>
                <w:gridSpan w:val="2"/>
                <w:vAlign w:val="center"/>
              </w:tcPr>
            </w:tcPrChange>
          </w:tcPr>
          <w:p w14:paraId="3C600152" w14:textId="33BA0C5D" w:rsidR="00E07360" w:rsidRPr="002F7B70" w:rsidRDefault="00E07360" w:rsidP="00E07360">
            <w:pPr>
              <w:pStyle w:val="TAL"/>
              <w:keepNext w:val="0"/>
              <w:keepLines w:val="0"/>
              <w:rPr>
                <w:ins w:id="4950" w:author="Dave - updates from draft v2.4 to v3.0" w:date="2018-12-26T18:30:00Z"/>
              </w:rPr>
            </w:pPr>
            <w:ins w:id="4951" w:author="Dave - updates from draft v2.4 to v3.0" w:date="2018-12-26T18:30:00Z">
              <w:r w:rsidRPr="002F7B70">
                <w:t>C.</w:t>
              </w:r>
            </w:ins>
            <w:ins w:id="4952" w:author="Dave - updates from draft v2.4 to v3.0" w:date="2018-12-26T18:32:00Z">
              <w:r>
                <w:t>10.</w:t>
              </w:r>
            </w:ins>
            <w:ins w:id="4953" w:author="Dave - updates from draft v2.4 to v3.0" w:date="2018-12-26T18:30:00Z">
              <w:r w:rsidRPr="002F7B70">
                <w:t>2.4.7</w:t>
              </w:r>
            </w:ins>
          </w:p>
        </w:tc>
      </w:tr>
      <w:tr w:rsidR="00E07360" w:rsidRPr="002F7B70" w14:paraId="53AD3729" w14:textId="77777777" w:rsidTr="00241E90">
        <w:trPr>
          <w:cantSplit/>
          <w:jc w:val="center"/>
          <w:ins w:id="4954" w:author="Dave - updates from draft v2.4 to v3.0" w:date="2018-12-26T18:30:00Z"/>
          <w:trPrChange w:id="495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5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61D8C15" w14:textId="59E9002F" w:rsidR="00E07360" w:rsidRPr="002F7B70" w:rsidRDefault="00E07360" w:rsidP="00E07360">
            <w:pPr>
              <w:pStyle w:val="TAC"/>
              <w:keepNext w:val="0"/>
              <w:keepLines w:val="0"/>
              <w:rPr>
                <w:ins w:id="4957" w:author="Dave - updates from draft v2.4 to v3.0" w:date="2018-12-26T18:30:00Z"/>
              </w:rPr>
            </w:pPr>
            <w:ins w:id="4958" w:author="Dave: draft v3.5 to v4.0" w:date="2019-03-01T21:11:00Z">
              <w:r>
                <w:t>106</w:t>
              </w:r>
            </w:ins>
            <w:ins w:id="4959" w:author="Dave - updates from draft v2.4 to v3.0" w:date="2018-12-26T18:48:00Z">
              <w:del w:id="4960" w:author="Dave: draft v3.5 to v4.0" w:date="2019-03-01T21:11:00Z">
                <w:r w:rsidDel="009B5B5C">
                  <w:delText>105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6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693D926" w14:textId="27458418" w:rsidR="00E07360" w:rsidRPr="002F7B70" w:rsidRDefault="00E07360" w:rsidP="00E07360">
            <w:pPr>
              <w:pStyle w:val="TAC"/>
              <w:keepNext w:val="0"/>
              <w:keepLines w:val="0"/>
              <w:jc w:val="left"/>
              <w:rPr>
                <w:ins w:id="4962" w:author="Dave - updates from draft v2.4 to v3.0" w:date="2018-12-26T18:30:00Z"/>
              </w:rPr>
            </w:pPr>
            <w:ins w:id="4963" w:author="Dave - updates from draft v2.4 to v3.0" w:date="2018-12-26T18:32:00Z">
              <w:r>
                <w:t>10.</w:t>
              </w:r>
            </w:ins>
            <w:ins w:id="4964" w:author="Dave - updates from draft v2.4 to v3.0" w:date="2018-12-26T18:30:00Z">
              <w:r w:rsidRPr="002F7B70">
                <w:t>2.5.1 Pointer gestures</w:t>
              </w:r>
              <w:del w:id="4965" w:author="Mike - updates from draft v4.2 to v4.3" w:date="2019-03-03T23:26:00Z">
                <w:r w:rsidDel="007E46FF">
                  <w:delText xml:space="preserve"> *</w:delText>
                </w:r>
              </w:del>
            </w:ins>
            <w:ins w:id="4966" w:author="Mike - updates from draft v4.2 to v4.3" w:date="2019-03-03T23:26:00Z">
              <w:del w:id="4967"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96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0FE4047" w14:textId="77777777" w:rsidR="00E07360" w:rsidRPr="002F7B70" w:rsidRDefault="00E07360" w:rsidP="00E07360">
            <w:pPr>
              <w:pStyle w:val="TAL"/>
              <w:keepNext w:val="0"/>
              <w:keepLines w:val="0"/>
              <w:jc w:val="center"/>
              <w:rPr>
                <w:ins w:id="4969"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7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04F4A37C" w14:textId="77777777" w:rsidR="00E07360" w:rsidRPr="002F7B70" w:rsidRDefault="00E07360" w:rsidP="00E07360">
            <w:pPr>
              <w:pStyle w:val="TAL"/>
              <w:keepNext w:val="0"/>
              <w:keepLines w:val="0"/>
              <w:jc w:val="center"/>
              <w:rPr>
                <w:ins w:id="4971" w:author="Dave - updates from draft v2.4 to v3.0" w:date="2018-12-26T18:30:00Z"/>
              </w:rPr>
            </w:pPr>
            <w:ins w:id="4972"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7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8308EA9" w14:textId="77777777" w:rsidR="00E07360" w:rsidRPr="002F7B70" w:rsidRDefault="00E07360" w:rsidP="00E07360">
            <w:pPr>
              <w:pStyle w:val="TAL"/>
              <w:keepNext w:val="0"/>
              <w:keepLines w:val="0"/>
              <w:jc w:val="center"/>
              <w:rPr>
                <w:ins w:id="4974"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75"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9DDAF3A" w14:textId="77777777" w:rsidR="00E07360" w:rsidRPr="002F7B70" w:rsidRDefault="00E07360" w:rsidP="00E07360">
            <w:pPr>
              <w:pStyle w:val="TAL"/>
              <w:keepNext w:val="0"/>
              <w:keepLines w:val="0"/>
              <w:jc w:val="center"/>
              <w:rPr>
                <w:ins w:id="4976"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97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8982901" w14:textId="2BEE621C" w:rsidR="00E07360" w:rsidRPr="002F7B70" w:rsidRDefault="00E07360" w:rsidP="00E07360">
            <w:pPr>
              <w:pStyle w:val="TAC"/>
              <w:keepNext w:val="0"/>
              <w:keepLines w:val="0"/>
              <w:rPr>
                <w:ins w:id="4978" w:author="Dave - updates from draft v2.4 to v3.0" w:date="2018-12-26T18:30:00Z"/>
              </w:rPr>
            </w:pPr>
            <w:ins w:id="4979"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498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069B22D" w14:textId="445560D7" w:rsidR="00E07360" w:rsidRPr="002F7B70" w:rsidRDefault="00E07360" w:rsidP="00E07360">
            <w:pPr>
              <w:pStyle w:val="TAL"/>
              <w:keepNext w:val="0"/>
              <w:keepLines w:val="0"/>
              <w:rPr>
                <w:ins w:id="4981" w:author="Dave - updates from draft v2.4 to v3.0" w:date="2018-12-26T18:30:00Z"/>
              </w:rPr>
            </w:pPr>
            <w:ins w:id="4982" w:author="Dave: draft v4.0 to v4.1" w:date="2019-03-02T15:45:00Z">
              <w:r w:rsidRPr="00F27D08">
                <w:t>Where the documents and forms are downloadable from a web page</w:t>
              </w:r>
            </w:ins>
            <w:ins w:id="4983" w:author="Dave - updates from draft v2.4 to v3.0" w:date="2018-12-26T18:45:00Z">
              <w:del w:id="4984"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8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1E545A3" w14:textId="58A6678A" w:rsidR="00E07360" w:rsidRPr="002F7B70" w:rsidRDefault="00E07360" w:rsidP="00E07360">
            <w:pPr>
              <w:pStyle w:val="TAL"/>
              <w:keepNext w:val="0"/>
              <w:keepLines w:val="0"/>
              <w:rPr>
                <w:ins w:id="4986" w:author="Dave - updates from draft v2.4 to v3.0" w:date="2018-12-26T18:30:00Z"/>
              </w:rPr>
            </w:pPr>
            <w:ins w:id="4987" w:author="Dave - updates from draft v2.4 to v3.0" w:date="2018-12-26T18:30:00Z">
              <w:r w:rsidRPr="002F7B70">
                <w:t>C.</w:t>
              </w:r>
            </w:ins>
            <w:ins w:id="4988" w:author="Dave - updates from draft v2.4 to v3.0" w:date="2018-12-26T18:32:00Z">
              <w:r>
                <w:t>10.</w:t>
              </w:r>
            </w:ins>
            <w:ins w:id="4989" w:author="Dave - updates from draft v2.4 to v3.0" w:date="2018-12-26T18:30:00Z">
              <w:r w:rsidRPr="002F7B70">
                <w:t>2.5.1</w:t>
              </w:r>
            </w:ins>
          </w:p>
        </w:tc>
      </w:tr>
      <w:tr w:rsidR="00E07360" w:rsidRPr="002F7B70" w14:paraId="38A8519D" w14:textId="77777777" w:rsidTr="00241E90">
        <w:trPr>
          <w:cantSplit/>
          <w:jc w:val="center"/>
          <w:ins w:id="4990" w:author="Dave - updates from draft v2.4 to v3.0" w:date="2018-12-26T18:30:00Z"/>
          <w:trPrChange w:id="499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9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729FB89" w14:textId="5AB8F94B" w:rsidR="00E07360" w:rsidRPr="002F7B70" w:rsidRDefault="00E07360" w:rsidP="00E07360">
            <w:pPr>
              <w:pStyle w:val="TAC"/>
              <w:keepNext w:val="0"/>
              <w:keepLines w:val="0"/>
              <w:rPr>
                <w:ins w:id="4993" w:author="Dave - updates from draft v2.4 to v3.0" w:date="2018-12-26T18:30:00Z"/>
              </w:rPr>
            </w:pPr>
            <w:ins w:id="4994" w:author="Dave: draft v3.5 to v4.0" w:date="2019-03-01T21:11:00Z">
              <w:r>
                <w:t>107</w:t>
              </w:r>
            </w:ins>
            <w:ins w:id="4995" w:author="Dave - updates from draft v2.4 to v3.0" w:date="2018-12-26T18:48:00Z">
              <w:del w:id="4996" w:author="Dave: draft v3.5 to v4.0" w:date="2019-03-01T21:11:00Z">
                <w:r w:rsidDel="009B5B5C">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9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0A386DE" w14:textId="55B100C2" w:rsidR="00E07360" w:rsidRPr="002F7B70" w:rsidRDefault="00E07360" w:rsidP="00E07360">
            <w:pPr>
              <w:pStyle w:val="TAC"/>
              <w:keepNext w:val="0"/>
              <w:keepLines w:val="0"/>
              <w:jc w:val="left"/>
              <w:rPr>
                <w:ins w:id="4998" w:author="Dave - updates from draft v2.4 to v3.0" w:date="2018-12-26T18:30:00Z"/>
              </w:rPr>
            </w:pPr>
            <w:ins w:id="4999" w:author="Dave - updates from draft v2.4 to v3.0" w:date="2018-12-26T18:32:00Z">
              <w:r>
                <w:t>10.</w:t>
              </w:r>
            </w:ins>
            <w:ins w:id="5000" w:author="Dave - updates from draft v2.4 to v3.0" w:date="2018-12-26T18:30:00Z">
              <w:r w:rsidRPr="002F7B70">
                <w:t>2.5.2 Pointer cancellation</w:t>
              </w:r>
              <w:del w:id="5001" w:author="Mike - updates from draft v4.2 to v4.3" w:date="2019-03-03T23:26:00Z">
                <w:r w:rsidDel="007E46FF">
                  <w:delText xml:space="preserve"> *</w:delText>
                </w:r>
              </w:del>
            </w:ins>
            <w:ins w:id="5002" w:author="Mike - updates from draft v4.2 to v4.3" w:date="2019-03-03T23:26:00Z">
              <w:del w:id="5003"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00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C79D327" w14:textId="77777777" w:rsidR="00E07360" w:rsidRPr="002F7B70" w:rsidRDefault="00E07360" w:rsidP="00E07360">
            <w:pPr>
              <w:pStyle w:val="TAL"/>
              <w:keepNext w:val="0"/>
              <w:keepLines w:val="0"/>
              <w:jc w:val="center"/>
              <w:rPr>
                <w:ins w:id="500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0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8A67D92" w14:textId="77777777" w:rsidR="00E07360" w:rsidRPr="002F7B70" w:rsidRDefault="00E07360" w:rsidP="00E07360">
            <w:pPr>
              <w:pStyle w:val="TAL"/>
              <w:keepNext w:val="0"/>
              <w:keepLines w:val="0"/>
              <w:jc w:val="center"/>
              <w:rPr>
                <w:ins w:id="5007" w:author="Dave - updates from draft v2.4 to v3.0" w:date="2018-12-26T18:30:00Z"/>
              </w:rPr>
            </w:pPr>
            <w:ins w:id="5008"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00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62C345C" w14:textId="77777777" w:rsidR="00E07360" w:rsidRPr="002F7B70" w:rsidRDefault="00E07360" w:rsidP="00E07360">
            <w:pPr>
              <w:pStyle w:val="TAL"/>
              <w:keepNext w:val="0"/>
              <w:keepLines w:val="0"/>
              <w:jc w:val="center"/>
              <w:rPr>
                <w:ins w:id="5010"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1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8E1A3F5" w14:textId="77777777" w:rsidR="00E07360" w:rsidRPr="002F7B70" w:rsidRDefault="00E07360" w:rsidP="00E07360">
            <w:pPr>
              <w:pStyle w:val="TAL"/>
              <w:keepNext w:val="0"/>
              <w:keepLines w:val="0"/>
              <w:jc w:val="center"/>
              <w:rPr>
                <w:ins w:id="5012"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501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5BD57C" w14:textId="10668B77" w:rsidR="00E07360" w:rsidRPr="002F7B70" w:rsidRDefault="00E07360" w:rsidP="00E07360">
            <w:pPr>
              <w:pStyle w:val="TAC"/>
              <w:keepNext w:val="0"/>
              <w:keepLines w:val="0"/>
              <w:rPr>
                <w:ins w:id="5014" w:author="Dave - updates from draft v2.4 to v3.0" w:date="2018-12-26T18:30:00Z"/>
              </w:rPr>
            </w:pPr>
            <w:ins w:id="5015"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01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9A3AD" w14:textId="7B96D038" w:rsidR="00E07360" w:rsidRPr="002F7B70" w:rsidRDefault="00E07360" w:rsidP="00E07360">
            <w:pPr>
              <w:pStyle w:val="TAL"/>
              <w:keepNext w:val="0"/>
              <w:keepLines w:val="0"/>
              <w:rPr>
                <w:ins w:id="5017" w:author="Dave - updates from draft v2.4 to v3.0" w:date="2018-12-26T18:30:00Z"/>
              </w:rPr>
            </w:pPr>
            <w:ins w:id="5018" w:author="Dave: draft v4.0 to v4.1" w:date="2019-03-02T15:45:00Z">
              <w:r w:rsidRPr="00F27D08">
                <w:t>Where the documents and forms are downloadable from a web page</w:t>
              </w:r>
            </w:ins>
            <w:ins w:id="5019" w:author="Dave - updates from draft v2.4 to v3.0" w:date="2018-12-26T18:45:00Z">
              <w:del w:id="5020"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02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3A91570" w14:textId="32728791" w:rsidR="00E07360" w:rsidRPr="002F7B70" w:rsidRDefault="00E07360" w:rsidP="00E07360">
            <w:pPr>
              <w:pStyle w:val="TAL"/>
              <w:keepNext w:val="0"/>
              <w:keepLines w:val="0"/>
              <w:rPr>
                <w:ins w:id="5022" w:author="Dave - updates from draft v2.4 to v3.0" w:date="2018-12-26T18:30:00Z"/>
              </w:rPr>
            </w:pPr>
            <w:ins w:id="5023" w:author="Dave - updates from draft v2.4 to v3.0" w:date="2018-12-26T18:30:00Z">
              <w:r w:rsidRPr="002F7B70">
                <w:t>C.</w:t>
              </w:r>
            </w:ins>
            <w:ins w:id="5024" w:author="Dave - updates from draft v2.4 to v3.0" w:date="2018-12-26T18:32:00Z">
              <w:r>
                <w:t>10.</w:t>
              </w:r>
            </w:ins>
            <w:ins w:id="5025" w:author="Dave - updates from draft v2.4 to v3.0" w:date="2018-12-26T18:30:00Z">
              <w:r w:rsidRPr="002F7B70">
                <w:t>2.5.2</w:t>
              </w:r>
            </w:ins>
          </w:p>
        </w:tc>
      </w:tr>
      <w:tr w:rsidR="00E07360" w:rsidRPr="002F7B70" w14:paraId="58794BD6" w14:textId="77777777" w:rsidTr="00241E90">
        <w:trPr>
          <w:cantSplit/>
          <w:jc w:val="center"/>
          <w:ins w:id="5026" w:author="Dave - updates from draft v2.4 to v3.0" w:date="2018-12-26T18:30:00Z"/>
          <w:trPrChange w:id="502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02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FCB7A" w14:textId="05409382" w:rsidR="00E07360" w:rsidRPr="002F7B70" w:rsidRDefault="00E07360" w:rsidP="00E07360">
            <w:pPr>
              <w:pStyle w:val="TAC"/>
              <w:keepNext w:val="0"/>
              <w:keepLines w:val="0"/>
              <w:rPr>
                <w:ins w:id="5029" w:author="Dave - updates from draft v2.4 to v3.0" w:date="2018-12-26T18:30:00Z"/>
              </w:rPr>
            </w:pPr>
            <w:ins w:id="5030" w:author="Dave: draft v3.5 to v4.0" w:date="2019-03-01T21:11:00Z">
              <w:r>
                <w:t>108</w:t>
              </w:r>
            </w:ins>
            <w:ins w:id="5031" w:author="Dave - updates from draft v2.4 to v3.0" w:date="2018-12-26T18:48:00Z">
              <w:del w:id="5032" w:author="Dave: draft v3.5 to v4.0" w:date="2019-03-01T21:11:00Z">
                <w:r w:rsidDel="009B5B5C">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03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3DE030" w14:textId="797EF020" w:rsidR="00E07360" w:rsidRPr="002F7B70" w:rsidRDefault="00E07360" w:rsidP="00E07360">
            <w:pPr>
              <w:pStyle w:val="TAC"/>
              <w:keepNext w:val="0"/>
              <w:keepLines w:val="0"/>
              <w:jc w:val="left"/>
              <w:rPr>
                <w:ins w:id="5034" w:author="Dave - updates from draft v2.4 to v3.0" w:date="2018-12-26T18:30:00Z"/>
              </w:rPr>
            </w:pPr>
            <w:ins w:id="5035" w:author="Dave - updates from draft v2.4 to v3.0" w:date="2018-12-26T18:32:00Z">
              <w:r>
                <w:t>10.</w:t>
              </w:r>
            </w:ins>
            <w:ins w:id="5036" w:author="Dave - updates from draft v2.4 to v3.0" w:date="2018-12-26T18:30:00Z">
              <w:r w:rsidRPr="002F7B70">
                <w:t>2.5.3 Label in name</w:t>
              </w:r>
              <w:del w:id="5037" w:author="Mike - updates from draft v4.2 to v4.3" w:date="2019-03-03T23:26:00Z">
                <w:r w:rsidDel="007E46FF">
                  <w:delText xml:space="preserve"> *</w:delText>
                </w:r>
              </w:del>
            </w:ins>
            <w:ins w:id="5038" w:author="Mike - updates from draft v4.2 to v4.3" w:date="2019-03-03T23:26:00Z">
              <w:del w:id="5039"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040"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CCE5540" w14:textId="77777777" w:rsidR="00E07360" w:rsidRPr="002F7B70" w:rsidRDefault="00E07360" w:rsidP="00E07360">
            <w:pPr>
              <w:pStyle w:val="TAL"/>
              <w:keepNext w:val="0"/>
              <w:keepLines w:val="0"/>
              <w:jc w:val="center"/>
              <w:rPr>
                <w:ins w:id="5041"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4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A93A7C" w14:textId="77777777" w:rsidR="00E07360" w:rsidRPr="002F7B70" w:rsidRDefault="00E07360" w:rsidP="00E07360">
            <w:pPr>
              <w:pStyle w:val="TAL"/>
              <w:keepNext w:val="0"/>
              <w:keepLines w:val="0"/>
              <w:jc w:val="center"/>
              <w:rPr>
                <w:ins w:id="5043" w:author="Dave - updates from draft v2.4 to v3.0" w:date="2018-12-26T18:30:00Z"/>
              </w:rPr>
            </w:pPr>
            <w:ins w:id="504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04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13596C4" w14:textId="77777777" w:rsidR="00E07360" w:rsidRPr="002F7B70" w:rsidRDefault="00E07360" w:rsidP="00E07360">
            <w:pPr>
              <w:pStyle w:val="TAL"/>
              <w:keepNext w:val="0"/>
              <w:keepLines w:val="0"/>
              <w:jc w:val="center"/>
              <w:rPr>
                <w:ins w:id="5046"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4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FE5B060" w14:textId="77777777" w:rsidR="00E07360" w:rsidRPr="002F7B70" w:rsidRDefault="00E07360" w:rsidP="00E07360">
            <w:pPr>
              <w:pStyle w:val="TAL"/>
              <w:keepNext w:val="0"/>
              <w:keepLines w:val="0"/>
              <w:jc w:val="center"/>
              <w:rPr>
                <w:ins w:id="5048"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504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9AC1E2D" w14:textId="4A7CDACD" w:rsidR="00E07360" w:rsidRPr="002F7B70" w:rsidRDefault="00E07360" w:rsidP="00E07360">
            <w:pPr>
              <w:pStyle w:val="TAC"/>
              <w:keepNext w:val="0"/>
              <w:keepLines w:val="0"/>
              <w:rPr>
                <w:ins w:id="5050" w:author="Dave - updates from draft v2.4 to v3.0" w:date="2018-12-26T18:30:00Z"/>
              </w:rPr>
            </w:pPr>
            <w:ins w:id="5051"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05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B0E933F" w14:textId="3C5C8989" w:rsidR="00E07360" w:rsidRPr="002F7B70" w:rsidRDefault="00E07360" w:rsidP="00E07360">
            <w:pPr>
              <w:pStyle w:val="TAL"/>
              <w:keepNext w:val="0"/>
              <w:keepLines w:val="0"/>
              <w:rPr>
                <w:ins w:id="5053" w:author="Dave - updates from draft v2.4 to v3.0" w:date="2018-12-26T18:30:00Z"/>
              </w:rPr>
            </w:pPr>
            <w:ins w:id="5054" w:author="Dave: draft v4.0 to v4.1" w:date="2019-03-02T15:45:00Z">
              <w:r w:rsidRPr="00F27D08">
                <w:t>Where the documents and forms are downloadable from a web page</w:t>
              </w:r>
            </w:ins>
            <w:ins w:id="5055" w:author="Dave - updates from draft v2.4 to v3.0" w:date="2018-12-26T18:45:00Z">
              <w:del w:id="5056"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05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93384C5" w14:textId="60CDFA95" w:rsidR="00E07360" w:rsidRPr="002F7B70" w:rsidRDefault="00E07360" w:rsidP="00E07360">
            <w:pPr>
              <w:pStyle w:val="TAL"/>
              <w:keepNext w:val="0"/>
              <w:keepLines w:val="0"/>
              <w:rPr>
                <w:ins w:id="5058" w:author="Dave - updates from draft v2.4 to v3.0" w:date="2018-12-26T18:30:00Z"/>
              </w:rPr>
            </w:pPr>
            <w:ins w:id="5059" w:author="Dave - updates from draft v2.4 to v3.0" w:date="2018-12-26T18:30:00Z">
              <w:r w:rsidRPr="002F7B70">
                <w:t>C.</w:t>
              </w:r>
            </w:ins>
            <w:ins w:id="5060" w:author="Dave - updates from draft v2.4 to v3.0" w:date="2018-12-26T18:32:00Z">
              <w:r>
                <w:t>10.</w:t>
              </w:r>
            </w:ins>
            <w:ins w:id="5061" w:author="Dave - updates from draft v2.4 to v3.0" w:date="2018-12-26T18:30:00Z">
              <w:r w:rsidRPr="002F7B70">
                <w:t>2.5.3</w:t>
              </w:r>
            </w:ins>
          </w:p>
        </w:tc>
      </w:tr>
      <w:tr w:rsidR="00E07360" w:rsidRPr="002F7B70" w14:paraId="3DB0F23E" w14:textId="77777777" w:rsidTr="00241E90">
        <w:trPr>
          <w:cantSplit/>
          <w:jc w:val="center"/>
          <w:ins w:id="5062" w:author="Dave - updates from draft v2.4 to v3.0" w:date="2018-12-26T18:30:00Z"/>
          <w:trPrChange w:id="506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06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05F3B84" w14:textId="19678CDD" w:rsidR="00E07360" w:rsidRPr="002F7B70" w:rsidRDefault="00E07360" w:rsidP="00E07360">
            <w:pPr>
              <w:pStyle w:val="TAC"/>
              <w:keepNext w:val="0"/>
              <w:keepLines w:val="0"/>
              <w:rPr>
                <w:ins w:id="5065" w:author="Dave - updates from draft v2.4 to v3.0" w:date="2018-12-26T18:30:00Z"/>
              </w:rPr>
            </w:pPr>
            <w:ins w:id="5066" w:author="Dave: draft v3.5 to v4.0" w:date="2019-03-01T21:11:00Z">
              <w:r>
                <w:t>109</w:t>
              </w:r>
            </w:ins>
            <w:ins w:id="5067" w:author="Dave - updates from draft v2.4 to v3.0" w:date="2018-12-26T18:48:00Z">
              <w:del w:id="5068" w:author="Dave: draft v3.5 to v4.0" w:date="2019-03-01T21:11:00Z">
                <w:r w:rsidDel="009B5B5C">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069"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07B0A93" w14:textId="133D1A6C" w:rsidR="00E07360" w:rsidRPr="002F7B70" w:rsidRDefault="00E07360" w:rsidP="00E07360">
            <w:pPr>
              <w:pStyle w:val="TAC"/>
              <w:keepNext w:val="0"/>
              <w:keepLines w:val="0"/>
              <w:jc w:val="left"/>
              <w:rPr>
                <w:ins w:id="5070" w:author="Dave - updates from draft v2.4 to v3.0" w:date="2018-12-26T18:30:00Z"/>
              </w:rPr>
            </w:pPr>
            <w:ins w:id="5071" w:author="Dave - updates from draft v2.4 to v3.0" w:date="2018-12-26T18:32:00Z">
              <w:r>
                <w:t>10.</w:t>
              </w:r>
            </w:ins>
            <w:ins w:id="5072" w:author="Dave - updates from draft v2.4 to v3.0" w:date="2018-12-26T18:30:00Z">
              <w:r w:rsidRPr="002F7B70">
                <w:t>2.5.4 Motion act</w:t>
              </w:r>
              <w:r>
                <w:t>u</w:t>
              </w:r>
              <w:r w:rsidRPr="002F7B70">
                <w:t>ation</w:t>
              </w:r>
              <w:del w:id="5073" w:author="Mike - updates from draft v4.2 to v4.3" w:date="2019-03-03T23:26:00Z">
                <w:r w:rsidDel="007E46FF">
                  <w:delText xml:space="preserve"> *</w:delText>
                </w:r>
              </w:del>
            </w:ins>
            <w:ins w:id="5074" w:author="Mike - updates from draft v4.2 to v4.3" w:date="2019-03-03T23:26:00Z">
              <w:del w:id="5075"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07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B517827" w14:textId="77777777" w:rsidR="00E07360" w:rsidRPr="002F7B70" w:rsidRDefault="00E07360" w:rsidP="00E07360">
            <w:pPr>
              <w:pStyle w:val="TAL"/>
              <w:keepNext w:val="0"/>
              <w:keepLines w:val="0"/>
              <w:jc w:val="center"/>
              <w:rPr>
                <w:ins w:id="5077"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7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F7B4655" w14:textId="77777777" w:rsidR="00E07360" w:rsidRPr="002F7B70" w:rsidRDefault="00E07360" w:rsidP="00E07360">
            <w:pPr>
              <w:pStyle w:val="TAL"/>
              <w:keepNext w:val="0"/>
              <w:keepLines w:val="0"/>
              <w:jc w:val="center"/>
              <w:rPr>
                <w:ins w:id="5079" w:author="Dave - updates from draft v2.4 to v3.0" w:date="2018-12-26T18:30:00Z"/>
              </w:rPr>
            </w:pPr>
            <w:ins w:id="5080"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08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74626BC" w14:textId="77777777" w:rsidR="00E07360" w:rsidRPr="002F7B70" w:rsidRDefault="00E07360" w:rsidP="00E07360">
            <w:pPr>
              <w:pStyle w:val="TAL"/>
              <w:keepNext w:val="0"/>
              <w:keepLines w:val="0"/>
              <w:jc w:val="center"/>
              <w:rPr>
                <w:ins w:id="508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508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48DDE1" w14:textId="77777777" w:rsidR="00E07360" w:rsidRPr="002F7B70" w:rsidRDefault="00E07360" w:rsidP="00E07360">
            <w:pPr>
              <w:pStyle w:val="TAL"/>
              <w:keepNext w:val="0"/>
              <w:keepLines w:val="0"/>
              <w:jc w:val="center"/>
              <w:rPr>
                <w:ins w:id="508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508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B74C393" w14:textId="40E83EDB" w:rsidR="00E07360" w:rsidRPr="002F7B70" w:rsidRDefault="00E07360" w:rsidP="00E07360">
            <w:pPr>
              <w:pStyle w:val="TAC"/>
              <w:keepNext w:val="0"/>
              <w:keepLines w:val="0"/>
              <w:rPr>
                <w:ins w:id="5086" w:author="Dave - updates from draft v2.4 to v3.0" w:date="2018-12-26T18:30:00Z"/>
              </w:rPr>
            </w:pPr>
            <w:ins w:id="5087"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08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7FB924" w14:textId="58F82F03" w:rsidR="00E07360" w:rsidRPr="002F7B70" w:rsidRDefault="00E07360" w:rsidP="00E07360">
            <w:pPr>
              <w:pStyle w:val="TAL"/>
              <w:keepNext w:val="0"/>
              <w:keepLines w:val="0"/>
              <w:rPr>
                <w:ins w:id="5089" w:author="Dave - updates from draft v2.4 to v3.0" w:date="2018-12-26T18:30:00Z"/>
              </w:rPr>
            </w:pPr>
            <w:ins w:id="5090" w:author="Dave: draft v4.0 to v4.1" w:date="2019-03-02T15:45:00Z">
              <w:r w:rsidRPr="00F27D08">
                <w:t>Where the documents and forms are downloadable from a web page</w:t>
              </w:r>
            </w:ins>
            <w:ins w:id="5091" w:author="Dave - updates from draft v2.4 to v3.0" w:date="2018-12-26T18:45:00Z">
              <w:del w:id="5092"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09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3EE72A5" w14:textId="54EBAAB6" w:rsidR="00E07360" w:rsidRPr="002F7B70" w:rsidRDefault="00E07360" w:rsidP="00E07360">
            <w:pPr>
              <w:pStyle w:val="TAL"/>
              <w:keepNext w:val="0"/>
              <w:keepLines w:val="0"/>
              <w:rPr>
                <w:ins w:id="5094" w:author="Dave - updates from draft v2.4 to v3.0" w:date="2018-12-26T18:30:00Z"/>
              </w:rPr>
            </w:pPr>
            <w:ins w:id="5095" w:author="Dave - updates from draft v2.4 to v3.0" w:date="2018-12-26T18:30:00Z">
              <w:r w:rsidRPr="002F7B70">
                <w:t>C.</w:t>
              </w:r>
            </w:ins>
            <w:ins w:id="5096" w:author="Dave - updates from draft v2.4 to v3.0" w:date="2018-12-26T18:32:00Z">
              <w:r>
                <w:t>10.</w:t>
              </w:r>
            </w:ins>
            <w:ins w:id="5097" w:author="Dave - updates from draft v2.4 to v3.0" w:date="2018-12-26T18:30:00Z">
              <w:r w:rsidRPr="002F7B70">
                <w:t>2.5.4</w:t>
              </w:r>
            </w:ins>
          </w:p>
        </w:tc>
      </w:tr>
      <w:tr w:rsidR="00E07360" w:rsidRPr="002F7B70" w14:paraId="3CFCAEEC" w14:textId="77777777" w:rsidTr="00241E90">
        <w:trPr>
          <w:cantSplit/>
          <w:jc w:val="center"/>
          <w:ins w:id="5098" w:author="Dave - updates from draft v2.4 to v3.0" w:date="2018-12-26T18:30:00Z"/>
          <w:trPrChange w:id="5099" w:author="Dave: draft v4.4 to v4.5" w:date="2019-03-04T16:08:00Z">
            <w:trPr>
              <w:cantSplit/>
              <w:jc w:val="center"/>
            </w:trPr>
          </w:trPrChange>
        </w:trPr>
        <w:tc>
          <w:tcPr>
            <w:tcW w:w="562" w:type="dxa"/>
            <w:vAlign w:val="center"/>
            <w:tcPrChange w:id="5100" w:author="Dave: draft v4.4 to v4.5" w:date="2019-03-04T16:08:00Z">
              <w:tcPr>
                <w:tcW w:w="562" w:type="dxa"/>
                <w:vAlign w:val="center"/>
              </w:tcPr>
            </w:tcPrChange>
          </w:tcPr>
          <w:p w14:paraId="484A073E" w14:textId="3493BB53" w:rsidR="00E07360" w:rsidRPr="002F7B70" w:rsidRDefault="00E07360" w:rsidP="00E07360">
            <w:pPr>
              <w:pStyle w:val="TAC"/>
              <w:keepNext w:val="0"/>
              <w:keepLines w:val="0"/>
              <w:rPr>
                <w:ins w:id="5101" w:author="Dave - updates from draft v2.4 to v3.0" w:date="2018-12-26T18:30:00Z"/>
              </w:rPr>
            </w:pPr>
            <w:ins w:id="5102" w:author="Dave: draft v3.5 to v4.0" w:date="2019-03-01T21:11:00Z">
              <w:r>
                <w:t>110</w:t>
              </w:r>
            </w:ins>
            <w:ins w:id="5103" w:author="Dave - updates from draft v2.4 to v3.0" w:date="2018-12-26T18:48:00Z">
              <w:del w:id="5104" w:author="Dave: draft v3.5 to v4.0" w:date="2019-03-01T21:11:00Z">
                <w:r w:rsidDel="009B5B5C">
                  <w:delText>109</w:delText>
                </w:r>
              </w:del>
            </w:ins>
          </w:p>
        </w:tc>
        <w:tc>
          <w:tcPr>
            <w:tcW w:w="2694" w:type="dxa"/>
            <w:vAlign w:val="center"/>
            <w:tcPrChange w:id="5105" w:author="Dave: draft v4.4 to v4.5" w:date="2019-03-04T16:08:00Z">
              <w:tcPr>
                <w:tcW w:w="2694" w:type="dxa"/>
                <w:vAlign w:val="center"/>
              </w:tcPr>
            </w:tcPrChange>
          </w:tcPr>
          <w:p w14:paraId="5B04C3BE" w14:textId="7F7EF092" w:rsidR="00E07360" w:rsidRPr="002F7B70" w:rsidRDefault="00E07360" w:rsidP="00E07360">
            <w:pPr>
              <w:pStyle w:val="TAC"/>
              <w:keepNext w:val="0"/>
              <w:keepLines w:val="0"/>
              <w:jc w:val="left"/>
              <w:rPr>
                <w:ins w:id="5106" w:author="Dave - updates from draft v2.4 to v3.0" w:date="2018-12-26T18:30:00Z"/>
              </w:rPr>
            </w:pPr>
            <w:ins w:id="5107" w:author="Dave - updates from draft v2.4 to v3.0" w:date="2018-12-26T18:32:00Z">
              <w:r>
                <w:t>10.</w:t>
              </w:r>
            </w:ins>
            <w:ins w:id="5108" w:author="Dave - updates from draft v2.4 to v3.0" w:date="2018-12-26T18:30:00Z">
              <w:r w:rsidRPr="002F7B70">
                <w:t>3.1.1 Language of page</w:t>
              </w:r>
              <w:del w:id="5109" w:author="Mike - updates from draft v4.2 to v4.3" w:date="2019-03-03T23:26:00Z">
                <w:r w:rsidDel="007E46FF">
                  <w:delText xml:space="preserve"> *</w:delText>
                </w:r>
              </w:del>
            </w:ins>
            <w:ins w:id="5110" w:author="Mike - updates from draft v4.2 to v4.3" w:date="2019-03-03T23:26:00Z">
              <w:del w:id="5111" w:author="Dave: draft v4.4 to v4.5" w:date="2019-03-04T15:48:00Z">
                <w:r w:rsidR="007E46FF" w:rsidDel="00005957">
                  <w:delText>.</w:delText>
                </w:r>
              </w:del>
            </w:ins>
          </w:p>
        </w:tc>
        <w:tc>
          <w:tcPr>
            <w:tcW w:w="460" w:type="dxa"/>
            <w:vAlign w:val="center"/>
            <w:tcPrChange w:id="5112" w:author="Dave: draft v4.4 to v4.5" w:date="2019-03-04T16:08:00Z">
              <w:tcPr>
                <w:tcW w:w="425" w:type="dxa"/>
                <w:vAlign w:val="center"/>
              </w:tcPr>
            </w:tcPrChange>
          </w:tcPr>
          <w:p w14:paraId="60D63147" w14:textId="77777777" w:rsidR="00E07360" w:rsidRPr="002F7B70" w:rsidRDefault="00E07360" w:rsidP="00E07360">
            <w:pPr>
              <w:pStyle w:val="TAL"/>
              <w:keepNext w:val="0"/>
              <w:keepLines w:val="0"/>
              <w:jc w:val="center"/>
              <w:rPr>
                <w:ins w:id="5113" w:author="Dave - updates from draft v2.4 to v3.0" w:date="2018-12-26T18:30:00Z"/>
                <w:b/>
              </w:rPr>
            </w:pPr>
          </w:p>
        </w:tc>
        <w:tc>
          <w:tcPr>
            <w:tcW w:w="461" w:type="dxa"/>
            <w:vAlign w:val="center"/>
            <w:tcPrChange w:id="5114" w:author="Dave: draft v4.4 to v4.5" w:date="2019-03-04T16:08:00Z">
              <w:tcPr>
                <w:tcW w:w="425" w:type="dxa"/>
                <w:gridSpan w:val="2"/>
                <w:vAlign w:val="center"/>
              </w:tcPr>
            </w:tcPrChange>
          </w:tcPr>
          <w:p w14:paraId="142D6828" w14:textId="77777777" w:rsidR="00E07360" w:rsidRPr="002F7B70" w:rsidRDefault="00E07360" w:rsidP="00E07360">
            <w:pPr>
              <w:pStyle w:val="TAL"/>
              <w:keepNext w:val="0"/>
              <w:keepLines w:val="0"/>
              <w:jc w:val="center"/>
              <w:rPr>
                <w:ins w:id="5115" w:author="Dave - updates from draft v2.4 to v3.0" w:date="2018-12-26T18:30:00Z"/>
              </w:rPr>
            </w:pPr>
          </w:p>
        </w:tc>
        <w:tc>
          <w:tcPr>
            <w:tcW w:w="460" w:type="dxa"/>
            <w:vAlign w:val="center"/>
            <w:tcPrChange w:id="5116" w:author="Dave: draft v4.4 to v4.5" w:date="2019-03-04T16:08:00Z">
              <w:tcPr>
                <w:tcW w:w="425" w:type="dxa"/>
                <w:gridSpan w:val="2"/>
                <w:vAlign w:val="center"/>
              </w:tcPr>
            </w:tcPrChange>
          </w:tcPr>
          <w:p w14:paraId="2D018792" w14:textId="77777777" w:rsidR="00E07360" w:rsidRPr="002F7B70" w:rsidRDefault="00E07360" w:rsidP="00E07360">
            <w:pPr>
              <w:pStyle w:val="TAL"/>
              <w:keepNext w:val="0"/>
              <w:keepLines w:val="0"/>
              <w:jc w:val="center"/>
              <w:rPr>
                <w:ins w:id="5117" w:author="Dave - updates from draft v2.4 to v3.0" w:date="2018-12-26T18:30:00Z"/>
                <w:b/>
              </w:rPr>
            </w:pPr>
            <w:ins w:id="5118" w:author="Dave - updates from draft v2.4 to v3.0" w:date="2018-12-26T18:30:00Z">
              <w:r w:rsidRPr="002F7B70">
                <w:sym w:font="Wingdings" w:char="F0FC"/>
              </w:r>
            </w:ins>
          </w:p>
        </w:tc>
        <w:tc>
          <w:tcPr>
            <w:tcW w:w="461" w:type="dxa"/>
            <w:vAlign w:val="center"/>
            <w:tcPrChange w:id="5119" w:author="Dave: draft v4.4 to v4.5" w:date="2019-03-04T16:08:00Z">
              <w:tcPr>
                <w:tcW w:w="426" w:type="dxa"/>
                <w:gridSpan w:val="2"/>
                <w:vAlign w:val="center"/>
              </w:tcPr>
            </w:tcPrChange>
          </w:tcPr>
          <w:p w14:paraId="2EBAB8FE" w14:textId="77777777" w:rsidR="00E07360" w:rsidRPr="002F7B70" w:rsidRDefault="00E07360" w:rsidP="00E07360">
            <w:pPr>
              <w:pStyle w:val="TAL"/>
              <w:keepNext w:val="0"/>
              <w:keepLines w:val="0"/>
              <w:jc w:val="center"/>
              <w:rPr>
                <w:ins w:id="5120" w:author="Dave - updates from draft v2.4 to v3.0" w:date="2018-12-26T18:30:00Z"/>
                <w:b/>
              </w:rPr>
            </w:pPr>
          </w:p>
        </w:tc>
        <w:tc>
          <w:tcPr>
            <w:tcW w:w="567" w:type="dxa"/>
            <w:vAlign w:val="center"/>
            <w:tcPrChange w:id="5121" w:author="Dave: draft v4.4 to v4.5" w:date="2019-03-04T16:08:00Z">
              <w:tcPr>
                <w:tcW w:w="567" w:type="dxa"/>
                <w:gridSpan w:val="2"/>
                <w:vAlign w:val="center"/>
              </w:tcPr>
            </w:tcPrChange>
          </w:tcPr>
          <w:p w14:paraId="4C57B0A7" w14:textId="6EDAF73E" w:rsidR="00E07360" w:rsidRPr="002F7B70" w:rsidRDefault="00E07360" w:rsidP="00E07360">
            <w:pPr>
              <w:pStyle w:val="TAC"/>
              <w:keepNext w:val="0"/>
              <w:keepLines w:val="0"/>
              <w:rPr>
                <w:ins w:id="5122" w:author="Dave - updates from draft v2.4 to v3.0" w:date="2018-12-26T18:30:00Z"/>
              </w:rPr>
            </w:pPr>
            <w:ins w:id="5123" w:author="Dave - updates from draft v2.4 to v3.0" w:date="2018-12-26T18:42:00Z">
              <w:r w:rsidRPr="00D4422F">
                <w:t>C</w:t>
              </w:r>
            </w:ins>
          </w:p>
        </w:tc>
        <w:tc>
          <w:tcPr>
            <w:tcW w:w="3261" w:type="dxa"/>
            <w:vAlign w:val="center"/>
            <w:tcPrChange w:id="5124" w:author="Dave: draft v4.4 to v4.5" w:date="2019-03-04T16:08:00Z">
              <w:tcPr>
                <w:tcW w:w="3402" w:type="dxa"/>
                <w:gridSpan w:val="2"/>
                <w:vAlign w:val="center"/>
              </w:tcPr>
            </w:tcPrChange>
          </w:tcPr>
          <w:p w14:paraId="5B20E257" w14:textId="42D25381" w:rsidR="00E07360" w:rsidRPr="002F7B70" w:rsidRDefault="00E07360" w:rsidP="00E07360">
            <w:pPr>
              <w:pStyle w:val="TAL"/>
              <w:keepNext w:val="0"/>
              <w:keepLines w:val="0"/>
              <w:rPr>
                <w:ins w:id="5125" w:author="Dave - updates from draft v2.4 to v3.0" w:date="2018-12-26T18:30:00Z"/>
              </w:rPr>
            </w:pPr>
            <w:ins w:id="5126" w:author="Dave: draft v4.0 to v4.1" w:date="2019-03-02T15:45:00Z">
              <w:r w:rsidRPr="00F27D08">
                <w:t>Where the documents and forms are downloadable from a web page</w:t>
              </w:r>
            </w:ins>
            <w:ins w:id="5127" w:author="Dave - updates from draft v2.4 to v3.0" w:date="2018-12-26T18:45:00Z">
              <w:del w:id="5128" w:author="Dave: draft v4.0 to v4.1" w:date="2019-03-02T15:45:00Z">
                <w:r w:rsidRPr="007F34C3" w:rsidDel="001134C8">
                  <w:delText>Where the documents and forms are downloadable from the website</w:delText>
                </w:r>
              </w:del>
            </w:ins>
          </w:p>
        </w:tc>
        <w:tc>
          <w:tcPr>
            <w:tcW w:w="1459" w:type="dxa"/>
            <w:gridSpan w:val="2"/>
            <w:vAlign w:val="center"/>
            <w:tcPrChange w:id="5129" w:author="Dave: draft v4.4 to v4.5" w:date="2019-03-04T16:08:00Z">
              <w:tcPr>
                <w:tcW w:w="1459" w:type="dxa"/>
                <w:gridSpan w:val="2"/>
                <w:vAlign w:val="center"/>
              </w:tcPr>
            </w:tcPrChange>
          </w:tcPr>
          <w:p w14:paraId="1797FE1F" w14:textId="3B874CB2" w:rsidR="00E07360" w:rsidRPr="002F7B70" w:rsidRDefault="00E07360" w:rsidP="00E07360">
            <w:pPr>
              <w:pStyle w:val="TAL"/>
              <w:keepNext w:val="0"/>
              <w:keepLines w:val="0"/>
              <w:rPr>
                <w:ins w:id="5130" w:author="Dave - updates from draft v2.4 to v3.0" w:date="2018-12-26T18:30:00Z"/>
              </w:rPr>
            </w:pPr>
            <w:ins w:id="5131" w:author="Dave - updates from draft v2.4 to v3.0" w:date="2018-12-26T18:30:00Z">
              <w:r w:rsidRPr="002F7B70">
                <w:t>C.</w:t>
              </w:r>
            </w:ins>
            <w:ins w:id="5132" w:author="Dave - updates from draft v2.4 to v3.0" w:date="2018-12-26T18:32:00Z">
              <w:r>
                <w:t>10.</w:t>
              </w:r>
            </w:ins>
            <w:ins w:id="5133" w:author="Dave - updates from draft v2.4 to v3.0" w:date="2018-12-26T18:30:00Z">
              <w:r w:rsidRPr="002F7B70">
                <w:t>3.1.1</w:t>
              </w:r>
            </w:ins>
          </w:p>
        </w:tc>
      </w:tr>
      <w:tr w:rsidR="00E07360" w:rsidRPr="002F7B70" w14:paraId="1978E6AF" w14:textId="77777777" w:rsidTr="00241E90">
        <w:trPr>
          <w:cantSplit/>
          <w:jc w:val="center"/>
          <w:ins w:id="5134" w:author="Dave - updates from draft v2.4 to v3.0" w:date="2018-12-26T18:30:00Z"/>
          <w:trPrChange w:id="5135" w:author="Dave: draft v4.4 to v4.5" w:date="2019-03-04T16:08:00Z">
            <w:trPr>
              <w:cantSplit/>
              <w:jc w:val="center"/>
            </w:trPr>
          </w:trPrChange>
        </w:trPr>
        <w:tc>
          <w:tcPr>
            <w:tcW w:w="562" w:type="dxa"/>
            <w:vAlign w:val="center"/>
            <w:tcPrChange w:id="5136" w:author="Dave: draft v4.4 to v4.5" w:date="2019-03-04T16:08:00Z">
              <w:tcPr>
                <w:tcW w:w="562" w:type="dxa"/>
                <w:vAlign w:val="center"/>
              </w:tcPr>
            </w:tcPrChange>
          </w:tcPr>
          <w:p w14:paraId="44CF6E66" w14:textId="22862C1B" w:rsidR="00E07360" w:rsidRPr="002F7B70" w:rsidRDefault="00E07360" w:rsidP="00E07360">
            <w:pPr>
              <w:pStyle w:val="TAC"/>
              <w:keepNext w:val="0"/>
              <w:keepLines w:val="0"/>
              <w:rPr>
                <w:ins w:id="5137" w:author="Dave - updates from draft v2.4 to v3.0" w:date="2018-12-26T18:30:00Z"/>
              </w:rPr>
            </w:pPr>
            <w:ins w:id="5138" w:author="Dave: draft v3.5 to v4.0" w:date="2019-03-01T21:11:00Z">
              <w:r>
                <w:t>111</w:t>
              </w:r>
            </w:ins>
            <w:ins w:id="5139" w:author="Dave - updates from draft v2.4 to v3.0" w:date="2018-12-26T18:48:00Z">
              <w:del w:id="5140" w:author="Dave: draft v3.5 to v4.0" w:date="2019-03-01T21:11:00Z">
                <w:r w:rsidDel="009B5B5C">
                  <w:delText>110</w:delText>
                </w:r>
              </w:del>
            </w:ins>
          </w:p>
        </w:tc>
        <w:tc>
          <w:tcPr>
            <w:tcW w:w="2694" w:type="dxa"/>
            <w:vAlign w:val="center"/>
            <w:tcPrChange w:id="5141" w:author="Dave: draft v4.4 to v4.5" w:date="2019-03-04T16:08:00Z">
              <w:tcPr>
                <w:tcW w:w="2694" w:type="dxa"/>
                <w:vAlign w:val="center"/>
              </w:tcPr>
            </w:tcPrChange>
          </w:tcPr>
          <w:p w14:paraId="64CB10A6" w14:textId="477FE85D" w:rsidR="00E07360" w:rsidRPr="002F7B70" w:rsidRDefault="00E07360" w:rsidP="00E07360">
            <w:pPr>
              <w:pStyle w:val="TAC"/>
              <w:keepNext w:val="0"/>
              <w:keepLines w:val="0"/>
              <w:jc w:val="left"/>
              <w:rPr>
                <w:ins w:id="5142" w:author="Dave - updates from draft v2.4 to v3.0" w:date="2018-12-26T18:30:00Z"/>
              </w:rPr>
            </w:pPr>
            <w:ins w:id="5143" w:author="Dave - updates from draft v2.4 to v3.0" w:date="2018-12-26T18:32:00Z">
              <w:r>
                <w:t>10.</w:t>
              </w:r>
            </w:ins>
            <w:ins w:id="5144" w:author="Dave - updates from draft v2.4 to v3.0" w:date="2018-12-26T18:30:00Z">
              <w:r w:rsidRPr="002F7B70">
                <w:t>3.1.2 Language of parts</w:t>
              </w:r>
              <w:del w:id="5145" w:author="Mike - updates from draft v4.2 to v4.3" w:date="2019-03-03T23:26:00Z">
                <w:r w:rsidDel="007E46FF">
                  <w:delText xml:space="preserve"> *</w:delText>
                </w:r>
              </w:del>
            </w:ins>
            <w:ins w:id="5146" w:author="Mike - updates from draft v4.2 to v4.3" w:date="2019-03-03T23:26:00Z">
              <w:del w:id="5147" w:author="Dave: draft v4.4 to v4.5" w:date="2019-03-04T15:48:00Z">
                <w:r w:rsidR="007E46FF" w:rsidDel="00005957">
                  <w:delText>.</w:delText>
                </w:r>
              </w:del>
            </w:ins>
          </w:p>
        </w:tc>
        <w:tc>
          <w:tcPr>
            <w:tcW w:w="460" w:type="dxa"/>
            <w:vAlign w:val="center"/>
            <w:tcPrChange w:id="5148" w:author="Dave: draft v4.4 to v4.5" w:date="2019-03-04T16:08:00Z">
              <w:tcPr>
                <w:tcW w:w="425" w:type="dxa"/>
                <w:vAlign w:val="center"/>
              </w:tcPr>
            </w:tcPrChange>
          </w:tcPr>
          <w:p w14:paraId="5D4AA916" w14:textId="77777777" w:rsidR="00E07360" w:rsidRPr="002F7B70" w:rsidRDefault="00E07360" w:rsidP="00E07360">
            <w:pPr>
              <w:pStyle w:val="TAL"/>
              <w:keepNext w:val="0"/>
              <w:keepLines w:val="0"/>
              <w:jc w:val="center"/>
              <w:rPr>
                <w:ins w:id="5149" w:author="Dave - updates from draft v2.4 to v3.0" w:date="2018-12-26T18:30:00Z"/>
                <w:b/>
              </w:rPr>
            </w:pPr>
          </w:p>
        </w:tc>
        <w:tc>
          <w:tcPr>
            <w:tcW w:w="461" w:type="dxa"/>
            <w:vAlign w:val="center"/>
            <w:tcPrChange w:id="5150" w:author="Dave: draft v4.4 to v4.5" w:date="2019-03-04T16:08:00Z">
              <w:tcPr>
                <w:tcW w:w="425" w:type="dxa"/>
                <w:gridSpan w:val="2"/>
                <w:vAlign w:val="center"/>
              </w:tcPr>
            </w:tcPrChange>
          </w:tcPr>
          <w:p w14:paraId="1445A9B4" w14:textId="77777777" w:rsidR="00E07360" w:rsidRPr="002F7B70" w:rsidRDefault="00E07360" w:rsidP="00E07360">
            <w:pPr>
              <w:pStyle w:val="TAL"/>
              <w:keepNext w:val="0"/>
              <w:keepLines w:val="0"/>
              <w:jc w:val="center"/>
              <w:rPr>
                <w:ins w:id="5151" w:author="Dave - updates from draft v2.4 to v3.0" w:date="2018-12-26T18:30:00Z"/>
              </w:rPr>
            </w:pPr>
          </w:p>
        </w:tc>
        <w:tc>
          <w:tcPr>
            <w:tcW w:w="460" w:type="dxa"/>
            <w:vAlign w:val="center"/>
            <w:tcPrChange w:id="5152" w:author="Dave: draft v4.4 to v4.5" w:date="2019-03-04T16:08:00Z">
              <w:tcPr>
                <w:tcW w:w="425" w:type="dxa"/>
                <w:gridSpan w:val="2"/>
                <w:vAlign w:val="center"/>
              </w:tcPr>
            </w:tcPrChange>
          </w:tcPr>
          <w:p w14:paraId="4F8C29C5" w14:textId="77777777" w:rsidR="00E07360" w:rsidRPr="002F7B70" w:rsidRDefault="00E07360" w:rsidP="00E07360">
            <w:pPr>
              <w:pStyle w:val="TAL"/>
              <w:keepNext w:val="0"/>
              <w:keepLines w:val="0"/>
              <w:jc w:val="center"/>
              <w:rPr>
                <w:ins w:id="5153" w:author="Dave - updates from draft v2.4 to v3.0" w:date="2018-12-26T18:30:00Z"/>
                <w:b/>
              </w:rPr>
            </w:pPr>
            <w:ins w:id="5154" w:author="Dave - updates from draft v2.4 to v3.0" w:date="2018-12-26T18:30:00Z">
              <w:r w:rsidRPr="002F7B70">
                <w:sym w:font="Wingdings" w:char="F0FC"/>
              </w:r>
            </w:ins>
          </w:p>
        </w:tc>
        <w:tc>
          <w:tcPr>
            <w:tcW w:w="461" w:type="dxa"/>
            <w:vAlign w:val="center"/>
            <w:tcPrChange w:id="5155" w:author="Dave: draft v4.4 to v4.5" w:date="2019-03-04T16:08:00Z">
              <w:tcPr>
                <w:tcW w:w="426" w:type="dxa"/>
                <w:gridSpan w:val="2"/>
                <w:vAlign w:val="center"/>
              </w:tcPr>
            </w:tcPrChange>
          </w:tcPr>
          <w:p w14:paraId="4F2B3A11" w14:textId="77777777" w:rsidR="00E07360" w:rsidRPr="002F7B70" w:rsidRDefault="00E07360" w:rsidP="00E07360">
            <w:pPr>
              <w:pStyle w:val="TAL"/>
              <w:keepNext w:val="0"/>
              <w:keepLines w:val="0"/>
              <w:jc w:val="center"/>
              <w:rPr>
                <w:ins w:id="5156" w:author="Dave - updates from draft v2.4 to v3.0" w:date="2018-12-26T18:30:00Z"/>
                <w:b/>
              </w:rPr>
            </w:pPr>
          </w:p>
        </w:tc>
        <w:tc>
          <w:tcPr>
            <w:tcW w:w="567" w:type="dxa"/>
            <w:vAlign w:val="center"/>
            <w:tcPrChange w:id="5157" w:author="Dave: draft v4.4 to v4.5" w:date="2019-03-04T16:08:00Z">
              <w:tcPr>
                <w:tcW w:w="567" w:type="dxa"/>
                <w:gridSpan w:val="2"/>
                <w:vAlign w:val="center"/>
              </w:tcPr>
            </w:tcPrChange>
          </w:tcPr>
          <w:p w14:paraId="485F6D4D" w14:textId="3BD24A56" w:rsidR="00E07360" w:rsidRPr="002F7B70" w:rsidRDefault="00E07360" w:rsidP="00E07360">
            <w:pPr>
              <w:pStyle w:val="TAC"/>
              <w:keepNext w:val="0"/>
              <w:keepLines w:val="0"/>
              <w:rPr>
                <w:ins w:id="5158" w:author="Dave - updates from draft v2.4 to v3.0" w:date="2018-12-26T18:30:00Z"/>
              </w:rPr>
            </w:pPr>
            <w:ins w:id="5159" w:author="Dave - updates from draft v2.4 to v3.0" w:date="2018-12-26T18:42:00Z">
              <w:r w:rsidRPr="00D4422F">
                <w:t>C</w:t>
              </w:r>
            </w:ins>
          </w:p>
        </w:tc>
        <w:tc>
          <w:tcPr>
            <w:tcW w:w="3261" w:type="dxa"/>
            <w:vAlign w:val="center"/>
            <w:tcPrChange w:id="5160" w:author="Dave: draft v4.4 to v4.5" w:date="2019-03-04T16:08:00Z">
              <w:tcPr>
                <w:tcW w:w="3402" w:type="dxa"/>
                <w:gridSpan w:val="2"/>
                <w:vAlign w:val="center"/>
              </w:tcPr>
            </w:tcPrChange>
          </w:tcPr>
          <w:p w14:paraId="0FF0F59F" w14:textId="662B222D" w:rsidR="00E07360" w:rsidRPr="002F7B70" w:rsidRDefault="00E07360" w:rsidP="00E07360">
            <w:pPr>
              <w:pStyle w:val="TAL"/>
              <w:keepNext w:val="0"/>
              <w:keepLines w:val="0"/>
              <w:rPr>
                <w:ins w:id="5161" w:author="Dave - updates from draft v2.4 to v3.0" w:date="2018-12-26T18:30:00Z"/>
              </w:rPr>
            </w:pPr>
            <w:ins w:id="5162" w:author="Dave: draft v4.0 to v4.1" w:date="2019-03-02T15:45:00Z">
              <w:r w:rsidRPr="00F27D08">
                <w:t>Where the documents and forms are downloadable from a web page</w:t>
              </w:r>
            </w:ins>
            <w:ins w:id="5163" w:author="Dave - updates from draft v2.4 to v3.0" w:date="2018-12-26T18:45:00Z">
              <w:del w:id="5164" w:author="Dave: draft v4.0 to v4.1" w:date="2019-03-02T15:45:00Z">
                <w:r w:rsidRPr="007F34C3" w:rsidDel="001134C8">
                  <w:delText>Where the documents and forms are downloadable from the website</w:delText>
                </w:r>
              </w:del>
            </w:ins>
          </w:p>
        </w:tc>
        <w:tc>
          <w:tcPr>
            <w:tcW w:w="1459" w:type="dxa"/>
            <w:gridSpan w:val="2"/>
            <w:vAlign w:val="center"/>
            <w:tcPrChange w:id="5165" w:author="Dave: draft v4.4 to v4.5" w:date="2019-03-04T16:08:00Z">
              <w:tcPr>
                <w:tcW w:w="1459" w:type="dxa"/>
                <w:gridSpan w:val="2"/>
                <w:vAlign w:val="center"/>
              </w:tcPr>
            </w:tcPrChange>
          </w:tcPr>
          <w:p w14:paraId="2A0B95A7" w14:textId="39220CB2" w:rsidR="00E07360" w:rsidRPr="002F7B70" w:rsidRDefault="00E07360" w:rsidP="00E07360">
            <w:pPr>
              <w:pStyle w:val="TAL"/>
              <w:keepNext w:val="0"/>
              <w:keepLines w:val="0"/>
              <w:rPr>
                <w:ins w:id="5166" w:author="Dave - updates from draft v2.4 to v3.0" w:date="2018-12-26T18:30:00Z"/>
              </w:rPr>
            </w:pPr>
            <w:ins w:id="5167" w:author="Dave - updates from draft v2.4 to v3.0" w:date="2018-12-26T18:30:00Z">
              <w:r w:rsidRPr="002F7B70">
                <w:t>C.</w:t>
              </w:r>
            </w:ins>
            <w:ins w:id="5168" w:author="Dave - updates from draft v2.4 to v3.0" w:date="2018-12-26T18:32:00Z">
              <w:r>
                <w:t>10.</w:t>
              </w:r>
            </w:ins>
            <w:ins w:id="5169" w:author="Dave - updates from draft v2.4 to v3.0" w:date="2018-12-26T18:30:00Z">
              <w:r w:rsidRPr="002F7B70">
                <w:t>3.1.2</w:t>
              </w:r>
            </w:ins>
          </w:p>
        </w:tc>
      </w:tr>
      <w:tr w:rsidR="00E07360" w:rsidRPr="002F7B70" w14:paraId="2D14D6F6" w14:textId="77777777" w:rsidTr="00241E90">
        <w:trPr>
          <w:cantSplit/>
          <w:jc w:val="center"/>
          <w:ins w:id="5170" w:author="Dave - updates from draft v2.4 to v3.0" w:date="2018-12-26T18:30:00Z"/>
          <w:trPrChange w:id="5171" w:author="Dave: draft v4.4 to v4.5" w:date="2019-03-04T16:08:00Z">
            <w:trPr>
              <w:cantSplit/>
              <w:jc w:val="center"/>
            </w:trPr>
          </w:trPrChange>
        </w:trPr>
        <w:tc>
          <w:tcPr>
            <w:tcW w:w="562" w:type="dxa"/>
            <w:vAlign w:val="center"/>
            <w:tcPrChange w:id="5172" w:author="Dave: draft v4.4 to v4.5" w:date="2019-03-04T16:08:00Z">
              <w:tcPr>
                <w:tcW w:w="562" w:type="dxa"/>
                <w:vAlign w:val="center"/>
              </w:tcPr>
            </w:tcPrChange>
          </w:tcPr>
          <w:p w14:paraId="4E369832" w14:textId="1056D031" w:rsidR="00E07360" w:rsidRPr="002F7B70" w:rsidRDefault="00E07360" w:rsidP="00E07360">
            <w:pPr>
              <w:pStyle w:val="TAC"/>
              <w:keepNext w:val="0"/>
              <w:keepLines w:val="0"/>
              <w:rPr>
                <w:ins w:id="5173" w:author="Dave - updates from draft v2.4 to v3.0" w:date="2018-12-26T18:30:00Z"/>
              </w:rPr>
            </w:pPr>
            <w:ins w:id="5174" w:author="Dave: draft v3.5 to v4.0" w:date="2019-03-01T21:11:00Z">
              <w:r>
                <w:t>112</w:t>
              </w:r>
            </w:ins>
            <w:ins w:id="5175" w:author="Dave - updates from draft v2.4 to v3.0" w:date="2018-12-26T18:49:00Z">
              <w:del w:id="5176" w:author="Dave: draft v3.5 to v4.0" w:date="2019-03-01T21:11:00Z">
                <w:r w:rsidDel="009B5B5C">
                  <w:delText>111</w:delText>
                </w:r>
              </w:del>
            </w:ins>
          </w:p>
        </w:tc>
        <w:tc>
          <w:tcPr>
            <w:tcW w:w="2694" w:type="dxa"/>
            <w:vAlign w:val="center"/>
            <w:tcPrChange w:id="5177" w:author="Dave: draft v4.4 to v4.5" w:date="2019-03-04T16:08:00Z">
              <w:tcPr>
                <w:tcW w:w="2694" w:type="dxa"/>
                <w:vAlign w:val="center"/>
              </w:tcPr>
            </w:tcPrChange>
          </w:tcPr>
          <w:p w14:paraId="1F79A117" w14:textId="1147F14D" w:rsidR="00E07360" w:rsidRPr="002F7B70" w:rsidRDefault="00E07360" w:rsidP="00E07360">
            <w:pPr>
              <w:pStyle w:val="TAC"/>
              <w:keepNext w:val="0"/>
              <w:keepLines w:val="0"/>
              <w:jc w:val="left"/>
              <w:rPr>
                <w:ins w:id="5178" w:author="Dave - updates from draft v2.4 to v3.0" w:date="2018-12-26T18:30:00Z"/>
              </w:rPr>
            </w:pPr>
            <w:ins w:id="5179" w:author="Dave - updates from draft v2.4 to v3.0" w:date="2018-12-26T18:32:00Z">
              <w:r>
                <w:t>10.</w:t>
              </w:r>
            </w:ins>
            <w:ins w:id="5180" w:author="Dave - updates from draft v2.4 to v3.0" w:date="2018-12-26T18:30:00Z">
              <w:r w:rsidRPr="002F7B70">
                <w:t>3.2.1 On focus</w:t>
              </w:r>
              <w:del w:id="5181" w:author="Mike - updates from draft v4.2 to v4.3" w:date="2019-03-03T23:26:00Z">
                <w:r w:rsidDel="007E46FF">
                  <w:delText xml:space="preserve"> *</w:delText>
                </w:r>
              </w:del>
            </w:ins>
            <w:ins w:id="5182" w:author="Mike - updates from draft v4.2 to v4.3" w:date="2019-03-03T23:26:00Z">
              <w:del w:id="5183" w:author="Dave: draft v4.4 to v4.5" w:date="2019-03-04T15:48:00Z">
                <w:r w:rsidR="007E46FF" w:rsidDel="00005957">
                  <w:delText>.</w:delText>
                </w:r>
              </w:del>
            </w:ins>
          </w:p>
        </w:tc>
        <w:tc>
          <w:tcPr>
            <w:tcW w:w="460" w:type="dxa"/>
            <w:vAlign w:val="center"/>
            <w:tcPrChange w:id="5184" w:author="Dave: draft v4.4 to v4.5" w:date="2019-03-04T16:08:00Z">
              <w:tcPr>
                <w:tcW w:w="425" w:type="dxa"/>
                <w:vAlign w:val="center"/>
              </w:tcPr>
            </w:tcPrChange>
          </w:tcPr>
          <w:p w14:paraId="1825AA8D" w14:textId="77777777" w:rsidR="00E07360" w:rsidRPr="002F7B70" w:rsidRDefault="00E07360" w:rsidP="00E07360">
            <w:pPr>
              <w:pStyle w:val="TAL"/>
              <w:keepNext w:val="0"/>
              <w:keepLines w:val="0"/>
              <w:jc w:val="center"/>
              <w:rPr>
                <w:ins w:id="5185" w:author="Dave - updates from draft v2.4 to v3.0" w:date="2018-12-26T18:30:00Z"/>
                <w:b/>
              </w:rPr>
            </w:pPr>
          </w:p>
        </w:tc>
        <w:tc>
          <w:tcPr>
            <w:tcW w:w="461" w:type="dxa"/>
            <w:vAlign w:val="center"/>
            <w:tcPrChange w:id="5186" w:author="Dave: draft v4.4 to v4.5" w:date="2019-03-04T16:08:00Z">
              <w:tcPr>
                <w:tcW w:w="425" w:type="dxa"/>
                <w:gridSpan w:val="2"/>
                <w:vAlign w:val="center"/>
              </w:tcPr>
            </w:tcPrChange>
          </w:tcPr>
          <w:p w14:paraId="780CA9BA" w14:textId="77777777" w:rsidR="00E07360" w:rsidRPr="002F7B70" w:rsidRDefault="00E07360" w:rsidP="00E07360">
            <w:pPr>
              <w:pStyle w:val="TAL"/>
              <w:keepNext w:val="0"/>
              <w:keepLines w:val="0"/>
              <w:jc w:val="center"/>
              <w:rPr>
                <w:ins w:id="5187" w:author="Dave - updates from draft v2.4 to v3.0" w:date="2018-12-26T18:30:00Z"/>
              </w:rPr>
            </w:pPr>
          </w:p>
        </w:tc>
        <w:tc>
          <w:tcPr>
            <w:tcW w:w="460" w:type="dxa"/>
            <w:vAlign w:val="center"/>
            <w:tcPrChange w:id="5188" w:author="Dave: draft v4.4 to v4.5" w:date="2019-03-04T16:08:00Z">
              <w:tcPr>
                <w:tcW w:w="425" w:type="dxa"/>
                <w:gridSpan w:val="2"/>
                <w:vAlign w:val="center"/>
              </w:tcPr>
            </w:tcPrChange>
          </w:tcPr>
          <w:p w14:paraId="18D841DA" w14:textId="77777777" w:rsidR="00E07360" w:rsidRPr="002F7B70" w:rsidRDefault="00E07360" w:rsidP="00E07360">
            <w:pPr>
              <w:pStyle w:val="TAL"/>
              <w:keepNext w:val="0"/>
              <w:keepLines w:val="0"/>
              <w:jc w:val="center"/>
              <w:rPr>
                <w:ins w:id="5189" w:author="Dave - updates from draft v2.4 to v3.0" w:date="2018-12-26T18:30:00Z"/>
                <w:b/>
              </w:rPr>
            </w:pPr>
            <w:ins w:id="5190" w:author="Dave - updates from draft v2.4 to v3.0" w:date="2018-12-26T18:30:00Z">
              <w:r w:rsidRPr="002F7B70">
                <w:sym w:font="Wingdings" w:char="F0FC"/>
              </w:r>
            </w:ins>
          </w:p>
        </w:tc>
        <w:tc>
          <w:tcPr>
            <w:tcW w:w="461" w:type="dxa"/>
            <w:vAlign w:val="center"/>
            <w:tcPrChange w:id="5191" w:author="Dave: draft v4.4 to v4.5" w:date="2019-03-04T16:08:00Z">
              <w:tcPr>
                <w:tcW w:w="426" w:type="dxa"/>
                <w:gridSpan w:val="2"/>
                <w:vAlign w:val="center"/>
              </w:tcPr>
            </w:tcPrChange>
          </w:tcPr>
          <w:p w14:paraId="3B6316A5" w14:textId="77777777" w:rsidR="00E07360" w:rsidRPr="002F7B70" w:rsidRDefault="00E07360" w:rsidP="00E07360">
            <w:pPr>
              <w:pStyle w:val="TAL"/>
              <w:keepNext w:val="0"/>
              <w:keepLines w:val="0"/>
              <w:jc w:val="center"/>
              <w:rPr>
                <w:ins w:id="5192" w:author="Dave - updates from draft v2.4 to v3.0" w:date="2018-12-26T18:30:00Z"/>
                <w:b/>
              </w:rPr>
            </w:pPr>
          </w:p>
        </w:tc>
        <w:tc>
          <w:tcPr>
            <w:tcW w:w="567" w:type="dxa"/>
            <w:vAlign w:val="center"/>
            <w:tcPrChange w:id="5193" w:author="Dave: draft v4.4 to v4.5" w:date="2019-03-04T16:08:00Z">
              <w:tcPr>
                <w:tcW w:w="567" w:type="dxa"/>
                <w:gridSpan w:val="2"/>
                <w:vAlign w:val="center"/>
              </w:tcPr>
            </w:tcPrChange>
          </w:tcPr>
          <w:p w14:paraId="63689899" w14:textId="333BA58E" w:rsidR="00E07360" w:rsidRPr="002F7B70" w:rsidRDefault="00E07360" w:rsidP="00E07360">
            <w:pPr>
              <w:pStyle w:val="TAC"/>
              <w:keepNext w:val="0"/>
              <w:keepLines w:val="0"/>
              <w:rPr>
                <w:ins w:id="5194" w:author="Dave - updates from draft v2.4 to v3.0" w:date="2018-12-26T18:30:00Z"/>
              </w:rPr>
            </w:pPr>
            <w:ins w:id="5195" w:author="Dave - updates from draft v2.4 to v3.0" w:date="2018-12-26T18:42:00Z">
              <w:r w:rsidRPr="00D4422F">
                <w:t>C</w:t>
              </w:r>
            </w:ins>
          </w:p>
        </w:tc>
        <w:tc>
          <w:tcPr>
            <w:tcW w:w="3261" w:type="dxa"/>
            <w:vAlign w:val="center"/>
            <w:tcPrChange w:id="5196" w:author="Dave: draft v4.4 to v4.5" w:date="2019-03-04T16:08:00Z">
              <w:tcPr>
                <w:tcW w:w="3402" w:type="dxa"/>
                <w:gridSpan w:val="2"/>
                <w:vAlign w:val="center"/>
              </w:tcPr>
            </w:tcPrChange>
          </w:tcPr>
          <w:p w14:paraId="3EB30B8F" w14:textId="171FD68E" w:rsidR="00E07360" w:rsidRPr="002F7B70" w:rsidRDefault="00E07360" w:rsidP="00E07360">
            <w:pPr>
              <w:pStyle w:val="TAL"/>
              <w:keepNext w:val="0"/>
              <w:keepLines w:val="0"/>
              <w:rPr>
                <w:ins w:id="5197" w:author="Dave - updates from draft v2.4 to v3.0" w:date="2018-12-26T18:30:00Z"/>
              </w:rPr>
            </w:pPr>
            <w:ins w:id="5198" w:author="Dave: draft v4.0 to v4.1" w:date="2019-03-02T15:45:00Z">
              <w:r w:rsidRPr="00F27D08">
                <w:t>Where the documents and forms are downloadable from a web page</w:t>
              </w:r>
            </w:ins>
            <w:ins w:id="5199" w:author="Dave - updates from draft v2.4 to v3.0" w:date="2018-12-26T18:45:00Z">
              <w:del w:id="5200" w:author="Dave: draft v4.0 to v4.1" w:date="2019-03-02T15:45:00Z">
                <w:r w:rsidRPr="007F34C3" w:rsidDel="001134C8">
                  <w:delText>Where the documents and forms are downloadable from the website</w:delText>
                </w:r>
              </w:del>
            </w:ins>
          </w:p>
        </w:tc>
        <w:tc>
          <w:tcPr>
            <w:tcW w:w="1459" w:type="dxa"/>
            <w:gridSpan w:val="2"/>
            <w:vAlign w:val="center"/>
            <w:tcPrChange w:id="5201" w:author="Dave: draft v4.4 to v4.5" w:date="2019-03-04T16:08:00Z">
              <w:tcPr>
                <w:tcW w:w="1459" w:type="dxa"/>
                <w:gridSpan w:val="2"/>
                <w:vAlign w:val="center"/>
              </w:tcPr>
            </w:tcPrChange>
          </w:tcPr>
          <w:p w14:paraId="75CF4EF4" w14:textId="6F9429B1" w:rsidR="00E07360" w:rsidRPr="002F7B70" w:rsidRDefault="00E07360" w:rsidP="00E07360">
            <w:pPr>
              <w:pStyle w:val="TAL"/>
              <w:keepNext w:val="0"/>
              <w:keepLines w:val="0"/>
              <w:rPr>
                <w:ins w:id="5202" w:author="Dave - updates from draft v2.4 to v3.0" w:date="2018-12-26T18:30:00Z"/>
              </w:rPr>
            </w:pPr>
            <w:ins w:id="5203" w:author="Dave - updates from draft v2.4 to v3.0" w:date="2018-12-26T18:30:00Z">
              <w:r w:rsidRPr="002F7B70">
                <w:t>C.</w:t>
              </w:r>
            </w:ins>
            <w:ins w:id="5204" w:author="Dave - updates from draft v2.4 to v3.0" w:date="2018-12-26T18:32:00Z">
              <w:r>
                <w:t>10.</w:t>
              </w:r>
            </w:ins>
            <w:ins w:id="5205" w:author="Dave - updates from draft v2.4 to v3.0" w:date="2018-12-26T18:30:00Z">
              <w:r w:rsidRPr="002F7B70">
                <w:t>3.2.1</w:t>
              </w:r>
            </w:ins>
          </w:p>
        </w:tc>
      </w:tr>
      <w:tr w:rsidR="00E07360" w:rsidRPr="002F7B70" w14:paraId="4531827F" w14:textId="77777777" w:rsidTr="00241E90">
        <w:trPr>
          <w:cantSplit/>
          <w:jc w:val="center"/>
          <w:ins w:id="5206" w:author="Dave - updates from draft v2.4 to v3.0" w:date="2018-12-26T18:30:00Z"/>
          <w:trPrChange w:id="5207" w:author="Dave: draft v4.4 to v4.5" w:date="2019-03-04T16:08:00Z">
            <w:trPr>
              <w:cantSplit/>
              <w:jc w:val="center"/>
            </w:trPr>
          </w:trPrChange>
        </w:trPr>
        <w:tc>
          <w:tcPr>
            <w:tcW w:w="562" w:type="dxa"/>
            <w:vAlign w:val="center"/>
            <w:tcPrChange w:id="5208" w:author="Dave: draft v4.4 to v4.5" w:date="2019-03-04T16:08:00Z">
              <w:tcPr>
                <w:tcW w:w="562" w:type="dxa"/>
                <w:vAlign w:val="center"/>
              </w:tcPr>
            </w:tcPrChange>
          </w:tcPr>
          <w:p w14:paraId="138759A3" w14:textId="6D7DAD1B" w:rsidR="00E07360" w:rsidRPr="002F7B70" w:rsidRDefault="00E07360" w:rsidP="00E07360">
            <w:pPr>
              <w:pStyle w:val="TAC"/>
              <w:keepNext w:val="0"/>
              <w:keepLines w:val="0"/>
              <w:rPr>
                <w:ins w:id="5209" w:author="Dave - updates from draft v2.4 to v3.0" w:date="2018-12-26T18:30:00Z"/>
              </w:rPr>
            </w:pPr>
            <w:ins w:id="5210" w:author="Dave: draft v3.5 to v4.0" w:date="2019-03-01T21:11:00Z">
              <w:r>
                <w:t>113</w:t>
              </w:r>
            </w:ins>
            <w:ins w:id="5211" w:author="Dave - updates from draft v2.4 to v3.0" w:date="2018-12-26T18:49:00Z">
              <w:del w:id="5212" w:author="Dave: draft v3.5 to v4.0" w:date="2019-03-01T21:11:00Z">
                <w:r w:rsidDel="009B5B5C">
                  <w:delText>112</w:delText>
                </w:r>
              </w:del>
            </w:ins>
          </w:p>
        </w:tc>
        <w:tc>
          <w:tcPr>
            <w:tcW w:w="2694" w:type="dxa"/>
            <w:vAlign w:val="center"/>
            <w:tcPrChange w:id="5213" w:author="Dave: draft v4.4 to v4.5" w:date="2019-03-04T16:08:00Z">
              <w:tcPr>
                <w:tcW w:w="2694" w:type="dxa"/>
                <w:vAlign w:val="center"/>
              </w:tcPr>
            </w:tcPrChange>
          </w:tcPr>
          <w:p w14:paraId="4A867384" w14:textId="3711EF7C" w:rsidR="00E07360" w:rsidRPr="002F7B70" w:rsidRDefault="00E07360" w:rsidP="00E07360">
            <w:pPr>
              <w:pStyle w:val="TAC"/>
              <w:keepNext w:val="0"/>
              <w:keepLines w:val="0"/>
              <w:jc w:val="left"/>
              <w:rPr>
                <w:ins w:id="5214" w:author="Dave - updates from draft v2.4 to v3.0" w:date="2018-12-26T18:30:00Z"/>
              </w:rPr>
            </w:pPr>
            <w:ins w:id="5215" w:author="Dave - updates from draft v2.4 to v3.0" w:date="2018-12-26T18:32:00Z">
              <w:r>
                <w:t>10.</w:t>
              </w:r>
            </w:ins>
            <w:ins w:id="5216" w:author="Dave - updates from draft v2.4 to v3.0" w:date="2018-12-26T18:30:00Z">
              <w:r w:rsidRPr="002F7B70">
                <w:t>3.2.2 On input</w:t>
              </w:r>
              <w:del w:id="5217" w:author="Mike - updates from draft v4.2 to v4.3" w:date="2019-03-03T23:26:00Z">
                <w:r w:rsidDel="007E46FF">
                  <w:delText xml:space="preserve"> *</w:delText>
                </w:r>
              </w:del>
            </w:ins>
            <w:ins w:id="5218" w:author="Mike - updates from draft v4.2 to v4.3" w:date="2019-03-03T23:26:00Z">
              <w:del w:id="5219" w:author="Dave: draft v4.4 to v4.5" w:date="2019-03-04T15:48:00Z">
                <w:r w:rsidR="007E46FF" w:rsidDel="00005957">
                  <w:delText>.</w:delText>
                </w:r>
              </w:del>
            </w:ins>
          </w:p>
        </w:tc>
        <w:tc>
          <w:tcPr>
            <w:tcW w:w="460" w:type="dxa"/>
            <w:vAlign w:val="center"/>
            <w:tcPrChange w:id="5220" w:author="Dave: draft v4.4 to v4.5" w:date="2019-03-04T16:08:00Z">
              <w:tcPr>
                <w:tcW w:w="425" w:type="dxa"/>
                <w:vAlign w:val="center"/>
              </w:tcPr>
            </w:tcPrChange>
          </w:tcPr>
          <w:p w14:paraId="230A7CBA" w14:textId="77777777" w:rsidR="00E07360" w:rsidRPr="002F7B70" w:rsidRDefault="00E07360" w:rsidP="00E07360">
            <w:pPr>
              <w:pStyle w:val="TAL"/>
              <w:keepNext w:val="0"/>
              <w:keepLines w:val="0"/>
              <w:jc w:val="center"/>
              <w:rPr>
                <w:ins w:id="5221" w:author="Dave - updates from draft v2.4 to v3.0" w:date="2018-12-26T18:30:00Z"/>
                <w:b/>
              </w:rPr>
            </w:pPr>
          </w:p>
        </w:tc>
        <w:tc>
          <w:tcPr>
            <w:tcW w:w="461" w:type="dxa"/>
            <w:vAlign w:val="center"/>
            <w:tcPrChange w:id="5222" w:author="Dave: draft v4.4 to v4.5" w:date="2019-03-04T16:08:00Z">
              <w:tcPr>
                <w:tcW w:w="425" w:type="dxa"/>
                <w:gridSpan w:val="2"/>
                <w:vAlign w:val="center"/>
              </w:tcPr>
            </w:tcPrChange>
          </w:tcPr>
          <w:p w14:paraId="645FA304" w14:textId="77777777" w:rsidR="00E07360" w:rsidRPr="002F7B70" w:rsidRDefault="00E07360" w:rsidP="00E07360">
            <w:pPr>
              <w:pStyle w:val="TAL"/>
              <w:keepNext w:val="0"/>
              <w:keepLines w:val="0"/>
              <w:jc w:val="center"/>
              <w:rPr>
                <w:ins w:id="5223" w:author="Dave - updates from draft v2.4 to v3.0" w:date="2018-12-26T18:30:00Z"/>
              </w:rPr>
            </w:pPr>
          </w:p>
        </w:tc>
        <w:tc>
          <w:tcPr>
            <w:tcW w:w="460" w:type="dxa"/>
            <w:vAlign w:val="center"/>
            <w:tcPrChange w:id="5224" w:author="Dave: draft v4.4 to v4.5" w:date="2019-03-04T16:08:00Z">
              <w:tcPr>
                <w:tcW w:w="425" w:type="dxa"/>
                <w:gridSpan w:val="2"/>
                <w:vAlign w:val="center"/>
              </w:tcPr>
            </w:tcPrChange>
          </w:tcPr>
          <w:p w14:paraId="43FDBA2D" w14:textId="77777777" w:rsidR="00E07360" w:rsidRPr="002F7B70" w:rsidRDefault="00E07360" w:rsidP="00E07360">
            <w:pPr>
              <w:pStyle w:val="TAL"/>
              <w:keepNext w:val="0"/>
              <w:keepLines w:val="0"/>
              <w:jc w:val="center"/>
              <w:rPr>
                <w:ins w:id="5225" w:author="Dave - updates from draft v2.4 to v3.0" w:date="2018-12-26T18:30:00Z"/>
                <w:b/>
              </w:rPr>
            </w:pPr>
            <w:ins w:id="5226" w:author="Dave - updates from draft v2.4 to v3.0" w:date="2018-12-26T18:30:00Z">
              <w:r w:rsidRPr="002F7B70">
                <w:sym w:font="Wingdings" w:char="F0FC"/>
              </w:r>
            </w:ins>
          </w:p>
        </w:tc>
        <w:tc>
          <w:tcPr>
            <w:tcW w:w="461" w:type="dxa"/>
            <w:vAlign w:val="center"/>
            <w:tcPrChange w:id="5227" w:author="Dave: draft v4.4 to v4.5" w:date="2019-03-04T16:08:00Z">
              <w:tcPr>
                <w:tcW w:w="426" w:type="dxa"/>
                <w:gridSpan w:val="2"/>
                <w:vAlign w:val="center"/>
              </w:tcPr>
            </w:tcPrChange>
          </w:tcPr>
          <w:p w14:paraId="77DC357F" w14:textId="77777777" w:rsidR="00E07360" w:rsidRPr="002F7B70" w:rsidRDefault="00E07360" w:rsidP="00E07360">
            <w:pPr>
              <w:pStyle w:val="TAL"/>
              <w:keepNext w:val="0"/>
              <w:keepLines w:val="0"/>
              <w:jc w:val="center"/>
              <w:rPr>
                <w:ins w:id="5228" w:author="Dave - updates from draft v2.4 to v3.0" w:date="2018-12-26T18:30:00Z"/>
                <w:b/>
              </w:rPr>
            </w:pPr>
          </w:p>
        </w:tc>
        <w:tc>
          <w:tcPr>
            <w:tcW w:w="567" w:type="dxa"/>
            <w:vAlign w:val="center"/>
            <w:tcPrChange w:id="5229" w:author="Dave: draft v4.4 to v4.5" w:date="2019-03-04T16:08:00Z">
              <w:tcPr>
                <w:tcW w:w="567" w:type="dxa"/>
                <w:gridSpan w:val="2"/>
                <w:vAlign w:val="center"/>
              </w:tcPr>
            </w:tcPrChange>
          </w:tcPr>
          <w:p w14:paraId="55FD5195" w14:textId="613A7D5E" w:rsidR="00E07360" w:rsidRPr="002F7B70" w:rsidRDefault="00E07360" w:rsidP="00E07360">
            <w:pPr>
              <w:pStyle w:val="TAC"/>
              <w:keepNext w:val="0"/>
              <w:keepLines w:val="0"/>
              <w:rPr>
                <w:ins w:id="5230" w:author="Dave - updates from draft v2.4 to v3.0" w:date="2018-12-26T18:30:00Z"/>
              </w:rPr>
            </w:pPr>
            <w:ins w:id="5231" w:author="Dave - updates from draft v2.4 to v3.0" w:date="2018-12-26T18:42:00Z">
              <w:r w:rsidRPr="00D4422F">
                <w:t>C</w:t>
              </w:r>
            </w:ins>
          </w:p>
        </w:tc>
        <w:tc>
          <w:tcPr>
            <w:tcW w:w="3261" w:type="dxa"/>
            <w:vAlign w:val="center"/>
            <w:tcPrChange w:id="5232" w:author="Dave: draft v4.4 to v4.5" w:date="2019-03-04T16:08:00Z">
              <w:tcPr>
                <w:tcW w:w="3402" w:type="dxa"/>
                <w:gridSpan w:val="2"/>
                <w:vAlign w:val="center"/>
              </w:tcPr>
            </w:tcPrChange>
          </w:tcPr>
          <w:p w14:paraId="722F9220" w14:textId="576F4C69" w:rsidR="00E07360" w:rsidRPr="002F7B70" w:rsidRDefault="00E07360" w:rsidP="00E07360">
            <w:pPr>
              <w:pStyle w:val="TAL"/>
              <w:keepNext w:val="0"/>
              <w:keepLines w:val="0"/>
              <w:rPr>
                <w:ins w:id="5233" w:author="Dave - updates from draft v2.4 to v3.0" w:date="2018-12-26T18:30:00Z"/>
              </w:rPr>
            </w:pPr>
            <w:ins w:id="5234" w:author="Dave: draft v4.0 to v4.1" w:date="2019-03-02T15:45:00Z">
              <w:r w:rsidRPr="00F27D08">
                <w:t>Where the documents and forms are downloadable from a web page</w:t>
              </w:r>
            </w:ins>
            <w:ins w:id="5235" w:author="Dave - updates from draft v2.4 to v3.0" w:date="2018-12-26T18:45:00Z">
              <w:del w:id="5236" w:author="Dave: draft v4.0 to v4.1" w:date="2019-03-02T15:45:00Z">
                <w:r w:rsidRPr="007F34C3" w:rsidDel="001134C8">
                  <w:delText>Where the documents and forms are downloadable from the website</w:delText>
                </w:r>
              </w:del>
            </w:ins>
          </w:p>
        </w:tc>
        <w:tc>
          <w:tcPr>
            <w:tcW w:w="1459" w:type="dxa"/>
            <w:gridSpan w:val="2"/>
            <w:vAlign w:val="center"/>
            <w:tcPrChange w:id="5237" w:author="Dave: draft v4.4 to v4.5" w:date="2019-03-04T16:08:00Z">
              <w:tcPr>
                <w:tcW w:w="1459" w:type="dxa"/>
                <w:gridSpan w:val="2"/>
                <w:vAlign w:val="center"/>
              </w:tcPr>
            </w:tcPrChange>
          </w:tcPr>
          <w:p w14:paraId="2605BD07" w14:textId="64D7C897" w:rsidR="00E07360" w:rsidRPr="002F7B70" w:rsidRDefault="00E07360" w:rsidP="00E07360">
            <w:pPr>
              <w:pStyle w:val="TAL"/>
              <w:keepNext w:val="0"/>
              <w:keepLines w:val="0"/>
              <w:rPr>
                <w:ins w:id="5238" w:author="Dave - updates from draft v2.4 to v3.0" w:date="2018-12-26T18:30:00Z"/>
              </w:rPr>
            </w:pPr>
            <w:ins w:id="5239" w:author="Dave - updates from draft v2.4 to v3.0" w:date="2018-12-26T18:30:00Z">
              <w:r w:rsidRPr="002F7B70">
                <w:t>C.</w:t>
              </w:r>
            </w:ins>
            <w:ins w:id="5240" w:author="Dave - updates from draft v2.4 to v3.0" w:date="2018-12-26T18:32:00Z">
              <w:r>
                <w:t>10.</w:t>
              </w:r>
            </w:ins>
            <w:ins w:id="5241" w:author="Dave - updates from draft v2.4 to v3.0" w:date="2018-12-26T18:30:00Z">
              <w:r w:rsidRPr="002F7B70">
                <w:t>3.2.2</w:t>
              </w:r>
            </w:ins>
          </w:p>
        </w:tc>
      </w:tr>
      <w:tr w:rsidR="00E07360" w:rsidRPr="002F7B70" w14:paraId="09AB1791" w14:textId="77777777" w:rsidTr="00241E90">
        <w:trPr>
          <w:cantSplit/>
          <w:jc w:val="center"/>
          <w:ins w:id="5242" w:author="Dave - updates from draft v2.4 to v3.0" w:date="2018-12-26T18:30:00Z"/>
          <w:trPrChange w:id="5243" w:author="Dave: draft v4.4 to v4.5" w:date="2019-03-04T16:08:00Z">
            <w:trPr>
              <w:cantSplit/>
              <w:jc w:val="center"/>
            </w:trPr>
          </w:trPrChange>
        </w:trPr>
        <w:tc>
          <w:tcPr>
            <w:tcW w:w="562" w:type="dxa"/>
            <w:vAlign w:val="center"/>
            <w:tcPrChange w:id="5244" w:author="Dave: draft v4.4 to v4.5" w:date="2019-03-04T16:08:00Z">
              <w:tcPr>
                <w:tcW w:w="562" w:type="dxa"/>
                <w:vAlign w:val="center"/>
              </w:tcPr>
            </w:tcPrChange>
          </w:tcPr>
          <w:p w14:paraId="676D3853" w14:textId="467E2184" w:rsidR="00E07360" w:rsidRPr="002F7B70" w:rsidRDefault="00E07360" w:rsidP="00E07360">
            <w:pPr>
              <w:pStyle w:val="TAC"/>
              <w:keepNext w:val="0"/>
              <w:keepLines w:val="0"/>
              <w:rPr>
                <w:ins w:id="5245" w:author="Dave - updates from draft v2.4 to v3.0" w:date="2018-12-26T18:30:00Z"/>
              </w:rPr>
            </w:pPr>
            <w:ins w:id="5246" w:author="Dave: draft v3.5 to v4.0" w:date="2019-03-01T21:12:00Z">
              <w:r>
                <w:t>114</w:t>
              </w:r>
            </w:ins>
            <w:ins w:id="5247" w:author="Dave - updates from draft v2.4 to v3.0" w:date="2018-12-26T18:49:00Z">
              <w:del w:id="5248" w:author="Dave: draft v3.5 to v4.0" w:date="2019-03-01T21:11:00Z">
                <w:r w:rsidDel="009B5B5C">
                  <w:delText>113</w:delText>
                </w:r>
              </w:del>
            </w:ins>
          </w:p>
        </w:tc>
        <w:tc>
          <w:tcPr>
            <w:tcW w:w="2694" w:type="dxa"/>
            <w:vAlign w:val="center"/>
            <w:tcPrChange w:id="5249" w:author="Dave: draft v4.4 to v4.5" w:date="2019-03-04T16:08:00Z">
              <w:tcPr>
                <w:tcW w:w="2694" w:type="dxa"/>
                <w:vAlign w:val="center"/>
              </w:tcPr>
            </w:tcPrChange>
          </w:tcPr>
          <w:p w14:paraId="6416AEF4" w14:textId="0E62983A" w:rsidR="00E07360" w:rsidRPr="002F7B70" w:rsidRDefault="00E07360" w:rsidP="00E07360">
            <w:pPr>
              <w:pStyle w:val="TAC"/>
              <w:keepNext w:val="0"/>
              <w:keepLines w:val="0"/>
              <w:jc w:val="left"/>
              <w:rPr>
                <w:ins w:id="5250" w:author="Dave - updates from draft v2.4 to v3.0" w:date="2018-12-26T18:30:00Z"/>
              </w:rPr>
            </w:pPr>
            <w:ins w:id="5251" w:author="Dave - updates from draft v2.4 to v3.0" w:date="2018-12-26T18:32:00Z">
              <w:r>
                <w:t>10.</w:t>
              </w:r>
            </w:ins>
            <w:ins w:id="5252" w:author="Dave - updates from draft v2.4 to v3.0" w:date="2018-12-26T18:30:00Z">
              <w:r w:rsidRPr="002F7B70">
                <w:t>3.3.1 Error identification</w:t>
              </w:r>
              <w:del w:id="5253" w:author="Mike - updates from draft v4.2 to v4.3" w:date="2019-03-03T23:26:00Z">
                <w:r w:rsidDel="007E46FF">
                  <w:delText xml:space="preserve"> *</w:delText>
                </w:r>
              </w:del>
            </w:ins>
            <w:ins w:id="5254" w:author="Mike - updates from draft v4.2 to v4.3" w:date="2019-03-03T23:26:00Z">
              <w:del w:id="5255" w:author="Dave: draft v4.4 to v4.5" w:date="2019-03-04T15:48:00Z">
                <w:r w:rsidR="007E46FF" w:rsidDel="00005957">
                  <w:delText>.</w:delText>
                </w:r>
              </w:del>
            </w:ins>
          </w:p>
        </w:tc>
        <w:tc>
          <w:tcPr>
            <w:tcW w:w="460" w:type="dxa"/>
            <w:vAlign w:val="center"/>
            <w:tcPrChange w:id="5256" w:author="Dave: draft v4.4 to v4.5" w:date="2019-03-04T16:08:00Z">
              <w:tcPr>
                <w:tcW w:w="425" w:type="dxa"/>
                <w:vAlign w:val="center"/>
              </w:tcPr>
            </w:tcPrChange>
          </w:tcPr>
          <w:p w14:paraId="5542A892" w14:textId="77777777" w:rsidR="00E07360" w:rsidRPr="002F7B70" w:rsidRDefault="00E07360" w:rsidP="00E07360">
            <w:pPr>
              <w:pStyle w:val="TAL"/>
              <w:keepNext w:val="0"/>
              <w:keepLines w:val="0"/>
              <w:jc w:val="center"/>
              <w:rPr>
                <w:ins w:id="5257" w:author="Dave - updates from draft v2.4 to v3.0" w:date="2018-12-26T18:30:00Z"/>
                <w:b/>
              </w:rPr>
            </w:pPr>
          </w:p>
        </w:tc>
        <w:tc>
          <w:tcPr>
            <w:tcW w:w="461" w:type="dxa"/>
            <w:vAlign w:val="center"/>
            <w:tcPrChange w:id="5258" w:author="Dave: draft v4.4 to v4.5" w:date="2019-03-04T16:08:00Z">
              <w:tcPr>
                <w:tcW w:w="425" w:type="dxa"/>
                <w:gridSpan w:val="2"/>
                <w:vAlign w:val="center"/>
              </w:tcPr>
            </w:tcPrChange>
          </w:tcPr>
          <w:p w14:paraId="7949D263" w14:textId="77777777" w:rsidR="00E07360" w:rsidRPr="002F7B70" w:rsidRDefault="00E07360" w:rsidP="00E07360">
            <w:pPr>
              <w:pStyle w:val="TAL"/>
              <w:keepNext w:val="0"/>
              <w:keepLines w:val="0"/>
              <w:jc w:val="center"/>
              <w:rPr>
                <w:ins w:id="5259" w:author="Dave - updates from draft v2.4 to v3.0" w:date="2018-12-26T18:30:00Z"/>
              </w:rPr>
            </w:pPr>
          </w:p>
        </w:tc>
        <w:tc>
          <w:tcPr>
            <w:tcW w:w="460" w:type="dxa"/>
            <w:vAlign w:val="center"/>
            <w:tcPrChange w:id="5260" w:author="Dave: draft v4.4 to v4.5" w:date="2019-03-04T16:08:00Z">
              <w:tcPr>
                <w:tcW w:w="425" w:type="dxa"/>
                <w:gridSpan w:val="2"/>
                <w:vAlign w:val="center"/>
              </w:tcPr>
            </w:tcPrChange>
          </w:tcPr>
          <w:p w14:paraId="201908A4" w14:textId="77777777" w:rsidR="00E07360" w:rsidRPr="002F7B70" w:rsidRDefault="00E07360" w:rsidP="00E07360">
            <w:pPr>
              <w:pStyle w:val="TAL"/>
              <w:keepNext w:val="0"/>
              <w:keepLines w:val="0"/>
              <w:jc w:val="center"/>
              <w:rPr>
                <w:ins w:id="5261" w:author="Dave - updates from draft v2.4 to v3.0" w:date="2018-12-26T18:30:00Z"/>
                <w:b/>
              </w:rPr>
            </w:pPr>
            <w:ins w:id="5262" w:author="Dave - updates from draft v2.4 to v3.0" w:date="2018-12-26T18:30:00Z">
              <w:r w:rsidRPr="002F7B70">
                <w:sym w:font="Wingdings" w:char="F0FC"/>
              </w:r>
            </w:ins>
          </w:p>
        </w:tc>
        <w:tc>
          <w:tcPr>
            <w:tcW w:w="461" w:type="dxa"/>
            <w:vAlign w:val="center"/>
            <w:tcPrChange w:id="5263" w:author="Dave: draft v4.4 to v4.5" w:date="2019-03-04T16:08:00Z">
              <w:tcPr>
                <w:tcW w:w="426" w:type="dxa"/>
                <w:gridSpan w:val="2"/>
                <w:vAlign w:val="center"/>
              </w:tcPr>
            </w:tcPrChange>
          </w:tcPr>
          <w:p w14:paraId="7B6D4BF9" w14:textId="77777777" w:rsidR="00E07360" w:rsidRPr="002F7B70" w:rsidRDefault="00E07360" w:rsidP="00E07360">
            <w:pPr>
              <w:pStyle w:val="TAL"/>
              <w:keepNext w:val="0"/>
              <w:keepLines w:val="0"/>
              <w:jc w:val="center"/>
              <w:rPr>
                <w:ins w:id="5264" w:author="Dave - updates from draft v2.4 to v3.0" w:date="2018-12-26T18:30:00Z"/>
                <w:b/>
              </w:rPr>
            </w:pPr>
          </w:p>
        </w:tc>
        <w:tc>
          <w:tcPr>
            <w:tcW w:w="567" w:type="dxa"/>
            <w:vAlign w:val="center"/>
            <w:tcPrChange w:id="5265" w:author="Dave: draft v4.4 to v4.5" w:date="2019-03-04T16:08:00Z">
              <w:tcPr>
                <w:tcW w:w="567" w:type="dxa"/>
                <w:gridSpan w:val="2"/>
                <w:vAlign w:val="center"/>
              </w:tcPr>
            </w:tcPrChange>
          </w:tcPr>
          <w:p w14:paraId="2B088BD7" w14:textId="3F39EA96" w:rsidR="00E07360" w:rsidRPr="002F7B70" w:rsidRDefault="00E07360" w:rsidP="00E07360">
            <w:pPr>
              <w:pStyle w:val="TAC"/>
              <w:keepNext w:val="0"/>
              <w:keepLines w:val="0"/>
              <w:rPr>
                <w:ins w:id="5266" w:author="Dave - updates from draft v2.4 to v3.0" w:date="2018-12-26T18:30:00Z"/>
              </w:rPr>
            </w:pPr>
            <w:ins w:id="5267" w:author="Dave - updates from draft v2.4 to v3.0" w:date="2018-12-26T18:42:00Z">
              <w:r w:rsidRPr="00D4422F">
                <w:t>C</w:t>
              </w:r>
            </w:ins>
          </w:p>
        </w:tc>
        <w:tc>
          <w:tcPr>
            <w:tcW w:w="3261" w:type="dxa"/>
            <w:vAlign w:val="center"/>
            <w:tcPrChange w:id="5268" w:author="Dave: draft v4.4 to v4.5" w:date="2019-03-04T16:08:00Z">
              <w:tcPr>
                <w:tcW w:w="3402" w:type="dxa"/>
                <w:gridSpan w:val="2"/>
                <w:vAlign w:val="center"/>
              </w:tcPr>
            </w:tcPrChange>
          </w:tcPr>
          <w:p w14:paraId="01E97EAB" w14:textId="3A310B33" w:rsidR="00E07360" w:rsidRPr="002F7B70" w:rsidRDefault="00E07360" w:rsidP="00E07360">
            <w:pPr>
              <w:pStyle w:val="TAL"/>
              <w:keepNext w:val="0"/>
              <w:keepLines w:val="0"/>
              <w:rPr>
                <w:ins w:id="5269" w:author="Dave - updates from draft v2.4 to v3.0" w:date="2018-12-26T18:30:00Z"/>
              </w:rPr>
            </w:pPr>
            <w:ins w:id="5270" w:author="Dave: draft v4.0 to v4.1" w:date="2019-03-02T15:45:00Z">
              <w:r w:rsidRPr="00F27D08">
                <w:t>Where the documents and forms are downloadable from a web page</w:t>
              </w:r>
            </w:ins>
            <w:ins w:id="5271" w:author="Dave - updates from draft v2.4 to v3.0" w:date="2018-12-26T18:45:00Z">
              <w:del w:id="5272" w:author="Dave: draft v4.0 to v4.1" w:date="2019-03-02T15:45:00Z">
                <w:r w:rsidRPr="007F34C3" w:rsidDel="001134C8">
                  <w:delText>Where the documents and forms are downloadable from the website</w:delText>
                </w:r>
              </w:del>
            </w:ins>
          </w:p>
        </w:tc>
        <w:tc>
          <w:tcPr>
            <w:tcW w:w="1459" w:type="dxa"/>
            <w:gridSpan w:val="2"/>
            <w:vAlign w:val="center"/>
            <w:tcPrChange w:id="5273" w:author="Dave: draft v4.4 to v4.5" w:date="2019-03-04T16:08:00Z">
              <w:tcPr>
                <w:tcW w:w="1459" w:type="dxa"/>
                <w:gridSpan w:val="2"/>
                <w:vAlign w:val="center"/>
              </w:tcPr>
            </w:tcPrChange>
          </w:tcPr>
          <w:p w14:paraId="75AD0523" w14:textId="173446A3" w:rsidR="00E07360" w:rsidRPr="002F7B70" w:rsidRDefault="00E07360" w:rsidP="00E07360">
            <w:pPr>
              <w:pStyle w:val="TAL"/>
              <w:keepNext w:val="0"/>
              <w:keepLines w:val="0"/>
              <w:rPr>
                <w:ins w:id="5274" w:author="Dave - updates from draft v2.4 to v3.0" w:date="2018-12-26T18:30:00Z"/>
              </w:rPr>
            </w:pPr>
            <w:ins w:id="5275" w:author="Dave - updates from draft v2.4 to v3.0" w:date="2018-12-26T18:30:00Z">
              <w:r w:rsidRPr="002F7B70">
                <w:t>C.</w:t>
              </w:r>
            </w:ins>
            <w:ins w:id="5276" w:author="Dave - updates from draft v2.4 to v3.0" w:date="2018-12-26T18:32:00Z">
              <w:r>
                <w:t>10.</w:t>
              </w:r>
            </w:ins>
            <w:ins w:id="5277" w:author="Dave - updates from draft v2.4 to v3.0" w:date="2018-12-26T18:30:00Z">
              <w:r w:rsidRPr="002F7B70">
                <w:t>3.3.1</w:t>
              </w:r>
            </w:ins>
          </w:p>
        </w:tc>
      </w:tr>
      <w:tr w:rsidR="00E07360" w:rsidRPr="002F7B70" w14:paraId="4BD6A35B" w14:textId="77777777" w:rsidTr="00241E90">
        <w:trPr>
          <w:cantSplit/>
          <w:jc w:val="center"/>
          <w:ins w:id="5278" w:author="Dave - updates from draft v2.4 to v3.0" w:date="2018-12-26T18:30:00Z"/>
          <w:trPrChange w:id="5279" w:author="Dave: draft v4.4 to v4.5" w:date="2019-03-04T16:08:00Z">
            <w:trPr>
              <w:cantSplit/>
              <w:jc w:val="center"/>
            </w:trPr>
          </w:trPrChange>
        </w:trPr>
        <w:tc>
          <w:tcPr>
            <w:tcW w:w="562" w:type="dxa"/>
            <w:vAlign w:val="center"/>
            <w:tcPrChange w:id="5280" w:author="Dave: draft v4.4 to v4.5" w:date="2019-03-04T16:08:00Z">
              <w:tcPr>
                <w:tcW w:w="562" w:type="dxa"/>
                <w:vAlign w:val="center"/>
              </w:tcPr>
            </w:tcPrChange>
          </w:tcPr>
          <w:p w14:paraId="03B3C5DC" w14:textId="6FD8B0D9" w:rsidR="00E07360" w:rsidRPr="002F7B70" w:rsidRDefault="00E07360" w:rsidP="00E07360">
            <w:pPr>
              <w:pStyle w:val="TAC"/>
              <w:keepNext w:val="0"/>
              <w:keepLines w:val="0"/>
              <w:rPr>
                <w:ins w:id="5281" w:author="Dave - updates from draft v2.4 to v3.0" w:date="2018-12-26T18:30:00Z"/>
              </w:rPr>
            </w:pPr>
            <w:ins w:id="5282" w:author="Dave: draft v3.5 to v4.0" w:date="2019-03-01T21:12:00Z">
              <w:r>
                <w:t>115</w:t>
              </w:r>
            </w:ins>
            <w:ins w:id="5283" w:author="Dave - updates from draft v2.4 to v3.0" w:date="2018-12-26T18:49:00Z">
              <w:del w:id="5284" w:author="Dave: draft v3.5 to v4.0" w:date="2019-03-01T21:12:00Z">
                <w:r w:rsidDel="009B5B5C">
                  <w:delText>114</w:delText>
                </w:r>
              </w:del>
            </w:ins>
          </w:p>
        </w:tc>
        <w:tc>
          <w:tcPr>
            <w:tcW w:w="2694" w:type="dxa"/>
            <w:vAlign w:val="center"/>
            <w:tcPrChange w:id="5285" w:author="Dave: draft v4.4 to v4.5" w:date="2019-03-04T16:08:00Z">
              <w:tcPr>
                <w:tcW w:w="2694" w:type="dxa"/>
                <w:vAlign w:val="center"/>
              </w:tcPr>
            </w:tcPrChange>
          </w:tcPr>
          <w:p w14:paraId="22BA3488" w14:textId="2112C027" w:rsidR="00E07360" w:rsidRPr="002F7B70" w:rsidRDefault="00E07360" w:rsidP="00E07360">
            <w:pPr>
              <w:pStyle w:val="TAC"/>
              <w:keepNext w:val="0"/>
              <w:keepLines w:val="0"/>
              <w:jc w:val="left"/>
              <w:rPr>
                <w:ins w:id="5286" w:author="Dave - updates from draft v2.4 to v3.0" w:date="2018-12-26T18:30:00Z"/>
              </w:rPr>
            </w:pPr>
            <w:ins w:id="5287" w:author="Dave - updates from draft v2.4 to v3.0" w:date="2018-12-26T18:33:00Z">
              <w:r>
                <w:t>10.</w:t>
              </w:r>
            </w:ins>
            <w:ins w:id="5288" w:author="Dave - updates from draft v2.4 to v3.0" w:date="2018-12-26T18:30:00Z">
              <w:r w:rsidRPr="002F7B70">
                <w:t>3.3.2 Labels or instructions</w:t>
              </w:r>
              <w:del w:id="5289" w:author="Mike - updates from draft v4.2 to v4.3" w:date="2019-03-03T23:26:00Z">
                <w:r w:rsidDel="007E46FF">
                  <w:delText xml:space="preserve"> *</w:delText>
                </w:r>
              </w:del>
            </w:ins>
            <w:ins w:id="5290" w:author="Mike - updates from draft v4.2 to v4.3" w:date="2019-03-03T23:26:00Z">
              <w:del w:id="5291" w:author="Dave: draft v4.4 to v4.5" w:date="2019-03-04T15:48:00Z">
                <w:r w:rsidR="007E46FF" w:rsidDel="00005957">
                  <w:delText>.</w:delText>
                </w:r>
              </w:del>
            </w:ins>
          </w:p>
        </w:tc>
        <w:tc>
          <w:tcPr>
            <w:tcW w:w="460" w:type="dxa"/>
            <w:vAlign w:val="center"/>
            <w:tcPrChange w:id="5292" w:author="Dave: draft v4.4 to v4.5" w:date="2019-03-04T16:08:00Z">
              <w:tcPr>
                <w:tcW w:w="425" w:type="dxa"/>
                <w:vAlign w:val="center"/>
              </w:tcPr>
            </w:tcPrChange>
          </w:tcPr>
          <w:p w14:paraId="5C7E144E" w14:textId="77777777" w:rsidR="00E07360" w:rsidRPr="002F7B70" w:rsidRDefault="00E07360" w:rsidP="00E07360">
            <w:pPr>
              <w:pStyle w:val="TAL"/>
              <w:keepNext w:val="0"/>
              <w:keepLines w:val="0"/>
              <w:jc w:val="center"/>
              <w:rPr>
                <w:ins w:id="5293" w:author="Dave - updates from draft v2.4 to v3.0" w:date="2018-12-26T18:30:00Z"/>
                <w:b/>
              </w:rPr>
            </w:pPr>
          </w:p>
        </w:tc>
        <w:tc>
          <w:tcPr>
            <w:tcW w:w="461" w:type="dxa"/>
            <w:vAlign w:val="center"/>
            <w:tcPrChange w:id="5294" w:author="Dave: draft v4.4 to v4.5" w:date="2019-03-04T16:08:00Z">
              <w:tcPr>
                <w:tcW w:w="425" w:type="dxa"/>
                <w:gridSpan w:val="2"/>
                <w:vAlign w:val="center"/>
              </w:tcPr>
            </w:tcPrChange>
          </w:tcPr>
          <w:p w14:paraId="6BDDD870" w14:textId="77777777" w:rsidR="00E07360" w:rsidRPr="002F7B70" w:rsidRDefault="00E07360" w:rsidP="00E07360">
            <w:pPr>
              <w:pStyle w:val="TAL"/>
              <w:keepNext w:val="0"/>
              <w:keepLines w:val="0"/>
              <w:jc w:val="center"/>
              <w:rPr>
                <w:ins w:id="5295" w:author="Dave - updates from draft v2.4 to v3.0" w:date="2018-12-26T18:30:00Z"/>
              </w:rPr>
            </w:pPr>
          </w:p>
        </w:tc>
        <w:tc>
          <w:tcPr>
            <w:tcW w:w="460" w:type="dxa"/>
            <w:vAlign w:val="center"/>
            <w:tcPrChange w:id="5296" w:author="Dave: draft v4.4 to v4.5" w:date="2019-03-04T16:08:00Z">
              <w:tcPr>
                <w:tcW w:w="425" w:type="dxa"/>
                <w:gridSpan w:val="2"/>
                <w:vAlign w:val="center"/>
              </w:tcPr>
            </w:tcPrChange>
          </w:tcPr>
          <w:p w14:paraId="38C5344D" w14:textId="77777777" w:rsidR="00E07360" w:rsidRPr="002F7B70" w:rsidRDefault="00E07360" w:rsidP="00E07360">
            <w:pPr>
              <w:pStyle w:val="TAL"/>
              <w:keepNext w:val="0"/>
              <w:keepLines w:val="0"/>
              <w:jc w:val="center"/>
              <w:rPr>
                <w:ins w:id="5297" w:author="Dave - updates from draft v2.4 to v3.0" w:date="2018-12-26T18:30:00Z"/>
                <w:b/>
              </w:rPr>
            </w:pPr>
            <w:ins w:id="5298" w:author="Dave - updates from draft v2.4 to v3.0" w:date="2018-12-26T18:30:00Z">
              <w:r w:rsidRPr="002F7B70">
                <w:sym w:font="Wingdings" w:char="F0FC"/>
              </w:r>
            </w:ins>
          </w:p>
        </w:tc>
        <w:tc>
          <w:tcPr>
            <w:tcW w:w="461" w:type="dxa"/>
            <w:vAlign w:val="center"/>
            <w:tcPrChange w:id="5299" w:author="Dave: draft v4.4 to v4.5" w:date="2019-03-04T16:08:00Z">
              <w:tcPr>
                <w:tcW w:w="426" w:type="dxa"/>
                <w:gridSpan w:val="2"/>
                <w:vAlign w:val="center"/>
              </w:tcPr>
            </w:tcPrChange>
          </w:tcPr>
          <w:p w14:paraId="0074524E" w14:textId="77777777" w:rsidR="00E07360" w:rsidRPr="002F7B70" w:rsidRDefault="00E07360" w:rsidP="00E07360">
            <w:pPr>
              <w:pStyle w:val="TAL"/>
              <w:keepNext w:val="0"/>
              <w:keepLines w:val="0"/>
              <w:jc w:val="center"/>
              <w:rPr>
                <w:ins w:id="5300" w:author="Dave - updates from draft v2.4 to v3.0" w:date="2018-12-26T18:30:00Z"/>
                <w:b/>
              </w:rPr>
            </w:pPr>
          </w:p>
        </w:tc>
        <w:tc>
          <w:tcPr>
            <w:tcW w:w="567" w:type="dxa"/>
            <w:vAlign w:val="center"/>
            <w:tcPrChange w:id="5301" w:author="Dave: draft v4.4 to v4.5" w:date="2019-03-04T16:08:00Z">
              <w:tcPr>
                <w:tcW w:w="567" w:type="dxa"/>
                <w:gridSpan w:val="2"/>
                <w:vAlign w:val="center"/>
              </w:tcPr>
            </w:tcPrChange>
          </w:tcPr>
          <w:p w14:paraId="09863622" w14:textId="3142F0D2" w:rsidR="00E07360" w:rsidRPr="002F7B70" w:rsidRDefault="00E07360" w:rsidP="00E07360">
            <w:pPr>
              <w:pStyle w:val="TAC"/>
              <w:keepNext w:val="0"/>
              <w:keepLines w:val="0"/>
              <w:rPr>
                <w:ins w:id="5302" w:author="Dave - updates from draft v2.4 to v3.0" w:date="2018-12-26T18:30:00Z"/>
              </w:rPr>
            </w:pPr>
            <w:ins w:id="5303" w:author="Dave - updates from draft v2.4 to v3.0" w:date="2018-12-26T18:42:00Z">
              <w:r w:rsidRPr="00D4422F">
                <w:t>C</w:t>
              </w:r>
            </w:ins>
          </w:p>
        </w:tc>
        <w:tc>
          <w:tcPr>
            <w:tcW w:w="3261" w:type="dxa"/>
            <w:vAlign w:val="center"/>
            <w:tcPrChange w:id="5304" w:author="Dave: draft v4.4 to v4.5" w:date="2019-03-04T16:08:00Z">
              <w:tcPr>
                <w:tcW w:w="3402" w:type="dxa"/>
                <w:gridSpan w:val="2"/>
                <w:vAlign w:val="center"/>
              </w:tcPr>
            </w:tcPrChange>
          </w:tcPr>
          <w:p w14:paraId="7CD767E0" w14:textId="161DD99E" w:rsidR="00E07360" w:rsidRPr="002F7B70" w:rsidRDefault="00E07360" w:rsidP="00E07360">
            <w:pPr>
              <w:pStyle w:val="TAL"/>
              <w:keepNext w:val="0"/>
              <w:keepLines w:val="0"/>
              <w:rPr>
                <w:ins w:id="5305" w:author="Dave - updates from draft v2.4 to v3.0" w:date="2018-12-26T18:30:00Z"/>
              </w:rPr>
            </w:pPr>
            <w:ins w:id="5306" w:author="Dave: draft v4.0 to v4.1" w:date="2019-03-02T15:45:00Z">
              <w:r w:rsidRPr="00F27D08">
                <w:t>Where the documents and forms are downloadable from a web page</w:t>
              </w:r>
            </w:ins>
            <w:ins w:id="5307" w:author="Dave - updates from draft v2.4 to v3.0" w:date="2018-12-26T18:45:00Z">
              <w:del w:id="5308" w:author="Dave: draft v4.0 to v4.1" w:date="2019-03-02T15:45:00Z">
                <w:r w:rsidRPr="007F34C3" w:rsidDel="001134C8">
                  <w:delText>Where the documents and forms are downloadable from the website</w:delText>
                </w:r>
              </w:del>
            </w:ins>
          </w:p>
        </w:tc>
        <w:tc>
          <w:tcPr>
            <w:tcW w:w="1459" w:type="dxa"/>
            <w:gridSpan w:val="2"/>
            <w:vAlign w:val="center"/>
            <w:tcPrChange w:id="5309" w:author="Dave: draft v4.4 to v4.5" w:date="2019-03-04T16:08:00Z">
              <w:tcPr>
                <w:tcW w:w="1459" w:type="dxa"/>
                <w:gridSpan w:val="2"/>
              </w:tcPr>
            </w:tcPrChange>
          </w:tcPr>
          <w:p w14:paraId="6EB90A8D" w14:textId="1EE277A0" w:rsidR="00E07360" w:rsidRPr="002F7B70" w:rsidRDefault="00E07360" w:rsidP="00E07360">
            <w:pPr>
              <w:pStyle w:val="TAL"/>
              <w:keepNext w:val="0"/>
              <w:keepLines w:val="0"/>
              <w:rPr>
                <w:ins w:id="5310" w:author="Dave - updates from draft v2.4 to v3.0" w:date="2018-12-26T18:30:00Z"/>
              </w:rPr>
            </w:pPr>
            <w:ins w:id="5311" w:author="Dave - updates from draft v2.4 to v3.0" w:date="2018-12-26T18:30:00Z">
              <w:r w:rsidRPr="002F7B70">
                <w:t>C.</w:t>
              </w:r>
            </w:ins>
            <w:ins w:id="5312" w:author="Dave - updates from draft v2.4 to v3.0" w:date="2018-12-26T18:33:00Z">
              <w:r>
                <w:t>10.</w:t>
              </w:r>
            </w:ins>
            <w:ins w:id="5313" w:author="Dave - updates from draft v2.4 to v3.0" w:date="2018-12-26T18:30:00Z">
              <w:r w:rsidRPr="002F7B70">
                <w:t>3.3.2</w:t>
              </w:r>
            </w:ins>
          </w:p>
        </w:tc>
      </w:tr>
      <w:tr w:rsidR="00E07360" w:rsidRPr="002F7B70" w14:paraId="3BDCDB1B" w14:textId="77777777" w:rsidTr="00241E90">
        <w:trPr>
          <w:cantSplit/>
          <w:jc w:val="center"/>
          <w:ins w:id="5314" w:author="Dave - updates from draft v2.4 to v3.0" w:date="2018-12-26T18:30:00Z"/>
          <w:trPrChange w:id="5315" w:author="Dave: draft v4.4 to v4.5" w:date="2019-03-04T16:08:00Z">
            <w:trPr>
              <w:cantSplit/>
              <w:jc w:val="center"/>
            </w:trPr>
          </w:trPrChange>
        </w:trPr>
        <w:tc>
          <w:tcPr>
            <w:tcW w:w="562" w:type="dxa"/>
            <w:vAlign w:val="center"/>
            <w:tcPrChange w:id="5316" w:author="Dave: draft v4.4 to v4.5" w:date="2019-03-04T16:08:00Z">
              <w:tcPr>
                <w:tcW w:w="562" w:type="dxa"/>
                <w:vAlign w:val="center"/>
              </w:tcPr>
            </w:tcPrChange>
          </w:tcPr>
          <w:p w14:paraId="0445B5B3" w14:textId="67056440" w:rsidR="00E07360" w:rsidRPr="002F7B70" w:rsidRDefault="00E07360" w:rsidP="00E07360">
            <w:pPr>
              <w:pStyle w:val="TAC"/>
              <w:keepNext w:val="0"/>
              <w:keepLines w:val="0"/>
              <w:rPr>
                <w:ins w:id="5317" w:author="Dave - updates from draft v2.4 to v3.0" w:date="2018-12-26T18:30:00Z"/>
              </w:rPr>
            </w:pPr>
            <w:ins w:id="5318" w:author="Dave: draft v3.5 to v4.0" w:date="2019-03-01T21:12:00Z">
              <w:r>
                <w:t>116</w:t>
              </w:r>
            </w:ins>
            <w:ins w:id="5319" w:author="Dave - updates from draft v2.4 to v3.0" w:date="2018-12-26T18:49:00Z">
              <w:del w:id="5320" w:author="Dave: draft v3.5 to v4.0" w:date="2019-03-01T21:12:00Z">
                <w:r w:rsidDel="009B5B5C">
                  <w:delText>115</w:delText>
                </w:r>
              </w:del>
            </w:ins>
          </w:p>
        </w:tc>
        <w:tc>
          <w:tcPr>
            <w:tcW w:w="2694" w:type="dxa"/>
            <w:vAlign w:val="center"/>
            <w:tcPrChange w:id="5321" w:author="Dave: draft v4.4 to v4.5" w:date="2019-03-04T16:08:00Z">
              <w:tcPr>
                <w:tcW w:w="2694" w:type="dxa"/>
                <w:vAlign w:val="center"/>
              </w:tcPr>
            </w:tcPrChange>
          </w:tcPr>
          <w:p w14:paraId="01584D20" w14:textId="0A4DD517" w:rsidR="00E07360" w:rsidRPr="002F7B70" w:rsidRDefault="00E07360" w:rsidP="00E07360">
            <w:pPr>
              <w:pStyle w:val="TAC"/>
              <w:keepNext w:val="0"/>
              <w:keepLines w:val="0"/>
              <w:jc w:val="left"/>
              <w:rPr>
                <w:ins w:id="5322" w:author="Dave - updates from draft v2.4 to v3.0" w:date="2018-12-26T18:30:00Z"/>
              </w:rPr>
            </w:pPr>
            <w:ins w:id="5323" w:author="Dave - updates from draft v2.4 to v3.0" w:date="2018-12-26T18:33:00Z">
              <w:r>
                <w:t>10.</w:t>
              </w:r>
            </w:ins>
            <w:ins w:id="5324" w:author="Dave - updates from draft v2.4 to v3.0" w:date="2018-12-26T18:30:00Z">
              <w:r w:rsidRPr="002F7B70">
                <w:t>3.3.3 Error suggestion</w:t>
              </w:r>
              <w:del w:id="5325" w:author="Mike - updates from draft v4.2 to v4.3" w:date="2019-03-03T23:26:00Z">
                <w:r w:rsidDel="007E46FF">
                  <w:delText xml:space="preserve"> *</w:delText>
                </w:r>
              </w:del>
            </w:ins>
            <w:ins w:id="5326" w:author="Mike - updates from draft v4.2 to v4.3" w:date="2019-03-03T23:26:00Z">
              <w:del w:id="5327" w:author="Dave: draft v4.4 to v4.5" w:date="2019-03-04T15:48:00Z">
                <w:r w:rsidR="007E46FF" w:rsidDel="00005957">
                  <w:delText>.</w:delText>
                </w:r>
              </w:del>
            </w:ins>
          </w:p>
        </w:tc>
        <w:tc>
          <w:tcPr>
            <w:tcW w:w="460" w:type="dxa"/>
            <w:vAlign w:val="center"/>
            <w:tcPrChange w:id="5328" w:author="Dave: draft v4.4 to v4.5" w:date="2019-03-04T16:08:00Z">
              <w:tcPr>
                <w:tcW w:w="425" w:type="dxa"/>
                <w:vAlign w:val="center"/>
              </w:tcPr>
            </w:tcPrChange>
          </w:tcPr>
          <w:p w14:paraId="339387D6" w14:textId="77777777" w:rsidR="00E07360" w:rsidRPr="002F7B70" w:rsidRDefault="00E07360" w:rsidP="00E07360">
            <w:pPr>
              <w:pStyle w:val="TAL"/>
              <w:keepNext w:val="0"/>
              <w:keepLines w:val="0"/>
              <w:jc w:val="center"/>
              <w:rPr>
                <w:ins w:id="5329" w:author="Dave - updates from draft v2.4 to v3.0" w:date="2018-12-26T18:30:00Z"/>
                <w:b/>
              </w:rPr>
            </w:pPr>
          </w:p>
        </w:tc>
        <w:tc>
          <w:tcPr>
            <w:tcW w:w="461" w:type="dxa"/>
            <w:vAlign w:val="center"/>
            <w:tcPrChange w:id="5330" w:author="Dave: draft v4.4 to v4.5" w:date="2019-03-04T16:08:00Z">
              <w:tcPr>
                <w:tcW w:w="425" w:type="dxa"/>
                <w:gridSpan w:val="2"/>
                <w:vAlign w:val="center"/>
              </w:tcPr>
            </w:tcPrChange>
          </w:tcPr>
          <w:p w14:paraId="3DCEF3F6" w14:textId="77777777" w:rsidR="00E07360" w:rsidRPr="002F7B70" w:rsidRDefault="00E07360" w:rsidP="00E07360">
            <w:pPr>
              <w:pStyle w:val="TAL"/>
              <w:keepNext w:val="0"/>
              <w:keepLines w:val="0"/>
              <w:jc w:val="center"/>
              <w:rPr>
                <w:ins w:id="5331" w:author="Dave - updates from draft v2.4 to v3.0" w:date="2018-12-26T18:30:00Z"/>
              </w:rPr>
            </w:pPr>
          </w:p>
        </w:tc>
        <w:tc>
          <w:tcPr>
            <w:tcW w:w="460" w:type="dxa"/>
            <w:vAlign w:val="center"/>
            <w:tcPrChange w:id="5332" w:author="Dave: draft v4.4 to v4.5" w:date="2019-03-04T16:08:00Z">
              <w:tcPr>
                <w:tcW w:w="425" w:type="dxa"/>
                <w:gridSpan w:val="2"/>
                <w:vAlign w:val="center"/>
              </w:tcPr>
            </w:tcPrChange>
          </w:tcPr>
          <w:p w14:paraId="4771F3D4" w14:textId="77777777" w:rsidR="00E07360" w:rsidRPr="002F7B70" w:rsidRDefault="00E07360" w:rsidP="00E07360">
            <w:pPr>
              <w:pStyle w:val="TAL"/>
              <w:keepNext w:val="0"/>
              <w:keepLines w:val="0"/>
              <w:jc w:val="center"/>
              <w:rPr>
                <w:ins w:id="5333" w:author="Dave - updates from draft v2.4 to v3.0" w:date="2018-12-26T18:30:00Z"/>
                <w:b/>
              </w:rPr>
            </w:pPr>
            <w:ins w:id="5334" w:author="Dave - updates from draft v2.4 to v3.0" w:date="2018-12-26T18:30:00Z">
              <w:r w:rsidRPr="002F7B70">
                <w:sym w:font="Wingdings" w:char="F0FC"/>
              </w:r>
            </w:ins>
          </w:p>
        </w:tc>
        <w:tc>
          <w:tcPr>
            <w:tcW w:w="461" w:type="dxa"/>
            <w:vAlign w:val="center"/>
            <w:tcPrChange w:id="5335" w:author="Dave: draft v4.4 to v4.5" w:date="2019-03-04T16:08:00Z">
              <w:tcPr>
                <w:tcW w:w="426" w:type="dxa"/>
                <w:gridSpan w:val="2"/>
                <w:vAlign w:val="center"/>
              </w:tcPr>
            </w:tcPrChange>
          </w:tcPr>
          <w:p w14:paraId="79A3EADF" w14:textId="77777777" w:rsidR="00E07360" w:rsidRPr="002F7B70" w:rsidRDefault="00E07360" w:rsidP="00E07360">
            <w:pPr>
              <w:pStyle w:val="TAL"/>
              <w:keepNext w:val="0"/>
              <w:keepLines w:val="0"/>
              <w:jc w:val="center"/>
              <w:rPr>
                <w:ins w:id="5336" w:author="Dave - updates from draft v2.4 to v3.0" w:date="2018-12-26T18:30:00Z"/>
                <w:b/>
              </w:rPr>
            </w:pPr>
          </w:p>
        </w:tc>
        <w:tc>
          <w:tcPr>
            <w:tcW w:w="567" w:type="dxa"/>
            <w:vAlign w:val="center"/>
            <w:tcPrChange w:id="5337" w:author="Dave: draft v4.4 to v4.5" w:date="2019-03-04T16:08:00Z">
              <w:tcPr>
                <w:tcW w:w="567" w:type="dxa"/>
                <w:gridSpan w:val="2"/>
                <w:vAlign w:val="center"/>
              </w:tcPr>
            </w:tcPrChange>
          </w:tcPr>
          <w:p w14:paraId="20766B91" w14:textId="3466FC92" w:rsidR="00E07360" w:rsidRPr="002F7B70" w:rsidRDefault="00E07360" w:rsidP="00E07360">
            <w:pPr>
              <w:pStyle w:val="TAC"/>
              <w:keepNext w:val="0"/>
              <w:keepLines w:val="0"/>
              <w:rPr>
                <w:ins w:id="5338" w:author="Dave - updates from draft v2.4 to v3.0" w:date="2018-12-26T18:30:00Z"/>
              </w:rPr>
            </w:pPr>
            <w:ins w:id="5339" w:author="Dave - updates from draft v2.4 to v3.0" w:date="2018-12-26T18:42:00Z">
              <w:r w:rsidRPr="00D4422F">
                <w:t>C</w:t>
              </w:r>
            </w:ins>
          </w:p>
        </w:tc>
        <w:tc>
          <w:tcPr>
            <w:tcW w:w="3261" w:type="dxa"/>
            <w:vAlign w:val="center"/>
            <w:tcPrChange w:id="5340" w:author="Dave: draft v4.4 to v4.5" w:date="2019-03-04T16:08:00Z">
              <w:tcPr>
                <w:tcW w:w="3402" w:type="dxa"/>
                <w:gridSpan w:val="2"/>
                <w:vAlign w:val="center"/>
              </w:tcPr>
            </w:tcPrChange>
          </w:tcPr>
          <w:p w14:paraId="7A096B92" w14:textId="2CF8D0A6" w:rsidR="00E07360" w:rsidRPr="002F7B70" w:rsidRDefault="00E07360" w:rsidP="00E07360">
            <w:pPr>
              <w:pStyle w:val="TAL"/>
              <w:keepNext w:val="0"/>
              <w:keepLines w:val="0"/>
              <w:rPr>
                <w:ins w:id="5341" w:author="Dave - updates from draft v2.4 to v3.0" w:date="2018-12-26T18:30:00Z"/>
              </w:rPr>
            </w:pPr>
            <w:ins w:id="5342" w:author="Dave: draft v4.0 to v4.1" w:date="2019-03-02T15:45:00Z">
              <w:r w:rsidRPr="00F27D08">
                <w:t>Where the documents and forms are downloadable from a web page</w:t>
              </w:r>
            </w:ins>
            <w:ins w:id="5343" w:author="Dave - updates from draft v2.4 to v3.0" w:date="2018-12-26T18:45:00Z">
              <w:del w:id="5344" w:author="Dave: draft v4.0 to v4.1" w:date="2019-03-02T15:45:00Z">
                <w:r w:rsidRPr="007F34C3" w:rsidDel="001134C8">
                  <w:delText>Where the documents and forms are downloadable from the website</w:delText>
                </w:r>
              </w:del>
            </w:ins>
          </w:p>
        </w:tc>
        <w:tc>
          <w:tcPr>
            <w:tcW w:w="1459" w:type="dxa"/>
            <w:gridSpan w:val="2"/>
            <w:vAlign w:val="center"/>
            <w:tcPrChange w:id="5345" w:author="Dave: draft v4.4 to v4.5" w:date="2019-03-04T16:08:00Z">
              <w:tcPr>
                <w:tcW w:w="1459" w:type="dxa"/>
                <w:gridSpan w:val="2"/>
              </w:tcPr>
            </w:tcPrChange>
          </w:tcPr>
          <w:p w14:paraId="5670AE55" w14:textId="560C8034" w:rsidR="00E07360" w:rsidRPr="002F7B70" w:rsidRDefault="00E07360" w:rsidP="00E07360">
            <w:pPr>
              <w:pStyle w:val="TAL"/>
              <w:keepNext w:val="0"/>
              <w:keepLines w:val="0"/>
              <w:rPr>
                <w:ins w:id="5346" w:author="Dave - updates from draft v2.4 to v3.0" w:date="2018-12-26T18:30:00Z"/>
              </w:rPr>
            </w:pPr>
            <w:ins w:id="5347" w:author="Dave - updates from draft v2.4 to v3.0" w:date="2018-12-26T18:30:00Z">
              <w:r w:rsidRPr="002F7B70">
                <w:t>C.</w:t>
              </w:r>
            </w:ins>
            <w:ins w:id="5348" w:author="Dave - updates from draft v2.4 to v3.0" w:date="2018-12-26T18:33:00Z">
              <w:r>
                <w:t>10.</w:t>
              </w:r>
            </w:ins>
            <w:ins w:id="5349" w:author="Dave - updates from draft v2.4 to v3.0" w:date="2018-12-26T18:30:00Z">
              <w:r w:rsidRPr="002F7B70">
                <w:t>3.3.3</w:t>
              </w:r>
            </w:ins>
          </w:p>
        </w:tc>
      </w:tr>
      <w:tr w:rsidR="00E07360" w:rsidRPr="002F7B70" w14:paraId="7F678DA9" w14:textId="77777777" w:rsidTr="00241E90">
        <w:trPr>
          <w:cantSplit/>
          <w:jc w:val="center"/>
          <w:ins w:id="5350" w:author="Dave - updates from draft v2.4 to v3.0" w:date="2018-12-26T18:30:00Z"/>
          <w:trPrChange w:id="5351" w:author="Dave: draft v4.4 to v4.5" w:date="2019-03-04T16:08:00Z">
            <w:trPr>
              <w:cantSplit/>
              <w:jc w:val="center"/>
            </w:trPr>
          </w:trPrChange>
        </w:trPr>
        <w:tc>
          <w:tcPr>
            <w:tcW w:w="562" w:type="dxa"/>
            <w:vAlign w:val="center"/>
            <w:tcPrChange w:id="5352" w:author="Dave: draft v4.4 to v4.5" w:date="2019-03-04T16:08:00Z">
              <w:tcPr>
                <w:tcW w:w="562" w:type="dxa"/>
                <w:vAlign w:val="center"/>
              </w:tcPr>
            </w:tcPrChange>
          </w:tcPr>
          <w:p w14:paraId="22CE67B0" w14:textId="54E3C8FC" w:rsidR="00E07360" w:rsidRPr="002F7B70" w:rsidRDefault="00E07360" w:rsidP="00E07360">
            <w:pPr>
              <w:pStyle w:val="TAC"/>
              <w:keepNext w:val="0"/>
              <w:keepLines w:val="0"/>
              <w:rPr>
                <w:ins w:id="5353" w:author="Dave - updates from draft v2.4 to v3.0" w:date="2018-12-26T18:30:00Z"/>
              </w:rPr>
            </w:pPr>
            <w:ins w:id="5354" w:author="Dave: draft v3.5 to v4.0" w:date="2019-03-01T21:12:00Z">
              <w:r>
                <w:t>117</w:t>
              </w:r>
            </w:ins>
            <w:ins w:id="5355" w:author="Dave - updates from draft v2.4 to v3.0" w:date="2018-12-26T18:49:00Z">
              <w:del w:id="5356" w:author="Dave: draft v3.5 to v4.0" w:date="2019-03-01T21:12:00Z">
                <w:r w:rsidDel="009B5B5C">
                  <w:delText>116</w:delText>
                </w:r>
              </w:del>
            </w:ins>
          </w:p>
        </w:tc>
        <w:tc>
          <w:tcPr>
            <w:tcW w:w="2694" w:type="dxa"/>
            <w:vAlign w:val="center"/>
            <w:tcPrChange w:id="5357" w:author="Dave: draft v4.4 to v4.5" w:date="2019-03-04T16:08:00Z">
              <w:tcPr>
                <w:tcW w:w="2694" w:type="dxa"/>
                <w:vAlign w:val="center"/>
              </w:tcPr>
            </w:tcPrChange>
          </w:tcPr>
          <w:p w14:paraId="636C8C59" w14:textId="0DC71890" w:rsidR="00E07360" w:rsidRPr="002F7B70" w:rsidRDefault="00E07360" w:rsidP="00E07360">
            <w:pPr>
              <w:pStyle w:val="TAC"/>
              <w:keepNext w:val="0"/>
              <w:keepLines w:val="0"/>
              <w:jc w:val="left"/>
              <w:rPr>
                <w:ins w:id="5358" w:author="Dave - updates from draft v2.4 to v3.0" w:date="2018-12-26T18:30:00Z"/>
              </w:rPr>
            </w:pPr>
            <w:ins w:id="5359" w:author="Dave - updates from draft v2.4 to v3.0" w:date="2018-12-26T18:33:00Z">
              <w:r>
                <w:t>10.</w:t>
              </w:r>
            </w:ins>
            <w:ins w:id="5360" w:author="Dave - updates from draft v2.4 to v3.0" w:date="2018-12-26T18:30:00Z">
              <w:r w:rsidRPr="002F7B70">
                <w:t>3.3.4 Error prevention (legal, financial, data)</w:t>
              </w:r>
              <w:del w:id="5361" w:author="Mike - updates from draft v4.2 to v4.3" w:date="2019-03-03T23:26:00Z">
                <w:r w:rsidDel="007E46FF">
                  <w:delText xml:space="preserve"> *</w:delText>
                </w:r>
              </w:del>
            </w:ins>
            <w:ins w:id="5362" w:author="Mike - updates from draft v4.2 to v4.3" w:date="2019-03-03T23:26:00Z">
              <w:del w:id="5363" w:author="Dave: draft v4.4 to v4.5" w:date="2019-03-04T15:48:00Z">
                <w:r w:rsidR="007E46FF" w:rsidDel="00005957">
                  <w:delText>.</w:delText>
                </w:r>
              </w:del>
            </w:ins>
          </w:p>
        </w:tc>
        <w:tc>
          <w:tcPr>
            <w:tcW w:w="460" w:type="dxa"/>
            <w:vAlign w:val="center"/>
            <w:tcPrChange w:id="5364" w:author="Dave: draft v4.4 to v4.5" w:date="2019-03-04T16:08:00Z">
              <w:tcPr>
                <w:tcW w:w="425" w:type="dxa"/>
                <w:vAlign w:val="center"/>
              </w:tcPr>
            </w:tcPrChange>
          </w:tcPr>
          <w:p w14:paraId="56512220" w14:textId="77777777" w:rsidR="00E07360" w:rsidRPr="002F7B70" w:rsidRDefault="00E07360" w:rsidP="00E07360">
            <w:pPr>
              <w:pStyle w:val="TAL"/>
              <w:keepNext w:val="0"/>
              <w:keepLines w:val="0"/>
              <w:jc w:val="center"/>
              <w:rPr>
                <w:ins w:id="5365" w:author="Dave - updates from draft v2.4 to v3.0" w:date="2018-12-26T18:30:00Z"/>
                <w:b/>
              </w:rPr>
            </w:pPr>
          </w:p>
        </w:tc>
        <w:tc>
          <w:tcPr>
            <w:tcW w:w="461" w:type="dxa"/>
            <w:vAlign w:val="center"/>
            <w:tcPrChange w:id="5366" w:author="Dave: draft v4.4 to v4.5" w:date="2019-03-04T16:08:00Z">
              <w:tcPr>
                <w:tcW w:w="425" w:type="dxa"/>
                <w:gridSpan w:val="2"/>
                <w:vAlign w:val="center"/>
              </w:tcPr>
            </w:tcPrChange>
          </w:tcPr>
          <w:p w14:paraId="0196FFC5" w14:textId="77777777" w:rsidR="00E07360" w:rsidRPr="002F7B70" w:rsidRDefault="00E07360" w:rsidP="00E07360">
            <w:pPr>
              <w:pStyle w:val="TAL"/>
              <w:keepNext w:val="0"/>
              <w:keepLines w:val="0"/>
              <w:jc w:val="center"/>
              <w:rPr>
                <w:ins w:id="5367" w:author="Dave - updates from draft v2.4 to v3.0" w:date="2018-12-26T18:30:00Z"/>
              </w:rPr>
            </w:pPr>
          </w:p>
        </w:tc>
        <w:tc>
          <w:tcPr>
            <w:tcW w:w="460" w:type="dxa"/>
            <w:vAlign w:val="center"/>
            <w:tcPrChange w:id="5368" w:author="Dave: draft v4.4 to v4.5" w:date="2019-03-04T16:08:00Z">
              <w:tcPr>
                <w:tcW w:w="425" w:type="dxa"/>
                <w:gridSpan w:val="2"/>
                <w:vAlign w:val="center"/>
              </w:tcPr>
            </w:tcPrChange>
          </w:tcPr>
          <w:p w14:paraId="18DEC963" w14:textId="77777777" w:rsidR="00E07360" w:rsidRPr="002F7B70" w:rsidRDefault="00E07360" w:rsidP="00E07360">
            <w:pPr>
              <w:pStyle w:val="TAL"/>
              <w:keepNext w:val="0"/>
              <w:keepLines w:val="0"/>
              <w:jc w:val="center"/>
              <w:rPr>
                <w:ins w:id="5369" w:author="Dave - updates from draft v2.4 to v3.0" w:date="2018-12-26T18:30:00Z"/>
                <w:b/>
              </w:rPr>
            </w:pPr>
            <w:ins w:id="5370" w:author="Dave - updates from draft v2.4 to v3.0" w:date="2018-12-26T18:30:00Z">
              <w:r w:rsidRPr="002F7B70">
                <w:sym w:font="Wingdings" w:char="F0FC"/>
              </w:r>
            </w:ins>
          </w:p>
        </w:tc>
        <w:tc>
          <w:tcPr>
            <w:tcW w:w="461" w:type="dxa"/>
            <w:vAlign w:val="center"/>
            <w:tcPrChange w:id="5371" w:author="Dave: draft v4.4 to v4.5" w:date="2019-03-04T16:08:00Z">
              <w:tcPr>
                <w:tcW w:w="426" w:type="dxa"/>
                <w:gridSpan w:val="2"/>
                <w:vAlign w:val="center"/>
              </w:tcPr>
            </w:tcPrChange>
          </w:tcPr>
          <w:p w14:paraId="35E0A3DF" w14:textId="77777777" w:rsidR="00E07360" w:rsidRPr="002F7B70" w:rsidRDefault="00E07360" w:rsidP="00E07360">
            <w:pPr>
              <w:pStyle w:val="TAL"/>
              <w:keepNext w:val="0"/>
              <w:keepLines w:val="0"/>
              <w:jc w:val="center"/>
              <w:rPr>
                <w:ins w:id="5372" w:author="Dave - updates from draft v2.4 to v3.0" w:date="2018-12-26T18:30:00Z"/>
                <w:b/>
              </w:rPr>
            </w:pPr>
          </w:p>
        </w:tc>
        <w:tc>
          <w:tcPr>
            <w:tcW w:w="567" w:type="dxa"/>
            <w:vAlign w:val="center"/>
            <w:tcPrChange w:id="5373" w:author="Dave: draft v4.4 to v4.5" w:date="2019-03-04T16:08:00Z">
              <w:tcPr>
                <w:tcW w:w="567" w:type="dxa"/>
                <w:gridSpan w:val="2"/>
                <w:vAlign w:val="center"/>
              </w:tcPr>
            </w:tcPrChange>
          </w:tcPr>
          <w:p w14:paraId="05FB7D3E" w14:textId="4D618DA7" w:rsidR="00E07360" w:rsidRPr="002F7B70" w:rsidRDefault="00E07360" w:rsidP="00E07360">
            <w:pPr>
              <w:pStyle w:val="TAC"/>
              <w:keepNext w:val="0"/>
              <w:keepLines w:val="0"/>
              <w:rPr>
                <w:ins w:id="5374" w:author="Dave - updates from draft v2.4 to v3.0" w:date="2018-12-26T18:30:00Z"/>
              </w:rPr>
            </w:pPr>
            <w:ins w:id="5375" w:author="Dave - updates from draft v2.4 to v3.0" w:date="2018-12-26T18:42:00Z">
              <w:r w:rsidRPr="00D4422F">
                <w:t>C</w:t>
              </w:r>
            </w:ins>
          </w:p>
        </w:tc>
        <w:tc>
          <w:tcPr>
            <w:tcW w:w="3261" w:type="dxa"/>
            <w:vAlign w:val="center"/>
            <w:tcPrChange w:id="5376" w:author="Dave: draft v4.4 to v4.5" w:date="2019-03-04T16:08:00Z">
              <w:tcPr>
                <w:tcW w:w="3402" w:type="dxa"/>
                <w:gridSpan w:val="2"/>
                <w:vAlign w:val="center"/>
              </w:tcPr>
            </w:tcPrChange>
          </w:tcPr>
          <w:p w14:paraId="1C005971" w14:textId="41964764" w:rsidR="00E07360" w:rsidRPr="002F7B70" w:rsidRDefault="00E07360" w:rsidP="00E07360">
            <w:pPr>
              <w:pStyle w:val="TAL"/>
              <w:keepNext w:val="0"/>
              <w:keepLines w:val="0"/>
              <w:rPr>
                <w:ins w:id="5377" w:author="Dave - updates from draft v2.4 to v3.0" w:date="2018-12-26T18:30:00Z"/>
              </w:rPr>
            </w:pPr>
            <w:ins w:id="5378" w:author="Dave: draft v4.0 to v4.1" w:date="2019-03-02T15:45:00Z">
              <w:r w:rsidRPr="00F27D08">
                <w:t>Where the documents and forms are downloadable from a web page</w:t>
              </w:r>
            </w:ins>
            <w:ins w:id="5379" w:author="Dave - updates from draft v2.4 to v3.0" w:date="2018-12-26T18:45:00Z">
              <w:del w:id="5380" w:author="Dave: draft v4.0 to v4.1" w:date="2019-03-02T15:45:00Z">
                <w:r w:rsidRPr="007F34C3" w:rsidDel="001134C8">
                  <w:delText>Where the documents and forms are downloadable from the website</w:delText>
                </w:r>
              </w:del>
            </w:ins>
          </w:p>
        </w:tc>
        <w:tc>
          <w:tcPr>
            <w:tcW w:w="1459" w:type="dxa"/>
            <w:gridSpan w:val="2"/>
            <w:vAlign w:val="center"/>
            <w:tcPrChange w:id="5381" w:author="Dave: draft v4.4 to v4.5" w:date="2019-03-04T16:08:00Z">
              <w:tcPr>
                <w:tcW w:w="1459" w:type="dxa"/>
                <w:gridSpan w:val="2"/>
              </w:tcPr>
            </w:tcPrChange>
          </w:tcPr>
          <w:p w14:paraId="5473F414" w14:textId="21219142" w:rsidR="00E07360" w:rsidRPr="002F7B70" w:rsidRDefault="00E07360" w:rsidP="00E07360">
            <w:pPr>
              <w:pStyle w:val="TAL"/>
              <w:keepNext w:val="0"/>
              <w:keepLines w:val="0"/>
              <w:rPr>
                <w:ins w:id="5382" w:author="Dave - updates from draft v2.4 to v3.0" w:date="2018-12-26T18:30:00Z"/>
              </w:rPr>
            </w:pPr>
            <w:ins w:id="5383" w:author="Dave - updates from draft v2.4 to v3.0" w:date="2018-12-26T18:30:00Z">
              <w:r w:rsidRPr="002F7B70">
                <w:t>C.</w:t>
              </w:r>
            </w:ins>
            <w:ins w:id="5384" w:author="Dave - updates from draft v2.4 to v3.0" w:date="2018-12-26T18:33:00Z">
              <w:r>
                <w:t>10.</w:t>
              </w:r>
            </w:ins>
            <w:ins w:id="5385" w:author="Dave - updates from draft v2.4 to v3.0" w:date="2018-12-26T18:30:00Z">
              <w:r w:rsidRPr="002F7B70">
                <w:t>3.3.4</w:t>
              </w:r>
            </w:ins>
          </w:p>
        </w:tc>
      </w:tr>
      <w:tr w:rsidR="00E07360" w:rsidRPr="002F7B70" w14:paraId="3B1BCBD9" w14:textId="77777777" w:rsidTr="00241E90">
        <w:trPr>
          <w:cantSplit/>
          <w:jc w:val="center"/>
          <w:ins w:id="5386" w:author="Dave - updates from draft v2.4 to v3.0" w:date="2018-12-26T18:30:00Z"/>
          <w:trPrChange w:id="5387" w:author="Dave: draft v4.4 to v4.5" w:date="2019-03-04T16:08:00Z">
            <w:trPr>
              <w:cantSplit/>
              <w:jc w:val="center"/>
            </w:trPr>
          </w:trPrChange>
        </w:trPr>
        <w:tc>
          <w:tcPr>
            <w:tcW w:w="562" w:type="dxa"/>
            <w:vAlign w:val="center"/>
            <w:tcPrChange w:id="5388" w:author="Dave: draft v4.4 to v4.5" w:date="2019-03-04T16:08:00Z">
              <w:tcPr>
                <w:tcW w:w="562" w:type="dxa"/>
                <w:vAlign w:val="center"/>
              </w:tcPr>
            </w:tcPrChange>
          </w:tcPr>
          <w:p w14:paraId="42B289E6" w14:textId="41A24E4D" w:rsidR="00E07360" w:rsidRPr="002F7B70" w:rsidRDefault="00E07360" w:rsidP="00E07360">
            <w:pPr>
              <w:pStyle w:val="TAC"/>
              <w:keepNext w:val="0"/>
              <w:keepLines w:val="0"/>
              <w:rPr>
                <w:ins w:id="5389" w:author="Dave - updates from draft v2.4 to v3.0" w:date="2018-12-26T18:30:00Z"/>
              </w:rPr>
            </w:pPr>
            <w:ins w:id="5390" w:author="Dave: draft v3.5 to v4.0" w:date="2019-03-01T21:12:00Z">
              <w:r>
                <w:t>118</w:t>
              </w:r>
            </w:ins>
            <w:ins w:id="5391" w:author="Dave - updates from draft v2.4 to v3.0" w:date="2018-12-26T18:49:00Z">
              <w:del w:id="5392" w:author="Dave: draft v3.5 to v4.0" w:date="2019-03-01T21:12:00Z">
                <w:r w:rsidDel="009B5B5C">
                  <w:delText>117</w:delText>
                </w:r>
              </w:del>
            </w:ins>
          </w:p>
        </w:tc>
        <w:tc>
          <w:tcPr>
            <w:tcW w:w="2694" w:type="dxa"/>
            <w:vAlign w:val="center"/>
            <w:tcPrChange w:id="5393" w:author="Dave: draft v4.4 to v4.5" w:date="2019-03-04T16:08:00Z">
              <w:tcPr>
                <w:tcW w:w="2694" w:type="dxa"/>
                <w:vAlign w:val="center"/>
              </w:tcPr>
            </w:tcPrChange>
          </w:tcPr>
          <w:p w14:paraId="56611FFC" w14:textId="4896DD26" w:rsidR="00E07360" w:rsidRPr="002F7B70" w:rsidRDefault="00E07360" w:rsidP="00E07360">
            <w:pPr>
              <w:pStyle w:val="TAC"/>
              <w:keepNext w:val="0"/>
              <w:keepLines w:val="0"/>
              <w:jc w:val="left"/>
              <w:rPr>
                <w:ins w:id="5394" w:author="Dave - updates from draft v2.4 to v3.0" w:date="2018-12-26T18:30:00Z"/>
              </w:rPr>
            </w:pPr>
            <w:ins w:id="5395" w:author="Dave - updates from draft v2.4 to v3.0" w:date="2018-12-26T18:33:00Z">
              <w:r>
                <w:t>10.</w:t>
              </w:r>
            </w:ins>
            <w:ins w:id="5396" w:author="Dave - updates from draft v2.4 to v3.0" w:date="2018-12-26T18:30:00Z">
              <w:r w:rsidRPr="002F7B70">
                <w:t>4.1.1 Parsing</w:t>
              </w:r>
              <w:del w:id="5397" w:author="Mike - updates from draft v4.2 to v4.3" w:date="2019-03-03T23:26:00Z">
                <w:r w:rsidDel="007E46FF">
                  <w:delText xml:space="preserve"> *</w:delText>
                </w:r>
              </w:del>
            </w:ins>
            <w:ins w:id="5398" w:author="Mike - updates from draft v4.2 to v4.3" w:date="2019-03-03T23:26:00Z">
              <w:del w:id="5399" w:author="Dave: draft v4.4 to v4.5" w:date="2019-03-04T15:48:00Z">
                <w:r w:rsidR="007E46FF" w:rsidDel="00005957">
                  <w:delText>.</w:delText>
                </w:r>
              </w:del>
            </w:ins>
          </w:p>
        </w:tc>
        <w:tc>
          <w:tcPr>
            <w:tcW w:w="460" w:type="dxa"/>
            <w:vAlign w:val="center"/>
            <w:tcPrChange w:id="5400" w:author="Dave: draft v4.4 to v4.5" w:date="2019-03-04T16:08:00Z">
              <w:tcPr>
                <w:tcW w:w="425" w:type="dxa"/>
                <w:vAlign w:val="center"/>
              </w:tcPr>
            </w:tcPrChange>
          </w:tcPr>
          <w:p w14:paraId="6714E1CF" w14:textId="77777777" w:rsidR="00E07360" w:rsidRPr="002F7B70" w:rsidRDefault="00E07360" w:rsidP="00E07360">
            <w:pPr>
              <w:pStyle w:val="TAL"/>
              <w:keepNext w:val="0"/>
              <w:keepLines w:val="0"/>
              <w:jc w:val="center"/>
              <w:rPr>
                <w:ins w:id="5401" w:author="Dave - updates from draft v2.4 to v3.0" w:date="2018-12-26T18:30:00Z"/>
                <w:b/>
              </w:rPr>
            </w:pPr>
          </w:p>
        </w:tc>
        <w:tc>
          <w:tcPr>
            <w:tcW w:w="461" w:type="dxa"/>
            <w:vAlign w:val="center"/>
            <w:tcPrChange w:id="5402" w:author="Dave: draft v4.4 to v4.5" w:date="2019-03-04T16:08:00Z">
              <w:tcPr>
                <w:tcW w:w="425" w:type="dxa"/>
                <w:gridSpan w:val="2"/>
                <w:vAlign w:val="center"/>
              </w:tcPr>
            </w:tcPrChange>
          </w:tcPr>
          <w:p w14:paraId="2727A52E" w14:textId="77777777" w:rsidR="00E07360" w:rsidRPr="002F7B70" w:rsidRDefault="00E07360" w:rsidP="00E07360">
            <w:pPr>
              <w:pStyle w:val="TAL"/>
              <w:keepNext w:val="0"/>
              <w:keepLines w:val="0"/>
              <w:jc w:val="center"/>
              <w:rPr>
                <w:ins w:id="5403" w:author="Dave - updates from draft v2.4 to v3.0" w:date="2018-12-26T18:30:00Z"/>
              </w:rPr>
            </w:pPr>
          </w:p>
        </w:tc>
        <w:tc>
          <w:tcPr>
            <w:tcW w:w="460" w:type="dxa"/>
            <w:vAlign w:val="center"/>
            <w:tcPrChange w:id="5404" w:author="Dave: draft v4.4 to v4.5" w:date="2019-03-04T16:08:00Z">
              <w:tcPr>
                <w:tcW w:w="425" w:type="dxa"/>
                <w:gridSpan w:val="2"/>
                <w:vAlign w:val="center"/>
              </w:tcPr>
            </w:tcPrChange>
          </w:tcPr>
          <w:p w14:paraId="36F8AD87" w14:textId="77777777" w:rsidR="00E07360" w:rsidRPr="002F7B70" w:rsidRDefault="00E07360" w:rsidP="00E07360">
            <w:pPr>
              <w:pStyle w:val="TAL"/>
              <w:keepNext w:val="0"/>
              <w:keepLines w:val="0"/>
              <w:jc w:val="center"/>
              <w:rPr>
                <w:ins w:id="5405" w:author="Dave - updates from draft v2.4 to v3.0" w:date="2018-12-26T18:30:00Z"/>
                <w:b/>
              </w:rPr>
            </w:pPr>
          </w:p>
        </w:tc>
        <w:tc>
          <w:tcPr>
            <w:tcW w:w="461" w:type="dxa"/>
            <w:vAlign w:val="center"/>
            <w:tcPrChange w:id="5406" w:author="Dave: draft v4.4 to v4.5" w:date="2019-03-04T16:08:00Z">
              <w:tcPr>
                <w:tcW w:w="426" w:type="dxa"/>
                <w:gridSpan w:val="2"/>
                <w:vAlign w:val="center"/>
              </w:tcPr>
            </w:tcPrChange>
          </w:tcPr>
          <w:p w14:paraId="7D25E962" w14:textId="77777777" w:rsidR="00E07360" w:rsidRPr="002F7B70" w:rsidRDefault="00E07360" w:rsidP="00E07360">
            <w:pPr>
              <w:pStyle w:val="TAL"/>
              <w:keepNext w:val="0"/>
              <w:keepLines w:val="0"/>
              <w:jc w:val="center"/>
              <w:rPr>
                <w:ins w:id="5407" w:author="Dave - updates from draft v2.4 to v3.0" w:date="2018-12-26T18:30:00Z"/>
                <w:b/>
              </w:rPr>
            </w:pPr>
            <w:ins w:id="5408" w:author="Dave - updates from draft v2.4 to v3.0" w:date="2018-12-26T18:30:00Z">
              <w:r w:rsidRPr="002F7B70">
                <w:sym w:font="Wingdings" w:char="F0FC"/>
              </w:r>
            </w:ins>
          </w:p>
        </w:tc>
        <w:tc>
          <w:tcPr>
            <w:tcW w:w="567" w:type="dxa"/>
            <w:vAlign w:val="center"/>
            <w:tcPrChange w:id="5409" w:author="Dave: draft v4.4 to v4.5" w:date="2019-03-04T16:08:00Z">
              <w:tcPr>
                <w:tcW w:w="567" w:type="dxa"/>
                <w:gridSpan w:val="2"/>
                <w:vAlign w:val="center"/>
              </w:tcPr>
            </w:tcPrChange>
          </w:tcPr>
          <w:p w14:paraId="32775089" w14:textId="138542DD" w:rsidR="00E07360" w:rsidRPr="002F7B70" w:rsidRDefault="00E07360" w:rsidP="00E07360">
            <w:pPr>
              <w:pStyle w:val="TAC"/>
              <w:keepNext w:val="0"/>
              <w:keepLines w:val="0"/>
              <w:rPr>
                <w:ins w:id="5410" w:author="Dave - updates from draft v2.4 to v3.0" w:date="2018-12-26T18:30:00Z"/>
              </w:rPr>
            </w:pPr>
            <w:ins w:id="5411" w:author="Dave - updates from draft v2.4 to v3.0" w:date="2018-12-26T18:42:00Z">
              <w:r w:rsidRPr="00D4422F">
                <w:t>C</w:t>
              </w:r>
            </w:ins>
          </w:p>
        </w:tc>
        <w:tc>
          <w:tcPr>
            <w:tcW w:w="3261" w:type="dxa"/>
            <w:vAlign w:val="center"/>
            <w:tcPrChange w:id="5412" w:author="Dave: draft v4.4 to v4.5" w:date="2019-03-04T16:08:00Z">
              <w:tcPr>
                <w:tcW w:w="3402" w:type="dxa"/>
                <w:gridSpan w:val="2"/>
                <w:vAlign w:val="center"/>
              </w:tcPr>
            </w:tcPrChange>
          </w:tcPr>
          <w:p w14:paraId="26595C08" w14:textId="7F938958" w:rsidR="00E07360" w:rsidRPr="002F7B70" w:rsidRDefault="00E07360" w:rsidP="00E07360">
            <w:pPr>
              <w:pStyle w:val="TAL"/>
              <w:keepNext w:val="0"/>
              <w:keepLines w:val="0"/>
              <w:rPr>
                <w:ins w:id="5413" w:author="Dave - updates from draft v2.4 to v3.0" w:date="2018-12-26T18:30:00Z"/>
              </w:rPr>
            </w:pPr>
            <w:ins w:id="5414" w:author="Dave: draft v4.0 to v4.1" w:date="2019-03-02T15:45:00Z">
              <w:r w:rsidRPr="00F27D08">
                <w:t>Where the documents and forms are downloadable from a web page</w:t>
              </w:r>
            </w:ins>
            <w:ins w:id="5415" w:author="Dave - updates from draft v2.4 to v3.0" w:date="2018-12-26T18:45:00Z">
              <w:del w:id="5416" w:author="Dave: draft v4.0 to v4.1" w:date="2019-03-02T15:45:00Z">
                <w:r w:rsidRPr="007F34C3" w:rsidDel="001134C8">
                  <w:delText>Where the documents and forms are downloadable from the website</w:delText>
                </w:r>
              </w:del>
            </w:ins>
          </w:p>
        </w:tc>
        <w:tc>
          <w:tcPr>
            <w:tcW w:w="1459" w:type="dxa"/>
            <w:gridSpan w:val="2"/>
            <w:vAlign w:val="center"/>
            <w:tcPrChange w:id="5417" w:author="Dave: draft v4.4 to v4.5" w:date="2019-03-04T16:08:00Z">
              <w:tcPr>
                <w:tcW w:w="1459" w:type="dxa"/>
                <w:gridSpan w:val="2"/>
                <w:vAlign w:val="center"/>
              </w:tcPr>
            </w:tcPrChange>
          </w:tcPr>
          <w:p w14:paraId="4D2C6497" w14:textId="170654F1" w:rsidR="00E07360" w:rsidRPr="002F7B70" w:rsidRDefault="00E07360" w:rsidP="00E07360">
            <w:pPr>
              <w:pStyle w:val="TAL"/>
              <w:keepNext w:val="0"/>
              <w:keepLines w:val="0"/>
              <w:rPr>
                <w:ins w:id="5418" w:author="Dave - updates from draft v2.4 to v3.0" w:date="2018-12-26T18:30:00Z"/>
              </w:rPr>
            </w:pPr>
            <w:ins w:id="5419" w:author="Dave - updates from draft v2.4 to v3.0" w:date="2018-12-26T18:30:00Z">
              <w:r w:rsidRPr="002F7B70">
                <w:t>C.</w:t>
              </w:r>
            </w:ins>
            <w:ins w:id="5420" w:author="Dave - updates from draft v2.4 to v3.0" w:date="2018-12-26T18:34:00Z">
              <w:r>
                <w:t>10.</w:t>
              </w:r>
            </w:ins>
            <w:ins w:id="5421" w:author="Dave - updates from draft v2.4 to v3.0" w:date="2018-12-26T18:30:00Z">
              <w:r w:rsidRPr="002F7B70">
                <w:t>4.1.1</w:t>
              </w:r>
            </w:ins>
          </w:p>
        </w:tc>
      </w:tr>
      <w:tr w:rsidR="00E07360" w:rsidRPr="002F7B70" w14:paraId="66EB85D9" w14:textId="77777777" w:rsidTr="00241E90">
        <w:trPr>
          <w:cantSplit/>
          <w:jc w:val="center"/>
          <w:ins w:id="5422" w:author="Dave - updates from draft v2.4 to v3.0" w:date="2018-12-26T18:30:00Z"/>
          <w:trPrChange w:id="5423" w:author="Dave: draft v4.4 to v4.5" w:date="2019-03-04T16:08:00Z">
            <w:trPr>
              <w:cantSplit/>
              <w:jc w:val="center"/>
            </w:trPr>
          </w:trPrChange>
        </w:trPr>
        <w:tc>
          <w:tcPr>
            <w:tcW w:w="562" w:type="dxa"/>
            <w:vAlign w:val="center"/>
            <w:tcPrChange w:id="5424" w:author="Dave: draft v4.4 to v4.5" w:date="2019-03-04T16:08:00Z">
              <w:tcPr>
                <w:tcW w:w="562" w:type="dxa"/>
                <w:vAlign w:val="center"/>
              </w:tcPr>
            </w:tcPrChange>
          </w:tcPr>
          <w:p w14:paraId="34681940" w14:textId="0AA2C940" w:rsidR="00E07360" w:rsidRPr="002F7B70" w:rsidRDefault="00E07360" w:rsidP="00E07360">
            <w:pPr>
              <w:pStyle w:val="TAC"/>
              <w:keepNext w:val="0"/>
              <w:keepLines w:val="0"/>
              <w:rPr>
                <w:ins w:id="5425" w:author="Dave - updates from draft v2.4 to v3.0" w:date="2018-12-26T18:30:00Z"/>
              </w:rPr>
            </w:pPr>
            <w:ins w:id="5426" w:author="Dave: draft v3.5 to v4.0" w:date="2019-03-01T21:12:00Z">
              <w:r>
                <w:t>119</w:t>
              </w:r>
            </w:ins>
            <w:ins w:id="5427" w:author="Dave - updates from draft v2.4 to v3.0" w:date="2018-12-26T18:49:00Z">
              <w:del w:id="5428" w:author="Dave: draft v3.5 to v4.0" w:date="2019-03-01T21:12:00Z">
                <w:r w:rsidDel="009B5B5C">
                  <w:delText>118</w:delText>
                </w:r>
              </w:del>
            </w:ins>
          </w:p>
        </w:tc>
        <w:tc>
          <w:tcPr>
            <w:tcW w:w="2694" w:type="dxa"/>
            <w:vAlign w:val="center"/>
            <w:tcPrChange w:id="5429" w:author="Dave: draft v4.4 to v4.5" w:date="2019-03-04T16:08:00Z">
              <w:tcPr>
                <w:tcW w:w="2694" w:type="dxa"/>
                <w:vAlign w:val="center"/>
              </w:tcPr>
            </w:tcPrChange>
          </w:tcPr>
          <w:p w14:paraId="189D88CA" w14:textId="77804365" w:rsidR="00E07360" w:rsidRPr="002F7B70" w:rsidRDefault="00E07360" w:rsidP="00E07360">
            <w:pPr>
              <w:pStyle w:val="TAC"/>
              <w:keepNext w:val="0"/>
              <w:keepLines w:val="0"/>
              <w:jc w:val="left"/>
              <w:rPr>
                <w:ins w:id="5430" w:author="Dave - updates from draft v2.4 to v3.0" w:date="2018-12-26T18:30:00Z"/>
              </w:rPr>
            </w:pPr>
            <w:ins w:id="5431" w:author="Dave - updates from draft v2.4 to v3.0" w:date="2018-12-26T18:33:00Z">
              <w:r>
                <w:t>10.</w:t>
              </w:r>
            </w:ins>
            <w:ins w:id="5432" w:author="Dave - updates from draft v2.4 to v3.0" w:date="2018-12-26T18:30:00Z">
              <w:r w:rsidRPr="002F7B70">
                <w:t>4.1.2 Name, role, value</w:t>
              </w:r>
              <w:del w:id="5433" w:author="Mike - updates from draft v4.2 to v4.3" w:date="2019-03-03T23:26:00Z">
                <w:r w:rsidDel="007E46FF">
                  <w:delText xml:space="preserve"> *</w:delText>
                </w:r>
              </w:del>
            </w:ins>
            <w:ins w:id="5434" w:author="Mike - updates from draft v4.2 to v4.3" w:date="2019-03-03T23:26:00Z">
              <w:del w:id="5435" w:author="Dave: draft v4.4 to v4.5" w:date="2019-03-04T15:48:00Z">
                <w:r w:rsidR="007E46FF" w:rsidDel="00005957">
                  <w:delText>.</w:delText>
                </w:r>
              </w:del>
            </w:ins>
          </w:p>
        </w:tc>
        <w:tc>
          <w:tcPr>
            <w:tcW w:w="460" w:type="dxa"/>
            <w:vAlign w:val="center"/>
            <w:tcPrChange w:id="5436" w:author="Dave: draft v4.4 to v4.5" w:date="2019-03-04T16:08:00Z">
              <w:tcPr>
                <w:tcW w:w="425" w:type="dxa"/>
                <w:vAlign w:val="center"/>
              </w:tcPr>
            </w:tcPrChange>
          </w:tcPr>
          <w:p w14:paraId="6E956D5E" w14:textId="77777777" w:rsidR="00E07360" w:rsidRPr="002F7B70" w:rsidRDefault="00E07360" w:rsidP="00E07360">
            <w:pPr>
              <w:pStyle w:val="TAL"/>
              <w:keepNext w:val="0"/>
              <w:keepLines w:val="0"/>
              <w:jc w:val="center"/>
              <w:rPr>
                <w:ins w:id="5437" w:author="Dave - updates from draft v2.4 to v3.0" w:date="2018-12-26T18:30:00Z"/>
                <w:b/>
              </w:rPr>
            </w:pPr>
          </w:p>
        </w:tc>
        <w:tc>
          <w:tcPr>
            <w:tcW w:w="461" w:type="dxa"/>
            <w:vAlign w:val="center"/>
            <w:tcPrChange w:id="5438" w:author="Dave: draft v4.4 to v4.5" w:date="2019-03-04T16:08:00Z">
              <w:tcPr>
                <w:tcW w:w="425" w:type="dxa"/>
                <w:gridSpan w:val="2"/>
                <w:vAlign w:val="center"/>
              </w:tcPr>
            </w:tcPrChange>
          </w:tcPr>
          <w:p w14:paraId="7591B3FE" w14:textId="77777777" w:rsidR="00E07360" w:rsidRPr="002F7B70" w:rsidRDefault="00E07360" w:rsidP="00E07360">
            <w:pPr>
              <w:pStyle w:val="TAL"/>
              <w:keepNext w:val="0"/>
              <w:keepLines w:val="0"/>
              <w:jc w:val="center"/>
              <w:rPr>
                <w:ins w:id="5439" w:author="Dave - updates from draft v2.4 to v3.0" w:date="2018-12-26T18:30:00Z"/>
              </w:rPr>
            </w:pPr>
          </w:p>
        </w:tc>
        <w:tc>
          <w:tcPr>
            <w:tcW w:w="460" w:type="dxa"/>
            <w:vAlign w:val="center"/>
            <w:tcPrChange w:id="5440" w:author="Dave: draft v4.4 to v4.5" w:date="2019-03-04T16:08:00Z">
              <w:tcPr>
                <w:tcW w:w="425" w:type="dxa"/>
                <w:gridSpan w:val="2"/>
                <w:vAlign w:val="center"/>
              </w:tcPr>
            </w:tcPrChange>
          </w:tcPr>
          <w:p w14:paraId="71B3196C" w14:textId="77777777" w:rsidR="00E07360" w:rsidRPr="002F7B70" w:rsidRDefault="00E07360" w:rsidP="00E07360">
            <w:pPr>
              <w:pStyle w:val="TAL"/>
              <w:keepNext w:val="0"/>
              <w:keepLines w:val="0"/>
              <w:jc w:val="center"/>
              <w:rPr>
                <w:ins w:id="5441" w:author="Dave - updates from draft v2.4 to v3.0" w:date="2018-12-26T18:30:00Z"/>
                <w:b/>
              </w:rPr>
            </w:pPr>
          </w:p>
        </w:tc>
        <w:tc>
          <w:tcPr>
            <w:tcW w:w="461" w:type="dxa"/>
            <w:vAlign w:val="center"/>
            <w:tcPrChange w:id="5442" w:author="Dave: draft v4.4 to v4.5" w:date="2019-03-04T16:08:00Z">
              <w:tcPr>
                <w:tcW w:w="426" w:type="dxa"/>
                <w:gridSpan w:val="2"/>
                <w:vAlign w:val="center"/>
              </w:tcPr>
            </w:tcPrChange>
          </w:tcPr>
          <w:p w14:paraId="7EE331B3" w14:textId="77777777" w:rsidR="00E07360" w:rsidRPr="002F7B70" w:rsidRDefault="00E07360" w:rsidP="00E07360">
            <w:pPr>
              <w:pStyle w:val="TAL"/>
              <w:keepNext w:val="0"/>
              <w:keepLines w:val="0"/>
              <w:jc w:val="center"/>
              <w:rPr>
                <w:ins w:id="5443" w:author="Dave - updates from draft v2.4 to v3.0" w:date="2018-12-26T18:30:00Z"/>
                <w:b/>
              </w:rPr>
            </w:pPr>
            <w:ins w:id="5444" w:author="Dave - updates from draft v2.4 to v3.0" w:date="2018-12-26T18:30:00Z">
              <w:r w:rsidRPr="002F7B70">
                <w:sym w:font="Wingdings" w:char="F0FC"/>
              </w:r>
            </w:ins>
          </w:p>
        </w:tc>
        <w:tc>
          <w:tcPr>
            <w:tcW w:w="567" w:type="dxa"/>
            <w:vAlign w:val="center"/>
            <w:tcPrChange w:id="5445" w:author="Dave: draft v4.4 to v4.5" w:date="2019-03-04T16:08:00Z">
              <w:tcPr>
                <w:tcW w:w="567" w:type="dxa"/>
                <w:gridSpan w:val="2"/>
                <w:vAlign w:val="center"/>
              </w:tcPr>
            </w:tcPrChange>
          </w:tcPr>
          <w:p w14:paraId="6CF6AEC3" w14:textId="3C607BCE" w:rsidR="00E07360" w:rsidRPr="002F7B70" w:rsidRDefault="00E07360" w:rsidP="00E07360">
            <w:pPr>
              <w:pStyle w:val="TAC"/>
              <w:keepNext w:val="0"/>
              <w:keepLines w:val="0"/>
              <w:rPr>
                <w:ins w:id="5446" w:author="Dave - updates from draft v2.4 to v3.0" w:date="2018-12-26T18:30:00Z"/>
              </w:rPr>
            </w:pPr>
            <w:ins w:id="5447" w:author="Dave - updates from draft v2.4 to v3.0" w:date="2018-12-26T18:42:00Z">
              <w:r w:rsidRPr="00D4422F">
                <w:t>C</w:t>
              </w:r>
            </w:ins>
          </w:p>
        </w:tc>
        <w:tc>
          <w:tcPr>
            <w:tcW w:w="3261" w:type="dxa"/>
            <w:vAlign w:val="center"/>
            <w:tcPrChange w:id="5448" w:author="Dave: draft v4.4 to v4.5" w:date="2019-03-04T16:08:00Z">
              <w:tcPr>
                <w:tcW w:w="3402" w:type="dxa"/>
                <w:gridSpan w:val="2"/>
                <w:vAlign w:val="center"/>
              </w:tcPr>
            </w:tcPrChange>
          </w:tcPr>
          <w:p w14:paraId="4E9B7017" w14:textId="21DE0B53" w:rsidR="00E07360" w:rsidRPr="002F7B70" w:rsidRDefault="00E07360" w:rsidP="00E07360">
            <w:pPr>
              <w:pStyle w:val="TAL"/>
              <w:keepNext w:val="0"/>
              <w:keepLines w:val="0"/>
              <w:rPr>
                <w:ins w:id="5449" w:author="Dave - updates from draft v2.4 to v3.0" w:date="2018-12-26T18:30:00Z"/>
              </w:rPr>
            </w:pPr>
            <w:ins w:id="5450" w:author="Dave: draft v4.0 to v4.1" w:date="2019-03-02T15:45:00Z">
              <w:r w:rsidRPr="00F27D08">
                <w:t>Where the documents and forms are downloadable from a web page</w:t>
              </w:r>
            </w:ins>
            <w:ins w:id="5451" w:author="Dave - updates from draft v2.4 to v3.0" w:date="2018-12-26T18:45:00Z">
              <w:del w:id="5452" w:author="Dave: draft v4.0 to v4.1" w:date="2019-03-02T15:45:00Z">
                <w:r w:rsidRPr="007F34C3" w:rsidDel="001134C8">
                  <w:delText>Where the documents and forms are downloadable from the website</w:delText>
                </w:r>
              </w:del>
            </w:ins>
          </w:p>
        </w:tc>
        <w:tc>
          <w:tcPr>
            <w:tcW w:w="1459" w:type="dxa"/>
            <w:gridSpan w:val="2"/>
            <w:vAlign w:val="center"/>
            <w:tcPrChange w:id="5453" w:author="Dave: draft v4.4 to v4.5" w:date="2019-03-04T16:08:00Z">
              <w:tcPr>
                <w:tcW w:w="1459" w:type="dxa"/>
                <w:gridSpan w:val="2"/>
                <w:vAlign w:val="center"/>
              </w:tcPr>
            </w:tcPrChange>
          </w:tcPr>
          <w:p w14:paraId="3C2808EF" w14:textId="68F571B9" w:rsidR="00E07360" w:rsidRPr="002F7B70" w:rsidRDefault="00E07360" w:rsidP="00E07360">
            <w:pPr>
              <w:pStyle w:val="TAL"/>
              <w:keepNext w:val="0"/>
              <w:keepLines w:val="0"/>
              <w:rPr>
                <w:ins w:id="5454" w:author="Dave - updates from draft v2.4 to v3.0" w:date="2018-12-26T18:30:00Z"/>
              </w:rPr>
            </w:pPr>
            <w:ins w:id="5455" w:author="Dave - updates from draft v2.4 to v3.0" w:date="2018-12-26T18:30:00Z">
              <w:r w:rsidRPr="002F7B70">
                <w:t>C.</w:t>
              </w:r>
            </w:ins>
            <w:ins w:id="5456" w:author="Dave - updates from draft v2.4 to v3.0" w:date="2018-12-26T18:34:00Z">
              <w:r>
                <w:t>10.</w:t>
              </w:r>
            </w:ins>
            <w:ins w:id="5457" w:author="Dave - updates from draft v2.4 to v3.0" w:date="2018-12-26T18:30:00Z">
              <w:r w:rsidRPr="002F7B70">
                <w:t>4.1.2</w:t>
              </w:r>
            </w:ins>
          </w:p>
        </w:tc>
      </w:tr>
      <w:tr w:rsidR="00E07360" w:rsidRPr="002F7B70" w14:paraId="3142761A" w14:textId="77777777" w:rsidTr="00241E90">
        <w:trPr>
          <w:cantSplit/>
          <w:jc w:val="center"/>
          <w:ins w:id="5458" w:author="Dave - updates from draft v2.4 to v3.0" w:date="2018-12-26T18:30:00Z"/>
          <w:trPrChange w:id="5459" w:author="Dave: draft v4.4 to v4.5" w:date="2019-03-04T16:08:00Z">
            <w:trPr>
              <w:cantSplit/>
              <w:jc w:val="center"/>
            </w:trPr>
          </w:trPrChange>
        </w:trPr>
        <w:tc>
          <w:tcPr>
            <w:tcW w:w="562" w:type="dxa"/>
            <w:vAlign w:val="center"/>
            <w:tcPrChange w:id="5460" w:author="Dave: draft v4.4 to v4.5" w:date="2019-03-04T16:08:00Z">
              <w:tcPr>
                <w:tcW w:w="562" w:type="dxa"/>
                <w:vAlign w:val="center"/>
              </w:tcPr>
            </w:tcPrChange>
          </w:tcPr>
          <w:p w14:paraId="747ACB8B" w14:textId="220F5798" w:rsidR="00E07360" w:rsidRPr="002F7B70" w:rsidRDefault="00E07360" w:rsidP="00E07360">
            <w:pPr>
              <w:pStyle w:val="TAC"/>
              <w:keepNext w:val="0"/>
              <w:keepLines w:val="0"/>
              <w:rPr>
                <w:ins w:id="5461" w:author="Dave - updates from draft v2.4 to v3.0" w:date="2018-12-26T18:30:00Z"/>
              </w:rPr>
            </w:pPr>
            <w:ins w:id="5462" w:author="Dave: draft v3.5 to v4.0" w:date="2019-03-01T21:12:00Z">
              <w:r>
                <w:t>120</w:t>
              </w:r>
            </w:ins>
            <w:ins w:id="5463" w:author="Dave - updates from draft v2.4 to v3.0" w:date="2018-12-26T18:49:00Z">
              <w:del w:id="5464" w:author="Dave: draft v3.5 to v4.0" w:date="2019-03-01T21:12:00Z">
                <w:r w:rsidDel="009B5B5C">
                  <w:delText>119</w:delText>
                </w:r>
              </w:del>
            </w:ins>
          </w:p>
        </w:tc>
        <w:tc>
          <w:tcPr>
            <w:tcW w:w="2694" w:type="dxa"/>
            <w:vAlign w:val="center"/>
            <w:tcPrChange w:id="5465" w:author="Dave: draft v4.4 to v4.5" w:date="2019-03-04T16:08:00Z">
              <w:tcPr>
                <w:tcW w:w="2694" w:type="dxa"/>
                <w:vAlign w:val="center"/>
              </w:tcPr>
            </w:tcPrChange>
          </w:tcPr>
          <w:p w14:paraId="25DF7B0D" w14:textId="1489D134" w:rsidR="00E07360" w:rsidRPr="002F7B70" w:rsidRDefault="00E07360" w:rsidP="00E07360">
            <w:pPr>
              <w:pStyle w:val="TAC"/>
              <w:keepNext w:val="0"/>
              <w:keepLines w:val="0"/>
              <w:jc w:val="left"/>
              <w:rPr>
                <w:ins w:id="5466" w:author="Dave - updates from draft v2.4 to v3.0" w:date="2018-12-26T18:30:00Z"/>
              </w:rPr>
            </w:pPr>
            <w:ins w:id="5467" w:author="Dave - updates from draft v2.4 to v3.0" w:date="2018-12-26T18:33:00Z">
              <w:r>
                <w:t>10.</w:t>
              </w:r>
            </w:ins>
            <w:ins w:id="5468" w:author="Dave - updates from draft v2.4 to v3.0" w:date="2018-12-26T18:30:00Z">
              <w:r w:rsidRPr="002F7B70">
                <w:t>4.1.3 Status messages</w:t>
              </w:r>
              <w:del w:id="5469" w:author="Mike - updates from draft v4.2 to v4.3" w:date="2019-03-03T23:26:00Z">
                <w:r w:rsidDel="007E46FF">
                  <w:delText xml:space="preserve"> *</w:delText>
                </w:r>
              </w:del>
            </w:ins>
            <w:ins w:id="5470" w:author="Mike - updates from draft v4.2 to v4.3" w:date="2019-03-03T23:26:00Z">
              <w:del w:id="5471" w:author="Dave: draft v4.4 to v4.5" w:date="2019-03-04T15:48:00Z">
                <w:r w:rsidR="007E46FF" w:rsidDel="00005957">
                  <w:delText>.</w:delText>
                </w:r>
              </w:del>
            </w:ins>
          </w:p>
        </w:tc>
        <w:tc>
          <w:tcPr>
            <w:tcW w:w="460" w:type="dxa"/>
            <w:vAlign w:val="center"/>
            <w:tcPrChange w:id="5472" w:author="Dave: draft v4.4 to v4.5" w:date="2019-03-04T16:08:00Z">
              <w:tcPr>
                <w:tcW w:w="425" w:type="dxa"/>
                <w:vAlign w:val="center"/>
              </w:tcPr>
            </w:tcPrChange>
          </w:tcPr>
          <w:p w14:paraId="09805667" w14:textId="77777777" w:rsidR="00E07360" w:rsidRPr="002F7B70" w:rsidRDefault="00E07360" w:rsidP="00E07360">
            <w:pPr>
              <w:pStyle w:val="TAL"/>
              <w:keepNext w:val="0"/>
              <w:keepLines w:val="0"/>
              <w:jc w:val="center"/>
              <w:rPr>
                <w:ins w:id="5473" w:author="Dave - updates from draft v2.4 to v3.0" w:date="2018-12-26T18:30:00Z"/>
              </w:rPr>
            </w:pPr>
            <w:ins w:id="5474" w:author="Dave - updates from draft v2.4 to v3.0" w:date="2018-12-26T18:30:00Z">
              <w:r w:rsidRPr="002F7B70">
                <w:sym w:font="Wingdings" w:char="F0FC"/>
              </w:r>
            </w:ins>
          </w:p>
        </w:tc>
        <w:tc>
          <w:tcPr>
            <w:tcW w:w="461" w:type="dxa"/>
            <w:vAlign w:val="center"/>
            <w:tcPrChange w:id="5475" w:author="Dave: draft v4.4 to v4.5" w:date="2019-03-04T16:08:00Z">
              <w:tcPr>
                <w:tcW w:w="425" w:type="dxa"/>
                <w:gridSpan w:val="2"/>
                <w:vAlign w:val="center"/>
              </w:tcPr>
            </w:tcPrChange>
          </w:tcPr>
          <w:p w14:paraId="1B7F5522" w14:textId="77777777" w:rsidR="00E07360" w:rsidRPr="002F7B70" w:rsidRDefault="00E07360" w:rsidP="00E07360">
            <w:pPr>
              <w:pStyle w:val="TAL"/>
              <w:keepNext w:val="0"/>
              <w:keepLines w:val="0"/>
              <w:jc w:val="center"/>
              <w:rPr>
                <w:ins w:id="5476" w:author="Dave - updates from draft v2.4 to v3.0" w:date="2018-12-26T18:30:00Z"/>
              </w:rPr>
            </w:pPr>
            <w:ins w:id="5477" w:author="Dave - updates from draft v2.4 to v3.0" w:date="2018-12-26T18:30:00Z">
              <w:r w:rsidRPr="002F7B70">
                <w:sym w:font="Wingdings" w:char="F0FC"/>
              </w:r>
            </w:ins>
          </w:p>
        </w:tc>
        <w:tc>
          <w:tcPr>
            <w:tcW w:w="460" w:type="dxa"/>
            <w:vAlign w:val="center"/>
            <w:tcPrChange w:id="5478" w:author="Dave: draft v4.4 to v4.5" w:date="2019-03-04T16:08:00Z">
              <w:tcPr>
                <w:tcW w:w="425" w:type="dxa"/>
                <w:gridSpan w:val="2"/>
                <w:vAlign w:val="center"/>
              </w:tcPr>
            </w:tcPrChange>
          </w:tcPr>
          <w:p w14:paraId="7EF1B72A" w14:textId="77777777" w:rsidR="00E07360" w:rsidRPr="002F7B70" w:rsidRDefault="00E07360" w:rsidP="00E07360">
            <w:pPr>
              <w:pStyle w:val="TAL"/>
              <w:keepNext w:val="0"/>
              <w:keepLines w:val="0"/>
              <w:jc w:val="center"/>
              <w:rPr>
                <w:ins w:id="5479" w:author="Dave - updates from draft v2.4 to v3.0" w:date="2018-12-26T18:30:00Z"/>
              </w:rPr>
            </w:pPr>
            <w:ins w:id="5480" w:author="Dave - updates from draft v2.4 to v3.0" w:date="2018-12-26T18:30:00Z">
              <w:r w:rsidRPr="002F7B70">
                <w:sym w:font="Wingdings" w:char="F0FC"/>
              </w:r>
            </w:ins>
          </w:p>
        </w:tc>
        <w:tc>
          <w:tcPr>
            <w:tcW w:w="461" w:type="dxa"/>
            <w:vAlign w:val="center"/>
            <w:tcPrChange w:id="5481" w:author="Dave: draft v4.4 to v4.5" w:date="2019-03-04T16:08:00Z">
              <w:tcPr>
                <w:tcW w:w="426" w:type="dxa"/>
                <w:gridSpan w:val="2"/>
                <w:vAlign w:val="center"/>
              </w:tcPr>
            </w:tcPrChange>
          </w:tcPr>
          <w:p w14:paraId="1A0CC0D8" w14:textId="77777777" w:rsidR="00E07360" w:rsidRPr="002F7B70" w:rsidRDefault="00E07360" w:rsidP="00E07360">
            <w:pPr>
              <w:pStyle w:val="TAL"/>
              <w:keepNext w:val="0"/>
              <w:keepLines w:val="0"/>
              <w:jc w:val="center"/>
              <w:rPr>
                <w:ins w:id="5482" w:author="Dave - updates from draft v2.4 to v3.0" w:date="2018-12-26T18:30:00Z"/>
              </w:rPr>
            </w:pPr>
            <w:ins w:id="5483" w:author="Dave - updates from draft v2.4 to v3.0" w:date="2018-12-26T18:30:00Z">
              <w:r w:rsidRPr="002F7B70">
                <w:sym w:font="Wingdings" w:char="F0FC"/>
              </w:r>
            </w:ins>
          </w:p>
        </w:tc>
        <w:tc>
          <w:tcPr>
            <w:tcW w:w="567" w:type="dxa"/>
            <w:vAlign w:val="center"/>
            <w:tcPrChange w:id="5484" w:author="Dave: draft v4.4 to v4.5" w:date="2019-03-04T16:08:00Z">
              <w:tcPr>
                <w:tcW w:w="567" w:type="dxa"/>
                <w:gridSpan w:val="2"/>
                <w:vAlign w:val="center"/>
              </w:tcPr>
            </w:tcPrChange>
          </w:tcPr>
          <w:p w14:paraId="764ED83C" w14:textId="5C9DC3E7" w:rsidR="00E07360" w:rsidRPr="002F7B70" w:rsidRDefault="00E07360" w:rsidP="00E07360">
            <w:pPr>
              <w:pStyle w:val="TAC"/>
              <w:keepNext w:val="0"/>
              <w:keepLines w:val="0"/>
              <w:rPr>
                <w:ins w:id="5485" w:author="Dave - updates from draft v2.4 to v3.0" w:date="2018-12-26T18:30:00Z"/>
              </w:rPr>
            </w:pPr>
            <w:ins w:id="5486" w:author="Dave - updates from draft v2.4 to v3.0" w:date="2018-12-26T18:42:00Z">
              <w:r w:rsidRPr="00D4422F">
                <w:t>C</w:t>
              </w:r>
            </w:ins>
          </w:p>
        </w:tc>
        <w:tc>
          <w:tcPr>
            <w:tcW w:w="3261" w:type="dxa"/>
            <w:vAlign w:val="center"/>
            <w:tcPrChange w:id="5487" w:author="Dave: draft v4.4 to v4.5" w:date="2019-03-04T16:08:00Z">
              <w:tcPr>
                <w:tcW w:w="3402" w:type="dxa"/>
                <w:gridSpan w:val="2"/>
                <w:vAlign w:val="center"/>
              </w:tcPr>
            </w:tcPrChange>
          </w:tcPr>
          <w:p w14:paraId="49CA77B9" w14:textId="6A4FDC40" w:rsidR="00E07360" w:rsidRPr="002F7B70" w:rsidRDefault="00E07360" w:rsidP="00E07360">
            <w:pPr>
              <w:pStyle w:val="TAL"/>
              <w:keepNext w:val="0"/>
              <w:keepLines w:val="0"/>
              <w:rPr>
                <w:ins w:id="5488" w:author="Dave - updates from draft v2.4 to v3.0" w:date="2018-12-26T18:30:00Z"/>
              </w:rPr>
            </w:pPr>
            <w:ins w:id="5489" w:author="Dave: draft v4.0 to v4.1" w:date="2019-03-02T15:45:00Z">
              <w:r w:rsidRPr="00F27D08">
                <w:t>Where the documents and forms are downloadable from a web page</w:t>
              </w:r>
            </w:ins>
            <w:ins w:id="5490" w:author="Dave - updates from draft v2.4 to v3.0" w:date="2018-12-26T18:45:00Z">
              <w:del w:id="5491" w:author="Dave: draft v4.0 to v4.1" w:date="2019-03-02T15:45:00Z">
                <w:r w:rsidRPr="007F34C3" w:rsidDel="001134C8">
                  <w:delText>Where the documents and forms are downloadable from the website</w:delText>
                </w:r>
              </w:del>
            </w:ins>
          </w:p>
        </w:tc>
        <w:tc>
          <w:tcPr>
            <w:tcW w:w="1459" w:type="dxa"/>
            <w:gridSpan w:val="2"/>
            <w:vAlign w:val="center"/>
            <w:tcPrChange w:id="5492" w:author="Dave: draft v4.4 to v4.5" w:date="2019-03-04T16:08:00Z">
              <w:tcPr>
                <w:tcW w:w="1459" w:type="dxa"/>
                <w:gridSpan w:val="2"/>
                <w:vAlign w:val="center"/>
              </w:tcPr>
            </w:tcPrChange>
          </w:tcPr>
          <w:p w14:paraId="775FCCD8" w14:textId="3F7BA782" w:rsidR="00E07360" w:rsidRPr="002F7B70" w:rsidRDefault="00E07360" w:rsidP="00E07360">
            <w:pPr>
              <w:pStyle w:val="TAL"/>
              <w:keepNext w:val="0"/>
              <w:keepLines w:val="0"/>
              <w:rPr>
                <w:ins w:id="5493" w:author="Dave - updates from draft v2.4 to v3.0" w:date="2018-12-26T18:30:00Z"/>
              </w:rPr>
            </w:pPr>
            <w:ins w:id="5494" w:author="Dave - updates from draft v2.4 to v3.0" w:date="2018-12-26T18:30:00Z">
              <w:r w:rsidRPr="002F7B70">
                <w:t>C.</w:t>
              </w:r>
            </w:ins>
            <w:ins w:id="5495" w:author="Dave - updates from draft v2.4 to v3.0" w:date="2018-12-26T18:34:00Z">
              <w:r>
                <w:t>10.</w:t>
              </w:r>
            </w:ins>
            <w:ins w:id="5496" w:author="Dave - updates from draft v2.4 to v3.0" w:date="2018-12-26T18:30:00Z">
              <w:r w:rsidRPr="002F7B70">
                <w:t>4.1.3</w:t>
              </w:r>
            </w:ins>
          </w:p>
        </w:tc>
      </w:tr>
      <w:tr w:rsidR="00E07360" w:rsidRPr="002F7B70" w14:paraId="085A88B7" w14:textId="77777777" w:rsidTr="00241E90">
        <w:trPr>
          <w:cantSplit/>
          <w:jc w:val="center"/>
          <w:ins w:id="5497" w:author="Dave - updates from draft v2.4 to v3.0" w:date="2018-12-26T18:40:00Z"/>
          <w:trPrChange w:id="5498" w:author="Dave: draft v4.4 to v4.5" w:date="2019-03-04T16:08:00Z">
            <w:trPr>
              <w:cantSplit/>
              <w:jc w:val="center"/>
            </w:trPr>
          </w:trPrChange>
        </w:trPr>
        <w:tc>
          <w:tcPr>
            <w:tcW w:w="562" w:type="dxa"/>
            <w:vAlign w:val="center"/>
            <w:tcPrChange w:id="5499" w:author="Dave: draft v4.4 to v4.5" w:date="2019-03-04T16:08:00Z">
              <w:tcPr>
                <w:tcW w:w="562" w:type="dxa"/>
                <w:vAlign w:val="center"/>
              </w:tcPr>
            </w:tcPrChange>
          </w:tcPr>
          <w:p w14:paraId="2BC30F26" w14:textId="41A036AA" w:rsidR="00E07360" w:rsidRPr="002F7B70" w:rsidRDefault="00E07360" w:rsidP="00E07360">
            <w:pPr>
              <w:pStyle w:val="TAC"/>
              <w:keepNext w:val="0"/>
              <w:keepLines w:val="0"/>
              <w:rPr>
                <w:ins w:id="5500" w:author="Dave - updates from draft v2.4 to v3.0" w:date="2018-12-26T18:40:00Z"/>
              </w:rPr>
            </w:pPr>
            <w:ins w:id="5501" w:author="Dave: draft v3.5 to v4.0" w:date="2019-03-01T21:12:00Z">
              <w:r>
                <w:t>121</w:t>
              </w:r>
            </w:ins>
            <w:ins w:id="5502" w:author="Dave - updates from draft v2.4 to v3.0" w:date="2018-12-26T18:49:00Z">
              <w:del w:id="5503" w:author="Dave: draft v3.5 to v4.0" w:date="2019-03-01T21:12:00Z">
                <w:r w:rsidDel="009B5B5C">
                  <w:delText>120</w:delText>
                </w:r>
              </w:del>
            </w:ins>
          </w:p>
        </w:tc>
        <w:tc>
          <w:tcPr>
            <w:tcW w:w="2694" w:type="dxa"/>
            <w:vAlign w:val="center"/>
            <w:tcPrChange w:id="5504" w:author="Dave: draft v4.4 to v4.5" w:date="2019-03-04T16:08:00Z">
              <w:tcPr>
                <w:tcW w:w="2694" w:type="dxa"/>
                <w:vAlign w:val="center"/>
              </w:tcPr>
            </w:tcPrChange>
          </w:tcPr>
          <w:p w14:paraId="7528F1E7" w14:textId="3ED6B519" w:rsidR="00E07360" w:rsidRPr="002F7B70" w:rsidRDefault="00E07360" w:rsidP="00E07360">
            <w:pPr>
              <w:pStyle w:val="TAC"/>
              <w:keepNext w:val="0"/>
              <w:keepLines w:val="0"/>
              <w:jc w:val="left"/>
              <w:rPr>
                <w:ins w:id="5505" w:author="Dave - updates from draft v2.4 to v3.0" w:date="2018-12-26T18:40:00Z"/>
              </w:rPr>
            </w:pPr>
            <w:ins w:id="5506" w:author="Dave - updates from draft v2.4 to v3.0" w:date="2018-12-26T18:40:00Z">
              <w:r>
                <w:t>10.5 Caption positioning</w:t>
              </w:r>
            </w:ins>
          </w:p>
        </w:tc>
        <w:tc>
          <w:tcPr>
            <w:tcW w:w="460" w:type="dxa"/>
            <w:vAlign w:val="center"/>
            <w:tcPrChange w:id="5507" w:author="Dave: draft v4.4 to v4.5" w:date="2019-03-04T16:08:00Z">
              <w:tcPr>
                <w:tcW w:w="425" w:type="dxa"/>
                <w:vAlign w:val="center"/>
              </w:tcPr>
            </w:tcPrChange>
          </w:tcPr>
          <w:p w14:paraId="3ED52799" w14:textId="77777777" w:rsidR="00E07360" w:rsidRPr="002F7B70" w:rsidRDefault="00E07360" w:rsidP="00E07360">
            <w:pPr>
              <w:pStyle w:val="TAL"/>
              <w:keepNext w:val="0"/>
              <w:keepLines w:val="0"/>
              <w:jc w:val="center"/>
              <w:rPr>
                <w:ins w:id="5508" w:author="Dave - updates from draft v2.4 to v3.0" w:date="2018-12-26T18:40:00Z"/>
              </w:rPr>
            </w:pPr>
            <w:ins w:id="5509" w:author="Dave - updates from draft v2.4 to v3.0" w:date="2018-12-26T18:40:00Z">
              <w:r w:rsidRPr="002F7B70">
                <w:sym w:font="Wingdings" w:char="F0FC"/>
              </w:r>
            </w:ins>
          </w:p>
        </w:tc>
        <w:tc>
          <w:tcPr>
            <w:tcW w:w="461" w:type="dxa"/>
            <w:vAlign w:val="center"/>
            <w:tcPrChange w:id="5510" w:author="Dave: draft v4.4 to v4.5" w:date="2019-03-04T16:08:00Z">
              <w:tcPr>
                <w:tcW w:w="425" w:type="dxa"/>
                <w:gridSpan w:val="2"/>
                <w:vAlign w:val="center"/>
              </w:tcPr>
            </w:tcPrChange>
          </w:tcPr>
          <w:p w14:paraId="125CFC04" w14:textId="77777777" w:rsidR="00E07360" w:rsidRPr="002F7B70" w:rsidRDefault="00E07360" w:rsidP="00E07360">
            <w:pPr>
              <w:pStyle w:val="TAL"/>
              <w:keepNext w:val="0"/>
              <w:keepLines w:val="0"/>
              <w:jc w:val="center"/>
              <w:rPr>
                <w:ins w:id="5511" w:author="Dave - updates from draft v2.4 to v3.0" w:date="2018-12-26T18:40:00Z"/>
              </w:rPr>
            </w:pPr>
            <w:ins w:id="5512" w:author="Dave - updates from draft v2.4 to v3.0" w:date="2018-12-26T18:40:00Z">
              <w:r w:rsidRPr="002F7B70">
                <w:sym w:font="Wingdings" w:char="F0FC"/>
              </w:r>
            </w:ins>
          </w:p>
        </w:tc>
        <w:tc>
          <w:tcPr>
            <w:tcW w:w="460" w:type="dxa"/>
            <w:vAlign w:val="center"/>
            <w:tcPrChange w:id="5513" w:author="Dave: draft v4.4 to v4.5" w:date="2019-03-04T16:08:00Z">
              <w:tcPr>
                <w:tcW w:w="425" w:type="dxa"/>
                <w:gridSpan w:val="2"/>
                <w:vAlign w:val="center"/>
              </w:tcPr>
            </w:tcPrChange>
          </w:tcPr>
          <w:p w14:paraId="143CDA5B" w14:textId="77777777" w:rsidR="00E07360" w:rsidRPr="002F7B70" w:rsidRDefault="00E07360" w:rsidP="00E07360">
            <w:pPr>
              <w:pStyle w:val="TAL"/>
              <w:keepNext w:val="0"/>
              <w:keepLines w:val="0"/>
              <w:jc w:val="center"/>
              <w:rPr>
                <w:ins w:id="5514" w:author="Dave - updates from draft v2.4 to v3.0" w:date="2018-12-26T18:40:00Z"/>
              </w:rPr>
            </w:pPr>
            <w:ins w:id="5515" w:author="Dave - updates from draft v2.4 to v3.0" w:date="2018-12-26T18:40:00Z">
              <w:r w:rsidRPr="002F7B70">
                <w:sym w:font="Wingdings" w:char="F0FC"/>
              </w:r>
            </w:ins>
          </w:p>
        </w:tc>
        <w:tc>
          <w:tcPr>
            <w:tcW w:w="461" w:type="dxa"/>
            <w:vAlign w:val="center"/>
            <w:tcPrChange w:id="5516" w:author="Dave: draft v4.4 to v4.5" w:date="2019-03-04T16:08:00Z">
              <w:tcPr>
                <w:tcW w:w="426" w:type="dxa"/>
                <w:gridSpan w:val="2"/>
                <w:vAlign w:val="center"/>
              </w:tcPr>
            </w:tcPrChange>
          </w:tcPr>
          <w:p w14:paraId="7D9191AC" w14:textId="795562F2" w:rsidR="00E07360" w:rsidRPr="002F7B70" w:rsidRDefault="00E07360" w:rsidP="00E07360">
            <w:pPr>
              <w:pStyle w:val="TAL"/>
              <w:keepNext w:val="0"/>
              <w:keepLines w:val="0"/>
              <w:jc w:val="center"/>
              <w:rPr>
                <w:ins w:id="5517" w:author="Dave - updates from draft v2.4 to v3.0" w:date="2018-12-26T18:40:00Z"/>
              </w:rPr>
            </w:pPr>
          </w:p>
        </w:tc>
        <w:tc>
          <w:tcPr>
            <w:tcW w:w="567" w:type="dxa"/>
            <w:vAlign w:val="center"/>
            <w:tcPrChange w:id="5518" w:author="Dave: draft v4.4 to v4.5" w:date="2019-03-04T16:08:00Z">
              <w:tcPr>
                <w:tcW w:w="567" w:type="dxa"/>
                <w:gridSpan w:val="2"/>
                <w:vAlign w:val="center"/>
              </w:tcPr>
            </w:tcPrChange>
          </w:tcPr>
          <w:p w14:paraId="548E71AA" w14:textId="3457809E" w:rsidR="00E07360" w:rsidRPr="002F7B70" w:rsidRDefault="00E07360" w:rsidP="00E07360">
            <w:pPr>
              <w:pStyle w:val="TAC"/>
              <w:keepNext w:val="0"/>
              <w:keepLines w:val="0"/>
              <w:rPr>
                <w:ins w:id="5519" w:author="Dave - updates from draft v2.4 to v3.0" w:date="2018-12-26T18:40:00Z"/>
              </w:rPr>
            </w:pPr>
            <w:ins w:id="5520" w:author="Dave - updates from draft v2.4 to v3.0" w:date="2018-12-26T18:42:00Z">
              <w:r w:rsidRPr="00D4422F">
                <w:t>C</w:t>
              </w:r>
            </w:ins>
          </w:p>
        </w:tc>
        <w:tc>
          <w:tcPr>
            <w:tcW w:w="3261" w:type="dxa"/>
            <w:vAlign w:val="center"/>
            <w:tcPrChange w:id="5521" w:author="Dave: draft v4.4 to v4.5" w:date="2019-03-04T16:08:00Z">
              <w:tcPr>
                <w:tcW w:w="3402" w:type="dxa"/>
                <w:gridSpan w:val="2"/>
                <w:vAlign w:val="center"/>
              </w:tcPr>
            </w:tcPrChange>
          </w:tcPr>
          <w:p w14:paraId="77AB5C19" w14:textId="5D9239AF" w:rsidR="00E07360" w:rsidRPr="002F7B70" w:rsidRDefault="00E07360" w:rsidP="00E07360">
            <w:pPr>
              <w:pStyle w:val="TAL"/>
              <w:keepNext w:val="0"/>
              <w:keepLines w:val="0"/>
              <w:rPr>
                <w:ins w:id="5522" w:author="Dave - updates from draft v2.4 to v3.0" w:date="2018-12-26T18:40:00Z"/>
              </w:rPr>
            </w:pPr>
            <w:ins w:id="5523" w:author="Dave: draft v4.0 to v4.1" w:date="2019-03-02T15:45:00Z">
              <w:r w:rsidRPr="00F27D08">
                <w:t>Where the documents and forms are downloadable from a web page</w:t>
              </w:r>
            </w:ins>
            <w:ins w:id="5524" w:author="Dave - updates from draft v2.4 to v3.0" w:date="2018-12-26T18:45:00Z">
              <w:del w:id="5525" w:author="Dave: draft v4.0 to v4.1" w:date="2019-03-02T15:45:00Z">
                <w:r w:rsidRPr="007F34C3" w:rsidDel="001134C8">
                  <w:delText>Where the documents and forms are downloadable from the website</w:delText>
                </w:r>
              </w:del>
            </w:ins>
          </w:p>
        </w:tc>
        <w:tc>
          <w:tcPr>
            <w:tcW w:w="1459" w:type="dxa"/>
            <w:gridSpan w:val="2"/>
            <w:vAlign w:val="center"/>
            <w:tcPrChange w:id="5526" w:author="Dave: draft v4.4 to v4.5" w:date="2019-03-04T16:08:00Z">
              <w:tcPr>
                <w:tcW w:w="1459" w:type="dxa"/>
                <w:gridSpan w:val="2"/>
                <w:vAlign w:val="center"/>
              </w:tcPr>
            </w:tcPrChange>
          </w:tcPr>
          <w:p w14:paraId="03F92704" w14:textId="2637CC83" w:rsidR="00E07360" w:rsidRPr="002F7B70" w:rsidRDefault="00E07360" w:rsidP="00E07360">
            <w:pPr>
              <w:pStyle w:val="TAL"/>
              <w:keepNext w:val="0"/>
              <w:keepLines w:val="0"/>
              <w:rPr>
                <w:ins w:id="5527" w:author="Dave - updates from draft v2.4 to v3.0" w:date="2018-12-26T18:40:00Z"/>
              </w:rPr>
            </w:pPr>
            <w:ins w:id="5528" w:author="Dave - updates from draft v2.4 to v3.0" w:date="2018-12-26T18:40:00Z">
              <w:r w:rsidRPr="002F7B70">
                <w:t>C.</w:t>
              </w:r>
              <w:r>
                <w:t>10.</w:t>
              </w:r>
            </w:ins>
            <w:ins w:id="5529" w:author="Dave - updates from draft v2.4 to v3.0" w:date="2018-12-26T18:41:00Z">
              <w:r>
                <w:t>5</w:t>
              </w:r>
            </w:ins>
          </w:p>
        </w:tc>
      </w:tr>
      <w:tr w:rsidR="009B5B5C" w:rsidRPr="002F7B70" w:rsidDel="0043196B" w14:paraId="5BBC939C" w14:textId="27A89F3B" w:rsidTr="00241E90">
        <w:trPr>
          <w:cantSplit/>
          <w:jc w:val="center"/>
          <w:del w:id="5530" w:author="Dave: draft v4.5 to v5.0" w:date="2019-03-21T10:59:00Z"/>
          <w:trPrChange w:id="5531" w:author="Dave: draft v4.4 to v4.5" w:date="2019-03-04T16:08:00Z">
            <w:trPr>
              <w:cantSplit/>
              <w:jc w:val="center"/>
            </w:trPr>
          </w:trPrChange>
        </w:trPr>
        <w:tc>
          <w:tcPr>
            <w:tcW w:w="562" w:type="dxa"/>
            <w:vAlign w:val="center"/>
            <w:tcPrChange w:id="5532" w:author="Dave: draft v4.4 to v4.5" w:date="2019-03-04T16:08:00Z">
              <w:tcPr>
                <w:tcW w:w="562" w:type="dxa"/>
                <w:vAlign w:val="center"/>
              </w:tcPr>
            </w:tcPrChange>
          </w:tcPr>
          <w:p w14:paraId="4034A6F6" w14:textId="3A37B390" w:rsidR="009B5B5C" w:rsidRPr="002F7B70" w:rsidDel="0043196B" w:rsidRDefault="009B5B5C" w:rsidP="009B5B5C">
            <w:pPr>
              <w:pStyle w:val="TAC"/>
              <w:keepNext w:val="0"/>
              <w:keepLines w:val="0"/>
              <w:rPr>
                <w:del w:id="5533" w:author="Dave: draft v4.5 to v5.0" w:date="2019-03-21T10:59:00Z"/>
              </w:rPr>
            </w:pPr>
            <w:ins w:id="5534" w:author="Dave: draft v3.5 to v4.0" w:date="2019-03-01T21:12:00Z">
              <w:del w:id="5535" w:author="Dave: draft v4.5 to v5.0" w:date="2019-03-21T10:59:00Z">
                <w:r w:rsidDel="0043196B">
                  <w:delText>122</w:delText>
                </w:r>
              </w:del>
            </w:ins>
            <w:ins w:id="5536" w:author="Dave - updates from draft v2.4 to v3.0" w:date="2018-12-26T18:49:00Z">
              <w:del w:id="5537" w:author="Dave: draft v4.5 to v5.0" w:date="2019-03-21T10:59:00Z">
                <w:r w:rsidDel="0043196B">
                  <w:delText>121</w:delText>
                </w:r>
              </w:del>
            </w:ins>
            <w:ins w:id="5538" w:author="Dave - updates, from v1.3 to v2.0" w:date="2018-10-08T15:38:00Z">
              <w:del w:id="5539" w:author="Dave: draft v4.5 to v5.0" w:date="2019-03-21T10:59:00Z">
                <w:r w:rsidRPr="002F7B70" w:rsidDel="0043196B">
                  <w:delText>7</w:delText>
                </w:r>
                <w:r w:rsidDel="0043196B">
                  <w:delText>5</w:delText>
                </w:r>
              </w:del>
            </w:ins>
            <w:del w:id="5540" w:author="Dave: draft v4.5 to v5.0" w:date="2019-03-21T10:59:00Z">
              <w:r w:rsidRPr="002F7B70" w:rsidDel="0043196B">
                <w:delText>7</w:delText>
              </w:r>
              <w:r w:rsidDel="0043196B">
                <w:delText>6</w:delText>
              </w:r>
            </w:del>
          </w:p>
        </w:tc>
        <w:tc>
          <w:tcPr>
            <w:tcW w:w="2694" w:type="dxa"/>
            <w:vAlign w:val="center"/>
            <w:tcPrChange w:id="5541" w:author="Dave: draft v4.4 to v4.5" w:date="2019-03-04T16:08:00Z">
              <w:tcPr>
                <w:tcW w:w="2694" w:type="dxa"/>
                <w:vAlign w:val="center"/>
              </w:tcPr>
            </w:tcPrChange>
          </w:tcPr>
          <w:p w14:paraId="3EF604FB" w14:textId="72D42178" w:rsidR="009B5B5C" w:rsidRPr="002F7B70" w:rsidDel="0043196B" w:rsidRDefault="009B5B5C" w:rsidP="009B5B5C">
            <w:pPr>
              <w:pStyle w:val="TAC"/>
              <w:keepNext w:val="0"/>
              <w:keepLines w:val="0"/>
              <w:jc w:val="left"/>
              <w:rPr>
                <w:del w:id="5542" w:author="Dave: draft v4.5 to v5.0" w:date="2019-03-21T10:59:00Z"/>
              </w:rPr>
            </w:pPr>
            <w:del w:id="5543" w:author="Dave: draft v4.5 to v5.0" w:date="2019-03-21T10:59:00Z">
              <w:r w:rsidRPr="002F7B70" w:rsidDel="0043196B">
                <w:delText>11.6.2 No disruption of accessibility features</w:delText>
              </w:r>
            </w:del>
          </w:p>
        </w:tc>
        <w:tc>
          <w:tcPr>
            <w:tcW w:w="460" w:type="dxa"/>
            <w:vAlign w:val="center"/>
            <w:tcPrChange w:id="5544" w:author="Dave: draft v4.4 to v4.5" w:date="2019-03-04T16:08:00Z">
              <w:tcPr>
                <w:tcW w:w="425" w:type="dxa"/>
                <w:vAlign w:val="center"/>
              </w:tcPr>
            </w:tcPrChange>
          </w:tcPr>
          <w:p w14:paraId="7F29F44F" w14:textId="71602A06" w:rsidR="009B5B5C" w:rsidRPr="002F7B70" w:rsidDel="0043196B" w:rsidRDefault="009B5B5C" w:rsidP="009B5B5C">
            <w:pPr>
              <w:pStyle w:val="TAL"/>
              <w:keepNext w:val="0"/>
              <w:keepLines w:val="0"/>
              <w:jc w:val="center"/>
              <w:rPr>
                <w:del w:id="5545" w:author="Dave: draft v4.5 to v5.0" w:date="2019-03-21T10:59:00Z"/>
                <w:b/>
              </w:rPr>
            </w:pPr>
            <w:del w:id="5546" w:author="Dave: draft v4.5 to v5.0" w:date="2019-03-21T10:59:00Z">
              <w:r w:rsidRPr="002F7B70" w:rsidDel="0043196B">
                <w:sym w:font="Wingdings" w:char="F0FC"/>
              </w:r>
            </w:del>
          </w:p>
        </w:tc>
        <w:tc>
          <w:tcPr>
            <w:tcW w:w="461" w:type="dxa"/>
            <w:vAlign w:val="center"/>
            <w:tcPrChange w:id="5547" w:author="Dave: draft v4.4 to v4.5" w:date="2019-03-04T16:08:00Z">
              <w:tcPr>
                <w:tcW w:w="425" w:type="dxa"/>
                <w:gridSpan w:val="2"/>
                <w:vAlign w:val="center"/>
              </w:tcPr>
            </w:tcPrChange>
          </w:tcPr>
          <w:p w14:paraId="078E86D2" w14:textId="5928256A" w:rsidR="009B5B5C" w:rsidRPr="002F7B70" w:rsidDel="0043196B" w:rsidRDefault="009B5B5C" w:rsidP="009B5B5C">
            <w:pPr>
              <w:pStyle w:val="TAL"/>
              <w:keepNext w:val="0"/>
              <w:keepLines w:val="0"/>
              <w:jc w:val="center"/>
              <w:rPr>
                <w:del w:id="5548" w:author="Dave: draft v4.5 to v5.0" w:date="2019-03-21T10:59:00Z"/>
              </w:rPr>
            </w:pPr>
            <w:del w:id="5549" w:author="Dave: draft v4.5 to v5.0" w:date="2019-03-21T10:59:00Z">
              <w:r w:rsidRPr="002F7B70" w:rsidDel="0043196B">
                <w:sym w:font="Wingdings" w:char="F0FC"/>
              </w:r>
            </w:del>
          </w:p>
        </w:tc>
        <w:tc>
          <w:tcPr>
            <w:tcW w:w="460" w:type="dxa"/>
            <w:vAlign w:val="center"/>
            <w:tcPrChange w:id="5550" w:author="Dave: draft v4.4 to v4.5" w:date="2019-03-04T16:08:00Z">
              <w:tcPr>
                <w:tcW w:w="425" w:type="dxa"/>
                <w:gridSpan w:val="2"/>
                <w:vAlign w:val="center"/>
              </w:tcPr>
            </w:tcPrChange>
          </w:tcPr>
          <w:p w14:paraId="01D6CD2E" w14:textId="77681F94" w:rsidR="009B5B5C" w:rsidRPr="002F7B70" w:rsidDel="0043196B" w:rsidRDefault="009B5B5C" w:rsidP="009B5B5C">
            <w:pPr>
              <w:pStyle w:val="TAL"/>
              <w:keepNext w:val="0"/>
              <w:keepLines w:val="0"/>
              <w:jc w:val="center"/>
              <w:rPr>
                <w:del w:id="5551" w:author="Dave: draft v4.5 to v5.0" w:date="2019-03-21T10:59:00Z"/>
                <w:b/>
              </w:rPr>
            </w:pPr>
            <w:del w:id="5552" w:author="Dave: draft v4.5 to v5.0" w:date="2019-03-21T10:59:00Z">
              <w:r w:rsidRPr="002F7B70" w:rsidDel="0043196B">
                <w:sym w:font="Wingdings" w:char="F0FC"/>
              </w:r>
            </w:del>
          </w:p>
        </w:tc>
        <w:tc>
          <w:tcPr>
            <w:tcW w:w="461" w:type="dxa"/>
            <w:vAlign w:val="center"/>
            <w:tcPrChange w:id="5553" w:author="Dave: draft v4.4 to v4.5" w:date="2019-03-04T16:08:00Z">
              <w:tcPr>
                <w:tcW w:w="426" w:type="dxa"/>
                <w:gridSpan w:val="2"/>
                <w:vAlign w:val="center"/>
              </w:tcPr>
            </w:tcPrChange>
          </w:tcPr>
          <w:p w14:paraId="288A1B9A" w14:textId="6F30F883" w:rsidR="009B5B5C" w:rsidRPr="002F7B70" w:rsidDel="0043196B" w:rsidRDefault="009B5B5C" w:rsidP="009B5B5C">
            <w:pPr>
              <w:pStyle w:val="TAL"/>
              <w:keepNext w:val="0"/>
              <w:keepLines w:val="0"/>
              <w:jc w:val="center"/>
              <w:rPr>
                <w:del w:id="5554" w:author="Dave: draft v4.5 to v5.0" w:date="2019-03-21T10:59:00Z"/>
              </w:rPr>
            </w:pPr>
            <w:del w:id="5555" w:author="Dave: draft v4.5 to v5.0" w:date="2019-03-21T10:59:00Z">
              <w:r w:rsidRPr="002F7B70" w:rsidDel="0043196B">
                <w:sym w:font="Wingdings" w:char="F0FC"/>
              </w:r>
            </w:del>
          </w:p>
        </w:tc>
        <w:tc>
          <w:tcPr>
            <w:tcW w:w="567" w:type="dxa"/>
            <w:vAlign w:val="center"/>
            <w:tcPrChange w:id="5556" w:author="Dave: draft v4.4 to v4.5" w:date="2019-03-04T16:08:00Z">
              <w:tcPr>
                <w:tcW w:w="567" w:type="dxa"/>
                <w:gridSpan w:val="2"/>
                <w:vAlign w:val="center"/>
              </w:tcPr>
            </w:tcPrChange>
          </w:tcPr>
          <w:p w14:paraId="5551BE22" w14:textId="44BAAE41" w:rsidR="009B5B5C" w:rsidRPr="002F7B70" w:rsidDel="0043196B" w:rsidRDefault="009B5B5C" w:rsidP="009B5B5C">
            <w:pPr>
              <w:pStyle w:val="TAC"/>
              <w:keepNext w:val="0"/>
              <w:keepLines w:val="0"/>
              <w:rPr>
                <w:del w:id="5557" w:author="Dave: draft v4.5 to v5.0" w:date="2019-03-21T10:59:00Z"/>
              </w:rPr>
            </w:pPr>
            <w:del w:id="5558" w:author="Dave: draft v4.5 to v5.0" w:date="2019-03-21T10:59:00Z">
              <w:r w:rsidRPr="002F7B70" w:rsidDel="0043196B">
                <w:delText>U</w:delText>
              </w:r>
            </w:del>
          </w:p>
        </w:tc>
        <w:tc>
          <w:tcPr>
            <w:tcW w:w="3261" w:type="dxa"/>
            <w:vAlign w:val="center"/>
            <w:tcPrChange w:id="5559" w:author="Dave: draft v4.4 to v4.5" w:date="2019-03-04T16:08:00Z">
              <w:tcPr>
                <w:tcW w:w="3402" w:type="dxa"/>
                <w:gridSpan w:val="2"/>
                <w:vAlign w:val="center"/>
              </w:tcPr>
            </w:tcPrChange>
          </w:tcPr>
          <w:p w14:paraId="3BF8115E" w14:textId="48BBC669" w:rsidR="009B5B5C" w:rsidRPr="002F7B70" w:rsidDel="0043196B" w:rsidRDefault="009B5B5C" w:rsidP="009B5B5C">
            <w:pPr>
              <w:pStyle w:val="TAL"/>
              <w:keepNext w:val="0"/>
              <w:keepLines w:val="0"/>
              <w:rPr>
                <w:del w:id="5560" w:author="Dave: draft v4.5 to v5.0" w:date="2019-03-21T10:59:00Z"/>
              </w:rPr>
            </w:pPr>
          </w:p>
        </w:tc>
        <w:tc>
          <w:tcPr>
            <w:tcW w:w="1459" w:type="dxa"/>
            <w:gridSpan w:val="2"/>
            <w:vAlign w:val="center"/>
            <w:tcPrChange w:id="5561" w:author="Dave: draft v4.4 to v4.5" w:date="2019-03-04T16:08:00Z">
              <w:tcPr>
                <w:tcW w:w="1459" w:type="dxa"/>
                <w:gridSpan w:val="2"/>
                <w:vAlign w:val="center"/>
              </w:tcPr>
            </w:tcPrChange>
          </w:tcPr>
          <w:p w14:paraId="36BF1605" w14:textId="66B778F8" w:rsidR="009B5B5C" w:rsidRPr="002F7B70" w:rsidDel="0043196B" w:rsidRDefault="009B5B5C" w:rsidP="009B5B5C">
            <w:pPr>
              <w:pStyle w:val="TAL"/>
              <w:keepNext w:val="0"/>
              <w:keepLines w:val="0"/>
              <w:rPr>
                <w:del w:id="5562" w:author="Dave: draft v4.5 to v5.0" w:date="2019-03-21T10:59:00Z"/>
              </w:rPr>
            </w:pPr>
            <w:del w:id="5563" w:author="Dave: draft v4.5 to v5.0" w:date="2019-03-21T10:59:00Z">
              <w:r w:rsidRPr="002F7B70" w:rsidDel="0043196B">
                <w:delText>C.11.6.2</w:delText>
              </w:r>
            </w:del>
          </w:p>
        </w:tc>
      </w:tr>
      <w:tr w:rsidR="0043196B" w:rsidRPr="002F7B70" w14:paraId="2AECE8F3" w14:textId="77777777" w:rsidTr="00241E90">
        <w:trPr>
          <w:cantSplit/>
          <w:jc w:val="center"/>
          <w:trPrChange w:id="5564" w:author="Dave: draft v4.4 to v4.5" w:date="2019-03-04T16:08:00Z">
            <w:trPr>
              <w:cantSplit/>
              <w:jc w:val="center"/>
            </w:trPr>
          </w:trPrChange>
        </w:trPr>
        <w:tc>
          <w:tcPr>
            <w:tcW w:w="562" w:type="dxa"/>
            <w:vAlign w:val="center"/>
            <w:tcPrChange w:id="5565" w:author="Dave: draft v4.4 to v4.5" w:date="2019-03-04T16:08:00Z">
              <w:tcPr>
                <w:tcW w:w="562" w:type="dxa"/>
                <w:vAlign w:val="center"/>
              </w:tcPr>
            </w:tcPrChange>
          </w:tcPr>
          <w:p w14:paraId="6C77A0AF" w14:textId="6B00379C" w:rsidR="0043196B" w:rsidRPr="002F7B70" w:rsidRDefault="0043196B" w:rsidP="0043196B">
            <w:pPr>
              <w:pStyle w:val="TAC"/>
              <w:keepNext w:val="0"/>
              <w:keepLines w:val="0"/>
            </w:pPr>
            <w:ins w:id="5566" w:author="Dave: draft v4.5 to v5.0" w:date="2019-03-21T10:59:00Z">
              <w:r>
                <w:t>122</w:t>
              </w:r>
            </w:ins>
            <w:ins w:id="5567" w:author="Dave: draft v3.5 to v4.0" w:date="2019-03-01T21:12:00Z">
              <w:del w:id="5568" w:author="Dave: draft v4.5 to v5.0" w:date="2019-03-21T10:59:00Z">
                <w:r w:rsidDel="0043196B">
                  <w:delText>123</w:delText>
                </w:r>
              </w:del>
            </w:ins>
            <w:ins w:id="5569" w:author="Dave - updates from draft v2.4 to v3.0" w:date="2018-12-26T18:49:00Z">
              <w:del w:id="5570" w:author="Dave: draft v4.5 to v5.0" w:date="2019-03-21T10:59:00Z">
                <w:r w:rsidDel="0043196B">
                  <w:delText>122</w:delText>
                </w:r>
              </w:del>
            </w:ins>
            <w:ins w:id="5571" w:author="Dave - updates, from v1.3 to v2.0" w:date="2018-10-08T15:38:00Z">
              <w:del w:id="5572" w:author="Dave: draft v4.5 to v5.0" w:date="2019-03-21T10:59:00Z">
                <w:r w:rsidRPr="002F7B70" w:rsidDel="0043196B">
                  <w:delText>7</w:delText>
                </w:r>
                <w:r w:rsidDel="0043196B">
                  <w:delText>6</w:delText>
                </w:r>
              </w:del>
            </w:ins>
            <w:del w:id="5573" w:author="Dave: draft v4.5 to v5.0" w:date="2019-03-21T10:59:00Z">
              <w:r w:rsidRPr="002F7B70" w:rsidDel="0043196B">
                <w:delText>7</w:delText>
              </w:r>
              <w:r w:rsidDel="0043196B">
                <w:delText>7</w:delText>
              </w:r>
            </w:del>
          </w:p>
        </w:tc>
        <w:tc>
          <w:tcPr>
            <w:tcW w:w="2694" w:type="dxa"/>
            <w:vAlign w:val="center"/>
            <w:tcPrChange w:id="5574" w:author="Dave: draft v4.4 to v4.5" w:date="2019-03-04T16:08:00Z">
              <w:tcPr>
                <w:tcW w:w="2694" w:type="dxa"/>
                <w:vAlign w:val="center"/>
              </w:tcPr>
            </w:tcPrChange>
          </w:tcPr>
          <w:p w14:paraId="445C51AF" w14:textId="6F86E2C3" w:rsidR="0043196B" w:rsidRPr="002F7B70" w:rsidRDefault="0043196B" w:rsidP="0043196B">
            <w:pPr>
              <w:pStyle w:val="TAC"/>
              <w:keepNext w:val="0"/>
              <w:keepLines w:val="0"/>
              <w:jc w:val="left"/>
            </w:pPr>
            <w:r w:rsidRPr="002F7B70">
              <w:t>11.7 User preferences</w:t>
            </w:r>
          </w:p>
        </w:tc>
        <w:tc>
          <w:tcPr>
            <w:tcW w:w="460" w:type="dxa"/>
            <w:vAlign w:val="center"/>
            <w:tcPrChange w:id="5575" w:author="Dave: draft v4.4 to v4.5" w:date="2019-03-04T16:08:00Z">
              <w:tcPr>
                <w:tcW w:w="425" w:type="dxa"/>
                <w:vAlign w:val="center"/>
              </w:tcPr>
            </w:tcPrChange>
          </w:tcPr>
          <w:p w14:paraId="24B68702"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576" w:author="Dave: draft v4.4 to v4.5" w:date="2019-03-04T16:08:00Z">
              <w:tcPr>
                <w:tcW w:w="425" w:type="dxa"/>
                <w:gridSpan w:val="2"/>
                <w:vAlign w:val="center"/>
              </w:tcPr>
            </w:tcPrChange>
          </w:tcPr>
          <w:p w14:paraId="096628CD" w14:textId="77777777" w:rsidR="0043196B" w:rsidRPr="002F7B70" w:rsidRDefault="0043196B" w:rsidP="0043196B">
            <w:pPr>
              <w:pStyle w:val="TAL"/>
              <w:keepNext w:val="0"/>
              <w:keepLines w:val="0"/>
              <w:jc w:val="center"/>
            </w:pPr>
            <w:r w:rsidRPr="002F7B70">
              <w:sym w:font="Wingdings" w:char="F0FC"/>
            </w:r>
          </w:p>
        </w:tc>
        <w:tc>
          <w:tcPr>
            <w:tcW w:w="460" w:type="dxa"/>
            <w:vAlign w:val="center"/>
            <w:tcPrChange w:id="5577" w:author="Dave: draft v4.4 to v4.5" w:date="2019-03-04T16:08:00Z">
              <w:tcPr>
                <w:tcW w:w="425" w:type="dxa"/>
                <w:gridSpan w:val="2"/>
                <w:vAlign w:val="center"/>
              </w:tcPr>
            </w:tcPrChange>
          </w:tcPr>
          <w:p w14:paraId="2F38087B"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578" w:author="Dave: draft v4.4 to v4.5" w:date="2019-03-04T16:08:00Z">
              <w:tcPr>
                <w:tcW w:w="426" w:type="dxa"/>
                <w:gridSpan w:val="2"/>
                <w:vAlign w:val="center"/>
              </w:tcPr>
            </w:tcPrChange>
          </w:tcPr>
          <w:p w14:paraId="13AA1F84" w14:textId="77777777" w:rsidR="0043196B" w:rsidRPr="002F7B70" w:rsidRDefault="0043196B" w:rsidP="0043196B">
            <w:pPr>
              <w:pStyle w:val="TAL"/>
              <w:keepNext w:val="0"/>
              <w:keepLines w:val="0"/>
              <w:jc w:val="center"/>
            </w:pPr>
            <w:r w:rsidRPr="002F7B70">
              <w:sym w:font="Wingdings" w:char="F0FC"/>
            </w:r>
          </w:p>
        </w:tc>
        <w:tc>
          <w:tcPr>
            <w:tcW w:w="567" w:type="dxa"/>
            <w:vAlign w:val="center"/>
            <w:tcPrChange w:id="5579" w:author="Dave: draft v4.4 to v4.5" w:date="2019-03-04T16:08:00Z">
              <w:tcPr>
                <w:tcW w:w="567" w:type="dxa"/>
                <w:gridSpan w:val="2"/>
                <w:vAlign w:val="center"/>
              </w:tcPr>
            </w:tcPrChange>
          </w:tcPr>
          <w:p w14:paraId="0087D3B6" w14:textId="77777777" w:rsidR="0043196B" w:rsidRPr="002F7B70" w:rsidRDefault="0043196B" w:rsidP="0043196B">
            <w:pPr>
              <w:pStyle w:val="TAC"/>
              <w:keepNext w:val="0"/>
              <w:keepLines w:val="0"/>
            </w:pPr>
            <w:r w:rsidRPr="002F7B70">
              <w:t>U</w:t>
            </w:r>
          </w:p>
        </w:tc>
        <w:tc>
          <w:tcPr>
            <w:tcW w:w="3261" w:type="dxa"/>
            <w:vAlign w:val="center"/>
            <w:tcPrChange w:id="5580" w:author="Dave: draft v4.4 to v4.5" w:date="2019-03-04T16:08:00Z">
              <w:tcPr>
                <w:tcW w:w="3402" w:type="dxa"/>
                <w:gridSpan w:val="2"/>
                <w:vAlign w:val="center"/>
              </w:tcPr>
            </w:tcPrChange>
          </w:tcPr>
          <w:p w14:paraId="75D1AEE7" w14:textId="77777777" w:rsidR="0043196B" w:rsidRPr="002F7B70" w:rsidRDefault="0043196B" w:rsidP="0043196B">
            <w:pPr>
              <w:pStyle w:val="TAL"/>
              <w:keepNext w:val="0"/>
              <w:keepLines w:val="0"/>
            </w:pPr>
          </w:p>
        </w:tc>
        <w:tc>
          <w:tcPr>
            <w:tcW w:w="1459" w:type="dxa"/>
            <w:gridSpan w:val="2"/>
            <w:vAlign w:val="center"/>
            <w:tcPrChange w:id="5581" w:author="Dave: draft v4.4 to v4.5" w:date="2019-03-04T16:08:00Z">
              <w:tcPr>
                <w:tcW w:w="1459" w:type="dxa"/>
                <w:gridSpan w:val="2"/>
                <w:vAlign w:val="center"/>
              </w:tcPr>
            </w:tcPrChange>
          </w:tcPr>
          <w:p w14:paraId="082FC032" w14:textId="53F720DF" w:rsidR="0043196B" w:rsidRPr="002F7B70" w:rsidRDefault="0043196B" w:rsidP="0043196B">
            <w:pPr>
              <w:pStyle w:val="TAL"/>
              <w:keepNext w:val="0"/>
              <w:keepLines w:val="0"/>
            </w:pPr>
            <w:r w:rsidRPr="002F7B70">
              <w:t>C.11.7</w:t>
            </w:r>
          </w:p>
        </w:tc>
      </w:tr>
      <w:tr w:rsidR="0043196B" w:rsidRPr="002F7B70" w14:paraId="534CBE64" w14:textId="77777777" w:rsidTr="00241E90">
        <w:trPr>
          <w:cantSplit/>
          <w:jc w:val="center"/>
          <w:trPrChange w:id="5582" w:author="Dave: draft v4.4 to v4.5" w:date="2019-03-04T16:08:00Z">
            <w:trPr>
              <w:cantSplit/>
              <w:jc w:val="center"/>
            </w:trPr>
          </w:trPrChange>
        </w:trPr>
        <w:tc>
          <w:tcPr>
            <w:tcW w:w="562" w:type="dxa"/>
            <w:vAlign w:val="center"/>
            <w:tcPrChange w:id="5583" w:author="Dave: draft v4.4 to v4.5" w:date="2019-03-04T16:08:00Z">
              <w:tcPr>
                <w:tcW w:w="562" w:type="dxa"/>
                <w:vAlign w:val="center"/>
              </w:tcPr>
            </w:tcPrChange>
          </w:tcPr>
          <w:p w14:paraId="5DB18140" w14:textId="026251B0" w:rsidR="0043196B" w:rsidRPr="002F7B70" w:rsidRDefault="0043196B" w:rsidP="0043196B">
            <w:pPr>
              <w:pStyle w:val="TAC"/>
              <w:keepNext w:val="0"/>
              <w:keepLines w:val="0"/>
            </w:pPr>
            <w:ins w:id="5584" w:author="Dave: draft v4.5 to v5.0" w:date="2019-03-21T10:59:00Z">
              <w:r>
                <w:t>123</w:t>
              </w:r>
            </w:ins>
            <w:ins w:id="5585" w:author="Dave: draft v3.5 to v4.0" w:date="2019-03-01T21:12:00Z">
              <w:del w:id="5586" w:author="Dave: draft v4.5 to v5.0" w:date="2019-03-21T10:59:00Z">
                <w:r w:rsidDel="0043196B">
                  <w:delText>124</w:delText>
                </w:r>
              </w:del>
            </w:ins>
            <w:ins w:id="5587" w:author="Dave - updates from draft v2.4 to v3.0" w:date="2018-12-26T18:49:00Z">
              <w:del w:id="5588" w:author="Dave: draft v4.5 to v5.0" w:date="2019-03-21T10:59:00Z">
                <w:r w:rsidDel="0043196B">
                  <w:delText>123</w:delText>
                </w:r>
              </w:del>
            </w:ins>
            <w:ins w:id="5589" w:author="Dave - updates, from v1.3 to v2.0" w:date="2018-10-08T15:38:00Z">
              <w:del w:id="5590" w:author="Dave: draft v4.5 to v5.0" w:date="2019-03-21T10:59:00Z">
                <w:r w:rsidRPr="002F7B70" w:rsidDel="0043196B">
                  <w:delText>7</w:delText>
                </w:r>
                <w:r w:rsidDel="0043196B">
                  <w:delText>7</w:delText>
                </w:r>
              </w:del>
            </w:ins>
            <w:del w:id="5591" w:author="Dave: draft v4.5 to v5.0" w:date="2019-03-21T10:59:00Z">
              <w:r w:rsidRPr="002F7B70" w:rsidDel="0043196B">
                <w:delText>7</w:delText>
              </w:r>
              <w:r w:rsidDel="0043196B">
                <w:delText>8</w:delText>
              </w:r>
            </w:del>
          </w:p>
        </w:tc>
        <w:tc>
          <w:tcPr>
            <w:tcW w:w="2694" w:type="dxa"/>
            <w:vAlign w:val="center"/>
            <w:tcPrChange w:id="5592" w:author="Dave: draft v4.4 to v4.5" w:date="2019-03-04T16:08:00Z">
              <w:tcPr>
                <w:tcW w:w="2694" w:type="dxa"/>
                <w:vAlign w:val="center"/>
              </w:tcPr>
            </w:tcPrChange>
          </w:tcPr>
          <w:p w14:paraId="7DB85F52" w14:textId="4B6CF371" w:rsidR="0043196B" w:rsidRPr="002F7B70" w:rsidRDefault="0043196B" w:rsidP="0043196B">
            <w:pPr>
              <w:pStyle w:val="TAC"/>
              <w:keepNext w:val="0"/>
              <w:keepLines w:val="0"/>
              <w:jc w:val="left"/>
            </w:pPr>
            <w:r w:rsidRPr="002F7B70">
              <w:t>11.8.1 Content technology</w:t>
            </w:r>
          </w:p>
        </w:tc>
        <w:tc>
          <w:tcPr>
            <w:tcW w:w="460" w:type="dxa"/>
            <w:vAlign w:val="center"/>
            <w:tcPrChange w:id="5593" w:author="Dave: draft v4.4 to v4.5" w:date="2019-03-04T16:08:00Z">
              <w:tcPr>
                <w:tcW w:w="425" w:type="dxa"/>
                <w:vAlign w:val="center"/>
              </w:tcPr>
            </w:tcPrChange>
          </w:tcPr>
          <w:p w14:paraId="252DBC49"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594" w:author="Dave: draft v4.4 to v4.5" w:date="2019-03-04T16:08:00Z">
              <w:tcPr>
                <w:tcW w:w="425" w:type="dxa"/>
                <w:gridSpan w:val="2"/>
                <w:vAlign w:val="center"/>
              </w:tcPr>
            </w:tcPrChange>
          </w:tcPr>
          <w:p w14:paraId="669CFAC8" w14:textId="77777777" w:rsidR="0043196B" w:rsidRPr="002F7B70" w:rsidRDefault="0043196B" w:rsidP="0043196B">
            <w:pPr>
              <w:pStyle w:val="TAL"/>
              <w:keepNext w:val="0"/>
              <w:keepLines w:val="0"/>
              <w:jc w:val="center"/>
            </w:pPr>
            <w:r w:rsidRPr="002F7B70">
              <w:sym w:font="Wingdings" w:char="F0FC"/>
            </w:r>
          </w:p>
        </w:tc>
        <w:tc>
          <w:tcPr>
            <w:tcW w:w="460" w:type="dxa"/>
            <w:vAlign w:val="center"/>
            <w:tcPrChange w:id="5595" w:author="Dave: draft v4.4 to v4.5" w:date="2019-03-04T16:08:00Z">
              <w:tcPr>
                <w:tcW w:w="425" w:type="dxa"/>
                <w:gridSpan w:val="2"/>
                <w:vAlign w:val="center"/>
              </w:tcPr>
            </w:tcPrChange>
          </w:tcPr>
          <w:p w14:paraId="2F4DC8B0"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596" w:author="Dave: draft v4.4 to v4.5" w:date="2019-03-04T16:08:00Z">
              <w:tcPr>
                <w:tcW w:w="426" w:type="dxa"/>
                <w:gridSpan w:val="2"/>
                <w:vAlign w:val="center"/>
              </w:tcPr>
            </w:tcPrChange>
          </w:tcPr>
          <w:p w14:paraId="5618CF58" w14:textId="77777777" w:rsidR="0043196B" w:rsidRPr="002F7B70" w:rsidRDefault="0043196B" w:rsidP="0043196B">
            <w:pPr>
              <w:pStyle w:val="TAL"/>
              <w:keepNext w:val="0"/>
              <w:keepLines w:val="0"/>
              <w:jc w:val="center"/>
            </w:pPr>
            <w:r w:rsidRPr="002F7B70">
              <w:sym w:font="Wingdings" w:char="F0FC"/>
            </w:r>
          </w:p>
        </w:tc>
        <w:tc>
          <w:tcPr>
            <w:tcW w:w="567" w:type="dxa"/>
            <w:vAlign w:val="center"/>
            <w:tcPrChange w:id="5597" w:author="Dave: draft v4.4 to v4.5" w:date="2019-03-04T16:08:00Z">
              <w:tcPr>
                <w:tcW w:w="567" w:type="dxa"/>
                <w:gridSpan w:val="2"/>
                <w:vAlign w:val="center"/>
              </w:tcPr>
            </w:tcPrChange>
          </w:tcPr>
          <w:p w14:paraId="10D740C8" w14:textId="77777777" w:rsidR="0043196B" w:rsidRPr="002F7B70" w:rsidRDefault="0043196B" w:rsidP="0043196B">
            <w:pPr>
              <w:pStyle w:val="TAC"/>
              <w:keepNext w:val="0"/>
              <w:keepLines w:val="0"/>
            </w:pPr>
            <w:r w:rsidRPr="002F7B70">
              <w:t>C</w:t>
            </w:r>
          </w:p>
        </w:tc>
        <w:tc>
          <w:tcPr>
            <w:tcW w:w="3261" w:type="dxa"/>
            <w:vAlign w:val="center"/>
            <w:tcPrChange w:id="5598" w:author="Dave: draft v4.4 to v4.5" w:date="2019-03-04T16:08:00Z">
              <w:tcPr>
                <w:tcW w:w="3402" w:type="dxa"/>
                <w:gridSpan w:val="2"/>
                <w:vAlign w:val="center"/>
              </w:tcPr>
            </w:tcPrChange>
          </w:tcPr>
          <w:p w14:paraId="2CDCFC05" w14:textId="1B07EBBE" w:rsidR="0043196B" w:rsidRPr="002F7B70" w:rsidRDefault="0043196B" w:rsidP="0043196B">
            <w:pPr>
              <w:pStyle w:val="TAL"/>
              <w:keepNext w:val="0"/>
              <w:keepLines w:val="0"/>
            </w:pPr>
            <w:r w:rsidRPr="002F7B70">
              <w:t xml:space="preserve">Where </w:t>
            </w:r>
            <w:del w:id="5599" w:author="Dave - updates, from v1.3 to v2.0" w:date="2018-10-08T15:29:00Z">
              <w:r w:rsidRPr="00466830" w:rsidDel="006778B5">
                <w:delText>ICT</w:delText>
              </w:r>
            </w:del>
            <w:ins w:id="5600" w:author="Dave - updates, from v1.3 to v2.0" w:date="2018-10-08T15:29:00Z">
              <w:r>
                <w:t>web content</w:t>
              </w:r>
            </w:ins>
            <w:r w:rsidRPr="002F7B70">
              <w:t xml:space="preserve"> is an authoring tool</w:t>
            </w:r>
          </w:p>
        </w:tc>
        <w:tc>
          <w:tcPr>
            <w:tcW w:w="1459" w:type="dxa"/>
            <w:gridSpan w:val="2"/>
            <w:vAlign w:val="center"/>
            <w:tcPrChange w:id="5601" w:author="Dave: draft v4.4 to v4.5" w:date="2019-03-04T16:08:00Z">
              <w:tcPr>
                <w:tcW w:w="1459" w:type="dxa"/>
                <w:gridSpan w:val="2"/>
                <w:vAlign w:val="center"/>
              </w:tcPr>
            </w:tcPrChange>
          </w:tcPr>
          <w:p w14:paraId="34BD0A9B" w14:textId="15175919" w:rsidR="0043196B" w:rsidRPr="002F7B70" w:rsidRDefault="0043196B" w:rsidP="0043196B">
            <w:pPr>
              <w:pStyle w:val="TAL"/>
              <w:keepNext w:val="0"/>
              <w:keepLines w:val="0"/>
            </w:pPr>
            <w:r w:rsidRPr="002F7B70">
              <w:t>C.11.8.1</w:t>
            </w:r>
          </w:p>
        </w:tc>
      </w:tr>
      <w:tr w:rsidR="0043196B" w:rsidRPr="002F7B70" w14:paraId="5D2D2507" w14:textId="77777777" w:rsidTr="00241E90">
        <w:trPr>
          <w:cantSplit/>
          <w:jc w:val="center"/>
          <w:trPrChange w:id="5602" w:author="Dave: draft v4.4 to v4.5" w:date="2019-03-04T16:08:00Z">
            <w:trPr>
              <w:cantSplit/>
              <w:jc w:val="center"/>
            </w:trPr>
          </w:trPrChange>
        </w:trPr>
        <w:tc>
          <w:tcPr>
            <w:tcW w:w="562" w:type="dxa"/>
            <w:vAlign w:val="center"/>
            <w:tcPrChange w:id="5603" w:author="Dave: draft v4.4 to v4.5" w:date="2019-03-04T16:08:00Z">
              <w:tcPr>
                <w:tcW w:w="562" w:type="dxa"/>
                <w:vAlign w:val="center"/>
              </w:tcPr>
            </w:tcPrChange>
          </w:tcPr>
          <w:p w14:paraId="4230D340" w14:textId="10E483B7" w:rsidR="0043196B" w:rsidRPr="002F7B70" w:rsidRDefault="0043196B" w:rsidP="0043196B">
            <w:pPr>
              <w:pStyle w:val="TAC"/>
              <w:keepNext w:val="0"/>
              <w:keepLines w:val="0"/>
            </w:pPr>
            <w:ins w:id="5604" w:author="Dave: draft v4.5 to v5.0" w:date="2019-03-21T10:59:00Z">
              <w:r>
                <w:t>124</w:t>
              </w:r>
            </w:ins>
            <w:ins w:id="5605" w:author="Dave: draft v3.5 to v4.0" w:date="2019-03-01T21:12:00Z">
              <w:del w:id="5606" w:author="Dave: draft v4.5 to v5.0" w:date="2019-03-21T10:59:00Z">
                <w:r w:rsidDel="0043196B">
                  <w:delText>125</w:delText>
                </w:r>
              </w:del>
            </w:ins>
            <w:ins w:id="5607" w:author="Dave - updates from draft v2.4 to v3.0" w:date="2018-12-26T18:49:00Z">
              <w:del w:id="5608" w:author="Dave: draft v4.5 to v5.0" w:date="2019-03-21T10:59:00Z">
                <w:r w:rsidDel="0043196B">
                  <w:delText>124</w:delText>
                </w:r>
              </w:del>
            </w:ins>
            <w:ins w:id="5609" w:author="Dave - updates, from v1.3 to v2.0" w:date="2018-10-08T15:38:00Z">
              <w:del w:id="5610" w:author="Dave: draft v4.5 to v5.0" w:date="2019-03-21T10:59:00Z">
                <w:r w:rsidRPr="002F7B70" w:rsidDel="0043196B">
                  <w:delText>7</w:delText>
                </w:r>
                <w:r w:rsidDel="0043196B">
                  <w:delText>8</w:delText>
                </w:r>
              </w:del>
            </w:ins>
            <w:del w:id="5611" w:author="Dave: draft v4.5 to v5.0" w:date="2019-03-21T10:59:00Z">
              <w:r w:rsidRPr="002F7B70" w:rsidDel="0043196B">
                <w:delText>7</w:delText>
              </w:r>
              <w:r w:rsidDel="0043196B">
                <w:delText>9</w:delText>
              </w:r>
            </w:del>
          </w:p>
        </w:tc>
        <w:tc>
          <w:tcPr>
            <w:tcW w:w="2694" w:type="dxa"/>
            <w:vAlign w:val="center"/>
            <w:tcPrChange w:id="5612" w:author="Dave: draft v4.4 to v4.5" w:date="2019-03-04T16:08:00Z">
              <w:tcPr>
                <w:tcW w:w="2694" w:type="dxa"/>
                <w:vAlign w:val="center"/>
              </w:tcPr>
            </w:tcPrChange>
          </w:tcPr>
          <w:p w14:paraId="66251EAE" w14:textId="1F76392A" w:rsidR="0043196B" w:rsidRPr="002F7B70" w:rsidRDefault="0043196B" w:rsidP="0043196B">
            <w:pPr>
              <w:pStyle w:val="TAC"/>
              <w:keepNext w:val="0"/>
              <w:keepLines w:val="0"/>
              <w:jc w:val="left"/>
            </w:pPr>
            <w:r w:rsidRPr="002F7B70">
              <w:t>11.8.2 Accessible content creation</w:t>
            </w:r>
          </w:p>
        </w:tc>
        <w:tc>
          <w:tcPr>
            <w:tcW w:w="460" w:type="dxa"/>
            <w:vAlign w:val="center"/>
            <w:tcPrChange w:id="5613" w:author="Dave: draft v4.4 to v4.5" w:date="2019-03-04T16:08:00Z">
              <w:tcPr>
                <w:tcW w:w="425" w:type="dxa"/>
                <w:vAlign w:val="center"/>
              </w:tcPr>
            </w:tcPrChange>
          </w:tcPr>
          <w:p w14:paraId="3916F0A6"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14" w:author="Dave: draft v4.4 to v4.5" w:date="2019-03-04T16:08:00Z">
              <w:tcPr>
                <w:tcW w:w="425" w:type="dxa"/>
                <w:gridSpan w:val="2"/>
                <w:vAlign w:val="center"/>
              </w:tcPr>
            </w:tcPrChange>
          </w:tcPr>
          <w:p w14:paraId="401AD850" w14:textId="77777777" w:rsidR="0043196B" w:rsidRPr="002F7B70" w:rsidRDefault="0043196B" w:rsidP="0043196B">
            <w:pPr>
              <w:pStyle w:val="TAL"/>
              <w:keepNext w:val="0"/>
              <w:keepLines w:val="0"/>
              <w:jc w:val="center"/>
              <w:rPr>
                <w:b/>
              </w:rPr>
            </w:pPr>
            <w:r w:rsidRPr="002F7B70">
              <w:sym w:font="Wingdings" w:char="F0FC"/>
            </w:r>
          </w:p>
        </w:tc>
        <w:tc>
          <w:tcPr>
            <w:tcW w:w="460" w:type="dxa"/>
            <w:vAlign w:val="center"/>
            <w:tcPrChange w:id="5615" w:author="Dave: draft v4.4 to v4.5" w:date="2019-03-04T16:08:00Z">
              <w:tcPr>
                <w:tcW w:w="425" w:type="dxa"/>
                <w:gridSpan w:val="2"/>
                <w:vAlign w:val="center"/>
              </w:tcPr>
            </w:tcPrChange>
          </w:tcPr>
          <w:p w14:paraId="60E93DE4"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16" w:author="Dave: draft v4.4 to v4.5" w:date="2019-03-04T16:08:00Z">
              <w:tcPr>
                <w:tcW w:w="426" w:type="dxa"/>
                <w:gridSpan w:val="2"/>
                <w:vAlign w:val="center"/>
              </w:tcPr>
            </w:tcPrChange>
          </w:tcPr>
          <w:p w14:paraId="6EF842F2"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617" w:author="Dave: draft v4.4 to v4.5" w:date="2019-03-04T16:08:00Z">
              <w:tcPr>
                <w:tcW w:w="567" w:type="dxa"/>
                <w:gridSpan w:val="2"/>
                <w:vAlign w:val="center"/>
              </w:tcPr>
            </w:tcPrChange>
          </w:tcPr>
          <w:p w14:paraId="452D2610" w14:textId="77777777" w:rsidR="0043196B" w:rsidRPr="002F7B70" w:rsidRDefault="0043196B" w:rsidP="0043196B">
            <w:pPr>
              <w:pStyle w:val="TAC"/>
              <w:keepNext w:val="0"/>
              <w:keepLines w:val="0"/>
            </w:pPr>
            <w:r w:rsidRPr="002F7B70">
              <w:t>C</w:t>
            </w:r>
          </w:p>
        </w:tc>
        <w:tc>
          <w:tcPr>
            <w:tcW w:w="3261" w:type="dxa"/>
            <w:vAlign w:val="center"/>
            <w:tcPrChange w:id="5618" w:author="Dave: draft v4.4 to v4.5" w:date="2019-03-04T16:08:00Z">
              <w:tcPr>
                <w:tcW w:w="3402" w:type="dxa"/>
                <w:gridSpan w:val="2"/>
                <w:vAlign w:val="center"/>
              </w:tcPr>
            </w:tcPrChange>
          </w:tcPr>
          <w:p w14:paraId="701A203B" w14:textId="7DB1EC96" w:rsidR="0043196B" w:rsidRPr="002F7B70" w:rsidRDefault="0043196B" w:rsidP="0043196B">
            <w:pPr>
              <w:pStyle w:val="TAL"/>
              <w:keepNext w:val="0"/>
              <w:keepLines w:val="0"/>
            </w:pPr>
            <w:r w:rsidRPr="002F7B70">
              <w:t xml:space="preserve">Where </w:t>
            </w:r>
            <w:del w:id="5619" w:author="Dave - updates, from v1.3 to v2.0" w:date="2018-10-08T15:29:00Z">
              <w:r w:rsidRPr="00466830" w:rsidDel="006778B5">
                <w:delText>ICT</w:delText>
              </w:r>
            </w:del>
            <w:ins w:id="5620" w:author="Dave - updates, from v1.3 to v2.0" w:date="2018-10-08T15:29:00Z">
              <w:r>
                <w:t>web content</w:t>
              </w:r>
            </w:ins>
            <w:r w:rsidRPr="002F7B70">
              <w:t xml:space="preserve"> is an authoring tool</w:t>
            </w:r>
          </w:p>
        </w:tc>
        <w:tc>
          <w:tcPr>
            <w:tcW w:w="1459" w:type="dxa"/>
            <w:gridSpan w:val="2"/>
            <w:vAlign w:val="center"/>
            <w:tcPrChange w:id="5621" w:author="Dave: draft v4.4 to v4.5" w:date="2019-03-04T16:08:00Z">
              <w:tcPr>
                <w:tcW w:w="1459" w:type="dxa"/>
                <w:gridSpan w:val="2"/>
                <w:vAlign w:val="center"/>
              </w:tcPr>
            </w:tcPrChange>
          </w:tcPr>
          <w:p w14:paraId="35537145" w14:textId="772884F4" w:rsidR="0043196B" w:rsidRPr="002F7B70" w:rsidRDefault="0043196B" w:rsidP="0043196B">
            <w:pPr>
              <w:pStyle w:val="TAL"/>
              <w:keepNext w:val="0"/>
              <w:keepLines w:val="0"/>
            </w:pPr>
            <w:r w:rsidRPr="002F7B70">
              <w:t>C.11.8.2</w:t>
            </w:r>
          </w:p>
        </w:tc>
      </w:tr>
      <w:tr w:rsidR="0043196B" w:rsidRPr="002F7B70" w14:paraId="3AB0330C" w14:textId="77777777" w:rsidTr="00241E90">
        <w:trPr>
          <w:cantSplit/>
          <w:jc w:val="center"/>
          <w:trPrChange w:id="5622" w:author="Dave: draft v4.4 to v4.5" w:date="2019-03-04T16:08:00Z">
            <w:trPr>
              <w:cantSplit/>
              <w:jc w:val="center"/>
            </w:trPr>
          </w:trPrChange>
        </w:trPr>
        <w:tc>
          <w:tcPr>
            <w:tcW w:w="562" w:type="dxa"/>
            <w:vAlign w:val="center"/>
            <w:tcPrChange w:id="5623" w:author="Dave: draft v4.4 to v4.5" w:date="2019-03-04T16:08:00Z">
              <w:tcPr>
                <w:tcW w:w="562" w:type="dxa"/>
                <w:vAlign w:val="center"/>
              </w:tcPr>
            </w:tcPrChange>
          </w:tcPr>
          <w:p w14:paraId="27F269E4" w14:textId="299DAE7E" w:rsidR="0043196B" w:rsidRPr="002F7B70" w:rsidRDefault="0043196B" w:rsidP="0043196B">
            <w:pPr>
              <w:pStyle w:val="TAC"/>
              <w:keepNext w:val="0"/>
              <w:keepLines w:val="0"/>
            </w:pPr>
            <w:ins w:id="5624" w:author="Dave: draft v4.5 to v5.0" w:date="2019-03-21T10:59:00Z">
              <w:r>
                <w:t>125</w:t>
              </w:r>
            </w:ins>
            <w:ins w:id="5625" w:author="Dave: draft v3.5 to v4.0" w:date="2019-03-01T21:12:00Z">
              <w:del w:id="5626" w:author="Dave: draft v4.5 to v5.0" w:date="2019-03-21T10:59:00Z">
                <w:r w:rsidDel="0043196B">
                  <w:delText>126</w:delText>
                </w:r>
              </w:del>
            </w:ins>
            <w:ins w:id="5627" w:author="Dave - updates from draft v2.4 to v3.0" w:date="2018-12-26T18:49:00Z">
              <w:del w:id="5628" w:author="Dave: draft v4.5 to v5.0" w:date="2019-03-21T10:59:00Z">
                <w:r w:rsidDel="0043196B">
                  <w:delText>125</w:delText>
                </w:r>
              </w:del>
            </w:ins>
            <w:ins w:id="5629" w:author="Dave - updates, from v1.3 to v2.0" w:date="2018-10-08T15:38:00Z">
              <w:del w:id="5630" w:author="Dave: draft v4.5 to v5.0" w:date="2019-03-21T10:59:00Z">
                <w:r w:rsidRPr="002F7B70" w:rsidDel="0043196B">
                  <w:delText>7</w:delText>
                </w:r>
                <w:r w:rsidDel="0043196B">
                  <w:delText>9</w:delText>
                </w:r>
              </w:del>
            </w:ins>
            <w:del w:id="5631" w:author="Dave: draft v4.5 to v5.0" w:date="2019-03-21T10:59:00Z">
              <w:r w:rsidDel="0043196B">
                <w:delText>80</w:delText>
              </w:r>
            </w:del>
          </w:p>
        </w:tc>
        <w:tc>
          <w:tcPr>
            <w:tcW w:w="2694" w:type="dxa"/>
            <w:vAlign w:val="center"/>
            <w:tcPrChange w:id="5632" w:author="Dave: draft v4.4 to v4.5" w:date="2019-03-04T16:08:00Z">
              <w:tcPr>
                <w:tcW w:w="2694" w:type="dxa"/>
                <w:vAlign w:val="center"/>
              </w:tcPr>
            </w:tcPrChange>
          </w:tcPr>
          <w:p w14:paraId="19D51C55" w14:textId="725EE3F3" w:rsidR="0043196B" w:rsidRPr="002F7B70" w:rsidRDefault="0043196B" w:rsidP="0043196B">
            <w:pPr>
              <w:pStyle w:val="TAC"/>
              <w:keepNext w:val="0"/>
              <w:keepLines w:val="0"/>
              <w:jc w:val="left"/>
            </w:pPr>
            <w:r w:rsidRPr="002F7B70">
              <w:t>11.8.3 Preservation of accessibility information in transformations</w:t>
            </w:r>
          </w:p>
        </w:tc>
        <w:tc>
          <w:tcPr>
            <w:tcW w:w="460" w:type="dxa"/>
            <w:vAlign w:val="center"/>
            <w:tcPrChange w:id="5633" w:author="Dave: draft v4.4 to v4.5" w:date="2019-03-04T16:08:00Z">
              <w:tcPr>
                <w:tcW w:w="425" w:type="dxa"/>
                <w:vAlign w:val="center"/>
              </w:tcPr>
            </w:tcPrChange>
          </w:tcPr>
          <w:p w14:paraId="1FACADD1"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34" w:author="Dave: draft v4.4 to v4.5" w:date="2019-03-04T16:08:00Z">
              <w:tcPr>
                <w:tcW w:w="425" w:type="dxa"/>
                <w:gridSpan w:val="2"/>
                <w:vAlign w:val="center"/>
              </w:tcPr>
            </w:tcPrChange>
          </w:tcPr>
          <w:p w14:paraId="3E94E299" w14:textId="77777777" w:rsidR="0043196B" w:rsidRPr="002F7B70" w:rsidRDefault="0043196B" w:rsidP="0043196B">
            <w:pPr>
              <w:pStyle w:val="TAL"/>
              <w:keepNext w:val="0"/>
              <w:keepLines w:val="0"/>
              <w:jc w:val="center"/>
              <w:rPr>
                <w:b/>
              </w:rPr>
            </w:pPr>
            <w:r w:rsidRPr="002F7B70">
              <w:sym w:font="Wingdings" w:char="F0FC"/>
            </w:r>
          </w:p>
        </w:tc>
        <w:tc>
          <w:tcPr>
            <w:tcW w:w="460" w:type="dxa"/>
            <w:vAlign w:val="center"/>
            <w:tcPrChange w:id="5635" w:author="Dave: draft v4.4 to v4.5" w:date="2019-03-04T16:08:00Z">
              <w:tcPr>
                <w:tcW w:w="425" w:type="dxa"/>
                <w:gridSpan w:val="2"/>
                <w:vAlign w:val="center"/>
              </w:tcPr>
            </w:tcPrChange>
          </w:tcPr>
          <w:p w14:paraId="70C5DFD8"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36" w:author="Dave: draft v4.4 to v4.5" w:date="2019-03-04T16:08:00Z">
              <w:tcPr>
                <w:tcW w:w="426" w:type="dxa"/>
                <w:gridSpan w:val="2"/>
                <w:vAlign w:val="center"/>
              </w:tcPr>
            </w:tcPrChange>
          </w:tcPr>
          <w:p w14:paraId="7229609F"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637" w:author="Dave: draft v4.4 to v4.5" w:date="2019-03-04T16:08:00Z">
              <w:tcPr>
                <w:tcW w:w="567" w:type="dxa"/>
                <w:gridSpan w:val="2"/>
                <w:vAlign w:val="center"/>
              </w:tcPr>
            </w:tcPrChange>
          </w:tcPr>
          <w:p w14:paraId="386C970B" w14:textId="77777777" w:rsidR="0043196B" w:rsidRPr="002F7B70" w:rsidRDefault="0043196B" w:rsidP="0043196B">
            <w:pPr>
              <w:pStyle w:val="TAC"/>
              <w:keepNext w:val="0"/>
              <w:keepLines w:val="0"/>
            </w:pPr>
            <w:r w:rsidRPr="002F7B70">
              <w:t>C</w:t>
            </w:r>
          </w:p>
        </w:tc>
        <w:tc>
          <w:tcPr>
            <w:tcW w:w="3261" w:type="dxa"/>
            <w:vAlign w:val="center"/>
            <w:tcPrChange w:id="5638" w:author="Dave: draft v4.4 to v4.5" w:date="2019-03-04T16:08:00Z">
              <w:tcPr>
                <w:tcW w:w="3402" w:type="dxa"/>
                <w:gridSpan w:val="2"/>
                <w:vAlign w:val="center"/>
              </w:tcPr>
            </w:tcPrChange>
          </w:tcPr>
          <w:p w14:paraId="38EB4E66" w14:textId="657B12DE" w:rsidR="0043196B" w:rsidRPr="002F7B70" w:rsidRDefault="0043196B" w:rsidP="0043196B">
            <w:pPr>
              <w:pStyle w:val="TAL"/>
              <w:keepNext w:val="0"/>
              <w:keepLines w:val="0"/>
            </w:pPr>
            <w:r w:rsidRPr="002F7B70">
              <w:t xml:space="preserve">Where </w:t>
            </w:r>
            <w:del w:id="5639" w:author="Dave - updates, from v1.3 to v2.0" w:date="2018-10-08T15:29:00Z">
              <w:r w:rsidRPr="00466830" w:rsidDel="006778B5">
                <w:delText>ICT</w:delText>
              </w:r>
            </w:del>
            <w:ins w:id="5640" w:author="Dave - updates, from v1.3 to v2.0" w:date="2018-10-08T15:29:00Z">
              <w:r>
                <w:t>web content</w:t>
              </w:r>
            </w:ins>
            <w:r w:rsidRPr="002F7B70">
              <w:t xml:space="preserve"> is an authoring tool</w:t>
            </w:r>
          </w:p>
        </w:tc>
        <w:tc>
          <w:tcPr>
            <w:tcW w:w="1459" w:type="dxa"/>
            <w:gridSpan w:val="2"/>
            <w:vAlign w:val="center"/>
            <w:tcPrChange w:id="5641" w:author="Dave: draft v4.4 to v4.5" w:date="2019-03-04T16:08:00Z">
              <w:tcPr>
                <w:tcW w:w="1459" w:type="dxa"/>
                <w:gridSpan w:val="2"/>
                <w:vAlign w:val="center"/>
              </w:tcPr>
            </w:tcPrChange>
          </w:tcPr>
          <w:p w14:paraId="362B6AE2" w14:textId="422F2931" w:rsidR="0043196B" w:rsidRPr="002F7B70" w:rsidRDefault="0043196B" w:rsidP="0043196B">
            <w:pPr>
              <w:pStyle w:val="TAL"/>
              <w:keepNext w:val="0"/>
              <w:keepLines w:val="0"/>
            </w:pPr>
            <w:r w:rsidRPr="002F7B70">
              <w:t>C.11.8.3</w:t>
            </w:r>
          </w:p>
        </w:tc>
      </w:tr>
      <w:tr w:rsidR="0043196B" w:rsidRPr="002F7B70" w14:paraId="4F481144" w14:textId="77777777" w:rsidTr="00241E90">
        <w:trPr>
          <w:cantSplit/>
          <w:jc w:val="center"/>
          <w:trPrChange w:id="5642" w:author="Dave: draft v4.4 to v4.5" w:date="2019-03-04T16:08:00Z">
            <w:trPr>
              <w:cantSplit/>
              <w:jc w:val="center"/>
            </w:trPr>
          </w:trPrChange>
        </w:trPr>
        <w:tc>
          <w:tcPr>
            <w:tcW w:w="562" w:type="dxa"/>
            <w:vAlign w:val="center"/>
            <w:tcPrChange w:id="5643" w:author="Dave: draft v4.4 to v4.5" w:date="2019-03-04T16:08:00Z">
              <w:tcPr>
                <w:tcW w:w="562" w:type="dxa"/>
                <w:vAlign w:val="center"/>
              </w:tcPr>
            </w:tcPrChange>
          </w:tcPr>
          <w:p w14:paraId="14A33020" w14:textId="213BEC4B" w:rsidR="0043196B" w:rsidRPr="002F7B70" w:rsidRDefault="0043196B" w:rsidP="0043196B">
            <w:pPr>
              <w:pStyle w:val="TAC"/>
              <w:keepNext w:val="0"/>
              <w:keepLines w:val="0"/>
            </w:pPr>
            <w:ins w:id="5644" w:author="Dave: draft v4.5 to v5.0" w:date="2019-03-21T10:59:00Z">
              <w:r>
                <w:t>126</w:t>
              </w:r>
            </w:ins>
            <w:ins w:id="5645" w:author="Dave: draft v3.5 to v4.0" w:date="2019-03-01T21:12:00Z">
              <w:del w:id="5646" w:author="Dave: draft v4.5 to v5.0" w:date="2019-03-21T10:59:00Z">
                <w:r w:rsidDel="0043196B">
                  <w:delText>127</w:delText>
                </w:r>
              </w:del>
            </w:ins>
            <w:ins w:id="5647" w:author="Dave - updates from draft v2.4 to v3.0" w:date="2018-12-26T18:49:00Z">
              <w:del w:id="5648" w:author="Dave: draft v4.5 to v5.0" w:date="2019-03-21T10:59:00Z">
                <w:r w:rsidDel="0043196B">
                  <w:delText>126</w:delText>
                </w:r>
              </w:del>
            </w:ins>
            <w:ins w:id="5649" w:author="Dave - updates, from v1.3 to v2.0" w:date="2018-10-08T15:38:00Z">
              <w:del w:id="5650" w:author="Dave: draft v4.5 to v5.0" w:date="2019-03-21T10:59:00Z">
                <w:r w:rsidDel="0043196B">
                  <w:delText>80</w:delText>
                </w:r>
              </w:del>
            </w:ins>
            <w:del w:id="5651" w:author="Dave: draft v4.5 to v5.0" w:date="2019-03-21T10:59:00Z">
              <w:r w:rsidRPr="002F7B70" w:rsidDel="0043196B">
                <w:delText>8</w:delText>
              </w:r>
              <w:r w:rsidDel="0043196B">
                <w:delText>1</w:delText>
              </w:r>
            </w:del>
          </w:p>
        </w:tc>
        <w:tc>
          <w:tcPr>
            <w:tcW w:w="2694" w:type="dxa"/>
            <w:vAlign w:val="center"/>
            <w:tcPrChange w:id="5652" w:author="Dave: draft v4.4 to v4.5" w:date="2019-03-04T16:08:00Z">
              <w:tcPr>
                <w:tcW w:w="2694" w:type="dxa"/>
                <w:vAlign w:val="center"/>
              </w:tcPr>
            </w:tcPrChange>
          </w:tcPr>
          <w:p w14:paraId="5379EA28" w14:textId="6D14FB6C" w:rsidR="0043196B" w:rsidRPr="002F7B70" w:rsidRDefault="0043196B" w:rsidP="0043196B">
            <w:pPr>
              <w:pStyle w:val="TAC"/>
              <w:keepNext w:val="0"/>
              <w:keepLines w:val="0"/>
              <w:jc w:val="left"/>
            </w:pPr>
            <w:r w:rsidRPr="002F7B70">
              <w:t>11.8.4 Repair assistance</w:t>
            </w:r>
          </w:p>
        </w:tc>
        <w:tc>
          <w:tcPr>
            <w:tcW w:w="460" w:type="dxa"/>
            <w:vAlign w:val="center"/>
            <w:tcPrChange w:id="5653" w:author="Dave: draft v4.4 to v4.5" w:date="2019-03-04T16:08:00Z">
              <w:tcPr>
                <w:tcW w:w="425" w:type="dxa"/>
                <w:vAlign w:val="center"/>
              </w:tcPr>
            </w:tcPrChange>
          </w:tcPr>
          <w:p w14:paraId="0718D2A8"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54" w:author="Dave: draft v4.4 to v4.5" w:date="2019-03-04T16:08:00Z">
              <w:tcPr>
                <w:tcW w:w="425" w:type="dxa"/>
                <w:gridSpan w:val="2"/>
                <w:vAlign w:val="center"/>
              </w:tcPr>
            </w:tcPrChange>
          </w:tcPr>
          <w:p w14:paraId="5E562D81" w14:textId="77777777" w:rsidR="0043196B" w:rsidRPr="002F7B70" w:rsidRDefault="0043196B" w:rsidP="0043196B">
            <w:pPr>
              <w:pStyle w:val="TAL"/>
              <w:keepNext w:val="0"/>
              <w:keepLines w:val="0"/>
              <w:jc w:val="center"/>
              <w:rPr>
                <w:b/>
              </w:rPr>
            </w:pPr>
            <w:r w:rsidRPr="002F7B70">
              <w:sym w:font="Wingdings" w:char="F0FC"/>
            </w:r>
          </w:p>
        </w:tc>
        <w:tc>
          <w:tcPr>
            <w:tcW w:w="460" w:type="dxa"/>
            <w:vAlign w:val="center"/>
            <w:tcPrChange w:id="5655" w:author="Dave: draft v4.4 to v4.5" w:date="2019-03-04T16:08:00Z">
              <w:tcPr>
                <w:tcW w:w="425" w:type="dxa"/>
                <w:gridSpan w:val="2"/>
                <w:vAlign w:val="center"/>
              </w:tcPr>
            </w:tcPrChange>
          </w:tcPr>
          <w:p w14:paraId="2B1C89BA"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56" w:author="Dave: draft v4.4 to v4.5" w:date="2019-03-04T16:08:00Z">
              <w:tcPr>
                <w:tcW w:w="426" w:type="dxa"/>
                <w:gridSpan w:val="2"/>
                <w:vAlign w:val="center"/>
              </w:tcPr>
            </w:tcPrChange>
          </w:tcPr>
          <w:p w14:paraId="00DC7293"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657" w:author="Dave: draft v4.4 to v4.5" w:date="2019-03-04T16:08:00Z">
              <w:tcPr>
                <w:tcW w:w="567" w:type="dxa"/>
                <w:gridSpan w:val="2"/>
                <w:vAlign w:val="center"/>
              </w:tcPr>
            </w:tcPrChange>
          </w:tcPr>
          <w:p w14:paraId="24242840" w14:textId="77777777" w:rsidR="0043196B" w:rsidRPr="002F7B70" w:rsidRDefault="0043196B" w:rsidP="0043196B">
            <w:pPr>
              <w:pStyle w:val="TAC"/>
              <w:keepNext w:val="0"/>
              <w:keepLines w:val="0"/>
            </w:pPr>
            <w:r w:rsidRPr="002F7B70">
              <w:t>C</w:t>
            </w:r>
          </w:p>
        </w:tc>
        <w:tc>
          <w:tcPr>
            <w:tcW w:w="3261" w:type="dxa"/>
            <w:vAlign w:val="center"/>
            <w:tcPrChange w:id="5658" w:author="Dave: draft v4.4 to v4.5" w:date="2019-03-04T16:08:00Z">
              <w:tcPr>
                <w:tcW w:w="3402" w:type="dxa"/>
                <w:gridSpan w:val="2"/>
                <w:vAlign w:val="center"/>
              </w:tcPr>
            </w:tcPrChange>
          </w:tcPr>
          <w:p w14:paraId="1A28F798" w14:textId="1F18D0C5" w:rsidR="0043196B" w:rsidRPr="002F7B70" w:rsidRDefault="0043196B" w:rsidP="0043196B">
            <w:pPr>
              <w:pStyle w:val="TAL"/>
              <w:keepNext w:val="0"/>
              <w:keepLines w:val="0"/>
            </w:pPr>
            <w:r w:rsidRPr="002F7B70">
              <w:t xml:space="preserve">Where </w:t>
            </w:r>
            <w:del w:id="5659" w:author="Dave - updates, from v1.3 to v2.0" w:date="2018-10-08T15:29:00Z">
              <w:r w:rsidRPr="00466830" w:rsidDel="006778B5">
                <w:delText>ICT</w:delText>
              </w:r>
            </w:del>
            <w:ins w:id="5660" w:author="Dave - updates, from v1.3 to v2.0" w:date="2018-10-08T15:29:00Z">
              <w:r>
                <w:t>web content</w:t>
              </w:r>
            </w:ins>
            <w:r w:rsidRPr="002F7B70">
              <w:t xml:space="preserve"> is an authoring tool</w:t>
            </w:r>
          </w:p>
        </w:tc>
        <w:tc>
          <w:tcPr>
            <w:tcW w:w="1459" w:type="dxa"/>
            <w:gridSpan w:val="2"/>
            <w:vAlign w:val="center"/>
            <w:tcPrChange w:id="5661" w:author="Dave: draft v4.4 to v4.5" w:date="2019-03-04T16:08:00Z">
              <w:tcPr>
                <w:tcW w:w="1459" w:type="dxa"/>
                <w:gridSpan w:val="2"/>
                <w:vAlign w:val="center"/>
              </w:tcPr>
            </w:tcPrChange>
          </w:tcPr>
          <w:p w14:paraId="30AF471E" w14:textId="6D6F85E7" w:rsidR="0043196B" w:rsidRPr="002F7B70" w:rsidRDefault="0043196B" w:rsidP="0043196B">
            <w:pPr>
              <w:pStyle w:val="TAL"/>
              <w:keepNext w:val="0"/>
              <w:keepLines w:val="0"/>
            </w:pPr>
            <w:r w:rsidRPr="002F7B70">
              <w:t>C.11.8.4</w:t>
            </w:r>
          </w:p>
        </w:tc>
      </w:tr>
      <w:tr w:rsidR="0043196B" w:rsidRPr="002F7B70" w14:paraId="633EB371" w14:textId="77777777" w:rsidTr="00241E90">
        <w:trPr>
          <w:cantSplit/>
          <w:jc w:val="center"/>
          <w:trPrChange w:id="5662" w:author="Dave: draft v4.4 to v4.5" w:date="2019-03-04T16:08:00Z">
            <w:trPr>
              <w:cantSplit/>
              <w:jc w:val="center"/>
            </w:trPr>
          </w:trPrChange>
        </w:trPr>
        <w:tc>
          <w:tcPr>
            <w:tcW w:w="562" w:type="dxa"/>
            <w:vAlign w:val="center"/>
            <w:tcPrChange w:id="5663" w:author="Dave: draft v4.4 to v4.5" w:date="2019-03-04T16:08:00Z">
              <w:tcPr>
                <w:tcW w:w="562" w:type="dxa"/>
                <w:vAlign w:val="center"/>
              </w:tcPr>
            </w:tcPrChange>
          </w:tcPr>
          <w:p w14:paraId="1ACB4B37" w14:textId="12E4CEE4" w:rsidR="0043196B" w:rsidRPr="002F7B70" w:rsidRDefault="0043196B" w:rsidP="0043196B">
            <w:pPr>
              <w:pStyle w:val="TAC"/>
              <w:keepNext w:val="0"/>
              <w:keepLines w:val="0"/>
            </w:pPr>
            <w:ins w:id="5664" w:author="Dave: draft v4.5 to v5.0" w:date="2019-03-21T10:59:00Z">
              <w:r>
                <w:t>127</w:t>
              </w:r>
            </w:ins>
            <w:ins w:id="5665" w:author="Dave: draft v3.5 to v4.0" w:date="2019-03-01T21:12:00Z">
              <w:del w:id="5666" w:author="Dave: draft v4.5 to v5.0" w:date="2019-03-21T10:59:00Z">
                <w:r w:rsidDel="0043196B">
                  <w:delText>128</w:delText>
                </w:r>
              </w:del>
            </w:ins>
            <w:ins w:id="5667" w:author="Dave - updates from draft v2.4 to v3.0" w:date="2018-12-26T18:49:00Z">
              <w:del w:id="5668" w:author="Dave: draft v4.5 to v5.0" w:date="2019-03-21T10:59:00Z">
                <w:r w:rsidDel="0043196B">
                  <w:delText>127</w:delText>
                </w:r>
              </w:del>
            </w:ins>
            <w:ins w:id="5669" w:author="Dave - updates, from v1.3 to v2.0" w:date="2018-10-08T15:38:00Z">
              <w:del w:id="5670" w:author="Dave: draft v4.5 to v5.0" w:date="2019-03-21T10:59:00Z">
                <w:r w:rsidRPr="002F7B70" w:rsidDel="0043196B">
                  <w:delText>8</w:delText>
                </w:r>
                <w:r w:rsidDel="0043196B">
                  <w:delText>1</w:delText>
                </w:r>
              </w:del>
            </w:ins>
            <w:del w:id="5671" w:author="Dave: draft v4.5 to v5.0" w:date="2019-03-21T10:59:00Z">
              <w:r w:rsidRPr="002F7B70" w:rsidDel="0043196B">
                <w:delText>8</w:delText>
              </w:r>
              <w:r w:rsidDel="0043196B">
                <w:delText>2</w:delText>
              </w:r>
            </w:del>
          </w:p>
        </w:tc>
        <w:tc>
          <w:tcPr>
            <w:tcW w:w="2694" w:type="dxa"/>
            <w:vAlign w:val="center"/>
            <w:tcPrChange w:id="5672" w:author="Dave: draft v4.4 to v4.5" w:date="2019-03-04T16:08:00Z">
              <w:tcPr>
                <w:tcW w:w="2694" w:type="dxa"/>
                <w:vAlign w:val="center"/>
              </w:tcPr>
            </w:tcPrChange>
          </w:tcPr>
          <w:p w14:paraId="04112F30" w14:textId="421BFA69" w:rsidR="0043196B" w:rsidRPr="002F7B70" w:rsidRDefault="0043196B" w:rsidP="0043196B">
            <w:pPr>
              <w:pStyle w:val="TAC"/>
              <w:keepNext w:val="0"/>
              <w:keepLines w:val="0"/>
              <w:jc w:val="left"/>
            </w:pPr>
            <w:r w:rsidRPr="002F7B70">
              <w:t>11.8.5 Templates</w:t>
            </w:r>
          </w:p>
        </w:tc>
        <w:tc>
          <w:tcPr>
            <w:tcW w:w="460" w:type="dxa"/>
            <w:vAlign w:val="center"/>
            <w:tcPrChange w:id="5673" w:author="Dave: draft v4.4 to v4.5" w:date="2019-03-04T16:08:00Z">
              <w:tcPr>
                <w:tcW w:w="425" w:type="dxa"/>
                <w:vAlign w:val="center"/>
              </w:tcPr>
            </w:tcPrChange>
          </w:tcPr>
          <w:p w14:paraId="224BEC60"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74" w:author="Dave: draft v4.4 to v4.5" w:date="2019-03-04T16:08:00Z">
              <w:tcPr>
                <w:tcW w:w="425" w:type="dxa"/>
                <w:gridSpan w:val="2"/>
                <w:vAlign w:val="center"/>
              </w:tcPr>
            </w:tcPrChange>
          </w:tcPr>
          <w:p w14:paraId="55B7F198" w14:textId="77777777" w:rsidR="0043196B" w:rsidRPr="002F7B70" w:rsidRDefault="0043196B" w:rsidP="0043196B">
            <w:pPr>
              <w:pStyle w:val="TAL"/>
              <w:keepNext w:val="0"/>
              <w:keepLines w:val="0"/>
              <w:jc w:val="center"/>
              <w:rPr>
                <w:b/>
              </w:rPr>
            </w:pPr>
            <w:r w:rsidRPr="002F7B70">
              <w:sym w:font="Wingdings" w:char="F0FC"/>
            </w:r>
          </w:p>
        </w:tc>
        <w:tc>
          <w:tcPr>
            <w:tcW w:w="460" w:type="dxa"/>
            <w:vAlign w:val="center"/>
            <w:tcPrChange w:id="5675" w:author="Dave: draft v4.4 to v4.5" w:date="2019-03-04T16:08:00Z">
              <w:tcPr>
                <w:tcW w:w="425" w:type="dxa"/>
                <w:gridSpan w:val="2"/>
                <w:vAlign w:val="center"/>
              </w:tcPr>
            </w:tcPrChange>
          </w:tcPr>
          <w:p w14:paraId="0CBC4271"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76" w:author="Dave: draft v4.4 to v4.5" w:date="2019-03-04T16:08:00Z">
              <w:tcPr>
                <w:tcW w:w="426" w:type="dxa"/>
                <w:gridSpan w:val="2"/>
                <w:vAlign w:val="center"/>
              </w:tcPr>
            </w:tcPrChange>
          </w:tcPr>
          <w:p w14:paraId="2D4DA3F2"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677" w:author="Dave: draft v4.4 to v4.5" w:date="2019-03-04T16:08:00Z">
              <w:tcPr>
                <w:tcW w:w="567" w:type="dxa"/>
                <w:gridSpan w:val="2"/>
                <w:vAlign w:val="center"/>
              </w:tcPr>
            </w:tcPrChange>
          </w:tcPr>
          <w:p w14:paraId="16974BEA" w14:textId="77777777" w:rsidR="0043196B" w:rsidRPr="002F7B70" w:rsidRDefault="0043196B" w:rsidP="0043196B">
            <w:pPr>
              <w:pStyle w:val="TAC"/>
              <w:keepNext w:val="0"/>
              <w:keepLines w:val="0"/>
            </w:pPr>
            <w:r w:rsidRPr="002F7B70">
              <w:t>C</w:t>
            </w:r>
          </w:p>
        </w:tc>
        <w:tc>
          <w:tcPr>
            <w:tcW w:w="3261" w:type="dxa"/>
            <w:vAlign w:val="center"/>
            <w:tcPrChange w:id="5678" w:author="Dave: draft v4.4 to v4.5" w:date="2019-03-04T16:08:00Z">
              <w:tcPr>
                <w:tcW w:w="3402" w:type="dxa"/>
                <w:gridSpan w:val="2"/>
                <w:vAlign w:val="center"/>
              </w:tcPr>
            </w:tcPrChange>
          </w:tcPr>
          <w:p w14:paraId="4548110C" w14:textId="747E0292" w:rsidR="0043196B" w:rsidRPr="002F7B70" w:rsidRDefault="0043196B" w:rsidP="0043196B">
            <w:pPr>
              <w:pStyle w:val="TAL"/>
              <w:keepNext w:val="0"/>
              <w:keepLines w:val="0"/>
            </w:pPr>
            <w:r w:rsidRPr="002F7B70">
              <w:t xml:space="preserve">Where </w:t>
            </w:r>
            <w:del w:id="5679" w:author="Dave - updates, from v1.3 to v2.0" w:date="2018-10-08T15:29:00Z">
              <w:r w:rsidRPr="00466830" w:rsidDel="006778B5">
                <w:delText>ICT</w:delText>
              </w:r>
            </w:del>
            <w:ins w:id="5680" w:author="Dave - updates, from v1.3 to v2.0" w:date="2018-10-08T15:29:00Z">
              <w:r>
                <w:t>web content</w:t>
              </w:r>
            </w:ins>
            <w:r w:rsidRPr="002F7B70">
              <w:t xml:space="preserve"> is an authoring tool</w:t>
            </w:r>
          </w:p>
        </w:tc>
        <w:tc>
          <w:tcPr>
            <w:tcW w:w="1459" w:type="dxa"/>
            <w:gridSpan w:val="2"/>
            <w:vAlign w:val="center"/>
            <w:tcPrChange w:id="5681" w:author="Dave: draft v4.4 to v4.5" w:date="2019-03-04T16:08:00Z">
              <w:tcPr>
                <w:tcW w:w="1459" w:type="dxa"/>
                <w:gridSpan w:val="2"/>
                <w:vAlign w:val="center"/>
              </w:tcPr>
            </w:tcPrChange>
          </w:tcPr>
          <w:p w14:paraId="78C2C64F" w14:textId="007CEBC3" w:rsidR="0043196B" w:rsidRPr="002F7B70" w:rsidRDefault="0043196B" w:rsidP="0043196B">
            <w:pPr>
              <w:pStyle w:val="TAL"/>
              <w:keepNext w:val="0"/>
              <w:keepLines w:val="0"/>
            </w:pPr>
            <w:r w:rsidRPr="002F7B70">
              <w:t>C.11.8.5</w:t>
            </w:r>
          </w:p>
        </w:tc>
      </w:tr>
      <w:tr w:rsidR="0043196B" w:rsidRPr="002F7B70" w14:paraId="608C4E69" w14:textId="77777777" w:rsidTr="00241E90">
        <w:trPr>
          <w:cantSplit/>
          <w:jc w:val="center"/>
          <w:trPrChange w:id="5682" w:author="Dave: draft v4.4 to v4.5" w:date="2019-03-04T16:08:00Z">
            <w:trPr>
              <w:cantSplit/>
              <w:jc w:val="center"/>
            </w:trPr>
          </w:trPrChange>
        </w:trPr>
        <w:tc>
          <w:tcPr>
            <w:tcW w:w="562" w:type="dxa"/>
            <w:vAlign w:val="center"/>
            <w:tcPrChange w:id="5683" w:author="Dave: draft v4.4 to v4.5" w:date="2019-03-04T16:08:00Z">
              <w:tcPr>
                <w:tcW w:w="562" w:type="dxa"/>
                <w:vAlign w:val="center"/>
              </w:tcPr>
            </w:tcPrChange>
          </w:tcPr>
          <w:p w14:paraId="7776E1DF" w14:textId="6EE1CBE7" w:rsidR="0043196B" w:rsidRPr="002F7B70" w:rsidRDefault="0043196B" w:rsidP="0043196B">
            <w:pPr>
              <w:pStyle w:val="TAC"/>
              <w:keepNext w:val="0"/>
              <w:keepLines w:val="0"/>
            </w:pPr>
            <w:ins w:id="5684" w:author="Dave: draft v4.5 to v5.0" w:date="2019-03-21T10:59:00Z">
              <w:r>
                <w:t>128</w:t>
              </w:r>
            </w:ins>
            <w:ins w:id="5685" w:author="Dave: draft v3.5 to v4.0" w:date="2019-03-01T21:12:00Z">
              <w:del w:id="5686" w:author="Dave: draft v4.5 to v5.0" w:date="2019-03-21T10:59:00Z">
                <w:r w:rsidDel="0043196B">
                  <w:delText>129</w:delText>
                </w:r>
              </w:del>
            </w:ins>
            <w:ins w:id="5687" w:author="Dave - updates from draft v2.4 to v3.0" w:date="2018-12-26T18:49:00Z">
              <w:del w:id="5688" w:author="Dave: draft v4.5 to v5.0" w:date="2019-03-21T10:59:00Z">
                <w:r w:rsidDel="0043196B">
                  <w:delText>128</w:delText>
                </w:r>
              </w:del>
            </w:ins>
            <w:ins w:id="5689" w:author="Dave - updates, from v1.3 to v2.0" w:date="2018-10-08T15:38:00Z">
              <w:del w:id="5690" w:author="Dave: draft v4.5 to v5.0" w:date="2019-03-21T10:59:00Z">
                <w:r w:rsidRPr="002F7B70" w:rsidDel="0043196B">
                  <w:delText>8</w:delText>
                </w:r>
                <w:r w:rsidDel="0043196B">
                  <w:delText>2</w:delText>
                </w:r>
              </w:del>
            </w:ins>
            <w:del w:id="5691" w:author="Dave: draft v4.5 to v5.0" w:date="2019-03-21T10:59:00Z">
              <w:r w:rsidRPr="002F7B70" w:rsidDel="0043196B">
                <w:delText>8</w:delText>
              </w:r>
              <w:r w:rsidDel="0043196B">
                <w:delText>3</w:delText>
              </w:r>
            </w:del>
          </w:p>
        </w:tc>
        <w:tc>
          <w:tcPr>
            <w:tcW w:w="2694" w:type="dxa"/>
            <w:vAlign w:val="center"/>
            <w:tcPrChange w:id="5692" w:author="Dave: draft v4.4 to v4.5" w:date="2019-03-04T16:08:00Z">
              <w:tcPr>
                <w:tcW w:w="2694" w:type="dxa"/>
                <w:vAlign w:val="center"/>
              </w:tcPr>
            </w:tcPrChange>
          </w:tcPr>
          <w:p w14:paraId="26C41077" w14:textId="4DBD2C01" w:rsidR="0043196B" w:rsidRPr="002F7B70" w:rsidRDefault="0043196B" w:rsidP="0043196B">
            <w:pPr>
              <w:pStyle w:val="TAC"/>
              <w:keepNext w:val="0"/>
              <w:keepLines w:val="0"/>
              <w:jc w:val="left"/>
            </w:pPr>
            <w:r w:rsidRPr="002F7B70">
              <w:t>12.1.1 Accessibility and compatibility features</w:t>
            </w:r>
          </w:p>
        </w:tc>
        <w:tc>
          <w:tcPr>
            <w:tcW w:w="460" w:type="dxa"/>
            <w:vAlign w:val="center"/>
            <w:tcPrChange w:id="5693" w:author="Dave: draft v4.4 to v4.5" w:date="2019-03-04T16:08:00Z">
              <w:tcPr>
                <w:tcW w:w="425" w:type="dxa"/>
                <w:vAlign w:val="center"/>
              </w:tcPr>
            </w:tcPrChange>
          </w:tcPr>
          <w:p w14:paraId="4AB860CC"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94" w:author="Dave: draft v4.4 to v4.5" w:date="2019-03-04T16:08:00Z">
              <w:tcPr>
                <w:tcW w:w="425" w:type="dxa"/>
                <w:gridSpan w:val="2"/>
                <w:vAlign w:val="center"/>
              </w:tcPr>
            </w:tcPrChange>
          </w:tcPr>
          <w:p w14:paraId="1E665B76" w14:textId="77777777" w:rsidR="0043196B" w:rsidRPr="002F7B70" w:rsidRDefault="0043196B" w:rsidP="0043196B">
            <w:pPr>
              <w:pStyle w:val="TAL"/>
              <w:keepNext w:val="0"/>
              <w:keepLines w:val="0"/>
              <w:jc w:val="center"/>
              <w:rPr>
                <w:b/>
              </w:rPr>
            </w:pPr>
            <w:r w:rsidRPr="002F7B70">
              <w:sym w:font="Wingdings" w:char="F0FC"/>
            </w:r>
          </w:p>
        </w:tc>
        <w:tc>
          <w:tcPr>
            <w:tcW w:w="460" w:type="dxa"/>
            <w:vAlign w:val="center"/>
            <w:tcPrChange w:id="5695" w:author="Dave: draft v4.4 to v4.5" w:date="2019-03-04T16:08:00Z">
              <w:tcPr>
                <w:tcW w:w="425" w:type="dxa"/>
                <w:gridSpan w:val="2"/>
                <w:vAlign w:val="center"/>
              </w:tcPr>
            </w:tcPrChange>
          </w:tcPr>
          <w:p w14:paraId="57CF802D"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696" w:author="Dave: draft v4.4 to v4.5" w:date="2019-03-04T16:08:00Z">
              <w:tcPr>
                <w:tcW w:w="426" w:type="dxa"/>
                <w:gridSpan w:val="2"/>
                <w:vAlign w:val="center"/>
              </w:tcPr>
            </w:tcPrChange>
          </w:tcPr>
          <w:p w14:paraId="4E753509"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697" w:author="Dave: draft v4.4 to v4.5" w:date="2019-03-04T16:08:00Z">
              <w:tcPr>
                <w:tcW w:w="567" w:type="dxa"/>
                <w:gridSpan w:val="2"/>
                <w:vAlign w:val="center"/>
              </w:tcPr>
            </w:tcPrChange>
          </w:tcPr>
          <w:p w14:paraId="01806953" w14:textId="77777777" w:rsidR="0043196B" w:rsidRPr="002F7B70" w:rsidRDefault="0043196B" w:rsidP="0043196B">
            <w:pPr>
              <w:pStyle w:val="TAC"/>
              <w:keepNext w:val="0"/>
              <w:keepLines w:val="0"/>
            </w:pPr>
            <w:r w:rsidRPr="002F7B70">
              <w:t>U</w:t>
            </w:r>
          </w:p>
        </w:tc>
        <w:tc>
          <w:tcPr>
            <w:tcW w:w="3261" w:type="dxa"/>
            <w:vAlign w:val="center"/>
            <w:tcPrChange w:id="5698" w:author="Dave: draft v4.4 to v4.5" w:date="2019-03-04T16:08:00Z">
              <w:tcPr>
                <w:tcW w:w="3402" w:type="dxa"/>
                <w:gridSpan w:val="2"/>
                <w:vAlign w:val="center"/>
              </w:tcPr>
            </w:tcPrChange>
          </w:tcPr>
          <w:p w14:paraId="36553A78" w14:textId="77777777" w:rsidR="0043196B" w:rsidRPr="002F7B70" w:rsidRDefault="0043196B" w:rsidP="0043196B">
            <w:pPr>
              <w:pStyle w:val="TAL"/>
              <w:keepNext w:val="0"/>
              <w:keepLines w:val="0"/>
            </w:pPr>
          </w:p>
        </w:tc>
        <w:tc>
          <w:tcPr>
            <w:tcW w:w="1459" w:type="dxa"/>
            <w:gridSpan w:val="2"/>
            <w:vAlign w:val="center"/>
            <w:tcPrChange w:id="5699" w:author="Dave: draft v4.4 to v4.5" w:date="2019-03-04T16:08:00Z">
              <w:tcPr>
                <w:tcW w:w="1459" w:type="dxa"/>
                <w:gridSpan w:val="2"/>
                <w:vAlign w:val="center"/>
              </w:tcPr>
            </w:tcPrChange>
          </w:tcPr>
          <w:p w14:paraId="7EB0D29A" w14:textId="2C9B933F" w:rsidR="0043196B" w:rsidRPr="002F7B70" w:rsidRDefault="0043196B" w:rsidP="0043196B">
            <w:pPr>
              <w:pStyle w:val="TAL"/>
              <w:keepNext w:val="0"/>
              <w:keepLines w:val="0"/>
            </w:pPr>
            <w:r w:rsidRPr="002F7B70">
              <w:t>C.12.1.1</w:t>
            </w:r>
          </w:p>
        </w:tc>
      </w:tr>
      <w:tr w:rsidR="0043196B" w:rsidRPr="002F7B70" w14:paraId="17ADDE26" w14:textId="77777777" w:rsidTr="00241E90">
        <w:trPr>
          <w:cantSplit/>
          <w:jc w:val="center"/>
          <w:trPrChange w:id="5700" w:author="Dave: draft v4.4 to v4.5" w:date="2019-03-04T16:08:00Z">
            <w:trPr>
              <w:cantSplit/>
              <w:jc w:val="center"/>
            </w:trPr>
          </w:trPrChange>
        </w:trPr>
        <w:tc>
          <w:tcPr>
            <w:tcW w:w="562" w:type="dxa"/>
            <w:vAlign w:val="center"/>
            <w:tcPrChange w:id="5701" w:author="Dave: draft v4.4 to v4.5" w:date="2019-03-04T16:08:00Z">
              <w:tcPr>
                <w:tcW w:w="562" w:type="dxa"/>
                <w:vAlign w:val="center"/>
              </w:tcPr>
            </w:tcPrChange>
          </w:tcPr>
          <w:p w14:paraId="01A904B7" w14:textId="67585D45" w:rsidR="0043196B" w:rsidRPr="002F7B70" w:rsidRDefault="0043196B" w:rsidP="0043196B">
            <w:pPr>
              <w:pStyle w:val="TAC"/>
              <w:keepNext w:val="0"/>
              <w:keepLines w:val="0"/>
            </w:pPr>
            <w:ins w:id="5702" w:author="Dave: draft v4.5 to v5.0" w:date="2019-03-21T10:59:00Z">
              <w:r>
                <w:t>129</w:t>
              </w:r>
            </w:ins>
            <w:ins w:id="5703" w:author="Dave: draft v3.5 to v4.0" w:date="2019-03-01T21:12:00Z">
              <w:del w:id="5704" w:author="Dave: draft v4.5 to v5.0" w:date="2019-03-21T10:59:00Z">
                <w:r w:rsidDel="0043196B">
                  <w:delText>130</w:delText>
                </w:r>
              </w:del>
            </w:ins>
            <w:ins w:id="5705" w:author="Dave - updates from draft v2.4 to v3.0" w:date="2018-12-26T18:49:00Z">
              <w:del w:id="5706" w:author="Dave: draft v4.5 to v5.0" w:date="2019-03-21T10:59:00Z">
                <w:r w:rsidDel="0043196B">
                  <w:delText>129</w:delText>
                </w:r>
              </w:del>
            </w:ins>
            <w:ins w:id="5707" w:author="Dave - updates, from v1.3 to v2.0" w:date="2018-10-08T15:38:00Z">
              <w:del w:id="5708" w:author="Dave: draft v4.5 to v5.0" w:date="2019-03-21T10:59:00Z">
                <w:r w:rsidRPr="002F7B70" w:rsidDel="0043196B">
                  <w:delText>8</w:delText>
                </w:r>
                <w:r w:rsidDel="0043196B">
                  <w:delText>3</w:delText>
                </w:r>
              </w:del>
            </w:ins>
            <w:del w:id="5709" w:author="Dave: draft v4.5 to v5.0" w:date="2019-03-21T10:59:00Z">
              <w:r w:rsidRPr="002F7B70" w:rsidDel="0043196B">
                <w:delText>8</w:delText>
              </w:r>
              <w:r w:rsidDel="0043196B">
                <w:delText>4</w:delText>
              </w:r>
            </w:del>
          </w:p>
        </w:tc>
        <w:tc>
          <w:tcPr>
            <w:tcW w:w="2694" w:type="dxa"/>
            <w:vAlign w:val="center"/>
            <w:tcPrChange w:id="5710" w:author="Dave: draft v4.4 to v4.5" w:date="2019-03-04T16:08:00Z">
              <w:tcPr>
                <w:tcW w:w="2694" w:type="dxa"/>
                <w:vAlign w:val="center"/>
              </w:tcPr>
            </w:tcPrChange>
          </w:tcPr>
          <w:p w14:paraId="4C26898A" w14:textId="62A35624" w:rsidR="0043196B" w:rsidRPr="002F7B70" w:rsidRDefault="0043196B" w:rsidP="0043196B">
            <w:pPr>
              <w:pStyle w:val="TAC"/>
              <w:keepNext w:val="0"/>
              <w:keepLines w:val="0"/>
              <w:jc w:val="left"/>
            </w:pPr>
            <w:r w:rsidRPr="002F7B70">
              <w:t>12.1.2 Accessible documentation</w:t>
            </w:r>
          </w:p>
        </w:tc>
        <w:tc>
          <w:tcPr>
            <w:tcW w:w="460" w:type="dxa"/>
            <w:vAlign w:val="center"/>
            <w:tcPrChange w:id="5711" w:author="Dave: draft v4.4 to v4.5" w:date="2019-03-04T16:08:00Z">
              <w:tcPr>
                <w:tcW w:w="425" w:type="dxa"/>
                <w:vAlign w:val="center"/>
              </w:tcPr>
            </w:tcPrChange>
          </w:tcPr>
          <w:p w14:paraId="7D7761A6"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12" w:author="Dave: draft v4.4 to v4.5" w:date="2019-03-04T16:08:00Z">
              <w:tcPr>
                <w:tcW w:w="425" w:type="dxa"/>
                <w:gridSpan w:val="2"/>
                <w:vAlign w:val="center"/>
              </w:tcPr>
            </w:tcPrChange>
          </w:tcPr>
          <w:p w14:paraId="67EA25E6" w14:textId="77777777" w:rsidR="0043196B" w:rsidRPr="002F7B70" w:rsidRDefault="0043196B" w:rsidP="0043196B">
            <w:pPr>
              <w:pStyle w:val="TAL"/>
              <w:keepNext w:val="0"/>
              <w:keepLines w:val="0"/>
              <w:jc w:val="center"/>
            </w:pPr>
            <w:r w:rsidRPr="002F7B70">
              <w:sym w:font="Wingdings" w:char="F0FC"/>
            </w:r>
          </w:p>
        </w:tc>
        <w:tc>
          <w:tcPr>
            <w:tcW w:w="460" w:type="dxa"/>
            <w:vAlign w:val="center"/>
            <w:tcPrChange w:id="5713" w:author="Dave: draft v4.4 to v4.5" w:date="2019-03-04T16:08:00Z">
              <w:tcPr>
                <w:tcW w:w="425" w:type="dxa"/>
                <w:gridSpan w:val="2"/>
                <w:vAlign w:val="center"/>
              </w:tcPr>
            </w:tcPrChange>
          </w:tcPr>
          <w:p w14:paraId="1CBCC77E"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14" w:author="Dave: draft v4.4 to v4.5" w:date="2019-03-04T16:08:00Z">
              <w:tcPr>
                <w:tcW w:w="426" w:type="dxa"/>
                <w:gridSpan w:val="2"/>
                <w:vAlign w:val="center"/>
              </w:tcPr>
            </w:tcPrChange>
          </w:tcPr>
          <w:p w14:paraId="113DE593"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715" w:author="Dave: draft v4.4 to v4.5" w:date="2019-03-04T16:08:00Z">
              <w:tcPr>
                <w:tcW w:w="567" w:type="dxa"/>
                <w:gridSpan w:val="2"/>
                <w:vAlign w:val="center"/>
              </w:tcPr>
            </w:tcPrChange>
          </w:tcPr>
          <w:p w14:paraId="0E9CDFBE" w14:textId="77777777" w:rsidR="0043196B" w:rsidRPr="002F7B70" w:rsidRDefault="0043196B" w:rsidP="0043196B">
            <w:pPr>
              <w:pStyle w:val="TAC"/>
              <w:keepNext w:val="0"/>
              <w:keepLines w:val="0"/>
            </w:pPr>
            <w:r w:rsidRPr="002F7B70">
              <w:t>U</w:t>
            </w:r>
          </w:p>
        </w:tc>
        <w:tc>
          <w:tcPr>
            <w:tcW w:w="3261" w:type="dxa"/>
            <w:vAlign w:val="center"/>
            <w:tcPrChange w:id="5716" w:author="Dave: draft v4.4 to v4.5" w:date="2019-03-04T16:08:00Z">
              <w:tcPr>
                <w:tcW w:w="3402" w:type="dxa"/>
                <w:gridSpan w:val="2"/>
                <w:vAlign w:val="center"/>
              </w:tcPr>
            </w:tcPrChange>
          </w:tcPr>
          <w:p w14:paraId="33403D5D" w14:textId="77777777" w:rsidR="0043196B" w:rsidRPr="002F7B70" w:rsidRDefault="0043196B" w:rsidP="0043196B">
            <w:pPr>
              <w:pStyle w:val="TAL"/>
              <w:keepNext w:val="0"/>
              <w:keepLines w:val="0"/>
            </w:pPr>
          </w:p>
        </w:tc>
        <w:tc>
          <w:tcPr>
            <w:tcW w:w="1459" w:type="dxa"/>
            <w:gridSpan w:val="2"/>
            <w:vAlign w:val="center"/>
            <w:tcPrChange w:id="5717" w:author="Dave: draft v4.4 to v4.5" w:date="2019-03-04T16:08:00Z">
              <w:tcPr>
                <w:tcW w:w="1459" w:type="dxa"/>
                <w:gridSpan w:val="2"/>
                <w:vAlign w:val="center"/>
              </w:tcPr>
            </w:tcPrChange>
          </w:tcPr>
          <w:p w14:paraId="427EDB3F" w14:textId="676CA3DD" w:rsidR="0043196B" w:rsidRPr="002F7B70" w:rsidRDefault="0043196B" w:rsidP="0043196B">
            <w:pPr>
              <w:pStyle w:val="TAL"/>
              <w:keepNext w:val="0"/>
              <w:keepLines w:val="0"/>
            </w:pPr>
            <w:r w:rsidRPr="002F7B70">
              <w:t>C.12.1.2</w:t>
            </w:r>
          </w:p>
        </w:tc>
      </w:tr>
      <w:tr w:rsidR="0043196B" w:rsidRPr="002F7B70" w14:paraId="648380DB" w14:textId="77777777" w:rsidTr="00241E90">
        <w:trPr>
          <w:cantSplit/>
          <w:jc w:val="center"/>
          <w:trPrChange w:id="5718" w:author="Dave: draft v4.4 to v4.5" w:date="2019-03-04T16:08:00Z">
            <w:trPr>
              <w:cantSplit/>
              <w:jc w:val="center"/>
            </w:trPr>
          </w:trPrChange>
        </w:trPr>
        <w:tc>
          <w:tcPr>
            <w:tcW w:w="562" w:type="dxa"/>
            <w:vAlign w:val="center"/>
            <w:tcPrChange w:id="5719" w:author="Dave: draft v4.4 to v4.5" w:date="2019-03-04T16:08:00Z">
              <w:tcPr>
                <w:tcW w:w="562" w:type="dxa"/>
                <w:vAlign w:val="center"/>
              </w:tcPr>
            </w:tcPrChange>
          </w:tcPr>
          <w:p w14:paraId="04301E9E" w14:textId="43FEFFC0" w:rsidR="0043196B" w:rsidRPr="002F7B70" w:rsidRDefault="0043196B" w:rsidP="0043196B">
            <w:pPr>
              <w:pStyle w:val="TAC"/>
              <w:keepNext w:val="0"/>
              <w:keepLines w:val="0"/>
            </w:pPr>
            <w:ins w:id="5720" w:author="Dave: draft v4.5 to v5.0" w:date="2019-03-21T10:59:00Z">
              <w:r>
                <w:t>130</w:t>
              </w:r>
            </w:ins>
            <w:ins w:id="5721" w:author="Dave: draft v3.5 to v4.0" w:date="2019-03-01T21:12:00Z">
              <w:del w:id="5722" w:author="Dave: draft v4.5 to v5.0" w:date="2019-03-21T10:59:00Z">
                <w:r w:rsidDel="0043196B">
                  <w:delText>131</w:delText>
                </w:r>
              </w:del>
            </w:ins>
            <w:ins w:id="5723" w:author="Dave - updates from draft v2.4 to v3.0" w:date="2018-12-26T18:49:00Z">
              <w:del w:id="5724" w:author="Dave: draft v4.5 to v5.0" w:date="2019-03-21T10:59:00Z">
                <w:r w:rsidDel="0043196B">
                  <w:delText>130</w:delText>
                </w:r>
              </w:del>
            </w:ins>
            <w:ins w:id="5725" w:author="Dave - updates, from v1.3 to v2.0" w:date="2018-10-08T15:38:00Z">
              <w:del w:id="5726" w:author="Dave: draft v4.5 to v5.0" w:date="2019-03-21T10:59:00Z">
                <w:r w:rsidRPr="002F7B70" w:rsidDel="0043196B">
                  <w:delText>8</w:delText>
                </w:r>
                <w:r w:rsidDel="0043196B">
                  <w:delText>4</w:delText>
                </w:r>
              </w:del>
            </w:ins>
            <w:del w:id="5727" w:author="Dave: draft v4.5 to v5.0" w:date="2019-03-21T10:59:00Z">
              <w:r w:rsidRPr="002F7B70" w:rsidDel="0043196B">
                <w:delText>8</w:delText>
              </w:r>
              <w:r w:rsidDel="0043196B">
                <w:delText>5</w:delText>
              </w:r>
            </w:del>
          </w:p>
        </w:tc>
        <w:tc>
          <w:tcPr>
            <w:tcW w:w="2694" w:type="dxa"/>
            <w:vAlign w:val="center"/>
            <w:tcPrChange w:id="5728" w:author="Dave: draft v4.4 to v4.5" w:date="2019-03-04T16:08:00Z">
              <w:tcPr>
                <w:tcW w:w="2694" w:type="dxa"/>
                <w:vAlign w:val="center"/>
              </w:tcPr>
            </w:tcPrChange>
          </w:tcPr>
          <w:p w14:paraId="45133976" w14:textId="5A4DC332" w:rsidR="0043196B" w:rsidRPr="002F7B70" w:rsidRDefault="0043196B" w:rsidP="0043196B">
            <w:pPr>
              <w:pStyle w:val="TAC"/>
              <w:keepNext w:val="0"/>
              <w:keepLines w:val="0"/>
              <w:jc w:val="left"/>
            </w:pPr>
            <w:r w:rsidRPr="002F7B70">
              <w:t>12.2.2 Information on accessibility and compatibility features</w:t>
            </w:r>
          </w:p>
        </w:tc>
        <w:tc>
          <w:tcPr>
            <w:tcW w:w="460" w:type="dxa"/>
            <w:vAlign w:val="center"/>
            <w:tcPrChange w:id="5729" w:author="Dave: draft v4.4 to v4.5" w:date="2019-03-04T16:08:00Z">
              <w:tcPr>
                <w:tcW w:w="425" w:type="dxa"/>
                <w:vAlign w:val="center"/>
              </w:tcPr>
            </w:tcPrChange>
          </w:tcPr>
          <w:p w14:paraId="0D904833"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30" w:author="Dave: draft v4.4 to v4.5" w:date="2019-03-04T16:08:00Z">
              <w:tcPr>
                <w:tcW w:w="425" w:type="dxa"/>
                <w:gridSpan w:val="2"/>
                <w:vAlign w:val="center"/>
              </w:tcPr>
            </w:tcPrChange>
          </w:tcPr>
          <w:p w14:paraId="732E8851" w14:textId="77777777" w:rsidR="0043196B" w:rsidRPr="002F7B70" w:rsidRDefault="0043196B" w:rsidP="0043196B">
            <w:pPr>
              <w:pStyle w:val="TAL"/>
              <w:keepNext w:val="0"/>
              <w:keepLines w:val="0"/>
              <w:jc w:val="center"/>
            </w:pPr>
            <w:r w:rsidRPr="002F7B70">
              <w:sym w:font="Wingdings" w:char="F0FC"/>
            </w:r>
          </w:p>
        </w:tc>
        <w:tc>
          <w:tcPr>
            <w:tcW w:w="460" w:type="dxa"/>
            <w:vAlign w:val="center"/>
            <w:tcPrChange w:id="5731" w:author="Dave: draft v4.4 to v4.5" w:date="2019-03-04T16:08:00Z">
              <w:tcPr>
                <w:tcW w:w="425" w:type="dxa"/>
                <w:gridSpan w:val="2"/>
                <w:vAlign w:val="center"/>
              </w:tcPr>
            </w:tcPrChange>
          </w:tcPr>
          <w:p w14:paraId="5B3089AE"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32" w:author="Dave: draft v4.4 to v4.5" w:date="2019-03-04T16:08:00Z">
              <w:tcPr>
                <w:tcW w:w="426" w:type="dxa"/>
                <w:gridSpan w:val="2"/>
                <w:vAlign w:val="center"/>
              </w:tcPr>
            </w:tcPrChange>
          </w:tcPr>
          <w:p w14:paraId="701EB498"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733" w:author="Dave: draft v4.4 to v4.5" w:date="2019-03-04T16:08:00Z">
              <w:tcPr>
                <w:tcW w:w="567" w:type="dxa"/>
                <w:gridSpan w:val="2"/>
                <w:vAlign w:val="center"/>
              </w:tcPr>
            </w:tcPrChange>
          </w:tcPr>
          <w:p w14:paraId="650329FF" w14:textId="77777777" w:rsidR="0043196B" w:rsidRPr="002F7B70" w:rsidRDefault="0043196B" w:rsidP="0043196B">
            <w:pPr>
              <w:pStyle w:val="TAC"/>
              <w:keepNext w:val="0"/>
              <w:keepLines w:val="0"/>
            </w:pPr>
            <w:r w:rsidRPr="002F7B70">
              <w:t>U</w:t>
            </w:r>
          </w:p>
        </w:tc>
        <w:tc>
          <w:tcPr>
            <w:tcW w:w="3261" w:type="dxa"/>
            <w:vAlign w:val="center"/>
            <w:tcPrChange w:id="5734" w:author="Dave: draft v4.4 to v4.5" w:date="2019-03-04T16:08:00Z">
              <w:tcPr>
                <w:tcW w:w="3402" w:type="dxa"/>
                <w:gridSpan w:val="2"/>
                <w:vAlign w:val="center"/>
              </w:tcPr>
            </w:tcPrChange>
          </w:tcPr>
          <w:p w14:paraId="456F025D" w14:textId="77777777" w:rsidR="0043196B" w:rsidRPr="002F7B70" w:rsidRDefault="0043196B" w:rsidP="0043196B">
            <w:pPr>
              <w:pStyle w:val="TAL"/>
              <w:keepNext w:val="0"/>
              <w:keepLines w:val="0"/>
            </w:pPr>
          </w:p>
        </w:tc>
        <w:tc>
          <w:tcPr>
            <w:tcW w:w="1459" w:type="dxa"/>
            <w:gridSpan w:val="2"/>
            <w:vAlign w:val="center"/>
            <w:tcPrChange w:id="5735" w:author="Dave: draft v4.4 to v4.5" w:date="2019-03-04T16:08:00Z">
              <w:tcPr>
                <w:tcW w:w="1459" w:type="dxa"/>
                <w:gridSpan w:val="2"/>
                <w:vAlign w:val="center"/>
              </w:tcPr>
            </w:tcPrChange>
          </w:tcPr>
          <w:p w14:paraId="4EBA84BF" w14:textId="4DD7362B" w:rsidR="0043196B" w:rsidRPr="002F7B70" w:rsidRDefault="0043196B" w:rsidP="0043196B">
            <w:pPr>
              <w:pStyle w:val="TAL"/>
              <w:keepNext w:val="0"/>
              <w:keepLines w:val="0"/>
            </w:pPr>
            <w:r w:rsidRPr="002F7B70">
              <w:t>C.12.2.2</w:t>
            </w:r>
          </w:p>
        </w:tc>
      </w:tr>
      <w:tr w:rsidR="0043196B" w:rsidRPr="002F7B70" w14:paraId="49828D83" w14:textId="77777777" w:rsidTr="00241E90">
        <w:trPr>
          <w:cantSplit/>
          <w:jc w:val="center"/>
          <w:trPrChange w:id="5736" w:author="Dave: draft v4.4 to v4.5" w:date="2019-03-04T16:08:00Z">
            <w:trPr>
              <w:cantSplit/>
              <w:jc w:val="center"/>
            </w:trPr>
          </w:trPrChange>
        </w:trPr>
        <w:tc>
          <w:tcPr>
            <w:tcW w:w="562" w:type="dxa"/>
            <w:vAlign w:val="center"/>
            <w:tcPrChange w:id="5737" w:author="Dave: draft v4.4 to v4.5" w:date="2019-03-04T16:08:00Z">
              <w:tcPr>
                <w:tcW w:w="562" w:type="dxa"/>
                <w:vAlign w:val="center"/>
              </w:tcPr>
            </w:tcPrChange>
          </w:tcPr>
          <w:p w14:paraId="23F339DC" w14:textId="28A640DE" w:rsidR="0043196B" w:rsidRPr="002F7B70" w:rsidRDefault="0043196B" w:rsidP="0043196B">
            <w:pPr>
              <w:pStyle w:val="TAC"/>
              <w:keepNext w:val="0"/>
              <w:keepLines w:val="0"/>
            </w:pPr>
            <w:ins w:id="5738" w:author="Dave: draft v4.5 to v5.0" w:date="2019-03-21T10:59:00Z">
              <w:r>
                <w:t>131</w:t>
              </w:r>
            </w:ins>
            <w:ins w:id="5739" w:author="Dave: draft v3.5 to v4.0" w:date="2019-03-01T21:12:00Z">
              <w:del w:id="5740" w:author="Dave: draft v4.5 to v5.0" w:date="2019-03-21T10:59:00Z">
                <w:r w:rsidDel="0043196B">
                  <w:delText>132</w:delText>
                </w:r>
              </w:del>
            </w:ins>
            <w:ins w:id="5741" w:author="Dave - updates from draft v2.4 to v3.0" w:date="2018-12-26T18:49:00Z">
              <w:del w:id="5742" w:author="Dave: draft v4.5 to v5.0" w:date="2019-03-21T10:59:00Z">
                <w:r w:rsidDel="0043196B">
                  <w:delText>131</w:delText>
                </w:r>
              </w:del>
            </w:ins>
            <w:ins w:id="5743" w:author="Dave - updates, from v1.3 to v2.0" w:date="2018-10-08T15:38:00Z">
              <w:del w:id="5744" w:author="Dave: draft v4.5 to v5.0" w:date="2019-03-21T10:59:00Z">
                <w:r w:rsidRPr="002F7B70" w:rsidDel="0043196B">
                  <w:delText>8</w:delText>
                </w:r>
                <w:r w:rsidDel="0043196B">
                  <w:delText>5</w:delText>
                </w:r>
              </w:del>
            </w:ins>
            <w:del w:id="5745" w:author="Dave: draft v4.5 to v5.0" w:date="2019-03-21T10:59:00Z">
              <w:r w:rsidRPr="002F7B70" w:rsidDel="0043196B">
                <w:delText>8</w:delText>
              </w:r>
              <w:r w:rsidDel="0043196B">
                <w:delText>6</w:delText>
              </w:r>
            </w:del>
          </w:p>
        </w:tc>
        <w:tc>
          <w:tcPr>
            <w:tcW w:w="2694" w:type="dxa"/>
            <w:vAlign w:val="center"/>
            <w:tcPrChange w:id="5746" w:author="Dave: draft v4.4 to v4.5" w:date="2019-03-04T16:08:00Z">
              <w:tcPr>
                <w:tcW w:w="2694" w:type="dxa"/>
                <w:vAlign w:val="center"/>
              </w:tcPr>
            </w:tcPrChange>
          </w:tcPr>
          <w:p w14:paraId="44FF80C4" w14:textId="4477802C" w:rsidR="0043196B" w:rsidRPr="002F7B70" w:rsidRDefault="0043196B" w:rsidP="0043196B">
            <w:pPr>
              <w:pStyle w:val="TAC"/>
              <w:keepNext w:val="0"/>
              <w:keepLines w:val="0"/>
              <w:jc w:val="left"/>
            </w:pPr>
            <w:r w:rsidRPr="002F7B70">
              <w:t>12.2.3 Effective communication</w:t>
            </w:r>
          </w:p>
        </w:tc>
        <w:tc>
          <w:tcPr>
            <w:tcW w:w="460" w:type="dxa"/>
            <w:vAlign w:val="center"/>
            <w:tcPrChange w:id="5747" w:author="Dave: draft v4.4 to v4.5" w:date="2019-03-04T16:08:00Z">
              <w:tcPr>
                <w:tcW w:w="425" w:type="dxa"/>
                <w:vAlign w:val="center"/>
              </w:tcPr>
            </w:tcPrChange>
          </w:tcPr>
          <w:p w14:paraId="18FBC2DC"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48" w:author="Dave: draft v4.4 to v4.5" w:date="2019-03-04T16:08:00Z">
              <w:tcPr>
                <w:tcW w:w="425" w:type="dxa"/>
                <w:gridSpan w:val="2"/>
                <w:vAlign w:val="center"/>
              </w:tcPr>
            </w:tcPrChange>
          </w:tcPr>
          <w:p w14:paraId="0D6F3BBB" w14:textId="77777777" w:rsidR="0043196B" w:rsidRPr="002F7B70" w:rsidRDefault="0043196B" w:rsidP="0043196B">
            <w:pPr>
              <w:pStyle w:val="TAL"/>
              <w:keepNext w:val="0"/>
              <w:keepLines w:val="0"/>
              <w:jc w:val="center"/>
            </w:pPr>
          </w:p>
        </w:tc>
        <w:tc>
          <w:tcPr>
            <w:tcW w:w="460" w:type="dxa"/>
            <w:vAlign w:val="center"/>
            <w:tcPrChange w:id="5749" w:author="Dave: draft v4.4 to v4.5" w:date="2019-03-04T16:08:00Z">
              <w:tcPr>
                <w:tcW w:w="425" w:type="dxa"/>
                <w:gridSpan w:val="2"/>
                <w:vAlign w:val="center"/>
              </w:tcPr>
            </w:tcPrChange>
          </w:tcPr>
          <w:p w14:paraId="7F53252F"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50" w:author="Dave: draft v4.4 to v4.5" w:date="2019-03-04T16:08:00Z">
              <w:tcPr>
                <w:tcW w:w="426" w:type="dxa"/>
                <w:gridSpan w:val="2"/>
                <w:vAlign w:val="center"/>
              </w:tcPr>
            </w:tcPrChange>
          </w:tcPr>
          <w:p w14:paraId="33C67B61" w14:textId="77777777" w:rsidR="0043196B" w:rsidRPr="002F7B70" w:rsidRDefault="0043196B" w:rsidP="0043196B">
            <w:pPr>
              <w:pStyle w:val="TAL"/>
              <w:keepNext w:val="0"/>
              <w:keepLines w:val="0"/>
              <w:jc w:val="center"/>
              <w:rPr>
                <w:b/>
              </w:rPr>
            </w:pPr>
          </w:p>
        </w:tc>
        <w:tc>
          <w:tcPr>
            <w:tcW w:w="567" w:type="dxa"/>
            <w:vAlign w:val="center"/>
            <w:tcPrChange w:id="5751" w:author="Dave: draft v4.4 to v4.5" w:date="2019-03-04T16:08:00Z">
              <w:tcPr>
                <w:tcW w:w="567" w:type="dxa"/>
                <w:gridSpan w:val="2"/>
                <w:vAlign w:val="center"/>
              </w:tcPr>
            </w:tcPrChange>
          </w:tcPr>
          <w:p w14:paraId="60780317" w14:textId="77777777" w:rsidR="0043196B" w:rsidRPr="002F7B70" w:rsidRDefault="0043196B" w:rsidP="0043196B">
            <w:pPr>
              <w:pStyle w:val="TAC"/>
              <w:keepNext w:val="0"/>
              <w:keepLines w:val="0"/>
            </w:pPr>
            <w:r w:rsidRPr="002F7B70">
              <w:t>U</w:t>
            </w:r>
          </w:p>
        </w:tc>
        <w:tc>
          <w:tcPr>
            <w:tcW w:w="3261" w:type="dxa"/>
            <w:vAlign w:val="center"/>
            <w:tcPrChange w:id="5752" w:author="Dave: draft v4.4 to v4.5" w:date="2019-03-04T16:08:00Z">
              <w:tcPr>
                <w:tcW w:w="3402" w:type="dxa"/>
                <w:gridSpan w:val="2"/>
                <w:vAlign w:val="center"/>
              </w:tcPr>
            </w:tcPrChange>
          </w:tcPr>
          <w:p w14:paraId="771B74CD" w14:textId="77777777" w:rsidR="0043196B" w:rsidRPr="002F7B70" w:rsidRDefault="0043196B" w:rsidP="0043196B">
            <w:pPr>
              <w:pStyle w:val="TAL"/>
              <w:keepNext w:val="0"/>
              <w:keepLines w:val="0"/>
            </w:pPr>
          </w:p>
        </w:tc>
        <w:tc>
          <w:tcPr>
            <w:tcW w:w="1459" w:type="dxa"/>
            <w:gridSpan w:val="2"/>
            <w:vAlign w:val="center"/>
            <w:tcPrChange w:id="5753" w:author="Dave: draft v4.4 to v4.5" w:date="2019-03-04T16:08:00Z">
              <w:tcPr>
                <w:tcW w:w="1459" w:type="dxa"/>
                <w:gridSpan w:val="2"/>
                <w:vAlign w:val="center"/>
              </w:tcPr>
            </w:tcPrChange>
          </w:tcPr>
          <w:p w14:paraId="735CC871" w14:textId="5445E424" w:rsidR="0043196B" w:rsidRPr="002F7B70" w:rsidRDefault="0043196B" w:rsidP="0043196B">
            <w:pPr>
              <w:pStyle w:val="TAL"/>
              <w:keepNext w:val="0"/>
              <w:keepLines w:val="0"/>
            </w:pPr>
            <w:r w:rsidRPr="002F7B70">
              <w:t>C.12.2.3</w:t>
            </w:r>
          </w:p>
        </w:tc>
      </w:tr>
      <w:tr w:rsidR="0043196B" w:rsidRPr="002F7B70" w14:paraId="00C7788C" w14:textId="77777777" w:rsidTr="00241E90">
        <w:trPr>
          <w:cantSplit/>
          <w:jc w:val="center"/>
          <w:trPrChange w:id="5754" w:author="Dave: draft v4.4 to v4.5" w:date="2019-03-04T16:08:00Z">
            <w:trPr>
              <w:cantSplit/>
              <w:jc w:val="center"/>
            </w:trPr>
          </w:trPrChange>
        </w:trPr>
        <w:tc>
          <w:tcPr>
            <w:tcW w:w="562" w:type="dxa"/>
            <w:vAlign w:val="center"/>
            <w:tcPrChange w:id="5755" w:author="Dave: draft v4.4 to v4.5" w:date="2019-03-04T16:08:00Z">
              <w:tcPr>
                <w:tcW w:w="562" w:type="dxa"/>
                <w:vAlign w:val="center"/>
              </w:tcPr>
            </w:tcPrChange>
          </w:tcPr>
          <w:p w14:paraId="307BBB2C" w14:textId="17BFF571" w:rsidR="0043196B" w:rsidRPr="002F7B70" w:rsidRDefault="0043196B" w:rsidP="0043196B">
            <w:pPr>
              <w:pStyle w:val="TAC"/>
              <w:keepNext w:val="0"/>
              <w:keepLines w:val="0"/>
            </w:pPr>
            <w:ins w:id="5756" w:author="Dave: draft v4.5 to v5.0" w:date="2019-03-21T10:59:00Z">
              <w:r>
                <w:t>132</w:t>
              </w:r>
            </w:ins>
            <w:ins w:id="5757" w:author="Dave: draft v3.5 to v4.0" w:date="2019-03-01T21:12:00Z">
              <w:del w:id="5758" w:author="Dave: draft v4.5 to v5.0" w:date="2019-03-21T10:58:00Z">
                <w:r w:rsidDel="0043196B">
                  <w:delText>133</w:delText>
                </w:r>
              </w:del>
            </w:ins>
            <w:ins w:id="5759" w:author="Dave - updates from draft v2.4 to v3.0" w:date="2018-12-26T18:49:00Z">
              <w:del w:id="5760" w:author="Dave: draft v4.5 to v5.0" w:date="2019-03-21T10:59:00Z">
                <w:r w:rsidDel="009E0376">
                  <w:delText>132</w:delText>
                </w:r>
              </w:del>
            </w:ins>
            <w:ins w:id="5761" w:author="Dave - updates, from v1.3 to v2.0" w:date="2018-10-08T15:38:00Z">
              <w:del w:id="5762" w:author="Dave: draft v4.5 to v5.0" w:date="2019-03-21T10:59:00Z">
                <w:r w:rsidRPr="002F7B70" w:rsidDel="009E0376">
                  <w:delText>8</w:delText>
                </w:r>
                <w:r w:rsidDel="009E0376">
                  <w:delText>6</w:delText>
                </w:r>
              </w:del>
            </w:ins>
            <w:del w:id="5763" w:author="Dave: draft v4.5 to v5.0" w:date="2019-03-21T10:59:00Z">
              <w:r w:rsidRPr="002F7B70" w:rsidDel="009E0376">
                <w:delText>8</w:delText>
              </w:r>
              <w:r w:rsidDel="009E0376">
                <w:delText>7</w:delText>
              </w:r>
            </w:del>
          </w:p>
        </w:tc>
        <w:tc>
          <w:tcPr>
            <w:tcW w:w="2694" w:type="dxa"/>
            <w:vAlign w:val="center"/>
            <w:tcPrChange w:id="5764" w:author="Dave: draft v4.4 to v4.5" w:date="2019-03-04T16:08:00Z">
              <w:tcPr>
                <w:tcW w:w="2694" w:type="dxa"/>
                <w:vAlign w:val="center"/>
              </w:tcPr>
            </w:tcPrChange>
          </w:tcPr>
          <w:p w14:paraId="15C865FF" w14:textId="4F27FF65" w:rsidR="0043196B" w:rsidRPr="002F7B70" w:rsidRDefault="0043196B" w:rsidP="0043196B">
            <w:pPr>
              <w:pStyle w:val="TAC"/>
              <w:keepNext w:val="0"/>
              <w:keepLines w:val="0"/>
              <w:jc w:val="left"/>
            </w:pPr>
            <w:r w:rsidRPr="002F7B70">
              <w:t>12.2.4 Accessible documentation</w:t>
            </w:r>
          </w:p>
        </w:tc>
        <w:tc>
          <w:tcPr>
            <w:tcW w:w="460" w:type="dxa"/>
            <w:vAlign w:val="center"/>
            <w:tcPrChange w:id="5765" w:author="Dave: draft v4.4 to v4.5" w:date="2019-03-04T16:08:00Z">
              <w:tcPr>
                <w:tcW w:w="425" w:type="dxa"/>
                <w:vAlign w:val="center"/>
              </w:tcPr>
            </w:tcPrChange>
          </w:tcPr>
          <w:p w14:paraId="43FDA767"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66" w:author="Dave: draft v4.4 to v4.5" w:date="2019-03-04T16:08:00Z">
              <w:tcPr>
                <w:tcW w:w="425" w:type="dxa"/>
                <w:gridSpan w:val="2"/>
                <w:vAlign w:val="center"/>
              </w:tcPr>
            </w:tcPrChange>
          </w:tcPr>
          <w:p w14:paraId="750BE3FF" w14:textId="77777777" w:rsidR="0043196B" w:rsidRPr="002F7B70" w:rsidRDefault="0043196B" w:rsidP="0043196B">
            <w:pPr>
              <w:pStyle w:val="TAL"/>
              <w:keepNext w:val="0"/>
              <w:keepLines w:val="0"/>
              <w:jc w:val="center"/>
            </w:pPr>
            <w:r w:rsidRPr="002F7B70">
              <w:sym w:font="Wingdings" w:char="F0FC"/>
            </w:r>
          </w:p>
        </w:tc>
        <w:tc>
          <w:tcPr>
            <w:tcW w:w="460" w:type="dxa"/>
            <w:vAlign w:val="center"/>
            <w:tcPrChange w:id="5767" w:author="Dave: draft v4.4 to v4.5" w:date="2019-03-04T16:08:00Z">
              <w:tcPr>
                <w:tcW w:w="425" w:type="dxa"/>
                <w:gridSpan w:val="2"/>
                <w:vAlign w:val="center"/>
              </w:tcPr>
            </w:tcPrChange>
          </w:tcPr>
          <w:p w14:paraId="643695B6" w14:textId="77777777" w:rsidR="0043196B" w:rsidRPr="002F7B70" w:rsidRDefault="0043196B" w:rsidP="0043196B">
            <w:pPr>
              <w:pStyle w:val="TAL"/>
              <w:keepNext w:val="0"/>
              <w:keepLines w:val="0"/>
              <w:jc w:val="center"/>
              <w:rPr>
                <w:b/>
              </w:rPr>
            </w:pPr>
            <w:r w:rsidRPr="002F7B70">
              <w:sym w:font="Wingdings" w:char="F0FC"/>
            </w:r>
          </w:p>
        </w:tc>
        <w:tc>
          <w:tcPr>
            <w:tcW w:w="461" w:type="dxa"/>
            <w:vAlign w:val="center"/>
            <w:tcPrChange w:id="5768" w:author="Dave: draft v4.4 to v4.5" w:date="2019-03-04T16:08:00Z">
              <w:tcPr>
                <w:tcW w:w="426" w:type="dxa"/>
                <w:gridSpan w:val="2"/>
                <w:vAlign w:val="center"/>
              </w:tcPr>
            </w:tcPrChange>
          </w:tcPr>
          <w:p w14:paraId="1D1A4C7F" w14:textId="77777777" w:rsidR="0043196B" w:rsidRPr="002F7B70" w:rsidRDefault="0043196B" w:rsidP="0043196B">
            <w:pPr>
              <w:pStyle w:val="TAL"/>
              <w:keepNext w:val="0"/>
              <w:keepLines w:val="0"/>
              <w:jc w:val="center"/>
              <w:rPr>
                <w:b/>
              </w:rPr>
            </w:pPr>
            <w:r w:rsidRPr="002F7B70">
              <w:sym w:font="Wingdings" w:char="F0FC"/>
            </w:r>
          </w:p>
        </w:tc>
        <w:tc>
          <w:tcPr>
            <w:tcW w:w="567" w:type="dxa"/>
            <w:vAlign w:val="center"/>
            <w:tcPrChange w:id="5769" w:author="Dave: draft v4.4 to v4.5" w:date="2019-03-04T16:08:00Z">
              <w:tcPr>
                <w:tcW w:w="567" w:type="dxa"/>
                <w:gridSpan w:val="2"/>
                <w:vAlign w:val="center"/>
              </w:tcPr>
            </w:tcPrChange>
          </w:tcPr>
          <w:p w14:paraId="14F574C3" w14:textId="77777777" w:rsidR="0043196B" w:rsidRPr="002F7B70" w:rsidRDefault="0043196B" w:rsidP="0043196B">
            <w:pPr>
              <w:pStyle w:val="TAC"/>
              <w:keepNext w:val="0"/>
              <w:keepLines w:val="0"/>
            </w:pPr>
            <w:r w:rsidRPr="002F7B70">
              <w:t>U</w:t>
            </w:r>
          </w:p>
        </w:tc>
        <w:tc>
          <w:tcPr>
            <w:tcW w:w="3261" w:type="dxa"/>
            <w:vAlign w:val="center"/>
            <w:tcPrChange w:id="5770" w:author="Dave: draft v4.4 to v4.5" w:date="2019-03-04T16:08:00Z">
              <w:tcPr>
                <w:tcW w:w="3402" w:type="dxa"/>
                <w:gridSpan w:val="2"/>
                <w:vAlign w:val="center"/>
              </w:tcPr>
            </w:tcPrChange>
          </w:tcPr>
          <w:p w14:paraId="278D2167" w14:textId="77777777" w:rsidR="0043196B" w:rsidRPr="002F7B70" w:rsidRDefault="0043196B" w:rsidP="0043196B">
            <w:pPr>
              <w:pStyle w:val="TAL"/>
              <w:keepNext w:val="0"/>
              <w:keepLines w:val="0"/>
            </w:pPr>
          </w:p>
        </w:tc>
        <w:tc>
          <w:tcPr>
            <w:tcW w:w="1459" w:type="dxa"/>
            <w:gridSpan w:val="2"/>
            <w:vAlign w:val="center"/>
            <w:tcPrChange w:id="5771" w:author="Dave: draft v4.4 to v4.5" w:date="2019-03-04T16:08:00Z">
              <w:tcPr>
                <w:tcW w:w="1459" w:type="dxa"/>
                <w:gridSpan w:val="2"/>
                <w:vAlign w:val="center"/>
              </w:tcPr>
            </w:tcPrChange>
          </w:tcPr>
          <w:p w14:paraId="6C47279C" w14:textId="0AC8BDA1" w:rsidR="0043196B" w:rsidRPr="002F7B70" w:rsidRDefault="0043196B" w:rsidP="0043196B">
            <w:pPr>
              <w:pStyle w:val="TAL"/>
              <w:keepNext w:val="0"/>
              <w:keepLines w:val="0"/>
            </w:pPr>
            <w:r w:rsidRPr="002F7B70">
              <w:t>C.12.2.4</w:t>
            </w:r>
          </w:p>
        </w:tc>
      </w:tr>
    </w:tbl>
    <w:p w14:paraId="7F68437C" w14:textId="77777777" w:rsidR="005D16F6" w:rsidRPr="002F7B70" w:rsidRDefault="005D16F6" w:rsidP="00E61E5A">
      <w:pPr>
        <w:pStyle w:val="TH"/>
        <w:spacing w:before="240"/>
      </w:pPr>
      <w:r w:rsidRPr="002F7B70">
        <w:t>Table A.2: Mobile Applications -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5772" w:author="Dave: draft v4.4 to v4.5" w:date="2019-03-04T16:07: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5773">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78FE100C" w14:textId="77777777" w:rsidTr="00241E90">
        <w:trPr>
          <w:gridAfter w:val="1"/>
          <w:wAfter w:w="14" w:type="dxa"/>
          <w:tblHeader/>
          <w:jc w:val="center"/>
          <w:trPrChange w:id="5774" w:author="Dave: draft v4.4 to v4.5" w:date="2019-03-04T16:07:00Z">
            <w:trPr>
              <w:gridAfter w:val="1"/>
              <w:wAfter w:w="14" w:type="dxa"/>
              <w:tblHeader/>
              <w:jc w:val="center"/>
            </w:trPr>
          </w:trPrChange>
        </w:trPr>
        <w:tc>
          <w:tcPr>
            <w:tcW w:w="5098" w:type="dxa"/>
            <w:gridSpan w:val="6"/>
            <w:vAlign w:val="center"/>
            <w:tcPrChange w:id="5775" w:author="Dave: draft v4.4 to v4.5" w:date="2019-03-04T16:07:00Z">
              <w:tcPr>
                <w:tcW w:w="4957" w:type="dxa"/>
                <w:gridSpan w:val="9"/>
                <w:vAlign w:val="center"/>
              </w:tcPr>
            </w:tcPrChange>
          </w:tcPr>
          <w:p w14:paraId="5DF1E7D4" w14:textId="77777777" w:rsidR="005D16F6" w:rsidRPr="002F7B70" w:rsidRDefault="005D16F6" w:rsidP="00E61E5A">
            <w:pPr>
              <w:pStyle w:val="TAH"/>
              <w:keepLines w:val="0"/>
            </w:pPr>
            <w:r w:rsidRPr="002F7B70">
              <w:t>Requirement</w:t>
            </w:r>
          </w:p>
        </w:tc>
        <w:tc>
          <w:tcPr>
            <w:tcW w:w="3828" w:type="dxa"/>
            <w:gridSpan w:val="2"/>
            <w:vAlign w:val="center"/>
            <w:tcPrChange w:id="5776" w:author="Dave: draft v4.4 to v4.5" w:date="2019-03-04T16:07:00Z">
              <w:tcPr>
                <w:tcW w:w="3969" w:type="dxa"/>
                <w:gridSpan w:val="4"/>
                <w:vAlign w:val="center"/>
              </w:tcPr>
            </w:tcPrChange>
          </w:tcPr>
          <w:p w14:paraId="24579818" w14:textId="77777777" w:rsidR="005D16F6" w:rsidRPr="002F7B70" w:rsidRDefault="005D16F6" w:rsidP="00E61E5A">
            <w:pPr>
              <w:pStyle w:val="TAH"/>
              <w:keepLines w:val="0"/>
            </w:pPr>
            <w:r w:rsidRPr="002F7B70">
              <w:t>Requirement conditionality</w:t>
            </w:r>
          </w:p>
        </w:tc>
        <w:tc>
          <w:tcPr>
            <w:tcW w:w="1445" w:type="dxa"/>
            <w:vAlign w:val="center"/>
            <w:tcPrChange w:id="5777" w:author="Dave: draft v4.4 to v4.5" w:date="2019-03-04T16:07:00Z">
              <w:tcPr>
                <w:tcW w:w="1445" w:type="dxa"/>
              </w:tcPr>
            </w:tcPrChange>
          </w:tcPr>
          <w:p w14:paraId="4F728FA8" w14:textId="77777777" w:rsidR="005D16F6" w:rsidRPr="002F7B70" w:rsidRDefault="005D16F6" w:rsidP="00E61E5A">
            <w:pPr>
              <w:pStyle w:val="TAH"/>
              <w:keepLines w:val="0"/>
            </w:pPr>
            <w:r w:rsidRPr="002F7B70">
              <w:t>Assessment</w:t>
            </w:r>
          </w:p>
        </w:tc>
      </w:tr>
      <w:tr w:rsidR="005D16F6" w:rsidRPr="002F7B70" w14:paraId="284DF4C1" w14:textId="77777777" w:rsidTr="00241E90">
        <w:trPr>
          <w:tblHeader/>
          <w:jc w:val="center"/>
          <w:trPrChange w:id="5778" w:author="Dave: draft v4.4 to v4.5" w:date="2019-03-04T16:07:00Z">
            <w:trPr>
              <w:tblHeader/>
              <w:jc w:val="center"/>
            </w:trPr>
          </w:trPrChange>
        </w:trPr>
        <w:tc>
          <w:tcPr>
            <w:tcW w:w="562" w:type="dxa"/>
            <w:vMerge w:val="restart"/>
            <w:vAlign w:val="center"/>
            <w:tcPrChange w:id="5779" w:author="Dave: draft v4.4 to v4.5" w:date="2019-03-04T16:07:00Z">
              <w:tcPr>
                <w:tcW w:w="562" w:type="dxa"/>
                <w:vMerge w:val="restart"/>
                <w:vAlign w:val="center"/>
              </w:tcPr>
            </w:tcPrChange>
          </w:tcPr>
          <w:p w14:paraId="45BA8B67" w14:textId="77777777" w:rsidR="005D16F6" w:rsidRPr="002F7B70" w:rsidRDefault="005D16F6" w:rsidP="00E61E5A">
            <w:pPr>
              <w:pStyle w:val="TAH"/>
              <w:keepLines w:val="0"/>
            </w:pPr>
            <w:r w:rsidRPr="002F7B70">
              <w:t>No.</w:t>
            </w:r>
          </w:p>
        </w:tc>
        <w:tc>
          <w:tcPr>
            <w:tcW w:w="2694" w:type="dxa"/>
            <w:vMerge w:val="restart"/>
            <w:vAlign w:val="center"/>
            <w:tcPrChange w:id="5780" w:author="Dave: draft v4.4 to v4.5" w:date="2019-03-04T16:07:00Z">
              <w:tcPr>
                <w:tcW w:w="2694" w:type="dxa"/>
                <w:vMerge w:val="restart"/>
                <w:vAlign w:val="center"/>
              </w:tcPr>
            </w:tcPrChange>
          </w:tcPr>
          <w:p w14:paraId="2082CFC1" w14:textId="77777777" w:rsidR="005D16F6" w:rsidRPr="002F7B70" w:rsidRDefault="005D16F6" w:rsidP="00E61E5A">
            <w:pPr>
              <w:pStyle w:val="TAH"/>
              <w:keepLines w:val="0"/>
            </w:pPr>
            <w:r w:rsidRPr="002F7B70">
              <w:t>Clause of the present document</w:t>
            </w:r>
          </w:p>
        </w:tc>
        <w:tc>
          <w:tcPr>
            <w:tcW w:w="1842" w:type="dxa"/>
            <w:gridSpan w:val="4"/>
            <w:vAlign w:val="center"/>
            <w:tcPrChange w:id="5781" w:author="Dave: draft v4.4 to v4.5" w:date="2019-03-04T16:07:00Z">
              <w:tcPr>
                <w:tcW w:w="1701" w:type="dxa"/>
                <w:gridSpan w:val="7"/>
                <w:vAlign w:val="center"/>
              </w:tcPr>
            </w:tcPrChange>
          </w:tcPr>
          <w:p w14:paraId="5568D0B7" w14:textId="7C19C238" w:rsidR="005D16F6" w:rsidRPr="002F7B70" w:rsidRDefault="005D16F6" w:rsidP="00E61E5A">
            <w:pPr>
              <w:pStyle w:val="TAH"/>
              <w:keepLines w:val="0"/>
            </w:pPr>
            <w:r w:rsidRPr="002F7B70">
              <w:t>Essential requirements of Directive</w:t>
            </w:r>
            <w:ins w:id="5782" w:author="Dave: draft v3.5 to v4.0" w:date="2019-03-01T20:58:00Z">
              <w:r w:rsidR="007227F5">
                <w:t xml:space="preserve"> 2016/2012</w:t>
              </w:r>
            </w:ins>
          </w:p>
        </w:tc>
        <w:tc>
          <w:tcPr>
            <w:tcW w:w="567" w:type="dxa"/>
            <w:vMerge w:val="restart"/>
            <w:textDirection w:val="btLr"/>
            <w:vAlign w:val="center"/>
            <w:tcPrChange w:id="5783" w:author="Dave: draft v4.4 to v4.5" w:date="2019-03-04T16:07:00Z">
              <w:tcPr>
                <w:tcW w:w="567" w:type="dxa"/>
                <w:gridSpan w:val="2"/>
                <w:vMerge w:val="restart"/>
                <w:textDirection w:val="btLr"/>
                <w:vAlign w:val="center"/>
              </w:tcPr>
            </w:tcPrChange>
          </w:tcPr>
          <w:p w14:paraId="311BDFC3" w14:textId="7E0588F0" w:rsidR="005D16F6" w:rsidRPr="002F7B70" w:rsidRDefault="007A3849" w:rsidP="00E61E5A">
            <w:pPr>
              <w:pStyle w:val="TAH"/>
              <w:keepLines w:val="0"/>
              <w:ind w:left="113" w:right="113"/>
            </w:pPr>
            <w:r w:rsidRPr="002F7B70">
              <w:t>Conditional or Unconditional</w:t>
            </w:r>
          </w:p>
        </w:tc>
        <w:tc>
          <w:tcPr>
            <w:tcW w:w="3261" w:type="dxa"/>
            <w:vMerge w:val="restart"/>
            <w:vAlign w:val="center"/>
            <w:tcPrChange w:id="5784" w:author="Dave: draft v4.4 to v4.5" w:date="2019-03-04T16:07:00Z">
              <w:tcPr>
                <w:tcW w:w="3402" w:type="dxa"/>
                <w:gridSpan w:val="2"/>
                <w:vMerge w:val="restart"/>
                <w:vAlign w:val="center"/>
              </w:tcPr>
            </w:tcPrChange>
          </w:tcPr>
          <w:p w14:paraId="1564092B" w14:textId="77777777" w:rsidR="005D16F6" w:rsidRPr="002F7B70" w:rsidRDefault="005D16F6" w:rsidP="00E61E5A">
            <w:pPr>
              <w:pStyle w:val="TAH"/>
              <w:keepLines w:val="0"/>
            </w:pPr>
            <w:r w:rsidRPr="002F7B70">
              <w:t>Condition</w:t>
            </w:r>
          </w:p>
        </w:tc>
        <w:tc>
          <w:tcPr>
            <w:tcW w:w="1459" w:type="dxa"/>
            <w:gridSpan w:val="2"/>
            <w:vMerge w:val="restart"/>
            <w:vAlign w:val="center"/>
            <w:tcPrChange w:id="5785" w:author="Dave: draft v4.4 to v4.5" w:date="2019-03-04T16:07:00Z">
              <w:tcPr>
                <w:tcW w:w="1459" w:type="dxa"/>
                <w:gridSpan w:val="2"/>
                <w:vMerge w:val="restart"/>
                <w:vAlign w:val="center"/>
              </w:tcPr>
            </w:tcPrChange>
          </w:tcPr>
          <w:p w14:paraId="39C07B7B" w14:textId="77777777" w:rsidR="005D16F6" w:rsidRPr="002F7B70" w:rsidRDefault="005D16F6" w:rsidP="00E61E5A">
            <w:pPr>
              <w:pStyle w:val="TAH"/>
              <w:keepLines w:val="0"/>
            </w:pPr>
            <w:r w:rsidRPr="002F7B70">
              <w:t>Clause of the present document</w:t>
            </w:r>
          </w:p>
        </w:tc>
      </w:tr>
      <w:tr w:rsidR="005D16F6" w:rsidRPr="002F7B70" w14:paraId="7DB62591" w14:textId="77777777" w:rsidTr="00241E90">
        <w:trPr>
          <w:cantSplit/>
          <w:trHeight w:val="1647"/>
          <w:jc w:val="center"/>
          <w:trPrChange w:id="5786" w:author="Dave: draft v4.4 to v4.5" w:date="2019-03-04T16:07:00Z">
            <w:trPr>
              <w:cantSplit/>
              <w:trHeight w:val="1647"/>
              <w:jc w:val="center"/>
            </w:trPr>
          </w:trPrChange>
        </w:trPr>
        <w:tc>
          <w:tcPr>
            <w:tcW w:w="562" w:type="dxa"/>
            <w:vMerge/>
            <w:vAlign w:val="center"/>
            <w:tcPrChange w:id="5787" w:author="Dave: draft v4.4 to v4.5" w:date="2019-03-04T16:07:00Z">
              <w:tcPr>
                <w:tcW w:w="562" w:type="dxa"/>
                <w:vMerge/>
                <w:vAlign w:val="center"/>
              </w:tcPr>
            </w:tcPrChange>
          </w:tcPr>
          <w:p w14:paraId="51B34623" w14:textId="77777777" w:rsidR="005D16F6" w:rsidRPr="002F7B70" w:rsidRDefault="005D16F6" w:rsidP="00E61E5A">
            <w:pPr>
              <w:pStyle w:val="TAC"/>
              <w:keepLines w:val="0"/>
            </w:pPr>
          </w:p>
        </w:tc>
        <w:tc>
          <w:tcPr>
            <w:tcW w:w="2694" w:type="dxa"/>
            <w:vMerge/>
            <w:vAlign w:val="center"/>
            <w:tcPrChange w:id="5788" w:author="Dave: draft v4.4 to v4.5" w:date="2019-03-04T16:07:00Z">
              <w:tcPr>
                <w:tcW w:w="2694" w:type="dxa"/>
                <w:vMerge/>
              </w:tcPr>
            </w:tcPrChange>
          </w:tcPr>
          <w:p w14:paraId="65968521" w14:textId="77777777" w:rsidR="005D16F6" w:rsidRPr="002F7B70" w:rsidRDefault="005D16F6" w:rsidP="00E61E5A">
            <w:pPr>
              <w:pStyle w:val="TAC"/>
              <w:keepLines w:val="0"/>
              <w:jc w:val="left"/>
            </w:pPr>
          </w:p>
        </w:tc>
        <w:tc>
          <w:tcPr>
            <w:tcW w:w="460" w:type="dxa"/>
            <w:textDirection w:val="btLr"/>
            <w:vAlign w:val="center"/>
            <w:tcPrChange w:id="5789" w:author="Dave: draft v4.4 to v4.5" w:date="2019-03-04T16:07:00Z">
              <w:tcPr>
                <w:tcW w:w="425" w:type="dxa"/>
                <w:textDirection w:val="btLr"/>
                <w:vAlign w:val="center"/>
              </w:tcPr>
            </w:tcPrChange>
          </w:tcPr>
          <w:p w14:paraId="5A7E29B7" w14:textId="77777777" w:rsidR="005D16F6" w:rsidRPr="002F7B70" w:rsidRDefault="005D16F6" w:rsidP="00E61E5A">
            <w:pPr>
              <w:pStyle w:val="TAL"/>
              <w:keepLines w:val="0"/>
              <w:ind w:left="113" w:right="113"/>
              <w:jc w:val="center"/>
              <w:rPr>
                <w:b/>
              </w:rPr>
            </w:pPr>
            <w:r w:rsidRPr="002F7B70">
              <w:rPr>
                <w:b/>
              </w:rPr>
              <w:t>Perceivable</w:t>
            </w:r>
          </w:p>
        </w:tc>
        <w:tc>
          <w:tcPr>
            <w:tcW w:w="461" w:type="dxa"/>
            <w:textDirection w:val="btLr"/>
            <w:vAlign w:val="center"/>
            <w:tcPrChange w:id="5790" w:author="Dave: draft v4.4 to v4.5" w:date="2019-03-04T16:07:00Z">
              <w:tcPr>
                <w:tcW w:w="425" w:type="dxa"/>
                <w:gridSpan w:val="2"/>
                <w:textDirection w:val="btLr"/>
                <w:vAlign w:val="center"/>
              </w:tcPr>
            </w:tcPrChange>
          </w:tcPr>
          <w:p w14:paraId="35132C72" w14:textId="77777777" w:rsidR="005D16F6" w:rsidRPr="002F7B70" w:rsidRDefault="005D16F6" w:rsidP="00E61E5A">
            <w:pPr>
              <w:pStyle w:val="TAL"/>
              <w:ind w:left="113" w:right="113"/>
              <w:jc w:val="center"/>
              <w:rPr>
                <w:b/>
              </w:rPr>
            </w:pPr>
            <w:r w:rsidRPr="002F7B70">
              <w:rPr>
                <w:b/>
              </w:rPr>
              <w:t>Operable</w:t>
            </w:r>
          </w:p>
        </w:tc>
        <w:tc>
          <w:tcPr>
            <w:tcW w:w="460" w:type="dxa"/>
            <w:textDirection w:val="btLr"/>
            <w:vAlign w:val="center"/>
            <w:tcPrChange w:id="5791" w:author="Dave: draft v4.4 to v4.5" w:date="2019-03-04T16:07:00Z">
              <w:tcPr>
                <w:tcW w:w="425" w:type="dxa"/>
                <w:gridSpan w:val="2"/>
                <w:textDirection w:val="btLr"/>
                <w:vAlign w:val="center"/>
              </w:tcPr>
            </w:tcPrChange>
          </w:tcPr>
          <w:p w14:paraId="3B9CD886" w14:textId="77777777" w:rsidR="005D16F6" w:rsidRPr="002F7B70" w:rsidRDefault="005D16F6" w:rsidP="00E61E5A">
            <w:pPr>
              <w:pStyle w:val="TAL"/>
              <w:ind w:left="113" w:right="113"/>
              <w:jc w:val="center"/>
              <w:rPr>
                <w:b/>
              </w:rPr>
            </w:pPr>
            <w:r w:rsidRPr="002F7B70">
              <w:rPr>
                <w:b/>
              </w:rPr>
              <w:t>Understandable</w:t>
            </w:r>
          </w:p>
        </w:tc>
        <w:tc>
          <w:tcPr>
            <w:tcW w:w="461" w:type="dxa"/>
            <w:textDirection w:val="btLr"/>
            <w:vAlign w:val="center"/>
            <w:tcPrChange w:id="5792" w:author="Dave: draft v4.4 to v4.5" w:date="2019-03-04T16:07:00Z">
              <w:tcPr>
                <w:tcW w:w="426" w:type="dxa"/>
                <w:gridSpan w:val="2"/>
                <w:textDirection w:val="btLr"/>
                <w:vAlign w:val="center"/>
              </w:tcPr>
            </w:tcPrChange>
          </w:tcPr>
          <w:p w14:paraId="0B2B4E9F" w14:textId="77777777" w:rsidR="005D16F6" w:rsidRPr="002F7B70" w:rsidRDefault="005D16F6" w:rsidP="00E61E5A">
            <w:pPr>
              <w:pStyle w:val="TAL"/>
              <w:ind w:left="113" w:right="113"/>
              <w:jc w:val="center"/>
              <w:rPr>
                <w:b/>
              </w:rPr>
            </w:pPr>
            <w:r w:rsidRPr="002F7B70">
              <w:rPr>
                <w:b/>
              </w:rPr>
              <w:t>Robust</w:t>
            </w:r>
          </w:p>
        </w:tc>
        <w:tc>
          <w:tcPr>
            <w:tcW w:w="567" w:type="dxa"/>
            <w:vMerge/>
            <w:vAlign w:val="center"/>
            <w:tcPrChange w:id="5793" w:author="Dave: draft v4.4 to v4.5" w:date="2019-03-04T16:07:00Z">
              <w:tcPr>
                <w:tcW w:w="567" w:type="dxa"/>
                <w:gridSpan w:val="2"/>
                <w:vMerge/>
                <w:vAlign w:val="center"/>
              </w:tcPr>
            </w:tcPrChange>
          </w:tcPr>
          <w:p w14:paraId="1773D73F" w14:textId="77777777" w:rsidR="005D16F6" w:rsidRPr="002F7B70" w:rsidRDefault="005D16F6" w:rsidP="00E61E5A">
            <w:pPr>
              <w:pStyle w:val="TAC"/>
              <w:keepLines w:val="0"/>
            </w:pPr>
          </w:p>
        </w:tc>
        <w:tc>
          <w:tcPr>
            <w:tcW w:w="3261" w:type="dxa"/>
            <w:vMerge/>
            <w:vAlign w:val="center"/>
            <w:tcPrChange w:id="5794" w:author="Dave: draft v4.4 to v4.5" w:date="2019-03-04T16:07:00Z">
              <w:tcPr>
                <w:tcW w:w="3402" w:type="dxa"/>
                <w:gridSpan w:val="2"/>
                <w:vMerge/>
              </w:tcPr>
            </w:tcPrChange>
          </w:tcPr>
          <w:p w14:paraId="5215492D" w14:textId="77777777" w:rsidR="005D16F6" w:rsidRPr="002F7B70" w:rsidRDefault="005D16F6" w:rsidP="00E61E5A">
            <w:pPr>
              <w:pStyle w:val="TAL"/>
              <w:keepLines w:val="0"/>
            </w:pPr>
          </w:p>
        </w:tc>
        <w:tc>
          <w:tcPr>
            <w:tcW w:w="1459" w:type="dxa"/>
            <w:gridSpan w:val="2"/>
            <w:vMerge/>
            <w:vAlign w:val="center"/>
            <w:tcPrChange w:id="5795" w:author="Dave: draft v4.4 to v4.5" w:date="2019-03-04T16:07:00Z">
              <w:tcPr>
                <w:tcW w:w="1459" w:type="dxa"/>
                <w:gridSpan w:val="2"/>
                <w:vMerge/>
              </w:tcPr>
            </w:tcPrChange>
          </w:tcPr>
          <w:p w14:paraId="15A53385" w14:textId="77777777" w:rsidR="005D16F6" w:rsidRPr="002F7B70" w:rsidRDefault="005D16F6" w:rsidP="00E61E5A">
            <w:pPr>
              <w:pStyle w:val="TAL"/>
              <w:keepLines w:val="0"/>
            </w:pPr>
          </w:p>
        </w:tc>
      </w:tr>
      <w:tr w:rsidR="005D16F6" w:rsidRPr="002F7B70" w14:paraId="2D5A8981" w14:textId="77777777" w:rsidTr="00241E90">
        <w:trPr>
          <w:cantSplit/>
          <w:jc w:val="center"/>
          <w:trPrChange w:id="5796" w:author="Dave: draft v4.4 to v4.5" w:date="2019-03-04T16:07:00Z">
            <w:trPr>
              <w:cantSplit/>
              <w:jc w:val="center"/>
            </w:trPr>
          </w:trPrChange>
        </w:trPr>
        <w:tc>
          <w:tcPr>
            <w:tcW w:w="562" w:type="dxa"/>
            <w:vAlign w:val="center"/>
            <w:tcPrChange w:id="5797" w:author="Dave: draft v4.4 to v4.5" w:date="2019-03-04T16:07:00Z">
              <w:tcPr>
                <w:tcW w:w="562" w:type="dxa"/>
                <w:vAlign w:val="center"/>
              </w:tcPr>
            </w:tcPrChange>
          </w:tcPr>
          <w:p w14:paraId="4FCC2AFA" w14:textId="77777777" w:rsidR="005D16F6" w:rsidRPr="002F7B70" w:rsidRDefault="005D16F6" w:rsidP="001647E2">
            <w:pPr>
              <w:pStyle w:val="TAC"/>
              <w:keepLines w:val="0"/>
            </w:pPr>
            <w:r w:rsidRPr="002F7B70">
              <w:t>1</w:t>
            </w:r>
          </w:p>
        </w:tc>
        <w:tc>
          <w:tcPr>
            <w:tcW w:w="2694" w:type="dxa"/>
            <w:vAlign w:val="center"/>
            <w:tcPrChange w:id="5798" w:author="Dave: draft v4.4 to v4.5" w:date="2019-03-04T16:07:00Z">
              <w:tcPr>
                <w:tcW w:w="2694" w:type="dxa"/>
                <w:vAlign w:val="center"/>
              </w:tcPr>
            </w:tcPrChange>
          </w:tcPr>
          <w:p w14:paraId="6699AA09" w14:textId="08AEC97B" w:rsidR="005D16F6" w:rsidRPr="002F7B70" w:rsidRDefault="005D16F6" w:rsidP="00E61E5A">
            <w:pPr>
              <w:pStyle w:val="TAC"/>
              <w:keepLines w:val="0"/>
              <w:jc w:val="left"/>
            </w:pPr>
            <w:r w:rsidRPr="002F7B70">
              <w:t>5.2</w:t>
            </w:r>
            <w:r w:rsidR="00F962B7" w:rsidRPr="002F7B70">
              <w:t xml:space="preserve"> </w:t>
            </w:r>
            <w:r w:rsidRPr="002F7B70">
              <w:t>Activation of accessibility features</w:t>
            </w:r>
          </w:p>
        </w:tc>
        <w:tc>
          <w:tcPr>
            <w:tcW w:w="460" w:type="dxa"/>
            <w:vAlign w:val="center"/>
            <w:tcPrChange w:id="5799" w:author="Dave: draft v4.4 to v4.5" w:date="2019-03-04T16:07:00Z">
              <w:tcPr>
                <w:tcW w:w="425" w:type="dxa"/>
                <w:vAlign w:val="center"/>
              </w:tcPr>
            </w:tcPrChange>
          </w:tcPr>
          <w:p w14:paraId="301D06B8" w14:textId="77777777" w:rsidR="005D16F6" w:rsidRPr="002F7B70" w:rsidRDefault="005D16F6" w:rsidP="00E61E5A">
            <w:pPr>
              <w:pStyle w:val="TAL"/>
              <w:keepLines w:val="0"/>
              <w:jc w:val="center"/>
            </w:pPr>
            <w:r w:rsidRPr="002F7B70">
              <w:sym w:font="Wingdings" w:char="F0FC"/>
            </w:r>
          </w:p>
        </w:tc>
        <w:tc>
          <w:tcPr>
            <w:tcW w:w="461" w:type="dxa"/>
            <w:vAlign w:val="center"/>
            <w:tcPrChange w:id="5800" w:author="Dave: draft v4.4 to v4.5" w:date="2019-03-04T16:07:00Z">
              <w:tcPr>
                <w:tcW w:w="425" w:type="dxa"/>
                <w:gridSpan w:val="2"/>
                <w:vAlign w:val="center"/>
              </w:tcPr>
            </w:tcPrChange>
          </w:tcPr>
          <w:p w14:paraId="64978673" w14:textId="77777777" w:rsidR="005D16F6" w:rsidRPr="002F7B70" w:rsidRDefault="005D16F6" w:rsidP="00E61E5A">
            <w:pPr>
              <w:pStyle w:val="TAL"/>
              <w:jc w:val="center"/>
            </w:pPr>
            <w:r w:rsidRPr="002F7B70">
              <w:sym w:font="Wingdings" w:char="F0FC"/>
            </w:r>
          </w:p>
        </w:tc>
        <w:tc>
          <w:tcPr>
            <w:tcW w:w="460" w:type="dxa"/>
            <w:vAlign w:val="center"/>
            <w:tcPrChange w:id="5801" w:author="Dave: draft v4.4 to v4.5" w:date="2019-03-04T16:07:00Z">
              <w:tcPr>
                <w:tcW w:w="425" w:type="dxa"/>
                <w:gridSpan w:val="2"/>
                <w:vAlign w:val="center"/>
              </w:tcPr>
            </w:tcPrChange>
          </w:tcPr>
          <w:p w14:paraId="240DE02B" w14:textId="77777777" w:rsidR="005D16F6" w:rsidRPr="002F7B70" w:rsidRDefault="005D16F6" w:rsidP="00E61E5A">
            <w:pPr>
              <w:pStyle w:val="TAL"/>
              <w:jc w:val="center"/>
            </w:pPr>
            <w:r w:rsidRPr="002F7B70">
              <w:sym w:font="Wingdings" w:char="F0FC"/>
            </w:r>
          </w:p>
        </w:tc>
        <w:tc>
          <w:tcPr>
            <w:tcW w:w="461" w:type="dxa"/>
            <w:vAlign w:val="center"/>
            <w:tcPrChange w:id="5802" w:author="Dave: draft v4.4 to v4.5" w:date="2019-03-04T16:07:00Z">
              <w:tcPr>
                <w:tcW w:w="426" w:type="dxa"/>
                <w:gridSpan w:val="2"/>
                <w:vAlign w:val="center"/>
              </w:tcPr>
            </w:tcPrChange>
          </w:tcPr>
          <w:p w14:paraId="435D84CC" w14:textId="77777777" w:rsidR="005D16F6" w:rsidRPr="002F7B70" w:rsidRDefault="005D16F6" w:rsidP="00E61E5A">
            <w:pPr>
              <w:pStyle w:val="TAL"/>
              <w:jc w:val="center"/>
            </w:pPr>
            <w:r w:rsidRPr="002F7B70">
              <w:sym w:font="Wingdings" w:char="F0FC"/>
            </w:r>
          </w:p>
        </w:tc>
        <w:tc>
          <w:tcPr>
            <w:tcW w:w="567" w:type="dxa"/>
            <w:vAlign w:val="center"/>
            <w:tcPrChange w:id="5803" w:author="Dave: draft v4.4 to v4.5" w:date="2019-03-04T16:07:00Z">
              <w:tcPr>
                <w:tcW w:w="567" w:type="dxa"/>
                <w:gridSpan w:val="2"/>
                <w:vAlign w:val="center"/>
              </w:tcPr>
            </w:tcPrChange>
          </w:tcPr>
          <w:p w14:paraId="75BC6245" w14:textId="77777777" w:rsidR="005D16F6" w:rsidRPr="002F7B70" w:rsidRDefault="005D16F6" w:rsidP="00E61E5A">
            <w:pPr>
              <w:pStyle w:val="TAC"/>
              <w:keepLines w:val="0"/>
            </w:pPr>
            <w:r w:rsidRPr="002F7B70">
              <w:t>C</w:t>
            </w:r>
          </w:p>
        </w:tc>
        <w:tc>
          <w:tcPr>
            <w:tcW w:w="3261" w:type="dxa"/>
            <w:vAlign w:val="center"/>
            <w:tcPrChange w:id="5804" w:author="Dave: draft v4.4 to v4.5" w:date="2019-03-04T16:07:00Z">
              <w:tcPr>
                <w:tcW w:w="3402" w:type="dxa"/>
                <w:gridSpan w:val="2"/>
                <w:vAlign w:val="center"/>
              </w:tcPr>
            </w:tcPrChange>
          </w:tcPr>
          <w:p w14:paraId="5712DAF0" w14:textId="77777777" w:rsidR="005D16F6" w:rsidRPr="002F7B70" w:rsidRDefault="005D16F6" w:rsidP="00E61E5A">
            <w:pPr>
              <w:pStyle w:val="TAL"/>
              <w:keepLines w:val="0"/>
            </w:pPr>
            <w:r w:rsidRPr="002F7B70">
              <w:t xml:space="preserve">Where </w:t>
            </w:r>
            <w:r w:rsidRPr="00466830">
              <w:t>ICT</w:t>
            </w:r>
            <w:r w:rsidRPr="002F7B70">
              <w:t xml:space="preserve"> has documented accessibility features</w:t>
            </w:r>
          </w:p>
        </w:tc>
        <w:tc>
          <w:tcPr>
            <w:tcW w:w="1459" w:type="dxa"/>
            <w:gridSpan w:val="2"/>
            <w:vAlign w:val="center"/>
            <w:tcPrChange w:id="5805" w:author="Dave: draft v4.4 to v4.5" w:date="2019-03-04T16:07:00Z">
              <w:tcPr>
                <w:tcW w:w="1459" w:type="dxa"/>
                <w:gridSpan w:val="2"/>
                <w:vAlign w:val="center"/>
              </w:tcPr>
            </w:tcPrChange>
          </w:tcPr>
          <w:p w14:paraId="09661C5B" w14:textId="05979A4A" w:rsidR="005D16F6" w:rsidRPr="002F7B70" w:rsidRDefault="005D16F6" w:rsidP="00E61E5A">
            <w:pPr>
              <w:pStyle w:val="TAL"/>
              <w:keepLines w:val="0"/>
            </w:pPr>
            <w:r w:rsidRPr="002F7B70">
              <w:t>C</w:t>
            </w:r>
            <w:r w:rsidR="00133E35" w:rsidRPr="002F7B70">
              <w:t>.</w:t>
            </w:r>
            <w:r w:rsidRPr="002F7B70">
              <w:t>5.2</w:t>
            </w:r>
          </w:p>
        </w:tc>
      </w:tr>
      <w:tr w:rsidR="005D16F6" w:rsidRPr="002F7B70" w14:paraId="0EAA359A" w14:textId="77777777" w:rsidTr="00241E90">
        <w:trPr>
          <w:cantSplit/>
          <w:jc w:val="center"/>
          <w:trPrChange w:id="5806" w:author="Dave: draft v4.4 to v4.5" w:date="2019-03-04T16:07:00Z">
            <w:trPr>
              <w:cantSplit/>
              <w:jc w:val="center"/>
            </w:trPr>
          </w:trPrChange>
        </w:trPr>
        <w:tc>
          <w:tcPr>
            <w:tcW w:w="562" w:type="dxa"/>
            <w:vAlign w:val="center"/>
            <w:tcPrChange w:id="5807" w:author="Dave: draft v4.4 to v4.5" w:date="2019-03-04T16:07:00Z">
              <w:tcPr>
                <w:tcW w:w="562" w:type="dxa"/>
                <w:vAlign w:val="center"/>
              </w:tcPr>
            </w:tcPrChange>
          </w:tcPr>
          <w:p w14:paraId="0559E76B" w14:textId="77777777" w:rsidR="005D16F6" w:rsidRPr="002F7B70" w:rsidRDefault="005D16F6" w:rsidP="001647E2">
            <w:pPr>
              <w:pStyle w:val="TAC"/>
              <w:keepNext w:val="0"/>
              <w:keepLines w:val="0"/>
            </w:pPr>
            <w:r w:rsidRPr="002F7B70">
              <w:t>2</w:t>
            </w:r>
          </w:p>
        </w:tc>
        <w:tc>
          <w:tcPr>
            <w:tcW w:w="2694" w:type="dxa"/>
            <w:vAlign w:val="center"/>
            <w:tcPrChange w:id="5808" w:author="Dave: draft v4.4 to v4.5" w:date="2019-03-04T16:07:00Z">
              <w:tcPr>
                <w:tcW w:w="2694" w:type="dxa"/>
                <w:vAlign w:val="center"/>
              </w:tcPr>
            </w:tcPrChange>
          </w:tcPr>
          <w:p w14:paraId="650FA745" w14:textId="67A49AD7" w:rsidR="005D16F6" w:rsidRPr="002F7B70" w:rsidRDefault="005D16F6" w:rsidP="00A306B3">
            <w:pPr>
              <w:pStyle w:val="TAC"/>
              <w:keepNext w:val="0"/>
              <w:keepLines w:val="0"/>
              <w:jc w:val="left"/>
            </w:pPr>
            <w:r w:rsidRPr="002F7B70">
              <w:t>5.3</w:t>
            </w:r>
            <w:r w:rsidR="00F962B7" w:rsidRPr="002F7B70">
              <w:t xml:space="preserve"> </w:t>
            </w:r>
            <w:r w:rsidRPr="002F7B70">
              <w:t>Biometrics</w:t>
            </w:r>
          </w:p>
        </w:tc>
        <w:tc>
          <w:tcPr>
            <w:tcW w:w="460" w:type="dxa"/>
            <w:vAlign w:val="center"/>
            <w:tcPrChange w:id="5809" w:author="Dave: draft v4.4 to v4.5" w:date="2019-03-04T16:07:00Z">
              <w:tcPr>
                <w:tcW w:w="425" w:type="dxa"/>
                <w:vAlign w:val="center"/>
              </w:tcPr>
            </w:tcPrChange>
          </w:tcPr>
          <w:p w14:paraId="2490F323" w14:textId="77777777" w:rsidR="005D16F6" w:rsidRPr="002F7B70" w:rsidRDefault="005D16F6" w:rsidP="00A306B3">
            <w:pPr>
              <w:pStyle w:val="TAL"/>
              <w:keepNext w:val="0"/>
              <w:keepLines w:val="0"/>
              <w:jc w:val="center"/>
            </w:pPr>
          </w:p>
        </w:tc>
        <w:tc>
          <w:tcPr>
            <w:tcW w:w="461" w:type="dxa"/>
            <w:vAlign w:val="center"/>
            <w:tcPrChange w:id="5810" w:author="Dave: draft v4.4 to v4.5" w:date="2019-03-04T16:07:00Z">
              <w:tcPr>
                <w:tcW w:w="425" w:type="dxa"/>
                <w:gridSpan w:val="2"/>
                <w:vAlign w:val="center"/>
              </w:tcPr>
            </w:tcPrChange>
          </w:tcPr>
          <w:p w14:paraId="67CC3CDC"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5811" w:author="Dave: draft v4.4 to v4.5" w:date="2019-03-04T16:07:00Z">
              <w:tcPr>
                <w:tcW w:w="425" w:type="dxa"/>
                <w:gridSpan w:val="2"/>
                <w:vAlign w:val="center"/>
              </w:tcPr>
            </w:tcPrChange>
          </w:tcPr>
          <w:p w14:paraId="2147B823" w14:textId="77777777" w:rsidR="005D16F6" w:rsidRPr="002F7B70" w:rsidRDefault="005D16F6" w:rsidP="00A306B3">
            <w:pPr>
              <w:pStyle w:val="TAL"/>
              <w:keepNext w:val="0"/>
              <w:keepLines w:val="0"/>
              <w:jc w:val="center"/>
            </w:pPr>
          </w:p>
        </w:tc>
        <w:tc>
          <w:tcPr>
            <w:tcW w:w="461" w:type="dxa"/>
            <w:vAlign w:val="center"/>
            <w:tcPrChange w:id="5812" w:author="Dave: draft v4.4 to v4.5" w:date="2019-03-04T16:07:00Z">
              <w:tcPr>
                <w:tcW w:w="426" w:type="dxa"/>
                <w:gridSpan w:val="2"/>
                <w:vAlign w:val="center"/>
              </w:tcPr>
            </w:tcPrChange>
          </w:tcPr>
          <w:p w14:paraId="576FE5FD" w14:textId="77777777" w:rsidR="005D16F6" w:rsidRPr="002F7B70" w:rsidRDefault="005D16F6" w:rsidP="00A306B3">
            <w:pPr>
              <w:pStyle w:val="TAL"/>
              <w:keepNext w:val="0"/>
              <w:keepLines w:val="0"/>
              <w:jc w:val="center"/>
            </w:pPr>
          </w:p>
        </w:tc>
        <w:tc>
          <w:tcPr>
            <w:tcW w:w="567" w:type="dxa"/>
            <w:vAlign w:val="center"/>
            <w:tcPrChange w:id="5813" w:author="Dave: draft v4.4 to v4.5" w:date="2019-03-04T16:07:00Z">
              <w:tcPr>
                <w:tcW w:w="567" w:type="dxa"/>
                <w:gridSpan w:val="2"/>
                <w:vAlign w:val="center"/>
              </w:tcPr>
            </w:tcPrChange>
          </w:tcPr>
          <w:p w14:paraId="7AD6FB7D" w14:textId="77777777" w:rsidR="005D16F6" w:rsidRPr="002F7B70" w:rsidRDefault="005D16F6" w:rsidP="00A306B3">
            <w:pPr>
              <w:pStyle w:val="TAC"/>
              <w:keepNext w:val="0"/>
              <w:keepLines w:val="0"/>
            </w:pPr>
            <w:r w:rsidRPr="002F7B70">
              <w:t>C</w:t>
            </w:r>
          </w:p>
        </w:tc>
        <w:tc>
          <w:tcPr>
            <w:tcW w:w="3261" w:type="dxa"/>
            <w:vAlign w:val="center"/>
            <w:tcPrChange w:id="5814" w:author="Dave: draft v4.4 to v4.5" w:date="2019-03-04T16:07:00Z">
              <w:tcPr>
                <w:tcW w:w="3402" w:type="dxa"/>
                <w:gridSpan w:val="2"/>
                <w:vAlign w:val="center"/>
              </w:tcPr>
            </w:tcPrChange>
          </w:tcPr>
          <w:p w14:paraId="247AEFC9" w14:textId="77777777" w:rsidR="005D16F6" w:rsidRPr="002F7B70" w:rsidRDefault="005D16F6" w:rsidP="00A306B3">
            <w:pPr>
              <w:pStyle w:val="TAL"/>
              <w:keepNext w:val="0"/>
              <w:keepLines w:val="0"/>
            </w:pPr>
            <w:r w:rsidRPr="002F7B70">
              <w:t xml:space="preserve">Where </w:t>
            </w:r>
            <w:r w:rsidRPr="00466830">
              <w:t>ICT</w:t>
            </w:r>
            <w:r w:rsidRPr="002F7B70">
              <w:t xml:space="preserve"> uses biological characteristics</w:t>
            </w:r>
          </w:p>
        </w:tc>
        <w:tc>
          <w:tcPr>
            <w:tcW w:w="1459" w:type="dxa"/>
            <w:gridSpan w:val="2"/>
            <w:vAlign w:val="center"/>
            <w:tcPrChange w:id="5815" w:author="Dave: draft v4.4 to v4.5" w:date="2019-03-04T16:07:00Z">
              <w:tcPr>
                <w:tcW w:w="1459" w:type="dxa"/>
                <w:gridSpan w:val="2"/>
                <w:vAlign w:val="center"/>
              </w:tcPr>
            </w:tcPrChange>
          </w:tcPr>
          <w:p w14:paraId="1B4DB1C9" w14:textId="2406BC83" w:rsidR="005D16F6" w:rsidRPr="002F7B70" w:rsidRDefault="005D16F6" w:rsidP="00A306B3">
            <w:pPr>
              <w:pStyle w:val="TAL"/>
              <w:keepNext w:val="0"/>
              <w:keepLines w:val="0"/>
            </w:pPr>
            <w:r w:rsidRPr="002F7B70">
              <w:t>C</w:t>
            </w:r>
            <w:r w:rsidR="00133E35" w:rsidRPr="002F7B70">
              <w:t>.</w:t>
            </w:r>
            <w:r w:rsidRPr="002F7B70">
              <w:t>5.3</w:t>
            </w:r>
          </w:p>
        </w:tc>
      </w:tr>
      <w:tr w:rsidR="005D16F6" w:rsidRPr="002F7B70" w14:paraId="4D4DA0A0" w14:textId="77777777" w:rsidTr="00241E90">
        <w:trPr>
          <w:cantSplit/>
          <w:jc w:val="center"/>
          <w:trPrChange w:id="5816" w:author="Dave: draft v4.4 to v4.5" w:date="2019-03-04T16:07:00Z">
            <w:trPr>
              <w:cantSplit/>
              <w:jc w:val="center"/>
            </w:trPr>
          </w:trPrChange>
        </w:trPr>
        <w:tc>
          <w:tcPr>
            <w:tcW w:w="562" w:type="dxa"/>
            <w:vAlign w:val="center"/>
            <w:tcPrChange w:id="5817" w:author="Dave: draft v4.4 to v4.5" w:date="2019-03-04T16:07:00Z">
              <w:tcPr>
                <w:tcW w:w="562" w:type="dxa"/>
                <w:vAlign w:val="center"/>
              </w:tcPr>
            </w:tcPrChange>
          </w:tcPr>
          <w:p w14:paraId="32D716A9" w14:textId="77777777" w:rsidR="005D16F6" w:rsidRPr="002F7B70" w:rsidRDefault="00C46B93" w:rsidP="001647E2">
            <w:pPr>
              <w:pStyle w:val="TAC"/>
              <w:keepNext w:val="0"/>
              <w:keepLines w:val="0"/>
            </w:pPr>
            <w:r w:rsidRPr="002F7B70">
              <w:t>3</w:t>
            </w:r>
          </w:p>
        </w:tc>
        <w:tc>
          <w:tcPr>
            <w:tcW w:w="2694" w:type="dxa"/>
            <w:vAlign w:val="center"/>
            <w:tcPrChange w:id="5818" w:author="Dave: draft v4.4 to v4.5" w:date="2019-03-04T16:07:00Z">
              <w:tcPr>
                <w:tcW w:w="2694" w:type="dxa"/>
                <w:vAlign w:val="center"/>
              </w:tcPr>
            </w:tcPrChange>
          </w:tcPr>
          <w:p w14:paraId="008D1057" w14:textId="795551F1"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Change w:id="5819" w:author="Dave: draft v4.4 to v4.5" w:date="2019-03-04T16:07:00Z">
              <w:tcPr>
                <w:tcW w:w="425" w:type="dxa"/>
                <w:vAlign w:val="center"/>
              </w:tcPr>
            </w:tcPrChange>
          </w:tcPr>
          <w:p w14:paraId="3EB87CE6"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5820" w:author="Dave: draft v4.4 to v4.5" w:date="2019-03-04T16:07:00Z">
              <w:tcPr>
                <w:tcW w:w="425" w:type="dxa"/>
                <w:gridSpan w:val="2"/>
                <w:vAlign w:val="center"/>
              </w:tcPr>
            </w:tcPrChange>
          </w:tcPr>
          <w:p w14:paraId="469C4C3C" w14:textId="77777777" w:rsidR="005D16F6" w:rsidRPr="002F7B70" w:rsidRDefault="005D16F6" w:rsidP="00A306B3">
            <w:pPr>
              <w:pStyle w:val="TAL"/>
              <w:keepNext w:val="0"/>
              <w:keepLines w:val="0"/>
              <w:jc w:val="center"/>
            </w:pPr>
          </w:p>
        </w:tc>
        <w:tc>
          <w:tcPr>
            <w:tcW w:w="460" w:type="dxa"/>
            <w:vAlign w:val="center"/>
            <w:tcPrChange w:id="5821" w:author="Dave: draft v4.4 to v4.5" w:date="2019-03-04T16:07:00Z">
              <w:tcPr>
                <w:tcW w:w="425" w:type="dxa"/>
                <w:gridSpan w:val="2"/>
                <w:vAlign w:val="center"/>
              </w:tcPr>
            </w:tcPrChange>
          </w:tcPr>
          <w:p w14:paraId="75258671"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5822" w:author="Dave: draft v4.4 to v4.5" w:date="2019-03-04T16:07:00Z">
              <w:tcPr>
                <w:tcW w:w="426" w:type="dxa"/>
                <w:gridSpan w:val="2"/>
                <w:vAlign w:val="center"/>
              </w:tcPr>
            </w:tcPrChange>
          </w:tcPr>
          <w:p w14:paraId="3BA3856D" w14:textId="77777777" w:rsidR="005D16F6" w:rsidRPr="002F7B70" w:rsidRDefault="005D16F6" w:rsidP="00A306B3">
            <w:pPr>
              <w:pStyle w:val="TAL"/>
              <w:keepNext w:val="0"/>
              <w:keepLines w:val="0"/>
              <w:jc w:val="center"/>
            </w:pPr>
            <w:r w:rsidRPr="002F7B70">
              <w:sym w:font="Wingdings" w:char="F0FC"/>
            </w:r>
          </w:p>
        </w:tc>
        <w:tc>
          <w:tcPr>
            <w:tcW w:w="567" w:type="dxa"/>
            <w:vAlign w:val="center"/>
            <w:tcPrChange w:id="5823" w:author="Dave: draft v4.4 to v4.5" w:date="2019-03-04T16:07:00Z">
              <w:tcPr>
                <w:tcW w:w="567" w:type="dxa"/>
                <w:gridSpan w:val="2"/>
                <w:vAlign w:val="center"/>
              </w:tcPr>
            </w:tcPrChange>
          </w:tcPr>
          <w:p w14:paraId="0B42817D" w14:textId="77777777" w:rsidR="005D16F6" w:rsidRPr="002F7B70" w:rsidRDefault="005D16F6" w:rsidP="00A306B3">
            <w:pPr>
              <w:pStyle w:val="TAC"/>
              <w:keepNext w:val="0"/>
              <w:keepLines w:val="0"/>
            </w:pPr>
            <w:r w:rsidRPr="002F7B70">
              <w:t>C</w:t>
            </w:r>
          </w:p>
        </w:tc>
        <w:tc>
          <w:tcPr>
            <w:tcW w:w="3261" w:type="dxa"/>
            <w:vAlign w:val="center"/>
            <w:tcPrChange w:id="5824" w:author="Dave: draft v4.4 to v4.5" w:date="2019-03-04T16:07:00Z">
              <w:tcPr>
                <w:tcW w:w="3402" w:type="dxa"/>
                <w:gridSpan w:val="2"/>
                <w:vAlign w:val="center"/>
              </w:tcPr>
            </w:tcPrChange>
          </w:tcPr>
          <w:p w14:paraId="116E588D" w14:textId="77777777" w:rsidR="005D16F6" w:rsidRPr="002F7B70" w:rsidRDefault="005D16F6" w:rsidP="00A306B3">
            <w:pPr>
              <w:pStyle w:val="TAL"/>
              <w:keepNext w:val="0"/>
              <w:keepLines w:val="0"/>
            </w:pPr>
            <w:r w:rsidRPr="002F7B70">
              <w:t xml:space="preserve">Where </w:t>
            </w:r>
            <w:r w:rsidRPr="00466830">
              <w:t>ICT</w:t>
            </w:r>
            <w:r w:rsidRPr="002F7B70">
              <w:t xml:space="preserve"> converts information or communication</w:t>
            </w:r>
          </w:p>
        </w:tc>
        <w:tc>
          <w:tcPr>
            <w:tcW w:w="1459" w:type="dxa"/>
            <w:gridSpan w:val="2"/>
            <w:vAlign w:val="center"/>
            <w:tcPrChange w:id="5825" w:author="Dave: draft v4.4 to v4.5" w:date="2019-03-04T16:07:00Z">
              <w:tcPr>
                <w:tcW w:w="1459" w:type="dxa"/>
                <w:gridSpan w:val="2"/>
                <w:vAlign w:val="center"/>
              </w:tcPr>
            </w:tcPrChange>
          </w:tcPr>
          <w:p w14:paraId="5147DF48" w14:textId="317AA6D6" w:rsidR="005D16F6" w:rsidRPr="002F7B70" w:rsidRDefault="005D16F6" w:rsidP="00A306B3">
            <w:pPr>
              <w:pStyle w:val="TAL"/>
              <w:keepNext w:val="0"/>
              <w:keepLines w:val="0"/>
            </w:pPr>
            <w:r w:rsidRPr="002F7B70">
              <w:t>C</w:t>
            </w:r>
            <w:r w:rsidR="00133E35" w:rsidRPr="002F7B70">
              <w:t>.</w:t>
            </w:r>
            <w:r w:rsidRPr="002F7B70">
              <w:t>5.4</w:t>
            </w:r>
          </w:p>
        </w:tc>
      </w:tr>
      <w:tr w:rsidR="00510D9F" w:rsidRPr="002F7B70" w14:paraId="5B28D3F2" w14:textId="77777777" w:rsidTr="00241E90">
        <w:trPr>
          <w:cantSplit/>
          <w:jc w:val="center"/>
          <w:ins w:id="5826" w:author="Dave" w:date="2018-08-28T15:59:00Z"/>
          <w:trPrChange w:id="5827" w:author="Dave: draft v4.4 to v4.5" w:date="2019-03-04T16:07:00Z">
            <w:trPr>
              <w:cantSplit/>
              <w:jc w:val="center"/>
            </w:trPr>
          </w:trPrChange>
        </w:trPr>
        <w:tc>
          <w:tcPr>
            <w:tcW w:w="562" w:type="dxa"/>
            <w:vAlign w:val="center"/>
            <w:tcPrChange w:id="5828" w:author="Dave: draft v4.4 to v4.5" w:date="2019-03-04T16:07:00Z">
              <w:tcPr>
                <w:tcW w:w="562" w:type="dxa"/>
                <w:vAlign w:val="center"/>
              </w:tcPr>
            </w:tcPrChange>
          </w:tcPr>
          <w:p w14:paraId="37A36C78" w14:textId="0DA59766" w:rsidR="00510D9F" w:rsidRPr="002F7B70" w:rsidRDefault="00510D9F" w:rsidP="001647E2">
            <w:pPr>
              <w:pStyle w:val="TAC"/>
              <w:keepNext w:val="0"/>
              <w:keepLines w:val="0"/>
              <w:rPr>
                <w:ins w:id="5829" w:author="Dave" w:date="2018-08-28T15:59:00Z"/>
              </w:rPr>
            </w:pPr>
            <w:ins w:id="5830" w:author="Dave - updates, from v1.3 to v2.0" w:date="2018-10-08T15:39:00Z">
              <w:r w:rsidRPr="002F7B70">
                <w:t>4</w:t>
              </w:r>
            </w:ins>
            <w:ins w:id="5831" w:author="Dave" w:date="2018-08-28T15:59:00Z">
              <w:del w:id="5832" w:author="Dave - updates, from v1.3 to v2.0" w:date="2018-10-08T15:39:00Z">
                <w:r w:rsidDel="00EE729C">
                  <w:delText>nn</w:delText>
                </w:r>
              </w:del>
            </w:ins>
          </w:p>
        </w:tc>
        <w:tc>
          <w:tcPr>
            <w:tcW w:w="2694" w:type="dxa"/>
            <w:vAlign w:val="center"/>
            <w:tcPrChange w:id="5833" w:author="Dave: draft v4.4 to v4.5" w:date="2019-03-04T16:07:00Z">
              <w:tcPr>
                <w:tcW w:w="2694" w:type="dxa"/>
                <w:vAlign w:val="center"/>
              </w:tcPr>
            </w:tcPrChange>
          </w:tcPr>
          <w:p w14:paraId="1384FF01" w14:textId="77777777" w:rsidR="00510D9F" w:rsidRPr="002F7B70" w:rsidRDefault="00510D9F" w:rsidP="00510D9F">
            <w:pPr>
              <w:pStyle w:val="TAC"/>
              <w:keepNext w:val="0"/>
              <w:keepLines w:val="0"/>
              <w:jc w:val="left"/>
              <w:rPr>
                <w:ins w:id="5834" w:author="Dave" w:date="2018-08-28T15:59:00Z"/>
              </w:rPr>
            </w:pPr>
            <w:ins w:id="5835" w:author="Dave" w:date="2018-08-28T15:59:00Z">
              <w:r w:rsidRPr="002F7B70">
                <w:t>5.5.1 Means of operation</w:t>
              </w:r>
            </w:ins>
          </w:p>
        </w:tc>
        <w:tc>
          <w:tcPr>
            <w:tcW w:w="460" w:type="dxa"/>
            <w:vAlign w:val="center"/>
            <w:tcPrChange w:id="5836" w:author="Dave: draft v4.4 to v4.5" w:date="2019-03-04T16:07:00Z">
              <w:tcPr>
                <w:tcW w:w="425" w:type="dxa"/>
                <w:vAlign w:val="center"/>
              </w:tcPr>
            </w:tcPrChange>
          </w:tcPr>
          <w:p w14:paraId="703780CF" w14:textId="77777777" w:rsidR="00510D9F" w:rsidRPr="002F7B70" w:rsidRDefault="00510D9F" w:rsidP="00510D9F">
            <w:pPr>
              <w:pStyle w:val="TAL"/>
              <w:keepNext w:val="0"/>
              <w:keepLines w:val="0"/>
              <w:jc w:val="center"/>
              <w:rPr>
                <w:ins w:id="5837" w:author="Dave" w:date="2018-08-28T15:59:00Z"/>
              </w:rPr>
            </w:pPr>
          </w:p>
        </w:tc>
        <w:tc>
          <w:tcPr>
            <w:tcW w:w="461" w:type="dxa"/>
            <w:vAlign w:val="center"/>
            <w:tcPrChange w:id="5838" w:author="Dave: draft v4.4 to v4.5" w:date="2019-03-04T16:07:00Z">
              <w:tcPr>
                <w:tcW w:w="425" w:type="dxa"/>
                <w:gridSpan w:val="2"/>
                <w:vAlign w:val="center"/>
              </w:tcPr>
            </w:tcPrChange>
          </w:tcPr>
          <w:p w14:paraId="1C556EED" w14:textId="77777777" w:rsidR="00510D9F" w:rsidRPr="002F7B70" w:rsidRDefault="00510D9F" w:rsidP="00510D9F">
            <w:pPr>
              <w:pStyle w:val="TAL"/>
              <w:keepNext w:val="0"/>
              <w:keepLines w:val="0"/>
              <w:jc w:val="center"/>
              <w:rPr>
                <w:ins w:id="5839" w:author="Dave" w:date="2018-08-28T15:59:00Z"/>
              </w:rPr>
            </w:pPr>
            <w:ins w:id="5840" w:author="Dave" w:date="2018-08-28T15:59:00Z">
              <w:r w:rsidRPr="002F7B70">
                <w:sym w:font="Wingdings" w:char="F0FC"/>
              </w:r>
            </w:ins>
          </w:p>
        </w:tc>
        <w:tc>
          <w:tcPr>
            <w:tcW w:w="460" w:type="dxa"/>
            <w:vAlign w:val="center"/>
            <w:tcPrChange w:id="5841" w:author="Dave: draft v4.4 to v4.5" w:date="2019-03-04T16:07:00Z">
              <w:tcPr>
                <w:tcW w:w="425" w:type="dxa"/>
                <w:gridSpan w:val="2"/>
                <w:vAlign w:val="center"/>
              </w:tcPr>
            </w:tcPrChange>
          </w:tcPr>
          <w:p w14:paraId="148D38F7" w14:textId="77777777" w:rsidR="00510D9F" w:rsidRPr="002F7B70" w:rsidRDefault="00510D9F" w:rsidP="00510D9F">
            <w:pPr>
              <w:pStyle w:val="TAL"/>
              <w:keepNext w:val="0"/>
              <w:keepLines w:val="0"/>
              <w:jc w:val="center"/>
              <w:rPr>
                <w:ins w:id="5842" w:author="Dave" w:date="2018-08-28T15:59:00Z"/>
              </w:rPr>
            </w:pPr>
          </w:p>
        </w:tc>
        <w:tc>
          <w:tcPr>
            <w:tcW w:w="461" w:type="dxa"/>
            <w:vAlign w:val="center"/>
            <w:tcPrChange w:id="5843" w:author="Dave: draft v4.4 to v4.5" w:date="2019-03-04T16:07:00Z">
              <w:tcPr>
                <w:tcW w:w="426" w:type="dxa"/>
                <w:gridSpan w:val="2"/>
                <w:vAlign w:val="center"/>
              </w:tcPr>
            </w:tcPrChange>
          </w:tcPr>
          <w:p w14:paraId="08CF1E6C" w14:textId="77777777" w:rsidR="00510D9F" w:rsidRPr="002F7B70" w:rsidRDefault="00510D9F" w:rsidP="00510D9F">
            <w:pPr>
              <w:pStyle w:val="TAL"/>
              <w:keepNext w:val="0"/>
              <w:keepLines w:val="0"/>
              <w:jc w:val="center"/>
              <w:rPr>
                <w:ins w:id="5844" w:author="Dave" w:date="2018-08-28T15:59:00Z"/>
              </w:rPr>
            </w:pPr>
          </w:p>
        </w:tc>
        <w:tc>
          <w:tcPr>
            <w:tcW w:w="567" w:type="dxa"/>
            <w:vAlign w:val="center"/>
            <w:tcPrChange w:id="5845" w:author="Dave: draft v4.4 to v4.5" w:date="2019-03-04T16:07:00Z">
              <w:tcPr>
                <w:tcW w:w="567" w:type="dxa"/>
                <w:gridSpan w:val="2"/>
                <w:vAlign w:val="center"/>
              </w:tcPr>
            </w:tcPrChange>
          </w:tcPr>
          <w:p w14:paraId="0CCEBBAD" w14:textId="77777777" w:rsidR="00510D9F" w:rsidRPr="002F7B70" w:rsidRDefault="00510D9F" w:rsidP="00510D9F">
            <w:pPr>
              <w:pStyle w:val="TAC"/>
              <w:keepNext w:val="0"/>
              <w:keepLines w:val="0"/>
              <w:rPr>
                <w:ins w:id="5846" w:author="Dave" w:date="2018-08-28T15:59:00Z"/>
              </w:rPr>
            </w:pPr>
            <w:ins w:id="5847" w:author="Dave" w:date="2018-08-28T15:59:00Z">
              <w:r w:rsidRPr="002F7B70">
                <w:t>C</w:t>
              </w:r>
            </w:ins>
          </w:p>
        </w:tc>
        <w:tc>
          <w:tcPr>
            <w:tcW w:w="3261" w:type="dxa"/>
            <w:vAlign w:val="center"/>
            <w:tcPrChange w:id="5848" w:author="Dave: draft v4.4 to v4.5" w:date="2019-03-04T16:07:00Z">
              <w:tcPr>
                <w:tcW w:w="3402" w:type="dxa"/>
                <w:gridSpan w:val="2"/>
                <w:vAlign w:val="center"/>
              </w:tcPr>
            </w:tcPrChange>
          </w:tcPr>
          <w:p w14:paraId="7202964A" w14:textId="77777777" w:rsidR="00510D9F" w:rsidRPr="002F7B70" w:rsidRDefault="00510D9F" w:rsidP="00510D9F">
            <w:pPr>
              <w:pStyle w:val="TAL"/>
              <w:keepNext w:val="0"/>
              <w:keepLines w:val="0"/>
              <w:rPr>
                <w:ins w:id="5849" w:author="Dave" w:date="2018-08-28T15:59:00Z"/>
              </w:rPr>
            </w:pPr>
            <w:ins w:id="5850" w:author="Dave" w:date="2018-08-28T15:59:00Z">
              <w:r w:rsidRPr="002F7B70">
                <w:t xml:space="preserve">Where </w:t>
              </w:r>
              <w:r w:rsidRPr="00466830">
                <w:t>ICT</w:t>
              </w:r>
              <w:r w:rsidRPr="002F7B70">
                <w:t xml:space="preserve"> has operable parts</w:t>
              </w:r>
            </w:ins>
          </w:p>
        </w:tc>
        <w:tc>
          <w:tcPr>
            <w:tcW w:w="1459" w:type="dxa"/>
            <w:gridSpan w:val="2"/>
            <w:vAlign w:val="center"/>
            <w:tcPrChange w:id="5851" w:author="Dave: draft v4.4 to v4.5" w:date="2019-03-04T16:07:00Z">
              <w:tcPr>
                <w:tcW w:w="1459" w:type="dxa"/>
                <w:gridSpan w:val="2"/>
                <w:vAlign w:val="center"/>
              </w:tcPr>
            </w:tcPrChange>
          </w:tcPr>
          <w:p w14:paraId="684C88CB" w14:textId="77777777" w:rsidR="00510D9F" w:rsidRPr="002F7B70" w:rsidRDefault="00510D9F" w:rsidP="00510D9F">
            <w:pPr>
              <w:pStyle w:val="TAL"/>
              <w:keepNext w:val="0"/>
              <w:keepLines w:val="0"/>
              <w:rPr>
                <w:ins w:id="5852" w:author="Dave" w:date="2018-08-28T15:59:00Z"/>
              </w:rPr>
            </w:pPr>
            <w:ins w:id="5853" w:author="Dave" w:date="2018-08-28T15:59:00Z">
              <w:r w:rsidRPr="002F7B70">
                <w:t>C.5.5.1</w:t>
              </w:r>
            </w:ins>
          </w:p>
        </w:tc>
      </w:tr>
      <w:tr w:rsidR="00510D9F" w:rsidRPr="002F7B70" w14:paraId="263E8F30" w14:textId="77777777" w:rsidTr="00241E90">
        <w:trPr>
          <w:cantSplit/>
          <w:jc w:val="center"/>
          <w:trPrChange w:id="5854" w:author="Dave: draft v4.4 to v4.5" w:date="2019-03-04T16:07:00Z">
            <w:trPr>
              <w:cantSplit/>
              <w:jc w:val="center"/>
            </w:trPr>
          </w:trPrChange>
        </w:trPr>
        <w:tc>
          <w:tcPr>
            <w:tcW w:w="562" w:type="dxa"/>
            <w:vAlign w:val="center"/>
            <w:tcPrChange w:id="5855" w:author="Dave: draft v4.4 to v4.5" w:date="2019-03-04T16:07:00Z">
              <w:tcPr>
                <w:tcW w:w="562" w:type="dxa"/>
                <w:vAlign w:val="center"/>
              </w:tcPr>
            </w:tcPrChange>
          </w:tcPr>
          <w:p w14:paraId="3618014D" w14:textId="3B1E5A7E" w:rsidR="00510D9F" w:rsidRPr="002F7B70" w:rsidRDefault="00510D9F" w:rsidP="001647E2">
            <w:pPr>
              <w:pStyle w:val="TAC"/>
              <w:keepNext w:val="0"/>
              <w:keepLines w:val="0"/>
            </w:pPr>
            <w:ins w:id="5856" w:author="Dave - updates, from v1.3 to v2.0" w:date="2018-10-08T15:39:00Z">
              <w:r w:rsidRPr="002F7B70">
                <w:t>5</w:t>
              </w:r>
            </w:ins>
            <w:del w:id="5857" w:author="Dave - updates, from v1.3 to v2.0" w:date="2018-10-08T15:39:00Z">
              <w:r w:rsidRPr="002F7B70" w:rsidDel="00EE729C">
                <w:delText>4</w:delText>
              </w:r>
            </w:del>
          </w:p>
        </w:tc>
        <w:tc>
          <w:tcPr>
            <w:tcW w:w="2694" w:type="dxa"/>
            <w:vAlign w:val="center"/>
            <w:tcPrChange w:id="5858" w:author="Dave: draft v4.4 to v4.5" w:date="2019-03-04T16:07:00Z">
              <w:tcPr>
                <w:tcW w:w="2694" w:type="dxa"/>
                <w:vAlign w:val="center"/>
              </w:tcPr>
            </w:tcPrChange>
          </w:tcPr>
          <w:p w14:paraId="51F6C562" w14:textId="7549E92B" w:rsidR="00510D9F" w:rsidRPr="002F7B70" w:rsidRDefault="00510D9F" w:rsidP="00510D9F">
            <w:pPr>
              <w:pStyle w:val="TAC"/>
              <w:keepNext w:val="0"/>
              <w:keepLines w:val="0"/>
              <w:jc w:val="left"/>
            </w:pPr>
            <w:r w:rsidRPr="002F7B70">
              <w:t>5.5.2 Operable parts discernibility</w:t>
            </w:r>
          </w:p>
        </w:tc>
        <w:tc>
          <w:tcPr>
            <w:tcW w:w="460" w:type="dxa"/>
            <w:vAlign w:val="center"/>
            <w:tcPrChange w:id="5859" w:author="Dave: draft v4.4 to v4.5" w:date="2019-03-04T16:07:00Z">
              <w:tcPr>
                <w:tcW w:w="425" w:type="dxa"/>
                <w:vAlign w:val="center"/>
              </w:tcPr>
            </w:tcPrChange>
          </w:tcPr>
          <w:p w14:paraId="02FF1559"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860" w:author="Dave: draft v4.4 to v4.5" w:date="2019-03-04T16:07:00Z">
              <w:tcPr>
                <w:tcW w:w="425" w:type="dxa"/>
                <w:gridSpan w:val="2"/>
                <w:vAlign w:val="center"/>
              </w:tcPr>
            </w:tcPrChange>
          </w:tcPr>
          <w:p w14:paraId="0EE2BB85"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861" w:author="Dave: draft v4.4 to v4.5" w:date="2019-03-04T16:07:00Z">
              <w:tcPr>
                <w:tcW w:w="425" w:type="dxa"/>
                <w:gridSpan w:val="2"/>
                <w:vAlign w:val="center"/>
              </w:tcPr>
            </w:tcPrChange>
          </w:tcPr>
          <w:p w14:paraId="2B409C09" w14:textId="77777777" w:rsidR="00510D9F" w:rsidRPr="002F7B70" w:rsidRDefault="00510D9F" w:rsidP="00510D9F">
            <w:pPr>
              <w:pStyle w:val="TAL"/>
              <w:keepNext w:val="0"/>
              <w:keepLines w:val="0"/>
              <w:jc w:val="center"/>
            </w:pPr>
          </w:p>
        </w:tc>
        <w:tc>
          <w:tcPr>
            <w:tcW w:w="461" w:type="dxa"/>
            <w:vAlign w:val="center"/>
            <w:tcPrChange w:id="5862" w:author="Dave: draft v4.4 to v4.5" w:date="2019-03-04T16:07:00Z">
              <w:tcPr>
                <w:tcW w:w="426" w:type="dxa"/>
                <w:gridSpan w:val="2"/>
                <w:vAlign w:val="center"/>
              </w:tcPr>
            </w:tcPrChange>
          </w:tcPr>
          <w:p w14:paraId="68AED105" w14:textId="77777777" w:rsidR="00510D9F" w:rsidRPr="002F7B70" w:rsidRDefault="00510D9F" w:rsidP="00510D9F">
            <w:pPr>
              <w:pStyle w:val="TAL"/>
              <w:keepNext w:val="0"/>
              <w:keepLines w:val="0"/>
              <w:jc w:val="center"/>
            </w:pPr>
          </w:p>
        </w:tc>
        <w:tc>
          <w:tcPr>
            <w:tcW w:w="567" w:type="dxa"/>
            <w:vAlign w:val="center"/>
            <w:tcPrChange w:id="5863" w:author="Dave: draft v4.4 to v4.5" w:date="2019-03-04T16:07:00Z">
              <w:tcPr>
                <w:tcW w:w="567" w:type="dxa"/>
                <w:gridSpan w:val="2"/>
                <w:vAlign w:val="center"/>
              </w:tcPr>
            </w:tcPrChange>
          </w:tcPr>
          <w:p w14:paraId="15959F29" w14:textId="77777777" w:rsidR="00510D9F" w:rsidRPr="002F7B70" w:rsidRDefault="00510D9F" w:rsidP="00510D9F">
            <w:pPr>
              <w:pStyle w:val="TAC"/>
              <w:keepNext w:val="0"/>
              <w:keepLines w:val="0"/>
            </w:pPr>
            <w:r w:rsidRPr="002F7B70">
              <w:t>C</w:t>
            </w:r>
          </w:p>
        </w:tc>
        <w:tc>
          <w:tcPr>
            <w:tcW w:w="3261" w:type="dxa"/>
            <w:vAlign w:val="center"/>
            <w:tcPrChange w:id="5864" w:author="Dave: draft v4.4 to v4.5" w:date="2019-03-04T16:07:00Z">
              <w:tcPr>
                <w:tcW w:w="3402" w:type="dxa"/>
                <w:gridSpan w:val="2"/>
                <w:vAlign w:val="center"/>
              </w:tcPr>
            </w:tcPrChange>
          </w:tcPr>
          <w:p w14:paraId="2807A26A" w14:textId="77777777" w:rsidR="00510D9F" w:rsidRPr="002F7B70" w:rsidRDefault="00510D9F" w:rsidP="00510D9F">
            <w:pPr>
              <w:pStyle w:val="TAL"/>
              <w:keepNext w:val="0"/>
              <w:keepLines w:val="0"/>
            </w:pPr>
            <w:r w:rsidRPr="002F7B70">
              <w:t xml:space="preserve">Where </w:t>
            </w:r>
            <w:r w:rsidRPr="00466830">
              <w:t>ICT</w:t>
            </w:r>
            <w:r w:rsidRPr="002F7B70">
              <w:t xml:space="preserve"> has operable parts</w:t>
            </w:r>
          </w:p>
        </w:tc>
        <w:tc>
          <w:tcPr>
            <w:tcW w:w="1459" w:type="dxa"/>
            <w:gridSpan w:val="2"/>
            <w:vAlign w:val="center"/>
            <w:tcPrChange w:id="5865" w:author="Dave: draft v4.4 to v4.5" w:date="2019-03-04T16:07:00Z">
              <w:tcPr>
                <w:tcW w:w="1459" w:type="dxa"/>
                <w:gridSpan w:val="2"/>
                <w:vAlign w:val="center"/>
              </w:tcPr>
            </w:tcPrChange>
          </w:tcPr>
          <w:p w14:paraId="47EE9107" w14:textId="495F30E4" w:rsidR="00510D9F" w:rsidRPr="002F7B70" w:rsidRDefault="00510D9F" w:rsidP="00510D9F">
            <w:pPr>
              <w:pStyle w:val="TAL"/>
              <w:keepNext w:val="0"/>
              <w:keepLines w:val="0"/>
            </w:pPr>
            <w:r w:rsidRPr="002F7B70">
              <w:t>C.5.5.2</w:t>
            </w:r>
          </w:p>
        </w:tc>
      </w:tr>
      <w:tr w:rsidR="00510D9F" w:rsidRPr="002F7B70" w14:paraId="60BB05C8" w14:textId="77777777" w:rsidTr="00241E90">
        <w:trPr>
          <w:cantSplit/>
          <w:jc w:val="center"/>
          <w:trPrChange w:id="5866" w:author="Dave: draft v4.4 to v4.5" w:date="2019-03-04T16:07:00Z">
            <w:trPr>
              <w:cantSplit/>
              <w:jc w:val="center"/>
            </w:trPr>
          </w:trPrChange>
        </w:trPr>
        <w:tc>
          <w:tcPr>
            <w:tcW w:w="562" w:type="dxa"/>
            <w:vAlign w:val="center"/>
            <w:tcPrChange w:id="5867" w:author="Dave: draft v4.4 to v4.5" w:date="2019-03-04T16:07:00Z">
              <w:tcPr>
                <w:tcW w:w="562" w:type="dxa"/>
                <w:vAlign w:val="center"/>
              </w:tcPr>
            </w:tcPrChange>
          </w:tcPr>
          <w:p w14:paraId="4907EF84" w14:textId="266E9DCB" w:rsidR="00510D9F" w:rsidRPr="002F7B70" w:rsidRDefault="00510D9F" w:rsidP="001647E2">
            <w:pPr>
              <w:pStyle w:val="TAC"/>
              <w:keepNext w:val="0"/>
              <w:keepLines w:val="0"/>
            </w:pPr>
            <w:ins w:id="5868" w:author="Dave - updates, from v1.3 to v2.0" w:date="2018-10-08T15:39:00Z">
              <w:r w:rsidRPr="002F7B70">
                <w:t>6</w:t>
              </w:r>
            </w:ins>
            <w:del w:id="5869" w:author="Dave - updates, from v1.3 to v2.0" w:date="2018-10-08T15:39:00Z">
              <w:r w:rsidRPr="002F7B70" w:rsidDel="00EE729C">
                <w:delText>5</w:delText>
              </w:r>
            </w:del>
          </w:p>
        </w:tc>
        <w:tc>
          <w:tcPr>
            <w:tcW w:w="2694" w:type="dxa"/>
            <w:vAlign w:val="center"/>
            <w:tcPrChange w:id="5870" w:author="Dave: draft v4.4 to v4.5" w:date="2019-03-04T16:07:00Z">
              <w:tcPr>
                <w:tcW w:w="2694" w:type="dxa"/>
                <w:vAlign w:val="center"/>
              </w:tcPr>
            </w:tcPrChange>
          </w:tcPr>
          <w:p w14:paraId="507C74F1" w14:textId="7D8B0A0D" w:rsidR="00510D9F" w:rsidRPr="002F7B70" w:rsidRDefault="00510D9F" w:rsidP="00510D9F">
            <w:pPr>
              <w:pStyle w:val="TAC"/>
              <w:keepNext w:val="0"/>
              <w:keepLines w:val="0"/>
              <w:jc w:val="left"/>
            </w:pPr>
            <w:r w:rsidRPr="002F7B70">
              <w:t>5.6.1 Tactile or auditory status</w:t>
            </w:r>
          </w:p>
        </w:tc>
        <w:tc>
          <w:tcPr>
            <w:tcW w:w="460" w:type="dxa"/>
            <w:vAlign w:val="center"/>
            <w:tcPrChange w:id="5871" w:author="Dave: draft v4.4 to v4.5" w:date="2019-03-04T16:07:00Z">
              <w:tcPr>
                <w:tcW w:w="425" w:type="dxa"/>
                <w:vAlign w:val="center"/>
              </w:tcPr>
            </w:tcPrChange>
          </w:tcPr>
          <w:p w14:paraId="519F2129"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872" w:author="Dave: draft v4.4 to v4.5" w:date="2019-03-04T16:07:00Z">
              <w:tcPr>
                <w:tcW w:w="425" w:type="dxa"/>
                <w:gridSpan w:val="2"/>
                <w:vAlign w:val="center"/>
              </w:tcPr>
            </w:tcPrChange>
          </w:tcPr>
          <w:p w14:paraId="60C7F30A"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873" w:author="Dave: draft v4.4 to v4.5" w:date="2019-03-04T16:07:00Z">
              <w:tcPr>
                <w:tcW w:w="425" w:type="dxa"/>
                <w:gridSpan w:val="2"/>
                <w:vAlign w:val="center"/>
              </w:tcPr>
            </w:tcPrChange>
          </w:tcPr>
          <w:p w14:paraId="71C3BBF8" w14:textId="77777777" w:rsidR="00510D9F" w:rsidRPr="002F7B70" w:rsidRDefault="00510D9F" w:rsidP="00510D9F">
            <w:pPr>
              <w:pStyle w:val="TAL"/>
              <w:keepNext w:val="0"/>
              <w:keepLines w:val="0"/>
              <w:jc w:val="center"/>
            </w:pPr>
          </w:p>
        </w:tc>
        <w:tc>
          <w:tcPr>
            <w:tcW w:w="461" w:type="dxa"/>
            <w:vAlign w:val="center"/>
            <w:tcPrChange w:id="5874" w:author="Dave: draft v4.4 to v4.5" w:date="2019-03-04T16:07:00Z">
              <w:tcPr>
                <w:tcW w:w="426" w:type="dxa"/>
                <w:gridSpan w:val="2"/>
                <w:vAlign w:val="center"/>
              </w:tcPr>
            </w:tcPrChange>
          </w:tcPr>
          <w:p w14:paraId="7D0F042A" w14:textId="77777777" w:rsidR="00510D9F" w:rsidRPr="002F7B70" w:rsidRDefault="00510D9F" w:rsidP="00510D9F">
            <w:pPr>
              <w:pStyle w:val="TAL"/>
              <w:keepNext w:val="0"/>
              <w:keepLines w:val="0"/>
              <w:jc w:val="center"/>
            </w:pPr>
          </w:p>
        </w:tc>
        <w:tc>
          <w:tcPr>
            <w:tcW w:w="567" w:type="dxa"/>
            <w:vAlign w:val="center"/>
            <w:tcPrChange w:id="5875" w:author="Dave: draft v4.4 to v4.5" w:date="2019-03-04T16:07:00Z">
              <w:tcPr>
                <w:tcW w:w="567" w:type="dxa"/>
                <w:gridSpan w:val="2"/>
                <w:vAlign w:val="center"/>
              </w:tcPr>
            </w:tcPrChange>
          </w:tcPr>
          <w:p w14:paraId="441FAED3" w14:textId="77777777" w:rsidR="00510D9F" w:rsidRPr="002F7B70" w:rsidRDefault="00510D9F" w:rsidP="00510D9F">
            <w:pPr>
              <w:pStyle w:val="TAC"/>
              <w:keepNext w:val="0"/>
              <w:keepLines w:val="0"/>
            </w:pPr>
            <w:r w:rsidRPr="002F7B70">
              <w:t>C</w:t>
            </w:r>
          </w:p>
        </w:tc>
        <w:tc>
          <w:tcPr>
            <w:tcW w:w="3261" w:type="dxa"/>
            <w:vAlign w:val="center"/>
            <w:tcPrChange w:id="5876" w:author="Dave: draft v4.4 to v4.5" w:date="2019-03-04T16:07:00Z">
              <w:tcPr>
                <w:tcW w:w="3402" w:type="dxa"/>
                <w:gridSpan w:val="2"/>
                <w:vAlign w:val="center"/>
              </w:tcPr>
            </w:tcPrChange>
          </w:tcPr>
          <w:p w14:paraId="0E82C054" w14:textId="77777777" w:rsidR="00510D9F" w:rsidRPr="002F7B70" w:rsidRDefault="00510D9F" w:rsidP="00510D9F">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5877" w:author="Dave: draft v4.4 to v4.5" w:date="2019-03-04T16:07:00Z">
              <w:tcPr>
                <w:tcW w:w="1459" w:type="dxa"/>
                <w:gridSpan w:val="2"/>
                <w:vAlign w:val="center"/>
              </w:tcPr>
            </w:tcPrChange>
          </w:tcPr>
          <w:p w14:paraId="49190AAA" w14:textId="63E369CD" w:rsidR="00510D9F" w:rsidRPr="002F7B70" w:rsidRDefault="00510D9F" w:rsidP="00510D9F">
            <w:pPr>
              <w:pStyle w:val="TAL"/>
              <w:keepNext w:val="0"/>
              <w:keepLines w:val="0"/>
            </w:pPr>
            <w:r w:rsidRPr="002F7B70">
              <w:t>C.5.6.1</w:t>
            </w:r>
          </w:p>
        </w:tc>
      </w:tr>
      <w:tr w:rsidR="00510D9F" w:rsidRPr="002F7B70" w14:paraId="5F7FCA69" w14:textId="77777777" w:rsidTr="00241E90">
        <w:trPr>
          <w:cantSplit/>
          <w:jc w:val="center"/>
          <w:trPrChange w:id="5878" w:author="Dave: draft v4.4 to v4.5" w:date="2019-03-04T16:07:00Z">
            <w:trPr>
              <w:cantSplit/>
              <w:jc w:val="center"/>
            </w:trPr>
          </w:trPrChange>
        </w:trPr>
        <w:tc>
          <w:tcPr>
            <w:tcW w:w="562" w:type="dxa"/>
            <w:vAlign w:val="center"/>
            <w:tcPrChange w:id="5879" w:author="Dave: draft v4.4 to v4.5" w:date="2019-03-04T16:07:00Z">
              <w:tcPr>
                <w:tcW w:w="562" w:type="dxa"/>
                <w:vAlign w:val="center"/>
              </w:tcPr>
            </w:tcPrChange>
          </w:tcPr>
          <w:p w14:paraId="01D9A453" w14:textId="5CAB46E4" w:rsidR="00510D9F" w:rsidRPr="002F7B70" w:rsidRDefault="00510D9F" w:rsidP="001647E2">
            <w:pPr>
              <w:pStyle w:val="TAC"/>
              <w:keepNext w:val="0"/>
              <w:keepLines w:val="0"/>
            </w:pPr>
            <w:ins w:id="5880" w:author="Dave - updates, from v1.3 to v2.0" w:date="2018-10-08T15:39:00Z">
              <w:r w:rsidRPr="002F7B70">
                <w:t>7</w:t>
              </w:r>
            </w:ins>
            <w:del w:id="5881" w:author="Dave - updates, from v1.3 to v2.0" w:date="2018-10-08T15:39:00Z">
              <w:r w:rsidRPr="002F7B70" w:rsidDel="00EE729C">
                <w:delText>6</w:delText>
              </w:r>
            </w:del>
          </w:p>
        </w:tc>
        <w:tc>
          <w:tcPr>
            <w:tcW w:w="2694" w:type="dxa"/>
            <w:vAlign w:val="center"/>
            <w:tcPrChange w:id="5882" w:author="Dave: draft v4.4 to v4.5" w:date="2019-03-04T16:07:00Z">
              <w:tcPr>
                <w:tcW w:w="2694" w:type="dxa"/>
                <w:vAlign w:val="center"/>
              </w:tcPr>
            </w:tcPrChange>
          </w:tcPr>
          <w:p w14:paraId="1581AF64" w14:textId="5A0D9273" w:rsidR="00510D9F" w:rsidRPr="002F7B70" w:rsidRDefault="00510D9F" w:rsidP="00510D9F">
            <w:pPr>
              <w:pStyle w:val="TAC"/>
              <w:keepNext w:val="0"/>
              <w:keepLines w:val="0"/>
              <w:jc w:val="left"/>
            </w:pPr>
            <w:r w:rsidRPr="002F7B70">
              <w:t xml:space="preserve">5.6.2 Visual status </w:t>
            </w:r>
          </w:p>
        </w:tc>
        <w:tc>
          <w:tcPr>
            <w:tcW w:w="460" w:type="dxa"/>
            <w:vAlign w:val="center"/>
            <w:tcPrChange w:id="5883" w:author="Dave: draft v4.4 to v4.5" w:date="2019-03-04T16:07:00Z">
              <w:tcPr>
                <w:tcW w:w="425" w:type="dxa"/>
                <w:vAlign w:val="center"/>
              </w:tcPr>
            </w:tcPrChange>
          </w:tcPr>
          <w:p w14:paraId="2B323B64"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884" w:author="Dave: draft v4.4 to v4.5" w:date="2019-03-04T16:07:00Z">
              <w:tcPr>
                <w:tcW w:w="425" w:type="dxa"/>
                <w:gridSpan w:val="2"/>
                <w:vAlign w:val="center"/>
              </w:tcPr>
            </w:tcPrChange>
          </w:tcPr>
          <w:p w14:paraId="411D2E50"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885" w:author="Dave: draft v4.4 to v4.5" w:date="2019-03-04T16:07:00Z">
              <w:tcPr>
                <w:tcW w:w="425" w:type="dxa"/>
                <w:gridSpan w:val="2"/>
                <w:vAlign w:val="center"/>
              </w:tcPr>
            </w:tcPrChange>
          </w:tcPr>
          <w:p w14:paraId="17869BBD" w14:textId="77777777" w:rsidR="00510D9F" w:rsidRPr="002F7B70" w:rsidRDefault="00510D9F" w:rsidP="00510D9F">
            <w:pPr>
              <w:pStyle w:val="TAL"/>
              <w:keepNext w:val="0"/>
              <w:keepLines w:val="0"/>
              <w:jc w:val="center"/>
            </w:pPr>
          </w:p>
        </w:tc>
        <w:tc>
          <w:tcPr>
            <w:tcW w:w="461" w:type="dxa"/>
            <w:vAlign w:val="center"/>
            <w:tcPrChange w:id="5886" w:author="Dave: draft v4.4 to v4.5" w:date="2019-03-04T16:07:00Z">
              <w:tcPr>
                <w:tcW w:w="426" w:type="dxa"/>
                <w:gridSpan w:val="2"/>
                <w:vAlign w:val="center"/>
              </w:tcPr>
            </w:tcPrChange>
          </w:tcPr>
          <w:p w14:paraId="221171FC" w14:textId="77777777" w:rsidR="00510D9F" w:rsidRPr="002F7B70" w:rsidRDefault="00510D9F" w:rsidP="00510D9F">
            <w:pPr>
              <w:pStyle w:val="TAL"/>
              <w:keepNext w:val="0"/>
              <w:keepLines w:val="0"/>
              <w:jc w:val="center"/>
            </w:pPr>
          </w:p>
        </w:tc>
        <w:tc>
          <w:tcPr>
            <w:tcW w:w="567" w:type="dxa"/>
            <w:vAlign w:val="center"/>
            <w:tcPrChange w:id="5887" w:author="Dave: draft v4.4 to v4.5" w:date="2019-03-04T16:07:00Z">
              <w:tcPr>
                <w:tcW w:w="567" w:type="dxa"/>
                <w:gridSpan w:val="2"/>
                <w:vAlign w:val="center"/>
              </w:tcPr>
            </w:tcPrChange>
          </w:tcPr>
          <w:p w14:paraId="124E9F99" w14:textId="77777777" w:rsidR="00510D9F" w:rsidRPr="002F7B70" w:rsidRDefault="00510D9F" w:rsidP="00510D9F">
            <w:pPr>
              <w:pStyle w:val="TAC"/>
              <w:keepNext w:val="0"/>
              <w:keepLines w:val="0"/>
            </w:pPr>
            <w:r w:rsidRPr="002F7B70">
              <w:t>C</w:t>
            </w:r>
          </w:p>
        </w:tc>
        <w:tc>
          <w:tcPr>
            <w:tcW w:w="3261" w:type="dxa"/>
            <w:vAlign w:val="center"/>
            <w:tcPrChange w:id="5888" w:author="Dave: draft v4.4 to v4.5" w:date="2019-03-04T16:07:00Z">
              <w:tcPr>
                <w:tcW w:w="3402" w:type="dxa"/>
                <w:gridSpan w:val="2"/>
                <w:vAlign w:val="center"/>
              </w:tcPr>
            </w:tcPrChange>
          </w:tcPr>
          <w:p w14:paraId="6D4D7C42" w14:textId="77777777" w:rsidR="00510D9F" w:rsidRPr="002F7B70" w:rsidRDefault="00510D9F" w:rsidP="00510D9F">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5889" w:author="Dave: draft v4.4 to v4.5" w:date="2019-03-04T16:07:00Z">
              <w:tcPr>
                <w:tcW w:w="1459" w:type="dxa"/>
                <w:gridSpan w:val="2"/>
                <w:vAlign w:val="center"/>
              </w:tcPr>
            </w:tcPrChange>
          </w:tcPr>
          <w:p w14:paraId="50A4DB59" w14:textId="265EC88C" w:rsidR="00510D9F" w:rsidRPr="002F7B70" w:rsidRDefault="00510D9F" w:rsidP="00510D9F">
            <w:pPr>
              <w:pStyle w:val="TAL"/>
              <w:keepNext w:val="0"/>
              <w:keepLines w:val="0"/>
            </w:pPr>
            <w:r w:rsidRPr="002F7B70">
              <w:t>C.5.6.2</w:t>
            </w:r>
          </w:p>
        </w:tc>
      </w:tr>
      <w:tr w:rsidR="00510D9F" w:rsidRPr="002F7B70" w14:paraId="38B59ECE" w14:textId="77777777" w:rsidTr="00241E90">
        <w:trPr>
          <w:cantSplit/>
          <w:jc w:val="center"/>
          <w:trPrChange w:id="5890" w:author="Dave: draft v4.4 to v4.5" w:date="2019-03-04T16:07:00Z">
            <w:trPr>
              <w:cantSplit/>
              <w:jc w:val="center"/>
            </w:trPr>
          </w:trPrChange>
        </w:trPr>
        <w:tc>
          <w:tcPr>
            <w:tcW w:w="562" w:type="dxa"/>
            <w:vAlign w:val="center"/>
            <w:tcPrChange w:id="5891" w:author="Dave: draft v4.4 to v4.5" w:date="2019-03-04T16:07:00Z">
              <w:tcPr>
                <w:tcW w:w="562" w:type="dxa"/>
                <w:vAlign w:val="center"/>
              </w:tcPr>
            </w:tcPrChange>
          </w:tcPr>
          <w:p w14:paraId="4484F942" w14:textId="67DABAAF" w:rsidR="00510D9F" w:rsidRPr="002F7B70" w:rsidRDefault="00510D9F" w:rsidP="001647E2">
            <w:pPr>
              <w:pStyle w:val="TAC"/>
              <w:keepNext w:val="0"/>
              <w:keepLines w:val="0"/>
            </w:pPr>
            <w:ins w:id="5892" w:author="Dave - updates, from v1.3 to v2.0" w:date="2018-10-08T15:39:00Z">
              <w:r w:rsidRPr="002F7B70">
                <w:t>8</w:t>
              </w:r>
            </w:ins>
            <w:del w:id="5893" w:author="Dave - updates, from v1.3 to v2.0" w:date="2018-10-08T15:39:00Z">
              <w:r w:rsidRPr="002F7B70" w:rsidDel="00EE729C">
                <w:delText>7</w:delText>
              </w:r>
            </w:del>
          </w:p>
        </w:tc>
        <w:tc>
          <w:tcPr>
            <w:tcW w:w="2694" w:type="dxa"/>
            <w:vAlign w:val="center"/>
            <w:tcPrChange w:id="5894" w:author="Dave: draft v4.4 to v4.5" w:date="2019-03-04T16:07:00Z">
              <w:tcPr>
                <w:tcW w:w="2694" w:type="dxa"/>
                <w:vAlign w:val="center"/>
              </w:tcPr>
            </w:tcPrChange>
          </w:tcPr>
          <w:p w14:paraId="3C5B2E05" w14:textId="1C6BFF92" w:rsidR="00510D9F" w:rsidRPr="002F7B70" w:rsidRDefault="00510D9F" w:rsidP="00510D9F">
            <w:pPr>
              <w:pStyle w:val="TAC"/>
              <w:keepNext w:val="0"/>
              <w:keepLines w:val="0"/>
              <w:jc w:val="left"/>
            </w:pPr>
            <w:r w:rsidRPr="002F7B70">
              <w:t>5.7 Key repeat</w:t>
            </w:r>
          </w:p>
        </w:tc>
        <w:tc>
          <w:tcPr>
            <w:tcW w:w="460" w:type="dxa"/>
            <w:vAlign w:val="center"/>
            <w:tcPrChange w:id="5895" w:author="Dave: draft v4.4 to v4.5" w:date="2019-03-04T16:07:00Z">
              <w:tcPr>
                <w:tcW w:w="425" w:type="dxa"/>
                <w:vAlign w:val="center"/>
              </w:tcPr>
            </w:tcPrChange>
          </w:tcPr>
          <w:p w14:paraId="110155E1" w14:textId="77777777" w:rsidR="00510D9F" w:rsidRPr="002F7B70" w:rsidRDefault="00510D9F" w:rsidP="00510D9F">
            <w:pPr>
              <w:pStyle w:val="TAL"/>
              <w:keepNext w:val="0"/>
              <w:keepLines w:val="0"/>
              <w:jc w:val="center"/>
            </w:pPr>
          </w:p>
        </w:tc>
        <w:tc>
          <w:tcPr>
            <w:tcW w:w="461" w:type="dxa"/>
            <w:vAlign w:val="center"/>
            <w:tcPrChange w:id="5896" w:author="Dave: draft v4.4 to v4.5" w:date="2019-03-04T16:07:00Z">
              <w:tcPr>
                <w:tcW w:w="425" w:type="dxa"/>
                <w:gridSpan w:val="2"/>
                <w:vAlign w:val="center"/>
              </w:tcPr>
            </w:tcPrChange>
          </w:tcPr>
          <w:p w14:paraId="7B4846F7"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897" w:author="Dave: draft v4.4 to v4.5" w:date="2019-03-04T16:07:00Z">
              <w:tcPr>
                <w:tcW w:w="425" w:type="dxa"/>
                <w:gridSpan w:val="2"/>
                <w:vAlign w:val="center"/>
              </w:tcPr>
            </w:tcPrChange>
          </w:tcPr>
          <w:p w14:paraId="1ED774B5" w14:textId="77777777" w:rsidR="00510D9F" w:rsidRPr="002F7B70" w:rsidRDefault="00510D9F" w:rsidP="00510D9F">
            <w:pPr>
              <w:pStyle w:val="TAL"/>
              <w:keepNext w:val="0"/>
              <w:keepLines w:val="0"/>
              <w:jc w:val="center"/>
            </w:pPr>
          </w:p>
        </w:tc>
        <w:tc>
          <w:tcPr>
            <w:tcW w:w="461" w:type="dxa"/>
            <w:vAlign w:val="center"/>
            <w:tcPrChange w:id="5898" w:author="Dave: draft v4.4 to v4.5" w:date="2019-03-04T16:07:00Z">
              <w:tcPr>
                <w:tcW w:w="426" w:type="dxa"/>
                <w:gridSpan w:val="2"/>
                <w:vAlign w:val="center"/>
              </w:tcPr>
            </w:tcPrChange>
          </w:tcPr>
          <w:p w14:paraId="4AA50AB6" w14:textId="77777777" w:rsidR="00510D9F" w:rsidRPr="002F7B70" w:rsidRDefault="00510D9F" w:rsidP="00510D9F">
            <w:pPr>
              <w:pStyle w:val="TAL"/>
              <w:keepNext w:val="0"/>
              <w:keepLines w:val="0"/>
              <w:jc w:val="center"/>
            </w:pPr>
          </w:p>
        </w:tc>
        <w:tc>
          <w:tcPr>
            <w:tcW w:w="567" w:type="dxa"/>
            <w:vAlign w:val="center"/>
            <w:tcPrChange w:id="5899" w:author="Dave: draft v4.4 to v4.5" w:date="2019-03-04T16:07:00Z">
              <w:tcPr>
                <w:tcW w:w="567" w:type="dxa"/>
                <w:gridSpan w:val="2"/>
                <w:vAlign w:val="center"/>
              </w:tcPr>
            </w:tcPrChange>
          </w:tcPr>
          <w:p w14:paraId="3898C27B" w14:textId="77777777" w:rsidR="00510D9F" w:rsidRPr="002F7B70" w:rsidRDefault="00510D9F" w:rsidP="00510D9F">
            <w:pPr>
              <w:pStyle w:val="TAC"/>
              <w:keepNext w:val="0"/>
              <w:keepLines w:val="0"/>
            </w:pPr>
            <w:r w:rsidRPr="002F7B70">
              <w:t>C</w:t>
            </w:r>
          </w:p>
        </w:tc>
        <w:tc>
          <w:tcPr>
            <w:tcW w:w="3261" w:type="dxa"/>
            <w:vAlign w:val="center"/>
            <w:tcPrChange w:id="5900" w:author="Dave: draft v4.4 to v4.5" w:date="2019-03-04T16:07:00Z">
              <w:tcPr>
                <w:tcW w:w="3402" w:type="dxa"/>
                <w:gridSpan w:val="2"/>
                <w:vAlign w:val="center"/>
              </w:tcPr>
            </w:tcPrChange>
          </w:tcPr>
          <w:p w14:paraId="5769C4C5" w14:textId="77777777" w:rsidR="00510D9F" w:rsidRPr="002F7B70" w:rsidRDefault="00510D9F" w:rsidP="00510D9F">
            <w:pPr>
              <w:pStyle w:val="TAL"/>
              <w:keepNext w:val="0"/>
              <w:keepLines w:val="0"/>
            </w:pPr>
            <w:r w:rsidRPr="002F7B70">
              <w:t xml:space="preserve">Where </w:t>
            </w:r>
            <w:r w:rsidRPr="00466830">
              <w:t>ICT</w:t>
            </w:r>
            <w:r w:rsidRPr="002F7B70">
              <w:t xml:space="preserve"> has a key repeat function that cannot be turned off</w:t>
            </w:r>
          </w:p>
        </w:tc>
        <w:tc>
          <w:tcPr>
            <w:tcW w:w="1459" w:type="dxa"/>
            <w:gridSpan w:val="2"/>
            <w:vAlign w:val="center"/>
            <w:tcPrChange w:id="5901" w:author="Dave: draft v4.4 to v4.5" w:date="2019-03-04T16:07:00Z">
              <w:tcPr>
                <w:tcW w:w="1459" w:type="dxa"/>
                <w:gridSpan w:val="2"/>
                <w:vAlign w:val="center"/>
              </w:tcPr>
            </w:tcPrChange>
          </w:tcPr>
          <w:p w14:paraId="0FAE9C7A" w14:textId="1D406BFE" w:rsidR="00510D9F" w:rsidRPr="002F7B70" w:rsidRDefault="00510D9F" w:rsidP="00510D9F">
            <w:pPr>
              <w:pStyle w:val="TAL"/>
              <w:keepNext w:val="0"/>
              <w:keepLines w:val="0"/>
            </w:pPr>
            <w:r w:rsidRPr="002F7B70">
              <w:t>C.5.7</w:t>
            </w:r>
          </w:p>
        </w:tc>
      </w:tr>
      <w:tr w:rsidR="00510D9F" w:rsidRPr="002F7B70" w14:paraId="227CE8B8" w14:textId="77777777" w:rsidTr="00241E90">
        <w:trPr>
          <w:cantSplit/>
          <w:jc w:val="center"/>
          <w:trPrChange w:id="5902" w:author="Dave: draft v4.4 to v4.5" w:date="2019-03-04T16:07:00Z">
            <w:trPr>
              <w:cantSplit/>
              <w:jc w:val="center"/>
            </w:trPr>
          </w:trPrChange>
        </w:trPr>
        <w:tc>
          <w:tcPr>
            <w:tcW w:w="562" w:type="dxa"/>
            <w:vAlign w:val="center"/>
            <w:tcPrChange w:id="5903" w:author="Dave: draft v4.4 to v4.5" w:date="2019-03-04T16:07:00Z">
              <w:tcPr>
                <w:tcW w:w="562" w:type="dxa"/>
                <w:vAlign w:val="center"/>
              </w:tcPr>
            </w:tcPrChange>
          </w:tcPr>
          <w:p w14:paraId="2A9A1E4D" w14:textId="13FD44DA" w:rsidR="00510D9F" w:rsidRPr="002F7B70" w:rsidRDefault="00510D9F" w:rsidP="001647E2">
            <w:pPr>
              <w:pStyle w:val="TAC"/>
              <w:keepNext w:val="0"/>
              <w:keepLines w:val="0"/>
            </w:pPr>
            <w:ins w:id="5904" w:author="Dave - updates, from v1.3 to v2.0" w:date="2018-10-08T15:39:00Z">
              <w:r w:rsidRPr="002F7B70">
                <w:t>9</w:t>
              </w:r>
            </w:ins>
            <w:del w:id="5905" w:author="Dave - updates, from v1.3 to v2.0" w:date="2018-10-08T15:39:00Z">
              <w:r w:rsidRPr="002F7B70" w:rsidDel="00EE729C">
                <w:delText>8</w:delText>
              </w:r>
            </w:del>
          </w:p>
        </w:tc>
        <w:tc>
          <w:tcPr>
            <w:tcW w:w="2694" w:type="dxa"/>
            <w:vAlign w:val="center"/>
            <w:tcPrChange w:id="5906" w:author="Dave: draft v4.4 to v4.5" w:date="2019-03-04T16:07:00Z">
              <w:tcPr>
                <w:tcW w:w="2694" w:type="dxa"/>
                <w:vAlign w:val="center"/>
              </w:tcPr>
            </w:tcPrChange>
          </w:tcPr>
          <w:p w14:paraId="7589452A" w14:textId="6696CA89" w:rsidR="00510D9F" w:rsidRPr="002F7B70" w:rsidRDefault="00510D9F" w:rsidP="00510D9F">
            <w:pPr>
              <w:pStyle w:val="TAC"/>
              <w:keepNext w:val="0"/>
              <w:keepLines w:val="0"/>
              <w:jc w:val="left"/>
            </w:pPr>
            <w:r w:rsidRPr="002F7B70">
              <w:t>5.8 Double-strike key acceptance</w:t>
            </w:r>
          </w:p>
        </w:tc>
        <w:tc>
          <w:tcPr>
            <w:tcW w:w="460" w:type="dxa"/>
            <w:vAlign w:val="center"/>
            <w:tcPrChange w:id="5907" w:author="Dave: draft v4.4 to v4.5" w:date="2019-03-04T16:07:00Z">
              <w:tcPr>
                <w:tcW w:w="425" w:type="dxa"/>
                <w:vAlign w:val="center"/>
              </w:tcPr>
            </w:tcPrChange>
          </w:tcPr>
          <w:p w14:paraId="2E2F4A41" w14:textId="77777777" w:rsidR="00510D9F" w:rsidRPr="002F7B70" w:rsidRDefault="00510D9F" w:rsidP="00510D9F">
            <w:pPr>
              <w:pStyle w:val="TAL"/>
              <w:keepNext w:val="0"/>
              <w:keepLines w:val="0"/>
              <w:jc w:val="center"/>
            </w:pPr>
          </w:p>
        </w:tc>
        <w:tc>
          <w:tcPr>
            <w:tcW w:w="461" w:type="dxa"/>
            <w:vAlign w:val="center"/>
            <w:tcPrChange w:id="5908" w:author="Dave: draft v4.4 to v4.5" w:date="2019-03-04T16:07:00Z">
              <w:tcPr>
                <w:tcW w:w="425" w:type="dxa"/>
                <w:gridSpan w:val="2"/>
                <w:vAlign w:val="center"/>
              </w:tcPr>
            </w:tcPrChange>
          </w:tcPr>
          <w:p w14:paraId="67406BF7"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909" w:author="Dave: draft v4.4 to v4.5" w:date="2019-03-04T16:07:00Z">
              <w:tcPr>
                <w:tcW w:w="425" w:type="dxa"/>
                <w:gridSpan w:val="2"/>
                <w:vAlign w:val="center"/>
              </w:tcPr>
            </w:tcPrChange>
          </w:tcPr>
          <w:p w14:paraId="2D7AC018" w14:textId="77777777" w:rsidR="00510D9F" w:rsidRPr="002F7B70" w:rsidRDefault="00510D9F" w:rsidP="00510D9F">
            <w:pPr>
              <w:pStyle w:val="TAL"/>
              <w:keepNext w:val="0"/>
              <w:keepLines w:val="0"/>
              <w:jc w:val="center"/>
            </w:pPr>
          </w:p>
        </w:tc>
        <w:tc>
          <w:tcPr>
            <w:tcW w:w="461" w:type="dxa"/>
            <w:vAlign w:val="center"/>
            <w:tcPrChange w:id="5910" w:author="Dave: draft v4.4 to v4.5" w:date="2019-03-04T16:07:00Z">
              <w:tcPr>
                <w:tcW w:w="426" w:type="dxa"/>
                <w:gridSpan w:val="2"/>
                <w:vAlign w:val="center"/>
              </w:tcPr>
            </w:tcPrChange>
          </w:tcPr>
          <w:p w14:paraId="592818A2" w14:textId="77777777" w:rsidR="00510D9F" w:rsidRPr="002F7B70" w:rsidRDefault="00510D9F" w:rsidP="00510D9F">
            <w:pPr>
              <w:pStyle w:val="TAL"/>
              <w:keepNext w:val="0"/>
              <w:keepLines w:val="0"/>
              <w:jc w:val="center"/>
            </w:pPr>
          </w:p>
        </w:tc>
        <w:tc>
          <w:tcPr>
            <w:tcW w:w="567" w:type="dxa"/>
            <w:vAlign w:val="center"/>
            <w:tcPrChange w:id="5911" w:author="Dave: draft v4.4 to v4.5" w:date="2019-03-04T16:07:00Z">
              <w:tcPr>
                <w:tcW w:w="567" w:type="dxa"/>
                <w:gridSpan w:val="2"/>
                <w:vAlign w:val="center"/>
              </w:tcPr>
            </w:tcPrChange>
          </w:tcPr>
          <w:p w14:paraId="7245D65D" w14:textId="77777777" w:rsidR="00510D9F" w:rsidRPr="002F7B70" w:rsidRDefault="00510D9F" w:rsidP="00510D9F">
            <w:pPr>
              <w:pStyle w:val="TAC"/>
              <w:keepNext w:val="0"/>
              <w:keepLines w:val="0"/>
            </w:pPr>
            <w:r w:rsidRPr="002F7B70">
              <w:t>C</w:t>
            </w:r>
          </w:p>
        </w:tc>
        <w:tc>
          <w:tcPr>
            <w:tcW w:w="3261" w:type="dxa"/>
            <w:vAlign w:val="center"/>
            <w:tcPrChange w:id="5912" w:author="Dave: draft v4.4 to v4.5" w:date="2019-03-04T16:07:00Z">
              <w:tcPr>
                <w:tcW w:w="3402" w:type="dxa"/>
                <w:gridSpan w:val="2"/>
                <w:vAlign w:val="center"/>
              </w:tcPr>
            </w:tcPrChange>
          </w:tcPr>
          <w:p w14:paraId="7C3DB3FA" w14:textId="77777777" w:rsidR="00510D9F" w:rsidRPr="002F7B70" w:rsidRDefault="00510D9F" w:rsidP="00510D9F">
            <w:pPr>
              <w:pStyle w:val="TAL"/>
              <w:keepNext w:val="0"/>
              <w:keepLines w:val="0"/>
            </w:pPr>
            <w:r w:rsidRPr="002F7B70">
              <w:t xml:space="preserve">Where </w:t>
            </w:r>
            <w:r w:rsidRPr="00466830">
              <w:t>ICT</w:t>
            </w:r>
            <w:r w:rsidRPr="002F7B70">
              <w:t xml:space="preserve"> has a keyboard or keypad</w:t>
            </w:r>
          </w:p>
        </w:tc>
        <w:tc>
          <w:tcPr>
            <w:tcW w:w="1459" w:type="dxa"/>
            <w:gridSpan w:val="2"/>
            <w:vAlign w:val="center"/>
            <w:tcPrChange w:id="5913" w:author="Dave: draft v4.4 to v4.5" w:date="2019-03-04T16:07:00Z">
              <w:tcPr>
                <w:tcW w:w="1459" w:type="dxa"/>
                <w:gridSpan w:val="2"/>
                <w:vAlign w:val="center"/>
              </w:tcPr>
            </w:tcPrChange>
          </w:tcPr>
          <w:p w14:paraId="662E8A4F" w14:textId="4B7BAD8A" w:rsidR="00510D9F" w:rsidRPr="002F7B70" w:rsidRDefault="00510D9F" w:rsidP="00510D9F">
            <w:pPr>
              <w:pStyle w:val="TAL"/>
              <w:keepNext w:val="0"/>
              <w:keepLines w:val="0"/>
            </w:pPr>
            <w:r w:rsidRPr="002F7B70">
              <w:t>C.5.8</w:t>
            </w:r>
          </w:p>
        </w:tc>
      </w:tr>
      <w:tr w:rsidR="00510D9F" w:rsidRPr="002F7B70" w14:paraId="78FD8D41" w14:textId="77777777" w:rsidTr="00241E90">
        <w:trPr>
          <w:cantSplit/>
          <w:jc w:val="center"/>
          <w:trPrChange w:id="5914" w:author="Dave: draft v4.4 to v4.5" w:date="2019-03-04T16:07:00Z">
            <w:trPr>
              <w:cantSplit/>
              <w:jc w:val="center"/>
            </w:trPr>
          </w:trPrChange>
        </w:trPr>
        <w:tc>
          <w:tcPr>
            <w:tcW w:w="562" w:type="dxa"/>
            <w:vAlign w:val="center"/>
            <w:tcPrChange w:id="5915" w:author="Dave: draft v4.4 to v4.5" w:date="2019-03-04T16:07:00Z">
              <w:tcPr>
                <w:tcW w:w="562" w:type="dxa"/>
                <w:vAlign w:val="center"/>
              </w:tcPr>
            </w:tcPrChange>
          </w:tcPr>
          <w:p w14:paraId="2CF8A387" w14:textId="2067995D" w:rsidR="00510D9F" w:rsidRPr="002F7B70" w:rsidRDefault="00510D9F" w:rsidP="001647E2">
            <w:pPr>
              <w:pStyle w:val="TAC"/>
              <w:keepNext w:val="0"/>
              <w:keepLines w:val="0"/>
            </w:pPr>
            <w:ins w:id="5916" w:author="Dave - updates, from v1.3 to v2.0" w:date="2018-10-08T15:39:00Z">
              <w:r w:rsidRPr="002F7B70">
                <w:t>10</w:t>
              </w:r>
            </w:ins>
            <w:del w:id="5917" w:author="Dave - updates, from v1.3 to v2.0" w:date="2018-10-08T15:39:00Z">
              <w:r w:rsidRPr="002F7B70" w:rsidDel="00EE729C">
                <w:delText>9</w:delText>
              </w:r>
            </w:del>
          </w:p>
        </w:tc>
        <w:tc>
          <w:tcPr>
            <w:tcW w:w="2694" w:type="dxa"/>
            <w:vAlign w:val="center"/>
            <w:tcPrChange w:id="5918" w:author="Dave: draft v4.4 to v4.5" w:date="2019-03-04T16:07:00Z">
              <w:tcPr>
                <w:tcW w:w="2694" w:type="dxa"/>
                <w:vAlign w:val="center"/>
              </w:tcPr>
            </w:tcPrChange>
          </w:tcPr>
          <w:p w14:paraId="59A62CDC" w14:textId="03B1E100" w:rsidR="00510D9F" w:rsidRPr="002F7B70" w:rsidRDefault="00510D9F" w:rsidP="00510D9F">
            <w:pPr>
              <w:pStyle w:val="TAC"/>
              <w:keepNext w:val="0"/>
              <w:keepLines w:val="0"/>
              <w:jc w:val="left"/>
            </w:pPr>
            <w:r w:rsidRPr="002F7B70">
              <w:t>5.9 Simultaneous user actions</w:t>
            </w:r>
          </w:p>
        </w:tc>
        <w:tc>
          <w:tcPr>
            <w:tcW w:w="460" w:type="dxa"/>
            <w:vAlign w:val="center"/>
            <w:tcPrChange w:id="5919" w:author="Dave: draft v4.4 to v4.5" w:date="2019-03-04T16:07:00Z">
              <w:tcPr>
                <w:tcW w:w="425" w:type="dxa"/>
                <w:vAlign w:val="center"/>
              </w:tcPr>
            </w:tcPrChange>
          </w:tcPr>
          <w:p w14:paraId="5713E450" w14:textId="77777777" w:rsidR="00510D9F" w:rsidRPr="002F7B70" w:rsidRDefault="00510D9F" w:rsidP="00510D9F">
            <w:pPr>
              <w:pStyle w:val="TAL"/>
              <w:keepNext w:val="0"/>
              <w:keepLines w:val="0"/>
              <w:jc w:val="center"/>
            </w:pPr>
          </w:p>
        </w:tc>
        <w:tc>
          <w:tcPr>
            <w:tcW w:w="461" w:type="dxa"/>
            <w:vAlign w:val="center"/>
            <w:tcPrChange w:id="5920" w:author="Dave: draft v4.4 to v4.5" w:date="2019-03-04T16:07:00Z">
              <w:tcPr>
                <w:tcW w:w="425" w:type="dxa"/>
                <w:gridSpan w:val="2"/>
                <w:vAlign w:val="center"/>
              </w:tcPr>
            </w:tcPrChange>
          </w:tcPr>
          <w:p w14:paraId="312ABC96"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921" w:author="Dave: draft v4.4 to v4.5" w:date="2019-03-04T16:07:00Z">
              <w:tcPr>
                <w:tcW w:w="425" w:type="dxa"/>
                <w:gridSpan w:val="2"/>
                <w:vAlign w:val="center"/>
              </w:tcPr>
            </w:tcPrChange>
          </w:tcPr>
          <w:p w14:paraId="4F919311" w14:textId="77777777" w:rsidR="00510D9F" w:rsidRPr="002F7B70" w:rsidRDefault="00510D9F" w:rsidP="00510D9F">
            <w:pPr>
              <w:pStyle w:val="TAL"/>
              <w:keepNext w:val="0"/>
              <w:keepLines w:val="0"/>
              <w:jc w:val="center"/>
            </w:pPr>
          </w:p>
        </w:tc>
        <w:tc>
          <w:tcPr>
            <w:tcW w:w="461" w:type="dxa"/>
            <w:vAlign w:val="center"/>
            <w:tcPrChange w:id="5922" w:author="Dave: draft v4.4 to v4.5" w:date="2019-03-04T16:07:00Z">
              <w:tcPr>
                <w:tcW w:w="426" w:type="dxa"/>
                <w:gridSpan w:val="2"/>
                <w:vAlign w:val="center"/>
              </w:tcPr>
            </w:tcPrChange>
          </w:tcPr>
          <w:p w14:paraId="1EC3E572" w14:textId="77777777" w:rsidR="00510D9F" w:rsidRPr="002F7B70" w:rsidRDefault="00510D9F" w:rsidP="00510D9F">
            <w:pPr>
              <w:pStyle w:val="TAL"/>
              <w:keepNext w:val="0"/>
              <w:keepLines w:val="0"/>
              <w:jc w:val="center"/>
            </w:pPr>
          </w:p>
        </w:tc>
        <w:tc>
          <w:tcPr>
            <w:tcW w:w="567" w:type="dxa"/>
            <w:vAlign w:val="center"/>
            <w:tcPrChange w:id="5923" w:author="Dave: draft v4.4 to v4.5" w:date="2019-03-04T16:07:00Z">
              <w:tcPr>
                <w:tcW w:w="567" w:type="dxa"/>
                <w:gridSpan w:val="2"/>
                <w:vAlign w:val="center"/>
              </w:tcPr>
            </w:tcPrChange>
          </w:tcPr>
          <w:p w14:paraId="5C45F9F7" w14:textId="77777777" w:rsidR="00510D9F" w:rsidRPr="002F7B70" w:rsidRDefault="00510D9F" w:rsidP="00510D9F">
            <w:pPr>
              <w:pStyle w:val="TAC"/>
              <w:keepNext w:val="0"/>
              <w:keepLines w:val="0"/>
            </w:pPr>
            <w:r w:rsidRPr="002F7B70">
              <w:t>C</w:t>
            </w:r>
          </w:p>
        </w:tc>
        <w:tc>
          <w:tcPr>
            <w:tcW w:w="3261" w:type="dxa"/>
            <w:vAlign w:val="center"/>
            <w:tcPrChange w:id="5924" w:author="Dave: draft v4.4 to v4.5" w:date="2019-03-04T16:07:00Z">
              <w:tcPr>
                <w:tcW w:w="3402" w:type="dxa"/>
                <w:gridSpan w:val="2"/>
                <w:vAlign w:val="center"/>
              </w:tcPr>
            </w:tcPrChange>
          </w:tcPr>
          <w:p w14:paraId="03935160" w14:textId="77777777" w:rsidR="00510D9F" w:rsidRPr="002F7B70" w:rsidRDefault="00510D9F" w:rsidP="00510D9F">
            <w:pPr>
              <w:pStyle w:val="TAL"/>
              <w:keepNext w:val="0"/>
              <w:keepLines w:val="0"/>
            </w:pPr>
            <w:r w:rsidRPr="002F7B70">
              <w:t xml:space="preserve">Where </w:t>
            </w:r>
            <w:r w:rsidRPr="00466830">
              <w:t>ICT</w:t>
            </w:r>
            <w:r w:rsidRPr="002F7B70">
              <w:t xml:space="preserve"> uses simultaneous user actions for its operation</w:t>
            </w:r>
          </w:p>
        </w:tc>
        <w:tc>
          <w:tcPr>
            <w:tcW w:w="1459" w:type="dxa"/>
            <w:gridSpan w:val="2"/>
            <w:vAlign w:val="center"/>
            <w:tcPrChange w:id="5925" w:author="Dave: draft v4.4 to v4.5" w:date="2019-03-04T16:07:00Z">
              <w:tcPr>
                <w:tcW w:w="1459" w:type="dxa"/>
                <w:gridSpan w:val="2"/>
                <w:vAlign w:val="center"/>
              </w:tcPr>
            </w:tcPrChange>
          </w:tcPr>
          <w:p w14:paraId="45A57EC8" w14:textId="62BD5ECC" w:rsidR="00510D9F" w:rsidRPr="002F7B70" w:rsidRDefault="00510D9F" w:rsidP="00510D9F">
            <w:pPr>
              <w:pStyle w:val="TAL"/>
              <w:keepNext w:val="0"/>
              <w:keepLines w:val="0"/>
            </w:pPr>
            <w:r w:rsidRPr="002F7B70">
              <w:t>C.5.9</w:t>
            </w:r>
          </w:p>
        </w:tc>
      </w:tr>
      <w:tr w:rsidR="00510D9F" w:rsidRPr="002F7B70" w14:paraId="10B93D02" w14:textId="77777777" w:rsidTr="00241E90">
        <w:trPr>
          <w:cantSplit/>
          <w:jc w:val="center"/>
          <w:trPrChange w:id="5926" w:author="Dave: draft v4.4 to v4.5" w:date="2019-03-04T16:07:00Z">
            <w:trPr>
              <w:cantSplit/>
              <w:jc w:val="center"/>
            </w:trPr>
          </w:trPrChange>
        </w:trPr>
        <w:tc>
          <w:tcPr>
            <w:tcW w:w="562" w:type="dxa"/>
            <w:vAlign w:val="center"/>
            <w:tcPrChange w:id="5927" w:author="Dave: draft v4.4 to v4.5" w:date="2019-03-04T16:07:00Z">
              <w:tcPr>
                <w:tcW w:w="562" w:type="dxa"/>
                <w:vAlign w:val="center"/>
              </w:tcPr>
            </w:tcPrChange>
          </w:tcPr>
          <w:p w14:paraId="3220E535" w14:textId="0036067E" w:rsidR="00510D9F" w:rsidRPr="002F7B70" w:rsidRDefault="00510D9F" w:rsidP="001647E2">
            <w:pPr>
              <w:pStyle w:val="TAC"/>
              <w:keepNext w:val="0"/>
              <w:keepLines w:val="0"/>
            </w:pPr>
            <w:ins w:id="5928" w:author="Dave - updates, from v1.3 to v2.0" w:date="2018-10-08T15:39:00Z">
              <w:r w:rsidRPr="002F7B70">
                <w:t>11</w:t>
              </w:r>
            </w:ins>
            <w:del w:id="5929" w:author="Dave - updates, from v1.3 to v2.0" w:date="2018-10-08T15:39:00Z">
              <w:r w:rsidRPr="002F7B70" w:rsidDel="00EE729C">
                <w:delText>10</w:delText>
              </w:r>
            </w:del>
          </w:p>
        </w:tc>
        <w:tc>
          <w:tcPr>
            <w:tcW w:w="2694" w:type="dxa"/>
            <w:vAlign w:val="center"/>
            <w:tcPrChange w:id="5930" w:author="Dave: draft v4.4 to v4.5" w:date="2019-03-04T16:07:00Z">
              <w:tcPr>
                <w:tcW w:w="2694" w:type="dxa"/>
                <w:vAlign w:val="center"/>
              </w:tcPr>
            </w:tcPrChange>
          </w:tcPr>
          <w:p w14:paraId="3305FFFE" w14:textId="670CACE8" w:rsidR="00510D9F" w:rsidRPr="002F7B70" w:rsidRDefault="00510D9F" w:rsidP="00510D9F">
            <w:pPr>
              <w:pStyle w:val="TAC"/>
              <w:keepNext w:val="0"/>
              <w:keepLines w:val="0"/>
              <w:jc w:val="left"/>
            </w:pPr>
            <w:r w:rsidRPr="002F7B70">
              <w:t>6.1 Audio bandwidth for speech</w:t>
            </w:r>
          </w:p>
        </w:tc>
        <w:tc>
          <w:tcPr>
            <w:tcW w:w="460" w:type="dxa"/>
            <w:vAlign w:val="center"/>
            <w:tcPrChange w:id="5931" w:author="Dave: draft v4.4 to v4.5" w:date="2019-03-04T16:07:00Z">
              <w:tcPr>
                <w:tcW w:w="425" w:type="dxa"/>
                <w:vAlign w:val="center"/>
              </w:tcPr>
            </w:tcPrChange>
          </w:tcPr>
          <w:p w14:paraId="083A6FAB" w14:textId="77777777" w:rsidR="00510D9F" w:rsidRPr="002F7B70" w:rsidRDefault="00510D9F" w:rsidP="00510D9F">
            <w:pPr>
              <w:pStyle w:val="TAL"/>
              <w:keepNext w:val="0"/>
              <w:keepLines w:val="0"/>
              <w:jc w:val="center"/>
              <w:rPr>
                <w:b/>
              </w:rPr>
            </w:pPr>
            <w:r w:rsidRPr="002F7B70">
              <w:sym w:font="Wingdings" w:char="F0FC"/>
            </w:r>
          </w:p>
        </w:tc>
        <w:tc>
          <w:tcPr>
            <w:tcW w:w="461" w:type="dxa"/>
            <w:vAlign w:val="center"/>
            <w:tcPrChange w:id="5932" w:author="Dave: draft v4.4 to v4.5" w:date="2019-03-04T16:07:00Z">
              <w:tcPr>
                <w:tcW w:w="425" w:type="dxa"/>
                <w:gridSpan w:val="2"/>
                <w:vAlign w:val="center"/>
              </w:tcPr>
            </w:tcPrChange>
          </w:tcPr>
          <w:p w14:paraId="44DAB608" w14:textId="77777777" w:rsidR="00510D9F" w:rsidRPr="002F7B70" w:rsidRDefault="00510D9F" w:rsidP="00510D9F">
            <w:pPr>
              <w:pStyle w:val="TAL"/>
              <w:keepNext w:val="0"/>
              <w:keepLines w:val="0"/>
              <w:jc w:val="center"/>
              <w:rPr>
                <w:b/>
              </w:rPr>
            </w:pPr>
          </w:p>
        </w:tc>
        <w:tc>
          <w:tcPr>
            <w:tcW w:w="460" w:type="dxa"/>
            <w:vAlign w:val="center"/>
            <w:tcPrChange w:id="5933" w:author="Dave: draft v4.4 to v4.5" w:date="2019-03-04T16:07:00Z">
              <w:tcPr>
                <w:tcW w:w="425" w:type="dxa"/>
                <w:gridSpan w:val="2"/>
                <w:vAlign w:val="center"/>
              </w:tcPr>
            </w:tcPrChange>
          </w:tcPr>
          <w:p w14:paraId="1586329E" w14:textId="77777777" w:rsidR="00510D9F" w:rsidRPr="002F7B70" w:rsidRDefault="00510D9F" w:rsidP="00510D9F">
            <w:pPr>
              <w:pStyle w:val="TAL"/>
              <w:keepNext w:val="0"/>
              <w:keepLines w:val="0"/>
              <w:jc w:val="center"/>
              <w:rPr>
                <w:b/>
              </w:rPr>
            </w:pPr>
          </w:p>
        </w:tc>
        <w:tc>
          <w:tcPr>
            <w:tcW w:w="461" w:type="dxa"/>
            <w:vAlign w:val="center"/>
            <w:tcPrChange w:id="5934" w:author="Dave: draft v4.4 to v4.5" w:date="2019-03-04T16:07:00Z">
              <w:tcPr>
                <w:tcW w:w="426" w:type="dxa"/>
                <w:gridSpan w:val="2"/>
                <w:vAlign w:val="center"/>
              </w:tcPr>
            </w:tcPrChange>
          </w:tcPr>
          <w:p w14:paraId="5850857A" w14:textId="77777777" w:rsidR="00510D9F" w:rsidRPr="002F7B70" w:rsidRDefault="00510D9F" w:rsidP="00510D9F">
            <w:pPr>
              <w:pStyle w:val="TAL"/>
              <w:keepNext w:val="0"/>
              <w:keepLines w:val="0"/>
              <w:jc w:val="center"/>
              <w:rPr>
                <w:b/>
              </w:rPr>
            </w:pPr>
          </w:p>
        </w:tc>
        <w:tc>
          <w:tcPr>
            <w:tcW w:w="567" w:type="dxa"/>
            <w:vAlign w:val="center"/>
            <w:tcPrChange w:id="5935" w:author="Dave: draft v4.4 to v4.5" w:date="2019-03-04T16:07:00Z">
              <w:tcPr>
                <w:tcW w:w="567" w:type="dxa"/>
                <w:gridSpan w:val="2"/>
                <w:vAlign w:val="center"/>
              </w:tcPr>
            </w:tcPrChange>
          </w:tcPr>
          <w:p w14:paraId="241D8E5C" w14:textId="77777777" w:rsidR="00510D9F" w:rsidRPr="002F7B70" w:rsidRDefault="00510D9F" w:rsidP="00510D9F">
            <w:pPr>
              <w:pStyle w:val="TAC"/>
              <w:keepNext w:val="0"/>
              <w:keepLines w:val="0"/>
            </w:pPr>
            <w:r w:rsidRPr="002F7B70">
              <w:t>C</w:t>
            </w:r>
          </w:p>
        </w:tc>
        <w:tc>
          <w:tcPr>
            <w:tcW w:w="3261" w:type="dxa"/>
            <w:vAlign w:val="center"/>
            <w:tcPrChange w:id="5936" w:author="Dave: draft v4.4 to v4.5" w:date="2019-03-04T16:07:00Z">
              <w:tcPr>
                <w:tcW w:w="3402" w:type="dxa"/>
                <w:gridSpan w:val="2"/>
                <w:vAlign w:val="center"/>
              </w:tcPr>
            </w:tcPrChange>
          </w:tcPr>
          <w:p w14:paraId="1CEB2EA0" w14:textId="77777777" w:rsidR="00510D9F" w:rsidRPr="002F7B70" w:rsidRDefault="00510D9F" w:rsidP="00510D9F">
            <w:pPr>
              <w:pStyle w:val="TAL"/>
              <w:keepNext w:val="0"/>
              <w:keepLines w:val="0"/>
            </w:pPr>
            <w:r w:rsidRPr="002F7B70">
              <w:t xml:space="preserve">Where </w:t>
            </w:r>
            <w:r w:rsidRPr="00466830">
              <w:t>ICT</w:t>
            </w:r>
            <w:r w:rsidRPr="002F7B70">
              <w:t xml:space="preserve"> provides two-way voice communication</w:t>
            </w:r>
          </w:p>
        </w:tc>
        <w:tc>
          <w:tcPr>
            <w:tcW w:w="1459" w:type="dxa"/>
            <w:gridSpan w:val="2"/>
            <w:vAlign w:val="center"/>
            <w:tcPrChange w:id="5937" w:author="Dave: draft v4.4 to v4.5" w:date="2019-03-04T16:07:00Z">
              <w:tcPr>
                <w:tcW w:w="1459" w:type="dxa"/>
                <w:gridSpan w:val="2"/>
                <w:vAlign w:val="center"/>
              </w:tcPr>
            </w:tcPrChange>
          </w:tcPr>
          <w:p w14:paraId="05686361" w14:textId="15EAA5E2" w:rsidR="00510D9F" w:rsidRPr="002F7B70" w:rsidRDefault="00510D9F" w:rsidP="00510D9F">
            <w:pPr>
              <w:pStyle w:val="TAL"/>
              <w:keepNext w:val="0"/>
              <w:keepLines w:val="0"/>
            </w:pPr>
            <w:r w:rsidRPr="002F7B70">
              <w:t>C.6.1</w:t>
            </w:r>
          </w:p>
        </w:tc>
      </w:tr>
      <w:tr w:rsidR="00510D9F" w:rsidRPr="002F7B70" w14:paraId="14790166" w14:textId="77777777" w:rsidTr="00241E90">
        <w:trPr>
          <w:cantSplit/>
          <w:jc w:val="center"/>
          <w:trPrChange w:id="5938" w:author="Dave: draft v4.4 to v4.5" w:date="2019-03-04T16:07:00Z">
            <w:trPr>
              <w:cantSplit/>
              <w:jc w:val="center"/>
            </w:trPr>
          </w:trPrChange>
        </w:trPr>
        <w:tc>
          <w:tcPr>
            <w:tcW w:w="562" w:type="dxa"/>
            <w:vAlign w:val="center"/>
            <w:tcPrChange w:id="5939" w:author="Dave: draft v4.4 to v4.5" w:date="2019-03-04T16:07:00Z">
              <w:tcPr>
                <w:tcW w:w="562" w:type="dxa"/>
                <w:vAlign w:val="center"/>
              </w:tcPr>
            </w:tcPrChange>
          </w:tcPr>
          <w:p w14:paraId="2D66351E" w14:textId="2D88F449" w:rsidR="00510D9F" w:rsidRPr="002F7B70" w:rsidRDefault="00510D9F" w:rsidP="001647E2">
            <w:pPr>
              <w:pStyle w:val="TAC"/>
              <w:keepNext w:val="0"/>
              <w:keepLines w:val="0"/>
            </w:pPr>
            <w:ins w:id="5940" w:author="Dave - updates, from v1.3 to v2.0" w:date="2018-10-08T15:39:00Z">
              <w:r w:rsidRPr="002F7B70">
                <w:t>12</w:t>
              </w:r>
            </w:ins>
            <w:del w:id="5941" w:author="Dave - updates, from v1.3 to v2.0" w:date="2018-10-08T15:39:00Z">
              <w:r w:rsidRPr="002F7B70" w:rsidDel="00EE729C">
                <w:delText>11</w:delText>
              </w:r>
            </w:del>
          </w:p>
        </w:tc>
        <w:tc>
          <w:tcPr>
            <w:tcW w:w="2694" w:type="dxa"/>
            <w:vAlign w:val="center"/>
            <w:tcPrChange w:id="5942" w:author="Dave: draft v4.4 to v4.5" w:date="2019-03-04T16:07:00Z">
              <w:tcPr>
                <w:tcW w:w="2694" w:type="dxa"/>
                <w:vAlign w:val="center"/>
              </w:tcPr>
            </w:tcPrChange>
          </w:tcPr>
          <w:p w14:paraId="45108D00" w14:textId="1FC13B70" w:rsidR="00510D9F" w:rsidRPr="002F7B70" w:rsidRDefault="00510D9F" w:rsidP="00E07360">
            <w:pPr>
              <w:pStyle w:val="TAC"/>
              <w:keepNext w:val="0"/>
              <w:keepLines w:val="0"/>
              <w:jc w:val="left"/>
            </w:pPr>
            <w:r w:rsidRPr="002F7B70">
              <w:t>6.2.1</w:t>
            </w:r>
            <w:ins w:id="5943" w:author="Dave: draft v3.5 to v4.0" w:date="2019-03-01T21:13:00Z">
              <w:r w:rsidR="003B6AA0">
                <w:t>.1</w:t>
              </w:r>
            </w:ins>
            <w:r w:rsidRPr="002F7B70">
              <w:t xml:space="preserve"> </w:t>
            </w:r>
            <w:r w:rsidRPr="00466830">
              <w:t>RTT</w:t>
            </w:r>
            <w:r w:rsidRPr="002F7B70">
              <w:t xml:space="preserve"> </w:t>
            </w:r>
            <w:ins w:id="5944" w:author="Dave: draft v3.5 to v4.0" w:date="2019-03-01T21:13:00Z">
              <w:r w:rsidR="003B6AA0">
                <w:t>communication</w:t>
              </w:r>
            </w:ins>
            <w:del w:id="5945" w:author="Dave: draft v3.5 to v4.0" w:date="2019-03-01T21:13:00Z">
              <w:r w:rsidRPr="002F7B70" w:rsidDel="003B6AA0">
                <w:delText>provision</w:delText>
              </w:r>
            </w:del>
          </w:p>
        </w:tc>
        <w:tc>
          <w:tcPr>
            <w:tcW w:w="460" w:type="dxa"/>
            <w:vAlign w:val="center"/>
            <w:tcPrChange w:id="5946" w:author="Dave: draft v4.4 to v4.5" w:date="2019-03-04T16:07:00Z">
              <w:tcPr>
                <w:tcW w:w="425" w:type="dxa"/>
                <w:vAlign w:val="center"/>
              </w:tcPr>
            </w:tcPrChange>
          </w:tcPr>
          <w:p w14:paraId="26FE0F52" w14:textId="77777777" w:rsidR="00510D9F" w:rsidRPr="002F7B70" w:rsidRDefault="00510D9F" w:rsidP="00510D9F">
            <w:pPr>
              <w:pStyle w:val="TAL"/>
              <w:keepNext w:val="0"/>
              <w:keepLines w:val="0"/>
              <w:jc w:val="center"/>
              <w:rPr>
                <w:b/>
              </w:rPr>
            </w:pPr>
            <w:r w:rsidRPr="002F7B70">
              <w:sym w:font="Wingdings" w:char="F0FC"/>
            </w:r>
          </w:p>
        </w:tc>
        <w:tc>
          <w:tcPr>
            <w:tcW w:w="461" w:type="dxa"/>
            <w:vAlign w:val="center"/>
            <w:tcPrChange w:id="5947" w:author="Dave: draft v4.4 to v4.5" w:date="2019-03-04T16:07:00Z">
              <w:tcPr>
                <w:tcW w:w="425" w:type="dxa"/>
                <w:gridSpan w:val="2"/>
                <w:vAlign w:val="center"/>
              </w:tcPr>
            </w:tcPrChange>
          </w:tcPr>
          <w:p w14:paraId="7B9E79DA" w14:textId="77777777" w:rsidR="00510D9F" w:rsidRPr="002F7B70" w:rsidRDefault="00510D9F" w:rsidP="00510D9F">
            <w:pPr>
              <w:pStyle w:val="TAL"/>
              <w:keepNext w:val="0"/>
              <w:keepLines w:val="0"/>
              <w:jc w:val="center"/>
              <w:rPr>
                <w:b/>
              </w:rPr>
            </w:pPr>
          </w:p>
        </w:tc>
        <w:tc>
          <w:tcPr>
            <w:tcW w:w="460" w:type="dxa"/>
            <w:vAlign w:val="center"/>
            <w:tcPrChange w:id="5948" w:author="Dave: draft v4.4 to v4.5" w:date="2019-03-04T16:07:00Z">
              <w:tcPr>
                <w:tcW w:w="425" w:type="dxa"/>
                <w:gridSpan w:val="2"/>
                <w:vAlign w:val="center"/>
              </w:tcPr>
            </w:tcPrChange>
          </w:tcPr>
          <w:p w14:paraId="09B5A1D3" w14:textId="77777777" w:rsidR="00510D9F" w:rsidRPr="002F7B70" w:rsidRDefault="00510D9F" w:rsidP="00510D9F">
            <w:pPr>
              <w:pStyle w:val="TAL"/>
              <w:keepNext w:val="0"/>
              <w:keepLines w:val="0"/>
              <w:jc w:val="center"/>
              <w:rPr>
                <w:b/>
              </w:rPr>
            </w:pPr>
          </w:p>
        </w:tc>
        <w:tc>
          <w:tcPr>
            <w:tcW w:w="461" w:type="dxa"/>
            <w:vAlign w:val="center"/>
            <w:tcPrChange w:id="5949" w:author="Dave: draft v4.4 to v4.5" w:date="2019-03-04T16:07:00Z">
              <w:tcPr>
                <w:tcW w:w="426" w:type="dxa"/>
                <w:gridSpan w:val="2"/>
                <w:vAlign w:val="center"/>
              </w:tcPr>
            </w:tcPrChange>
          </w:tcPr>
          <w:p w14:paraId="180DD86C" w14:textId="77777777" w:rsidR="00510D9F" w:rsidRPr="002F7B70" w:rsidRDefault="00510D9F" w:rsidP="00510D9F">
            <w:pPr>
              <w:pStyle w:val="TAL"/>
              <w:keepNext w:val="0"/>
              <w:keepLines w:val="0"/>
              <w:jc w:val="center"/>
              <w:rPr>
                <w:b/>
              </w:rPr>
            </w:pPr>
          </w:p>
        </w:tc>
        <w:tc>
          <w:tcPr>
            <w:tcW w:w="567" w:type="dxa"/>
            <w:vAlign w:val="center"/>
            <w:tcPrChange w:id="5950" w:author="Dave: draft v4.4 to v4.5" w:date="2019-03-04T16:07:00Z">
              <w:tcPr>
                <w:tcW w:w="567" w:type="dxa"/>
                <w:gridSpan w:val="2"/>
                <w:vAlign w:val="center"/>
              </w:tcPr>
            </w:tcPrChange>
          </w:tcPr>
          <w:p w14:paraId="6634669F" w14:textId="77777777" w:rsidR="00510D9F" w:rsidRPr="002F7B70" w:rsidRDefault="00510D9F" w:rsidP="00510D9F">
            <w:pPr>
              <w:pStyle w:val="TAC"/>
              <w:keepNext w:val="0"/>
              <w:keepLines w:val="0"/>
            </w:pPr>
            <w:r w:rsidRPr="002F7B70">
              <w:t>C</w:t>
            </w:r>
          </w:p>
        </w:tc>
        <w:tc>
          <w:tcPr>
            <w:tcW w:w="3261" w:type="dxa"/>
            <w:vAlign w:val="center"/>
            <w:tcPrChange w:id="5951" w:author="Dave: draft v4.4 to v4.5" w:date="2019-03-04T16:07:00Z">
              <w:tcPr>
                <w:tcW w:w="3402" w:type="dxa"/>
                <w:gridSpan w:val="2"/>
                <w:vAlign w:val="center"/>
              </w:tcPr>
            </w:tcPrChange>
          </w:tcPr>
          <w:p w14:paraId="0351D53B" w14:textId="77777777" w:rsidR="00510D9F" w:rsidRPr="002F7B70" w:rsidRDefault="00510D9F" w:rsidP="00510D9F">
            <w:pPr>
              <w:pStyle w:val="TAL"/>
              <w:keepNext w:val="0"/>
              <w:keepLines w:val="0"/>
            </w:pPr>
            <w:r w:rsidRPr="002F7B70">
              <w:t xml:space="preserve">Where </w:t>
            </w:r>
            <w:r w:rsidRPr="00466830">
              <w:t>ICT</w:t>
            </w:r>
            <w:r w:rsidRPr="002F7B70">
              <w:t xml:space="preserve"> supports two-way voice communication</w:t>
            </w:r>
          </w:p>
        </w:tc>
        <w:tc>
          <w:tcPr>
            <w:tcW w:w="1459" w:type="dxa"/>
            <w:gridSpan w:val="2"/>
            <w:vAlign w:val="center"/>
            <w:tcPrChange w:id="5952" w:author="Dave: draft v4.4 to v4.5" w:date="2019-03-04T16:07:00Z">
              <w:tcPr>
                <w:tcW w:w="1459" w:type="dxa"/>
                <w:gridSpan w:val="2"/>
                <w:vAlign w:val="center"/>
              </w:tcPr>
            </w:tcPrChange>
          </w:tcPr>
          <w:p w14:paraId="756DE863" w14:textId="6E6C382E" w:rsidR="00510D9F" w:rsidRPr="002F7B70" w:rsidRDefault="00510D9F" w:rsidP="00510D9F">
            <w:pPr>
              <w:pStyle w:val="TAL"/>
              <w:keepNext w:val="0"/>
              <w:keepLines w:val="0"/>
            </w:pPr>
            <w:r w:rsidRPr="002F7B70">
              <w:t>C.6.2.1</w:t>
            </w:r>
            <w:ins w:id="5953" w:author="Dave: draft v3.5 to v4.0" w:date="2019-03-01T21:14:00Z">
              <w:r w:rsidR="004A6FB0">
                <w:t>.1</w:t>
              </w:r>
            </w:ins>
          </w:p>
        </w:tc>
      </w:tr>
      <w:tr w:rsidR="004A6FB0" w:rsidRPr="002F7B70" w14:paraId="21B5B1E8" w14:textId="77777777" w:rsidTr="00241E90">
        <w:trPr>
          <w:cantSplit/>
          <w:jc w:val="center"/>
          <w:ins w:id="5954" w:author="Dave: draft v3.5 to v4.0" w:date="2019-03-01T21:13:00Z"/>
          <w:trPrChange w:id="5955" w:author="Dave: draft v4.4 to v4.5" w:date="2019-03-04T16:07:00Z">
            <w:trPr>
              <w:cantSplit/>
              <w:jc w:val="center"/>
            </w:trPr>
          </w:trPrChange>
        </w:trPr>
        <w:tc>
          <w:tcPr>
            <w:tcW w:w="562" w:type="dxa"/>
            <w:vAlign w:val="center"/>
            <w:tcPrChange w:id="5956" w:author="Dave: draft v4.4 to v4.5" w:date="2019-03-04T16:07:00Z">
              <w:tcPr>
                <w:tcW w:w="562" w:type="dxa"/>
                <w:vAlign w:val="center"/>
              </w:tcPr>
            </w:tcPrChange>
          </w:tcPr>
          <w:p w14:paraId="095FA214" w14:textId="1DA14212" w:rsidR="004A6FB0" w:rsidRPr="002F7B70" w:rsidRDefault="008534CE" w:rsidP="001647E2">
            <w:pPr>
              <w:pStyle w:val="TAC"/>
              <w:keepNext w:val="0"/>
              <w:keepLines w:val="0"/>
              <w:rPr>
                <w:ins w:id="5957" w:author="Dave: draft v3.5 to v4.0" w:date="2019-03-01T21:13:00Z"/>
              </w:rPr>
            </w:pPr>
            <w:ins w:id="5958" w:author="Dave: draft v4.0 to v4.1" w:date="2019-03-02T16:22:00Z">
              <w:r>
                <w:t>13</w:t>
              </w:r>
            </w:ins>
          </w:p>
        </w:tc>
        <w:tc>
          <w:tcPr>
            <w:tcW w:w="2694" w:type="dxa"/>
            <w:vAlign w:val="center"/>
            <w:tcPrChange w:id="5959" w:author="Dave: draft v4.4 to v4.5" w:date="2019-03-04T16:07:00Z">
              <w:tcPr>
                <w:tcW w:w="2694" w:type="dxa"/>
                <w:vAlign w:val="center"/>
              </w:tcPr>
            </w:tcPrChange>
          </w:tcPr>
          <w:p w14:paraId="34D998E1" w14:textId="56A342EC" w:rsidR="004A6FB0" w:rsidRPr="002F7B70" w:rsidRDefault="004A6FB0" w:rsidP="004A6FB0">
            <w:pPr>
              <w:pStyle w:val="TAC"/>
              <w:keepNext w:val="0"/>
              <w:keepLines w:val="0"/>
              <w:jc w:val="left"/>
              <w:rPr>
                <w:ins w:id="5960" w:author="Dave: draft v3.5 to v4.0" w:date="2019-03-01T21:13:00Z"/>
              </w:rPr>
            </w:pPr>
            <w:ins w:id="5961" w:author="Dave: draft v3.5 to v4.0" w:date="2019-03-01T21:13:00Z">
              <w:r>
                <w:t>6.2.1.2</w:t>
              </w:r>
            </w:ins>
            <w:ins w:id="5962" w:author="Dave: draft v3.5 to v4.0" w:date="2019-03-01T21:14:00Z">
              <w:r>
                <w:t xml:space="preserve"> </w:t>
              </w:r>
              <w:r w:rsidRPr="003B6AA0">
                <w:t>Concurrent voice and text</w:t>
              </w:r>
            </w:ins>
          </w:p>
        </w:tc>
        <w:tc>
          <w:tcPr>
            <w:tcW w:w="460" w:type="dxa"/>
            <w:vAlign w:val="center"/>
            <w:tcPrChange w:id="5963" w:author="Dave: draft v4.4 to v4.5" w:date="2019-03-04T16:07:00Z">
              <w:tcPr>
                <w:tcW w:w="460" w:type="dxa"/>
                <w:gridSpan w:val="2"/>
                <w:vAlign w:val="center"/>
              </w:tcPr>
            </w:tcPrChange>
          </w:tcPr>
          <w:p w14:paraId="1ACAD1BF" w14:textId="6689B83C" w:rsidR="004A6FB0" w:rsidRPr="002F7B70" w:rsidRDefault="004A6FB0" w:rsidP="004A6FB0">
            <w:pPr>
              <w:pStyle w:val="TAL"/>
              <w:keepNext w:val="0"/>
              <w:keepLines w:val="0"/>
              <w:jc w:val="center"/>
              <w:rPr>
                <w:ins w:id="5964" w:author="Dave: draft v3.5 to v4.0" w:date="2019-03-01T21:13:00Z"/>
              </w:rPr>
            </w:pPr>
            <w:ins w:id="5965" w:author="Dave: draft v3.5 to v4.0" w:date="2019-03-01T21:14:00Z">
              <w:r w:rsidRPr="002F7B70">
                <w:sym w:font="Wingdings" w:char="F0FC"/>
              </w:r>
            </w:ins>
          </w:p>
        </w:tc>
        <w:tc>
          <w:tcPr>
            <w:tcW w:w="461" w:type="dxa"/>
            <w:vAlign w:val="center"/>
            <w:tcPrChange w:id="5966" w:author="Dave: draft v4.4 to v4.5" w:date="2019-03-04T16:07:00Z">
              <w:tcPr>
                <w:tcW w:w="461" w:type="dxa"/>
                <w:gridSpan w:val="2"/>
                <w:vAlign w:val="center"/>
              </w:tcPr>
            </w:tcPrChange>
          </w:tcPr>
          <w:p w14:paraId="71DD5657" w14:textId="77777777" w:rsidR="004A6FB0" w:rsidRPr="002F7B70" w:rsidRDefault="004A6FB0" w:rsidP="004A6FB0">
            <w:pPr>
              <w:pStyle w:val="TAL"/>
              <w:keepNext w:val="0"/>
              <w:keepLines w:val="0"/>
              <w:jc w:val="center"/>
              <w:rPr>
                <w:ins w:id="5967" w:author="Dave: draft v3.5 to v4.0" w:date="2019-03-01T21:13:00Z"/>
                <w:b/>
              </w:rPr>
            </w:pPr>
          </w:p>
        </w:tc>
        <w:tc>
          <w:tcPr>
            <w:tcW w:w="460" w:type="dxa"/>
            <w:vAlign w:val="center"/>
            <w:tcPrChange w:id="5968" w:author="Dave: draft v4.4 to v4.5" w:date="2019-03-04T16:07:00Z">
              <w:tcPr>
                <w:tcW w:w="460" w:type="dxa"/>
                <w:gridSpan w:val="2"/>
                <w:vAlign w:val="center"/>
              </w:tcPr>
            </w:tcPrChange>
          </w:tcPr>
          <w:p w14:paraId="53462C29" w14:textId="77777777" w:rsidR="004A6FB0" w:rsidRPr="002F7B70" w:rsidRDefault="004A6FB0" w:rsidP="004A6FB0">
            <w:pPr>
              <w:pStyle w:val="TAL"/>
              <w:keepNext w:val="0"/>
              <w:keepLines w:val="0"/>
              <w:jc w:val="center"/>
              <w:rPr>
                <w:ins w:id="5969" w:author="Dave: draft v3.5 to v4.0" w:date="2019-03-01T21:13:00Z"/>
                <w:b/>
              </w:rPr>
            </w:pPr>
          </w:p>
        </w:tc>
        <w:tc>
          <w:tcPr>
            <w:tcW w:w="461" w:type="dxa"/>
            <w:vAlign w:val="center"/>
            <w:tcPrChange w:id="5970" w:author="Dave: draft v4.4 to v4.5" w:date="2019-03-04T16:07:00Z">
              <w:tcPr>
                <w:tcW w:w="461" w:type="dxa"/>
                <w:gridSpan w:val="2"/>
                <w:vAlign w:val="center"/>
              </w:tcPr>
            </w:tcPrChange>
          </w:tcPr>
          <w:p w14:paraId="4618F1BE" w14:textId="77777777" w:rsidR="004A6FB0" w:rsidRPr="002F7B70" w:rsidRDefault="004A6FB0" w:rsidP="004A6FB0">
            <w:pPr>
              <w:pStyle w:val="TAL"/>
              <w:keepNext w:val="0"/>
              <w:keepLines w:val="0"/>
              <w:jc w:val="center"/>
              <w:rPr>
                <w:ins w:id="5971" w:author="Dave: draft v3.5 to v4.0" w:date="2019-03-01T21:13:00Z"/>
                <w:b/>
              </w:rPr>
            </w:pPr>
          </w:p>
        </w:tc>
        <w:tc>
          <w:tcPr>
            <w:tcW w:w="567" w:type="dxa"/>
            <w:vAlign w:val="center"/>
            <w:tcPrChange w:id="5972" w:author="Dave: draft v4.4 to v4.5" w:date="2019-03-04T16:07:00Z">
              <w:tcPr>
                <w:tcW w:w="567" w:type="dxa"/>
                <w:gridSpan w:val="2"/>
                <w:vAlign w:val="center"/>
              </w:tcPr>
            </w:tcPrChange>
          </w:tcPr>
          <w:p w14:paraId="45FEDF7D" w14:textId="4C6DD579" w:rsidR="004A6FB0" w:rsidRPr="002F7B70" w:rsidRDefault="004A6FB0" w:rsidP="004A6FB0">
            <w:pPr>
              <w:pStyle w:val="TAC"/>
              <w:keepNext w:val="0"/>
              <w:keepLines w:val="0"/>
              <w:rPr>
                <w:ins w:id="5973" w:author="Dave: draft v3.5 to v4.0" w:date="2019-03-01T21:13:00Z"/>
              </w:rPr>
            </w:pPr>
            <w:ins w:id="5974" w:author="Dave: draft v3.5 to v4.0" w:date="2019-03-01T21:14:00Z">
              <w:r w:rsidRPr="002F7B70">
                <w:t>C</w:t>
              </w:r>
            </w:ins>
          </w:p>
        </w:tc>
        <w:tc>
          <w:tcPr>
            <w:tcW w:w="3261" w:type="dxa"/>
            <w:vAlign w:val="center"/>
            <w:tcPrChange w:id="5975" w:author="Dave: draft v4.4 to v4.5" w:date="2019-03-04T16:07:00Z">
              <w:tcPr>
                <w:tcW w:w="3261" w:type="dxa"/>
                <w:vAlign w:val="center"/>
              </w:tcPr>
            </w:tcPrChange>
          </w:tcPr>
          <w:p w14:paraId="5DD0939A" w14:textId="2CA37094" w:rsidR="004A6FB0" w:rsidRPr="002F7B70" w:rsidRDefault="004A6FB0" w:rsidP="004A6FB0">
            <w:pPr>
              <w:pStyle w:val="TAL"/>
              <w:keepNext w:val="0"/>
              <w:keepLines w:val="0"/>
              <w:rPr>
                <w:ins w:id="5976" w:author="Dave: draft v3.5 to v4.0" w:date="2019-03-01T21:13:00Z"/>
              </w:rPr>
            </w:pPr>
            <w:ins w:id="5977" w:author="Dave: draft v3.5 to v4.0" w:date="2019-03-01T21:14:00Z">
              <w:r w:rsidRPr="002F7B70">
                <w:t xml:space="preserve">Where </w:t>
              </w:r>
              <w:r w:rsidRPr="00466830">
                <w:t>ICT</w:t>
              </w:r>
              <w:r w:rsidRPr="002F7B70">
                <w:t xml:space="preserve"> supports two-way voice communication</w:t>
              </w:r>
            </w:ins>
          </w:p>
        </w:tc>
        <w:tc>
          <w:tcPr>
            <w:tcW w:w="1459" w:type="dxa"/>
            <w:gridSpan w:val="2"/>
            <w:vAlign w:val="center"/>
            <w:tcPrChange w:id="5978" w:author="Dave: draft v4.4 to v4.5" w:date="2019-03-04T16:07:00Z">
              <w:tcPr>
                <w:tcW w:w="1459" w:type="dxa"/>
                <w:gridSpan w:val="2"/>
                <w:vAlign w:val="center"/>
              </w:tcPr>
            </w:tcPrChange>
          </w:tcPr>
          <w:p w14:paraId="25BB68F1" w14:textId="48B4211D" w:rsidR="004A6FB0" w:rsidRPr="002F7B70" w:rsidRDefault="004A6FB0" w:rsidP="004A6FB0">
            <w:pPr>
              <w:pStyle w:val="TAL"/>
              <w:keepNext w:val="0"/>
              <w:keepLines w:val="0"/>
              <w:rPr>
                <w:ins w:id="5979" w:author="Dave: draft v3.5 to v4.0" w:date="2019-03-01T21:13:00Z"/>
              </w:rPr>
            </w:pPr>
            <w:ins w:id="5980" w:author="Dave: draft v3.5 to v4.0" w:date="2019-03-01T21:14:00Z">
              <w:r w:rsidRPr="002F7B70">
                <w:t>C.6.2.1</w:t>
              </w:r>
              <w:r>
                <w:t>.2</w:t>
              </w:r>
            </w:ins>
          </w:p>
        </w:tc>
      </w:tr>
      <w:tr w:rsidR="004A6FB0" w:rsidRPr="002F7B70" w14:paraId="30B4B570" w14:textId="77777777" w:rsidTr="00241E90">
        <w:trPr>
          <w:cantSplit/>
          <w:jc w:val="center"/>
          <w:trPrChange w:id="5981" w:author="Dave: draft v4.4 to v4.5" w:date="2019-03-04T16:07:00Z">
            <w:trPr>
              <w:cantSplit/>
              <w:jc w:val="center"/>
            </w:trPr>
          </w:trPrChange>
        </w:trPr>
        <w:tc>
          <w:tcPr>
            <w:tcW w:w="562" w:type="dxa"/>
            <w:vAlign w:val="center"/>
            <w:tcPrChange w:id="5982" w:author="Dave: draft v4.4 to v4.5" w:date="2019-03-04T16:07:00Z">
              <w:tcPr>
                <w:tcW w:w="562" w:type="dxa"/>
                <w:vAlign w:val="center"/>
              </w:tcPr>
            </w:tcPrChange>
          </w:tcPr>
          <w:p w14:paraId="013771F6" w14:textId="4E70748B" w:rsidR="004A6FB0" w:rsidRPr="002F7B70" w:rsidRDefault="004A6FB0" w:rsidP="001647E2">
            <w:pPr>
              <w:pStyle w:val="TAC"/>
              <w:keepNext w:val="0"/>
              <w:keepLines w:val="0"/>
            </w:pPr>
            <w:ins w:id="5983" w:author="Dave - updates, from v1.3 to v2.0" w:date="2018-10-08T15:39:00Z">
              <w:r w:rsidRPr="002F7B70">
                <w:t>1</w:t>
              </w:r>
            </w:ins>
            <w:ins w:id="5984" w:author="Dave: draft v4.0 to v4.1" w:date="2019-03-02T16:22:00Z">
              <w:r w:rsidR="008534CE">
                <w:t>4</w:t>
              </w:r>
            </w:ins>
            <w:ins w:id="5985" w:author="Dave - updates, from v1.3 to v2.0" w:date="2018-10-08T15:39:00Z">
              <w:del w:id="5986" w:author="Dave: draft v4.0 to v4.1" w:date="2019-03-02T16:22:00Z">
                <w:r w:rsidRPr="002F7B70" w:rsidDel="008534CE">
                  <w:delText>3</w:delText>
                </w:r>
              </w:del>
            </w:ins>
            <w:del w:id="5987" w:author="Dave - updates, from v1.3 to v2.0" w:date="2018-10-08T15:39:00Z">
              <w:r w:rsidRPr="002F7B70" w:rsidDel="00EE729C">
                <w:delText>12</w:delText>
              </w:r>
            </w:del>
          </w:p>
        </w:tc>
        <w:tc>
          <w:tcPr>
            <w:tcW w:w="2694" w:type="dxa"/>
            <w:vAlign w:val="center"/>
            <w:tcPrChange w:id="5988" w:author="Dave: draft v4.4 to v4.5" w:date="2019-03-04T16:07:00Z">
              <w:tcPr>
                <w:tcW w:w="2694" w:type="dxa"/>
                <w:vAlign w:val="center"/>
              </w:tcPr>
            </w:tcPrChange>
          </w:tcPr>
          <w:p w14:paraId="471B9DEB" w14:textId="56E9F0E2" w:rsidR="004A6FB0" w:rsidRPr="002F7B70" w:rsidRDefault="004A6FB0" w:rsidP="004A6FB0">
            <w:pPr>
              <w:pStyle w:val="TAC"/>
              <w:keepNext w:val="0"/>
              <w:keepLines w:val="0"/>
              <w:jc w:val="left"/>
            </w:pPr>
            <w:r w:rsidRPr="002F7B70">
              <w:t>6.2.2</w:t>
            </w:r>
            <w:ins w:id="5989" w:author="Dave: draft v3.5 to v4.0" w:date="2019-03-01T21:17:00Z">
              <w:r>
                <w:t>.1</w:t>
              </w:r>
            </w:ins>
            <w:r w:rsidRPr="002F7B70">
              <w:t xml:space="preserve"> </w:t>
            </w:r>
            <w:ins w:id="5990" w:author="Dave: draft v3.5 to v4.0" w:date="2019-03-01T21:17:00Z">
              <w:r w:rsidRPr="004A6FB0">
                <w:t>Visually distinguishable display</w:t>
              </w:r>
            </w:ins>
            <w:del w:id="5991" w:author="Dave: draft v3.5 to v4.0" w:date="2019-03-01T21:17:00Z">
              <w:r w:rsidRPr="002F7B70" w:rsidDel="004A6FB0">
                <w:delText>Display of Real-time Text</w:delText>
              </w:r>
            </w:del>
          </w:p>
        </w:tc>
        <w:tc>
          <w:tcPr>
            <w:tcW w:w="460" w:type="dxa"/>
            <w:vAlign w:val="center"/>
            <w:tcPrChange w:id="5992" w:author="Dave: draft v4.4 to v4.5" w:date="2019-03-04T16:07:00Z">
              <w:tcPr>
                <w:tcW w:w="425" w:type="dxa"/>
                <w:vAlign w:val="center"/>
              </w:tcPr>
            </w:tcPrChange>
          </w:tcPr>
          <w:p w14:paraId="09861904" w14:textId="77777777" w:rsidR="004A6FB0" w:rsidRPr="002F7B70" w:rsidRDefault="004A6FB0" w:rsidP="004A6FB0">
            <w:pPr>
              <w:pStyle w:val="TAL"/>
              <w:keepNext w:val="0"/>
              <w:keepLines w:val="0"/>
              <w:jc w:val="center"/>
              <w:rPr>
                <w:b/>
              </w:rPr>
            </w:pPr>
            <w:r w:rsidRPr="002F7B70">
              <w:sym w:font="Wingdings" w:char="F0FC"/>
            </w:r>
          </w:p>
        </w:tc>
        <w:tc>
          <w:tcPr>
            <w:tcW w:w="461" w:type="dxa"/>
            <w:vAlign w:val="center"/>
            <w:tcPrChange w:id="5993" w:author="Dave: draft v4.4 to v4.5" w:date="2019-03-04T16:07:00Z">
              <w:tcPr>
                <w:tcW w:w="425" w:type="dxa"/>
                <w:gridSpan w:val="2"/>
                <w:vAlign w:val="center"/>
              </w:tcPr>
            </w:tcPrChange>
          </w:tcPr>
          <w:p w14:paraId="787A68D2" w14:textId="77777777" w:rsidR="004A6FB0" w:rsidRPr="002F7B70" w:rsidRDefault="004A6FB0" w:rsidP="004A6FB0">
            <w:pPr>
              <w:pStyle w:val="TAL"/>
              <w:keepNext w:val="0"/>
              <w:keepLines w:val="0"/>
              <w:jc w:val="center"/>
              <w:rPr>
                <w:b/>
              </w:rPr>
            </w:pPr>
          </w:p>
        </w:tc>
        <w:tc>
          <w:tcPr>
            <w:tcW w:w="460" w:type="dxa"/>
            <w:vAlign w:val="center"/>
            <w:tcPrChange w:id="5994" w:author="Dave: draft v4.4 to v4.5" w:date="2019-03-04T16:07:00Z">
              <w:tcPr>
                <w:tcW w:w="425" w:type="dxa"/>
                <w:gridSpan w:val="2"/>
                <w:vAlign w:val="center"/>
              </w:tcPr>
            </w:tcPrChange>
          </w:tcPr>
          <w:p w14:paraId="0B142D3D" w14:textId="77777777" w:rsidR="004A6FB0" w:rsidRPr="002F7B70" w:rsidRDefault="004A6FB0" w:rsidP="004A6FB0">
            <w:pPr>
              <w:pStyle w:val="TAL"/>
              <w:keepNext w:val="0"/>
              <w:keepLines w:val="0"/>
              <w:jc w:val="center"/>
              <w:rPr>
                <w:b/>
              </w:rPr>
            </w:pPr>
          </w:p>
        </w:tc>
        <w:tc>
          <w:tcPr>
            <w:tcW w:w="461" w:type="dxa"/>
            <w:vAlign w:val="center"/>
            <w:tcPrChange w:id="5995" w:author="Dave: draft v4.4 to v4.5" w:date="2019-03-04T16:07:00Z">
              <w:tcPr>
                <w:tcW w:w="426" w:type="dxa"/>
                <w:gridSpan w:val="2"/>
                <w:vAlign w:val="center"/>
              </w:tcPr>
            </w:tcPrChange>
          </w:tcPr>
          <w:p w14:paraId="201834D6" w14:textId="77777777" w:rsidR="004A6FB0" w:rsidRPr="002F7B70" w:rsidRDefault="004A6FB0" w:rsidP="004A6FB0">
            <w:pPr>
              <w:pStyle w:val="TAL"/>
              <w:keepNext w:val="0"/>
              <w:keepLines w:val="0"/>
              <w:jc w:val="center"/>
              <w:rPr>
                <w:b/>
              </w:rPr>
            </w:pPr>
          </w:p>
        </w:tc>
        <w:tc>
          <w:tcPr>
            <w:tcW w:w="567" w:type="dxa"/>
            <w:vAlign w:val="center"/>
            <w:tcPrChange w:id="5996" w:author="Dave: draft v4.4 to v4.5" w:date="2019-03-04T16:07:00Z">
              <w:tcPr>
                <w:tcW w:w="567" w:type="dxa"/>
                <w:gridSpan w:val="2"/>
                <w:vAlign w:val="center"/>
              </w:tcPr>
            </w:tcPrChange>
          </w:tcPr>
          <w:p w14:paraId="5BAFA7A5" w14:textId="77777777" w:rsidR="004A6FB0" w:rsidRPr="002F7B70" w:rsidRDefault="004A6FB0" w:rsidP="004A6FB0">
            <w:pPr>
              <w:pStyle w:val="TAC"/>
              <w:keepNext w:val="0"/>
              <w:keepLines w:val="0"/>
            </w:pPr>
            <w:r w:rsidRPr="002F7B70">
              <w:t>C</w:t>
            </w:r>
          </w:p>
        </w:tc>
        <w:tc>
          <w:tcPr>
            <w:tcW w:w="3261" w:type="dxa"/>
            <w:vAlign w:val="center"/>
            <w:tcPrChange w:id="5997" w:author="Dave: draft v4.4 to v4.5" w:date="2019-03-04T16:07:00Z">
              <w:tcPr>
                <w:tcW w:w="3402" w:type="dxa"/>
                <w:gridSpan w:val="2"/>
                <w:vAlign w:val="center"/>
              </w:tcPr>
            </w:tcPrChange>
          </w:tcPr>
          <w:p w14:paraId="7CBF3DBA" w14:textId="08F2EDBE" w:rsidR="004A6FB0" w:rsidRPr="002F7B70" w:rsidRDefault="004A6FB0" w:rsidP="004A6FB0">
            <w:pPr>
              <w:pStyle w:val="TAL"/>
              <w:keepNext w:val="0"/>
              <w:keepLines w:val="0"/>
            </w:pPr>
            <w:r w:rsidRPr="002F7B70">
              <w:t xml:space="preserve">Where </w:t>
            </w:r>
            <w:r w:rsidRPr="00466830">
              <w:t>ICT</w:t>
            </w:r>
            <w:r w:rsidRPr="002F7B70">
              <w:t xml:space="preserve"> </w:t>
            </w:r>
            <w:ins w:id="5998" w:author="Dave: draft v3.5 to v4.0" w:date="2019-03-01T21:18:00Z">
              <w:r w:rsidRPr="004A6FB0">
                <w:t>has RTT send and receive capabilities</w:t>
              </w:r>
            </w:ins>
            <w:del w:id="5999" w:author="Dave: draft v3.5 to v4.0" w:date="2019-03-01T21:18:00Z">
              <w:r w:rsidRPr="002F7B70" w:rsidDel="004A6FB0">
                <w:delText>provides two-way voice communication</w:delText>
              </w:r>
            </w:del>
          </w:p>
        </w:tc>
        <w:tc>
          <w:tcPr>
            <w:tcW w:w="1459" w:type="dxa"/>
            <w:gridSpan w:val="2"/>
            <w:vAlign w:val="center"/>
            <w:tcPrChange w:id="6000" w:author="Dave: draft v4.4 to v4.5" w:date="2019-03-04T16:07:00Z">
              <w:tcPr>
                <w:tcW w:w="1459" w:type="dxa"/>
                <w:gridSpan w:val="2"/>
                <w:vAlign w:val="center"/>
              </w:tcPr>
            </w:tcPrChange>
          </w:tcPr>
          <w:p w14:paraId="4FB01223" w14:textId="40270480" w:rsidR="004A6FB0" w:rsidRPr="002F7B70" w:rsidRDefault="004A6FB0" w:rsidP="004A6FB0">
            <w:pPr>
              <w:pStyle w:val="TAL"/>
              <w:keepNext w:val="0"/>
              <w:keepLines w:val="0"/>
            </w:pPr>
            <w:r w:rsidRPr="002F7B70">
              <w:t>C.6.2.2</w:t>
            </w:r>
            <w:ins w:id="6001" w:author="Dave: draft v3.5 to v4.0" w:date="2019-03-01T21:18:00Z">
              <w:r>
                <w:t>.1</w:t>
              </w:r>
            </w:ins>
          </w:p>
        </w:tc>
      </w:tr>
      <w:tr w:rsidR="004A6FB0" w:rsidRPr="002F7B70" w14:paraId="179338F7" w14:textId="77777777" w:rsidTr="00241E90">
        <w:trPr>
          <w:cantSplit/>
          <w:jc w:val="center"/>
          <w:ins w:id="6002" w:author="Dave: draft v3.5 to v4.0" w:date="2019-03-01T21:15:00Z"/>
          <w:trPrChange w:id="6003" w:author="Dave: draft v4.4 to v4.5" w:date="2019-03-04T16:07:00Z">
            <w:trPr>
              <w:cantSplit/>
              <w:jc w:val="center"/>
            </w:trPr>
          </w:trPrChange>
        </w:trPr>
        <w:tc>
          <w:tcPr>
            <w:tcW w:w="562" w:type="dxa"/>
            <w:vAlign w:val="center"/>
            <w:tcPrChange w:id="6004" w:author="Dave: draft v4.4 to v4.5" w:date="2019-03-04T16:07:00Z">
              <w:tcPr>
                <w:tcW w:w="562" w:type="dxa"/>
                <w:vAlign w:val="center"/>
              </w:tcPr>
            </w:tcPrChange>
          </w:tcPr>
          <w:p w14:paraId="5AC771FB" w14:textId="4B33E7B0" w:rsidR="004A6FB0" w:rsidRPr="002F7B70" w:rsidRDefault="008534CE" w:rsidP="001647E2">
            <w:pPr>
              <w:pStyle w:val="TAC"/>
              <w:keepNext w:val="0"/>
              <w:keepLines w:val="0"/>
              <w:rPr>
                <w:ins w:id="6005" w:author="Dave: draft v3.5 to v4.0" w:date="2019-03-01T21:15:00Z"/>
              </w:rPr>
            </w:pPr>
            <w:ins w:id="6006" w:author="Dave: draft v4.0 to v4.1" w:date="2019-03-02T16:22:00Z">
              <w:r>
                <w:t>15</w:t>
              </w:r>
            </w:ins>
          </w:p>
        </w:tc>
        <w:tc>
          <w:tcPr>
            <w:tcW w:w="2694" w:type="dxa"/>
            <w:vAlign w:val="center"/>
            <w:tcPrChange w:id="6007" w:author="Dave: draft v4.4 to v4.5" w:date="2019-03-04T16:07:00Z">
              <w:tcPr>
                <w:tcW w:w="2694" w:type="dxa"/>
                <w:vAlign w:val="center"/>
              </w:tcPr>
            </w:tcPrChange>
          </w:tcPr>
          <w:p w14:paraId="306C8539" w14:textId="6513144F" w:rsidR="004A6FB0" w:rsidRPr="002F7B70" w:rsidRDefault="004A6FB0" w:rsidP="004A6FB0">
            <w:pPr>
              <w:pStyle w:val="TAC"/>
              <w:keepNext w:val="0"/>
              <w:keepLines w:val="0"/>
              <w:jc w:val="left"/>
              <w:rPr>
                <w:ins w:id="6008" w:author="Dave: draft v3.5 to v4.0" w:date="2019-03-01T21:15:00Z"/>
              </w:rPr>
            </w:pPr>
            <w:ins w:id="6009" w:author="Dave: draft v3.5 to v4.0" w:date="2019-03-01T21:17:00Z">
              <w:r>
                <w:t xml:space="preserve">6.2.2.2 </w:t>
              </w:r>
              <w:r w:rsidRPr="004A6FB0">
                <w:t>Programmatically determinable send and receive direction</w:t>
              </w:r>
            </w:ins>
          </w:p>
        </w:tc>
        <w:tc>
          <w:tcPr>
            <w:tcW w:w="460" w:type="dxa"/>
            <w:vAlign w:val="center"/>
            <w:tcPrChange w:id="6010" w:author="Dave: draft v4.4 to v4.5" w:date="2019-03-04T16:07:00Z">
              <w:tcPr>
                <w:tcW w:w="460" w:type="dxa"/>
                <w:gridSpan w:val="2"/>
                <w:vAlign w:val="center"/>
              </w:tcPr>
            </w:tcPrChange>
          </w:tcPr>
          <w:p w14:paraId="4E3FA9C8" w14:textId="52D25AB8" w:rsidR="004A6FB0" w:rsidRPr="002F7B70" w:rsidRDefault="00C22FE4" w:rsidP="004A6FB0">
            <w:pPr>
              <w:pStyle w:val="TAL"/>
              <w:keepNext w:val="0"/>
              <w:keepLines w:val="0"/>
              <w:jc w:val="center"/>
              <w:rPr>
                <w:ins w:id="6011" w:author="Dave: draft v3.5 to v4.0" w:date="2019-03-01T21:15:00Z"/>
              </w:rPr>
            </w:pPr>
            <w:ins w:id="6012" w:author="Mike - updates from draft v4.2 to v4.3" w:date="2019-03-03T23:40:00Z">
              <w:r w:rsidRPr="002F7B70">
                <w:sym w:font="Wingdings" w:char="F0FC"/>
              </w:r>
            </w:ins>
          </w:p>
        </w:tc>
        <w:tc>
          <w:tcPr>
            <w:tcW w:w="461" w:type="dxa"/>
            <w:vAlign w:val="center"/>
            <w:tcPrChange w:id="6013" w:author="Dave: draft v4.4 to v4.5" w:date="2019-03-04T16:07:00Z">
              <w:tcPr>
                <w:tcW w:w="461" w:type="dxa"/>
                <w:gridSpan w:val="2"/>
                <w:vAlign w:val="center"/>
              </w:tcPr>
            </w:tcPrChange>
          </w:tcPr>
          <w:p w14:paraId="7B6141D5" w14:textId="77777777" w:rsidR="004A6FB0" w:rsidRPr="002F7B70" w:rsidRDefault="004A6FB0" w:rsidP="004A6FB0">
            <w:pPr>
              <w:pStyle w:val="TAL"/>
              <w:keepNext w:val="0"/>
              <w:keepLines w:val="0"/>
              <w:jc w:val="center"/>
              <w:rPr>
                <w:ins w:id="6014" w:author="Dave: draft v3.5 to v4.0" w:date="2019-03-01T21:15:00Z"/>
                <w:b/>
              </w:rPr>
            </w:pPr>
          </w:p>
        </w:tc>
        <w:tc>
          <w:tcPr>
            <w:tcW w:w="460" w:type="dxa"/>
            <w:vAlign w:val="center"/>
            <w:tcPrChange w:id="6015" w:author="Dave: draft v4.4 to v4.5" w:date="2019-03-04T16:07:00Z">
              <w:tcPr>
                <w:tcW w:w="460" w:type="dxa"/>
                <w:gridSpan w:val="2"/>
                <w:vAlign w:val="center"/>
              </w:tcPr>
            </w:tcPrChange>
          </w:tcPr>
          <w:p w14:paraId="5D2782F6" w14:textId="77777777" w:rsidR="004A6FB0" w:rsidRPr="002F7B70" w:rsidRDefault="004A6FB0" w:rsidP="004A6FB0">
            <w:pPr>
              <w:pStyle w:val="TAL"/>
              <w:keepNext w:val="0"/>
              <w:keepLines w:val="0"/>
              <w:jc w:val="center"/>
              <w:rPr>
                <w:ins w:id="6016" w:author="Dave: draft v3.5 to v4.0" w:date="2019-03-01T21:15:00Z"/>
                <w:b/>
              </w:rPr>
            </w:pPr>
          </w:p>
        </w:tc>
        <w:tc>
          <w:tcPr>
            <w:tcW w:w="461" w:type="dxa"/>
            <w:vAlign w:val="center"/>
            <w:tcPrChange w:id="6017" w:author="Dave: draft v4.4 to v4.5" w:date="2019-03-04T16:07:00Z">
              <w:tcPr>
                <w:tcW w:w="461" w:type="dxa"/>
                <w:gridSpan w:val="2"/>
                <w:vAlign w:val="center"/>
              </w:tcPr>
            </w:tcPrChange>
          </w:tcPr>
          <w:p w14:paraId="4FD7F780" w14:textId="77777777" w:rsidR="004A6FB0" w:rsidRPr="002F7B70" w:rsidRDefault="004A6FB0" w:rsidP="004A6FB0">
            <w:pPr>
              <w:pStyle w:val="TAL"/>
              <w:keepNext w:val="0"/>
              <w:keepLines w:val="0"/>
              <w:jc w:val="center"/>
              <w:rPr>
                <w:ins w:id="6018" w:author="Dave: draft v3.5 to v4.0" w:date="2019-03-01T21:15:00Z"/>
                <w:b/>
              </w:rPr>
            </w:pPr>
          </w:p>
        </w:tc>
        <w:tc>
          <w:tcPr>
            <w:tcW w:w="567" w:type="dxa"/>
            <w:vAlign w:val="center"/>
            <w:tcPrChange w:id="6019" w:author="Dave: draft v4.4 to v4.5" w:date="2019-03-04T16:07:00Z">
              <w:tcPr>
                <w:tcW w:w="567" w:type="dxa"/>
                <w:gridSpan w:val="2"/>
                <w:vAlign w:val="center"/>
              </w:tcPr>
            </w:tcPrChange>
          </w:tcPr>
          <w:p w14:paraId="2B3EC510" w14:textId="4670A5E7" w:rsidR="004A6FB0" w:rsidRPr="002F7B70" w:rsidRDefault="007778ED" w:rsidP="004A6FB0">
            <w:pPr>
              <w:pStyle w:val="TAC"/>
              <w:keepNext w:val="0"/>
              <w:keepLines w:val="0"/>
              <w:rPr>
                <w:ins w:id="6020" w:author="Dave: draft v3.5 to v4.0" w:date="2019-03-01T21:15:00Z"/>
              </w:rPr>
            </w:pPr>
            <w:ins w:id="6021" w:author="Mike - updates from draft v4.2 to v4.3" w:date="2019-03-03T23:39:00Z">
              <w:r>
                <w:t>C</w:t>
              </w:r>
            </w:ins>
          </w:p>
        </w:tc>
        <w:tc>
          <w:tcPr>
            <w:tcW w:w="3261" w:type="dxa"/>
            <w:vAlign w:val="center"/>
            <w:tcPrChange w:id="6022" w:author="Dave: draft v4.4 to v4.5" w:date="2019-03-04T16:07:00Z">
              <w:tcPr>
                <w:tcW w:w="3261" w:type="dxa"/>
                <w:vAlign w:val="center"/>
              </w:tcPr>
            </w:tcPrChange>
          </w:tcPr>
          <w:p w14:paraId="221ACF4E" w14:textId="054B9886" w:rsidR="004A6FB0" w:rsidRPr="002F7B70" w:rsidRDefault="004A6FB0" w:rsidP="004A6FB0">
            <w:pPr>
              <w:pStyle w:val="TAL"/>
              <w:keepNext w:val="0"/>
              <w:keepLines w:val="0"/>
              <w:rPr>
                <w:ins w:id="6023" w:author="Dave: draft v3.5 to v4.0" w:date="2019-03-01T21:15:00Z"/>
              </w:rPr>
            </w:pPr>
            <w:ins w:id="6024" w:author="Dave: draft v3.5 to v4.0" w:date="2019-03-01T21:18:00Z">
              <w:r w:rsidRPr="002F7B70">
                <w:t xml:space="preserve">Where </w:t>
              </w:r>
              <w:r w:rsidRPr="00466830">
                <w:t>ICT</w:t>
              </w:r>
              <w:r w:rsidRPr="002F7B70">
                <w:t xml:space="preserve"> </w:t>
              </w:r>
              <w:r w:rsidRPr="004A6FB0">
                <w:t>has RTT send and receive capabilities</w:t>
              </w:r>
            </w:ins>
          </w:p>
        </w:tc>
        <w:tc>
          <w:tcPr>
            <w:tcW w:w="1459" w:type="dxa"/>
            <w:gridSpan w:val="2"/>
            <w:vAlign w:val="center"/>
            <w:tcPrChange w:id="6025" w:author="Dave: draft v4.4 to v4.5" w:date="2019-03-04T16:07:00Z">
              <w:tcPr>
                <w:tcW w:w="1459" w:type="dxa"/>
                <w:gridSpan w:val="2"/>
                <w:vAlign w:val="center"/>
              </w:tcPr>
            </w:tcPrChange>
          </w:tcPr>
          <w:p w14:paraId="798FAAAA" w14:textId="33E488B4" w:rsidR="004A6FB0" w:rsidRPr="002F7B70" w:rsidRDefault="004A6FB0" w:rsidP="004A6FB0">
            <w:pPr>
              <w:pStyle w:val="TAL"/>
              <w:keepNext w:val="0"/>
              <w:keepLines w:val="0"/>
              <w:rPr>
                <w:ins w:id="6026" w:author="Dave: draft v3.5 to v4.0" w:date="2019-03-01T21:15:00Z"/>
              </w:rPr>
            </w:pPr>
            <w:ins w:id="6027" w:author="Dave: draft v3.5 to v4.0" w:date="2019-03-01T21:18:00Z">
              <w:r>
                <w:t>C.6.2.2</w:t>
              </w:r>
            </w:ins>
          </w:p>
        </w:tc>
      </w:tr>
      <w:tr w:rsidR="004A6FB0" w:rsidRPr="002F7B70" w14:paraId="54B41F85" w14:textId="77777777" w:rsidTr="00241E90">
        <w:trPr>
          <w:cantSplit/>
          <w:jc w:val="center"/>
          <w:trPrChange w:id="6028" w:author="Dave: draft v4.4 to v4.5" w:date="2019-03-04T16:07:00Z">
            <w:trPr>
              <w:cantSplit/>
              <w:jc w:val="center"/>
            </w:trPr>
          </w:trPrChange>
        </w:trPr>
        <w:tc>
          <w:tcPr>
            <w:tcW w:w="562" w:type="dxa"/>
            <w:vAlign w:val="center"/>
            <w:tcPrChange w:id="6029" w:author="Dave: draft v4.4 to v4.5" w:date="2019-03-04T16:07:00Z">
              <w:tcPr>
                <w:tcW w:w="562" w:type="dxa"/>
                <w:vAlign w:val="center"/>
              </w:tcPr>
            </w:tcPrChange>
          </w:tcPr>
          <w:p w14:paraId="1FA152AC" w14:textId="1C7230B6" w:rsidR="004A6FB0" w:rsidRPr="002F7B70" w:rsidRDefault="008534CE" w:rsidP="001647E2">
            <w:pPr>
              <w:pStyle w:val="TAC"/>
              <w:keepNext w:val="0"/>
              <w:keepLines w:val="0"/>
            </w:pPr>
            <w:ins w:id="6030" w:author="Dave: draft v4.0 to v4.1" w:date="2019-03-02T16:22:00Z">
              <w:r w:rsidRPr="002F7B70">
                <w:t>16</w:t>
              </w:r>
            </w:ins>
            <w:ins w:id="6031" w:author="Dave - updates, from v1.3 to v2.0" w:date="2018-10-08T15:39:00Z">
              <w:del w:id="6032" w:author="Dave: draft v4.0 to v4.1" w:date="2019-03-02T16:22:00Z">
                <w:r w:rsidR="004A6FB0" w:rsidRPr="002F7B70" w:rsidDel="008534CE">
                  <w:delText>14</w:delText>
                </w:r>
              </w:del>
            </w:ins>
            <w:del w:id="6033" w:author="Dave: draft v4.0 to v4.1" w:date="2019-03-02T16:22:00Z">
              <w:r w:rsidR="004A6FB0" w:rsidRPr="002F7B70" w:rsidDel="008534CE">
                <w:delText>13</w:delText>
              </w:r>
            </w:del>
          </w:p>
        </w:tc>
        <w:tc>
          <w:tcPr>
            <w:tcW w:w="2694" w:type="dxa"/>
            <w:vAlign w:val="center"/>
            <w:tcPrChange w:id="6034" w:author="Dave: draft v4.4 to v4.5" w:date="2019-03-04T16:07:00Z">
              <w:tcPr>
                <w:tcW w:w="2694" w:type="dxa"/>
                <w:vAlign w:val="center"/>
              </w:tcPr>
            </w:tcPrChange>
          </w:tcPr>
          <w:p w14:paraId="0AED40D1" w14:textId="77777777" w:rsidR="004A6FB0" w:rsidRPr="002F7B70" w:rsidRDefault="004A6FB0" w:rsidP="004A6FB0">
            <w:pPr>
              <w:pStyle w:val="TAC"/>
              <w:keepNext w:val="0"/>
              <w:keepLines w:val="0"/>
              <w:jc w:val="left"/>
            </w:pPr>
            <w:r w:rsidRPr="002F7B70">
              <w:t xml:space="preserve">6.2.3 Interoperability </w:t>
            </w:r>
          </w:p>
        </w:tc>
        <w:tc>
          <w:tcPr>
            <w:tcW w:w="460" w:type="dxa"/>
            <w:vAlign w:val="center"/>
            <w:tcPrChange w:id="6035" w:author="Dave: draft v4.4 to v4.5" w:date="2019-03-04T16:07:00Z">
              <w:tcPr>
                <w:tcW w:w="425" w:type="dxa"/>
                <w:vAlign w:val="center"/>
              </w:tcPr>
            </w:tcPrChange>
          </w:tcPr>
          <w:p w14:paraId="4ADC4B78" w14:textId="77777777" w:rsidR="004A6FB0" w:rsidRPr="002F7B70" w:rsidRDefault="004A6FB0" w:rsidP="004A6FB0">
            <w:pPr>
              <w:pStyle w:val="TAL"/>
              <w:keepNext w:val="0"/>
              <w:keepLines w:val="0"/>
              <w:jc w:val="center"/>
              <w:rPr>
                <w:b/>
              </w:rPr>
            </w:pPr>
            <w:r w:rsidRPr="002F7B70">
              <w:sym w:font="Wingdings" w:char="F0FC"/>
            </w:r>
          </w:p>
        </w:tc>
        <w:tc>
          <w:tcPr>
            <w:tcW w:w="461" w:type="dxa"/>
            <w:vAlign w:val="center"/>
            <w:tcPrChange w:id="6036" w:author="Dave: draft v4.4 to v4.5" w:date="2019-03-04T16:07:00Z">
              <w:tcPr>
                <w:tcW w:w="425" w:type="dxa"/>
                <w:gridSpan w:val="2"/>
                <w:vAlign w:val="center"/>
              </w:tcPr>
            </w:tcPrChange>
          </w:tcPr>
          <w:p w14:paraId="0048279E" w14:textId="77777777" w:rsidR="004A6FB0" w:rsidRPr="002F7B70" w:rsidRDefault="004A6FB0" w:rsidP="004A6FB0">
            <w:pPr>
              <w:pStyle w:val="TAL"/>
              <w:keepNext w:val="0"/>
              <w:keepLines w:val="0"/>
              <w:jc w:val="center"/>
              <w:rPr>
                <w:b/>
              </w:rPr>
            </w:pPr>
          </w:p>
        </w:tc>
        <w:tc>
          <w:tcPr>
            <w:tcW w:w="460" w:type="dxa"/>
            <w:vAlign w:val="center"/>
            <w:tcPrChange w:id="6037" w:author="Dave: draft v4.4 to v4.5" w:date="2019-03-04T16:07:00Z">
              <w:tcPr>
                <w:tcW w:w="425" w:type="dxa"/>
                <w:gridSpan w:val="2"/>
                <w:vAlign w:val="center"/>
              </w:tcPr>
            </w:tcPrChange>
          </w:tcPr>
          <w:p w14:paraId="6B2496E3" w14:textId="77777777" w:rsidR="004A6FB0" w:rsidRPr="002F7B70" w:rsidRDefault="004A6FB0" w:rsidP="004A6FB0">
            <w:pPr>
              <w:pStyle w:val="TAL"/>
              <w:keepNext w:val="0"/>
              <w:keepLines w:val="0"/>
              <w:jc w:val="center"/>
              <w:rPr>
                <w:b/>
              </w:rPr>
            </w:pPr>
          </w:p>
        </w:tc>
        <w:tc>
          <w:tcPr>
            <w:tcW w:w="461" w:type="dxa"/>
            <w:vAlign w:val="center"/>
            <w:tcPrChange w:id="6038" w:author="Dave: draft v4.4 to v4.5" w:date="2019-03-04T16:07:00Z">
              <w:tcPr>
                <w:tcW w:w="426" w:type="dxa"/>
                <w:gridSpan w:val="2"/>
                <w:vAlign w:val="center"/>
              </w:tcPr>
            </w:tcPrChange>
          </w:tcPr>
          <w:p w14:paraId="75BD6F09" w14:textId="77777777" w:rsidR="004A6FB0" w:rsidRPr="002F7B70" w:rsidRDefault="004A6FB0" w:rsidP="004A6FB0">
            <w:pPr>
              <w:pStyle w:val="TAL"/>
              <w:keepNext w:val="0"/>
              <w:keepLines w:val="0"/>
              <w:jc w:val="center"/>
              <w:rPr>
                <w:b/>
              </w:rPr>
            </w:pPr>
          </w:p>
        </w:tc>
        <w:tc>
          <w:tcPr>
            <w:tcW w:w="567" w:type="dxa"/>
            <w:vAlign w:val="center"/>
            <w:tcPrChange w:id="6039" w:author="Dave: draft v4.4 to v4.5" w:date="2019-03-04T16:07:00Z">
              <w:tcPr>
                <w:tcW w:w="567" w:type="dxa"/>
                <w:gridSpan w:val="2"/>
                <w:vAlign w:val="center"/>
              </w:tcPr>
            </w:tcPrChange>
          </w:tcPr>
          <w:p w14:paraId="7F599C22" w14:textId="77777777" w:rsidR="004A6FB0" w:rsidRPr="002F7B70" w:rsidRDefault="004A6FB0" w:rsidP="004A6FB0">
            <w:pPr>
              <w:pStyle w:val="TAC"/>
              <w:keepNext w:val="0"/>
              <w:keepLines w:val="0"/>
            </w:pPr>
            <w:r w:rsidRPr="002F7B70">
              <w:t>C</w:t>
            </w:r>
          </w:p>
        </w:tc>
        <w:tc>
          <w:tcPr>
            <w:tcW w:w="3261" w:type="dxa"/>
            <w:vAlign w:val="center"/>
            <w:tcPrChange w:id="6040" w:author="Dave: draft v4.4 to v4.5" w:date="2019-03-04T16:07:00Z">
              <w:tcPr>
                <w:tcW w:w="3402" w:type="dxa"/>
                <w:gridSpan w:val="2"/>
                <w:vAlign w:val="center"/>
              </w:tcPr>
            </w:tcPrChange>
          </w:tcPr>
          <w:p w14:paraId="2BC7CBE6" w14:textId="1FB75162" w:rsidR="004A6FB0" w:rsidRPr="002F7B70" w:rsidRDefault="004A6FB0" w:rsidP="004A6FB0">
            <w:pPr>
              <w:pStyle w:val="TAL"/>
              <w:keepNext w:val="0"/>
              <w:keepLines w:val="0"/>
            </w:pPr>
            <w:ins w:id="6041" w:author="Dave: draft v3.5 to v4.0" w:date="2019-03-01T21:19:00Z">
              <w:r w:rsidRPr="004A6FB0">
                <w:t>Where ICT with RTT functionality interoperates with other ICT with RTT functionality</w:t>
              </w:r>
            </w:ins>
            <w:del w:id="6042" w:author="Dave: draft v3.5 to v4.0" w:date="2019-03-01T21:19: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043" w:author="Dave: draft v4.4 to v4.5" w:date="2019-03-04T16:07:00Z">
              <w:tcPr>
                <w:tcW w:w="1459" w:type="dxa"/>
                <w:gridSpan w:val="2"/>
                <w:vAlign w:val="center"/>
              </w:tcPr>
            </w:tcPrChange>
          </w:tcPr>
          <w:p w14:paraId="2AE600A9" w14:textId="225C4349" w:rsidR="004A6FB0" w:rsidRPr="002F7B70" w:rsidRDefault="004A6FB0" w:rsidP="004A6FB0">
            <w:pPr>
              <w:pStyle w:val="TAL"/>
              <w:keepNext w:val="0"/>
              <w:keepLines w:val="0"/>
            </w:pPr>
            <w:r w:rsidRPr="002F7B70">
              <w:t>C.6.2.3</w:t>
            </w:r>
          </w:p>
        </w:tc>
      </w:tr>
      <w:tr w:rsidR="008534CE" w:rsidRPr="002F7B70" w14:paraId="258106C1" w14:textId="77777777" w:rsidTr="00241E90">
        <w:trPr>
          <w:cantSplit/>
          <w:jc w:val="center"/>
          <w:trPrChange w:id="6044" w:author="Dave: draft v4.4 to v4.5" w:date="2019-03-04T16:07:00Z">
            <w:trPr>
              <w:cantSplit/>
              <w:jc w:val="center"/>
            </w:trPr>
          </w:trPrChange>
        </w:trPr>
        <w:tc>
          <w:tcPr>
            <w:tcW w:w="562" w:type="dxa"/>
            <w:vAlign w:val="center"/>
            <w:tcPrChange w:id="6045" w:author="Dave: draft v4.4 to v4.5" w:date="2019-03-04T16:07:00Z">
              <w:tcPr>
                <w:tcW w:w="562" w:type="dxa"/>
                <w:vAlign w:val="center"/>
              </w:tcPr>
            </w:tcPrChange>
          </w:tcPr>
          <w:p w14:paraId="1D2A2023" w14:textId="07D55BE1" w:rsidR="008534CE" w:rsidRPr="002F7B70" w:rsidRDefault="008534CE" w:rsidP="001647E2">
            <w:pPr>
              <w:pStyle w:val="TAC"/>
              <w:keepNext w:val="0"/>
              <w:keepLines w:val="0"/>
            </w:pPr>
            <w:ins w:id="6046" w:author="Dave: draft v4.0 to v4.1" w:date="2019-03-02T16:22:00Z">
              <w:r w:rsidRPr="002F7B70">
                <w:t>17</w:t>
              </w:r>
            </w:ins>
            <w:ins w:id="6047" w:author="Dave - updates, from v1.3 to v2.0" w:date="2018-10-08T15:39:00Z">
              <w:del w:id="6048" w:author="Dave: draft v4.0 to v4.1" w:date="2019-03-02T16:22:00Z">
                <w:r w:rsidRPr="002F7B70" w:rsidDel="008534CE">
                  <w:delText>15</w:delText>
                </w:r>
              </w:del>
            </w:ins>
            <w:del w:id="6049" w:author="Dave: draft v4.0 to v4.1" w:date="2019-03-02T16:22:00Z">
              <w:r w:rsidRPr="002F7B70" w:rsidDel="008534CE">
                <w:delText>14</w:delText>
              </w:r>
            </w:del>
          </w:p>
        </w:tc>
        <w:tc>
          <w:tcPr>
            <w:tcW w:w="2694" w:type="dxa"/>
            <w:vAlign w:val="center"/>
            <w:tcPrChange w:id="6050" w:author="Dave: draft v4.4 to v4.5" w:date="2019-03-04T16:07:00Z">
              <w:tcPr>
                <w:tcW w:w="2694" w:type="dxa"/>
                <w:vAlign w:val="center"/>
              </w:tcPr>
            </w:tcPrChange>
          </w:tcPr>
          <w:p w14:paraId="741FAAFD" w14:textId="2D4E9973" w:rsidR="008534CE" w:rsidRPr="002F7B70" w:rsidRDefault="008534CE" w:rsidP="002F3FB0">
            <w:pPr>
              <w:pStyle w:val="TAC"/>
              <w:keepNext w:val="0"/>
              <w:keepLines w:val="0"/>
              <w:jc w:val="left"/>
            </w:pPr>
            <w:r w:rsidRPr="002F7B70">
              <w:t xml:space="preserve">6.2.4 </w:t>
            </w:r>
            <w:del w:id="6051" w:author="Dave: draft v4.5 to v5.0" w:date="2019-03-21T09:31:00Z">
              <w:r w:rsidRPr="002F7B70" w:rsidDel="00880F67">
                <w:delText>Real-time text</w:delText>
              </w:r>
            </w:del>
            <w:ins w:id="6052" w:author="Dave: draft v4.5 to v5.0" w:date="2019-03-21T09:31:00Z">
              <w:r w:rsidR="00880F67">
                <w:t>RTT</w:t>
              </w:r>
            </w:ins>
            <w:r w:rsidRPr="002F7B70">
              <w:t xml:space="preserve"> responsiveness</w:t>
            </w:r>
          </w:p>
        </w:tc>
        <w:tc>
          <w:tcPr>
            <w:tcW w:w="460" w:type="dxa"/>
            <w:vAlign w:val="center"/>
            <w:tcPrChange w:id="6053" w:author="Dave: draft v4.4 to v4.5" w:date="2019-03-04T16:07:00Z">
              <w:tcPr>
                <w:tcW w:w="425" w:type="dxa"/>
                <w:vAlign w:val="center"/>
              </w:tcPr>
            </w:tcPrChange>
          </w:tcPr>
          <w:p w14:paraId="7DEFA8A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54" w:author="Dave: draft v4.4 to v4.5" w:date="2019-03-04T16:07:00Z">
              <w:tcPr>
                <w:tcW w:w="425" w:type="dxa"/>
                <w:gridSpan w:val="2"/>
                <w:vAlign w:val="center"/>
              </w:tcPr>
            </w:tcPrChange>
          </w:tcPr>
          <w:p w14:paraId="6E266C3A" w14:textId="77777777" w:rsidR="008534CE" w:rsidRPr="002F7B70" w:rsidRDefault="008534CE" w:rsidP="008534CE">
            <w:pPr>
              <w:pStyle w:val="TAL"/>
              <w:keepNext w:val="0"/>
              <w:keepLines w:val="0"/>
              <w:jc w:val="center"/>
            </w:pPr>
          </w:p>
        </w:tc>
        <w:tc>
          <w:tcPr>
            <w:tcW w:w="460" w:type="dxa"/>
            <w:vAlign w:val="center"/>
            <w:tcPrChange w:id="6055" w:author="Dave: draft v4.4 to v4.5" w:date="2019-03-04T16:07:00Z">
              <w:tcPr>
                <w:tcW w:w="425" w:type="dxa"/>
                <w:gridSpan w:val="2"/>
                <w:vAlign w:val="center"/>
              </w:tcPr>
            </w:tcPrChange>
          </w:tcPr>
          <w:p w14:paraId="5312F19E" w14:textId="77777777" w:rsidR="008534CE" w:rsidRPr="002F7B70" w:rsidRDefault="008534CE" w:rsidP="008534CE">
            <w:pPr>
              <w:pStyle w:val="TAL"/>
              <w:keepNext w:val="0"/>
              <w:keepLines w:val="0"/>
              <w:jc w:val="center"/>
              <w:rPr>
                <w:b/>
              </w:rPr>
            </w:pPr>
          </w:p>
        </w:tc>
        <w:tc>
          <w:tcPr>
            <w:tcW w:w="461" w:type="dxa"/>
            <w:vAlign w:val="center"/>
            <w:tcPrChange w:id="6056" w:author="Dave: draft v4.4 to v4.5" w:date="2019-03-04T16:07:00Z">
              <w:tcPr>
                <w:tcW w:w="426" w:type="dxa"/>
                <w:gridSpan w:val="2"/>
                <w:vAlign w:val="center"/>
              </w:tcPr>
            </w:tcPrChange>
          </w:tcPr>
          <w:p w14:paraId="18CC20AE" w14:textId="77777777" w:rsidR="008534CE" w:rsidRPr="002F7B70" w:rsidRDefault="008534CE" w:rsidP="008534CE">
            <w:pPr>
              <w:pStyle w:val="TAL"/>
              <w:keepNext w:val="0"/>
              <w:keepLines w:val="0"/>
              <w:jc w:val="center"/>
              <w:rPr>
                <w:b/>
              </w:rPr>
            </w:pPr>
          </w:p>
        </w:tc>
        <w:tc>
          <w:tcPr>
            <w:tcW w:w="567" w:type="dxa"/>
            <w:vAlign w:val="center"/>
            <w:tcPrChange w:id="6057" w:author="Dave: draft v4.4 to v4.5" w:date="2019-03-04T16:07:00Z">
              <w:tcPr>
                <w:tcW w:w="567" w:type="dxa"/>
                <w:gridSpan w:val="2"/>
                <w:vAlign w:val="center"/>
              </w:tcPr>
            </w:tcPrChange>
          </w:tcPr>
          <w:p w14:paraId="6A0E645D" w14:textId="77777777" w:rsidR="008534CE" w:rsidRPr="002F7B70" w:rsidRDefault="008534CE" w:rsidP="008534CE">
            <w:pPr>
              <w:pStyle w:val="TAC"/>
              <w:keepNext w:val="0"/>
              <w:keepLines w:val="0"/>
            </w:pPr>
            <w:r w:rsidRPr="002F7B70">
              <w:t>C</w:t>
            </w:r>
          </w:p>
        </w:tc>
        <w:tc>
          <w:tcPr>
            <w:tcW w:w="3261" w:type="dxa"/>
            <w:vAlign w:val="center"/>
            <w:tcPrChange w:id="6058" w:author="Dave: draft v4.4 to v4.5" w:date="2019-03-04T16:07:00Z">
              <w:tcPr>
                <w:tcW w:w="3402" w:type="dxa"/>
                <w:gridSpan w:val="2"/>
                <w:vAlign w:val="center"/>
              </w:tcPr>
            </w:tcPrChange>
          </w:tcPr>
          <w:p w14:paraId="452D239E" w14:textId="09C42BE6" w:rsidR="008534CE" w:rsidRPr="002F7B70" w:rsidRDefault="008534CE" w:rsidP="008534CE">
            <w:pPr>
              <w:pStyle w:val="TAL"/>
              <w:keepNext w:val="0"/>
              <w:keepLines w:val="0"/>
              <w:tabs>
                <w:tab w:val="left" w:pos="684"/>
              </w:tabs>
            </w:pPr>
            <w:ins w:id="6059" w:author="Dave: draft v3.5 to v4.0" w:date="2019-03-01T21:20:00Z">
              <w:r w:rsidRPr="004A6FB0">
                <w:t>Where ICT utilises RTT input</w:t>
              </w:r>
            </w:ins>
            <w:del w:id="6060"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061" w:author="Dave: draft v4.4 to v4.5" w:date="2019-03-04T16:07:00Z">
              <w:tcPr>
                <w:tcW w:w="1459" w:type="dxa"/>
                <w:gridSpan w:val="2"/>
                <w:vAlign w:val="center"/>
              </w:tcPr>
            </w:tcPrChange>
          </w:tcPr>
          <w:p w14:paraId="6FBC4A73" w14:textId="488E0363" w:rsidR="008534CE" w:rsidRPr="002F7B70" w:rsidRDefault="008534CE" w:rsidP="008534CE">
            <w:pPr>
              <w:pStyle w:val="TAL"/>
              <w:keepNext w:val="0"/>
              <w:keepLines w:val="0"/>
            </w:pPr>
            <w:r w:rsidRPr="002F7B70">
              <w:t>C.6.2.4</w:t>
            </w:r>
          </w:p>
        </w:tc>
      </w:tr>
      <w:tr w:rsidR="008534CE" w:rsidRPr="002F7B70" w14:paraId="3A64B3E0" w14:textId="77777777" w:rsidTr="00241E90">
        <w:trPr>
          <w:cantSplit/>
          <w:jc w:val="center"/>
          <w:trPrChange w:id="6062" w:author="Dave: draft v4.4 to v4.5" w:date="2019-03-04T16:07:00Z">
            <w:trPr>
              <w:cantSplit/>
              <w:jc w:val="center"/>
            </w:trPr>
          </w:trPrChange>
        </w:trPr>
        <w:tc>
          <w:tcPr>
            <w:tcW w:w="562" w:type="dxa"/>
            <w:vAlign w:val="center"/>
            <w:tcPrChange w:id="6063" w:author="Dave: draft v4.4 to v4.5" w:date="2019-03-04T16:07:00Z">
              <w:tcPr>
                <w:tcW w:w="562" w:type="dxa"/>
                <w:vAlign w:val="center"/>
              </w:tcPr>
            </w:tcPrChange>
          </w:tcPr>
          <w:p w14:paraId="61ECE005" w14:textId="7033AE61" w:rsidR="008534CE" w:rsidRPr="002F7B70" w:rsidRDefault="008534CE" w:rsidP="001647E2">
            <w:pPr>
              <w:pStyle w:val="TAC"/>
              <w:keepNext w:val="0"/>
              <w:keepLines w:val="0"/>
            </w:pPr>
            <w:ins w:id="6064" w:author="Dave: draft v4.0 to v4.1" w:date="2019-03-02T16:22:00Z">
              <w:r w:rsidRPr="002F7B70">
                <w:t>18</w:t>
              </w:r>
            </w:ins>
            <w:ins w:id="6065" w:author="Dave - updates, from v1.3 to v2.0" w:date="2018-10-08T15:39:00Z">
              <w:del w:id="6066" w:author="Dave: draft v4.0 to v4.1" w:date="2019-03-02T16:22:00Z">
                <w:r w:rsidRPr="002F7B70" w:rsidDel="008534CE">
                  <w:delText>16</w:delText>
                </w:r>
              </w:del>
            </w:ins>
            <w:del w:id="6067" w:author="Dave: draft v4.0 to v4.1" w:date="2019-03-02T16:22:00Z">
              <w:r w:rsidRPr="002F7B70" w:rsidDel="006D5953">
                <w:delText>15</w:delText>
              </w:r>
            </w:del>
          </w:p>
        </w:tc>
        <w:tc>
          <w:tcPr>
            <w:tcW w:w="2694" w:type="dxa"/>
            <w:vAlign w:val="center"/>
            <w:tcPrChange w:id="6068" w:author="Dave: draft v4.4 to v4.5" w:date="2019-03-04T16:07:00Z">
              <w:tcPr>
                <w:tcW w:w="2694" w:type="dxa"/>
                <w:vAlign w:val="center"/>
              </w:tcPr>
            </w:tcPrChange>
          </w:tcPr>
          <w:p w14:paraId="575B0BB6" w14:textId="2A75273D" w:rsidR="008534CE" w:rsidRPr="002F7B70" w:rsidRDefault="008534CE" w:rsidP="008534CE">
            <w:pPr>
              <w:pStyle w:val="TAC"/>
              <w:keepNext w:val="0"/>
              <w:keepLines w:val="0"/>
              <w:jc w:val="left"/>
            </w:pPr>
            <w:r w:rsidRPr="002F7B70">
              <w:t>6.3 Caller ID</w:t>
            </w:r>
          </w:p>
        </w:tc>
        <w:tc>
          <w:tcPr>
            <w:tcW w:w="460" w:type="dxa"/>
            <w:vAlign w:val="center"/>
            <w:tcPrChange w:id="6069" w:author="Dave: draft v4.4 to v4.5" w:date="2019-03-04T16:07:00Z">
              <w:tcPr>
                <w:tcW w:w="425" w:type="dxa"/>
                <w:vAlign w:val="center"/>
              </w:tcPr>
            </w:tcPrChange>
          </w:tcPr>
          <w:p w14:paraId="5ADD3489"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70" w:author="Dave: draft v4.4 to v4.5" w:date="2019-03-04T16:07:00Z">
              <w:tcPr>
                <w:tcW w:w="425" w:type="dxa"/>
                <w:gridSpan w:val="2"/>
                <w:vAlign w:val="center"/>
              </w:tcPr>
            </w:tcPrChange>
          </w:tcPr>
          <w:p w14:paraId="7335496D" w14:textId="77777777" w:rsidR="008534CE" w:rsidRPr="002F7B70" w:rsidRDefault="008534CE" w:rsidP="008534CE">
            <w:pPr>
              <w:pStyle w:val="TAL"/>
              <w:keepNext w:val="0"/>
              <w:keepLines w:val="0"/>
              <w:jc w:val="center"/>
            </w:pPr>
            <w:r w:rsidRPr="002F7B70">
              <w:sym w:font="Wingdings" w:char="F0FC"/>
            </w:r>
          </w:p>
        </w:tc>
        <w:tc>
          <w:tcPr>
            <w:tcW w:w="460" w:type="dxa"/>
            <w:vAlign w:val="center"/>
            <w:tcPrChange w:id="6071" w:author="Dave: draft v4.4 to v4.5" w:date="2019-03-04T16:07:00Z">
              <w:tcPr>
                <w:tcW w:w="425" w:type="dxa"/>
                <w:gridSpan w:val="2"/>
                <w:vAlign w:val="center"/>
              </w:tcPr>
            </w:tcPrChange>
          </w:tcPr>
          <w:p w14:paraId="5E4EDCBF"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72" w:author="Dave: draft v4.4 to v4.5" w:date="2019-03-04T16:07:00Z">
              <w:tcPr>
                <w:tcW w:w="426" w:type="dxa"/>
                <w:gridSpan w:val="2"/>
                <w:vAlign w:val="center"/>
              </w:tcPr>
            </w:tcPrChange>
          </w:tcPr>
          <w:p w14:paraId="127778DC" w14:textId="77777777" w:rsidR="008534CE" w:rsidRPr="002F7B70" w:rsidRDefault="008534CE" w:rsidP="008534CE">
            <w:pPr>
              <w:pStyle w:val="TAL"/>
              <w:keepNext w:val="0"/>
              <w:keepLines w:val="0"/>
              <w:jc w:val="center"/>
              <w:rPr>
                <w:b/>
              </w:rPr>
            </w:pPr>
            <w:r w:rsidRPr="002F7B70">
              <w:sym w:font="Wingdings" w:char="F0FC"/>
            </w:r>
          </w:p>
        </w:tc>
        <w:tc>
          <w:tcPr>
            <w:tcW w:w="567" w:type="dxa"/>
            <w:vAlign w:val="center"/>
            <w:tcPrChange w:id="6073" w:author="Dave: draft v4.4 to v4.5" w:date="2019-03-04T16:07:00Z">
              <w:tcPr>
                <w:tcW w:w="567" w:type="dxa"/>
                <w:gridSpan w:val="2"/>
                <w:vAlign w:val="center"/>
              </w:tcPr>
            </w:tcPrChange>
          </w:tcPr>
          <w:p w14:paraId="0C6451DD" w14:textId="77777777" w:rsidR="008534CE" w:rsidRPr="002F7B70" w:rsidRDefault="008534CE" w:rsidP="008534CE">
            <w:pPr>
              <w:pStyle w:val="TAC"/>
              <w:keepNext w:val="0"/>
              <w:keepLines w:val="0"/>
            </w:pPr>
            <w:r w:rsidRPr="002F7B70">
              <w:t>C</w:t>
            </w:r>
          </w:p>
        </w:tc>
        <w:tc>
          <w:tcPr>
            <w:tcW w:w="3261" w:type="dxa"/>
            <w:vAlign w:val="center"/>
            <w:tcPrChange w:id="6074" w:author="Dave: draft v4.4 to v4.5" w:date="2019-03-04T16:07:00Z">
              <w:tcPr>
                <w:tcW w:w="3402" w:type="dxa"/>
                <w:gridSpan w:val="2"/>
                <w:vAlign w:val="center"/>
              </w:tcPr>
            </w:tcPrChange>
          </w:tcPr>
          <w:p w14:paraId="7FA538C3" w14:textId="1C163128" w:rsidR="008534CE" w:rsidRPr="002F7B70" w:rsidRDefault="008534CE" w:rsidP="008534CE">
            <w:pPr>
              <w:pStyle w:val="TAL"/>
              <w:keepNext w:val="0"/>
              <w:keepLines w:val="0"/>
            </w:pPr>
            <w:ins w:id="6075" w:author="Dave: draft v3.5 to v4.0" w:date="2019-03-01T21:20:00Z">
              <w:r w:rsidRPr="004A6FB0">
                <w:t>Where ICT provides caller identification</w:t>
              </w:r>
              <w:r>
                <w:t>,</w:t>
              </w:r>
              <w:r w:rsidRPr="004A6FB0">
                <w:t xml:space="preserve"> or similar telecommunications functions are provided</w:t>
              </w:r>
            </w:ins>
            <w:del w:id="6076"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077" w:author="Dave: draft v4.4 to v4.5" w:date="2019-03-04T16:07:00Z">
              <w:tcPr>
                <w:tcW w:w="1459" w:type="dxa"/>
                <w:gridSpan w:val="2"/>
                <w:vAlign w:val="center"/>
              </w:tcPr>
            </w:tcPrChange>
          </w:tcPr>
          <w:p w14:paraId="007F9ADD" w14:textId="0B24CBD4" w:rsidR="008534CE" w:rsidRPr="002F7B70" w:rsidRDefault="008534CE" w:rsidP="008534CE">
            <w:pPr>
              <w:pStyle w:val="TAL"/>
              <w:keepNext w:val="0"/>
              <w:keepLines w:val="0"/>
            </w:pPr>
            <w:r w:rsidRPr="002F7B70">
              <w:t>C.6.3</w:t>
            </w:r>
          </w:p>
        </w:tc>
      </w:tr>
      <w:tr w:rsidR="008534CE" w:rsidRPr="002F7B70" w14:paraId="004A079D" w14:textId="77777777" w:rsidTr="00241E90">
        <w:trPr>
          <w:cantSplit/>
          <w:jc w:val="center"/>
          <w:ins w:id="6078" w:author="Dave: draft v3.5 to v4.0" w:date="2019-03-01T21:21:00Z"/>
          <w:trPrChange w:id="6079" w:author="Dave: draft v4.4 to v4.5" w:date="2019-03-04T16:07:00Z">
            <w:trPr>
              <w:cantSplit/>
              <w:jc w:val="center"/>
            </w:trPr>
          </w:trPrChange>
        </w:trPr>
        <w:tc>
          <w:tcPr>
            <w:tcW w:w="562" w:type="dxa"/>
            <w:vAlign w:val="center"/>
            <w:tcPrChange w:id="6080" w:author="Dave: draft v4.4 to v4.5" w:date="2019-03-04T16:07:00Z">
              <w:tcPr>
                <w:tcW w:w="562" w:type="dxa"/>
                <w:vAlign w:val="center"/>
              </w:tcPr>
            </w:tcPrChange>
          </w:tcPr>
          <w:p w14:paraId="7645A7E6" w14:textId="2F3A9339" w:rsidR="008534CE" w:rsidRPr="002F7B70" w:rsidRDefault="008534CE" w:rsidP="001647E2">
            <w:pPr>
              <w:pStyle w:val="TAC"/>
              <w:keepNext w:val="0"/>
              <w:keepLines w:val="0"/>
              <w:rPr>
                <w:ins w:id="6081" w:author="Dave: draft v3.5 to v4.0" w:date="2019-03-01T21:21:00Z"/>
              </w:rPr>
            </w:pPr>
            <w:ins w:id="6082" w:author="Dave: draft v4.0 to v4.1" w:date="2019-03-02T16:22:00Z">
              <w:r w:rsidRPr="002F7B70">
                <w:t>19</w:t>
              </w:r>
            </w:ins>
          </w:p>
        </w:tc>
        <w:tc>
          <w:tcPr>
            <w:tcW w:w="2694" w:type="dxa"/>
            <w:vAlign w:val="center"/>
            <w:tcPrChange w:id="6083" w:author="Dave: draft v4.4 to v4.5" w:date="2019-03-04T16:07:00Z">
              <w:tcPr>
                <w:tcW w:w="2694" w:type="dxa"/>
                <w:vAlign w:val="center"/>
              </w:tcPr>
            </w:tcPrChange>
          </w:tcPr>
          <w:p w14:paraId="694727DA" w14:textId="1807A5F8" w:rsidR="008534CE" w:rsidRPr="002F7B70" w:rsidRDefault="008534CE" w:rsidP="008534CE">
            <w:pPr>
              <w:pStyle w:val="TAC"/>
              <w:keepNext w:val="0"/>
              <w:keepLines w:val="0"/>
              <w:jc w:val="left"/>
              <w:rPr>
                <w:ins w:id="6084" w:author="Dave: draft v3.5 to v4.0" w:date="2019-03-01T21:21:00Z"/>
              </w:rPr>
            </w:pPr>
            <w:ins w:id="6085" w:author="Dave: draft v3.5 to v4.0" w:date="2019-03-01T21:21:00Z">
              <w:r w:rsidRPr="004A6FB0">
                <w:t>6.4 Alternatives to voice-based services</w:t>
              </w:r>
            </w:ins>
          </w:p>
        </w:tc>
        <w:tc>
          <w:tcPr>
            <w:tcW w:w="460" w:type="dxa"/>
            <w:vAlign w:val="center"/>
            <w:tcPrChange w:id="6086" w:author="Dave: draft v4.4 to v4.5" w:date="2019-03-04T16:07:00Z">
              <w:tcPr>
                <w:tcW w:w="460" w:type="dxa"/>
                <w:gridSpan w:val="2"/>
                <w:vAlign w:val="center"/>
              </w:tcPr>
            </w:tcPrChange>
          </w:tcPr>
          <w:p w14:paraId="69D0B56D" w14:textId="6A463094" w:rsidR="008534CE" w:rsidRPr="002F7B70" w:rsidRDefault="008534CE" w:rsidP="008534CE">
            <w:pPr>
              <w:pStyle w:val="TAL"/>
              <w:keepNext w:val="0"/>
              <w:keepLines w:val="0"/>
              <w:jc w:val="center"/>
              <w:rPr>
                <w:ins w:id="6087" w:author="Dave: draft v3.5 to v4.0" w:date="2019-03-01T21:21:00Z"/>
              </w:rPr>
            </w:pPr>
            <w:ins w:id="6088" w:author="Dave: draft v3.5 to v4.0" w:date="2019-03-01T21:22:00Z">
              <w:r w:rsidRPr="002F7B70">
                <w:sym w:font="Wingdings" w:char="F0FC"/>
              </w:r>
            </w:ins>
          </w:p>
        </w:tc>
        <w:tc>
          <w:tcPr>
            <w:tcW w:w="461" w:type="dxa"/>
            <w:vAlign w:val="center"/>
            <w:tcPrChange w:id="6089" w:author="Dave: draft v4.4 to v4.5" w:date="2019-03-04T16:07:00Z">
              <w:tcPr>
                <w:tcW w:w="461" w:type="dxa"/>
                <w:gridSpan w:val="2"/>
                <w:vAlign w:val="center"/>
              </w:tcPr>
            </w:tcPrChange>
          </w:tcPr>
          <w:p w14:paraId="06CD11A2" w14:textId="21C29C19" w:rsidR="008534CE" w:rsidRPr="002F7B70" w:rsidRDefault="008534CE" w:rsidP="008534CE">
            <w:pPr>
              <w:pStyle w:val="TAL"/>
              <w:keepNext w:val="0"/>
              <w:keepLines w:val="0"/>
              <w:jc w:val="center"/>
              <w:rPr>
                <w:ins w:id="6090" w:author="Dave: draft v3.5 to v4.0" w:date="2019-03-01T21:21:00Z"/>
              </w:rPr>
            </w:pPr>
            <w:ins w:id="6091" w:author="Dave: draft v3.5 to v4.0" w:date="2019-03-01T21:22:00Z">
              <w:r w:rsidRPr="002F7B70">
                <w:sym w:font="Wingdings" w:char="F0FC"/>
              </w:r>
            </w:ins>
          </w:p>
        </w:tc>
        <w:tc>
          <w:tcPr>
            <w:tcW w:w="460" w:type="dxa"/>
            <w:vAlign w:val="center"/>
            <w:tcPrChange w:id="6092" w:author="Dave: draft v4.4 to v4.5" w:date="2019-03-04T16:07:00Z">
              <w:tcPr>
                <w:tcW w:w="460" w:type="dxa"/>
                <w:gridSpan w:val="2"/>
                <w:vAlign w:val="center"/>
              </w:tcPr>
            </w:tcPrChange>
          </w:tcPr>
          <w:p w14:paraId="042A3112" w14:textId="41EB2800" w:rsidR="008534CE" w:rsidRPr="002F7B70" w:rsidRDefault="008534CE" w:rsidP="008534CE">
            <w:pPr>
              <w:pStyle w:val="TAL"/>
              <w:keepNext w:val="0"/>
              <w:keepLines w:val="0"/>
              <w:jc w:val="center"/>
              <w:rPr>
                <w:ins w:id="6093" w:author="Dave: draft v3.5 to v4.0" w:date="2019-03-01T21:21:00Z"/>
              </w:rPr>
            </w:pPr>
            <w:ins w:id="6094" w:author="Dave: draft v3.5 to v4.0" w:date="2019-03-01T21:22:00Z">
              <w:r w:rsidRPr="002F7B70">
                <w:sym w:font="Wingdings" w:char="F0FC"/>
              </w:r>
            </w:ins>
          </w:p>
        </w:tc>
        <w:tc>
          <w:tcPr>
            <w:tcW w:w="461" w:type="dxa"/>
            <w:vAlign w:val="center"/>
            <w:tcPrChange w:id="6095" w:author="Dave: draft v4.4 to v4.5" w:date="2019-03-04T16:07:00Z">
              <w:tcPr>
                <w:tcW w:w="461" w:type="dxa"/>
                <w:gridSpan w:val="2"/>
                <w:vAlign w:val="center"/>
              </w:tcPr>
            </w:tcPrChange>
          </w:tcPr>
          <w:p w14:paraId="61A94260" w14:textId="77777777" w:rsidR="008534CE" w:rsidRPr="002F7B70" w:rsidRDefault="008534CE" w:rsidP="008534CE">
            <w:pPr>
              <w:pStyle w:val="TAL"/>
              <w:keepNext w:val="0"/>
              <w:keepLines w:val="0"/>
              <w:jc w:val="center"/>
              <w:rPr>
                <w:ins w:id="6096" w:author="Dave: draft v3.5 to v4.0" w:date="2019-03-01T21:21:00Z"/>
                <w:b/>
              </w:rPr>
            </w:pPr>
          </w:p>
        </w:tc>
        <w:tc>
          <w:tcPr>
            <w:tcW w:w="567" w:type="dxa"/>
            <w:vAlign w:val="center"/>
            <w:tcPrChange w:id="6097" w:author="Dave: draft v4.4 to v4.5" w:date="2019-03-04T16:07:00Z">
              <w:tcPr>
                <w:tcW w:w="567" w:type="dxa"/>
                <w:gridSpan w:val="2"/>
                <w:vAlign w:val="center"/>
              </w:tcPr>
            </w:tcPrChange>
          </w:tcPr>
          <w:p w14:paraId="3564379D" w14:textId="756A5553" w:rsidR="008534CE" w:rsidRPr="002F7B70" w:rsidRDefault="008534CE" w:rsidP="008534CE">
            <w:pPr>
              <w:pStyle w:val="TAC"/>
              <w:keepNext w:val="0"/>
              <w:keepLines w:val="0"/>
              <w:rPr>
                <w:ins w:id="6098" w:author="Dave: draft v3.5 to v4.0" w:date="2019-03-01T21:21:00Z"/>
              </w:rPr>
            </w:pPr>
            <w:ins w:id="6099" w:author="Dave: draft v3.5 to v4.0" w:date="2019-03-01T21:22:00Z">
              <w:r>
                <w:t>C</w:t>
              </w:r>
            </w:ins>
          </w:p>
        </w:tc>
        <w:tc>
          <w:tcPr>
            <w:tcW w:w="3261" w:type="dxa"/>
            <w:vAlign w:val="center"/>
            <w:tcPrChange w:id="6100" w:author="Dave: draft v4.4 to v4.5" w:date="2019-03-04T16:07:00Z">
              <w:tcPr>
                <w:tcW w:w="3261" w:type="dxa"/>
                <w:vAlign w:val="center"/>
              </w:tcPr>
            </w:tcPrChange>
          </w:tcPr>
          <w:p w14:paraId="60B65A99" w14:textId="53110604" w:rsidR="008534CE" w:rsidRPr="002F7B70" w:rsidRDefault="008534CE" w:rsidP="008534CE">
            <w:pPr>
              <w:pStyle w:val="TAL"/>
              <w:keepNext w:val="0"/>
              <w:keepLines w:val="0"/>
              <w:rPr>
                <w:ins w:id="6101" w:author="Dave: draft v3.5 to v4.0" w:date="2019-03-01T21:21:00Z"/>
              </w:rPr>
            </w:pPr>
            <w:ins w:id="6102" w:author="Dave: draft v3.5 to v4.0" w:date="2019-03-01T21:22:00Z">
              <w:r w:rsidRPr="002F7B70">
                <w:t xml:space="preserve">Where </w:t>
              </w:r>
              <w:r w:rsidRPr="00466830">
                <w:t>ICT</w:t>
              </w:r>
              <w:r w:rsidRPr="002F7B70">
                <w:t xml:space="preserve"> provides two-way voice communication</w:t>
              </w:r>
            </w:ins>
          </w:p>
        </w:tc>
        <w:tc>
          <w:tcPr>
            <w:tcW w:w="1459" w:type="dxa"/>
            <w:gridSpan w:val="2"/>
            <w:vAlign w:val="center"/>
            <w:tcPrChange w:id="6103" w:author="Dave: draft v4.4 to v4.5" w:date="2019-03-04T16:07:00Z">
              <w:tcPr>
                <w:tcW w:w="1459" w:type="dxa"/>
                <w:gridSpan w:val="2"/>
                <w:vAlign w:val="center"/>
              </w:tcPr>
            </w:tcPrChange>
          </w:tcPr>
          <w:p w14:paraId="4EBE943F" w14:textId="4F20AACF" w:rsidR="008534CE" w:rsidRPr="002F7B70" w:rsidRDefault="008534CE" w:rsidP="008534CE">
            <w:pPr>
              <w:pStyle w:val="TAL"/>
              <w:keepNext w:val="0"/>
              <w:keepLines w:val="0"/>
              <w:rPr>
                <w:ins w:id="6104" w:author="Dave: draft v3.5 to v4.0" w:date="2019-03-01T21:21:00Z"/>
              </w:rPr>
            </w:pPr>
            <w:ins w:id="6105" w:author="Dave: draft v3.5 to v4.0" w:date="2019-03-01T21:23:00Z">
              <w:r>
                <w:t>C.6.4</w:t>
              </w:r>
            </w:ins>
          </w:p>
        </w:tc>
      </w:tr>
      <w:tr w:rsidR="008534CE" w:rsidRPr="002F7B70" w14:paraId="6E052CE2" w14:textId="77777777" w:rsidTr="00241E90">
        <w:trPr>
          <w:cantSplit/>
          <w:jc w:val="center"/>
          <w:trPrChange w:id="6106" w:author="Dave: draft v4.4 to v4.5" w:date="2019-03-04T16:07:00Z">
            <w:trPr>
              <w:cantSplit/>
              <w:jc w:val="center"/>
            </w:trPr>
          </w:trPrChange>
        </w:trPr>
        <w:tc>
          <w:tcPr>
            <w:tcW w:w="562" w:type="dxa"/>
            <w:vAlign w:val="center"/>
            <w:tcPrChange w:id="6107" w:author="Dave: draft v4.4 to v4.5" w:date="2019-03-04T16:07:00Z">
              <w:tcPr>
                <w:tcW w:w="562" w:type="dxa"/>
                <w:vAlign w:val="center"/>
              </w:tcPr>
            </w:tcPrChange>
          </w:tcPr>
          <w:p w14:paraId="44557CEE" w14:textId="752EAD46" w:rsidR="008534CE" w:rsidRPr="002F7B70" w:rsidRDefault="008534CE" w:rsidP="001647E2">
            <w:pPr>
              <w:pStyle w:val="TAC"/>
              <w:keepNext w:val="0"/>
              <w:keepLines w:val="0"/>
            </w:pPr>
            <w:ins w:id="6108" w:author="Dave: draft v4.0 to v4.1" w:date="2019-03-02T16:22:00Z">
              <w:r w:rsidRPr="002F7B70">
                <w:t>20</w:t>
              </w:r>
            </w:ins>
            <w:ins w:id="6109" w:author="Dave - updates, from v1.3 to v2.0" w:date="2018-10-08T15:39:00Z">
              <w:del w:id="6110" w:author="Dave: draft v4.0 to v4.1" w:date="2019-03-02T16:22:00Z">
                <w:r w:rsidRPr="002F7B70" w:rsidDel="008534CE">
                  <w:delText>17</w:delText>
                </w:r>
              </w:del>
            </w:ins>
            <w:del w:id="6111" w:author="Dave: draft v4.0 to v4.1" w:date="2019-03-02T16:22:00Z">
              <w:r w:rsidRPr="002F7B70" w:rsidDel="008534CE">
                <w:delText>16</w:delText>
              </w:r>
            </w:del>
          </w:p>
        </w:tc>
        <w:tc>
          <w:tcPr>
            <w:tcW w:w="2694" w:type="dxa"/>
            <w:vAlign w:val="center"/>
            <w:tcPrChange w:id="6112" w:author="Dave: draft v4.4 to v4.5" w:date="2019-03-04T16:07:00Z">
              <w:tcPr>
                <w:tcW w:w="2694" w:type="dxa"/>
                <w:vAlign w:val="center"/>
              </w:tcPr>
            </w:tcPrChange>
          </w:tcPr>
          <w:p w14:paraId="1EA692A0" w14:textId="55B83E30" w:rsidR="008534CE" w:rsidRPr="002F7B70" w:rsidRDefault="008534CE" w:rsidP="008534CE">
            <w:pPr>
              <w:pStyle w:val="TAC"/>
              <w:keepNext w:val="0"/>
              <w:keepLines w:val="0"/>
              <w:jc w:val="left"/>
            </w:pPr>
            <w:r w:rsidRPr="002F7B70">
              <w:t>6.5.2 Resolution item a)</w:t>
            </w:r>
          </w:p>
        </w:tc>
        <w:tc>
          <w:tcPr>
            <w:tcW w:w="460" w:type="dxa"/>
            <w:vAlign w:val="center"/>
            <w:tcPrChange w:id="6113" w:author="Dave: draft v4.4 to v4.5" w:date="2019-03-04T16:07:00Z">
              <w:tcPr>
                <w:tcW w:w="425" w:type="dxa"/>
                <w:vAlign w:val="center"/>
              </w:tcPr>
            </w:tcPrChange>
          </w:tcPr>
          <w:p w14:paraId="7753C7A2"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14" w:author="Dave: draft v4.4 to v4.5" w:date="2019-03-04T16:07:00Z">
              <w:tcPr>
                <w:tcW w:w="425" w:type="dxa"/>
                <w:gridSpan w:val="2"/>
                <w:vAlign w:val="center"/>
              </w:tcPr>
            </w:tcPrChange>
          </w:tcPr>
          <w:p w14:paraId="641E84F1" w14:textId="77777777" w:rsidR="008534CE" w:rsidRPr="002F7B70" w:rsidRDefault="008534CE" w:rsidP="008534CE">
            <w:pPr>
              <w:pStyle w:val="TAL"/>
              <w:keepNext w:val="0"/>
              <w:keepLines w:val="0"/>
              <w:jc w:val="center"/>
            </w:pPr>
          </w:p>
        </w:tc>
        <w:tc>
          <w:tcPr>
            <w:tcW w:w="460" w:type="dxa"/>
            <w:vAlign w:val="center"/>
            <w:tcPrChange w:id="6115" w:author="Dave: draft v4.4 to v4.5" w:date="2019-03-04T16:07:00Z">
              <w:tcPr>
                <w:tcW w:w="425" w:type="dxa"/>
                <w:gridSpan w:val="2"/>
                <w:vAlign w:val="center"/>
              </w:tcPr>
            </w:tcPrChange>
          </w:tcPr>
          <w:p w14:paraId="01DEEB65"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16" w:author="Dave: draft v4.4 to v4.5" w:date="2019-03-04T16:07:00Z">
              <w:tcPr>
                <w:tcW w:w="426" w:type="dxa"/>
                <w:gridSpan w:val="2"/>
                <w:vAlign w:val="center"/>
              </w:tcPr>
            </w:tcPrChange>
          </w:tcPr>
          <w:p w14:paraId="5FF92D00" w14:textId="77777777" w:rsidR="008534CE" w:rsidRPr="002F7B70" w:rsidRDefault="008534CE" w:rsidP="008534CE">
            <w:pPr>
              <w:pStyle w:val="TAL"/>
              <w:keepNext w:val="0"/>
              <w:keepLines w:val="0"/>
              <w:jc w:val="center"/>
              <w:rPr>
                <w:b/>
              </w:rPr>
            </w:pPr>
          </w:p>
        </w:tc>
        <w:tc>
          <w:tcPr>
            <w:tcW w:w="567" w:type="dxa"/>
            <w:vAlign w:val="center"/>
            <w:tcPrChange w:id="6117" w:author="Dave: draft v4.4 to v4.5" w:date="2019-03-04T16:07:00Z">
              <w:tcPr>
                <w:tcW w:w="567" w:type="dxa"/>
                <w:gridSpan w:val="2"/>
                <w:vAlign w:val="center"/>
              </w:tcPr>
            </w:tcPrChange>
          </w:tcPr>
          <w:p w14:paraId="75403264" w14:textId="77777777" w:rsidR="008534CE" w:rsidRPr="002F7B70" w:rsidRDefault="008534CE" w:rsidP="008534CE">
            <w:pPr>
              <w:pStyle w:val="TAC"/>
              <w:keepNext w:val="0"/>
              <w:keepLines w:val="0"/>
            </w:pPr>
            <w:r w:rsidRPr="002F7B70">
              <w:t>C</w:t>
            </w:r>
          </w:p>
        </w:tc>
        <w:tc>
          <w:tcPr>
            <w:tcW w:w="3261" w:type="dxa"/>
            <w:vAlign w:val="center"/>
            <w:tcPrChange w:id="6118" w:author="Dave: draft v4.4 to v4.5" w:date="2019-03-04T16:07:00Z">
              <w:tcPr>
                <w:tcW w:w="3402" w:type="dxa"/>
                <w:gridSpan w:val="2"/>
                <w:vAlign w:val="center"/>
              </w:tcPr>
            </w:tcPrChange>
          </w:tcPr>
          <w:p w14:paraId="3ADA0B8F" w14:textId="6CAF8736" w:rsidR="008534CE" w:rsidRPr="002F7B70" w:rsidRDefault="008534CE" w:rsidP="008534CE">
            <w:pPr>
              <w:pStyle w:val="TAL"/>
              <w:keepNext w:val="0"/>
              <w:keepLines w:val="0"/>
            </w:pPr>
            <w:ins w:id="6119" w:author="Dave: draft v3.5 to v4.0" w:date="2019-03-01T21:23:00Z">
              <w:r w:rsidRPr="004A6FB0">
                <w:t>Where ICT that provides two-way voice communication includes real-time video functionality</w:t>
              </w:r>
            </w:ins>
            <w:del w:id="6120" w:author="Dave: draft v3.5 to v4.0" w:date="2019-03-01T21:23: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121" w:author="Dave: draft v4.4 to v4.5" w:date="2019-03-04T16:07:00Z">
              <w:tcPr>
                <w:tcW w:w="1459" w:type="dxa"/>
                <w:gridSpan w:val="2"/>
                <w:vAlign w:val="center"/>
              </w:tcPr>
            </w:tcPrChange>
          </w:tcPr>
          <w:p w14:paraId="59FA2FB6" w14:textId="1DAC35D8" w:rsidR="008534CE" w:rsidRPr="002F7B70" w:rsidRDefault="008534CE" w:rsidP="008534CE">
            <w:pPr>
              <w:pStyle w:val="TAL"/>
              <w:keepNext w:val="0"/>
              <w:keepLines w:val="0"/>
            </w:pPr>
            <w:r w:rsidRPr="002F7B70">
              <w:t>C.6.5.2</w:t>
            </w:r>
          </w:p>
        </w:tc>
      </w:tr>
      <w:tr w:rsidR="008534CE" w:rsidRPr="002F7B70" w14:paraId="3EFEC9D4" w14:textId="77777777" w:rsidTr="00241E90">
        <w:trPr>
          <w:cantSplit/>
          <w:jc w:val="center"/>
          <w:trPrChange w:id="6122" w:author="Dave: draft v4.4 to v4.5" w:date="2019-03-04T16:07:00Z">
            <w:trPr>
              <w:cantSplit/>
              <w:jc w:val="center"/>
            </w:trPr>
          </w:trPrChange>
        </w:trPr>
        <w:tc>
          <w:tcPr>
            <w:tcW w:w="562" w:type="dxa"/>
            <w:vAlign w:val="center"/>
            <w:tcPrChange w:id="6123" w:author="Dave: draft v4.4 to v4.5" w:date="2019-03-04T16:07:00Z">
              <w:tcPr>
                <w:tcW w:w="562" w:type="dxa"/>
                <w:vAlign w:val="center"/>
              </w:tcPr>
            </w:tcPrChange>
          </w:tcPr>
          <w:p w14:paraId="5797DD26" w14:textId="1ABA3FC8" w:rsidR="008534CE" w:rsidRPr="002F7B70" w:rsidRDefault="008534CE" w:rsidP="001647E2">
            <w:pPr>
              <w:pStyle w:val="TAC"/>
              <w:keepNext w:val="0"/>
              <w:keepLines w:val="0"/>
            </w:pPr>
            <w:ins w:id="6124" w:author="Dave: draft v4.0 to v4.1" w:date="2019-03-02T16:22:00Z">
              <w:r w:rsidRPr="002F7B70">
                <w:t>21</w:t>
              </w:r>
            </w:ins>
            <w:ins w:id="6125" w:author="Dave - updates, from v1.3 to v2.0" w:date="2018-10-08T15:39:00Z">
              <w:del w:id="6126" w:author="Dave: draft v4.0 to v4.1" w:date="2019-03-02T16:22:00Z">
                <w:r w:rsidRPr="002F7B70" w:rsidDel="008534CE">
                  <w:delText>18</w:delText>
                </w:r>
              </w:del>
            </w:ins>
            <w:del w:id="6127" w:author="Dave: draft v4.0 to v4.1" w:date="2019-03-02T16:22:00Z">
              <w:r w:rsidRPr="002F7B70" w:rsidDel="008534CE">
                <w:delText>17</w:delText>
              </w:r>
            </w:del>
          </w:p>
        </w:tc>
        <w:tc>
          <w:tcPr>
            <w:tcW w:w="2694" w:type="dxa"/>
            <w:vAlign w:val="center"/>
            <w:tcPrChange w:id="6128" w:author="Dave: draft v4.4 to v4.5" w:date="2019-03-04T16:07:00Z">
              <w:tcPr>
                <w:tcW w:w="2694" w:type="dxa"/>
                <w:vAlign w:val="center"/>
              </w:tcPr>
            </w:tcPrChange>
          </w:tcPr>
          <w:p w14:paraId="780BEF2A" w14:textId="18368D4F" w:rsidR="008534CE" w:rsidRPr="002F7B70" w:rsidRDefault="008534CE" w:rsidP="008534CE">
            <w:pPr>
              <w:pStyle w:val="TAC"/>
              <w:keepNext w:val="0"/>
              <w:keepLines w:val="0"/>
              <w:jc w:val="left"/>
            </w:pPr>
            <w:r w:rsidRPr="002F7B70">
              <w:t>6.5.3 Frame rate item a)</w:t>
            </w:r>
          </w:p>
        </w:tc>
        <w:tc>
          <w:tcPr>
            <w:tcW w:w="460" w:type="dxa"/>
            <w:vAlign w:val="center"/>
            <w:tcPrChange w:id="6129" w:author="Dave: draft v4.4 to v4.5" w:date="2019-03-04T16:07:00Z">
              <w:tcPr>
                <w:tcW w:w="425" w:type="dxa"/>
                <w:vAlign w:val="center"/>
              </w:tcPr>
            </w:tcPrChange>
          </w:tcPr>
          <w:p w14:paraId="7CE321D4"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30" w:author="Dave: draft v4.4 to v4.5" w:date="2019-03-04T16:07:00Z">
              <w:tcPr>
                <w:tcW w:w="425" w:type="dxa"/>
                <w:gridSpan w:val="2"/>
                <w:vAlign w:val="center"/>
              </w:tcPr>
            </w:tcPrChange>
          </w:tcPr>
          <w:p w14:paraId="3095C0B8" w14:textId="77777777" w:rsidR="008534CE" w:rsidRPr="002F7B70" w:rsidRDefault="008534CE" w:rsidP="008534CE">
            <w:pPr>
              <w:pStyle w:val="TAL"/>
              <w:keepNext w:val="0"/>
              <w:keepLines w:val="0"/>
              <w:jc w:val="center"/>
            </w:pPr>
          </w:p>
        </w:tc>
        <w:tc>
          <w:tcPr>
            <w:tcW w:w="460" w:type="dxa"/>
            <w:vAlign w:val="center"/>
            <w:tcPrChange w:id="6131" w:author="Dave: draft v4.4 to v4.5" w:date="2019-03-04T16:07:00Z">
              <w:tcPr>
                <w:tcW w:w="425" w:type="dxa"/>
                <w:gridSpan w:val="2"/>
                <w:vAlign w:val="center"/>
              </w:tcPr>
            </w:tcPrChange>
          </w:tcPr>
          <w:p w14:paraId="7C0F32AC"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32" w:author="Dave: draft v4.4 to v4.5" w:date="2019-03-04T16:07:00Z">
              <w:tcPr>
                <w:tcW w:w="426" w:type="dxa"/>
                <w:gridSpan w:val="2"/>
                <w:vAlign w:val="center"/>
              </w:tcPr>
            </w:tcPrChange>
          </w:tcPr>
          <w:p w14:paraId="6E17FCE6" w14:textId="77777777" w:rsidR="008534CE" w:rsidRPr="002F7B70" w:rsidRDefault="008534CE" w:rsidP="008534CE">
            <w:pPr>
              <w:pStyle w:val="TAL"/>
              <w:keepNext w:val="0"/>
              <w:keepLines w:val="0"/>
              <w:jc w:val="center"/>
              <w:rPr>
                <w:b/>
              </w:rPr>
            </w:pPr>
          </w:p>
        </w:tc>
        <w:tc>
          <w:tcPr>
            <w:tcW w:w="567" w:type="dxa"/>
            <w:vAlign w:val="center"/>
            <w:tcPrChange w:id="6133" w:author="Dave: draft v4.4 to v4.5" w:date="2019-03-04T16:07:00Z">
              <w:tcPr>
                <w:tcW w:w="567" w:type="dxa"/>
                <w:gridSpan w:val="2"/>
                <w:vAlign w:val="center"/>
              </w:tcPr>
            </w:tcPrChange>
          </w:tcPr>
          <w:p w14:paraId="294DECAE" w14:textId="77777777" w:rsidR="008534CE" w:rsidRPr="002F7B70" w:rsidRDefault="008534CE" w:rsidP="008534CE">
            <w:pPr>
              <w:pStyle w:val="TAC"/>
              <w:keepNext w:val="0"/>
              <w:keepLines w:val="0"/>
            </w:pPr>
            <w:r w:rsidRPr="002F7B70">
              <w:t>C</w:t>
            </w:r>
          </w:p>
        </w:tc>
        <w:tc>
          <w:tcPr>
            <w:tcW w:w="3261" w:type="dxa"/>
            <w:vAlign w:val="center"/>
            <w:tcPrChange w:id="6134" w:author="Dave: draft v4.4 to v4.5" w:date="2019-03-04T16:07:00Z">
              <w:tcPr>
                <w:tcW w:w="3402" w:type="dxa"/>
                <w:gridSpan w:val="2"/>
                <w:vAlign w:val="center"/>
              </w:tcPr>
            </w:tcPrChange>
          </w:tcPr>
          <w:p w14:paraId="2D7DA30F" w14:textId="4BEB367C" w:rsidR="008534CE" w:rsidRPr="002F7B70" w:rsidRDefault="008534CE" w:rsidP="008534CE">
            <w:pPr>
              <w:pStyle w:val="TAL"/>
              <w:keepNext w:val="0"/>
              <w:keepLines w:val="0"/>
            </w:pPr>
            <w:ins w:id="6135" w:author="Dave: draft v3.5 to v4.0" w:date="2019-03-01T21:24:00Z">
              <w:r w:rsidRPr="004A6FB0">
                <w:t>Where ICT that provides two-way voice communication includes real-time video functionality</w:t>
              </w:r>
            </w:ins>
            <w:del w:id="6136" w:author="Dave: draft v3.5 to v4.0" w:date="2019-03-01T21:24: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137" w:author="Dave: draft v4.4 to v4.5" w:date="2019-03-04T16:07:00Z">
              <w:tcPr>
                <w:tcW w:w="1459" w:type="dxa"/>
                <w:gridSpan w:val="2"/>
                <w:vAlign w:val="center"/>
              </w:tcPr>
            </w:tcPrChange>
          </w:tcPr>
          <w:p w14:paraId="47E533BE" w14:textId="729A714A" w:rsidR="008534CE" w:rsidRPr="002F7B70" w:rsidRDefault="008534CE" w:rsidP="008534CE">
            <w:pPr>
              <w:pStyle w:val="TAL"/>
              <w:keepNext w:val="0"/>
              <w:keepLines w:val="0"/>
            </w:pPr>
            <w:r w:rsidRPr="002F7B70">
              <w:t>C.6.5.3</w:t>
            </w:r>
          </w:p>
        </w:tc>
      </w:tr>
      <w:tr w:rsidR="008534CE" w:rsidRPr="002F7B70" w14:paraId="5DC3FD84" w14:textId="77777777" w:rsidTr="00241E90">
        <w:trPr>
          <w:cantSplit/>
          <w:jc w:val="center"/>
          <w:ins w:id="6138" w:author="Dave: draft v3.5 to v4.0" w:date="2019-03-01T21:24:00Z"/>
          <w:trPrChange w:id="6139" w:author="Dave: draft v4.4 to v4.5" w:date="2019-03-04T16:07:00Z">
            <w:trPr>
              <w:cantSplit/>
              <w:jc w:val="center"/>
            </w:trPr>
          </w:trPrChange>
        </w:trPr>
        <w:tc>
          <w:tcPr>
            <w:tcW w:w="562" w:type="dxa"/>
            <w:vAlign w:val="center"/>
            <w:tcPrChange w:id="6140" w:author="Dave: draft v4.4 to v4.5" w:date="2019-03-04T16:07:00Z">
              <w:tcPr>
                <w:tcW w:w="562" w:type="dxa"/>
                <w:vAlign w:val="center"/>
              </w:tcPr>
            </w:tcPrChange>
          </w:tcPr>
          <w:p w14:paraId="4481E989" w14:textId="762D9E1D" w:rsidR="008534CE" w:rsidRPr="002F7B70" w:rsidRDefault="008534CE" w:rsidP="001647E2">
            <w:pPr>
              <w:pStyle w:val="TAC"/>
              <w:keepNext w:val="0"/>
              <w:keepLines w:val="0"/>
              <w:rPr>
                <w:ins w:id="6141" w:author="Dave: draft v3.5 to v4.0" w:date="2019-03-01T21:24:00Z"/>
              </w:rPr>
            </w:pPr>
            <w:ins w:id="6142" w:author="Dave: draft v4.0 to v4.1" w:date="2019-03-02T16:22:00Z">
              <w:r w:rsidRPr="002F7B70">
                <w:t>22</w:t>
              </w:r>
            </w:ins>
          </w:p>
        </w:tc>
        <w:tc>
          <w:tcPr>
            <w:tcW w:w="2694" w:type="dxa"/>
            <w:vAlign w:val="center"/>
            <w:tcPrChange w:id="6143" w:author="Dave: draft v4.4 to v4.5" w:date="2019-03-04T16:07:00Z">
              <w:tcPr>
                <w:tcW w:w="2694" w:type="dxa"/>
                <w:vAlign w:val="center"/>
              </w:tcPr>
            </w:tcPrChange>
          </w:tcPr>
          <w:p w14:paraId="46E8F2E7" w14:textId="153D5DE2" w:rsidR="008534CE" w:rsidRPr="002F7B70" w:rsidRDefault="008534CE" w:rsidP="008534CE">
            <w:pPr>
              <w:pStyle w:val="TAC"/>
              <w:keepNext w:val="0"/>
              <w:keepLines w:val="0"/>
              <w:jc w:val="left"/>
              <w:rPr>
                <w:ins w:id="6144" w:author="Dave: draft v3.5 to v4.0" w:date="2019-03-01T21:24:00Z"/>
              </w:rPr>
            </w:pPr>
            <w:ins w:id="6145" w:author="Dave: draft v3.5 to v4.0" w:date="2019-03-01T21:24:00Z">
              <w:r w:rsidRPr="00D66200">
                <w:t>6.5.4 Synchronization between audio and video</w:t>
              </w:r>
            </w:ins>
          </w:p>
        </w:tc>
        <w:tc>
          <w:tcPr>
            <w:tcW w:w="460" w:type="dxa"/>
            <w:vAlign w:val="center"/>
            <w:tcPrChange w:id="6146" w:author="Dave: draft v4.4 to v4.5" w:date="2019-03-04T16:07:00Z">
              <w:tcPr>
                <w:tcW w:w="460" w:type="dxa"/>
                <w:gridSpan w:val="2"/>
                <w:vAlign w:val="center"/>
              </w:tcPr>
            </w:tcPrChange>
          </w:tcPr>
          <w:p w14:paraId="71BB625B" w14:textId="69396F8F" w:rsidR="008534CE" w:rsidRPr="002F7B70" w:rsidRDefault="008534CE" w:rsidP="008534CE">
            <w:pPr>
              <w:pStyle w:val="TAL"/>
              <w:keepNext w:val="0"/>
              <w:keepLines w:val="0"/>
              <w:jc w:val="center"/>
              <w:rPr>
                <w:ins w:id="6147" w:author="Dave: draft v3.5 to v4.0" w:date="2019-03-01T21:24:00Z"/>
              </w:rPr>
            </w:pPr>
            <w:ins w:id="6148" w:author="Dave: draft v3.5 to v4.0" w:date="2019-03-01T21:25:00Z">
              <w:r w:rsidRPr="002F7B70">
                <w:sym w:font="Wingdings" w:char="F0FC"/>
              </w:r>
            </w:ins>
          </w:p>
        </w:tc>
        <w:tc>
          <w:tcPr>
            <w:tcW w:w="461" w:type="dxa"/>
            <w:vAlign w:val="center"/>
            <w:tcPrChange w:id="6149" w:author="Dave: draft v4.4 to v4.5" w:date="2019-03-04T16:07:00Z">
              <w:tcPr>
                <w:tcW w:w="461" w:type="dxa"/>
                <w:gridSpan w:val="2"/>
                <w:vAlign w:val="center"/>
              </w:tcPr>
            </w:tcPrChange>
          </w:tcPr>
          <w:p w14:paraId="3CB9201D" w14:textId="77777777" w:rsidR="008534CE" w:rsidRPr="002F7B70" w:rsidRDefault="008534CE" w:rsidP="008534CE">
            <w:pPr>
              <w:pStyle w:val="TAL"/>
              <w:keepNext w:val="0"/>
              <w:keepLines w:val="0"/>
              <w:jc w:val="center"/>
              <w:rPr>
                <w:ins w:id="6150" w:author="Dave: draft v3.5 to v4.0" w:date="2019-03-01T21:24:00Z"/>
              </w:rPr>
            </w:pPr>
          </w:p>
        </w:tc>
        <w:tc>
          <w:tcPr>
            <w:tcW w:w="460" w:type="dxa"/>
            <w:vAlign w:val="center"/>
            <w:tcPrChange w:id="6151" w:author="Dave: draft v4.4 to v4.5" w:date="2019-03-04T16:07:00Z">
              <w:tcPr>
                <w:tcW w:w="460" w:type="dxa"/>
                <w:gridSpan w:val="2"/>
                <w:vAlign w:val="center"/>
              </w:tcPr>
            </w:tcPrChange>
          </w:tcPr>
          <w:p w14:paraId="2511D779" w14:textId="5B799E15" w:rsidR="008534CE" w:rsidRPr="002F7B70" w:rsidRDefault="008534CE" w:rsidP="008534CE">
            <w:pPr>
              <w:pStyle w:val="TAL"/>
              <w:keepNext w:val="0"/>
              <w:keepLines w:val="0"/>
              <w:jc w:val="center"/>
              <w:rPr>
                <w:ins w:id="6152" w:author="Dave: draft v3.5 to v4.0" w:date="2019-03-01T21:24:00Z"/>
                <w:b/>
              </w:rPr>
            </w:pPr>
            <w:ins w:id="6153" w:author="Dave: draft v3.5 to v4.0" w:date="2019-03-01T21:25:00Z">
              <w:r w:rsidRPr="002F7B70">
                <w:sym w:font="Wingdings" w:char="F0FC"/>
              </w:r>
            </w:ins>
          </w:p>
        </w:tc>
        <w:tc>
          <w:tcPr>
            <w:tcW w:w="461" w:type="dxa"/>
            <w:vAlign w:val="center"/>
            <w:tcPrChange w:id="6154" w:author="Dave: draft v4.4 to v4.5" w:date="2019-03-04T16:07:00Z">
              <w:tcPr>
                <w:tcW w:w="461" w:type="dxa"/>
                <w:gridSpan w:val="2"/>
                <w:vAlign w:val="center"/>
              </w:tcPr>
            </w:tcPrChange>
          </w:tcPr>
          <w:p w14:paraId="3883F5C1" w14:textId="77777777" w:rsidR="008534CE" w:rsidRPr="002F7B70" w:rsidRDefault="008534CE" w:rsidP="008534CE">
            <w:pPr>
              <w:pStyle w:val="TAL"/>
              <w:keepNext w:val="0"/>
              <w:keepLines w:val="0"/>
              <w:jc w:val="center"/>
              <w:rPr>
                <w:ins w:id="6155" w:author="Dave: draft v3.5 to v4.0" w:date="2019-03-01T21:24:00Z"/>
                <w:b/>
              </w:rPr>
            </w:pPr>
          </w:p>
        </w:tc>
        <w:tc>
          <w:tcPr>
            <w:tcW w:w="567" w:type="dxa"/>
            <w:vAlign w:val="center"/>
            <w:tcPrChange w:id="6156" w:author="Dave: draft v4.4 to v4.5" w:date="2019-03-04T16:07:00Z">
              <w:tcPr>
                <w:tcW w:w="567" w:type="dxa"/>
                <w:gridSpan w:val="2"/>
                <w:vAlign w:val="center"/>
              </w:tcPr>
            </w:tcPrChange>
          </w:tcPr>
          <w:p w14:paraId="3977BAD1" w14:textId="63B2835D" w:rsidR="008534CE" w:rsidRPr="002F7B70" w:rsidRDefault="008534CE" w:rsidP="008534CE">
            <w:pPr>
              <w:pStyle w:val="TAC"/>
              <w:keepNext w:val="0"/>
              <w:keepLines w:val="0"/>
              <w:rPr>
                <w:ins w:id="6157" w:author="Dave: draft v3.5 to v4.0" w:date="2019-03-01T21:24:00Z"/>
              </w:rPr>
            </w:pPr>
            <w:ins w:id="6158" w:author="Dave: draft v3.5 to v4.0" w:date="2019-03-01T21:25:00Z">
              <w:r w:rsidRPr="002F7B70">
                <w:t>C</w:t>
              </w:r>
            </w:ins>
          </w:p>
        </w:tc>
        <w:tc>
          <w:tcPr>
            <w:tcW w:w="3261" w:type="dxa"/>
            <w:vAlign w:val="center"/>
            <w:tcPrChange w:id="6159" w:author="Dave: draft v4.4 to v4.5" w:date="2019-03-04T16:07:00Z">
              <w:tcPr>
                <w:tcW w:w="3261" w:type="dxa"/>
                <w:vAlign w:val="center"/>
              </w:tcPr>
            </w:tcPrChange>
          </w:tcPr>
          <w:p w14:paraId="4146A543" w14:textId="52666AAA" w:rsidR="008534CE" w:rsidRPr="002F7B70" w:rsidRDefault="008534CE" w:rsidP="008534CE">
            <w:pPr>
              <w:pStyle w:val="TAL"/>
              <w:keepNext w:val="0"/>
              <w:keepLines w:val="0"/>
              <w:rPr>
                <w:ins w:id="6160" w:author="Dave: draft v3.5 to v4.0" w:date="2019-03-01T21:24:00Z"/>
              </w:rPr>
            </w:pPr>
            <w:ins w:id="6161" w:author="Dave: draft v3.5 to v4.0" w:date="2019-03-01T21:25:00Z">
              <w:r w:rsidRPr="004A6FB0">
                <w:t>Where ICT that provides two-way voice communication includes real-time video functionality</w:t>
              </w:r>
            </w:ins>
          </w:p>
        </w:tc>
        <w:tc>
          <w:tcPr>
            <w:tcW w:w="1459" w:type="dxa"/>
            <w:gridSpan w:val="2"/>
            <w:vAlign w:val="center"/>
            <w:tcPrChange w:id="6162" w:author="Dave: draft v4.4 to v4.5" w:date="2019-03-04T16:07:00Z">
              <w:tcPr>
                <w:tcW w:w="1459" w:type="dxa"/>
                <w:gridSpan w:val="2"/>
                <w:vAlign w:val="center"/>
              </w:tcPr>
            </w:tcPrChange>
          </w:tcPr>
          <w:p w14:paraId="4E3EE42A" w14:textId="4B7C19E5" w:rsidR="008534CE" w:rsidRPr="002F7B70" w:rsidRDefault="008534CE" w:rsidP="008534CE">
            <w:pPr>
              <w:pStyle w:val="TAL"/>
              <w:keepNext w:val="0"/>
              <w:keepLines w:val="0"/>
              <w:rPr>
                <w:ins w:id="6163" w:author="Dave: draft v3.5 to v4.0" w:date="2019-03-01T21:24:00Z"/>
              </w:rPr>
            </w:pPr>
            <w:ins w:id="6164" w:author="Dave: draft v3.5 to v4.0" w:date="2019-03-01T21:25:00Z">
              <w:r w:rsidRPr="002F7B70">
                <w:t>C.6.5.</w:t>
              </w:r>
              <w:r>
                <w:t>4</w:t>
              </w:r>
            </w:ins>
          </w:p>
        </w:tc>
      </w:tr>
      <w:tr w:rsidR="008534CE" w:rsidRPr="002F7B70" w14:paraId="6BB40299" w14:textId="77777777" w:rsidTr="00241E90">
        <w:trPr>
          <w:cantSplit/>
          <w:jc w:val="center"/>
          <w:trPrChange w:id="6165" w:author="Dave: draft v4.4 to v4.5" w:date="2019-03-04T16:07:00Z">
            <w:trPr>
              <w:cantSplit/>
              <w:jc w:val="center"/>
            </w:trPr>
          </w:trPrChange>
        </w:trPr>
        <w:tc>
          <w:tcPr>
            <w:tcW w:w="562" w:type="dxa"/>
            <w:vAlign w:val="center"/>
            <w:tcPrChange w:id="6166" w:author="Dave: draft v4.4 to v4.5" w:date="2019-03-04T16:07:00Z">
              <w:tcPr>
                <w:tcW w:w="562" w:type="dxa"/>
                <w:vAlign w:val="center"/>
              </w:tcPr>
            </w:tcPrChange>
          </w:tcPr>
          <w:p w14:paraId="4F91A0A2" w14:textId="5D416E42" w:rsidR="008534CE" w:rsidRPr="002F7B70" w:rsidRDefault="008534CE" w:rsidP="001647E2">
            <w:pPr>
              <w:pStyle w:val="TAC"/>
              <w:keepNext w:val="0"/>
              <w:keepLines w:val="0"/>
            </w:pPr>
            <w:ins w:id="6167" w:author="Dave: draft v4.0 to v4.1" w:date="2019-03-02T16:23:00Z">
              <w:r w:rsidRPr="002F7B70">
                <w:t>23</w:t>
              </w:r>
            </w:ins>
            <w:ins w:id="6168" w:author="Dave - updates, from v1.3 to v2.0" w:date="2018-10-08T15:39:00Z">
              <w:del w:id="6169" w:author="Dave: draft v4.0 to v4.1" w:date="2019-03-02T16:22:00Z">
                <w:r w:rsidRPr="002F7B70" w:rsidDel="008534CE">
                  <w:delText>19</w:delText>
                </w:r>
              </w:del>
            </w:ins>
            <w:del w:id="6170" w:author="Dave: draft v4.0 to v4.1" w:date="2019-03-02T16:22:00Z">
              <w:r w:rsidRPr="002F7B70" w:rsidDel="008534CE">
                <w:delText>18</w:delText>
              </w:r>
            </w:del>
          </w:p>
        </w:tc>
        <w:tc>
          <w:tcPr>
            <w:tcW w:w="2694" w:type="dxa"/>
            <w:vAlign w:val="center"/>
            <w:tcPrChange w:id="6171" w:author="Dave: draft v4.4 to v4.5" w:date="2019-03-04T16:07:00Z">
              <w:tcPr>
                <w:tcW w:w="2694" w:type="dxa"/>
                <w:vAlign w:val="center"/>
              </w:tcPr>
            </w:tcPrChange>
          </w:tcPr>
          <w:p w14:paraId="20CC3FCB" w14:textId="77777777" w:rsidR="008534CE" w:rsidRPr="002F7B70" w:rsidRDefault="008534CE" w:rsidP="008534CE">
            <w:pPr>
              <w:pStyle w:val="TAC"/>
              <w:keepNext w:val="0"/>
              <w:keepLines w:val="0"/>
              <w:jc w:val="left"/>
            </w:pPr>
            <w:r w:rsidRPr="002F7B70">
              <w:t>7.1.1 Captioning playback</w:t>
            </w:r>
          </w:p>
        </w:tc>
        <w:tc>
          <w:tcPr>
            <w:tcW w:w="460" w:type="dxa"/>
            <w:vAlign w:val="center"/>
            <w:tcPrChange w:id="6172" w:author="Dave: draft v4.4 to v4.5" w:date="2019-03-04T16:07:00Z">
              <w:tcPr>
                <w:tcW w:w="425" w:type="dxa"/>
                <w:vAlign w:val="center"/>
              </w:tcPr>
            </w:tcPrChange>
          </w:tcPr>
          <w:p w14:paraId="56B81986"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73" w:author="Dave: draft v4.4 to v4.5" w:date="2019-03-04T16:07:00Z">
              <w:tcPr>
                <w:tcW w:w="425" w:type="dxa"/>
                <w:gridSpan w:val="2"/>
                <w:vAlign w:val="center"/>
              </w:tcPr>
            </w:tcPrChange>
          </w:tcPr>
          <w:p w14:paraId="6FB80E28" w14:textId="77777777" w:rsidR="008534CE" w:rsidRPr="002F7B70" w:rsidRDefault="008534CE" w:rsidP="008534CE">
            <w:pPr>
              <w:pStyle w:val="TAL"/>
              <w:keepNext w:val="0"/>
              <w:keepLines w:val="0"/>
              <w:jc w:val="center"/>
            </w:pPr>
          </w:p>
        </w:tc>
        <w:tc>
          <w:tcPr>
            <w:tcW w:w="460" w:type="dxa"/>
            <w:vAlign w:val="center"/>
            <w:tcPrChange w:id="6174" w:author="Dave: draft v4.4 to v4.5" w:date="2019-03-04T16:07:00Z">
              <w:tcPr>
                <w:tcW w:w="425" w:type="dxa"/>
                <w:gridSpan w:val="2"/>
                <w:vAlign w:val="center"/>
              </w:tcPr>
            </w:tcPrChange>
          </w:tcPr>
          <w:p w14:paraId="030404A1" w14:textId="77777777" w:rsidR="008534CE" w:rsidRPr="002F7B70" w:rsidRDefault="008534CE" w:rsidP="008534CE">
            <w:pPr>
              <w:pStyle w:val="TAL"/>
              <w:keepNext w:val="0"/>
              <w:keepLines w:val="0"/>
              <w:jc w:val="center"/>
              <w:rPr>
                <w:b/>
              </w:rPr>
            </w:pPr>
          </w:p>
        </w:tc>
        <w:tc>
          <w:tcPr>
            <w:tcW w:w="461" w:type="dxa"/>
            <w:vAlign w:val="center"/>
            <w:tcPrChange w:id="6175" w:author="Dave: draft v4.4 to v4.5" w:date="2019-03-04T16:07:00Z">
              <w:tcPr>
                <w:tcW w:w="426" w:type="dxa"/>
                <w:gridSpan w:val="2"/>
                <w:vAlign w:val="center"/>
              </w:tcPr>
            </w:tcPrChange>
          </w:tcPr>
          <w:p w14:paraId="4C323DC6" w14:textId="77777777" w:rsidR="008534CE" w:rsidRPr="002F7B70" w:rsidRDefault="008534CE" w:rsidP="008534CE">
            <w:pPr>
              <w:pStyle w:val="TAL"/>
              <w:keepNext w:val="0"/>
              <w:keepLines w:val="0"/>
              <w:jc w:val="center"/>
              <w:rPr>
                <w:b/>
              </w:rPr>
            </w:pPr>
          </w:p>
        </w:tc>
        <w:tc>
          <w:tcPr>
            <w:tcW w:w="567" w:type="dxa"/>
            <w:vAlign w:val="center"/>
            <w:tcPrChange w:id="6176" w:author="Dave: draft v4.4 to v4.5" w:date="2019-03-04T16:07:00Z">
              <w:tcPr>
                <w:tcW w:w="567" w:type="dxa"/>
                <w:gridSpan w:val="2"/>
                <w:vAlign w:val="center"/>
              </w:tcPr>
            </w:tcPrChange>
          </w:tcPr>
          <w:p w14:paraId="3E78B1FE" w14:textId="77777777" w:rsidR="008534CE" w:rsidRPr="002F7B70" w:rsidRDefault="008534CE" w:rsidP="008534CE">
            <w:pPr>
              <w:pStyle w:val="TAC"/>
              <w:keepNext w:val="0"/>
              <w:keepLines w:val="0"/>
            </w:pPr>
            <w:r w:rsidRPr="002F7B70">
              <w:t>C</w:t>
            </w:r>
          </w:p>
        </w:tc>
        <w:tc>
          <w:tcPr>
            <w:tcW w:w="3261" w:type="dxa"/>
            <w:vAlign w:val="center"/>
            <w:tcPrChange w:id="6177" w:author="Dave: draft v4.4 to v4.5" w:date="2019-03-04T16:07:00Z">
              <w:tcPr>
                <w:tcW w:w="3402" w:type="dxa"/>
                <w:gridSpan w:val="2"/>
                <w:vAlign w:val="center"/>
              </w:tcPr>
            </w:tcPrChange>
          </w:tcPr>
          <w:p w14:paraId="37513EAE"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178" w:author="Dave: draft v4.4 to v4.5" w:date="2019-03-04T16:07:00Z">
              <w:tcPr>
                <w:tcW w:w="1459" w:type="dxa"/>
                <w:gridSpan w:val="2"/>
                <w:vAlign w:val="center"/>
              </w:tcPr>
            </w:tcPrChange>
          </w:tcPr>
          <w:p w14:paraId="42DE7825" w14:textId="29F90B36" w:rsidR="008534CE" w:rsidRPr="002F7B70" w:rsidRDefault="008534CE" w:rsidP="008534CE">
            <w:pPr>
              <w:pStyle w:val="TAL"/>
              <w:keepNext w:val="0"/>
              <w:keepLines w:val="0"/>
            </w:pPr>
            <w:r w:rsidRPr="002F7B70">
              <w:t>C.7.1.1</w:t>
            </w:r>
          </w:p>
        </w:tc>
      </w:tr>
      <w:tr w:rsidR="008534CE" w:rsidRPr="002F7B70" w14:paraId="004BC787" w14:textId="77777777" w:rsidTr="00241E90">
        <w:trPr>
          <w:cantSplit/>
          <w:jc w:val="center"/>
          <w:trPrChange w:id="6179" w:author="Dave: draft v4.4 to v4.5" w:date="2019-03-04T16:07:00Z">
            <w:trPr>
              <w:cantSplit/>
              <w:jc w:val="center"/>
            </w:trPr>
          </w:trPrChange>
        </w:trPr>
        <w:tc>
          <w:tcPr>
            <w:tcW w:w="562" w:type="dxa"/>
            <w:vAlign w:val="center"/>
            <w:tcPrChange w:id="6180" w:author="Dave: draft v4.4 to v4.5" w:date="2019-03-04T16:07:00Z">
              <w:tcPr>
                <w:tcW w:w="562" w:type="dxa"/>
                <w:vAlign w:val="center"/>
              </w:tcPr>
            </w:tcPrChange>
          </w:tcPr>
          <w:p w14:paraId="73D49BA5" w14:textId="322FD250" w:rsidR="008534CE" w:rsidRPr="002F7B70" w:rsidRDefault="008534CE" w:rsidP="001647E2">
            <w:pPr>
              <w:pStyle w:val="TAC"/>
              <w:keepNext w:val="0"/>
              <w:keepLines w:val="0"/>
            </w:pPr>
            <w:ins w:id="6181" w:author="Dave: draft v4.0 to v4.1" w:date="2019-03-02T16:23:00Z">
              <w:r w:rsidRPr="002F7B70">
                <w:t>24</w:t>
              </w:r>
            </w:ins>
            <w:ins w:id="6182" w:author="Dave - updates, from v1.3 to v2.0" w:date="2018-10-08T15:39:00Z">
              <w:del w:id="6183" w:author="Dave: draft v4.0 to v4.1" w:date="2019-03-02T16:22:00Z">
                <w:r w:rsidRPr="002F7B70" w:rsidDel="008534CE">
                  <w:delText>20</w:delText>
                </w:r>
              </w:del>
            </w:ins>
            <w:del w:id="6184" w:author="Dave: draft v4.0 to v4.1" w:date="2019-03-02T16:22:00Z">
              <w:r w:rsidRPr="002F7B70" w:rsidDel="008534CE">
                <w:delText>19</w:delText>
              </w:r>
            </w:del>
          </w:p>
        </w:tc>
        <w:tc>
          <w:tcPr>
            <w:tcW w:w="2694" w:type="dxa"/>
            <w:vAlign w:val="center"/>
            <w:tcPrChange w:id="6185" w:author="Dave: draft v4.4 to v4.5" w:date="2019-03-04T16:07:00Z">
              <w:tcPr>
                <w:tcW w:w="2694" w:type="dxa"/>
                <w:vAlign w:val="center"/>
              </w:tcPr>
            </w:tcPrChange>
          </w:tcPr>
          <w:p w14:paraId="3E63F0B8" w14:textId="77777777" w:rsidR="008534CE" w:rsidRPr="002F7B70" w:rsidRDefault="008534CE" w:rsidP="008534CE">
            <w:pPr>
              <w:pStyle w:val="TAC"/>
              <w:keepNext w:val="0"/>
              <w:keepLines w:val="0"/>
              <w:jc w:val="left"/>
            </w:pPr>
            <w:r w:rsidRPr="002F7B70">
              <w:t>7.1.2 Captioning synchronization</w:t>
            </w:r>
          </w:p>
        </w:tc>
        <w:tc>
          <w:tcPr>
            <w:tcW w:w="460" w:type="dxa"/>
            <w:vAlign w:val="center"/>
            <w:tcPrChange w:id="6186" w:author="Dave: draft v4.4 to v4.5" w:date="2019-03-04T16:07:00Z">
              <w:tcPr>
                <w:tcW w:w="425" w:type="dxa"/>
                <w:vAlign w:val="center"/>
              </w:tcPr>
            </w:tcPrChange>
          </w:tcPr>
          <w:p w14:paraId="1B168C5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87" w:author="Dave: draft v4.4 to v4.5" w:date="2019-03-04T16:07:00Z">
              <w:tcPr>
                <w:tcW w:w="425" w:type="dxa"/>
                <w:gridSpan w:val="2"/>
                <w:vAlign w:val="center"/>
              </w:tcPr>
            </w:tcPrChange>
          </w:tcPr>
          <w:p w14:paraId="4B131370" w14:textId="77777777" w:rsidR="008534CE" w:rsidRPr="002F7B70" w:rsidRDefault="008534CE" w:rsidP="008534CE">
            <w:pPr>
              <w:pStyle w:val="TAL"/>
              <w:keepNext w:val="0"/>
              <w:keepLines w:val="0"/>
              <w:jc w:val="center"/>
            </w:pPr>
          </w:p>
        </w:tc>
        <w:tc>
          <w:tcPr>
            <w:tcW w:w="460" w:type="dxa"/>
            <w:vAlign w:val="center"/>
            <w:tcPrChange w:id="6188" w:author="Dave: draft v4.4 to v4.5" w:date="2019-03-04T16:07:00Z">
              <w:tcPr>
                <w:tcW w:w="425" w:type="dxa"/>
                <w:gridSpan w:val="2"/>
                <w:vAlign w:val="center"/>
              </w:tcPr>
            </w:tcPrChange>
          </w:tcPr>
          <w:p w14:paraId="35DD991D" w14:textId="77777777" w:rsidR="008534CE" w:rsidRPr="002F7B70" w:rsidRDefault="008534CE" w:rsidP="008534CE">
            <w:pPr>
              <w:pStyle w:val="TAL"/>
              <w:keepNext w:val="0"/>
              <w:keepLines w:val="0"/>
              <w:jc w:val="center"/>
              <w:rPr>
                <w:b/>
              </w:rPr>
            </w:pPr>
          </w:p>
        </w:tc>
        <w:tc>
          <w:tcPr>
            <w:tcW w:w="461" w:type="dxa"/>
            <w:vAlign w:val="center"/>
            <w:tcPrChange w:id="6189" w:author="Dave: draft v4.4 to v4.5" w:date="2019-03-04T16:07:00Z">
              <w:tcPr>
                <w:tcW w:w="426" w:type="dxa"/>
                <w:gridSpan w:val="2"/>
                <w:vAlign w:val="center"/>
              </w:tcPr>
            </w:tcPrChange>
          </w:tcPr>
          <w:p w14:paraId="1147B6D1" w14:textId="77777777" w:rsidR="008534CE" w:rsidRPr="002F7B70" w:rsidRDefault="008534CE" w:rsidP="008534CE">
            <w:pPr>
              <w:pStyle w:val="TAL"/>
              <w:keepNext w:val="0"/>
              <w:keepLines w:val="0"/>
              <w:jc w:val="center"/>
              <w:rPr>
                <w:b/>
              </w:rPr>
            </w:pPr>
          </w:p>
        </w:tc>
        <w:tc>
          <w:tcPr>
            <w:tcW w:w="567" w:type="dxa"/>
            <w:vAlign w:val="center"/>
            <w:tcPrChange w:id="6190" w:author="Dave: draft v4.4 to v4.5" w:date="2019-03-04T16:07:00Z">
              <w:tcPr>
                <w:tcW w:w="567" w:type="dxa"/>
                <w:gridSpan w:val="2"/>
                <w:vAlign w:val="center"/>
              </w:tcPr>
            </w:tcPrChange>
          </w:tcPr>
          <w:p w14:paraId="073D3C22" w14:textId="77777777" w:rsidR="008534CE" w:rsidRPr="002F7B70" w:rsidRDefault="008534CE" w:rsidP="008534CE">
            <w:pPr>
              <w:pStyle w:val="TAC"/>
              <w:keepNext w:val="0"/>
              <w:keepLines w:val="0"/>
            </w:pPr>
            <w:r w:rsidRPr="002F7B70">
              <w:t>C</w:t>
            </w:r>
          </w:p>
        </w:tc>
        <w:tc>
          <w:tcPr>
            <w:tcW w:w="3261" w:type="dxa"/>
            <w:vAlign w:val="center"/>
            <w:tcPrChange w:id="6191" w:author="Dave: draft v4.4 to v4.5" w:date="2019-03-04T16:07:00Z">
              <w:tcPr>
                <w:tcW w:w="3402" w:type="dxa"/>
                <w:gridSpan w:val="2"/>
                <w:vAlign w:val="center"/>
              </w:tcPr>
            </w:tcPrChange>
          </w:tcPr>
          <w:p w14:paraId="53388D69"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192" w:author="Dave: draft v4.4 to v4.5" w:date="2019-03-04T16:07:00Z">
              <w:tcPr>
                <w:tcW w:w="1459" w:type="dxa"/>
                <w:gridSpan w:val="2"/>
                <w:vAlign w:val="center"/>
              </w:tcPr>
            </w:tcPrChange>
          </w:tcPr>
          <w:p w14:paraId="3B95E3AA" w14:textId="522FDCAD" w:rsidR="008534CE" w:rsidRPr="002F7B70" w:rsidRDefault="008534CE" w:rsidP="008534CE">
            <w:pPr>
              <w:pStyle w:val="TAL"/>
              <w:keepNext w:val="0"/>
              <w:keepLines w:val="0"/>
            </w:pPr>
            <w:r w:rsidRPr="002F7B70">
              <w:t>C.7.1.2</w:t>
            </w:r>
          </w:p>
        </w:tc>
      </w:tr>
      <w:tr w:rsidR="008534CE" w:rsidRPr="002F7B70" w14:paraId="71579B0D" w14:textId="77777777" w:rsidTr="00241E90">
        <w:trPr>
          <w:cantSplit/>
          <w:jc w:val="center"/>
          <w:trPrChange w:id="6193" w:author="Dave: draft v4.4 to v4.5" w:date="2019-03-04T16:07:00Z">
            <w:trPr>
              <w:cantSplit/>
              <w:jc w:val="center"/>
            </w:trPr>
          </w:trPrChange>
        </w:trPr>
        <w:tc>
          <w:tcPr>
            <w:tcW w:w="562" w:type="dxa"/>
            <w:vAlign w:val="center"/>
            <w:tcPrChange w:id="6194" w:author="Dave: draft v4.4 to v4.5" w:date="2019-03-04T16:07:00Z">
              <w:tcPr>
                <w:tcW w:w="562" w:type="dxa"/>
                <w:vAlign w:val="center"/>
              </w:tcPr>
            </w:tcPrChange>
          </w:tcPr>
          <w:p w14:paraId="7632468E" w14:textId="6FA415F6" w:rsidR="008534CE" w:rsidRPr="002F7B70" w:rsidRDefault="008534CE" w:rsidP="001647E2">
            <w:pPr>
              <w:pStyle w:val="TAC"/>
              <w:keepNext w:val="0"/>
              <w:keepLines w:val="0"/>
            </w:pPr>
            <w:ins w:id="6195" w:author="Dave: draft v4.0 to v4.1" w:date="2019-03-02T16:23:00Z">
              <w:r w:rsidRPr="002F7B70">
                <w:t>25</w:t>
              </w:r>
            </w:ins>
            <w:ins w:id="6196" w:author="Dave - updates, from v1.3 to v2.0" w:date="2018-10-08T15:39:00Z">
              <w:del w:id="6197" w:author="Dave: draft v4.0 to v4.1" w:date="2019-03-02T16:22:00Z">
                <w:r w:rsidRPr="002F7B70" w:rsidDel="008534CE">
                  <w:delText>21</w:delText>
                </w:r>
              </w:del>
            </w:ins>
            <w:del w:id="6198" w:author="Dave: draft v4.0 to v4.1" w:date="2019-03-02T16:22:00Z">
              <w:r w:rsidRPr="002F7B70" w:rsidDel="008534CE">
                <w:delText>20</w:delText>
              </w:r>
            </w:del>
          </w:p>
        </w:tc>
        <w:tc>
          <w:tcPr>
            <w:tcW w:w="2694" w:type="dxa"/>
            <w:vAlign w:val="center"/>
            <w:tcPrChange w:id="6199" w:author="Dave: draft v4.4 to v4.5" w:date="2019-03-04T16:07:00Z">
              <w:tcPr>
                <w:tcW w:w="2694" w:type="dxa"/>
                <w:vAlign w:val="center"/>
              </w:tcPr>
            </w:tcPrChange>
          </w:tcPr>
          <w:p w14:paraId="01C99E7E" w14:textId="422A0C53" w:rsidR="008534CE" w:rsidRPr="002F7B70" w:rsidRDefault="008534CE" w:rsidP="008534CE">
            <w:pPr>
              <w:pStyle w:val="TAC"/>
              <w:keepNext w:val="0"/>
              <w:keepLines w:val="0"/>
              <w:jc w:val="left"/>
            </w:pPr>
            <w:r w:rsidRPr="002F7B70">
              <w:t>7.1.3 Preservation of captioning</w:t>
            </w:r>
          </w:p>
        </w:tc>
        <w:tc>
          <w:tcPr>
            <w:tcW w:w="460" w:type="dxa"/>
            <w:vAlign w:val="center"/>
            <w:tcPrChange w:id="6200" w:author="Dave: draft v4.4 to v4.5" w:date="2019-03-04T16:07:00Z">
              <w:tcPr>
                <w:tcW w:w="425" w:type="dxa"/>
                <w:vAlign w:val="center"/>
              </w:tcPr>
            </w:tcPrChange>
          </w:tcPr>
          <w:p w14:paraId="2ED1EEA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201" w:author="Dave: draft v4.4 to v4.5" w:date="2019-03-04T16:07:00Z">
              <w:tcPr>
                <w:tcW w:w="425" w:type="dxa"/>
                <w:gridSpan w:val="2"/>
                <w:vAlign w:val="center"/>
              </w:tcPr>
            </w:tcPrChange>
          </w:tcPr>
          <w:p w14:paraId="46BDADA7" w14:textId="77777777" w:rsidR="008534CE" w:rsidRPr="002F7B70" w:rsidRDefault="008534CE" w:rsidP="008534CE">
            <w:pPr>
              <w:pStyle w:val="TAL"/>
              <w:keepNext w:val="0"/>
              <w:keepLines w:val="0"/>
              <w:jc w:val="center"/>
            </w:pPr>
          </w:p>
        </w:tc>
        <w:tc>
          <w:tcPr>
            <w:tcW w:w="460" w:type="dxa"/>
            <w:vAlign w:val="center"/>
            <w:tcPrChange w:id="6202" w:author="Dave: draft v4.4 to v4.5" w:date="2019-03-04T16:07:00Z">
              <w:tcPr>
                <w:tcW w:w="425" w:type="dxa"/>
                <w:gridSpan w:val="2"/>
                <w:vAlign w:val="center"/>
              </w:tcPr>
            </w:tcPrChange>
          </w:tcPr>
          <w:p w14:paraId="75BBAB7E" w14:textId="77777777" w:rsidR="008534CE" w:rsidRPr="002F7B70" w:rsidRDefault="008534CE" w:rsidP="008534CE">
            <w:pPr>
              <w:pStyle w:val="TAL"/>
              <w:keepNext w:val="0"/>
              <w:keepLines w:val="0"/>
              <w:jc w:val="center"/>
              <w:rPr>
                <w:b/>
              </w:rPr>
            </w:pPr>
          </w:p>
        </w:tc>
        <w:tc>
          <w:tcPr>
            <w:tcW w:w="461" w:type="dxa"/>
            <w:vAlign w:val="center"/>
            <w:tcPrChange w:id="6203" w:author="Dave: draft v4.4 to v4.5" w:date="2019-03-04T16:07:00Z">
              <w:tcPr>
                <w:tcW w:w="426" w:type="dxa"/>
                <w:gridSpan w:val="2"/>
                <w:vAlign w:val="center"/>
              </w:tcPr>
            </w:tcPrChange>
          </w:tcPr>
          <w:p w14:paraId="3BAEFA15" w14:textId="77777777" w:rsidR="008534CE" w:rsidRPr="002F7B70" w:rsidRDefault="008534CE" w:rsidP="008534CE">
            <w:pPr>
              <w:pStyle w:val="TAL"/>
              <w:keepNext w:val="0"/>
              <w:keepLines w:val="0"/>
              <w:jc w:val="center"/>
              <w:rPr>
                <w:b/>
              </w:rPr>
            </w:pPr>
          </w:p>
        </w:tc>
        <w:tc>
          <w:tcPr>
            <w:tcW w:w="567" w:type="dxa"/>
            <w:vAlign w:val="center"/>
            <w:tcPrChange w:id="6204" w:author="Dave: draft v4.4 to v4.5" w:date="2019-03-04T16:07:00Z">
              <w:tcPr>
                <w:tcW w:w="567" w:type="dxa"/>
                <w:gridSpan w:val="2"/>
                <w:vAlign w:val="center"/>
              </w:tcPr>
            </w:tcPrChange>
          </w:tcPr>
          <w:p w14:paraId="42BCD477" w14:textId="77777777" w:rsidR="008534CE" w:rsidRPr="002F7B70" w:rsidRDefault="008534CE" w:rsidP="008534CE">
            <w:pPr>
              <w:pStyle w:val="TAC"/>
              <w:keepNext w:val="0"/>
              <w:keepLines w:val="0"/>
            </w:pPr>
            <w:r w:rsidRPr="002F7B70">
              <w:t>C</w:t>
            </w:r>
          </w:p>
        </w:tc>
        <w:tc>
          <w:tcPr>
            <w:tcW w:w="3261" w:type="dxa"/>
            <w:vAlign w:val="center"/>
            <w:tcPrChange w:id="6205" w:author="Dave: draft v4.4 to v4.5" w:date="2019-03-04T16:07:00Z">
              <w:tcPr>
                <w:tcW w:w="3402" w:type="dxa"/>
                <w:gridSpan w:val="2"/>
                <w:vAlign w:val="center"/>
              </w:tcPr>
            </w:tcPrChange>
          </w:tcPr>
          <w:p w14:paraId="612FB517"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206" w:author="Dave: draft v4.4 to v4.5" w:date="2019-03-04T16:07:00Z">
              <w:tcPr>
                <w:tcW w:w="1459" w:type="dxa"/>
                <w:gridSpan w:val="2"/>
                <w:vAlign w:val="center"/>
              </w:tcPr>
            </w:tcPrChange>
          </w:tcPr>
          <w:p w14:paraId="7E4327B7" w14:textId="1131AC52" w:rsidR="008534CE" w:rsidRPr="002F7B70" w:rsidRDefault="008534CE" w:rsidP="008534CE">
            <w:pPr>
              <w:pStyle w:val="TAL"/>
              <w:keepNext w:val="0"/>
              <w:keepLines w:val="0"/>
            </w:pPr>
            <w:r w:rsidRPr="002F7B70">
              <w:t>C.7.1.3</w:t>
            </w:r>
          </w:p>
        </w:tc>
      </w:tr>
      <w:tr w:rsidR="008534CE" w:rsidRPr="002F7B70" w14:paraId="1A00AA00" w14:textId="77777777" w:rsidTr="00241E90">
        <w:trPr>
          <w:cantSplit/>
          <w:jc w:val="center"/>
          <w:trPrChange w:id="6207" w:author="Dave: draft v4.4 to v4.5" w:date="2019-03-04T16:07:00Z">
            <w:trPr>
              <w:cantSplit/>
              <w:jc w:val="center"/>
            </w:trPr>
          </w:trPrChange>
        </w:trPr>
        <w:tc>
          <w:tcPr>
            <w:tcW w:w="562" w:type="dxa"/>
            <w:vAlign w:val="center"/>
            <w:tcPrChange w:id="6208" w:author="Dave: draft v4.4 to v4.5" w:date="2019-03-04T16:07:00Z">
              <w:tcPr>
                <w:tcW w:w="562" w:type="dxa"/>
                <w:vAlign w:val="center"/>
              </w:tcPr>
            </w:tcPrChange>
          </w:tcPr>
          <w:p w14:paraId="48E4406D" w14:textId="04EB627A" w:rsidR="008534CE" w:rsidRPr="002F7B70" w:rsidRDefault="008534CE" w:rsidP="001647E2">
            <w:pPr>
              <w:pStyle w:val="TAC"/>
              <w:keepNext w:val="0"/>
              <w:keepLines w:val="0"/>
            </w:pPr>
            <w:ins w:id="6209" w:author="Dave: draft v4.0 to v4.1" w:date="2019-03-02T16:23:00Z">
              <w:r>
                <w:t>26</w:t>
              </w:r>
            </w:ins>
            <w:ins w:id="6210" w:author="Dave - updates, from v1.3 to v2.0" w:date="2018-10-08T15:39:00Z">
              <w:del w:id="6211" w:author="Dave: draft v4.0 to v4.1" w:date="2019-03-02T16:22:00Z">
                <w:r w:rsidRPr="002F7B70" w:rsidDel="008534CE">
                  <w:delText>22</w:delText>
                </w:r>
              </w:del>
            </w:ins>
            <w:del w:id="6212" w:author="Dave: draft v4.0 to v4.1" w:date="2019-03-02T16:22:00Z">
              <w:r w:rsidRPr="002F7B70" w:rsidDel="008534CE">
                <w:delText>21</w:delText>
              </w:r>
            </w:del>
          </w:p>
        </w:tc>
        <w:tc>
          <w:tcPr>
            <w:tcW w:w="2694" w:type="dxa"/>
            <w:vAlign w:val="center"/>
            <w:tcPrChange w:id="6213" w:author="Dave: draft v4.4 to v4.5" w:date="2019-03-04T16:07:00Z">
              <w:tcPr>
                <w:tcW w:w="2694" w:type="dxa"/>
                <w:vAlign w:val="center"/>
              </w:tcPr>
            </w:tcPrChange>
          </w:tcPr>
          <w:p w14:paraId="7788756E" w14:textId="23BC2E1B" w:rsidR="008534CE" w:rsidRPr="002F7B70" w:rsidRDefault="008534CE" w:rsidP="008534CE">
            <w:pPr>
              <w:pStyle w:val="TAC"/>
              <w:keepNext w:val="0"/>
              <w:keepLines w:val="0"/>
              <w:jc w:val="left"/>
            </w:pPr>
            <w:r w:rsidRPr="002F7B70">
              <w:t>7.2.1 Audio description playback</w:t>
            </w:r>
          </w:p>
        </w:tc>
        <w:tc>
          <w:tcPr>
            <w:tcW w:w="460" w:type="dxa"/>
            <w:vAlign w:val="center"/>
            <w:tcPrChange w:id="6214" w:author="Dave: draft v4.4 to v4.5" w:date="2019-03-04T16:07:00Z">
              <w:tcPr>
                <w:tcW w:w="425" w:type="dxa"/>
                <w:vAlign w:val="center"/>
              </w:tcPr>
            </w:tcPrChange>
          </w:tcPr>
          <w:p w14:paraId="490DE30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215" w:author="Dave: draft v4.4 to v4.5" w:date="2019-03-04T16:07:00Z">
              <w:tcPr>
                <w:tcW w:w="425" w:type="dxa"/>
                <w:gridSpan w:val="2"/>
                <w:vAlign w:val="center"/>
              </w:tcPr>
            </w:tcPrChange>
          </w:tcPr>
          <w:p w14:paraId="34CAD337" w14:textId="77777777" w:rsidR="008534CE" w:rsidRPr="002F7B70" w:rsidRDefault="008534CE" w:rsidP="008534CE">
            <w:pPr>
              <w:pStyle w:val="TAL"/>
              <w:keepNext w:val="0"/>
              <w:keepLines w:val="0"/>
              <w:jc w:val="center"/>
            </w:pPr>
          </w:p>
        </w:tc>
        <w:tc>
          <w:tcPr>
            <w:tcW w:w="460" w:type="dxa"/>
            <w:vAlign w:val="center"/>
            <w:tcPrChange w:id="6216" w:author="Dave: draft v4.4 to v4.5" w:date="2019-03-04T16:07:00Z">
              <w:tcPr>
                <w:tcW w:w="425" w:type="dxa"/>
                <w:gridSpan w:val="2"/>
                <w:vAlign w:val="center"/>
              </w:tcPr>
            </w:tcPrChange>
          </w:tcPr>
          <w:p w14:paraId="6415B8C0" w14:textId="77777777" w:rsidR="008534CE" w:rsidRPr="002F7B70" w:rsidRDefault="008534CE" w:rsidP="008534CE">
            <w:pPr>
              <w:pStyle w:val="TAL"/>
              <w:keepNext w:val="0"/>
              <w:keepLines w:val="0"/>
              <w:jc w:val="center"/>
              <w:rPr>
                <w:b/>
              </w:rPr>
            </w:pPr>
          </w:p>
        </w:tc>
        <w:tc>
          <w:tcPr>
            <w:tcW w:w="461" w:type="dxa"/>
            <w:vAlign w:val="center"/>
            <w:tcPrChange w:id="6217" w:author="Dave: draft v4.4 to v4.5" w:date="2019-03-04T16:07:00Z">
              <w:tcPr>
                <w:tcW w:w="426" w:type="dxa"/>
                <w:gridSpan w:val="2"/>
                <w:vAlign w:val="center"/>
              </w:tcPr>
            </w:tcPrChange>
          </w:tcPr>
          <w:p w14:paraId="305D7A70" w14:textId="77777777" w:rsidR="008534CE" w:rsidRPr="002F7B70" w:rsidRDefault="008534CE" w:rsidP="008534CE">
            <w:pPr>
              <w:pStyle w:val="TAL"/>
              <w:keepNext w:val="0"/>
              <w:keepLines w:val="0"/>
              <w:jc w:val="center"/>
              <w:rPr>
                <w:b/>
              </w:rPr>
            </w:pPr>
          </w:p>
        </w:tc>
        <w:tc>
          <w:tcPr>
            <w:tcW w:w="567" w:type="dxa"/>
            <w:vAlign w:val="center"/>
            <w:tcPrChange w:id="6218" w:author="Dave: draft v4.4 to v4.5" w:date="2019-03-04T16:07:00Z">
              <w:tcPr>
                <w:tcW w:w="567" w:type="dxa"/>
                <w:gridSpan w:val="2"/>
                <w:vAlign w:val="center"/>
              </w:tcPr>
            </w:tcPrChange>
          </w:tcPr>
          <w:p w14:paraId="0D2EE89E" w14:textId="77777777" w:rsidR="008534CE" w:rsidRPr="002F7B70" w:rsidRDefault="008534CE" w:rsidP="008534CE">
            <w:pPr>
              <w:pStyle w:val="TAC"/>
              <w:keepNext w:val="0"/>
              <w:keepLines w:val="0"/>
            </w:pPr>
            <w:r w:rsidRPr="002F7B70">
              <w:t>C</w:t>
            </w:r>
          </w:p>
        </w:tc>
        <w:tc>
          <w:tcPr>
            <w:tcW w:w="3261" w:type="dxa"/>
            <w:vAlign w:val="center"/>
            <w:tcPrChange w:id="6219" w:author="Dave: draft v4.4 to v4.5" w:date="2019-03-04T16:07:00Z">
              <w:tcPr>
                <w:tcW w:w="3402" w:type="dxa"/>
                <w:gridSpan w:val="2"/>
                <w:vAlign w:val="center"/>
              </w:tcPr>
            </w:tcPrChange>
          </w:tcPr>
          <w:p w14:paraId="5B9EA547"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220" w:author="Dave: draft v4.4 to v4.5" w:date="2019-03-04T16:07:00Z">
              <w:tcPr>
                <w:tcW w:w="1459" w:type="dxa"/>
                <w:gridSpan w:val="2"/>
                <w:vAlign w:val="center"/>
              </w:tcPr>
            </w:tcPrChange>
          </w:tcPr>
          <w:p w14:paraId="70377140" w14:textId="39AC869A" w:rsidR="008534CE" w:rsidRPr="002F7B70" w:rsidRDefault="008534CE" w:rsidP="008534CE">
            <w:pPr>
              <w:pStyle w:val="TAL"/>
              <w:keepNext w:val="0"/>
              <w:keepLines w:val="0"/>
            </w:pPr>
            <w:r w:rsidRPr="002F7B70">
              <w:t>C.7.2.1</w:t>
            </w:r>
          </w:p>
        </w:tc>
      </w:tr>
      <w:tr w:rsidR="008534CE" w:rsidRPr="002F7B70" w14:paraId="1ADACB3D" w14:textId="77777777" w:rsidTr="00241E90">
        <w:trPr>
          <w:cantSplit/>
          <w:jc w:val="center"/>
          <w:trPrChange w:id="6221" w:author="Dave: draft v4.4 to v4.5" w:date="2019-03-04T16:07:00Z">
            <w:trPr>
              <w:cantSplit/>
              <w:jc w:val="center"/>
            </w:trPr>
          </w:trPrChange>
        </w:trPr>
        <w:tc>
          <w:tcPr>
            <w:tcW w:w="562" w:type="dxa"/>
            <w:vAlign w:val="center"/>
            <w:tcPrChange w:id="6222" w:author="Dave: draft v4.4 to v4.5" w:date="2019-03-04T16:07:00Z">
              <w:tcPr>
                <w:tcW w:w="562" w:type="dxa"/>
                <w:vAlign w:val="center"/>
              </w:tcPr>
            </w:tcPrChange>
          </w:tcPr>
          <w:p w14:paraId="26867E52" w14:textId="552D8935" w:rsidR="008534CE" w:rsidRPr="002F7B70" w:rsidRDefault="008534CE" w:rsidP="001647E2">
            <w:pPr>
              <w:pStyle w:val="TAC"/>
              <w:keepNext w:val="0"/>
              <w:keepLines w:val="0"/>
            </w:pPr>
            <w:ins w:id="6223" w:author="Dave: draft v4.0 to v4.1" w:date="2019-03-02T16:23:00Z">
              <w:r>
                <w:t>27</w:t>
              </w:r>
            </w:ins>
            <w:ins w:id="6224" w:author="Dave - updates, from v1.3 to v2.0" w:date="2018-10-08T15:39:00Z">
              <w:del w:id="6225" w:author="Dave: draft v4.0 to v4.1" w:date="2019-03-02T16:22:00Z">
                <w:r w:rsidRPr="002F7B70" w:rsidDel="008534CE">
                  <w:delText>23</w:delText>
                </w:r>
              </w:del>
            </w:ins>
            <w:del w:id="6226" w:author="Dave: draft v4.0 to v4.1" w:date="2019-03-02T16:22:00Z">
              <w:r w:rsidRPr="002F7B70" w:rsidDel="008534CE">
                <w:delText>22</w:delText>
              </w:r>
            </w:del>
          </w:p>
        </w:tc>
        <w:tc>
          <w:tcPr>
            <w:tcW w:w="2694" w:type="dxa"/>
            <w:vAlign w:val="center"/>
            <w:tcPrChange w:id="6227" w:author="Dave: draft v4.4 to v4.5" w:date="2019-03-04T16:07:00Z">
              <w:tcPr>
                <w:tcW w:w="2694" w:type="dxa"/>
                <w:vAlign w:val="center"/>
              </w:tcPr>
            </w:tcPrChange>
          </w:tcPr>
          <w:p w14:paraId="10A8CBBC" w14:textId="3E621EFB" w:rsidR="008534CE" w:rsidRPr="002F7B70" w:rsidRDefault="008534CE" w:rsidP="008534CE">
            <w:pPr>
              <w:pStyle w:val="TAC"/>
              <w:keepNext w:val="0"/>
              <w:keepLines w:val="0"/>
              <w:jc w:val="left"/>
            </w:pPr>
            <w:r w:rsidRPr="002F7B70">
              <w:t>7.2.2 Audio description synchronization</w:t>
            </w:r>
          </w:p>
        </w:tc>
        <w:tc>
          <w:tcPr>
            <w:tcW w:w="460" w:type="dxa"/>
            <w:vAlign w:val="center"/>
            <w:tcPrChange w:id="6228" w:author="Dave: draft v4.4 to v4.5" w:date="2019-03-04T16:07:00Z">
              <w:tcPr>
                <w:tcW w:w="425" w:type="dxa"/>
                <w:vAlign w:val="center"/>
              </w:tcPr>
            </w:tcPrChange>
          </w:tcPr>
          <w:p w14:paraId="369CAAC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229" w:author="Dave: draft v4.4 to v4.5" w:date="2019-03-04T16:07:00Z">
              <w:tcPr>
                <w:tcW w:w="425" w:type="dxa"/>
                <w:gridSpan w:val="2"/>
                <w:vAlign w:val="center"/>
              </w:tcPr>
            </w:tcPrChange>
          </w:tcPr>
          <w:p w14:paraId="334FCEE9" w14:textId="77777777" w:rsidR="008534CE" w:rsidRPr="002F7B70" w:rsidRDefault="008534CE" w:rsidP="008534CE">
            <w:pPr>
              <w:pStyle w:val="TAL"/>
              <w:keepNext w:val="0"/>
              <w:keepLines w:val="0"/>
              <w:jc w:val="center"/>
            </w:pPr>
          </w:p>
        </w:tc>
        <w:tc>
          <w:tcPr>
            <w:tcW w:w="460" w:type="dxa"/>
            <w:vAlign w:val="center"/>
            <w:tcPrChange w:id="6230" w:author="Dave: draft v4.4 to v4.5" w:date="2019-03-04T16:07:00Z">
              <w:tcPr>
                <w:tcW w:w="425" w:type="dxa"/>
                <w:gridSpan w:val="2"/>
                <w:vAlign w:val="center"/>
              </w:tcPr>
            </w:tcPrChange>
          </w:tcPr>
          <w:p w14:paraId="17C192D8" w14:textId="77777777" w:rsidR="008534CE" w:rsidRPr="002F7B70" w:rsidRDefault="008534CE" w:rsidP="008534CE">
            <w:pPr>
              <w:pStyle w:val="TAL"/>
              <w:keepNext w:val="0"/>
              <w:keepLines w:val="0"/>
              <w:jc w:val="center"/>
              <w:rPr>
                <w:b/>
              </w:rPr>
            </w:pPr>
          </w:p>
        </w:tc>
        <w:tc>
          <w:tcPr>
            <w:tcW w:w="461" w:type="dxa"/>
            <w:vAlign w:val="center"/>
            <w:tcPrChange w:id="6231" w:author="Dave: draft v4.4 to v4.5" w:date="2019-03-04T16:07:00Z">
              <w:tcPr>
                <w:tcW w:w="426" w:type="dxa"/>
                <w:gridSpan w:val="2"/>
                <w:vAlign w:val="center"/>
              </w:tcPr>
            </w:tcPrChange>
          </w:tcPr>
          <w:p w14:paraId="782B25E8" w14:textId="77777777" w:rsidR="008534CE" w:rsidRPr="002F7B70" w:rsidRDefault="008534CE" w:rsidP="008534CE">
            <w:pPr>
              <w:pStyle w:val="TAL"/>
              <w:keepNext w:val="0"/>
              <w:keepLines w:val="0"/>
              <w:jc w:val="center"/>
              <w:rPr>
                <w:b/>
              </w:rPr>
            </w:pPr>
          </w:p>
        </w:tc>
        <w:tc>
          <w:tcPr>
            <w:tcW w:w="567" w:type="dxa"/>
            <w:vAlign w:val="center"/>
            <w:tcPrChange w:id="6232" w:author="Dave: draft v4.4 to v4.5" w:date="2019-03-04T16:07:00Z">
              <w:tcPr>
                <w:tcW w:w="567" w:type="dxa"/>
                <w:gridSpan w:val="2"/>
                <w:vAlign w:val="center"/>
              </w:tcPr>
            </w:tcPrChange>
          </w:tcPr>
          <w:p w14:paraId="2A5A3363" w14:textId="77777777" w:rsidR="008534CE" w:rsidRPr="002F7B70" w:rsidRDefault="008534CE" w:rsidP="008534CE">
            <w:pPr>
              <w:pStyle w:val="TAC"/>
              <w:keepNext w:val="0"/>
              <w:keepLines w:val="0"/>
            </w:pPr>
            <w:r w:rsidRPr="002F7B70">
              <w:t>C</w:t>
            </w:r>
          </w:p>
        </w:tc>
        <w:tc>
          <w:tcPr>
            <w:tcW w:w="3261" w:type="dxa"/>
            <w:vAlign w:val="center"/>
            <w:tcPrChange w:id="6233" w:author="Dave: draft v4.4 to v4.5" w:date="2019-03-04T16:07:00Z">
              <w:tcPr>
                <w:tcW w:w="3402" w:type="dxa"/>
                <w:gridSpan w:val="2"/>
                <w:vAlign w:val="center"/>
              </w:tcPr>
            </w:tcPrChange>
          </w:tcPr>
          <w:p w14:paraId="61722B6A"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234" w:author="Dave: draft v4.4 to v4.5" w:date="2019-03-04T16:07:00Z">
              <w:tcPr>
                <w:tcW w:w="1459" w:type="dxa"/>
                <w:gridSpan w:val="2"/>
                <w:vAlign w:val="center"/>
              </w:tcPr>
            </w:tcPrChange>
          </w:tcPr>
          <w:p w14:paraId="73F8622A" w14:textId="30FCE4BF" w:rsidR="008534CE" w:rsidRPr="002F7B70" w:rsidRDefault="008534CE" w:rsidP="008534CE">
            <w:pPr>
              <w:pStyle w:val="TAL"/>
              <w:keepNext w:val="0"/>
              <w:keepLines w:val="0"/>
            </w:pPr>
            <w:r w:rsidRPr="002F7B70">
              <w:t>C.7.2.2</w:t>
            </w:r>
          </w:p>
        </w:tc>
      </w:tr>
      <w:tr w:rsidR="008534CE" w:rsidRPr="002F7B70" w14:paraId="635D6C85" w14:textId="77777777" w:rsidTr="00241E90">
        <w:trPr>
          <w:cantSplit/>
          <w:jc w:val="center"/>
          <w:trPrChange w:id="6235" w:author="Dave: draft v4.4 to v4.5" w:date="2019-03-04T16:07:00Z">
            <w:trPr>
              <w:cantSplit/>
              <w:jc w:val="center"/>
            </w:trPr>
          </w:trPrChange>
        </w:trPr>
        <w:tc>
          <w:tcPr>
            <w:tcW w:w="562" w:type="dxa"/>
            <w:vAlign w:val="center"/>
            <w:tcPrChange w:id="6236" w:author="Dave: draft v4.4 to v4.5" w:date="2019-03-04T16:07:00Z">
              <w:tcPr>
                <w:tcW w:w="562" w:type="dxa"/>
                <w:vAlign w:val="center"/>
              </w:tcPr>
            </w:tcPrChange>
          </w:tcPr>
          <w:p w14:paraId="56B39EE0" w14:textId="4EF59A82" w:rsidR="008534CE" w:rsidRPr="002F7B70" w:rsidRDefault="008534CE" w:rsidP="001647E2">
            <w:pPr>
              <w:pStyle w:val="TAC"/>
              <w:keepNext w:val="0"/>
              <w:keepLines w:val="0"/>
            </w:pPr>
            <w:ins w:id="6237" w:author="Dave: draft v4.0 to v4.1" w:date="2019-03-02T16:23:00Z">
              <w:r>
                <w:t>28</w:t>
              </w:r>
            </w:ins>
            <w:ins w:id="6238" w:author="Dave - updates, from v1.3 to v2.0" w:date="2018-10-08T15:39:00Z">
              <w:del w:id="6239" w:author="Dave: draft v4.0 to v4.1" w:date="2019-03-02T16:22:00Z">
                <w:r w:rsidRPr="002F7B70" w:rsidDel="008534CE">
                  <w:delText>24</w:delText>
                </w:r>
              </w:del>
            </w:ins>
            <w:del w:id="6240" w:author="Dave: draft v4.0 to v4.1" w:date="2019-03-02T16:22:00Z">
              <w:r w:rsidRPr="002F7B70" w:rsidDel="008534CE">
                <w:delText>23</w:delText>
              </w:r>
            </w:del>
          </w:p>
        </w:tc>
        <w:tc>
          <w:tcPr>
            <w:tcW w:w="2694" w:type="dxa"/>
            <w:vAlign w:val="center"/>
            <w:tcPrChange w:id="6241" w:author="Dave: draft v4.4 to v4.5" w:date="2019-03-04T16:07:00Z">
              <w:tcPr>
                <w:tcW w:w="2694" w:type="dxa"/>
                <w:vAlign w:val="center"/>
              </w:tcPr>
            </w:tcPrChange>
          </w:tcPr>
          <w:p w14:paraId="43E2EEA9" w14:textId="46B846CD" w:rsidR="008534CE" w:rsidRPr="002F7B70" w:rsidRDefault="008534CE" w:rsidP="008534CE">
            <w:pPr>
              <w:pStyle w:val="TAC"/>
              <w:keepNext w:val="0"/>
              <w:keepLines w:val="0"/>
              <w:jc w:val="left"/>
            </w:pPr>
            <w:r w:rsidRPr="002F7B70">
              <w:t>7.2.3 Preservation of audio description</w:t>
            </w:r>
          </w:p>
        </w:tc>
        <w:tc>
          <w:tcPr>
            <w:tcW w:w="460" w:type="dxa"/>
            <w:vAlign w:val="center"/>
            <w:tcPrChange w:id="6242" w:author="Dave: draft v4.4 to v4.5" w:date="2019-03-04T16:07:00Z">
              <w:tcPr>
                <w:tcW w:w="425" w:type="dxa"/>
                <w:vAlign w:val="center"/>
              </w:tcPr>
            </w:tcPrChange>
          </w:tcPr>
          <w:p w14:paraId="73EAA9D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243" w:author="Dave: draft v4.4 to v4.5" w:date="2019-03-04T16:07:00Z">
              <w:tcPr>
                <w:tcW w:w="425" w:type="dxa"/>
                <w:gridSpan w:val="2"/>
                <w:vAlign w:val="center"/>
              </w:tcPr>
            </w:tcPrChange>
          </w:tcPr>
          <w:p w14:paraId="0C81FB17" w14:textId="77777777" w:rsidR="008534CE" w:rsidRPr="002F7B70" w:rsidRDefault="008534CE" w:rsidP="008534CE">
            <w:pPr>
              <w:pStyle w:val="TAL"/>
              <w:keepNext w:val="0"/>
              <w:keepLines w:val="0"/>
              <w:jc w:val="center"/>
            </w:pPr>
          </w:p>
        </w:tc>
        <w:tc>
          <w:tcPr>
            <w:tcW w:w="460" w:type="dxa"/>
            <w:vAlign w:val="center"/>
            <w:tcPrChange w:id="6244" w:author="Dave: draft v4.4 to v4.5" w:date="2019-03-04T16:07:00Z">
              <w:tcPr>
                <w:tcW w:w="425" w:type="dxa"/>
                <w:gridSpan w:val="2"/>
                <w:vAlign w:val="center"/>
              </w:tcPr>
            </w:tcPrChange>
          </w:tcPr>
          <w:p w14:paraId="718A6982" w14:textId="77777777" w:rsidR="008534CE" w:rsidRPr="002F7B70" w:rsidRDefault="008534CE" w:rsidP="008534CE">
            <w:pPr>
              <w:pStyle w:val="TAL"/>
              <w:keepNext w:val="0"/>
              <w:keepLines w:val="0"/>
              <w:jc w:val="center"/>
              <w:rPr>
                <w:b/>
              </w:rPr>
            </w:pPr>
          </w:p>
        </w:tc>
        <w:tc>
          <w:tcPr>
            <w:tcW w:w="461" w:type="dxa"/>
            <w:vAlign w:val="center"/>
            <w:tcPrChange w:id="6245" w:author="Dave: draft v4.4 to v4.5" w:date="2019-03-04T16:07:00Z">
              <w:tcPr>
                <w:tcW w:w="426" w:type="dxa"/>
                <w:gridSpan w:val="2"/>
                <w:vAlign w:val="center"/>
              </w:tcPr>
            </w:tcPrChange>
          </w:tcPr>
          <w:p w14:paraId="65FE9D5B" w14:textId="77777777" w:rsidR="008534CE" w:rsidRPr="002F7B70" w:rsidRDefault="008534CE" w:rsidP="008534CE">
            <w:pPr>
              <w:pStyle w:val="TAL"/>
              <w:keepNext w:val="0"/>
              <w:keepLines w:val="0"/>
              <w:jc w:val="center"/>
              <w:rPr>
                <w:b/>
              </w:rPr>
            </w:pPr>
          </w:p>
        </w:tc>
        <w:tc>
          <w:tcPr>
            <w:tcW w:w="567" w:type="dxa"/>
            <w:vAlign w:val="center"/>
            <w:tcPrChange w:id="6246" w:author="Dave: draft v4.4 to v4.5" w:date="2019-03-04T16:07:00Z">
              <w:tcPr>
                <w:tcW w:w="567" w:type="dxa"/>
                <w:gridSpan w:val="2"/>
                <w:vAlign w:val="center"/>
              </w:tcPr>
            </w:tcPrChange>
          </w:tcPr>
          <w:p w14:paraId="73E79315" w14:textId="77777777" w:rsidR="008534CE" w:rsidRPr="002F7B70" w:rsidRDefault="008534CE" w:rsidP="008534CE">
            <w:pPr>
              <w:pStyle w:val="TAC"/>
              <w:keepNext w:val="0"/>
              <w:keepLines w:val="0"/>
            </w:pPr>
            <w:r w:rsidRPr="002F7B70">
              <w:t>C</w:t>
            </w:r>
          </w:p>
        </w:tc>
        <w:tc>
          <w:tcPr>
            <w:tcW w:w="3261" w:type="dxa"/>
            <w:vAlign w:val="center"/>
            <w:tcPrChange w:id="6247" w:author="Dave: draft v4.4 to v4.5" w:date="2019-03-04T16:07:00Z">
              <w:tcPr>
                <w:tcW w:w="3402" w:type="dxa"/>
                <w:gridSpan w:val="2"/>
                <w:vAlign w:val="center"/>
              </w:tcPr>
            </w:tcPrChange>
          </w:tcPr>
          <w:p w14:paraId="16028378"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248" w:author="Dave: draft v4.4 to v4.5" w:date="2019-03-04T16:07:00Z">
              <w:tcPr>
                <w:tcW w:w="1459" w:type="dxa"/>
                <w:gridSpan w:val="2"/>
                <w:vAlign w:val="center"/>
              </w:tcPr>
            </w:tcPrChange>
          </w:tcPr>
          <w:p w14:paraId="797A495D" w14:textId="70E04F2C" w:rsidR="008534CE" w:rsidRPr="002F7B70" w:rsidRDefault="008534CE" w:rsidP="008534CE">
            <w:pPr>
              <w:pStyle w:val="TAL"/>
              <w:keepNext w:val="0"/>
              <w:keepLines w:val="0"/>
            </w:pPr>
            <w:r w:rsidRPr="002F7B70">
              <w:t>C.7.2.3</w:t>
            </w:r>
          </w:p>
        </w:tc>
      </w:tr>
      <w:tr w:rsidR="008534CE" w:rsidRPr="002F7B70" w14:paraId="0D9026C2" w14:textId="77777777" w:rsidTr="00241E90">
        <w:trPr>
          <w:cantSplit/>
          <w:jc w:val="center"/>
          <w:trPrChange w:id="6249" w:author="Dave: draft v4.4 to v4.5" w:date="2019-03-04T16:07:00Z">
            <w:trPr>
              <w:cantSplit/>
              <w:jc w:val="center"/>
            </w:trPr>
          </w:trPrChange>
        </w:trPr>
        <w:tc>
          <w:tcPr>
            <w:tcW w:w="562" w:type="dxa"/>
            <w:vAlign w:val="center"/>
            <w:tcPrChange w:id="6250" w:author="Dave: draft v4.4 to v4.5" w:date="2019-03-04T16:07:00Z">
              <w:tcPr>
                <w:tcW w:w="562" w:type="dxa"/>
                <w:vAlign w:val="center"/>
              </w:tcPr>
            </w:tcPrChange>
          </w:tcPr>
          <w:p w14:paraId="12190E59" w14:textId="3F35486A" w:rsidR="008534CE" w:rsidRPr="002F7B70" w:rsidRDefault="008534CE" w:rsidP="001647E2">
            <w:pPr>
              <w:pStyle w:val="TAC"/>
              <w:keepNext w:val="0"/>
              <w:keepLines w:val="0"/>
            </w:pPr>
            <w:ins w:id="6251" w:author="Dave: draft v4.0 to v4.1" w:date="2019-03-02T16:23:00Z">
              <w:r>
                <w:t>29</w:t>
              </w:r>
            </w:ins>
            <w:ins w:id="6252" w:author="Dave - updates, from v1.3 to v2.0" w:date="2018-10-08T15:39:00Z">
              <w:del w:id="6253" w:author="Dave: draft v4.0 to v4.1" w:date="2019-03-02T16:22:00Z">
                <w:r w:rsidRPr="002F7B70" w:rsidDel="008534CE">
                  <w:delText>25</w:delText>
                </w:r>
              </w:del>
            </w:ins>
            <w:del w:id="6254" w:author="Dave: draft v4.0 to v4.1" w:date="2019-03-02T16:22:00Z">
              <w:r w:rsidRPr="002F7B70" w:rsidDel="008534CE">
                <w:delText>24</w:delText>
              </w:r>
            </w:del>
          </w:p>
        </w:tc>
        <w:tc>
          <w:tcPr>
            <w:tcW w:w="2694" w:type="dxa"/>
            <w:vAlign w:val="center"/>
            <w:tcPrChange w:id="6255" w:author="Dave: draft v4.4 to v4.5" w:date="2019-03-04T16:07:00Z">
              <w:tcPr>
                <w:tcW w:w="2694" w:type="dxa"/>
                <w:vAlign w:val="center"/>
              </w:tcPr>
            </w:tcPrChange>
          </w:tcPr>
          <w:p w14:paraId="6648329D" w14:textId="3D8E5364" w:rsidR="008534CE" w:rsidRPr="002F7B70" w:rsidRDefault="008534CE" w:rsidP="008534CE">
            <w:pPr>
              <w:pStyle w:val="TAC"/>
              <w:keepNext w:val="0"/>
              <w:keepLines w:val="0"/>
              <w:jc w:val="left"/>
            </w:pPr>
            <w:r w:rsidRPr="002F7B70">
              <w:t>7.3 User controls for captions and audio description</w:t>
            </w:r>
          </w:p>
        </w:tc>
        <w:tc>
          <w:tcPr>
            <w:tcW w:w="460" w:type="dxa"/>
            <w:vAlign w:val="center"/>
            <w:tcPrChange w:id="6256" w:author="Dave: draft v4.4 to v4.5" w:date="2019-03-04T16:07:00Z">
              <w:tcPr>
                <w:tcW w:w="425" w:type="dxa"/>
                <w:vAlign w:val="center"/>
              </w:tcPr>
            </w:tcPrChange>
          </w:tcPr>
          <w:p w14:paraId="7ACA9968"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257" w:author="Dave: draft v4.4 to v4.5" w:date="2019-03-04T16:07:00Z">
              <w:tcPr>
                <w:tcW w:w="425" w:type="dxa"/>
                <w:gridSpan w:val="2"/>
                <w:vAlign w:val="center"/>
              </w:tcPr>
            </w:tcPrChange>
          </w:tcPr>
          <w:p w14:paraId="496C2BF5" w14:textId="77777777" w:rsidR="008534CE" w:rsidRPr="002F7B70" w:rsidRDefault="008534CE" w:rsidP="008534CE">
            <w:pPr>
              <w:pStyle w:val="TAL"/>
              <w:keepNext w:val="0"/>
              <w:keepLines w:val="0"/>
              <w:jc w:val="center"/>
            </w:pPr>
            <w:r w:rsidRPr="002F7B70">
              <w:sym w:font="Wingdings" w:char="F0FC"/>
            </w:r>
          </w:p>
        </w:tc>
        <w:tc>
          <w:tcPr>
            <w:tcW w:w="460" w:type="dxa"/>
            <w:vAlign w:val="center"/>
            <w:tcPrChange w:id="6258" w:author="Dave: draft v4.4 to v4.5" w:date="2019-03-04T16:07:00Z">
              <w:tcPr>
                <w:tcW w:w="425" w:type="dxa"/>
                <w:gridSpan w:val="2"/>
                <w:vAlign w:val="center"/>
              </w:tcPr>
            </w:tcPrChange>
          </w:tcPr>
          <w:p w14:paraId="55DF3589" w14:textId="77777777" w:rsidR="008534CE" w:rsidRPr="002F7B70" w:rsidRDefault="008534CE" w:rsidP="008534CE">
            <w:pPr>
              <w:pStyle w:val="TAL"/>
              <w:keepNext w:val="0"/>
              <w:keepLines w:val="0"/>
              <w:jc w:val="center"/>
              <w:rPr>
                <w:b/>
              </w:rPr>
            </w:pPr>
          </w:p>
        </w:tc>
        <w:tc>
          <w:tcPr>
            <w:tcW w:w="461" w:type="dxa"/>
            <w:vAlign w:val="center"/>
            <w:tcPrChange w:id="6259" w:author="Dave: draft v4.4 to v4.5" w:date="2019-03-04T16:07:00Z">
              <w:tcPr>
                <w:tcW w:w="426" w:type="dxa"/>
                <w:gridSpan w:val="2"/>
                <w:vAlign w:val="center"/>
              </w:tcPr>
            </w:tcPrChange>
          </w:tcPr>
          <w:p w14:paraId="6F15B94F" w14:textId="77777777" w:rsidR="008534CE" w:rsidRPr="002F7B70" w:rsidRDefault="008534CE" w:rsidP="008534CE">
            <w:pPr>
              <w:pStyle w:val="TAL"/>
              <w:keepNext w:val="0"/>
              <w:keepLines w:val="0"/>
              <w:jc w:val="center"/>
              <w:rPr>
                <w:b/>
              </w:rPr>
            </w:pPr>
          </w:p>
        </w:tc>
        <w:tc>
          <w:tcPr>
            <w:tcW w:w="567" w:type="dxa"/>
            <w:vAlign w:val="center"/>
            <w:tcPrChange w:id="6260" w:author="Dave: draft v4.4 to v4.5" w:date="2019-03-04T16:07:00Z">
              <w:tcPr>
                <w:tcW w:w="567" w:type="dxa"/>
                <w:gridSpan w:val="2"/>
                <w:vAlign w:val="center"/>
              </w:tcPr>
            </w:tcPrChange>
          </w:tcPr>
          <w:p w14:paraId="2F730529" w14:textId="77777777" w:rsidR="008534CE" w:rsidRPr="002F7B70" w:rsidRDefault="008534CE" w:rsidP="008534CE">
            <w:pPr>
              <w:pStyle w:val="TAC"/>
              <w:keepNext w:val="0"/>
              <w:keepLines w:val="0"/>
            </w:pPr>
            <w:r w:rsidRPr="002F7B70">
              <w:t>C</w:t>
            </w:r>
          </w:p>
        </w:tc>
        <w:tc>
          <w:tcPr>
            <w:tcW w:w="3261" w:type="dxa"/>
            <w:vAlign w:val="center"/>
            <w:tcPrChange w:id="6261" w:author="Dave: draft v4.4 to v4.5" w:date="2019-03-04T16:07:00Z">
              <w:tcPr>
                <w:tcW w:w="3402" w:type="dxa"/>
                <w:gridSpan w:val="2"/>
                <w:vAlign w:val="center"/>
              </w:tcPr>
            </w:tcPrChange>
          </w:tcPr>
          <w:p w14:paraId="6A99BA4D"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262" w:author="Dave: draft v4.4 to v4.5" w:date="2019-03-04T16:07:00Z">
              <w:tcPr>
                <w:tcW w:w="1459" w:type="dxa"/>
                <w:gridSpan w:val="2"/>
                <w:vAlign w:val="center"/>
              </w:tcPr>
            </w:tcPrChange>
          </w:tcPr>
          <w:p w14:paraId="268D15F5" w14:textId="684A3861" w:rsidR="008534CE" w:rsidRPr="002F7B70" w:rsidRDefault="008534CE" w:rsidP="008534CE">
            <w:pPr>
              <w:pStyle w:val="TAL"/>
              <w:keepNext w:val="0"/>
              <w:keepLines w:val="0"/>
            </w:pPr>
            <w:r w:rsidRPr="002F7B70">
              <w:t>C.7.3</w:t>
            </w:r>
          </w:p>
        </w:tc>
      </w:tr>
      <w:tr w:rsidR="008534CE" w:rsidRPr="002F7B70" w14:paraId="751AD08B" w14:textId="77777777" w:rsidTr="00241E90">
        <w:trPr>
          <w:cantSplit/>
          <w:jc w:val="center"/>
          <w:ins w:id="6263" w:author="Dave: draft v3.5 to v4.0" w:date="2019-03-01T21:28:00Z"/>
          <w:trPrChange w:id="6264" w:author="Dave: draft v4.4 to v4.5" w:date="2019-03-04T16:07:00Z">
            <w:trPr>
              <w:cantSplit/>
              <w:jc w:val="center"/>
            </w:trPr>
          </w:trPrChange>
        </w:trPr>
        <w:tc>
          <w:tcPr>
            <w:tcW w:w="562" w:type="dxa"/>
            <w:vAlign w:val="center"/>
            <w:tcPrChange w:id="6265" w:author="Dave: draft v4.4 to v4.5" w:date="2019-03-04T16:07:00Z">
              <w:tcPr>
                <w:tcW w:w="562" w:type="dxa"/>
                <w:vAlign w:val="center"/>
              </w:tcPr>
            </w:tcPrChange>
          </w:tcPr>
          <w:p w14:paraId="6587493C" w14:textId="0B6F31EC" w:rsidR="008534CE" w:rsidRPr="002F7B70" w:rsidRDefault="008534CE" w:rsidP="001647E2">
            <w:pPr>
              <w:pStyle w:val="TAC"/>
              <w:keepNext w:val="0"/>
              <w:keepLines w:val="0"/>
              <w:rPr>
                <w:ins w:id="6266" w:author="Dave: draft v3.5 to v4.0" w:date="2019-03-01T21:28:00Z"/>
              </w:rPr>
            </w:pPr>
            <w:ins w:id="6267" w:author="Dave: draft v4.0 to v4.1" w:date="2019-03-02T16:25:00Z">
              <w:r w:rsidRPr="002F7B70">
                <w:t>30</w:t>
              </w:r>
            </w:ins>
            <w:ins w:id="6268" w:author="Dave: draft v3.5 to v4.0" w:date="2019-03-01T21:28:00Z">
              <w:del w:id="6269" w:author="Dave: draft v4.0 to v4.1" w:date="2019-03-02T16:24:00Z">
                <w:r w:rsidRPr="002F7B70" w:rsidDel="008534CE">
                  <w:delText>7</w:delText>
                </w:r>
                <w:r w:rsidDel="008534CE">
                  <w:delText>6</w:delText>
                </w:r>
              </w:del>
            </w:ins>
          </w:p>
        </w:tc>
        <w:tc>
          <w:tcPr>
            <w:tcW w:w="2694" w:type="dxa"/>
            <w:vAlign w:val="center"/>
            <w:tcPrChange w:id="6270" w:author="Dave: draft v4.4 to v4.5" w:date="2019-03-04T16:07:00Z">
              <w:tcPr>
                <w:tcW w:w="2694" w:type="dxa"/>
                <w:vAlign w:val="center"/>
              </w:tcPr>
            </w:tcPrChange>
          </w:tcPr>
          <w:p w14:paraId="121175E4" w14:textId="6CCF5EA5" w:rsidR="008534CE" w:rsidRPr="002F7B70" w:rsidRDefault="008534CE" w:rsidP="008534CE">
            <w:pPr>
              <w:pStyle w:val="TAC"/>
              <w:keepNext w:val="0"/>
              <w:keepLines w:val="0"/>
              <w:jc w:val="left"/>
              <w:rPr>
                <w:ins w:id="6271" w:author="Dave: draft v3.5 to v4.0" w:date="2019-03-01T21:28:00Z"/>
              </w:rPr>
            </w:pPr>
            <w:ins w:id="6272" w:author="Dave: draft v3.5 to v4.0" w:date="2019-03-01T21:28:00Z">
              <w:r>
                <w:t>10.</w:t>
              </w:r>
              <w:r w:rsidRPr="002F7B70">
                <w:t>1.1.1 Non-text content</w:t>
              </w:r>
              <w:del w:id="6273" w:author="Mike - updates from draft v4.2 to v4.3" w:date="2019-03-03T23:27:00Z">
                <w:r w:rsidDel="007E46FF">
                  <w:delText xml:space="preserve"> *</w:delText>
                </w:r>
              </w:del>
            </w:ins>
            <w:ins w:id="6274" w:author="Mike - updates from draft v4.2 to v4.3" w:date="2019-03-03T23:27:00Z">
              <w:del w:id="6275" w:author="Dave: draft v4.4 to v4.5" w:date="2019-03-04T15:52:00Z">
                <w:r w:rsidR="007E46FF" w:rsidDel="00D455B0">
                  <w:delText>.</w:delText>
                </w:r>
              </w:del>
            </w:ins>
          </w:p>
        </w:tc>
        <w:tc>
          <w:tcPr>
            <w:tcW w:w="460" w:type="dxa"/>
            <w:vAlign w:val="center"/>
            <w:tcPrChange w:id="6276" w:author="Dave: draft v4.4 to v4.5" w:date="2019-03-04T16:07:00Z">
              <w:tcPr>
                <w:tcW w:w="460" w:type="dxa"/>
                <w:gridSpan w:val="2"/>
                <w:vAlign w:val="center"/>
              </w:tcPr>
            </w:tcPrChange>
          </w:tcPr>
          <w:p w14:paraId="42E45F4E" w14:textId="77777777" w:rsidR="008534CE" w:rsidRPr="002F7B70" w:rsidRDefault="008534CE" w:rsidP="008534CE">
            <w:pPr>
              <w:pStyle w:val="TAL"/>
              <w:keepNext w:val="0"/>
              <w:keepLines w:val="0"/>
              <w:jc w:val="center"/>
              <w:rPr>
                <w:ins w:id="6277" w:author="Dave: draft v3.5 to v4.0" w:date="2019-03-01T21:28:00Z"/>
                <w:b/>
              </w:rPr>
            </w:pPr>
            <w:ins w:id="6278" w:author="Dave: draft v3.5 to v4.0" w:date="2019-03-01T21:28:00Z">
              <w:r w:rsidRPr="002F7B70">
                <w:sym w:font="Wingdings" w:char="F0FC"/>
              </w:r>
            </w:ins>
          </w:p>
        </w:tc>
        <w:tc>
          <w:tcPr>
            <w:tcW w:w="461" w:type="dxa"/>
            <w:vAlign w:val="center"/>
            <w:tcPrChange w:id="6279" w:author="Dave: draft v4.4 to v4.5" w:date="2019-03-04T16:07:00Z">
              <w:tcPr>
                <w:tcW w:w="461" w:type="dxa"/>
                <w:gridSpan w:val="2"/>
                <w:vAlign w:val="center"/>
              </w:tcPr>
            </w:tcPrChange>
          </w:tcPr>
          <w:p w14:paraId="4E290502" w14:textId="77777777" w:rsidR="008534CE" w:rsidRPr="002F7B70" w:rsidRDefault="008534CE" w:rsidP="008534CE">
            <w:pPr>
              <w:pStyle w:val="TAL"/>
              <w:keepNext w:val="0"/>
              <w:keepLines w:val="0"/>
              <w:jc w:val="center"/>
              <w:rPr>
                <w:ins w:id="6280" w:author="Dave: draft v3.5 to v4.0" w:date="2019-03-01T21:28:00Z"/>
              </w:rPr>
            </w:pPr>
          </w:p>
        </w:tc>
        <w:tc>
          <w:tcPr>
            <w:tcW w:w="460" w:type="dxa"/>
            <w:vAlign w:val="center"/>
            <w:tcPrChange w:id="6281" w:author="Dave: draft v4.4 to v4.5" w:date="2019-03-04T16:07:00Z">
              <w:tcPr>
                <w:tcW w:w="460" w:type="dxa"/>
                <w:gridSpan w:val="2"/>
                <w:vAlign w:val="center"/>
              </w:tcPr>
            </w:tcPrChange>
          </w:tcPr>
          <w:p w14:paraId="16B1F71E" w14:textId="77777777" w:rsidR="008534CE" w:rsidRPr="002F7B70" w:rsidRDefault="008534CE" w:rsidP="008534CE">
            <w:pPr>
              <w:pStyle w:val="TAL"/>
              <w:keepNext w:val="0"/>
              <w:keepLines w:val="0"/>
              <w:jc w:val="center"/>
              <w:rPr>
                <w:ins w:id="6282" w:author="Dave: draft v3.5 to v4.0" w:date="2019-03-01T21:28:00Z"/>
                <w:b/>
              </w:rPr>
            </w:pPr>
          </w:p>
        </w:tc>
        <w:tc>
          <w:tcPr>
            <w:tcW w:w="461" w:type="dxa"/>
            <w:vAlign w:val="center"/>
            <w:tcPrChange w:id="6283" w:author="Dave: draft v4.4 to v4.5" w:date="2019-03-04T16:07:00Z">
              <w:tcPr>
                <w:tcW w:w="461" w:type="dxa"/>
                <w:gridSpan w:val="2"/>
                <w:vAlign w:val="center"/>
              </w:tcPr>
            </w:tcPrChange>
          </w:tcPr>
          <w:p w14:paraId="44620820" w14:textId="77777777" w:rsidR="008534CE" w:rsidRPr="002F7B70" w:rsidRDefault="008534CE" w:rsidP="008534CE">
            <w:pPr>
              <w:pStyle w:val="TAL"/>
              <w:keepNext w:val="0"/>
              <w:keepLines w:val="0"/>
              <w:jc w:val="center"/>
              <w:rPr>
                <w:ins w:id="6284" w:author="Dave: draft v3.5 to v4.0" w:date="2019-03-01T21:28:00Z"/>
                <w:b/>
              </w:rPr>
            </w:pPr>
          </w:p>
        </w:tc>
        <w:tc>
          <w:tcPr>
            <w:tcW w:w="567" w:type="dxa"/>
            <w:vAlign w:val="center"/>
            <w:tcPrChange w:id="6285" w:author="Dave: draft v4.4 to v4.5" w:date="2019-03-04T16:07:00Z">
              <w:tcPr>
                <w:tcW w:w="567" w:type="dxa"/>
                <w:gridSpan w:val="2"/>
                <w:vAlign w:val="center"/>
              </w:tcPr>
            </w:tcPrChange>
          </w:tcPr>
          <w:p w14:paraId="7FDE7F60" w14:textId="77777777" w:rsidR="008534CE" w:rsidRPr="002F7B70" w:rsidRDefault="008534CE" w:rsidP="008534CE">
            <w:pPr>
              <w:pStyle w:val="TAC"/>
              <w:keepNext w:val="0"/>
              <w:keepLines w:val="0"/>
              <w:rPr>
                <w:ins w:id="6286" w:author="Dave: draft v3.5 to v4.0" w:date="2019-03-01T21:28:00Z"/>
              </w:rPr>
            </w:pPr>
            <w:ins w:id="6287" w:author="Dave: draft v3.5 to v4.0" w:date="2019-03-01T21:28:00Z">
              <w:r>
                <w:t>C</w:t>
              </w:r>
            </w:ins>
          </w:p>
        </w:tc>
        <w:tc>
          <w:tcPr>
            <w:tcW w:w="3261" w:type="dxa"/>
            <w:vAlign w:val="center"/>
            <w:tcPrChange w:id="6288" w:author="Dave: draft v4.4 to v4.5" w:date="2019-03-04T16:07:00Z">
              <w:tcPr>
                <w:tcW w:w="3261" w:type="dxa"/>
                <w:vAlign w:val="center"/>
              </w:tcPr>
            </w:tcPrChange>
          </w:tcPr>
          <w:p w14:paraId="15C97838" w14:textId="760FDBD5" w:rsidR="008534CE" w:rsidRPr="002F7B70" w:rsidRDefault="008534CE" w:rsidP="008534CE">
            <w:pPr>
              <w:pStyle w:val="TAL"/>
              <w:keepNext w:val="0"/>
              <w:keepLines w:val="0"/>
              <w:rPr>
                <w:ins w:id="6289" w:author="Dave: draft v3.5 to v4.0" w:date="2019-03-01T21:28:00Z"/>
              </w:rPr>
            </w:pPr>
            <w:ins w:id="6290" w:author="Dave: draft v3.5 to v4.0" w:date="2019-03-01T21:29:00Z">
              <w:r w:rsidRPr="004F68B0">
                <w:t>Where the documents and forms are contained in or provided by the mobile applications</w:t>
              </w:r>
            </w:ins>
          </w:p>
        </w:tc>
        <w:tc>
          <w:tcPr>
            <w:tcW w:w="1459" w:type="dxa"/>
            <w:gridSpan w:val="2"/>
            <w:vAlign w:val="center"/>
            <w:tcPrChange w:id="6291" w:author="Dave: draft v4.4 to v4.5" w:date="2019-03-04T16:07:00Z">
              <w:tcPr>
                <w:tcW w:w="1459" w:type="dxa"/>
                <w:gridSpan w:val="2"/>
                <w:vAlign w:val="center"/>
              </w:tcPr>
            </w:tcPrChange>
          </w:tcPr>
          <w:p w14:paraId="6D15B703" w14:textId="77777777" w:rsidR="008534CE" w:rsidRPr="002F7B70" w:rsidRDefault="008534CE" w:rsidP="008534CE">
            <w:pPr>
              <w:pStyle w:val="TAL"/>
              <w:keepNext w:val="0"/>
              <w:keepLines w:val="0"/>
              <w:rPr>
                <w:ins w:id="6292" w:author="Dave: draft v3.5 to v4.0" w:date="2019-03-01T21:28:00Z"/>
              </w:rPr>
            </w:pPr>
            <w:ins w:id="6293" w:author="Dave: draft v3.5 to v4.0" w:date="2019-03-01T21:28:00Z">
              <w:r w:rsidRPr="002F7B70">
                <w:t>C.</w:t>
              </w:r>
              <w:r>
                <w:t>10.</w:t>
              </w:r>
              <w:r w:rsidRPr="002F7B70">
                <w:t>1.1.1</w:t>
              </w:r>
            </w:ins>
          </w:p>
        </w:tc>
      </w:tr>
      <w:tr w:rsidR="008534CE" w:rsidRPr="002F7B70" w14:paraId="23DBAFEA" w14:textId="77777777" w:rsidTr="00241E90">
        <w:trPr>
          <w:cantSplit/>
          <w:jc w:val="center"/>
          <w:ins w:id="6294" w:author="Dave: draft v3.5 to v4.0" w:date="2019-03-01T21:28:00Z"/>
          <w:trPrChange w:id="6295" w:author="Dave: draft v4.4 to v4.5" w:date="2019-03-04T16:07:00Z">
            <w:trPr>
              <w:cantSplit/>
              <w:jc w:val="center"/>
            </w:trPr>
          </w:trPrChange>
        </w:trPr>
        <w:tc>
          <w:tcPr>
            <w:tcW w:w="562" w:type="dxa"/>
            <w:vAlign w:val="center"/>
            <w:tcPrChange w:id="6296" w:author="Dave: draft v4.4 to v4.5" w:date="2019-03-04T16:07:00Z">
              <w:tcPr>
                <w:tcW w:w="562" w:type="dxa"/>
                <w:vAlign w:val="center"/>
              </w:tcPr>
            </w:tcPrChange>
          </w:tcPr>
          <w:p w14:paraId="20BF586A" w14:textId="43DADD9C" w:rsidR="008534CE" w:rsidRPr="002F7B70" w:rsidRDefault="008534CE" w:rsidP="001647E2">
            <w:pPr>
              <w:pStyle w:val="TAC"/>
              <w:keepNext w:val="0"/>
              <w:keepLines w:val="0"/>
              <w:rPr>
                <w:ins w:id="6297" w:author="Dave: draft v3.5 to v4.0" w:date="2019-03-01T21:28:00Z"/>
              </w:rPr>
            </w:pPr>
            <w:ins w:id="6298" w:author="Dave: draft v4.0 to v4.1" w:date="2019-03-02T16:25:00Z">
              <w:r w:rsidRPr="002F7B70">
                <w:t>31</w:t>
              </w:r>
            </w:ins>
            <w:ins w:id="6299" w:author="Dave: draft v3.5 to v4.0" w:date="2019-03-01T21:28:00Z">
              <w:del w:id="6300" w:author="Dave: draft v4.0 to v4.1" w:date="2019-03-02T16:24:00Z">
                <w:r w:rsidRPr="002F7B70" w:rsidDel="008534CE">
                  <w:delText>7</w:delText>
                </w:r>
                <w:r w:rsidDel="008534CE">
                  <w:delText>7</w:delText>
                </w:r>
              </w:del>
            </w:ins>
          </w:p>
        </w:tc>
        <w:tc>
          <w:tcPr>
            <w:tcW w:w="2694" w:type="dxa"/>
            <w:vAlign w:val="center"/>
            <w:tcPrChange w:id="6301" w:author="Dave: draft v4.4 to v4.5" w:date="2019-03-04T16:07:00Z">
              <w:tcPr>
                <w:tcW w:w="2694" w:type="dxa"/>
                <w:vAlign w:val="center"/>
              </w:tcPr>
            </w:tcPrChange>
          </w:tcPr>
          <w:p w14:paraId="67AF8DFB" w14:textId="2A35C0DA" w:rsidR="008534CE" w:rsidRPr="002F7B70" w:rsidRDefault="008534CE" w:rsidP="008534CE">
            <w:pPr>
              <w:pStyle w:val="TAC"/>
              <w:keepNext w:val="0"/>
              <w:keepLines w:val="0"/>
              <w:jc w:val="left"/>
              <w:rPr>
                <w:ins w:id="6302" w:author="Dave: draft v3.5 to v4.0" w:date="2019-03-01T21:28:00Z"/>
              </w:rPr>
            </w:pPr>
            <w:ins w:id="6303" w:author="Dave: draft v3.5 to v4.0" w:date="2019-03-01T21:28:00Z">
              <w:r>
                <w:t>10.</w:t>
              </w:r>
              <w:r w:rsidRPr="002F7B70">
                <w:t>1.2.1 Audio-only and video-only (</w:t>
              </w:r>
              <w:r>
                <w:t>pre-recorded</w:t>
              </w:r>
              <w:r w:rsidRPr="002F7B70">
                <w:t>)</w:t>
              </w:r>
              <w:del w:id="6304" w:author="Mike - updates from draft v4.2 to v4.3" w:date="2019-03-03T23:27:00Z">
                <w:r w:rsidDel="007E46FF">
                  <w:delText xml:space="preserve"> *</w:delText>
                </w:r>
              </w:del>
            </w:ins>
            <w:ins w:id="6305" w:author="Mike - updates from draft v4.2 to v4.3" w:date="2019-03-03T23:27:00Z">
              <w:del w:id="6306" w:author="Dave: draft v4.4 to v4.5" w:date="2019-03-04T15:52:00Z">
                <w:r w:rsidR="007E46FF" w:rsidDel="00D455B0">
                  <w:delText>.</w:delText>
                </w:r>
              </w:del>
            </w:ins>
          </w:p>
        </w:tc>
        <w:tc>
          <w:tcPr>
            <w:tcW w:w="460" w:type="dxa"/>
            <w:vAlign w:val="center"/>
            <w:tcPrChange w:id="6307" w:author="Dave: draft v4.4 to v4.5" w:date="2019-03-04T16:07:00Z">
              <w:tcPr>
                <w:tcW w:w="460" w:type="dxa"/>
                <w:gridSpan w:val="2"/>
                <w:vAlign w:val="center"/>
              </w:tcPr>
            </w:tcPrChange>
          </w:tcPr>
          <w:p w14:paraId="54E6CE38" w14:textId="77777777" w:rsidR="008534CE" w:rsidRPr="002F7B70" w:rsidRDefault="008534CE" w:rsidP="008534CE">
            <w:pPr>
              <w:pStyle w:val="TAL"/>
              <w:keepNext w:val="0"/>
              <w:keepLines w:val="0"/>
              <w:jc w:val="center"/>
              <w:rPr>
                <w:ins w:id="6308" w:author="Dave: draft v3.5 to v4.0" w:date="2019-03-01T21:28:00Z"/>
                <w:b/>
              </w:rPr>
            </w:pPr>
            <w:ins w:id="6309" w:author="Dave: draft v3.5 to v4.0" w:date="2019-03-01T21:28:00Z">
              <w:r w:rsidRPr="002F7B70">
                <w:sym w:font="Wingdings" w:char="F0FC"/>
              </w:r>
            </w:ins>
          </w:p>
        </w:tc>
        <w:tc>
          <w:tcPr>
            <w:tcW w:w="461" w:type="dxa"/>
            <w:vAlign w:val="center"/>
            <w:tcPrChange w:id="6310" w:author="Dave: draft v4.4 to v4.5" w:date="2019-03-04T16:07:00Z">
              <w:tcPr>
                <w:tcW w:w="461" w:type="dxa"/>
                <w:gridSpan w:val="2"/>
                <w:vAlign w:val="center"/>
              </w:tcPr>
            </w:tcPrChange>
          </w:tcPr>
          <w:p w14:paraId="358213BC" w14:textId="77777777" w:rsidR="008534CE" w:rsidRPr="002F7B70" w:rsidRDefault="008534CE" w:rsidP="008534CE">
            <w:pPr>
              <w:pStyle w:val="TAL"/>
              <w:keepNext w:val="0"/>
              <w:keepLines w:val="0"/>
              <w:jc w:val="center"/>
              <w:rPr>
                <w:ins w:id="6311" w:author="Dave: draft v3.5 to v4.0" w:date="2019-03-01T21:28:00Z"/>
              </w:rPr>
            </w:pPr>
          </w:p>
        </w:tc>
        <w:tc>
          <w:tcPr>
            <w:tcW w:w="460" w:type="dxa"/>
            <w:vAlign w:val="center"/>
            <w:tcPrChange w:id="6312" w:author="Dave: draft v4.4 to v4.5" w:date="2019-03-04T16:07:00Z">
              <w:tcPr>
                <w:tcW w:w="460" w:type="dxa"/>
                <w:gridSpan w:val="2"/>
                <w:vAlign w:val="center"/>
              </w:tcPr>
            </w:tcPrChange>
          </w:tcPr>
          <w:p w14:paraId="5A3BE185" w14:textId="77777777" w:rsidR="008534CE" w:rsidRPr="002F7B70" w:rsidRDefault="008534CE" w:rsidP="008534CE">
            <w:pPr>
              <w:pStyle w:val="TAL"/>
              <w:keepNext w:val="0"/>
              <w:keepLines w:val="0"/>
              <w:jc w:val="center"/>
              <w:rPr>
                <w:ins w:id="6313" w:author="Dave: draft v3.5 to v4.0" w:date="2019-03-01T21:28:00Z"/>
                <w:b/>
              </w:rPr>
            </w:pPr>
          </w:p>
        </w:tc>
        <w:tc>
          <w:tcPr>
            <w:tcW w:w="461" w:type="dxa"/>
            <w:vAlign w:val="center"/>
            <w:tcPrChange w:id="6314" w:author="Dave: draft v4.4 to v4.5" w:date="2019-03-04T16:07:00Z">
              <w:tcPr>
                <w:tcW w:w="461" w:type="dxa"/>
                <w:gridSpan w:val="2"/>
                <w:vAlign w:val="center"/>
              </w:tcPr>
            </w:tcPrChange>
          </w:tcPr>
          <w:p w14:paraId="46479D6F" w14:textId="77777777" w:rsidR="008534CE" w:rsidRPr="002F7B70" w:rsidRDefault="008534CE" w:rsidP="008534CE">
            <w:pPr>
              <w:pStyle w:val="TAL"/>
              <w:keepNext w:val="0"/>
              <w:keepLines w:val="0"/>
              <w:jc w:val="center"/>
              <w:rPr>
                <w:ins w:id="6315" w:author="Dave: draft v3.5 to v4.0" w:date="2019-03-01T21:28:00Z"/>
                <w:b/>
              </w:rPr>
            </w:pPr>
          </w:p>
        </w:tc>
        <w:tc>
          <w:tcPr>
            <w:tcW w:w="567" w:type="dxa"/>
            <w:vAlign w:val="center"/>
            <w:tcPrChange w:id="6316" w:author="Dave: draft v4.4 to v4.5" w:date="2019-03-04T16:07:00Z">
              <w:tcPr>
                <w:tcW w:w="567" w:type="dxa"/>
                <w:gridSpan w:val="2"/>
              </w:tcPr>
            </w:tcPrChange>
          </w:tcPr>
          <w:p w14:paraId="446F774D" w14:textId="77777777" w:rsidR="008534CE" w:rsidRPr="002F7B70" w:rsidRDefault="008534CE" w:rsidP="008534CE">
            <w:pPr>
              <w:pStyle w:val="TAC"/>
              <w:keepNext w:val="0"/>
              <w:keepLines w:val="0"/>
              <w:rPr>
                <w:ins w:id="6317" w:author="Dave: draft v3.5 to v4.0" w:date="2019-03-01T21:28:00Z"/>
              </w:rPr>
            </w:pPr>
            <w:ins w:id="6318" w:author="Dave: draft v3.5 to v4.0" w:date="2019-03-01T21:28:00Z">
              <w:r w:rsidRPr="005720B7">
                <w:t>C</w:t>
              </w:r>
            </w:ins>
          </w:p>
        </w:tc>
        <w:tc>
          <w:tcPr>
            <w:tcW w:w="3261" w:type="dxa"/>
            <w:vAlign w:val="center"/>
            <w:tcPrChange w:id="6319" w:author="Dave: draft v4.4 to v4.5" w:date="2019-03-04T16:07:00Z">
              <w:tcPr>
                <w:tcW w:w="3261" w:type="dxa"/>
              </w:tcPr>
            </w:tcPrChange>
          </w:tcPr>
          <w:p w14:paraId="0340A5DC" w14:textId="6FFA2926" w:rsidR="008534CE" w:rsidRPr="002F7B70" w:rsidRDefault="008534CE" w:rsidP="008534CE">
            <w:pPr>
              <w:pStyle w:val="TAL"/>
              <w:keepNext w:val="0"/>
              <w:keepLines w:val="0"/>
              <w:rPr>
                <w:ins w:id="6320" w:author="Dave: draft v3.5 to v4.0" w:date="2019-03-01T21:28:00Z"/>
              </w:rPr>
            </w:pPr>
            <w:ins w:id="6321" w:author="Dave: draft v3.5 to v4.0" w:date="2019-03-01T21:29:00Z">
              <w:r w:rsidRPr="004F68B0">
                <w:t>Where the documents and forms are contained in or provided by the mobile applications</w:t>
              </w:r>
            </w:ins>
          </w:p>
        </w:tc>
        <w:tc>
          <w:tcPr>
            <w:tcW w:w="1459" w:type="dxa"/>
            <w:gridSpan w:val="2"/>
            <w:vAlign w:val="center"/>
            <w:tcPrChange w:id="6322" w:author="Dave: draft v4.4 to v4.5" w:date="2019-03-04T16:07:00Z">
              <w:tcPr>
                <w:tcW w:w="1459" w:type="dxa"/>
                <w:gridSpan w:val="2"/>
                <w:vAlign w:val="center"/>
              </w:tcPr>
            </w:tcPrChange>
          </w:tcPr>
          <w:p w14:paraId="62279713" w14:textId="77777777" w:rsidR="008534CE" w:rsidRPr="002F7B70" w:rsidRDefault="008534CE" w:rsidP="008534CE">
            <w:pPr>
              <w:pStyle w:val="TAL"/>
              <w:keepNext w:val="0"/>
              <w:keepLines w:val="0"/>
              <w:rPr>
                <w:ins w:id="6323" w:author="Dave: draft v3.5 to v4.0" w:date="2019-03-01T21:28:00Z"/>
              </w:rPr>
            </w:pPr>
            <w:ins w:id="6324" w:author="Dave: draft v3.5 to v4.0" w:date="2019-03-01T21:28:00Z">
              <w:r w:rsidRPr="002F7B70">
                <w:t>C.</w:t>
              </w:r>
              <w:r>
                <w:t>10.</w:t>
              </w:r>
              <w:r w:rsidRPr="002F7B70">
                <w:t>1.2.1</w:t>
              </w:r>
            </w:ins>
          </w:p>
        </w:tc>
      </w:tr>
      <w:tr w:rsidR="008534CE" w:rsidRPr="002F7B70" w14:paraId="432D48D3" w14:textId="77777777" w:rsidTr="00241E90">
        <w:trPr>
          <w:cantSplit/>
          <w:jc w:val="center"/>
          <w:ins w:id="6325" w:author="Dave: draft v3.5 to v4.0" w:date="2019-03-01T21:28:00Z"/>
          <w:trPrChange w:id="6326" w:author="Dave: draft v4.4 to v4.5" w:date="2019-03-04T16:07:00Z">
            <w:trPr>
              <w:cantSplit/>
              <w:jc w:val="center"/>
            </w:trPr>
          </w:trPrChange>
        </w:trPr>
        <w:tc>
          <w:tcPr>
            <w:tcW w:w="562" w:type="dxa"/>
            <w:vAlign w:val="center"/>
            <w:tcPrChange w:id="6327" w:author="Dave: draft v4.4 to v4.5" w:date="2019-03-04T16:07:00Z">
              <w:tcPr>
                <w:tcW w:w="562" w:type="dxa"/>
                <w:vAlign w:val="center"/>
              </w:tcPr>
            </w:tcPrChange>
          </w:tcPr>
          <w:p w14:paraId="3DF85FBA" w14:textId="3E749053" w:rsidR="008534CE" w:rsidRPr="002F7B70" w:rsidRDefault="008534CE" w:rsidP="001647E2">
            <w:pPr>
              <w:pStyle w:val="TAC"/>
              <w:keepNext w:val="0"/>
              <w:keepLines w:val="0"/>
              <w:rPr>
                <w:ins w:id="6328" w:author="Dave: draft v3.5 to v4.0" w:date="2019-03-01T21:28:00Z"/>
              </w:rPr>
            </w:pPr>
            <w:ins w:id="6329" w:author="Dave: draft v4.0 to v4.1" w:date="2019-03-02T16:25:00Z">
              <w:r>
                <w:t>32</w:t>
              </w:r>
            </w:ins>
            <w:ins w:id="6330" w:author="Dave: draft v3.5 to v4.0" w:date="2019-03-01T21:28:00Z">
              <w:del w:id="6331" w:author="Dave: draft v4.0 to v4.1" w:date="2019-03-02T16:24:00Z">
                <w:r w:rsidRPr="002F7B70" w:rsidDel="008534CE">
                  <w:delText>7</w:delText>
                </w:r>
                <w:r w:rsidDel="008534CE">
                  <w:delText>8</w:delText>
                </w:r>
              </w:del>
            </w:ins>
          </w:p>
        </w:tc>
        <w:tc>
          <w:tcPr>
            <w:tcW w:w="2694" w:type="dxa"/>
            <w:vAlign w:val="center"/>
            <w:tcPrChange w:id="6332" w:author="Dave: draft v4.4 to v4.5" w:date="2019-03-04T16:07:00Z">
              <w:tcPr>
                <w:tcW w:w="2694" w:type="dxa"/>
                <w:vAlign w:val="center"/>
              </w:tcPr>
            </w:tcPrChange>
          </w:tcPr>
          <w:p w14:paraId="7C7D337D" w14:textId="5DD4E886" w:rsidR="008534CE" w:rsidRPr="002F7B70" w:rsidRDefault="008534CE" w:rsidP="008534CE">
            <w:pPr>
              <w:pStyle w:val="TAC"/>
              <w:keepNext w:val="0"/>
              <w:keepLines w:val="0"/>
              <w:jc w:val="left"/>
              <w:rPr>
                <w:ins w:id="6333" w:author="Dave: draft v3.5 to v4.0" w:date="2019-03-01T21:28:00Z"/>
              </w:rPr>
            </w:pPr>
            <w:ins w:id="6334" w:author="Dave: draft v3.5 to v4.0" w:date="2019-03-01T21:28:00Z">
              <w:r>
                <w:t>10.</w:t>
              </w:r>
              <w:r w:rsidRPr="002F7B70">
                <w:t>1.2.2 Captions (</w:t>
              </w:r>
              <w:r>
                <w:t>pre-recorded</w:t>
              </w:r>
              <w:r w:rsidRPr="002F7B70">
                <w:t>)</w:t>
              </w:r>
              <w:del w:id="6335" w:author="Mike - updates from draft v4.2 to v4.3" w:date="2019-03-03T23:27:00Z">
                <w:r w:rsidDel="007E46FF">
                  <w:delText xml:space="preserve"> *</w:delText>
                </w:r>
              </w:del>
            </w:ins>
            <w:ins w:id="6336" w:author="Mike - updates from draft v4.2 to v4.3" w:date="2019-03-03T23:27:00Z">
              <w:del w:id="6337" w:author="Dave: draft v4.4 to v4.5" w:date="2019-03-04T15:52:00Z">
                <w:r w:rsidR="007E46FF" w:rsidDel="00D455B0">
                  <w:delText>.</w:delText>
                </w:r>
              </w:del>
            </w:ins>
          </w:p>
        </w:tc>
        <w:tc>
          <w:tcPr>
            <w:tcW w:w="460" w:type="dxa"/>
            <w:vAlign w:val="center"/>
            <w:tcPrChange w:id="6338" w:author="Dave: draft v4.4 to v4.5" w:date="2019-03-04T16:07:00Z">
              <w:tcPr>
                <w:tcW w:w="460" w:type="dxa"/>
                <w:gridSpan w:val="2"/>
                <w:vAlign w:val="center"/>
              </w:tcPr>
            </w:tcPrChange>
          </w:tcPr>
          <w:p w14:paraId="6A2D4934" w14:textId="77777777" w:rsidR="008534CE" w:rsidRPr="002F7B70" w:rsidRDefault="008534CE" w:rsidP="008534CE">
            <w:pPr>
              <w:pStyle w:val="TAL"/>
              <w:keepNext w:val="0"/>
              <w:keepLines w:val="0"/>
              <w:jc w:val="center"/>
              <w:rPr>
                <w:ins w:id="6339" w:author="Dave: draft v3.5 to v4.0" w:date="2019-03-01T21:28:00Z"/>
                <w:b/>
              </w:rPr>
            </w:pPr>
            <w:ins w:id="6340" w:author="Dave: draft v3.5 to v4.0" w:date="2019-03-01T21:28:00Z">
              <w:r w:rsidRPr="002F7B70">
                <w:sym w:font="Wingdings" w:char="F0FC"/>
              </w:r>
            </w:ins>
          </w:p>
        </w:tc>
        <w:tc>
          <w:tcPr>
            <w:tcW w:w="461" w:type="dxa"/>
            <w:vAlign w:val="center"/>
            <w:tcPrChange w:id="6341" w:author="Dave: draft v4.4 to v4.5" w:date="2019-03-04T16:07:00Z">
              <w:tcPr>
                <w:tcW w:w="461" w:type="dxa"/>
                <w:gridSpan w:val="2"/>
                <w:vAlign w:val="center"/>
              </w:tcPr>
            </w:tcPrChange>
          </w:tcPr>
          <w:p w14:paraId="665E4766" w14:textId="77777777" w:rsidR="008534CE" w:rsidRPr="002F7B70" w:rsidRDefault="008534CE" w:rsidP="008534CE">
            <w:pPr>
              <w:pStyle w:val="TAL"/>
              <w:keepNext w:val="0"/>
              <w:keepLines w:val="0"/>
              <w:jc w:val="center"/>
              <w:rPr>
                <w:ins w:id="6342" w:author="Dave: draft v3.5 to v4.0" w:date="2019-03-01T21:28:00Z"/>
              </w:rPr>
            </w:pPr>
          </w:p>
        </w:tc>
        <w:tc>
          <w:tcPr>
            <w:tcW w:w="460" w:type="dxa"/>
            <w:vAlign w:val="center"/>
            <w:tcPrChange w:id="6343" w:author="Dave: draft v4.4 to v4.5" w:date="2019-03-04T16:07:00Z">
              <w:tcPr>
                <w:tcW w:w="460" w:type="dxa"/>
                <w:gridSpan w:val="2"/>
                <w:vAlign w:val="center"/>
              </w:tcPr>
            </w:tcPrChange>
          </w:tcPr>
          <w:p w14:paraId="49E60964" w14:textId="77777777" w:rsidR="008534CE" w:rsidRPr="002F7B70" w:rsidRDefault="008534CE" w:rsidP="008534CE">
            <w:pPr>
              <w:pStyle w:val="TAL"/>
              <w:keepNext w:val="0"/>
              <w:keepLines w:val="0"/>
              <w:jc w:val="center"/>
              <w:rPr>
                <w:ins w:id="6344" w:author="Dave: draft v3.5 to v4.0" w:date="2019-03-01T21:28:00Z"/>
                <w:b/>
              </w:rPr>
            </w:pPr>
          </w:p>
        </w:tc>
        <w:tc>
          <w:tcPr>
            <w:tcW w:w="461" w:type="dxa"/>
            <w:vAlign w:val="center"/>
            <w:tcPrChange w:id="6345" w:author="Dave: draft v4.4 to v4.5" w:date="2019-03-04T16:07:00Z">
              <w:tcPr>
                <w:tcW w:w="461" w:type="dxa"/>
                <w:gridSpan w:val="2"/>
                <w:vAlign w:val="center"/>
              </w:tcPr>
            </w:tcPrChange>
          </w:tcPr>
          <w:p w14:paraId="19032C67" w14:textId="77777777" w:rsidR="008534CE" w:rsidRPr="002F7B70" w:rsidRDefault="008534CE" w:rsidP="008534CE">
            <w:pPr>
              <w:pStyle w:val="TAL"/>
              <w:keepNext w:val="0"/>
              <w:keepLines w:val="0"/>
              <w:jc w:val="center"/>
              <w:rPr>
                <w:ins w:id="6346" w:author="Dave: draft v3.5 to v4.0" w:date="2019-03-01T21:28:00Z"/>
                <w:b/>
              </w:rPr>
            </w:pPr>
          </w:p>
        </w:tc>
        <w:tc>
          <w:tcPr>
            <w:tcW w:w="567" w:type="dxa"/>
            <w:vAlign w:val="center"/>
            <w:tcPrChange w:id="6347" w:author="Dave: draft v4.4 to v4.5" w:date="2019-03-04T16:07:00Z">
              <w:tcPr>
                <w:tcW w:w="567" w:type="dxa"/>
                <w:gridSpan w:val="2"/>
              </w:tcPr>
            </w:tcPrChange>
          </w:tcPr>
          <w:p w14:paraId="29CB348D" w14:textId="77777777" w:rsidR="008534CE" w:rsidRPr="002F7B70" w:rsidRDefault="008534CE" w:rsidP="008534CE">
            <w:pPr>
              <w:pStyle w:val="TAC"/>
              <w:keepNext w:val="0"/>
              <w:keepLines w:val="0"/>
              <w:rPr>
                <w:ins w:id="6348" w:author="Dave: draft v3.5 to v4.0" w:date="2019-03-01T21:28:00Z"/>
              </w:rPr>
            </w:pPr>
            <w:ins w:id="6349" w:author="Dave: draft v3.5 to v4.0" w:date="2019-03-01T21:28:00Z">
              <w:r w:rsidRPr="005720B7">
                <w:t>C</w:t>
              </w:r>
            </w:ins>
          </w:p>
        </w:tc>
        <w:tc>
          <w:tcPr>
            <w:tcW w:w="3261" w:type="dxa"/>
            <w:vAlign w:val="center"/>
            <w:tcPrChange w:id="6350" w:author="Dave: draft v4.4 to v4.5" w:date="2019-03-04T16:07:00Z">
              <w:tcPr>
                <w:tcW w:w="3261" w:type="dxa"/>
              </w:tcPr>
            </w:tcPrChange>
          </w:tcPr>
          <w:p w14:paraId="73ABC37C" w14:textId="67DF3179" w:rsidR="008534CE" w:rsidRPr="002F7B70" w:rsidRDefault="008534CE" w:rsidP="008534CE">
            <w:pPr>
              <w:pStyle w:val="TAL"/>
              <w:keepNext w:val="0"/>
              <w:keepLines w:val="0"/>
              <w:rPr>
                <w:ins w:id="6351" w:author="Dave: draft v3.5 to v4.0" w:date="2019-03-01T21:28:00Z"/>
              </w:rPr>
            </w:pPr>
            <w:ins w:id="6352" w:author="Dave: draft v3.5 to v4.0" w:date="2019-03-01T21:29:00Z">
              <w:r w:rsidRPr="004F68B0">
                <w:t>Where the documents and forms are contained in or provided by the mobile applications</w:t>
              </w:r>
            </w:ins>
          </w:p>
        </w:tc>
        <w:tc>
          <w:tcPr>
            <w:tcW w:w="1459" w:type="dxa"/>
            <w:gridSpan w:val="2"/>
            <w:vAlign w:val="center"/>
            <w:tcPrChange w:id="6353" w:author="Dave: draft v4.4 to v4.5" w:date="2019-03-04T16:07:00Z">
              <w:tcPr>
                <w:tcW w:w="1459" w:type="dxa"/>
                <w:gridSpan w:val="2"/>
                <w:vAlign w:val="center"/>
              </w:tcPr>
            </w:tcPrChange>
          </w:tcPr>
          <w:p w14:paraId="1F776A14" w14:textId="77777777" w:rsidR="008534CE" w:rsidRPr="002F7B70" w:rsidRDefault="008534CE" w:rsidP="008534CE">
            <w:pPr>
              <w:pStyle w:val="TAL"/>
              <w:keepNext w:val="0"/>
              <w:keepLines w:val="0"/>
              <w:rPr>
                <w:ins w:id="6354" w:author="Dave: draft v3.5 to v4.0" w:date="2019-03-01T21:28:00Z"/>
              </w:rPr>
            </w:pPr>
            <w:ins w:id="6355" w:author="Dave: draft v3.5 to v4.0" w:date="2019-03-01T21:28:00Z">
              <w:r w:rsidRPr="002F7B70">
                <w:t>C.</w:t>
              </w:r>
              <w:r>
                <w:t>10.</w:t>
              </w:r>
              <w:r w:rsidRPr="002F7B70">
                <w:t>1.2.2</w:t>
              </w:r>
            </w:ins>
          </w:p>
        </w:tc>
      </w:tr>
      <w:tr w:rsidR="008534CE" w:rsidRPr="002F7B70" w14:paraId="7FCF7469" w14:textId="77777777" w:rsidTr="00241E90">
        <w:trPr>
          <w:cantSplit/>
          <w:jc w:val="center"/>
          <w:ins w:id="6356" w:author="Dave: draft v3.5 to v4.0" w:date="2019-03-01T21:28:00Z"/>
          <w:trPrChange w:id="6357" w:author="Dave: draft v4.4 to v4.5" w:date="2019-03-04T16:07:00Z">
            <w:trPr>
              <w:cantSplit/>
              <w:jc w:val="center"/>
            </w:trPr>
          </w:trPrChange>
        </w:trPr>
        <w:tc>
          <w:tcPr>
            <w:tcW w:w="562" w:type="dxa"/>
            <w:vAlign w:val="center"/>
            <w:tcPrChange w:id="6358" w:author="Dave: draft v4.4 to v4.5" w:date="2019-03-04T16:07:00Z">
              <w:tcPr>
                <w:tcW w:w="562" w:type="dxa"/>
                <w:vAlign w:val="center"/>
              </w:tcPr>
            </w:tcPrChange>
          </w:tcPr>
          <w:p w14:paraId="3B4F8C09" w14:textId="18D19426" w:rsidR="008534CE" w:rsidRPr="002F7B70" w:rsidRDefault="008534CE" w:rsidP="001647E2">
            <w:pPr>
              <w:pStyle w:val="TAC"/>
              <w:keepNext w:val="0"/>
              <w:keepLines w:val="0"/>
              <w:rPr>
                <w:ins w:id="6359" w:author="Dave: draft v3.5 to v4.0" w:date="2019-03-01T21:28:00Z"/>
              </w:rPr>
            </w:pPr>
            <w:ins w:id="6360" w:author="Dave: draft v4.0 to v4.1" w:date="2019-03-02T16:25:00Z">
              <w:r w:rsidRPr="002F7B70">
                <w:t>33</w:t>
              </w:r>
            </w:ins>
            <w:ins w:id="6361" w:author="Dave: draft v3.5 to v4.0" w:date="2019-03-01T21:28:00Z">
              <w:del w:id="6362" w:author="Dave: draft v4.0 to v4.1" w:date="2019-03-02T16:24:00Z">
                <w:r w:rsidRPr="002F7B70" w:rsidDel="008534CE">
                  <w:delText>7</w:delText>
                </w:r>
                <w:r w:rsidDel="008534CE">
                  <w:delText>9</w:delText>
                </w:r>
              </w:del>
            </w:ins>
          </w:p>
        </w:tc>
        <w:tc>
          <w:tcPr>
            <w:tcW w:w="2694" w:type="dxa"/>
            <w:vAlign w:val="center"/>
            <w:tcPrChange w:id="6363" w:author="Dave: draft v4.4 to v4.5" w:date="2019-03-04T16:07:00Z">
              <w:tcPr>
                <w:tcW w:w="2694" w:type="dxa"/>
                <w:vAlign w:val="center"/>
              </w:tcPr>
            </w:tcPrChange>
          </w:tcPr>
          <w:p w14:paraId="75BC16C0" w14:textId="5622FA75" w:rsidR="008534CE" w:rsidRPr="002F7B70" w:rsidRDefault="008534CE" w:rsidP="008534CE">
            <w:pPr>
              <w:pStyle w:val="TAC"/>
              <w:keepNext w:val="0"/>
              <w:keepLines w:val="0"/>
              <w:jc w:val="left"/>
              <w:rPr>
                <w:ins w:id="6364" w:author="Dave: draft v3.5 to v4.0" w:date="2019-03-01T21:28:00Z"/>
              </w:rPr>
            </w:pPr>
            <w:ins w:id="6365" w:author="Dave: draft v3.5 to v4.0" w:date="2019-03-01T21:28:00Z">
              <w:r>
                <w:t>10.</w:t>
              </w:r>
              <w:r w:rsidRPr="002F7B70">
                <w:t>1.2.3 Audio description or media alternative (</w:t>
              </w:r>
              <w:r>
                <w:t>pre-recorded</w:t>
              </w:r>
              <w:r w:rsidRPr="002F7B70">
                <w:t>)</w:t>
              </w:r>
              <w:del w:id="6366" w:author="Mike - updates from draft v4.2 to v4.3" w:date="2019-03-03T23:27:00Z">
                <w:r w:rsidDel="007E46FF">
                  <w:delText xml:space="preserve"> *</w:delText>
                </w:r>
              </w:del>
            </w:ins>
            <w:ins w:id="6367" w:author="Mike - updates from draft v4.2 to v4.3" w:date="2019-03-03T23:27:00Z">
              <w:del w:id="6368" w:author="Dave: draft v4.4 to v4.5" w:date="2019-03-04T15:52:00Z">
                <w:r w:rsidR="007E46FF" w:rsidDel="00D455B0">
                  <w:delText>.</w:delText>
                </w:r>
              </w:del>
            </w:ins>
          </w:p>
        </w:tc>
        <w:tc>
          <w:tcPr>
            <w:tcW w:w="460" w:type="dxa"/>
            <w:vAlign w:val="center"/>
            <w:tcPrChange w:id="6369" w:author="Dave: draft v4.4 to v4.5" w:date="2019-03-04T16:07:00Z">
              <w:tcPr>
                <w:tcW w:w="460" w:type="dxa"/>
                <w:gridSpan w:val="2"/>
                <w:vAlign w:val="center"/>
              </w:tcPr>
            </w:tcPrChange>
          </w:tcPr>
          <w:p w14:paraId="4BC1A9A7" w14:textId="77777777" w:rsidR="008534CE" w:rsidRPr="002F7B70" w:rsidRDefault="008534CE" w:rsidP="008534CE">
            <w:pPr>
              <w:pStyle w:val="TAL"/>
              <w:keepNext w:val="0"/>
              <w:keepLines w:val="0"/>
              <w:jc w:val="center"/>
              <w:rPr>
                <w:ins w:id="6370" w:author="Dave: draft v3.5 to v4.0" w:date="2019-03-01T21:28:00Z"/>
                <w:b/>
              </w:rPr>
            </w:pPr>
            <w:ins w:id="6371" w:author="Dave: draft v3.5 to v4.0" w:date="2019-03-01T21:28:00Z">
              <w:r w:rsidRPr="002F7B70">
                <w:sym w:font="Wingdings" w:char="F0FC"/>
              </w:r>
            </w:ins>
          </w:p>
        </w:tc>
        <w:tc>
          <w:tcPr>
            <w:tcW w:w="461" w:type="dxa"/>
            <w:vAlign w:val="center"/>
            <w:tcPrChange w:id="6372" w:author="Dave: draft v4.4 to v4.5" w:date="2019-03-04T16:07:00Z">
              <w:tcPr>
                <w:tcW w:w="461" w:type="dxa"/>
                <w:gridSpan w:val="2"/>
                <w:vAlign w:val="center"/>
              </w:tcPr>
            </w:tcPrChange>
          </w:tcPr>
          <w:p w14:paraId="5F9646B4" w14:textId="77777777" w:rsidR="008534CE" w:rsidRPr="002F7B70" w:rsidRDefault="008534CE" w:rsidP="008534CE">
            <w:pPr>
              <w:pStyle w:val="TAL"/>
              <w:keepNext w:val="0"/>
              <w:keepLines w:val="0"/>
              <w:jc w:val="center"/>
              <w:rPr>
                <w:ins w:id="6373" w:author="Dave: draft v3.5 to v4.0" w:date="2019-03-01T21:28:00Z"/>
              </w:rPr>
            </w:pPr>
          </w:p>
        </w:tc>
        <w:tc>
          <w:tcPr>
            <w:tcW w:w="460" w:type="dxa"/>
            <w:vAlign w:val="center"/>
            <w:tcPrChange w:id="6374" w:author="Dave: draft v4.4 to v4.5" w:date="2019-03-04T16:07:00Z">
              <w:tcPr>
                <w:tcW w:w="460" w:type="dxa"/>
                <w:gridSpan w:val="2"/>
                <w:vAlign w:val="center"/>
              </w:tcPr>
            </w:tcPrChange>
          </w:tcPr>
          <w:p w14:paraId="23235BD5" w14:textId="77777777" w:rsidR="008534CE" w:rsidRPr="002F7B70" w:rsidRDefault="008534CE" w:rsidP="008534CE">
            <w:pPr>
              <w:pStyle w:val="TAL"/>
              <w:keepNext w:val="0"/>
              <w:keepLines w:val="0"/>
              <w:jc w:val="center"/>
              <w:rPr>
                <w:ins w:id="6375" w:author="Dave: draft v3.5 to v4.0" w:date="2019-03-01T21:28:00Z"/>
                <w:b/>
              </w:rPr>
            </w:pPr>
          </w:p>
        </w:tc>
        <w:tc>
          <w:tcPr>
            <w:tcW w:w="461" w:type="dxa"/>
            <w:vAlign w:val="center"/>
            <w:tcPrChange w:id="6376" w:author="Dave: draft v4.4 to v4.5" w:date="2019-03-04T16:07:00Z">
              <w:tcPr>
                <w:tcW w:w="461" w:type="dxa"/>
                <w:gridSpan w:val="2"/>
                <w:vAlign w:val="center"/>
              </w:tcPr>
            </w:tcPrChange>
          </w:tcPr>
          <w:p w14:paraId="1E86B832" w14:textId="77777777" w:rsidR="008534CE" w:rsidRPr="002F7B70" w:rsidRDefault="008534CE" w:rsidP="008534CE">
            <w:pPr>
              <w:pStyle w:val="TAL"/>
              <w:keepNext w:val="0"/>
              <w:keepLines w:val="0"/>
              <w:jc w:val="center"/>
              <w:rPr>
                <w:ins w:id="6377" w:author="Dave: draft v3.5 to v4.0" w:date="2019-03-01T21:28:00Z"/>
                <w:b/>
              </w:rPr>
            </w:pPr>
          </w:p>
        </w:tc>
        <w:tc>
          <w:tcPr>
            <w:tcW w:w="567" w:type="dxa"/>
            <w:vAlign w:val="center"/>
            <w:tcPrChange w:id="6378" w:author="Dave: draft v4.4 to v4.5" w:date="2019-03-04T16:07:00Z">
              <w:tcPr>
                <w:tcW w:w="567" w:type="dxa"/>
                <w:gridSpan w:val="2"/>
              </w:tcPr>
            </w:tcPrChange>
          </w:tcPr>
          <w:p w14:paraId="31552A62" w14:textId="77777777" w:rsidR="008534CE" w:rsidRPr="002F7B70" w:rsidRDefault="008534CE" w:rsidP="008534CE">
            <w:pPr>
              <w:pStyle w:val="TAC"/>
              <w:keepNext w:val="0"/>
              <w:keepLines w:val="0"/>
              <w:rPr>
                <w:ins w:id="6379" w:author="Dave: draft v3.5 to v4.0" w:date="2019-03-01T21:28:00Z"/>
              </w:rPr>
            </w:pPr>
            <w:ins w:id="6380" w:author="Dave: draft v3.5 to v4.0" w:date="2019-03-01T21:28:00Z">
              <w:r w:rsidRPr="005720B7">
                <w:t>C</w:t>
              </w:r>
            </w:ins>
          </w:p>
        </w:tc>
        <w:tc>
          <w:tcPr>
            <w:tcW w:w="3261" w:type="dxa"/>
            <w:vAlign w:val="center"/>
            <w:tcPrChange w:id="6381" w:author="Dave: draft v4.4 to v4.5" w:date="2019-03-04T16:07:00Z">
              <w:tcPr>
                <w:tcW w:w="3261" w:type="dxa"/>
              </w:tcPr>
            </w:tcPrChange>
          </w:tcPr>
          <w:p w14:paraId="2B47D1BC" w14:textId="74667CC7" w:rsidR="008534CE" w:rsidRPr="002F7B70" w:rsidRDefault="008534CE" w:rsidP="008534CE">
            <w:pPr>
              <w:pStyle w:val="TAL"/>
              <w:keepNext w:val="0"/>
              <w:keepLines w:val="0"/>
              <w:rPr>
                <w:ins w:id="6382" w:author="Dave: draft v3.5 to v4.0" w:date="2019-03-01T21:28:00Z"/>
              </w:rPr>
            </w:pPr>
            <w:ins w:id="6383" w:author="Dave: draft v3.5 to v4.0" w:date="2019-03-01T21:29:00Z">
              <w:r w:rsidRPr="004F68B0">
                <w:t>Where the documents and forms are contained in or provided by the mobile applications</w:t>
              </w:r>
            </w:ins>
          </w:p>
        </w:tc>
        <w:tc>
          <w:tcPr>
            <w:tcW w:w="1459" w:type="dxa"/>
            <w:gridSpan w:val="2"/>
            <w:vAlign w:val="center"/>
            <w:tcPrChange w:id="6384" w:author="Dave: draft v4.4 to v4.5" w:date="2019-03-04T16:07:00Z">
              <w:tcPr>
                <w:tcW w:w="1459" w:type="dxa"/>
                <w:gridSpan w:val="2"/>
                <w:vAlign w:val="center"/>
              </w:tcPr>
            </w:tcPrChange>
          </w:tcPr>
          <w:p w14:paraId="7D45F4DB" w14:textId="77777777" w:rsidR="008534CE" w:rsidRPr="002F7B70" w:rsidRDefault="008534CE" w:rsidP="008534CE">
            <w:pPr>
              <w:pStyle w:val="TAL"/>
              <w:keepNext w:val="0"/>
              <w:keepLines w:val="0"/>
              <w:rPr>
                <w:ins w:id="6385" w:author="Dave: draft v3.5 to v4.0" w:date="2019-03-01T21:28:00Z"/>
              </w:rPr>
            </w:pPr>
            <w:ins w:id="6386" w:author="Dave: draft v3.5 to v4.0" w:date="2019-03-01T21:28:00Z">
              <w:r w:rsidRPr="002F7B70">
                <w:t>C.</w:t>
              </w:r>
              <w:r>
                <w:t>10.</w:t>
              </w:r>
              <w:r w:rsidRPr="002F7B70">
                <w:t>1.2.3</w:t>
              </w:r>
            </w:ins>
          </w:p>
        </w:tc>
      </w:tr>
      <w:tr w:rsidR="008534CE" w:rsidRPr="002F7B70" w14:paraId="00EA00EE" w14:textId="77777777" w:rsidTr="00241E90">
        <w:trPr>
          <w:cantSplit/>
          <w:jc w:val="center"/>
          <w:ins w:id="6387" w:author="Dave: draft v3.5 to v4.0" w:date="2019-03-01T21:28:00Z"/>
          <w:trPrChange w:id="6388" w:author="Dave: draft v4.4 to v4.5" w:date="2019-03-04T16:07:00Z">
            <w:trPr>
              <w:cantSplit/>
              <w:jc w:val="center"/>
            </w:trPr>
          </w:trPrChange>
        </w:trPr>
        <w:tc>
          <w:tcPr>
            <w:tcW w:w="562" w:type="dxa"/>
            <w:vAlign w:val="center"/>
            <w:tcPrChange w:id="6389" w:author="Dave: draft v4.4 to v4.5" w:date="2019-03-04T16:07:00Z">
              <w:tcPr>
                <w:tcW w:w="562" w:type="dxa"/>
                <w:vAlign w:val="center"/>
              </w:tcPr>
            </w:tcPrChange>
          </w:tcPr>
          <w:p w14:paraId="54B1CDEA" w14:textId="3B2D4109" w:rsidR="008534CE" w:rsidRPr="002F7B70" w:rsidRDefault="008534CE" w:rsidP="001647E2">
            <w:pPr>
              <w:pStyle w:val="TAC"/>
              <w:keepNext w:val="0"/>
              <w:keepLines w:val="0"/>
              <w:rPr>
                <w:ins w:id="6390" w:author="Dave: draft v3.5 to v4.0" w:date="2019-03-01T21:28:00Z"/>
              </w:rPr>
            </w:pPr>
            <w:ins w:id="6391" w:author="Dave: draft v4.0 to v4.1" w:date="2019-03-02T16:25:00Z">
              <w:r w:rsidRPr="002F7B70">
                <w:t>34</w:t>
              </w:r>
            </w:ins>
            <w:ins w:id="6392" w:author="Dave: draft v3.5 to v4.0" w:date="2019-03-01T21:28:00Z">
              <w:del w:id="6393" w:author="Dave: draft v4.0 to v4.1" w:date="2019-03-02T16:24:00Z">
                <w:r w:rsidDel="008534CE">
                  <w:delText>80</w:delText>
                </w:r>
              </w:del>
            </w:ins>
          </w:p>
        </w:tc>
        <w:tc>
          <w:tcPr>
            <w:tcW w:w="2694" w:type="dxa"/>
            <w:vAlign w:val="center"/>
            <w:tcPrChange w:id="6394" w:author="Dave: draft v4.4 to v4.5" w:date="2019-03-04T16:07:00Z">
              <w:tcPr>
                <w:tcW w:w="2694" w:type="dxa"/>
                <w:vAlign w:val="center"/>
              </w:tcPr>
            </w:tcPrChange>
          </w:tcPr>
          <w:p w14:paraId="443567E5" w14:textId="77BC613D" w:rsidR="008534CE" w:rsidRPr="002F7B70" w:rsidRDefault="008534CE" w:rsidP="008534CE">
            <w:pPr>
              <w:pStyle w:val="TAC"/>
              <w:keepNext w:val="0"/>
              <w:keepLines w:val="0"/>
              <w:jc w:val="left"/>
              <w:rPr>
                <w:ins w:id="6395" w:author="Dave: draft v3.5 to v4.0" w:date="2019-03-01T21:28:00Z"/>
              </w:rPr>
            </w:pPr>
            <w:ins w:id="6396" w:author="Dave: draft v3.5 to v4.0" w:date="2019-03-01T21:28:00Z">
              <w:r>
                <w:t>10.</w:t>
              </w:r>
              <w:r w:rsidRPr="002F7B70">
                <w:t>1.2.5 Audio description (</w:t>
              </w:r>
              <w:r>
                <w:t>pre-recorded</w:t>
              </w:r>
              <w:r w:rsidRPr="002F7B70">
                <w:t>)</w:t>
              </w:r>
              <w:del w:id="6397" w:author="Mike - updates from draft v4.2 to v4.3" w:date="2019-03-03T23:27:00Z">
                <w:r w:rsidDel="007E46FF">
                  <w:delText xml:space="preserve"> *</w:delText>
                </w:r>
              </w:del>
            </w:ins>
            <w:ins w:id="6398" w:author="Mike - updates from draft v4.2 to v4.3" w:date="2019-03-03T23:27:00Z">
              <w:del w:id="6399" w:author="Dave: draft v4.4 to v4.5" w:date="2019-03-04T15:52:00Z">
                <w:r w:rsidR="007E46FF" w:rsidDel="00D455B0">
                  <w:delText>.</w:delText>
                </w:r>
              </w:del>
            </w:ins>
          </w:p>
        </w:tc>
        <w:tc>
          <w:tcPr>
            <w:tcW w:w="460" w:type="dxa"/>
            <w:vAlign w:val="center"/>
            <w:tcPrChange w:id="6400" w:author="Dave: draft v4.4 to v4.5" w:date="2019-03-04T16:07:00Z">
              <w:tcPr>
                <w:tcW w:w="460" w:type="dxa"/>
                <w:gridSpan w:val="2"/>
                <w:vAlign w:val="center"/>
              </w:tcPr>
            </w:tcPrChange>
          </w:tcPr>
          <w:p w14:paraId="4FDF8685" w14:textId="77777777" w:rsidR="008534CE" w:rsidRPr="002F7B70" w:rsidRDefault="008534CE" w:rsidP="008534CE">
            <w:pPr>
              <w:pStyle w:val="TAL"/>
              <w:keepNext w:val="0"/>
              <w:keepLines w:val="0"/>
              <w:jc w:val="center"/>
              <w:rPr>
                <w:ins w:id="6401" w:author="Dave: draft v3.5 to v4.0" w:date="2019-03-01T21:28:00Z"/>
                <w:b/>
              </w:rPr>
            </w:pPr>
            <w:ins w:id="6402" w:author="Dave: draft v3.5 to v4.0" w:date="2019-03-01T21:28:00Z">
              <w:r w:rsidRPr="002F7B70">
                <w:sym w:font="Wingdings" w:char="F0FC"/>
              </w:r>
            </w:ins>
          </w:p>
        </w:tc>
        <w:tc>
          <w:tcPr>
            <w:tcW w:w="461" w:type="dxa"/>
            <w:vAlign w:val="center"/>
            <w:tcPrChange w:id="6403" w:author="Dave: draft v4.4 to v4.5" w:date="2019-03-04T16:07:00Z">
              <w:tcPr>
                <w:tcW w:w="461" w:type="dxa"/>
                <w:gridSpan w:val="2"/>
                <w:vAlign w:val="center"/>
              </w:tcPr>
            </w:tcPrChange>
          </w:tcPr>
          <w:p w14:paraId="4D387D59" w14:textId="77777777" w:rsidR="008534CE" w:rsidRPr="002F7B70" w:rsidRDefault="008534CE" w:rsidP="008534CE">
            <w:pPr>
              <w:pStyle w:val="TAL"/>
              <w:keepNext w:val="0"/>
              <w:keepLines w:val="0"/>
              <w:jc w:val="center"/>
              <w:rPr>
                <w:ins w:id="6404" w:author="Dave: draft v3.5 to v4.0" w:date="2019-03-01T21:28:00Z"/>
              </w:rPr>
            </w:pPr>
          </w:p>
        </w:tc>
        <w:tc>
          <w:tcPr>
            <w:tcW w:w="460" w:type="dxa"/>
            <w:vAlign w:val="center"/>
            <w:tcPrChange w:id="6405" w:author="Dave: draft v4.4 to v4.5" w:date="2019-03-04T16:07:00Z">
              <w:tcPr>
                <w:tcW w:w="460" w:type="dxa"/>
                <w:gridSpan w:val="2"/>
                <w:vAlign w:val="center"/>
              </w:tcPr>
            </w:tcPrChange>
          </w:tcPr>
          <w:p w14:paraId="0B2DA1CB" w14:textId="77777777" w:rsidR="008534CE" w:rsidRPr="002F7B70" w:rsidRDefault="008534CE" w:rsidP="008534CE">
            <w:pPr>
              <w:pStyle w:val="TAL"/>
              <w:keepNext w:val="0"/>
              <w:keepLines w:val="0"/>
              <w:jc w:val="center"/>
              <w:rPr>
                <w:ins w:id="6406" w:author="Dave: draft v3.5 to v4.0" w:date="2019-03-01T21:28:00Z"/>
                <w:b/>
              </w:rPr>
            </w:pPr>
          </w:p>
        </w:tc>
        <w:tc>
          <w:tcPr>
            <w:tcW w:w="461" w:type="dxa"/>
            <w:vAlign w:val="center"/>
            <w:tcPrChange w:id="6407" w:author="Dave: draft v4.4 to v4.5" w:date="2019-03-04T16:07:00Z">
              <w:tcPr>
                <w:tcW w:w="461" w:type="dxa"/>
                <w:gridSpan w:val="2"/>
                <w:vAlign w:val="center"/>
              </w:tcPr>
            </w:tcPrChange>
          </w:tcPr>
          <w:p w14:paraId="70A48FC8" w14:textId="77777777" w:rsidR="008534CE" w:rsidRPr="002F7B70" w:rsidRDefault="008534CE" w:rsidP="008534CE">
            <w:pPr>
              <w:pStyle w:val="TAL"/>
              <w:keepNext w:val="0"/>
              <w:keepLines w:val="0"/>
              <w:jc w:val="center"/>
              <w:rPr>
                <w:ins w:id="6408" w:author="Dave: draft v3.5 to v4.0" w:date="2019-03-01T21:28:00Z"/>
                <w:b/>
              </w:rPr>
            </w:pPr>
          </w:p>
        </w:tc>
        <w:tc>
          <w:tcPr>
            <w:tcW w:w="567" w:type="dxa"/>
            <w:vAlign w:val="center"/>
            <w:tcPrChange w:id="6409" w:author="Dave: draft v4.4 to v4.5" w:date="2019-03-04T16:07:00Z">
              <w:tcPr>
                <w:tcW w:w="567" w:type="dxa"/>
                <w:gridSpan w:val="2"/>
              </w:tcPr>
            </w:tcPrChange>
          </w:tcPr>
          <w:p w14:paraId="742CDDD8" w14:textId="77777777" w:rsidR="008534CE" w:rsidRPr="002F7B70" w:rsidRDefault="008534CE" w:rsidP="008534CE">
            <w:pPr>
              <w:pStyle w:val="TAC"/>
              <w:keepNext w:val="0"/>
              <w:keepLines w:val="0"/>
              <w:rPr>
                <w:ins w:id="6410" w:author="Dave: draft v3.5 to v4.0" w:date="2019-03-01T21:28:00Z"/>
              </w:rPr>
            </w:pPr>
            <w:ins w:id="6411" w:author="Dave: draft v3.5 to v4.0" w:date="2019-03-01T21:28:00Z">
              <w:r w:rsidRPr="005720B7">
                <w:t>C</w:t>
              </w:r>
            </w:ins>
          </w:p>
        </w:tc>
        <w:tc>
          <w:tcPr>
            <w:tcW w:w="3261" w:type="dxa"/>
            <w:vAlign w:val="center"/>
            <w:tcPrChange w:id="6412" w:author="Dave: draft v4.4 to v4.5" w:date="2019-03-04T16:07:00Z">
              <w:tcPr>
                <w:tcW w:w="3261" w:type="dxa"/>
              </w:tcPr>
            </w:tcPrChange>
          </w:tcPr>
          <w:p w14:paraId="7847A0C6" w14:textId="642B9EEB" w:rsidR="008534CE" w:rsidRPr="002F7B70" w:rsidRDefault="008534CE" w:rsidP="008534CE">
            <w:pPr>
              <w:pStyle w:val="TAL"/>
              <w:keepNext w:val="0"/>
              <w:keepLines w:val="0"/>
              <w:rPr>
                <w:ins w:id="6413" w:author="Dave: draft v3.5 to v4.0" w:date="2019-03-01T21:28:00Z"/>
              </w:rPr>
            </w:pPr>
            <w:ins w:id="6414" w:author="Dave: draft v3.5 to v4.0" w:date="2019-03-01T21:29:00Z">
              <w:r w:rsidRPr="004F68B0">
                <w:t>Where the documents and forms are contained in or provided by the mobile applications</w:t>
              </w:r>
            </w:ins>
          </w:p>
        </w:tc>
        <w:tc>
          <w:tcPr>
            <w:tcW w:w="1459" w:type="dxa"/>
            <w:gridSpan w:val="2"/>
            <w:vAlign w:val="center"/>
            <w:tcPrChange w:id="6415" w:author="Dave: draft v4.4 to v4.5" w:date="2019-03-04T16:07:00Z">
              <w:tcPr>
                <w:tcW w:w="1459" w:type="dxa"/>
                <w:gridSpan w:val="2"/>
                <w:vAlign w:val="center"/>
              </w:tcPr>
            </w:tcPrChange>
          </w:tcPr>
          <w:p w14:paraId="6EEFCF20" w14:textId="77777777" w:rsidR="008534CE" w:rsidRPr="002F7B70" w:rsidRDefault="008534CE" w:rsidP="008534CE">
            <w:pPr>
              <w:pStyle w:val="TAL"/>
              <w:keepNext w:val="0"/>
              <w:keepLines w:val="0"/>
              <w:rPr>
                <w:ins w:id="6416" w:author="Dave: draft v3.5 to v4.0" w:date="2019-03-01T21:28:00Z"/>
              </w:rPr>
            </w:pPr>
            <w:ins w:id="6417" w:author="Dave: draft v3.5 to v4.0" w:date="2019-03-01T21:28:00Z">
              <w:r w:rsidRPr="002F7B70">
                <w:t>C.</w:t>
              </w:r>
              <w:r>
                <w:t>10.</w:t>
              </w:r>
              <w:r w:rsidRPr="002F7B70">
                <w:t>1.2.5</w:t>
              </w:r>
            </w:ins>
          </w:p>
        </w:tc>
      </w:tr>
      <w:tr w:rsidR="008534CE" w:rsidRPr="002F7B70" w14:paraId="06F2E597" w14:textId="77777777" w:rsidTr="00241E90">
        <w:trPr>
          <w:cantSplit/>
          <w:jc w:val="center"/>
          <w:ins w:id="6418" w:author="Dave: draft v3.5 to v4.0" w:date="2019-03-01T21:28:00Z"/>
          <w:trPrChange w:id="6419" w:author="Dave: draft v4.4 to v4.5" w:date="2019-03-04T16:07:00Z">
            <w:trPr>
              <w:cantSplit/>
              <w:jc w:val="center"/>
            </w:trPr>
          </w:trPrChange>
        </w:trPr>
        <w:tc>
          <w:tcPr>
            <w:tcW w:w="562" w:type="dxa"/>
            <w:vAlign w:val="center"/>
            <w:tcPrChange w:id="6420" w:author="Dave: draft v4.4 to v4.5" w:date="2019-03-04T16:07:00Z">
              <w:tcPr>
                <w:tcW w:w="562" w:type="dxa"/>
                <w:vAlign w:val="center"/>
              </w:tcPr>
            </w:tcPrChange>
          </w:tcPr>
          <w:p w14:paraId="2C325925" w14:textId="5224B7D5" w:rsidR="008534CE" w:rsidRPr="002F7B70" w:rsidRDefault="008534CE" w:rsidP="001647E2">
            <w:pPr>
              <w:pStyle w:val="TAC"/>
              <w:keepNext w:val="0"/>
              <w:keepLines w:val="0"/>
              <w:rPr>
                <w:ins w:id="6421" w:author="Dave: draft v3.5 to v4.0" w:date="2019-03-01T21:28:00Z"/>
              </w:rPr>
            </w:pPr>
            <w:ins w:id="6422" w:author="Dave: draft v4.0 to v4.1" w:date="2019-03-02T16:25:00Z">
              <w:r w:rsidRPr="002F7B70">
                <w:t>35</w:t>
              </w:r>
            </w:ins>
            <w:ins w:id="6423" w:author="Dave: draft v3.5 to v4.0" w:date="2019-03-01T21:28:00Z">
              <w:del w:id="6424" w:author="Dave: draft v4.0 to v4.1" w:date="2019-03-02T16:24:00Z">
                <w:r w:rsidRPr="002F7B70" w:rsidDel="008534CE">
                  <w:delText>8</w:delText>
                </w:r>
                <w:r w:rsidDel="008534CE">
                  <w:delText>1</w:delText>
                </w:r>
              </w:del>
            </w:ins>
          </w:p>
        </w:tc>
        <w:tc>
          <w:tcPr>
            <w:tcW w:w="2694" w:type="dxa"/>
            <w:vAlign w:val="center"/>
            <w:tcPrChange w:id="6425" w:author="Dave: draft v4.4 to v4.5" w:date="2019-03-04T16:07:00Z">
              <w:tcPr>
                <w:tcW w:w="2694" w:type="dxa"/>
                <w:vAlign w:val="center"/>
              </w:tcPr>
            </w:tcPrChange>
          </w:tcPr>
          <w:p w14:paraId="22929A24" w14:textId="59CC8C2D" w:rsidR="008534CE" w:rsidRPr="002F7B70" w:rsidRDefault="008534CE" w:rsidP="008534CE">
            <w:pPr>
              <w:pStyle w:val="TAC"/>
              <w:keepNext w:val="0"/>
              <w:keepLines w:val="0"/>
              <w:jc w:val="left"/>
              <w:rPr>
                <w:ins w:id="6426" w:author="Dave: draft v3.5 to v4.0" w:date="2019-03-01T21:28:00Z"/>
              </w:rPr>
            </w:pPr>
            <w:ins w:id="6427" w:author="Dave: draft v3.5 to v4.0" w:date="2019-03-01T21:28:00Z">
              <w:r>
                <w:t>10.</w:t>
              </w:r>
              <w:r w:rsidRPr="002F7B70">
                <w:t>1.3.1 Info and relationships</w:t>
              </w:r>
              <w:del w:id="6428" w:author="Mike - updates from draft v4.2 to v4.3" w:date="2019-03-03T23:27:00Z">
                <w:r w:rsidDel="007E46FF">
                  <w:delText xml:space="preserve"> *</w:delText>
                </w:r>
              </w:del>
            </w:ins>
            <w:ins w:id="6429" w:author="Mike - updates from draft v4.2 to v4.3" w:date="2019-03-03T23:27:00Z">
              <w:del w:id="6430" w:author="Dave: draft v4.4 to v4.5" w:date="2019-03-04T15:52:00Z">
                <w:r w:rsidR="007E46FF" w:rsidDel="00D455B0">
                  <w:delText>.</w:delText>
                </w:r>
              </w:del>
            </w:ins>
          </w:p>
        </w:tc>
        <w:tc>
          <w:tcPr>
            <w:tcW w:w="460" w:type="dxa"/>
            <w:vAlign w:val="center"/>
            <w:tcPrChange w:id="6431" w:author="Dave: draft v4.4 to v4.5" w:date="2019-03-04T16:07:00Z">
              <w:tcPr>
                <w:tcW w:w="460" w:type="dxa"/>
                <w:gridSpan w:val="2"/>
                <w:vAlign w:val="center"/>
              </w:tcPr>
            </w:tcPrChange>
          </w:tcPr>
          <w:p w14:paraId="6D3010CF" w14:textId="77777777" w:rsidR="008534CE" w:rsidRPr="002F7B70" w:rsidRDefault="008534CE" w:rsidP="008534CE">
            <w:pPr>
              <w:pStyle w:val="TAL"/>
              <w:keepNext w:val="0"/>
              <w:keepLines w:val="0"/>
              <w:jc w:val="center"/>
              <w:rPr>
                <w:ins w:id="6432" w:author="Dave: draft v3.5 to v4.0" w:date="2019-03-01T21:28:00Z"/>
                <w:b/>
              </w:rPr>
            </w:pPr>
            <w:ins w:id="6433" w:author="Dave: draft v3.5 to v4.0" w:date="2019-03-01T21:28:00Z">
              <w:r w:rsidRPr="002F7B70">
                <w:sym w:font="Wingdings" w:char="F0FC"/>
              </w:r>
            </w:ins>
          </w:p>
        </w:tc>
        <w:tc>
          <w:tcPr>
            <w:tcW w:w="461" w:type="dxa"/>
            <w:vAlign w:val="center"/>
            <w:tcPrChange w:id="6434" w:author="Dave: draft v4.4 to v4.5" w:date="2019-03-04T16:07:00Z">
              <w:tcPr>
                <w:tcW w:w="461" w:type="dxa"/>
                <w:gridSpan w:val="2"/>
                <w:vAlign w:val="center"/>
              </w:tcPr>
            </w:tcPrChange>
          </w:tcPr>
          <w:p w14:paraId="6801C075" w14:textId="77777777" w:rsidR="008534CE" w:rsidRPr="002F7B70" w:rsidRDefault="008534CE" w:rsidP="008534CE">
            <w:pPr>
              <w:pStyle w:val="TAL"/>
              <w:keepNext w:val="0"/>
              <w:keepLines w:val="0"/>
              <w:jc w:val="center"/>
              <w:rPr>
                <w:ins w:id="6435" w:author="Dave: draft v3.5 to v4.0" w:date="2019-03-01T21:28:00Z"/>
              </w:rPr>
            </w:pPr>
          </w:p>
        </w:tc>
        <w:tc>
          <w:tcPr>
            <w:tcW w:w="460" w:type="dxa"/>
            <w:vAlign w:val="center"/>
            <w:tcPrChange w:id="6436" w:author="Dave: draft v4.4 to v4.5" w:date="2019-03-04T16:07:00Z">
              <w:tcPr>
                <w:tcW w:w="460" w:type="dxa"/>
                <w:gridSpan w:val="2"/>
                <w:vAlign w:val="center"/>
              </w:tcPr>
            </w:tcPrChange>
          </w:tcPr>
          <w:p w14:paraId="26413647" w14:textId="77777777" w:rsidR="008534CE" w:rsidRPr="002F7B70" w:rsidRDefault="008534CE" w:rsidP="008534CE">
            <w:pPr>
              <w:pStyle w:val="TAL"/>
              <w:keepNext w:val="0"/>
              <w:keepLines w:val="0"/>
              <w:jc w:val="center"/>
              <w:rPr>
                <w:ins w:id="6437" w:author="Dave: draft v3.5 to v4.0" w:date="2019-03-01T21:28:00Z"/>
                <w:b/>
              </w:rPr>
            </w:pPr>
          </w:p>
        </w:tc>
        <w:tc>
          <w:tcPr>
            <w:tcW w:w="461" w:type="dxa"/>
            <w:vAlign w:val="center"/>
            <w:tcPrChange w:id="6438" w:author="Dave: draft v4.4 to v4.5" w:date="2019-03-04T16:07:00Z">
              <w:tcPr>
                <w:tcW w:w="461" w:type="dxa"/>
                <w:gridSpan w:val="2"/>
                <w:vAlign w:val="center"/>
              </w:tcPr>
            </w:tcPrChange>
          </w:tcPr>
          <w:p w14:paraId="2ECBF93E" w14:textId="77777777" w:rsidR="008534CE" w:rsidRPr="002F7B70" w:rsidRDefault="008534CE" w:rsidP="008534CE">
            <w:pPr>
              <w:pStyle w:val="TAL"/>
              <w:keepNext w:val="0"/>
              <w:keepLines w:val="0"/>
              <w:jc w:val="center"/>
              <w:rPr>
                <w:ins w:id="6439" w:author="Dave: draft v3.5 to v4.0" w:date="2019-03-01T21:28:00Z"/>
                <w:b/>
              </w:rPr>
            </w:pPr>
          </w:p>
        </w:tc>
        <w:tc>
          <w:tcPr>
            <w:tcW w:w="567" w:type="dxa"/>
            <w:vAlign w:val="center"/>
            <w:tcPrChange w:id="6440" w:author="Dave: draft v4.4 to v4.5" w:date="2019-03-04T16:07:00Z">
              <w:tcPr>
                <w:tcW w:w="567" w:type="dxa"/>
                <w:gridSpan w:val="2"/>
              </w:tcPr>
            </w:tcPrChange>
          </w:tcPr>
          <w:p w14:paraId="622582E2" w14:textId="77777777" w:rsidR="008534CE" w:rsidRPr="002F7B70" w:rsidRDefault="008534CE" w:rsidP="008534CE">
            <w:pPr>
              <w:pStyle w:val="TAC"/>
              <w:keepNext w:val="0"/>
              <w:keepLines w:val="0"/>
              <w:rPr>
                <w:ins w:id="6441" w:author="Dave: draft v3.5 to v4.0" w:date="2019-03-01T21:28:00Z"/>
              </w:rPr>
            </w:pPr>
            <w:ins w:id="6442" w:author="Dave: draft v3.5 to v4.0" w:date="2019-03-01T21:28:00Z">
              <w:r w:rsidRPr="005720B7">
                <w:t>C</w:t>
              </w:r>
            </w:ins>
          </w:p>
        </w:tc>
        <w:tc>
          <w:tcPr>
            <w:tcW w:w="3261" w:type="dxa"/>
            <w:vAlign w:val="center"/>
            <w:tcPrChange w:id="6443" w:author="Dave: draft v4.4 to v4.5" w:date="2019-03-04T16:07:00Z">
              <w:tcPr>
                <w:tcW w:w="3261" w:type="dxa"/>
              </w:tcPr>
            </w:tcPrChange>
          </w:tcPr>
          <w:p w14:paraId="541AFD41" w14:textId="5F6E054E" w:rsidR="008534CE" w:rsidRPr="002F7B70" w:rsidRDefault="008534CE" w:rsidP="008534CE">
            <w:pPr>
              <w:pStyle w:val="TAL"/>
              <w:keepNext w:val="0"/>
              <w:keepLines w:val="0"/>
              <w:rPr>
                <w:ins w:id="6444" w:author="Dave: draft v3.5 to v4.0" w:date="2019-03-01T21:28:00Z"/>
              </w:rPr>
            </w:pPr>
            <w:ins w:id="6445" w:author="Dave: draft v3.5 to v4.0" w:date="2019-03-01T21:29:00Z">
              <w:r w:rsidRPr="004F68B0">
                <w:t>Where the documents and forms are contained in or provided by the mobile applications</w:t>
              </w:r>
            </w:ins>
          </w:p>
        </w:tc>
        <w:tc>
          <w:tcPr>
            <w:tcW w:w="1459" w:type="dxa"/>
            <w:gridSpan w:val="2"/>
            <w:vAlign w:val="center"/>
            <w:tcPrChange w:id="6446" w:author="Dave: draft v4.4 to v4.5" w:date="2019-03-04T16:07:00Z">
              <w:tcPr>
                <w:tcW w:w="1459" w:type="dxa"/>
                <w:gridSpan w:val="2"/>
                <w:vAlign w:val="center"/>
              </w:tcPr>
            </w:tcPrChange>
          </w:tcPr>
          <w:p w14:paraId="2A7288B2" w14:textId="77777777" w:rsidR="008534CE" w:rsidRPr="002F7B70" w:rsidRDefault="008534CE" w:rsidP="008534CE">
            <w:pPr>
              <w:pStyle w:val="TAL"/>
              <w:keepNext w:val="0"/>
              <w:keepLines w:val="0"/>
              <w:rPr>
                <w:ins w:id="6447" w:author="Dave: draft v3.5 to v4.0" w:date="2019-03-01T21:28:00Z"/>
              </w:rPr>
            </w:pPr>
            <w:ins w:id="6448" w:author="Dave: draft v3.5 to v4.0" w:date="2019-03-01T21:28:00Z">
              <w:r w:rsidRPr="002F7B70">
                <w:t>C.</w:t>
              </w:r>
              <w:r>
                <w:t>10.</w:t>
              </w:r>
              <w:r w:rsidRPr="002F7B70">
                <w:t>1.3.1</w:t>
              </w:r>
            </w:ins>
          </w:p>
        </w:tc>
      </w:tr>
      <w:tr w:rsidR="008534CE" w:rsidRPr="002F7B70" w14:paraId="69653117" w14:textId="77777777" w:rsidTr="00241E90">
        <w:trPr>
          <w:cantSplit/>
          <w:jc w:val="center"/>
          <w:ins w:id="6449" w:author="Dave: draft v3.5 to v4.0" w:date="2019-03-01T21:28:00Z"/>
          <w:trPrChange w:id="6450" w:author="Dave: draft v4.4 to v4.5" w:date="2019-03-04T16:07:00Z">
            <w:trPr>
              <w:cantSplit/>
              <w:jc w:val="center"/>
            </w:trPr>
          </w:trPrChange>
        </w:trPr>
        <w:tc>
          <w:tcPr>
            <w:tcW w:w="562" w:type="dxa"/>
            <w:vAlign w:val="center"/>
            <w:tcPrChange w:id="6451" w:author="Dave: draft v4.4 to v4.5" w:date="2019-03-04T16:07:00Z">
              <w:tcPr>
                <w:tcW w:w="562" w:type="dxa"/>
                <w:vAlign w:val="center"/>
              </w:tcPr>
            </w:tcPrChange>
          </w:tcPr>
          <w:p w14:paraId="2F5E8BED" w14:textId="65AD3DBE" w:rsidR="008534CE" w:rsidRPr="002F7B70" w:rsidRDefault="008534CE" w:rsidP="001647E2">
            <w:pPr>
              <w:pStyle w:val="TAC"/>
              <w:keepNext w:val="0"/>
              <w:keepLines w:val="0"/>
              <w:rPr>
                <w:ins w:id="6452" w:author="Dave: draft v3.5 to v4.0" w:date="2019-03-01T21:28:00Z"/>
              </w:rPr>
            </w:pPr>
            <w:ins w:id="6453" w:author="Dave: draft v4.0 to v4.1" w:date="2019-03-02T16:25:00Z">
              <w:r w:rsidRPr="002F7B70">
                <w:t>36</w:t>
              </w:r>
            </w:ins>
            <w:ins w:id="6454" w:author="Dave: draft v3.5 to v4.0" w:date="2019-03-01T21:28:00Z">
              <w:del w:id="6455" w:author="Dave: draft v4.0 to v4.1" w:date="2019-03-02T16:24:00Z">
                <w:r w:rsidRPr="002F7B70" w:rsidDel="008534CE">
                  <w:delText>8</w:delText>
                </w:r>
                <w:r w:rsidDel="008534CE">
                  <w:delText>2</w:delText>
                </w:r>
              </w:del>
            </w:ins>
          </w:p>
        </w:tc>
        <w:tc>
          <w:tcPr>
            <w:tcW w:w="2694" w:type="dxa"/>
            <w:vAlign w:val="center"/>
            <w:tcPrChange w:id="6456" w:author="Dave: draft v4.4 to v4.5" w:date="2019-03-04T16:07:00Z">
              <w:tcPr>
                <w:tcW w:w="2694" w:type="dxa"/>
                <w:vAlign w:val="center"/>
              </w:tcPr>
            </w:tcPrChange>
          </w:tcPr>
          <w:p w14:paraId="592AD42B" w14:textId="4FA32B8E" w:rsidR="008534CE" w:rsidRPr="002F7B70" w:rsidRDefault="008534CE" w:rsidP="008534CE">
            <w:pPr>
              <w:pStyle w:val="TAC"/>
              <w:keepNext w:val="0"/>
              <w:keepLines w:val="0"/>
              <w:jc w:val="left"/>
              <w:rPr>
                <w:ins w:id="6457" w:author="Dave: draft v3.5 to v4.0" w:date="2019-03-01T21:28:00Z"/>
              </w:rPr>
            </w:pPr>
            <w:ins w:id="6458" w:author="Dave: draft v3.5 to v4.0" w:date="2019-03-01T21:28:00Z">
              <w:r>
                <w:t>10.</w:t>
              </w:r>
              <w:r w:rsidRPr="002F7B70">
                <w:t>1.3.2 Meaningful sequence</w:t>
              </w:r>
              <w:del w:id="6459" w:author="Mike - updates from draft v4.2 to v4.3" w:date="2019-03-03T23:27:00Z">
                <w:r w:rsidDel="007E46FF">
                  <w:delText xml:space="preserve"> *</w:delText>
                </w:r>
              </w:del>
            </w:ins>
            <w:ins w:id="6460" w:author="Mike - updates from draft v4.2 to v4.3" w:date="2019-03-03T23:27:00Z">
              <w:del w:id="6461" w:author="Dave: draft v4.4 to v4.5" w:date="2019-03-04T15:52:00Z">
                <w:r w:rsidR="007E46FF" w:rsidDel="00D455B0">
                  <w:delText>.</w:delText>
                </w:r>
              </w:del>
            </w:ins>
          </w:p>
        </w:tc>
        <w:tc>
          <w:tcPr>
            <w:tcW w:w="460" w:type="dxa"/>
            <w:vAlign w:val="center"/>
            <w:tcPrChange w:id="6462" w:author="Dave: draft v4.4 to v4.5" w:date="2019-03-04T16:07:00Z">
              <w:tcPr>
                <w:tcW w:w="460" w:type="dxa"/>
                <w:gridSpan w:val="2"/>
                <w:vAlign w:val="center"/>
              </w:tcPr>
            </w:tcPrChange>
          </w:tcPr>
          <w:p w14:paraId="5B1A63FD" w14:textId="77777777" w:rsidR="008534CE" w:rsidRPr="002F7B70" w:rsidRDefault="008534CE" w:rsidP="008534CE">
            <w:pPr>
              <w:pStyle w:val="TAL"/>
              <w:keepNext w:val="0"/>
              <w:keepLines w:val="0"/>
              <w:jc w:val="center"/>
              <w:rPr>
                <w:ins w:id="6463" w:author="Dave: draft v3.5 to v4.0" w:date="2019-03-01T21:28:00Z"/>
                <w:b/>
              </w:rPr>
            </w:pPr>
            <w:ins w:id="6464" w:author="Dave: draft v3.5 to v4.0" w:date="2019-03-01T21:28:00Z">
              <w:r w:rsidRPr="002F7B70">
                <w:sym w:font="Wingdings" w:char="F0FC"/>
              </w:r>
            </w:ins>
          </w:p>
        </w:tc>
        <w:tc>
          <w:tcPr>
            <w:tcW w:w="461" w:type="dxa"/>
            <w:vAlign w:val="center"/>
            <w:tcPrChange w:id="6465" w:author="Dave: draft v4.4 to v4.5" w:date="2019-03-04T16:07:00Z">
              <w:tcPr>
                <w:tcW w:w="461" w:type="dxa"/>
                <w:gridSpan w:val="2"/>
                <w:vAlign w:val="center"/>
              </w:tcPr>
            </w:tcPrChange>
          </w:tcPr>
          <w:p w14:paraId="1E7AD01B" w14:textId="77777777" w:rsidR="008534CE" w:rsidRPr="002F7B70" w:rsidRDefault="008534CE" w:rsidP="008534CE">
            <w:pPr>
              <w:pStyle w:val="TAL"/>
              <w:keepNext w:val="0"/>
              <w:keepLines w:val="0"/>
              <w:jc w:val="center"/>
              <w:rPr>
                <w:ins w:id="6466" w:author="Dave: draft v3.5 to v4.0" w:date="2019-03-01T21:28:00Z"/>
              </w:rPr>
            </w:pPr>
          </w:p>
        </w:tc>
        <w:tc>
          <w:tcPr>
            <w:tcW w:w="460" w:type="dxa"/>
            <w:vAlign w:val="center"/>
            <w:tcPrChange w:id="6467" w:author="Dave: draft v4.4 to v4.5" w:date="2019-03-04T16:07:00Z">
              <w:tcPr>
                <w:tcW w:w="460" w:type="dxa"/>
                <w:gridSpan w:val="2"/>
                <w:vAlign w:val="center"/>
              </w:tcPr>
            </w:tcPrChange>
          </w:tcPr>
          <w:p w14:paraId="688E6490" w14:textId="77777777" w:rsidR="008534CE" w:rsidRPr="002F7B70" w:rsidRDefault="008534CE" w:rsidP="008534CE">
            <w:pPr>
              <w:pStyle w:val="TAL"/>
              <w:keepNext w:val="0"/>
              <w:keepLines w:val="0"/>
              <w:jc w:val="center"/>
              <w:rPr>
                <w:ins w:id="6468" w:author="Dave: draft v3.5 to v4.0" w:date="2019-03-01T21:28:00Z"/>
                <w:b/>
              </w:rPr>
            </w:pPr>
          </w:p>
        </w:tc>
        <w:tc>
          <w:tcPr>
            <w:tcW w:w="461" w:type="dxa"/>
            <w:vAlign w:val="center"/>
            <w:tcPrChange w:id="6469" w:author="Dave: draft v4.4 to v4.5" w:date="2019-03-04T16:07:00Z">
              <w:tcPr>
                <w:tcW w:w="461" w:type="dxa"/>
                <w:gridSpan w:val="2"/>
                <w:vAlign w:val="center"/>
              </w:tcPr>
            </w:tcPrChange>
          </w:tcPr>
          <w:p w14:paraId="39B4D077" w14:textId="77777777" w:rsidR="008534CE" w:rsidRPr="002F7B70" w:rsidRDefault="008534CE" w:rsidP="008534CE">
            <w:pPr>
              <w:pStyle w:val="TAL"/>
              <w:keepNext w:val="0"/>
              <w:keepLines w:val="0"/>
              <w:jc w:val="center"/>
              <w:rPr>
                <w:ins w:id="6470" w:author="Dave: draft v3.5 to v4.0" w:date="2019-03-01T21:28:00Z"/>
                <w:b/>
              </w:rPr>
            </w:pPr>
          </w:p>
        </w:tc>
        <w:tc>
          <w:tcPr>
            <w:tcW w:w="567" w:type="dxa"/>
            <w:vAlign w:val="center"/>
            <w:tcPrChange w:id="6471" w:author="Dave: draft v4.4 to v4.5" w:date="2019-03-04T16:07:00Z">
              <w:tcPr>
                <w:tcW w:w="567" w:type="dxa"/>
                <w:gridSpan w:val="2"/>
              </w:tcPr>
            </w:tcPrChange>
          </w:tcPr>
          <w:p w14:paraId="68AE2B23" w14:textId="77777777" w:rsidR="008534CE" w:rsidRPr="002F7B70" w:rsidRDefault="008534CE" w:rsidP="008534CE">
            <w:pPr>
              <w:pStyle w:val="TAC"/>
              <w:keepNext w:val="0"/>
              <w:keepLines w:val="0"/>
              <w:rPr>
                <w:ins w:id="6472" w:author="Dave: draft v3.5 to v4.0" w:date="2019-03-01T21:28:00Z"/>
              </w:rPr>
            </w:pPr>
            <w:ins w:id="6473" w:author="Dave: draft v3.5 to v4.0" w:date="2019-03-01T21:28:00Z">
              <w:r w:rsidRPr="005720B7">
                <w:t>C</w:t>
              </w:r>
            </w:ins>
          </w:p>
        </w:tc>
        <w:tc>
          <w:tcPr>
            <w:tcW w:w="3261" w:type="dxa"/>
            <w:vAlign w:val="center"/>
            <w:tcPrChange w:id="6474" w:author="Dave: draft v4.4 to v4.5" w:date="2019-03-04T16:07:00Z">
              <w:tcPr>
                <w:tcW w:w="3261" w:type="dxa"/>
              </w:tcPr>
            </w:tcPrChange>
          </w:tcPr>
          <w:p w14:paraId="7CB9C99C" w14:textId="7D6F3245" w:rsidR="008534CE" w:rsidRPr="002F7B70" w:rsidRDefault="008534CE" w:rsidP="008534CE">
            <w:pPr>
              <w:pStyle w:val="TAL"/>
              <w:keepNext w:val="0"/>
              <w:keepLines w:val="0"/>
              <w:rPr>
                <w:ins w:id="6475" w:author="Dave: draft v3.5 to v4.0" w:date="2019-03-01T21:28:00Z"/>
              </w:rPr>
            </w:pPr>
            <w:ins w:id="6476" w:author="Dave: draft v3.5 to v4.0" w:date="2019-03-01T21:29:00Z">
              <w:r w:rsidRPr="004F68B0">
                <w:t>Where the documents and forms are contained in or provided by the mobile applications</w:t>
              </w:r>
            </w:ins>
          </w:p>
        </w:tc>
        <w:tc>
          <w:tcPr>
            <w:tcW w:w="1459" w:type="dxa"/>
            <w:gridSpan w:val="2"/>
            <w:vAlign w:val="center"/>
            <w:tcPrChange w:id="6477" w:author="Dave: draft v4.4 to v4.5" w:date="2019-03-04T16:07:00Z">
              <w:tcPr>
                <w:tcW w:w="1459" w:type="dxa"/>
                <w:gridSpan w:val="2"/>
                <w:vAlign w:val="center"/>
              </w:tcPr>
            </w:tcPrChange>
          </w:tcPr>
          <w:p w14:paraId="7E785516" w14:textId="77777777" w:rsidR="008534CE" w:rsidRPr="002F7B70" w:rsidRDefault="008534CE" w:rsidP="008534CE">
            <w:pPr>
              <w:pStyle w:val="TAL"/>
              <w:keepNext w:val="0"/>
              <w:keepLines w:val="0"/>
              <w:rPr>
                <w:ins w:id="6478" w:author="Dave: draft v3.5 to v4.0" w:date="2019-03-01T21:28:00Z"/>
              </w:rPr>
            </w:pPr>
            <w:ins w:id="6479" w:author="Dave: draft v3.5 to v4.0" w:date="2019-03-01T21:28:00Z">
              <w:r w:rsidRPr="002F7B70">
                <w:t>C.</w:t>
              </w:r>
              <w:r>
                <w:t>10.</w:t>
              </w:r>
              <w:r w:rsidRPr="002F7B70">
                <w:t>1.3.2</w:t>
              </w:r>
            </w:ins>
          </w:p>
        </w:tc>
      </w:tr>
      <w:tr w:rsidR="008534CE" w:rsidRPr="002F7B70" w14:paraId="4F032B23" w14:textId="77777777" w:rsidTr="00241E90">
        <w:trPr>
          <w:cantSplit/>
          <w:jc w:val="center"/>
          <w:ins w:id="6480" w:author="Dave: draft v3.5 to v4.0" w:date="2019-03-01T21:28:00Z"/>
          <w:trPrChange w:id="6481" w:author="Dave: draft v4.4 to v4.5" w:date="2019-03-04T16:07:00Z">
            <w:trPr>
              <w:cantSplit/>
              <w:jc w:val="center"/>
            </w:trPr>
          </w:trPrChange>
        </w:trPr>
        <w:tc>
          <w:tcPr>
            <w:tcW w:w="562" w:type="dxa"/>
            <w:vAlign w:val="center"/>
            <w:tcPrChange w:id="6482" w:author="Dave: draft v4.4 to v4.5" w:date="2019-03-04T16:07:00Z">
              <w:tcPr>
                <w:tcW w:w="562" w:type="dxa"/>
                <w:vAlign w:val="center"/>
              </w:tcPr>
            </w:tcPrChange>
          </w:tcPr>
          <w:p w14:paraId="6A19222F" w14:textId="5B0AB2E3" w:rsidR="008534CE" w:rsidRPr="002F7B70" w:rsidRDefault="008534CE" w:rsidP="001647E2">
            <w:pPr>
              <w:pStyle w:val="TAC"/>
              <w:keepNext w:val="0"/>
              <w:keepLines w:val="0"/>
              <w:rPr>
                <w:ins w:id="6483" w:author="Dave: draft v3.5 to v4.0" w:date="2019-03-01T21:28:00Z"/>
              </w:rPr>
            </w:pPr>
            <w:ins w:id="6484" w:author="Dave: draft v4.0 to v4.1" w:date="2019-03-02T16:26:00Z">
              <w:r w:rsidRPr="002F7B70">
                <w:t>37</w:t>
              </w:r>
            </w:ins>
            <w:ins w:id="6485" w:author="Dave: draft v3.5 to v4.0" w:date="2019-03-01T21:28:00Z">
              <w:del w:id="6486" w:author="Dave: draft v4.0 to v4.1" w:date="2019-03-02T16:24:00Z">
                <w:r w:rsidRPr="002F7B70" w:rsidDel="008534CE">
                  <w:delText>8</w:delText>
                </w:r>
                <w:r w:rsidDel="008534CE">
                  <w:delText>3</w:delText>
                </w:r>
              </w:del>
            </w:ins>
          </w:p>
        </w:tc>
        <w:tc>
          <w:tcPr>
            <w:tcW w:w="2694" w:type="dxa"/>
            <w:vAlign w:val="center"/>
            <w:tcPrChange w:id="6487" w:author="Dave: draft v4.4 to v4.5" w:date="2019-03-04T16:07:00Z">
              <w:tcPr>
                <w:tcW w:w="2694" w:type="dxa"/>
                <w:vAlign w:val="center"/>
              </w:tcPr>
            </w:tcPrChange>
          </w:tcPr>
          <w:p w14:paraId="61415551" w14:textId="4EAA8BE2" w:rsidR="008534CE" w:rsidRPr="0062795C" w:rsidRDefault="008534CE" w:rsidP="008534CE">
            <w:pPr>
              <w:pStyle w:val="TAC"/>
              <w:keepNext w:val="0"/>
              <w:keepLines w:val="0"/>
              <w:jc w:val="left"/>
              <w:rPr>
                <w:ins w:id="6488" w:author="Dave: draft v3.5 to v4.0" w:date="2019-03-01T21:28:00Z"/>
                <w:b/>
              </w:rPr>
            </w:pPr>
            <w:ins w:id="6489" w:author="Dave: draft v3.5 to v4.0" w:date="2019-03-01T21:28:00Z">
              <w:r>
                <w:t>10.</w:t>
              </w:r>
              <w:r w:rsidRPr="002F7B70">
                <w:t>1.3.3 Sensory characteristics</w:t>
              </w:r>
              <w:del w:id="6490" w:author="Mike - updates from draft v4.2 to v4.3" w:date="2019-03-03T23:27:00Z">
                <w:r w:rsidDel="007E46FF">
                  <w:delText xml:space="preserve"> *</w:delText>
                </w:r>
              </w:del>
            </w:ins>
            <w:ins w:id="6491" w:author="Mike - updates from draft v4.2 to v4.3" w:date="2019-03-03T23:27:00Z">
              <w:del w:id="6492" w:author="Dave: draft v4.4 to v4.5" w:date="2019-03-04T15:52:00Z">
                <w:r w:rsidR="007E46FF" w:rsidDel="00D455B0">
                  <w:delText>.</w:delText>
                </w:r>
              </w:del>
            </w:ins>
          </w:p>
        </w:tc>
        <w:tc>
          <w:tcPr>
            <w:tcW w:w="460" w:type="dxa"/>
            <w:vAlign w:val="center"/>
            <w:tcPrChange w:id="6493" w:author="Dave: draft v4.4 to v4.5" w:date="2019-03-04T16:07:00Z">
              <w:tcPr>
                <w:tcW w:w="460" w:type="dxa"/>
                <w:gridSpan w:val="2"/>
                <w:vAlign w:val="center"/>
              </w:tcPr>
            </w:tcPrChange>
          </w:tcPr>
          <w:p w14:paraId="2272E203" w14:textId="77777777" w:rsidR="008534CE" w:rsidRPr="002F7B70" w:rsidRDefault="008534CE" w:rsidP="008534CE">
            <w:pPr>
              <w:pStyle w:val="TAL"/>
              <w:keepNext w:val="0"/>
              <w:keepLines w:val="0"/>
              <w:jc w:val="center"/>
              <w:rPr>
                <w:ins w:id="6494" w:author="Dave: draft v3.5 to v4.0" w:date="2019-03-01T21:28:00Z"/>
                <w:b/>
              </w:rPr>
            </w:pPr>
            <w:ins w:id="6495" w:author="Dave: draft v3.5 to v4.0" w:date="2019-03-01T21:28:00Z">
              <w:r w:rsidRPr="002F7B70">
                <w:sym w:font="Wingdings" w:char="F0FC"/>
              </w:r>
            </w:ins>
          </w:p>
        </w:tc>
        <w:tc>
          <w:tcPr>
            <w:tcW w:w="461" w:type="dxa"/>
            <w:vAlign w:val="center"/>
            <w:tcPrChange w:id="6496" w:author="Dave: draft v4.4 to v4.5" w:date="2019-03-04T16:07:00Z">
              <w:tcPr>
                <w:tcW w:w="461" w:type="dxa"/>
                <w:gridSpan w:val="2"/>
                <w:vAlign w:val="center"/>
              </w:tcPr>
            </w:tcPrChange>
          </w:tcPr>
          <w:p w14:paraId="2C5561E9" w14:textId="77777777" w:rsidR="008534CE" w:rsidRPr="002F7B70" w:rsidRDefault="008534CE" w:rsidP="008534CE">
            <w:pPr>
              <w:pStyle w:val="TAL"/>
              <w:keepNext w:val="0"/>
              <w:keepLines w:val="0"/>
              <w:jc w:val="center"/>
              <w:rPr>
                <w:ins w:id="6497" w:author="Dave: draft v3.5 to v4.0" w:date="2019-03-01T21:28:00Z"/>
              </w:rPr>
            </w:pPr>
          </w:p>
        </w:tc>
        <w:tc>
          <w:tcPr>
            <w:tcW w:w="460" w:type="dxa"/>
            <w:vAlign w:val="center"/>
            <w:tcPrChange w:id="6498" w:author="Dave: draft v4.4 to v4.5" w:date="2019-03-04T16:07:00Z">
              <w:tcPr>
                <w:tcW w:w="460" w:type="dxa"/>
                <w:gridSpan w:val="2"/>
                <w:vAlign w:val="center"/>
              </w:tcPr>
            </w:tcPrChange>
          </w:tcPr>
          <w:p w14:paraId="6299F2CC" w14:textId="77777777" w:rsidR="008534CE" w:rsidRPr="002F7B70" w:rsidRDefault="008534CE" w:rsidP="008534CE">
            <w:pPr>
              <w:pStyle w:val="TAL"/>
              <w:keepNext w:val="0"/>
              <w:keepLines w:val="0"/>
              <w:jc w:val="center"/>
              <w:rPr>
                <w:ins w:id="6499" w:author="Dave: draft v3.5 to v4.0" w:date="2019-03-01T21:28:00Z"/>
                <w:b/>
              </w:rPr>
            </w:pPr>
          </w:p>
        </w:tc>
        <w:tc>
          <w:tcPr>
            <w:tcW w:w="461" w:type="dxa"/>
            <w:vAlign w:val="center"/>
            <w:tcPrChange w:id="6500" w:author="Dave: draft v4.4 to v4.5" w:date="2019-03-04T16:07:00Z">
              <w:tcPr>
                <w:tcW w:w="461" w:type="dxa"/>
                <w:gridSpan w:val="2"/>
                <w:vAlign w:val="center"/>
              </w:tcPr>
            </w:tcPrChange>
          </w:tcPr>
          <w:p w14:paraId="47045D11" w14:textId="77777777" w:rsidR="008534CE" w:rsidRPr="002F7B70" w:rsidRDefault="008534CE" w:rsidP="008534CE">
            <w:pPr>
              <w:pStyle w:val="TAL"/>
              <w:keepNext w:val="0"/>
              <w:keepLines w:val="0"/>
              <w:jc w:val="center"/>
              <w:rPr>
                <w:ins w:id="6501" w:author="Dave: draft v3.5 to v4.0" w:date="2019-03-01T21:28:00Z"/>
                <w:b/>
              </w:rPr>
            </w:pPr>
          </w:p>
        </w:tc>
        <w:tc>
          <w:tcPr>
            <w:tcW w:w="567" w:type="dxa"/>
            <w:vAlign w:val="center"/>
            <w:tcPrChange w:id="6502" w:author="Dave: draft v4.4 to v4.5" w:date="2019-03-04T16:07:00Z">
              <w:tcPr>
                <w:tcW w:w="567" w:type="dxa"/>
                <w:gridSpan w:val="2"/>
              </w:tcPr>
            </w:tcPrChange>
          </w:tcPr>
          <w:p w14:paraId="0D7330AB" w14:textId="77777777" w:rsidR="008534CE" w:rsidRPr="002F7B70" w:rsidRDefault="008534CE" w:rsidP="008534CE">
            <w:pPr>
              <w:pStyle w:val="TAC"/>
              <w:keepNext w:val="0"/>
              <w:keepLines w:val="0"/>
              <w:rPr>
                <w:ins w:id="6503" w:author="Dave: draft v3.5 to v4.0" w:date="2019-03-01T21:28:00Z"/>
              </w:rPr>
            </w:pPr>
            <w:ins w:id="6504" w:author="Dave: draft v3.5 to v4.0" w:date="2019-03-01T21:28:00Z">
              <w:r w:rsidRPr="005720B7">
                <w:t>C</w:t>
              </w:r>
            </w:ins>
          </w:p>
        </w:tc>
        <w:tc>
          <w:tcPr>
            <w:tcW w:w="3261" w:type="dxa"/>
            <w:vAlign w:val="center"/>
            <w:tcPrChange w:id="6505" w:author="Dave: draft v4.4 to v4.5" w:date="2019-03-04T16:07:00Z">
              <w:tcPr>
                <w:tcW w:w="3261" w:type="dxa"/>
              </w:tcPr>
            </w:tcPrChange>
          </w:tcPr>
          <w:p w14:paraId="171EBB48" w14:textId="4AAB91B6" w:rsidR="008534CE" w:rsidRPr="002F7B70" w:rsidRDefault="008534CE" w:rsidP="008534CE">
            <w:pPr>
              <w:pStyle w:val="TAL"/>
              <w:keepNext w:val="0"/>
              <w:keepLines w:val="0"/>
              <w:rPr>
                <w:ins w:id="6506" w:author="Dave: draft v3.5 to v4.0" w:date="2019-03-01T21:28:00Z"/>
              </w:rPr>
            </w:pPr>
            <w:ins w:id="6507" w:author="Dave: draft v3.5 to v4.0" w:date="2019-03-01T21:29:00Z">
              <w:r w:rsidRPr="004F68B0">
                <w:t>Where the documents and forms are contained in or provided by the mobile applications</w:t>
              </w:r>
            </w:ins>
          </w:p>
        </w:tc>
        <w:tc>
          <w:tcPr>
            <w:tcW w:w="1459" w:type="dxa"/>
            <w:gridSpan w:val="2"/>
            <w:vAlign w:val="center"/>
            <w:tcPrChange w:id="6508" w:author="Dave: draft v4.4 to v4.5" w:date="2019-03-04T16:07:00Z">
              <w:tcPr>
                <w:tcW w:w="1459" w:type="dxa"/>
                <w:gridSpan w:val="2"/>
                <w:vAlign w:val="center"/>
              </w:tcPr>
            </w:tcPrChange>
          </w:tcPr>
          <w:p w14:paraId="1103849D" w14:textId="77777777" w:rsidR="008534CE" w:rsidRPr="002F7B70" w:rsidRDefault="008534CE" w:rsidP="008534CE">
            <w:pPr>
              <w:pStyle w:val="TAL"/>
              <w:keepNext w:val="0"/>
              <w:keepLines w:val="0"/>
              <w:rPr>
                <w:ins w:id="6509" w:author="Dave: draft v3.5 to v4.0" w:date="2019-03-01T21:28:00Z"/>
              </w:rPr>
            </w:pPr>
            <w:ins w:id="6510" w:author="Dave: draft v3.5 to v4.0" w:date="2019-03-01T21:28:00Z">
              <w:r w:rsidRPr="002F7B70">
                <w:t>C.</w:t>
              </w:r>
              <w:r>
                <w:t>10.</w:t>
              </w:r>
              <w:r w:rsidRPr="002F7B70">
                <w:t>1.3.3</w:t>
              </w:r>
            </w:ins>
          </w:p>
        </w:tc>
      </w:tr>
      <w:tr w:rsidR="008534CE" w:rsidRPr="002F7B70" w:rsidDel="006D7A7D" w14:paraId="28D9124B" w14:textId="77777777" w:rsidTr="00241E90">
        <w:trPr>
          <w:cantSplit/>
          <w:jc w:val="center"/>
          <w:ins w:id="6511" w:author="Dave: draft v3.5 to v4.0" w:date="2019-03-01T21:28:00Z"/>
          <w:trPrChange w:id="6512"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513"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79ACF15" w14:textId="447D9B69" w:rsidR="008534CE" w:rsidRPr="002F7B70" w:rsidDel="006D7A7D" w:rsidRDefault="008534CE" w:rsidP="001647E2">
            <w:pPr>
              <w:pStyle w:val="TAC"/>
              <w:keepNext w:val="0"/>
              <w:keepLines w:val="0"/>
              <w:rPr>
                <w:ins w:id="6514" w:author="Dave: draft v3.5 to v4.0" w:date="2019-03-01T21:28:00Z"/>
              </w:rPr>
            </w:pPr>
            <w:ins w:id="6515" w:author="Dave: draft v4.0 to v4.1" w:date="2019-03-02T16:26:00Z">
              <w:r w:rsidRPr="002F7B70">
                <w:t>38</w:t>
              </w:r>
            </w:ins>
            <w:ins w:id="6516" w:author="Dave: draft v3.5 to v4.0" w:date="2019-03-01T21:28:00Z">
              <w:del w:id="6517" w:author="Dave: draft v4.0 to v4.1" w:date="2019-03-02T16:24:00Z">
                <w:r w:rsidRPr="002F7B70" w:rsidDel="008534CE">
                  <w:delText>8</w:delText>
                </w:r>
                <w:r w:rsidDel="008534CE">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518"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9072BA7" w14:textId="01297CF9" w:rsidR="008534CE" w:rsidRPr="002F7B70" w:rsidDel="006D7A7D" w:rsidRDefault="008534CE" w:rsidP="008534CE">
            <w:pPr>
              <w:pStyle w:val="TAC"/>
              <w:keepNext w:val="0"/>
              <w:keepLines w:val="0"/>
              <w:jc w:val="left"/>
              <w:rPr>
                <w:ins w:id="6519" w:author="Dave: draft v3.5 to v4.0" w:date="2019-03-01T21:28:00Z"/>
              </w:rPr>
            </w:pPr>
            <w:ins w:id="6520" w:author="Dave: draft v3.5 to v4.0" w:date="2019-03-01T21:28:00Z">
              <w:r>
                <w:t>10.</w:t>
              </w:r>
              <w:r w:rsidRPr="002F7B70">
                <w:t>1.3.4</w:t>
              </w:r>
              <w:r w:rsidRPr="002F7B70" w:rsidDel="006D7A7D">
                <w:t xml:space="preserve"> Orientation</w:t>
              </w:r>
              <w:del w:id="6521" w:author="Mike - updates from draft v4.2 to v4.3" w:date="2019-03-03T23:27:00Z">
                <w:r w:rsidDel="007E46FF">
                  <w:delText xml:space="preserve"> *</w:delText>
                </w:r>
              </w:del>
            </w:ins>
            <w:ins w:id="6522" w:author="Mike - updates from draft v4.2 to v4.3" w:date="2019-03-03T23:27:00Z">
              <w:del w:id="6523"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524"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43226309" w14:textId="77777777" w:rsidR="008534CE" w:rsidRPr="002F7B70" w:rsidDel="006D7A7D" w:rsidRDefault="008534CE" w:rsidP="008534CE">
            <w:pPr>
              <w:pStyle w:val="TAL"/>
              <w:keepNext w:val="0"/>
              <w:keepLines w:val="0"/>
              <w:jc w:val="center"/>
              <w:rPr>
                <w:ins w:id="6525" w:author="Dave: draft v3.5 to v4.0" w:date="2019-03-01T21:28:00Z"/>
              </w:rPr>
            </w:pPr>
            <w:ins w:id="6526" w:author="Dave: draft v3.5 to v4.0" w:date="2019-03-01T21:28: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527"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93E210C" w14:textId="77777777" w:rsidR="008534CE" w:rsidRPr="002F7B70" w:rsidDel="006D7A7D" w:rsidRDefault="008534CE" w:rsidP="008534CE">
            <w:pPr>
              <w:pStyle w:val="TAL"/>
              <w:keepNext w:val="0"/>
              <w:keepLines w:val="0"/>
              <w:jc w:val="center"/>
              <w:rPr>
                <w:ins w:id="6528" w:author="Dave: draft v3.5 to v4.0" w:date="2019-03-01T21:28:00Z"/>
              </w:rPr>
            </w:pPr>
            <w:ins w:id="6529" w:author="Dave: draft v3.5 to v4.0" w:date="2019-03-01T21:28: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530"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86757D" w14:textId="77777777" w:rsidR="008534CE" w:rsidRPr="002F7B70" w:rsidDel="006D7A7D" w:rsidRDefault="008534CE" w:rsidP="008534CE">
            <w:pPr>
              <w:pStyle w:val="TAL"/>
              <w:keepNext w:val="0"/>
              <w:keepLines w:val="0"/>
              <w:jc w:val="center"/>
              <w:rPr>
                <w:ins w:id="6531"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53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64563C16" w14:textId="77777777" w:rsidR="008534CE" w:rsidRPr="002F7B70" w:rsidDel="006D7A7D" w:rsidRDefault="008534CE" w:rsidP="008534CE">
            <w:pPr>
              <w:pStyle w:val="TAL"/>
              <w:keepNext w:val="0"/>
              <w:keepLines w:val="0"/>
              <w:jc w:val="center"/>
              <w:rPr>
                <w:ins w:id="6533"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534"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B4C059C" w14:textId="77777777" w:rsidR="008534CE" w:rsidRPr="002F7B70" w:rsidDel="006D7A7D" w:rsidRDefault="008534CE" w:rsidP="008534CE">
            <w:pPr>
              <w:pStyle w:val="TAC"/>
              <w:keepNext w:val="0"/>
              <w:keepLines w:val="0"/>
              <w:rPr>
                <w:ins w:id="6535" w:author="Dave: draft v3.5 to v4.0" w:date="2019-03-01T21:28:00Z"/>
              </w:rPr>
            </w:pPr>
            <w:ins w:id="6536"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537"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E8027E9" w14:textId="0BC7854A" w:rsidR="008534CE" w:rsidRPr="002F7B70" w:rsidDel="006D7A7D" w:rsidRDefault="008534CE" w:rsidP="008534CE">
            <w:pPr>
              <w:pStyle w:val="TAL"/>
              <w:keepNext w:val="0"/>
              <w:keepLines w:val="0"/>
              <w:rPr>
                <w:ins w:id="6538" w:author="Dave: draft v3.5 to v4.0" w:date="2019-03-01T21:28:00Z"/>
              </w:rPr>
            </w:pPr>
            <w:ins w:id="6539"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540"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6587E13F" w14:textId="77777777" w:rsidR="008534CE" w:rsidRPr="002F7B70" w:rsidDel="006D7A7D" w:rsidRDefault="008534CE" w:rsidP="008534CE">
            <w:pPr>
              <w:pStyle w:val="TAL"/>
              <w:keepNext w:val="0"/>
              <w:keepLines w:val="0"/>
              <w:rPr>
                <w:ins w:id="6541" w:author="Dave: draft v3.5 to v4.0" w:date="2019-03-01T21:28:00Z"/>
              </w:rPr>
            </w:pPr>
            <w:ins w:id="6542" w:author="Dave: draft v3.5 to v4.0" w:date="2019-03-01T21:28:00Z">
              <w:r w:rsidRPr="002F7B70" w:rsidDel="006D7A7D">
                <w:t>C.</w:t>
              </w:r>
              <w:r>
                <w:t>10.</w:t>
              </w:r>
              <w:r w:rsidRPr="002F7B70">
                <w:t>1.3.4</w:t>
              </w:r>
            </w:ins>
          </w:p>
        </w:tc>
      </w:tr>
      <w:tr w:rsidR="008534CE" w:rsidRPr="002F7B70" w14:paraId="43B509FE" w14:textId="77777777" w:rsidTr="00241E90">
        <w:trPr>
          <w:cantSplit/>
          <w:jc w:val="center"/>
          <w:ins w:id="6543" w:author="Dave: draft v3.5 to v4.0" w:date="2019-03-01T21:28:00Z"/>
          <w:trPrChange w:id="6544"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545"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2A9F8A02" w14:textId="21BFE908" w:rsidR="008534CE" w:rsidRPr="002F7B70" w:rsidDel="001949E9" w:rsidRDefault="008534CE" w:rsidP="001647E2">
            <w:pPr>
              <w:pStyle w:val="TAC"/>
              <w:keepNext w:val="0"/>
              <w:keepLines w:val="0"/>
              <w:rPr>
                <w:ins w:id="6546" w:author="Dave: draft v3.5 to v4.0" w:date="2019-03-01T21:28:00Z"/>
              </w:rPr>
            </w:pPr>
            <w:ins w:id="6547" w:author="Dave: draft v4.0 to v4.1" w:date="2019-03-02T16:26:00Z">
              <w:r w:rsidRPr="002F7B70">
                <w:t>39</w:t>
              </w:r>
            </w:ins>
            <w:ins w:id="6548" w:author="Dave: draft v3.5 to v4.0" w:date="2019-03-01T21:28:00Z">
              <w:del w:id="6549" w:author="Dave: draft v4.0 to v4.1" w:date="2019-03-02T16:24:00Z">
                <w:r w:rsidRPr="002F7B70" w:rsidDel="008534CE">
                  <w:delText>8</w:delText>
                </w:r>
                <w:r w:rsidDel="008534CE">
                  <w:delText>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550"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57E427F" w14:textId="7F95E254" w:rsidR="008534CE" w:rsidRPr="002F7B70" w:rsidRDefault="008534CE" w:rsidP="008534CE">
            <w:pPr>
              <w:pStyle w:val="TAC"/>
              <w:keepNext w:val="0"/>
              <w:keepLines w:val="0"/>
              <w:jc w:val="left"/>
              <w:rPr>
                <w:ins w:id="6551" w:author="Dave: draft v3.5 to v4.0" w:date="2019-03-01T21:28:00Z"/>
              </w:rPr>
            </w:pPr>
            <w:ins w:id="6552" w:author="Dave: draft v3.5 to v4.0" w:date="2019-03-01T21:28:00Z">
              <w:r>
                <w:t>10.</w:t>
              </w:r>
              <w:r w:rsidRPr="002F7B70">
                <w:t>1.3.5 Identify input purpose</w:t>
              </w:r>
              <w:del w:id="6553" w:author="Mike - updates from draft v4.2 to v4.3" w:date="2019-03-03T23:27:00Z">
                <w:r w:rsidDel="007E46FF">
                  <w:delText xml:space="preserve"> *</w:delText>
                </w:r>
              </w:del>
            </w:ins>
            <w:ins w:id="6554" w:author="Mike - updates from draft v4.2 to v4.3" w:date="2019-03-03T23:27:00Z">
              <w:del w:id="6555" w:author="Dave: draft v4.4 to v4.5" w:date="2019-03-04T15:52:00Z">
                <w:r w:rsidR="007E46FF" w:rsidDel="00D455B0">
                  <w:delText>.</w:delText>
                </w:r>
              </w:del>
            </w:ins>
            <w:ins w:id="6556" w:author="Dave: draft v3.5 to v4.0" w:date="2019-03-01T21:28:00Z">
              <w:del w:id="6557" w:author="Dave: draft v4.4 to v4.5" w:date="2019-03-04T15:52:00Z">
                <w:r w:rsidRPr="002F7B70" w:rsidDel="00D455B0">
                  <w:delText xml:space="preserve"> </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55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C9DED3" w14:textId="77777777" w:rsidR="008534CE" w:rsidRPr="002F7B70" w:rsidRDefault="008534CE" w:rsidP="008534CE">
            <w:pPr>
              <w:pStyle w:val="TAL"/>
              <w:keepNext w:val="0"/>
              <w:keepLines w:val="0"/>
              <w:jc w:val="center"/>
              <w:rPr>
                <w:ins w:id="6559" w:author="Dave: draft v3.5 to v4.0" w:date="2019-03-01T21:28:00Z"/>
              </w:rPr>
            </w:pPr>
            <w:ins w:id="6560"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561"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6761294" w14:textId="77777777" w:rsidR="008534CE" w:rsidRPr="002F7B70" w:rsidRDefault="008534CE" w:rsidP="008534CE">
            <w:pPr>
              <w:pStyle w:val="TAL"/>
              <w:keepNext w:val="0"/>
              <w:keepLines w:val="0"/>
              <w:jc w:val="center"/>
              <w:rPr>
                <w:ins w:id="6562" w:author="Dave: draft v3.5 to v4.0" w:date="2019-03-01T21:28:00Z"/>
              </w:rPr>
            </w:pPr>
            <w:ins w:id="6563"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564"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AB38E01" w14:textId="77777777" w:rsidR="008534CE" w:rsidRPr="002F7B70" w:rsidRDefault="008534CE" w:rsidP="008534CE">
            <w:pPr>
              <w:pStyle w:val="TAL"/>
              <w:keepNext w:val="0"/>
              <w:keepLines w:val="0"/>
              <w:jc w:val="center"/>
              <w:rPr>
                <w:ins w:id="6565"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56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5BBF31" w14:textId="77777777" w:rsidR="008534CE" w:rsidRPr="002F7B70" w:rsidRDefault="008534CE" w:rsidP="008534CE">
            <w:pPr>
              <w:pStyle w:val="TAL"/>
              <w:keepNext w:val="0"/>
              <w:keepLines w:val="0"/>
              <w:jc w:val="center"/>
              <w:rPr>
                <w:ins w:id="6567"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568"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2BC273D3" w14:textId="77777777" w:rsidR="008534CE" w:rsidRPr="002F7B70" w:rsidRDefault="008534CE" w:rsidP="008534CE">
            <w:pPr>
              <w:pStyle w:val="TAC"/>
              <w:keepNext w:val="0"/>
              <w:keepLines w:val="0"/>
              <w:rPr>
                <w:ins w:id="6569" w:author="Dave: draft v3.5 to v4.0" w:date="2019-03-01T21:28:00Z"/>
              </w:rPr>
            </w:pPr>
            <w:ins w:id="6570"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571"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5DE221E5" w14:textId="4259ECAE" w:rsidR="008534CE" w:rsidRPr="002F7B70" w:rsidRDefault="008534CE" w:rsidP="008534CE">
            <w:pPr>
              <w:pStyle w:val="TAL"/>
              <w:keepNext w:val="0"/>
              <w:keepLines w:val="0"/>
              <w:rPr>
                <w:ins w:id="6572" w:author="Dave: draft v3.5 to v4.0" w:date="2019-03-01T21:28:00Z"/>
              </w:rPr>
            </w:pPr>
            <w:ins w:id="6573"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574"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473B2987" w14:textId="77777777" w:rsidR="008534CE" w:rsidRPr="002F7B70" w:rsidRDefault="008534CE" w:rsidP="008534CE">
            <w:pPr>
              <w:pStyle w:val="TAL"/>
              <w:keepNext w:val="0"/>
              <w:keepLines w:val="0"/>
              <w:rPr>
                <w:ins w:id="6575" w:author="Dave: draft v3.5 to v4.0" w:date="2019-03-01T21:28:00Z"/>
              </w:rPr>
            </w:pPr>
            <w:ins w:id="6576" w:author="Dave: draft v3.5 to v4.0" w:date="2019-03-01T21:28:00Z">
              <w:r w:rsidRPr="002F7B70">
                <w:t>C.</w:t>
              </w:r>
              <w:r>
                <w:t>10.</w:t>
              </w:r>
              <w:r w:rsidRPr="002F7B70">
                <w:t>1.3.5</w:t>
              </w:r>
            </w:ins>
          </w:p>
        </w:tc>
      </w:tr>
      <w:tr w:rsidR="008534CE" w:rsidRPr="002F7B70" w14:paraId="4364CE98" w14:textId="77777777" w:rsidTr="00241E90">
        <w:trPr>
          <w:cantSplit/>
          <w:jc w:val="center"/>
          <w:ins w:id="6577" w:author="Dave: draft v3.5 to v4.0" w:date="2019-03-01T21:28:00Z"/>
          <w:trPrChange w:id="6578" w:author="Dave: draft v4.4 to v4.5" w:date="2019-03-04T16:07:00Z">
            <w:trPr>
              <w:cantSplit/>
              <w:jc w:val="center"/>
            </w:trPr>
          </w:trPrChange>
        </w:trPr>
        <w:tc>
          <w:tcPr>
            <w:tcW w:w="562" w:type="dxa"/>
            <w:vAlign w:val="center"/>
            <w:tcPrChange w:id="6579" w:author="Dave: draft v4.4 to v4.5" w:date="2019-03-04T16:07:00Z">
              <w:tcPr>
                <w:tcW w:w="562" w:type="dxa"/>
                <w:vAlign w:val="center"/>
              </w:tcPr>
            </w:tcPrChange>
          </w:tcPr>
          <w:p w14:paraId="134D28F9" w14:textId="5A5BA23C" w:rsidR="008534CE" w:rsidRPr="002F7B70" w:rsidRDefault="008534CE" w:rsidP="001647E2">
            <w:pPr>
              <w:pStyle w:val="TAC"/>
              <w:keepNext w:val="0"/>
              <w:keepLines w:val="0"/>
              <w:rPr>
                <w:ins w:id="6580" w:author="Dave: draft v3.5 to v4.0" w:date="2019-03-01T21:28:00Z"/>
              </w:rPr>
            </w:pPr>
            <w:ins w:id="6581" w:author="Dave: draft v4.0 to v4.1" w:date="2019-03-02T16:26:00Z">
              <w:r w:rsidRPr="002F7B70">
                <w:t>40</w:t>
              </w:r>
            </w:ins>
            <w:ins w:id="6582" w:author="Dave: draft v3.5 to v4.0" w:date="2019-03-01T21:28:00Z">
              <w:del w:id="6583" w:author="Dave: draft v4.0 to v4.1" w:date="2019-03-02T16:24:00Z">
                <w:r w:rsidRPr="002F7B70" w:rsidDel="008534CE">
                  <w:delText>8</w:delText>
                </w:r>
                <w:r w:rsidDel="008534CE">
                  <w:delText>6</w:delText>
                </w:r>
              </w:del>
            </w:ins>
          </w:p>
        </w:tc>
        <w:tc>
          <w:tcPr>
            <w:tcW w:w="2694" w:type="dxa"/>
            <w:vAlign w:val="center"/>
            <w:tcPrChange w:id="6584" w:author="Dave: draft v4.4 to v4.5" w:date="2019-03-04T16:07:00Z">
              <w:tcPr>
                <w:tcW w:w="2694" w:type="dxa"/>
                <w:vAlign w:val="center"/>
              </w:tcPr>
            </w:tcPrChange>
          </w:tcPr>
          <w:p w14:paraId="122987D1" w14:textId="2B2733D9" w:rsidR="008534CE" w:rsidRPr="002F7B70" w:rsidRDefault="008534CE" w:rsidP="008534CE">
            <w:pPr>
              <w:pStyle w:val="TAC"/>
              <w:keepNext w:val="0"/>
              <w:keepLines w:val="0"/>
              <w:jc w:val="left"/>
              <w:rPr>
                <w:ins w:id="6585" w:author="Dave: draft v3.5 to v4.0" w:date="2019-03-01T21:28:00Z"/>
              </w:rPr>
            </w:pPr>
            <w:ins w:id="6586" w:author="Dave: draft v3.5 to v4.0" w:date="2019-03-01T21:28:00Z">
              <w:r>
                <w:t>10.</w:t>
              </w:r>
              <w:r w:rsidRPr="002F7B70">
                <w:t>1.4.1 Use of colour</w:t>
              </w:r>
              <w:del w:id="6587" w:author="Mike - updates from draft v4.2 to v4.3" w:date="2019-03-03T23:27:00Z">
                <w:r w:rsidDel="007E46FF">
                  <w:delText xml:space="preserve"> *</w:delText>
                </w:r>
              </w:del>
            </w:ins>
            <w:ins w:id="6588" w:author="Mike - updates from draft v4.2 to v4.3" w:date="2019-03-03T23:27:00Z">
              <w:del w:id="6589" w:author="Dave: draft v4.4 to v4.5" w:date="2019-03-04T15:52:00Z">
                <w:r w:rsidR="007E46FF" w:rsidDel="00D455B0">
                  <w:delText>.</w:delText>
                </w:r>
              </w:del>
            </w:ins>
          </w:p>
        </w:tc>
        <w:tc>
          <w:tcPr>
            <w:tcW w:w="460" w:type="dxa"/>
            <w:vAlign w:val="center"/>
            <w:tcPrChange w:id="6590" w:author="Dave: draft v4.4 to v4.5" w:date="2019-03-04T16:07:00Z">
              <w:tcPr>
                <w:tcW w:w="460" w:type="dxa"/>
                <w:gridSpan w:val="2"/>
                <w:vAlign w:val="center"/>
              </w:tcPr>
            </w:tcPrChange>
          </w:tcPr>
          <w:p w14:paraId="5E4C089C" w14:textId="77777777" w:rsidR="008534CE" w:rsidRPr="002F7B70" w:rsidRDefault="008534CE" w:rsidP="008534CE">
            <w:pPr>
              <w:pStyle w:val="TAL"/>
              <w:keepNext w:val="0"/>
              <w:keepLines w:val="0"/>
              <w:jc w:val="center"/>
              <w:rPr>
                <w:ins w:id="6591" w:author="Dave: draft v3.5 to v4.0" w:date="2019-03-01T21:28:00Z"/>
                <w:b/>
              </w:rPr>
            </w:pPr>
            <w:ins w:id="6592" w:author="Dave: draft v3.5 to v4.0" w:date="2019-03-01T21:28:00Z">
              <w:r w:rsidRPr="002F7B70">
                <w:sym w:font="Wingdings" w:char="F0FC"/>
              </w:r>
            </w:ins>
          </w:p>
        </w:tc>
        <w:tc>
          <w:tcPr>
            <w:tcW w:w="461" w:type="dxa"/>
            <w:vAlign w:val="center"/>
            <w:tcPrChange w:id="6593" w:author="Dave: draft v4.4 to v4.5" w:date="2019-03-04T16:07:00Z">
              <w:tcPr>
                <w:tcW w:w="461" w:type="dxa"/>
                <w:gridSpan w:val="2"/>
                <w:vAlign w:val="center"/>
              </w:tcPr>
            </w:tcPrChange>
          </w:tcPr>
          <w:p w14:paraId="25F31E8B" w14:textId="77777777" w:rsidR="008534CE" w:rsidRPr="002F7B70" w:rsidRDefault="008534CE" w:rsidP="008534CE">
            <w:pPr>
              <w:pStyle w:val="TAL"/>
              <w:keepNext w:val="0"/>
              <w:keepLines w:val="0"/>
              <w:jc w:val="center"/>
              <w:rPr>
                <w:ins w:id="6594" w:author="Dave: draft v3.5 to v4.0" w:date="2019-03-01T21:28:00Z"/>
              </w:rPr>
            </w:pPr>
          </w:p>
        </w:tc>
        <w:tc>
          <w:tcPr>
            <w:tcW w:w="460" w:type="dxa"/>
            <w:vAlign w:val="center"/>
            <w:tcPrChange w:id="6595" w:author="Dave: draft v4.4 to v4.5" w:date="2019-03-04T16:07:00Z">
              <w:tcPr>
                <w:tcW w:w="460" w:type="dxa"/>
                <w:gridSpan w:val="2"/>
                <w:vAlign w:val="center"/>
              </w:tcPr>
            </w:tcPrChange>
          </w:tcPr>
          <w:p w14:paraId="7AE7741D" w14:textId="77777777" w:rsidR="008534CE" w:rsidRPr="002F7B70" w:rsidRDefault="008534CE" w:rsidP="008534CE">
            <w:pPr>
              <w:pStyle w:val="TAL"/>
              <w:keepNext w:val="0"/>
              <w:keepLines w:val="0"/>
              <w:jc w:val="center"/>
              <w:rPr>
                <w:ins w:id="6596" w:author="Dave: draft v3.5 to v4.0" w:date="2019-03-01T21:28:00Z"/>
                <w:b/>
              </w:rPr>
            </w:pPr>
          </w:p>
        </w:tc>
        <w:tc>
          <w:tcPr>
            <w:tcW w:w="461" w:type="dxa"/>
            <w:vAlign w:val="center"/>
            <w:tcPrChange w:id="6597" w:author="Dave: draft v4.4 to v4.5" w:date="2019-03-04T16:07:00Z">
              <w:tcPr>
                <w:tcW w:w="461" w:type="dxa"/>
                <w:gridSpan w:val="2"/>
                <w:vAlign w:val="center"/>
              </w:tcPr>
            </w:tcPrChange>
          </w:tcPr>
          <w:p w14:paraId="1C5E7087" w14:textId="77777777" w:rsidR="008534CE" w:rsidRPr="002F7B70" w:rsidRDefault="008534CE" w:rsidP="008534CE">
            <w:pPr>
              <w:pStyle w:val="TAL"/>
              <w:keepNext w:val="0"/>
              <w:keepLines w:val="0"/>
              <w:jc w:val="center"/>
              <w:rPr>
                <w:ins w:id="6598" w:author="Dave: draft v3.5 to v4.0" w:date="2019-03-01T21:28:00Z"/>
                <w:b/>
              </w:rPr>
            </w:pPr>
          </w:p>
        </w:tc>
        <w:tc>
          <w:tcPr>
            <w:tcW w:w="567" w:type="dxa"/>
            <w:vAlign w:val="center"/>
            <w:tcPrChange w:id="6599" w:author="Dave: draft v4.4 to v4.5" w:date="2019-03-04T16:07:00Z">
              <w:tcPr>
                <w:tcW w:w="567" w:type="dxa"/>
                <w:gridSpan w:val="2"/>
              </w:tcPr>
            </w:tcPrChange>
          </w:tcPr>
          <w:p w14:paraId="6E0FA569" w14:textId="77777777" w:rsidR="008534CE" w:rsidRPr="002F7B70" w:rsidRDefault="008534CE" w:rsidP="008534CE">
            <w:pPr>
              <w:pStyle w:val="TAC"/>
              <w:keepNext w:val="0"/>
              <w:keepLines w:val="0"/>
              <w:rPr>
                <w:ins w:id="6600" w:author="Dave: draft v3.5 to v4.0" w:date="2019-03-01T21:28:00Z"/>
              </w:rPr>
            </w:pPr>
            <w:ins w:id="6601" w:author="Dave: draft v3.5 to v4.0" w:date="2019-03-01T21:28:00Z">
              <w:r w:rsidRPr="005720B7">
                <w:t>C</w:t>
              </w:r>
            </w:ins>
          </w:p>
        </w:tc>
        <w:tc>
          <w:tcPr>
            <w:tcW w:w="3261" w:type="dxa"/>
            <w:vAlign w:val="center"/>
            <w:tcPrChange w:id="6602" w:author="Dave: draft v4.4 to v4.5" w:date="2019-03-04T16:07:00Z">
              <w:tcPr>
                <w:tcW w:w="3261" w:type="dxa"/>
              </w:tcPr>
            </w:tcPrChange>
          </w:tcPr>
          <w:p w14:paraId="69499A17" w14:textId="3BA4BC99" w:rsidR="008534CE" w:rsidRPr="002F7B70" w:rsidRDefault="008534CE" w:rsidP="008534CE">
            <w:pPr>
              <w:pStyle w:val="TAL"/>
              <w:keepNext w:val="0"/>
              <w:keepLines w:val="0"/>
              <w:rPr>
                <w:ins w:id="6603" w:author="Dave: draft v3.5 to v4.0" w:date="2019-03-01T21:28:00Z"/>
              </w:rPr>
            </w:pPr>
            <w:ins w:id="6604" w:author="Dave: draft v3.5 to v4.0" w:date="2019-03-01T21:29:00Z">
              <w:r w:rsidRPr="004F68B0">
                <w:t>Where the documents and forms are contained in or provided by the mobile applications</w:t>
              </w:r>
            </w:ins>
          </w:p>
        </w:tc>
        <w:tc>
          <w:tcPr>
            <w:tcW w:w="1459" w:type="dxa"/>
            <w:gridSpan w:val="2"/>
            <w:vAlign w:val="center"/>
            <w:tcPrChange w:id="6605" w:author="Dave: draft v4.4 to v4.5" w:date="2019-03-04T16:07:00Z">
              <w:tcPr>
                <w:tcW w:w="1459" w:type="dxa"/>
                <w:gridSpan w:val="2"/>
                <w:vAlign w:val="center"/>
              </w:tcPr>
            </w:tcPrChange>
          </w:tcPr>
          <w:p w14:paraId="47A94264" w14:textId="77777777" w:rsidR="008534CE" w:rsidRPr="002F7B70" w:rsidRDefault="008534CE" w:rsidP="008534CE">
            <w:pPr>
              <w:pStyle w:val="TAL"/>
              <w:keepNext w:val="0"/>
              <w:keepLines w:val="0"/>
              <w:rPr>
                <w:ins w:id="6606" w:author="Dave: draft v3.5 to v4.0" w:date="2019-03-01T21:28:00Z"/>
              </w:rPr>
            </w:pPr>
            <w:ins w:id="6607" w:author="Dave: draft v3.5 to v4.0" w:date="2019-03-01T21:28:00Z">
              <w:r w:rsidRPr="002F7B70">
                <w:t>C.</w:t>
              </w:r>
              <w:r>
                <w:t>10.</w:t>
              </w:r>
              <w:r w:rsidRPr="002F7B70">
                <w:t>1.4.1</w:t>
              </w:r>
            </w:ins>
          </w:p>
        </w:tc>
      </w:tr>
      <w:tr w:rsidR="008534CE" w:rsidRPr="002F7B70" w14:paraId="402D9A63" w14:textId="77777777" w:rsidTr="00241E90">
        <w:trPr>
          <w:cantSplit/>
          <w:jc w:val="center"/>
          <w:ins w:id="6608" w:author="Dave: draft v3.5 to v4.0" w:date="2019-03-01T21:28:00Z"/>
          <w:trPrChange w:id="6609" w:author="Dave: draft v4.4 to v4.5" w:date="2019-03-04T16:07:00Z">
            <w:trPr>
              <w:cantSplit/>
              <w:jc w:val="center"/>
            </w:trPr>
          </w:trPrChange>
        </w:trPr>
        <w:tc>
          <w:tcPr>
            <w:tcW w:w="562" w:type="dxa"/>
            <w:vAlign w:val="center"/>
            <w:tcPrChange w:id="6610" w:author="Dave: draft v4.4 to v4.5" w:date="2019-03-04T16:07:00Z">
              <w:tcPr>
                <w:tcW w:w="562" w:type="dxa"/>
                <w:vAlign w:val="center"/>
              </w:tcPr>
            </w:tcPrChange>
          </w:tcPr>
          <w:p w14:paraId="0D567603" w14:textId="086BB8D5" w:rsidR="008534CE" w:rsidRPr="002F7B70" w:rsidRDefault="008534CE" w:rsidP="001647E2">
            <w:pPr>
              <w:pStyle w:val="TAC"/>
              <w:keepNext w:val="0"/>
              <w:keepLines w:val="0"/>
              <w:rPr>
                <w:ins w:id="6611" w:author="Dave: draft v3.5 to v4.0" w:date="2019-03-01T21:28:00Z"/>
              </w:rPr>
            </w:pPr>
            <w:ins w:id="6612" w:author="Dave: draft v4.0 to v4.1" w:date="2019-03-02T16:26:00Z">
              <w:r w:rsidRPr="002F7B70">
                <w:t>41</w:t>
              </w:r>
            </w:ins>
            <w:ins w:id="6613" w:author="Dave: draft v3.5 to v4.0" w:date="2019-03-01T21:28:00Z">
              <w:del w:id="6614" w:author="Dave: draft v4.0 to v4.1" w:date="2019-03-02T16:24:00Z">
                <w:r w:rsidDel="008534CE">
                  <w:delText>87</w:delText>
                </w:r>
              </w:del>
            </w:ins>
          </w:p>
        </w:tc>
        <w:tc>
          <w:tcPr>
            <w:tcW w:w="2694" w:type="dxa"/>
            <w:vAlign w:val="center"/>
            <w:tcPrChange w:id="6615" w:author="Dave: draft v4.4 to v4.5" w:date="2019-03-04T16:07:00Z">
              <w:tcPr>
                <w:tcW w:w="2694" w:type="dxa"/>
                <w:vAlign w:val="center"/>
              </w:tcPr>
            </w:tcPrChange>
          </w:tcPr>
          <w:p w14:paraId="48FA0DEE" w14:textId="205D4BDD" w:rsidR="008534CE" w:rsidRPr="002F7B70" w:rsidRDefault="008534CE" w:rsidP="008534CE">
            <w:pPr>
              <w:pStyle w:val="TAC"/>
              <w:keepNext w:val="0"/>
              <w:keepLines w:val="0"/>
              <w:jc w:val="left"/>
              <w:rPr>
                <w:ins w:id="6616" w:author="Dave: draft v3.5 to v4.0" w:date="2019-03-01T21:28:00Z"/>
              </w:rPr>
            </w:pPr>
            <w:ins w:id="6617" w:author="Dave: draft v3.5 to v4.0" w:date="2019-03-01T21:28:00Z">
              <w:r>
                <w:t>10.</w:t>
              </w:r>
              <w:r w:rsidRPr="002F7B70">
                <w:t>1.4.2 Audio control</w:t>
              </w:r>
              <w:del w:id="6618" w:author="Mike - updates from draft v4.2 to v4.3" w:date="2019-03-03T23:27:00Z">
                <w:r w:rsidDel="007E46FF">
                  <w:delText xml:space="preserve"> *</w:delText>
                </w:r>
              </w:del>
            </w:ins>
            <w:ins w:id="6619" w:author="Mike - updates from draft v4.2 to v4.3" w:date="2019-03-03T23:27:00Z">
              <w:del w:id="6620" w:author="Dave: draft v4.4 to v4.5" w:date="2019-03-04T15:52:00Z">
                <w:r w:rsidR="007E46FF" w:rsidDel="00D455B0">
                  <w:delText>.</w:delText>
                </w:r>
              </w:del>
            </w:ins>
          </w:p>
        </w:tc>
        <w:tc>
          <w:tcPr>
            <w:tcW w:w="460" w:type="dxa"/>
            <w:vAlign w:val="center"/>
            <w:tcPrChange w:id="6621" w:author="Dave: draft v4.4 to v4.5" w:date="2019-03-04T16:07:00Z">
              <w:tcPr>
                <w:tcW w:w="460" w:type="dxa"/>
                <w:gridSpan w:val="2"/>
                <w:vAlign w:val="center"/>
              </w:tcPr>
            </w:tcPrChange>
          </w:tcPr>
          <w:p w14:paraId="3BF5502F" w14:textId="77777777" w:rsidR="008534CE" w:rsidRPr="002F7B70" w:rsidRDefault="008534CE" w:rsidP="008534CE">
            <w:pPr>
              <w:pStyle w:val="TAL"/>
              <w:keepNext w:val="0"/>
              <w:keepLines w:val="0"/>
              <w:jc w:val="center"/>
              <w:rPr>
                <w:ins w:id="6622" w:author="Dave: draft v3.5 to v4.0" w:date="2019-03-01T21:28:00Z"/>
                <w:b/>
              </w:rPr>
            </w:pPr>
            <w:ins w:id="6623" w:author="Dave: draft v3.5 to v4.0" w:date="2019-03-01T21:28:00Z">
              <w:r w:rsidRPr="002F7B70">
                <w:sym w:font="Wingdings" w:char="F0FC"/>
              </w:r>
            </w:ins>
          </w:p>
        </w:tc>
        <w:tc>
          <w:tcPr>
            <w:tcW w:w="461" w:type="dxa"/>
            <w:vAlign w:val="center"/>
            <w:tcPrChange w:id="6624" w:author="Dave: draft v4.4 to v4.5" w:date="2019-03-04T16:07:00Z">
              <w:tcPr>
                <w:tcW w:w="461" w:type="dxa"/>
                <w:gridSpan w:val="2"/>
                <w:vAlign w:val="center"/>
              </w:tcPr>
            </w:tcPrChange>
          </w:tcPr>
          <w:p w14:paraId="4D11E40E" w14:textId="77777777" w:rsidR="008534CE" w:rsidRPr="002F7B70" w:rsidRDefault="008534CE" w:rsidP="008534CE">
            <w:pPr>
              <w:pStyle w:val="TAL"/>
              <w:keepNext w:val="0"/>
              <w:keepLines w:val="0"/>
              <w:jc w:val="center"/>
              <w:rPr>
                <w:ins w:id="6625" w:author="Dave: draft v3.5 to v4.0" w:date="2019-03-01T21:28:00Z"/>
              </w:rPr>
            </w:pPr>
          </w:p>
        </w:tc>
        <w:tc>
          <w:tcPr>
            <w:tcW w:w="460" w:type="dxa"/>
            <w:vAlign w:val="center"/>
            <w:tcPrChange w:id="6626" w:author="Dave: draft v4.4 to v4.5" w:date="2019-03-04T16:07:00Z">
              <w:tcPr>
                <w:tcW w:w="460" w:type="dxa"/>
                <w:gridSpan w:val="2"/>
                <w:vAlign w:val="center"/>
              </w:tcPr>
            </w:tcPrChange>
          </w:tcPr>
          <w:p w14:paraId="4266C3C7" w14:textId="77777777" w:rsidR="008534CE" w:rsidRPr="002F7B70" w:rsidRDefault="008534CE" w:rsidP="008534CE">
            <w:pPr>
              <w:pStyle w:val="TAL"/>
              <w:keepNext w:val="0"/>
              <w:keepLines w:val="0"/>
              <w:jc w:val="center"/>
              <w:rPr>
                <w:ins w:id="6627" w:author="Dave: draft v3.5 to v4.0" w:date="2019-03-01T21:28:00Z"/>
                <w:b/>
              </w:rPr>
            </w:pPr>
          </w:p>
        </w:tc>
        <w:tc>
          <w:tcPr>
            <w:tcW w:w="461" w:type="dxa"/>
            <w:vAlign w:val="center"/>
            <w:tcPrChange w:id="6628" w:author="Dave: draft v4.4 to v4.5" w:date="2019-03-04T16:07:00Z">
              <w:tcPr>
                <w:tcW w:w="461" w:type="dxa"/>
                <w:gridSpan w:val="2"/>
                <w:vAlign w:val="center"/>
              </w:tcPr>
            </w:tcPrChange>
          </w:tcPr>
          <w:p w14:paraId="7B718933" w14:textId="77777777" w:rsidR="008534CE" w:rsidRPr="002F7B70" w:rsidRDefault="008534CE" w:rsidP="008534CE">
            <w:pPr>
              <w:pStyle w:val="TAL"/>
              <w:keepNext w:val="0"/>
              <w:keepLines w:val="0"/>
              <w:jc w:val="center"/>
              <w:rPr>
                <w:ins w:id="6629" w:author="Dave: draft v3.5 to v4.0" w:date="2019-03-01T21:28:00Z"/>
                <w:b/>
              </w:rPr>
            </w:pPr>
          </w:p>
        </w:tc>
        <w:tc>
          <w:tcPr>
            <w:tcW w:w="567" w:type="dxa"/>
            <w:vAlign w:val="center"/>
            <w:tcPrChange w:id="6630" w:author="Dave: draft v4.4 to v4.5" w:date="2019-03-04T16:07:00Z">
              <w:tcPr>
                <w:tcW w:w="567" w:type="dxa"/>
                <w:gridSpan w:val="2"/>
              </w:tcPr>
            </w:tcPrChange>
          </w:tcPr>
          <w:p w14:paraId="4DA9568C" w14:textId="77777777" w:rsidR="008534CE" w:rsidRPr="002F7B70" w:rsidRDefault="008534CE" w:rsidP="008534CE">
            <w:pPr>
              <w:pStyle w:val="TAC"/>
              <w:keepNext w:val="0"/>
              <w:keepLines w:val="0"/>
              <w:rPr>
                <w:ins w:id="6631" w:author="Dave: draft v3.5 to v4.0" w:date="2019-03-01T21:28:00Z"/>
              </w:rPr>
            </w:pPr>
            <w:ins w:id="6632" w:author="Dave: draft v3.5 to v4.0" w:date="2019-03-01T21:28:00Z">
              <w:r w:rsidRPr="005720B7">
                <w:t>C</w:t>
              </w:r>
            </w:ins>
          </w:p>
        </w:tc>
        <w:tc>
          <w:tcPr>
            <w:tcW w:w="3261" w:type="dxa"/>
            <w:vAlign w:val="center"/>
            <w:tcPrChange w:id="6633" w:author="Dave: draft v4.4 to v4.5" w:date="2019-03-04T16:07:00Z">
              <w:tcPr>
                <w:tcW w:w="3261" w:type="dxa"/>
              </w:tcPr>
            </w:tcPrChange>
          </w:tcPr>
          <w:p w14:paraId="746A1DC9" w14:textId="7C629812" w:rsidR="008534CE" w:rsidRPr="002F7B70" w:rsidRDefault="008534CE" w:rsidP="008534CE">
            <w:pPr>
              <w:pStyle w:val="TAL"/>
              <w:keepNext w:val="0"/>
              <w:keepLines w:val="0"/>
              <w:rPr>
                <w:ins w:id="6634" w:author="Dave: draft v3.5 to v4.0" w:date="2019-03-01T21:28:00Z"/>
              </w:rPr>
            </w:pPr>
            <w:ins w:id="6635" w:author="Dave: draft v3.5 to v4.0" w:date="2019-03-01T21:29:00Z">
              <w:r w:rsidRPr="004F68B0">
                <w:t>Where the documents and forms are contained in or provided by the mobile applications</w:t>
              </w:r>
            </w:ins>
          </w:p>
        </w:tc>
        <w:tc>
          <w:tcPr>
            <w:tcW w:w="1459" w:type="dxa"/>
            <w:gridSpan w:val="2"/>
            <w:vAlign w:val="center"/>
            <w:tcPrChange w:id="6636" w:author="Dave: draft v4.4 to v4.5" w:date="2019-03-04T16:07:00Z">
              <w:tcPr>
                <w:tcW w:w="1459" w:type="dxa"/>
                <w:gridSpan w:val="2"/>
              </w:tcPr>
            </w:tcPrChange>
          </w:tcPr>
          <w:p w14:paraId="26059B90" w14:textId="77777777" w:rsidR="008534CE" w:rsidRPr="002F7B70" w:rsidRDefault="008534CE" w:rsidP="008534CE">
            <w:pPr>
              <w:pStyle w:val="TAL"/>
              <w:keepNext w:val="0"/>
              <w:keepLines w:val="0"/>
              <w:rPr>
                <w:ins w:id="6637" w:author="Dave: draft v3.5 to v4.0" w:date="2019-03-01T21:28:00Z"/>
              </w:rPr>
            </w:pPr>
            <w:ins w:id="6638" w:author="Dave: draft v3.5 to v4.0" w:date="2019-03-01T21:28:00Z">
              <w:r w:rsidRPr="002F7B70">
                <w:t>C.</w:t>
              </w:r>
              <w:r>
                <w:t>10.</w:t>
              </w:r>
              <w:r w:rsidRPr="002F7B70">
                <w:t>1.4.2</w:t>
              </w:r>
            </w:ins>
          </w:p>
        </w:tc>
      </w:tr>
      <w:tr w:rsidR="008534CE" w:rsidRPr="002F7B70" w14:paraId="0FAACE43" w14:textId="77777777" w:rsidTr="00241E90">
        <w:trPr>
          <w:cantSplit/>
          <w:jc w:val="center"/>
          <w:ins w:id="6639" w:author="Dave: draft v3.5 to v4.0" w:date="2019-03-01T21:28:00Z"/>
          <w:trPrChange w:id="6640" w:author="Dave: draft v4.4 to v4.5" w:date="2019-03-04T16:07:00Z">
            <w:trPr>
              <w:cantSplit/>
              <w:jc w:val="center"/>
            </w:trPr>
          </w:trPrChange>
        </w:trPr>
        <w:tc>
          <w:tcPr>
            <w:tcW w:w="562" w:type="dxa"/>
            <w:vAlign w:val="center"/>
            <w:tcPrChange w:id="6641" w:author="Dave: draft v4.4 to v4.5" w:date="2019-03-04T16:07:00Z">
              <w:tcPr>
                <w:tcW w:w="562" w:type="dxa"/>
                <w:vAlign w:val="center"/>
              </w:tcPr>
            </w:tcPrChange>
          </w:tcPr>
          <w:p w14:paraId="30888ED9" w14:textId="279E7F79" w:rsidR="008534CE" w:rsidRPr="002F7B70" w:rsidRDefault="008534CE" w:rsidP="001647E2">
            <w:pPr>
              <w:pStyle w:val="TAC"/>
              <w:keepNext w:val="0"/>
              <w:keepLines w:val="0"/>
              <w:rPr>
                <w:ins w:id="6642" w:author="Dave: draft v3.5 to v4.0" w:date="2019-03-01T21:28:00Z"/>
              </w:rPr>
            </w:pPr>
            <w:ins w:id="6643" w:author="Dave: draft v4.0 to v4.1" w:date="2019-03-02T16:26:00Z">
              <w:r w:rsidRPr="002F7B70">
                <w:t>42</w:t>
              </w:r>
            </w:ins>
            <w:ins w:id="6644" w:author="Dave: draft v3.5 to v4.0" w:date="2019-03-01T21:28:00Z">
              <w:del w:id="6645" w:author="Dave: draft v4.0 to v4.1" w:date="2019-03-02T16:24:00Z">
                <w:r w:rsidDel="008534CE">
                  <w:delText>88</w:delText>
                </w:r>
              </w:del>
            </w:ins>
          </w:p>
        </w:tc>
        <w:tc>
          <w:tcPr>
            <w:tcW w:w="2694" w:type="dxa"/>
            <w:vAlign w:val="center"/>
            <w:tcPrChange w:id="6646" w:author="Dave: draft v4.4 to v4.5" w:date="2019-03-04T16:07:00Z">
              <w:tcPr>
                <w:tcW w:w="2694" w:type="dxa"/>
                <w:vAlign w:val="center"/>
              </w:tcPr>
            </w:tcPrChange>
          </w:tcPr>
          <w:p w14:paraId="01DCEE3B" w14:textId="2410357E" w:rsidR="008534CE" w:rsidRPr="002F7B70" w:rsidRDefault="008534CE" w:rsidP="008534CE">
            <w:pPr>
              <w:pStyle w:val="TAC"/>
              <w:keepNext w:val="0"/>
              <w:keepLines w:val="0"/>
              <w:jc w:val="left"/>
              <w:rPr>
                <w:ins w:id="6647" w:author="Dave: draft v3.5 to v4.0" w:date="2019-03-01T21:28:00Z"/>
              </w:rPr>
            </w:pPr>
            <w:ins w:id="6648" w:author="Dave: draft v3.5 to v4.0" w:date="2019-03-01T21:28:00Z">
              <w:r>
                <w:t>10.</w:t>
              </w:r>
              <w:r w:rsidRPr="002F7B70">
                <w:t>1.4.3 Contrast (minimum)</w:t>
              </w:r>
              <w:del w:id="6649" w:author="Mike - updates from draft v4.2 to v4.3" w:date="2019-03-03T23:27:00Z">
                <w:r w:rsidDel="007E46FF">
                  <w:delText xml:space="preserve"> *</w:delText>
                </w:r>
              </w:del>
            </w:ins>
            <w:ins w:id="6650" w:author="Mike - updates from draft v4.2 to v4.3" w:date="2019-03-03T23:27:00Z">
              <w:del w:id="6651" w:author="Dave: draft v4.4 to v4.5" w:date="2019-03-04T15:52:00Z">
                <w:r w:rsidR="007E46FF" w:rsidDel="00D455B0">
                  <w:delText>.</w:delText>
                </w:r>
              </w:del>
            </w:ins>
          </w:p>
        </w:tc>
        <w:tc>
          <w:tcPr>
            <w:tcW w:w="460" w:type="dxa"/>
            <w:vAlign w:val="center"/>
            <w:tcPrChange w:id="6652" w:author="Dave: draft v4.4 to v4.5" w:date="2019-03-04T16:07:00Z">
              <w:tcPr>
                <w:tcW w:w="460" w:type="dxa"/>
                <w:gridSpan w:val="2"/>
                <w:vAlign w:val="center"/>
              </w:tcPr>
            </w:tcPrChange>
          </w:tcPr>
          <w:p w14:paraId="13AC0748" w14:textId="77777777" w:rsidR="008534CE" w:rsidRPr="002F7B70" w:rsidRDefault="008534CE" w:rsidP="008534CE">
            <w:pPr>
              <w:pStyle w:val="TAL"/>
              <w:keepNext w:val="0"/>
              <w:keepLines w:val="0"/>
              <w:jc w:val="center"/>
              <w:rPr>
                <w:ins w:id="6653" w:author="Dave: draft v3.5 to v4.0" w:date="2019-03-01T21:28:00Z"/>
                <w:b/>
              </w:rPr>
            </w:pPr>
            <w:ins w:id="6654" w:author="Dave: draft v3.5 to v4.0" w:date="2019-03-01T21:28:00Z">
              <w:r w:rsidRPr="002F7B70">
                <w:sym w:font="Wingdings" w:char="F0FC"/>
              </w:r>
            </w:ins>
          </w:p>
        </w:tc>
        <w:tc>
          <w:tcPr>
            <w:tcW w:w="461" w:type="dxa"/>
            <w:vAlign w:val="center"/>
            <w:tcPrChange w:id="6655" w:author="Dave: draft v4.4 to v4.5" w:date="2019-03-04T16:07:00Z">
              <w:tcPr>
                <w:tcW w:w="461" w:type="dxa"/>
                <w:gridSpan w:val="2"/>
                <w:vAlign w:val="center"/>
              </w:tcPr>
            </w:tcPrChange>
          </w:tcPr>
          <w:p w14:paraId="49A01153" w14:textId="77777777" w:rsidR="008534CE" w:rsidRPr="002F7B70" w:rsidRDefault="008534CE" w:rsidP="008534CE">
            <w:pPr>
              <w:pStyle w:val="TAL"/>
              <w:keepNext w:val="0"/>
              <w:keepLines w:val="0"/>
              <w:jc w:val="center"/>
              <w:rPr>
                <w:ins w:id="6656" w:author="Dave: draft v3.5 to v4.0" w:date="2019-03-01T21:28:00Z"/>
              </w:rPr>
            </w:pPr>
          </w:p>
        </w:tc>
        <w:tc>
          <w:tcPr>
            <w:tcW w:w="460" w:type="dxa"/>
            <w:vAlign w:val="center"/>
            <w:tcPrChange w:id="6657" w:author="Dave: draft v4.4 to v4.5" w:date="2019-03-04T16:07:00Z">
              <w:tcPr>
                <w:tcW w:w="460" w:type="dxa"/>
                <w:gridSpan w:val="2"/>
                <w:vAlign w:val="center"/>
              </w:tcPr>
            </w:tcPrChange>
          </w:tcPr>
          <w:p w14:paraId="1CC58887" w14:textId="77777777" w:rsidR="008534CE" w:rsidRPr="002F7B70" w:rsidRDefault="008534CE" w:rsidP="008534CE">
            <w:pPr>
              <w:pStyle w:val="TAL"/>
              <w:keepNext w:val="0"/>
              <w:keepLines w:val="0"/>
              <w:jc w:val="center"/>
              <w:rPr>
                <w:ins w:id="6658" w:author="Dave: draft v3.5 to v4.0" w:date="2019-03-01T21:28:00Z"/>
                <w:b/>
              </w:rPr>
            </w:pPr>
          </w:p>
        </w:tc>
        <w:tc>
          <w:tcPr>
            <w:tcW w:w="461" w:type="dxa"/>
            <w:vAlign w:val="center"/>
            <w:tcPrChange w:id="6659" w:author="Dave: draft v4.4 to v4.5" w:date="2019-03-04T16:07:00Z">
              <w:tcPr>
                <w:tcW w:w="461" w:type="dxa"/>
                <w:gridSpan w:val="2"/>
                <w:vAlign w:val="center"/>
              </w:tcPr>
            </w:tcPrChange>
          </w:tcPr>
          <w:p w14:paraId="611361AE" w14:textId="77777777" w:rsidR="008534CE" w:rsidRPr="002F7B70" w:rsidRDefault="008534CE" w:rsidP="008534CE">
            <w:pPr>
              <w:pStyle w:val="TAL"/>
              <w:keepNext w:val="0"/>
              <w:keepLines w:val="0"/>
              <w:jc w:val="center"/>
              <w:rPr>
                <w:ins w:id="6660" w:author="Dave: draft v3.5 to v4.0" w:date="2019-03-01T21:28:00Z"/>
                <w:b/>
              </w:rPr>
            </w:pPr>
          </w:p>
        </w:tc>
        <w:tc>
          <w:tcPr>
            <w:tcW w:w="567" w:type="dxa"/>
            <w:vAlign w:val="center"/>
            <w:tcPrChange w:id="6661" w:author="Dave: draft v4.4 to v4.5" w:date="2019-03-04T16:07:00Z">
              <w:tcPr>
                <w:tcW w:w="567" w:type="dxa"/>
                <w:gridSpan w:val="2"/>
              </w:tcPr>
            </w:tcPrChange>
          </w:tcPr>
          <w:p w14:paraId="3F974AB8" w14:textId="77777777" w:rsidR="008534CE" w:rsidRPr="002F7B70" w:rsidRDefault="008534CE" w:rsidP="008534CE">
            <w:pPr>
              <w:pStyle w:val="TAC"/>
              <w:keepNext w:val="0"/>
              <w:keepLines w:val="0"/>
              <w:rPr>
                <w:ins w:id="6662" w:author="Dave: draft v3.5 to v4.0" w:date="2019-03-01T21:28:00Z"/>
              </w:rPr>
            </w:pPr>
            <w:ins w:id="6663" w:author="Dave: draft v3.5 to v4.0" w:date="2019-03-01T21:28:00Z">
              <w:r w:rsidRPr="005720B7">
                <w:t>C</w:t>
              </w:r>
            </w:ins>
          </w:p>
        </w:tc>
        <w:tc>
          <w:tcPr>
            <w:tcW w:w="3261" w:type="dxa"/>
            <w:vAlign w:val="center"/>
            <w:tcPrChange w:id="6664" w:author="Dave: draft v4.4 to v4.5" w:date="2019-03-04T16:07:00Z">
              <w:tcPr>
                <w:tcW w:w="3261" w:type="dxa"/>
              </w:tcPr>
            </w:tcPrChange>
          </w:tcPr>
          <w:p w14:paraId="2A1A4E03" w14:textId="2E4F74D2" w:rsidR="008534CE" w:rsidRPr="002F7B70" w:rsidRDefault="008534CE" w:rsidP="008534CE">
            <w:pPr>
              <w:pStyle w:val="TAL"/>
              <w:keepNext w:val="0"/>
              <w:keepLines w:val="0"/>
              <w:rPr>
                <w:ins w:id="6665" w:author="Dave: draft v3.5 to v4.0" w:date="2019-03-01T21:28:00Z"/>
              </w:rPr>
            </w:pPr>
            <w:ins w:id="6666" w:author="Dave: draft v3.5 to v4.0" w:date="2019-03-01T21:29:00Z">
              <w:r w:rsidRPr="004F68B0">
                <w:t>Where the documents and forms are contained in or provided by the mobile applications</w:t>
              </w:r>
            </w:ins>
          </w:p>
        </w:tc>
        <w:tc>
          <w:tcPr>
            <w:tcW w:w="1459" w:type="dxa"/>
            <w:gridSpan w:val="2"/>
            <w:vAlign w:val="center"/>
            <w:tcPrChange w:id="6667" w:author="Dave: draft v4.4 to v4.5" w:date="2019-03-04T16:07:00Z">
              <w:tcPr>
                <w:tcW w:w="1459" w:type="dxa"/>
                <w:gridSpan w:val="2"/>
              </w:tcPr>
            </w:tcPrChange>
          </w:tcPr>
          <w:p w14:paraId="4E2F8269" w14:textId="77777777" w:rsidR="008534CE" w:rsidRPr="002F7B70" w:rsidRDefault="008534CE" w:rsidP="008534CE">
            <w:pPr>
              <w:pStyle w:val="TAL"/>
              <w:keepNext w:val="0"/>
              <w:keepLines w:val="0"/>
              <w:rPr>
                <w:ins w:id="6668" w:author="Dave: draft v3.5 to v4.0" w:date="2019-03-01T21:28:00Z"/>
              </w:rPr>
            </w:pPr>
            <w:ins w:id="6669" w:author="Dave: draft v3.5 to v4.0" w:date="2019-03-01T21:28:00Z">
              <w:r w:rsidRPr="002F7B70">
                <w:t>C.</w:t>
              </w:r>
              <w:r>
                <w:t>10.</w:t>
              </w:r>
              <w:r w:rsidRPr="002F7B70">
                <w:t>1.4.3</w:t>
              </w:r>
            </w:ins>
          </w:p>
        </w:tc>
      </w:tr>
      <w:tr w:rsidR="008534CE" w:rsidRPr="002F7B70" w14:paraId="04396E15" w14:textId="77777777" w:rsidTr="00241E90">
        <w:trPr>
          <w:cantSplit/>
          <w:jc w:val="center"/>
          <w:ins w:id="6670" w:author="Dave: draft v3.5 to v4.0" w:date="2019-03-01T21:28:00Z"/>
          <w:trPrChange w:id="6671" w:author="Dave: draft v4.4 to v4.5" w:date="2019-03-04T16:07:00Z">
            <w:trPr>
              <w:cantSplit/>
              <w:jc w:val="center"/>
            </w:trPr>
          </w:trPrChange>
        </w:trPr>
        <w:tc>
          <w:tcPr>
            <w:tcW w:w="562" w:type="dxa"/>
            <w:vAlign w:val="center"/>
            <w:tcPrChange w:id="6672" w:author="Dave: draft v4.4 to v4.5" w:date="2019-03-04T16:07:00Z">
              <w:tcPr>
                <w:tcW w:w="562" w:type="dxa"/>
                <w:vAlign w:val="center"/>
              </w:tcPr>
            </w:tcPrChange>
          </w:tcPr>
          <w:p w14:paraId="26B7AB32" w14:textId="068D125D" w:rsidR="008534CE" w:rsidRPr="002F7B70" w:rsidRDefault="008534CE" w:rsidP="001647E2">
            <w:pPr>
              <w:pStyle w:val="TAC"/>
              <w:keepNext w:val="0"/>
              <w:keepLines w:val="0"/>
              <w:rPr>
                <w:ins w:id="6673" w:author="Dave: draft v3.5 to v4.0" w:date="2019-03-01T21:28:00Z"/>
              </w:rPr>
            </w:pPr>
            <w:ins w:id="6674" w:author="Dave: draft v4.0 to v4.1" w:date="2019-03-02T16:26:00Z">
              <w:r w:rsidRPr="002F7B70">
                <w:t>43</w:t>
              </w:r>
            </w:ins>
            <w:ins w:id="6675" w:author="Dave: draft v3.5 to v4.0" w:date="2019-03-01T21:28:00Z">
              <w:del w:id="6676" w:author="Dave: draft v4.0 to v4.1" w:date="2019-03-02T16:24:00Z">
                <w:r w:rsidDel="008534CE">
                  <w:delText>89</w:delText>
                </w:r>
              </w:del>
            </w:ins>
          </w:p>
        </w:tc>
        <w:tc>
          <w:tcPr>
            <w:tcW w:w="2694" w:type="dxa"/>
            <w:vAlign w:val="center"/>
            <w:tcPrChange w:id="6677" w:author="Dave: draft v4.4 to v4.5" w:date="2019-03-04T16:07:00Z">
              <w:tcPr>
                <w:tcW w:w="2694" w:type="dxa"/>
                <w:vAlign w:val="center"/>
              </w:tcPr>
            </w:tcPrChange>
          </w:tcPr>
          <w:p w14:paraId="6F2F623F" w14:textId="5D671D58" w:rsidR="008534CE" w:rsidRPr="002F7B70" w:rsidRDefault="008534CE" w:rsidP="008534CE">
            <w:pPr>
              <w:pStyle w:val="TAC"/>
              <w:keepNext w:val="0"/>
              <w:keepLines w:val="0"/>
              <w:jc w:val="left"/>
              <w:rPr>
                <w:ins w:id="6678" w:author="Dave: draft v3.5 to v4.0" w:date="2019-03-01T21:28:00Z"/>
              </w:rPr>
            </w:pPr>
            <w:ins w:id="6679" w:author="Dave: draft v3.5 to v4.0" w:date="2019-03-01T21:28:00Z">
              <w:r>
                <w:t>10.</w:t>
              </w:r>
              <w:r w:rsidRPr="002F7B70">
                <w:t>1.4.4 Resize text</w:t>
              </w:r>
              <w:del w:id="6680" w:author="Mike - updates from draft v4.2 to v4.3" w:date="2019-03-03T23:27:00Z">
                <w:r w:rsidDel="007E46FF">
                  <w:delText xml:space="preserve"> *</w:delText>
                </w:r>
              </w:del>
            </w:ins>
            <w:ins w:id="6681" w:author="Mike - updates from draft v4.2 to v4.3" w:date="2019-03-03T23:27:00Z">
              <w:del w:id="6682" w:author="Dave: draft v4.4 to v4.5" w:date="2019-03-04T15:52:00Z">
                <w:r w:rsidR="007E46FF" w:rsidDel="00D455B0">
                  <w:delText>.</w:delText>
                </w:r>
              </w:del>
            </w:ins>
          </w:p>
        </w:tc>
        <w:tc>
          <w:tcPr>
            <w:tcW w:w="460" w:type="dxa"/>
            <w:vAlign w:val="center"/>
            <w:tcPrChange w:id="6683" w:author="Dave: draft v4.4 to v4.5" w:date="2019-03-04T16:07:00Z">
              <w:tcPr>
                <w:tcW w:w="460" w:type="dxa"/>
                <w:gridSpan w:val="2"/>
                <w:vAlign w:val="center"/>
              </w:tcPr>
            </w:tcPrChange>
          </w:tcPr>
          <w:p w14:paraId="07D8F6DD" w14:textId="77777777" w:rsidR="008534CE" w:rsidRPr="002F7B70" w:rsidRDefault="008534CE" w:rsidP="008534CE">
            <w:pPr>
              <w:pStyle w:val="TAL"/>
              <w:keepNext w:val="0"/>
              <w:keepLines w:val="0"/>
              <w:jc w:val="center"/>
              <w:rPr>
                <w:ins w:id="6684" w:author="Dave: draft v3.5 to v4.0" w:date="2019-03-01T21:28:00Z"/>
                <w:b/>
              </w:rPr>
            </w:pPr>
            <w:ins w:id="6685" w:author="Dave: draft v3.5 to v4.0" w:date="2019-03-01T21:28:00Z">
              <w:r w:rsidRPr="002F7B70">
                <w:sym w:font="Wingdings" w:char="F0FC"/>
              </w:r>
            </w:ins>
          </w:p>
        </w:tc>
        <w:tc>
          <w:tcPr>
            <w:tcW w:w="461" w:type="dxa"/>
            <w:vAlign w:val="center"/>
            <w:tcPrChange w:id="6686" w:author="Dave: draft v4.4 to v4.5" w:date="2019-03-04T16:07:00Z">
              <w:tcPr>
                <w:tcW w:w="461" w:type="dxa"/>
                <w:gridSpan w:val="2"/>
                <w:vAlign w:val="center"/>
              </w:tcPr>
            </w:tcPrChange>
          </w:tcPr>
          <w:p w14:paraId="29832606" w14:textId="77777777" w:rsidR="008534CE" w:rsidRPr="002F7B70" w:rsidRDefault="008534CE" w:rsidP="008534CE">
            <w:pPr>
              <w:pStyle w:val="TAL"/>
              <w:keepNext w:val="0"/>
              <w:keepLines w:val="0"/>
              <w:jc w:val="center"/>
              <w:rPr>
                <w:ins w:id="6687" w:author="Dave: draft v3.5 to v4.0" w:date="2019-03-01T21:28:00Z"/>
              </w:rPr>
            </w:pPr>
          </w:p>
        </w:tc>
        <w:tc>
          <w:tcPr>
            <w:tcW w:w="460" w:type="dxa"/>
            <w:vAlign w:val="center"/>
            <w:tcPrChange w:id="6688" w:author="Dave: draft v4.4 to v4.5" w:date="2019-03-04T16:07:00Z">
              <w:tcPr>
                <w:tcW w:w="460" w:type="dxa"/>
                <w:gridSpan w:val="2"/>
                <w:vAlign w:val="center"/>
              </w:tcPr>
            </w:tcPrChange>
          </w:tcPr>
          <w:p w14:paraId="27566E53" w14:textId="77777777" w:rsidR="008534CE" w:rsidRPr="002F7B70" w:rsidRDefault="008534CE" w:rsidP="008534CE">
            <w:pPr>
              <w:pStyle w:val="TAL"/>
              <w:keepNext w:val="0"/>
              <w:keepLines w:val="0"/>
              <w:jc w:val="center"/>
              <w:rPr>
                <w:ins w:id="6689" w:author="Dave: draft v3.5 to v4.0" w:date="2019-03-01T21:28:00Z"/>
                <w:b/>
              </w:rPr>
            </w:pPr>
          </w:p>
        </w:tc>
        <w:tc>
          <w:tcPr>
            <w:tcW w:w="461" w:type="dxa"/>
            <w:vAlign w:val="center"/>
            <w:tcPrChange w:id="6690" w:author="Dave: draft v4.4 to v4.5" w:date="2019-03-04T16:07:00Z">
              <w:tcPr>
                <w:tcW w:w="461" w:type="dxa"/>
                <w:gridSpan w:val="2"/>
                <w:vAlign w:val="center"/>
              </w:tcPr>
            </w:tcPrChange>
          </w:tcPr>
          <w:p w14:paraId="39D33E32" w14:textId="77777777" w:rsidR="008534CE" w:rsidRPr="002F7B70" w:rsidRDefault="008534CE" w:rsidP="008534CE">
            <w:pPr>
              <w:pStyle w:val="TAL"/>
              <w:keepNext w:val="0"/>
              <w:keepLines w:val="0"/>
              <w:jc w:val="center"/>
              <w:rPr>
                <w:ins w:id="6691" w:author="Dave: draft v3.5 to v4.0" w:date="2019-03-01T21:28:00Z"/>
                <w:b/>
              </w:rPr>
            </w:pPr>
          </w:p>
        </w:tc>
        <w:tc>
          <w:tcPr>
            <w:tcW w:w="567" w:type="dxa"/>
            <w:vAlign w:val="center"/>
            <w:tcPrChange w:id="6692" w:author="Dave: draft v4.4 to v4.5" w:date="2019-03-04T16:07:00Z">
              <w:tcPr>
                <w:tcW w:w="567" w:type="dxa"/>
                <w:gridSpan w:val="2"/>
              </w:tcPr>
            </w:tcPrChange>
          </w:tcPr>
          <w:p w14:paraId="7805C80C" w14:textId="77777777" w:rsidR="008534CE" w:rsidRPr="002F7B70" w:rsidRDefault="008534CE" w:rsidP="008534CE">
            <w:pPr>
              <w:pStyle w:val="TAC"/>
              <w:keepNext w:val="0"/>
              <w:keepLines w:val="0"/>
              <w:rPr>
                <w:ins w:id="6693" w:author="Dave: draft v3.5 to v4.0" w:date="2019-03-01T21:28:00Z"/>
              </w:rPr>
            </w:pPr>
            <w:ins w:id="6694" w:author="Dave: draft v3.5 to v4.0" w:date="2019-03-01T21:28:00Z">
              <w:r w:rsidRPr="005720B7">
                <w:t>C</w:t>
              </w:r>
            </w:ins>
          </w:p>
        </w:tc>
        <w:tc>
          <w:tcPr>
            <w:tcW w:w="3261" w:type="dxa"/>
            <w:vAlign w:val="center"/>
            <w:tcPrChange w:id="6695" w:author="Dave: draft v4.4 to v4.5" w:date="2019-03-04T16:07:00Z">
              <w:tcPr>
                <w:tcW w:w="3261" w:type="dxa"/>
              </w:tcPr>
            </w:tcPrChange>
          </w:tcPr>
          <w:p w14:paraId="10D863EE" w14:textId="1F214461" w:rsidR="008534CE" w:rsidRPr="002F7B70" w:rsidRDefault="008534CE" w:rsidP="008534CE">
            <w:pPr>
              <w:pStyle w:val="TAL"/>
              <w:keepNext w:val="0"/>
              <w:keepLines w:val="0"/>
              <w:rPr>
                <w:ins w:id="6696" w:author="Dave: draft v3.5 to v4.0" w:date="2019-03-01T21:28:00Z"/>
              </w:rPr>
            </w:pPr>
            <w:ins w:id="6697" w:author="Dave: draft v3.5 to v4.0" w:date="2019-03-01T21:29:00Z">
              <w:r w:rsidRPr="004F68B0">
                <w:t>Where the documents and forms are contained in or provided by the mobile applications</w:t>
              </w:r>
            </w:ins>
          </w:p>
        </w:tc>
        <w:tc>
          <w:tcPr>
            <w:tcW w:w="1459" w:type="dxa"/>
            <w:gridSpan w:val="2"/>
            <w:vAlign w:val="center"/>
            <w:tcPrChange w:id="6698" w:author="Dave: draft v4.4 to v4.5" w:date="2019-03-04T16:07:00Z">
              <w:tcPr>
                <w:tcW w:w="1459" w:type="dxa"/>
                <w:gridSpan w:val="2"/>
              </w:tcPr>
            </w:tcPrChange>
          </w:tcPr>
          <w:p w14:paraId="587E66C5" w14:textId="77777777" w:rsidR="008534CE" w:rsidRPr="002F7B70" w:rsidRDefault="008534CE" w:rsidP="008534CE">
            <w:pPr>
              <w:pStyle w:val="TAL"/>
              <w:keepNext w:val="0"/>
              <w:keepLines w:val="0"/>
              <w:rPr>
                <w:ins w:id="6699" w:author="Dave: draft v3.5 to v4.0" w:date="2019-03-01T21:28:00Z"/>
              </w:rPr>
            </w:pPr>
            <w:ins w:id="6700" w:author="Dave: draft v3.5 to v4.0" w:date="2019-03-01T21:28:00Z">
              <w:r w:rsidRPr="002F7B70">
                <w:t>C.</w:t>
              </w:r>
              <w:r>
                <w:t>10.</w:t>
              </w:r>
              <w:r w:rsidRPr="002F7B70">
                <w:t>1.4.4</w:t>
              </w:r>
            </w:ins>
          </w:p>
        </w:tc>
      </w:tr>
      <w:tr w:rsidR="008534CE" w:rsidRPr="002F7B70" w14:paraId="4999038C" w14:textId="77777777" w:rsidTr="00241E90">
        <w:trPr>
          <w:cantSplit/>
          <w:jc w:val="center"/>
          <w:ins w:id="6701" w:author="Dave: draft v3.5 to v4.0" w:date="2019-03-01T21:28:00Z"/>
          <w:trPrChange w:id="6702" w:author="Dave: draft v4.4 to v4.5" w:date="2019-03-04T16:07:00Z">
            <w:trPr>
              <w:cantSplit/>
              <w:jc w:val="center"/>
            </w:trPr>
          </w:trPrChange>
        </w:trPr>
        <w:tc>
          <w:tcPr>
            <w:tcW w:w="562" w:type="dxa"/>
            <w:vAlign w:val="center"/>
            <w:tcPrChange w:id="6703" w:author="Dave: draft v4.4 to v4.5" w:date="2019-03-04T16:07:00Z">
              <w:tcPr>
                <w:tcW w:w="562" w:type="dxa"/>
                <w:vAlign w:val="center"/>
              </w:tcPr>
            </w:tcPrChange>
          </w:tcPr>
          <w:p w14:paraId="2A40DF4A" w14:textId="5E2DEBAB" w:rsidR="008534CE" w:rsidRPr="002F7B70" w:rsidRDefault="008534CE" w:rsidP="001647E2">
            <w:pPr>
              <w:pStyle w:val="TAC"/>
              <w:keepNext w:val="0"/>
              <w:keepLines w:val="0"/>
              <w:rPr>
                <w:ins w:id="6704" w:author="Dave: draft v3.5 to v4.0" w:date="2019-03-01T21:28:00Z"/>
              </w:rPr>
            </w:pPr>
            <w:ins w:id="6705" w:author="Dave: draft v4.0 to v4.1" w:date="2019-03-02T16:26:00Z">
              <w:r w:rsidRPr="002F7B70">
                <w:t>44</w:t>
              </w:r>
            </w:ins>
            <w:ins w:id="6706" w:author="Dave: draft v3.5 to v4.0" w:date="2019-03-01T21:28:00Z">
              <w:del w:id="6707" w:author="Dave: draft v4.0 to v4.1" w:date="2019-03-02T16:26:00Z">
                <w:r w:rsidDel="008534CE">
                  <w:delText>90</w:delText>
                </w:r>
              </w:del>
            </w:ins>
          </w:p>
        </w:tc>
        <w:tc>
          <w:tcPr>
            <w:tcW w:w="2694" w:type="dxa"/>
            <w:vAlign w:val="center"/>
            <w:tcPrChange w:id="6708" w:author="Dave: draft v4.4 to v4.5" w:date="2019-03-04T16:07:00Z">
              <w:tcPr>
                <w:tcW w:w="2694" w:type="dxa"/>
                <w:vAlign w:val="center"/>
              </w:tcPr>
            </w:tcPrChange>
          </w:tcPr>
          <w:p w14:paraId="15C2F48D" w14:textId="294B536E" w:rsidR="008534CE" w:rsidRPr="002F7B70" w:rsidRDefault="008534CE" w:rsidP="008534CE">
            <w:pPr>
              <w:pStyle w:val="TAC"/>
              <w:keepNext w:val="0"/>
              <w:keepLines w:val="0"/>
              <w:jc w:val="left"/>
              <w:rPr>
                <w:ins w:id="6709" w:author="Dave: draft v3.5 to v4.0" w:date="2019-03-01T21:28:00Z"/>
              </w:rPr>
            </w:pPr>
            <w:ins w:id="6710" w:author="Dave: draft v3.5 to v4.0" w:date="2019-03-01T21:28:00Z">
              <w:r>
                <w:t>10.</w:t>
              </w:r>
              <w:r w:rsidRPr="002F7B70">
                <w:t>1.4.5 Images of text</w:t>
              </w:r>
              <w:del w:id="6711" w:author="Mike - updates from draft v4.2 to v4.3" w:date="2019-03-03T23:27:00Z">
                <w:r w:rsidDel="007E46FF">
                  <w:delText xml:space="preserve"> *</w:delText>
                </w:r>
              </w:del>
            </w:ins>
            <w:ins w:id="6712" w:author="Mike - updates from draft v4.2 to v4.3" w:date="2019-03-03T23:27:00Z">
              <w:del w:id="6713" w:author="Dave: draft v4.4 to v4.5" w:date="2019-03-04T15:52:00Z">
                <w:r w:rsidR="007E46FF" w:rsidDel="00D455B0">
                  <w:delText>.</w:delText>
                </w:r>
              </w:del>
            </w:ins>
          </w:p>
        </w:tc>
        <w:tc>
          <w:tcPr>
            <w:tcW w:w="460" w:type="dxa"/>
            <w:vAlign w:val="center"/>
            <w:tcPrChange w:id="6714" w:author="Dave: draft v4.4 to v4.5" w:date="2019-03-04T16:07:00Z">
              <w:tcPr>
                <w:tcW w:w="460" w:type="dxa"/>
                <w:gridSpan w:val="2"/>
                <w:vAlign w:val="center"/>
              </w:tcPr>
            </w:tcPrChange>
          </w:tcPr>
          <w:p w14:paraId="732C7074" w14:textId="77777777" w:rsidR="008534CE" w:rsidRPr="002F7B70" w:rsidRDefault="008534CE" w:rsidP="008534CE">
            <w:pPr>
              <w:pStyle w:val="TAL"/>
              <w:keepNext w:val="0"/>
              <w:keepLines w:val="0"/>
              <w:jc w:val="center"/>
              <w:rPr>
                <w:ins w:id="6715" w:author="Dave: draft v3.5 to v4.0" w:date="2019-03-01T21:28:00Z"/>
                <w:b/>
              </w:rPr>
            </w:pPr>
            <w:ins w:id="6716" w:author="Dave: draft v3.5 to v4.0" w:date="2019-03-01T21:28:00Z">
              <w:r w:rsidRPr="002F7B70">
                <w:sym w:font="Wingdings" w:char="F0FC"/>
              </w:r>
            </w:ins>
          </w:p>
        </w:tc>
        <w:tc>
          <w:tcPr>
            <w:tcW w:w="461" w:type="dxa"/>
            <w:vAlign w:val="center"/>
            <w:tcPrChange w:id="6717" w:author="Dave: draft v4.4 to v4.5" w:date="2019-03-04T16:07:00Z">
              <w:tcPr>
                <w:tcW w:w="461" w:type="dxa"/>
                <w:gridSpan w:val="2"/>
                <w:vAlign w:val="center"/>
              </w:tcPr>
            </w:tcPrChange>
          </w:tcPr>
          <w:p w14:paraId="0AE30AEE" w14:textId="77777777" w:rsidR="008534CE" w:rsidRPr="002F7B70" w:rsidRDefault="008534CE" w:rsidP="008534CE">
            <w:pPr>
              <w:pStyle w:val="TAL"/>
              <w:keepNext w:val="0"/>
              <w:keepLines w:val="0"/>
              <w:jc w:val="center"/>
              <w:rPr>
                <w:ins w:id="6718" w:author="Dave: draft v3.5 to v4.0" w:date="2019-03-01T21:28:00Z"/>
              </w:rPr>
            </w:pPr>
          </w:p>
        </w:tc>
        <w:tc>
          <w:tcPr>
            <w:tcW w:w="460" w:type="dxa"/>
            <w:vAlign w:val="center"/>
            <w:tcPrChange w:id="6719" w:author="Dave: draft v4.4 to v4.5" w:date="2019-03-04T16:07:00Z">
              <w:tcPr>
                <w:tcW w:w="460" w:type="dxa"/>
                <w:gridSpan w:val="2"/>
                <w:vAlign w:val="center"/>
              </w:tcPr>
            </w:tcPrChange>
          </w:tcPr>
          <w:p w14:paraId="4326F872" w14:textId="77777777" w:rsidR="008534CE" w:rsidRPr="002F7B70" w:rsidRDefault="008534CE" w:rsidP="008534CE">
            <w:pPr>
              <w:pStyle w:val="TAL"/>
              <w:keepNext w:val="0"/>
              <w:keepLines w:val="0"/>
              <w:jc w:val="center"/>
              <w:rPr>
                <w:ins w:id="6720" w:author="Dave: draft v3.5 to v4.0" w:date="2019-03-01T21:28:00Z"/>
                <w:b/>
              </w:rPr>
            </w:pPr>
          </w:p>
        </w:tc>
        <w:tc>
          <w:tcPr>
            <w:tcW w:w="461" w:type="dxa"/>
            <w:vAlign w:val="center"/>
            <w:tcPrChange w:id="6721" w:author="Dave: draft v4.4 to v4.5" w:date="2019-03-04T16:07:00Z">
              <w:tcPr>
                <w:tcW w:w="461" w:type="dxa"/>
                <w:gridSpan w:val="2"/>
                <w:vAlign w:val="center"/>
              </w:tcPr>
            </w:tcPrChange>
          </w:tcPr>
          <w:p w14:paraId="4915F8CB" w14:textId="77777777" w:rsidR="008534CE" w:rsidRPr="002F7B70" w:rsidRDefault="008534CE" w:rsidP="008534CE">
            <w:pPr>
              <w:pStyle w:val="TAL"/>
              <w:keepNext w:val="0"/>
              <w:keepLines w:val="0"/>
              <w:jc w:val="center"/>
              <w:rPr>
                <w:ins w:id="6722" w:author="Dave: draft v3.5 to v4.0" w:date="2019-03-01T21:28:00Z"/>
                <w:b/>
              </w:rPr>
            </w:pPr>
          </w:p>
        </w:tc>
        <w:tc>
          <w:tcPr>
            <w:tcW w:w="567" w:type="dxa"/>
            <w:vAlign w:val="center"/>
            <w:tcPrChange w:id="6723" w:author="Dave: draft v4.4 to v4.5" w:date="2019-03-04T16:07:00Z">
              <w:tcPr>
                <w:tcW w:w="567" w:type="dxa"/>
                <w:gridSpan w:val="2"/>
              </w:tcPr>
            </w:tcPrChange>
          </w:tcPr>
          <w:p w14:paraId="6AF6533E" w14:textId="77777777" w:rsidR="008534CE" w:rsidRPr="002F7B70" w:rsidRDefault="008534CE" w:rsidP="008534CE">
            <w:pPr>
              <w:pStyle w:val="TAC"/>
              <w:keepNext w:val="0"/>
              <w:keepLines w:val="0"/>
              <w:rPr>
                <w:ins w:id="6724" w:author="Dave: draft v3.5 to v4.0" w:date="2019-03-01T21:28:00Z"/>
              </w:rPr>
            </w:pPr>
            <w:ins w:id="6725" w:author="Dave: draft v3.5 to v4.0" w:date="2019-03-01T21:28:00Z">
              <w:r w:rsidRPr="005720B7">
                <w:t>C</w:t>
              </w:r>
            </w:ins>
          </w:p>
        </w:tc>
        <w:tc>
          <w:tcPr>
            <w:tcW w:w="3261" w:type="dxa"/>
            <w:vAlign w:val="center"/>
            <w:tcPrChange w:id="6726" w:author="Dave: draft v4.4 to v4.5" w:date="2019-03-04T16:07:00Z">
              <w:tcPr>
                <w:tcW w:w="3261" w:type="dxa"/>
              </w:tcPr>
            </w:tcPrChange>
          </w:tcPr>
          <w:p w14:paraId="06E46704" w14:textId="3CAEBDFD" w:rsidR="008534CE" w:rsidRPr="002F7B70" w:rsidRDefault="008534CE" w:rsidP="008534CE">
            <w:pPr>
              <w:pStyle w:val="TAL"/>
              <w:keepNext w:val="0"/>
              <w:keepLines w:val="0"/>
              <w:rPr>
                <w:ins w:id="6727" w:author="Dave: draft v3.5 to v4.0" w:date="2019-03-01T21:28:00Z"/>
              </w:rPr>
            </w:pPr>
            <w:ins w:id="6728" w:author="Dave: draft v3.5 to v4.0" w:date="2019-03-01T21:29:00Z">
              <w:r w:rsidRPr="004F68B0">
                <w:t>Where the documents and forms are contained in or provided by the mobile applications</w:t>
              </w:r>
            </w:ins>
          </w:p>
        </w:tc>
        <w:tc>
          <w:tcPr>
            <w:tcW w:w="1459" w:type="dxa"/>
            <w:gridSpan w:val="2"/>
            <w:vAlign w:val="center"/>
            <w:tcPrChange w:id="6729" w:author="Dave: draft v4.4 to v4.5" w:date="2019-03-04T16:07:00Z">
              <w:tcPr>
                <w:tcW w:w="1459" w:type="dxa"/>
                <w:gridSpan w:val="2"/>
              </w:tcPr>
            </w:tcPrChange>
          </w:tcPr>
          <w:p w14:paraId="0350B0BD" w14:textId="77777777" w:rsidR="008534CE" w:rsidRPr="002F7B70" w:rsidRDefault="008534CE" w:rsidP="008534CE">
            <w:pPr>
              <w:pStyle w:val="TAL"/>
              <w:keepNext w:val="0"/>
              <w:keepLines w:val="0"/>
              <w:rPr>
                <w:ins w:id="6730" w:author="Dave: draft v3.5 to v4.0" w:date="2019-03-01T21:28:00Z"/>
              </w:rPr>
            </w:pPr>
            <w:ins w:id="6731" w:author="Dave: draft v3.5 to v4.0" w:date="2019-03-01T21:28:00Z">
              <w:r w:rsidRPr="002F7B70">
                <w:t>C.</w:t>
              </w:r>
              <w:r>
                <w:t>10.</w:t>
              </w:r>
              <w:r w:rsidRPr="002F7B70">
                <w:t>1.4.5</w:t>
              </w:r>
            </w:ins>
          </w:p>
        </w:tc>
      </w:tr>
      <w:tr w:rsidR="008534CE" w:rsidRPr="002F7B70" w14:paraId="7E43C888" w14:textId="77777777" w:rsidTr="00241E90">
        <w:trPr>
          <w:cantSplit/>
          <w:jc w:val="center"/>
          <w:ins w:id="6732" w:author="Dave: draft v3.5 to v4.0" w:date="2019-03-01T21:28:00Z"/>
          <w:trPrChange w:id="6733"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734"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29F73E" w14:textId="22B6E613" w:rsidR="008534CE" w:rsidRPr="002F7B70" w:rsidRDefault="008534CE" w:rsidP="001647E2">
            <w:pPr>
              <w:pStyle w:val="TAC"/>
              <w:keepNext w:val="0"/>
              <w:keepLines w:val="0"/>
              <w:rPr>
                <w:ins w:id="6735" w:author="Dave: draft v3.5 to v4.0" w:date="2019-03-01T21:28:00Z"/>
              </w:rPr>
            </w:pPr>
            <w:ins w:id="6736" w:author="Dave: draft v4.0 to v4.1" w:date="2019-03-02T16:26:00Z">
              <w:r w:rsidRPr="002F7B70">
                <w:t>45</w:t>
              </w:r>
            </w:ins>
            <w:ins w:id="6737" w:author="Dave: draft v3.5 to v4.0" w:date="2019-03-01T21:28:00Z">
              <w:del w:id="6738" w:author="Dave: draft v4.0 to v4.1" w:date="2019-03-02T16:26:00Z">
                <w:r w:rsidDel="008534CE">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739"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7AFEC6C8" w14:textId="3EED37E5" w:rsidR="008534CE" w:rsidRPr="002F7B70" w:rsidRDefault="008534CE" w:rsidP="008534CE">
            <w:pPr>
              <w:pStyle w:val="TAC"/>
              <w:keepNext w:val="0"/>
              <w:keepLines w:val="0"/>
              <w:jc w:val="left"/>
              <w:rPr>
                <w:ins w:id="6740" w:author="Dave: draft v3.5 to v4.0" w:date="2019-03-01T21:28:00Z"/>
              </w:rPr>
            </w:pPr>
            <w:ins w:id="6741" w:author="Dave: draft v3.5 to v4.0" w:date="2019-03-01T21:28:00Z">
              <w:r>
                <w:t>10.</w:t>
              </w:r>
              <w:r w:rsidRPr="002F7B70">
                <w:t>1.4.10 Reflow</w:t>
              </w:r>
              <w:del w:id="6742" w:author="Mike - updates from draft v4.2 to v4.3" w:date="2019-03-03T23:27:00Z">
                <w:r w:rsidDel="007E46FF">
                  <w:delText xml:space="preserve"> *</w:delText>
                </w:r>
              </w:del>
            </w:ins>
            <w:ins w:id="6743" w:author="Mike - updates from draft v4.2 to v4.3" w:date="2019-03-03T23:27:00Z">
              <w:del w:id="6744"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74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1CEEE1" w14:textId="77777777" w:rsidR="008534CE" w:rsidRPr="002F7B70" w:rsidRDefault="008534CE" w:rsidP="008534CE">
            <w:pPr>
              <w:pStyle w:val="TAL"/>
              <w:keepNext w:val="0"/>
              <w:keepLines w:val="0"/>
              <w:jc w:val="center"/>
              <w:rPr>
                <w:ins w:id="6746" w:author="Dave: draft v3.5 to v4.0" w:date="2019-03-01T21:28:00Z"/>
              </w:rPr>
            </w:pPr>
            <w:ins w:id="6747"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74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004E9E8" w14:textId="77777777" w:rsidR="008534CE" w:rsidRPr="002F7B70" w:rsidRDefault="008534CE" w:rsidP="008534CE">
            <w:pPr>
              <w:pStyle w:val="TAL"/>
              <w:keepNext w:val="0"/>
              <w:keepLines w:val="0"/>
              <w:jc w:val="center"/>
              <w:rPr>
                <w:ins w:id="6749" w:author="Dave: draft v3.5 to v4.0" w:date="2019-03-01T21:28:00Z"/>
              </w:rPr>
            </w:pPr>
          </w:p>
        </w:tc>
        <w:tc>
          <w:tcPr>
            <w:tcW w:w="460" w:type="dxa"/>
            <w:tcBorders>
              <w:top w:val="single" w:sz="4" w:space="0" w:color="auto"/>
              <w:left w:val="single" w:sz="4" w:space="0" w:color="auto"/>
              <w:bottom w:val="single" w:sz="4" w:space="0" w:color="auto"/>
              <w:right w:val="single" w:sz="4" w:space="0" w:color="auto"/>
            </w:tcBorders>
            <w:vAlign w:val="center"/>
            <w:tcPrChange w:id="6750"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8E3DA7" w14:textId="77777777" w:rsidR="008534CE" w:rsidRPr="002F7B70" w:rsidRDefault="008534CE" w:rsidP="008534CE">
            <w:pPr>
              <w:pStyle w:val="TAL"/>
              <w:keepNext w:val="0"/>
              <w:keepLines w:val="0"/>
              <w:jc w:val="center"/>
              <w:rPr>
                <w:ins w:id="6751"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75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DFF760" w14:textId="77777777" w:rsidR="008534CE" w:rsidRPr="002F7B70" w:rsidRDefault="008534CE" w:rsidP="008534CE">
            <w:pPr>
              <w:pStyle w:val="TAL"/>
              <w:keepNext w:val="0"/>
              <w:keepLines w:val="0"/>
              <w:jc w:val="center"/>
              <w:rPr>
                <w:ins w:id="6753"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754"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921F133" w14:textId="77777777" w:rsidR="008534CE" w:rsidRPr="002F7B70" w:rsidRDefault="008534CE" w:rsidP="008534CE">
            <w:pPr>
              <w:pStyle w:val="TAC"/>
              <w:keepNext w:val="0"/>
              <w:keepLines w:val="0"/>
              <w:rPr>
                <w:ins w:id="6755" w:author="Dave: draft v3.5 to v4.0" w:date="2019-03-01T21:28:00Z"/>
              </w:rPr>
            </w:pPr>
            <w:ins w:id="6756"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757"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62EE467" w14:textId="2CC11086" w:rsidR="008534CE" w:rsidRPr="002F7B70" w:rsidRDefault="008534CE" w:rsidP="008534CE">
            <w:pPr>
              <w:pStyle w:val="TAL"/>
              <w:keepNext w:val="0"/>
              <w:keepLines w:val="0"/>
              <w:rPr>
                <w:ins w:id="6758" w:author="Dave: draft v3.5 to v4.0" w:date="2019-03-01T21:28:00Z"/>
              </w:rPr>
            </w:pPr>
            <w:ins w:id="6759"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760"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0FFD2A13" w14:textId="77777777" w:rsidR="008534CE" w:rsidRPr="002F7B70" w:rsidRDefault="008534CE" w:rsidP="008534CE">
            <w:pPr>
              <w:pStyle w:val="TAL"/>
              <w:keepNext w:val="0"/>
              <w:keepLines w:val="0"/>
              <w:rPr>
                <w:ins w:id="6761" w:author="Dave: draft v3.5 to v4.0" w:date="2019-03-01T21:28:00Z"/>
              </w:rPr>
            </w:pPr>
            <w:ins w:id="6762" w:author="Dave: draft v3.5 to v4.0" w:date="2019-03-01T21:28:00Z">
              <w:r w:rsidRPr="002F7B70">
                <w:t>C.</w:t>
              </w:r>
              <w:r>
                <w:t>10.</w:t>
              </w:r>
              <w:r w:rsidRPr="002F7B70">
                <w:t>1.4.10</w:t>
              </w:r>
            </w:ins>
          </w:p>
        </w:tc>
      </w:tr>
      <w:tr w:rsidR="008534CE" w:rsidRPr="002F7B70" w14:paraId="3AB7E7CB" w14:textId="77777777" w:rsidTr="00241E90">
        <w:trPr>
          <w:cantSplit/>
          <w:jc w:val="center"/>
          <w:ins w:id="6763" w:author="Dave: draft v3.5 to v4.0" w:date="2019-03-01T21:28:00Z"/>
          <w:trPrChange w:id="6764"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765"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970FB00" w14:textId="5DA53068" w:rsidR="008534CE" w:rsidRPr="002F7B70" w:rsidRDefault="008534CE" w:rsidP="001647E2">
            <w:pPr>
              <w:pStyle w:val="TAC"/>
              <w:keepNext w:val="0"/>
              <w:keepLines w:val="0"/>
              <w:rPr>
                <w:ins w:id="6766" w:author="Dave: draft v3.5 to v4.0" w:date="2019-03-01T21:28:00Z"/>
              </w:rPr>
            </w:pPr>
            <w:ins w:id="6767" w:author="Dave: draft v4.0 to v4.1" w:date="2019-03-02T16:26:00Z">
              <w:r w:rsidRPr="002F7B70">
                <w:t>46</w:t>
              </w:r>
            </w:ins>
            <w:ins w:id="6768" w:author="Dave: draft v3.5 to v4.0" w:date="2019-03-01T21:28:00Z">
              <w:del w:id="6769" w:author="Dave: draft v4.0 to v4.1" w:date="2019-03-02T16:26:00Z">
                <w:r w:rsidDel="008534CE">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770"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E59F090" w14:textId="4AD2F6BB" w:rsidR="008534CE" w:rsidRPr="002F7B70" w:rsidRDefault="008534CE" w:rsidP="008534CE">
            <w:pPr>
              <w:pStyle w:val="TAC"/>
              <w:keepNext w:val="0"/>
              <w:keepLines w:val="0"/>
              <w:jc w:val="left"/>
              <w:rPr>
                <w:ins w:id="6771" w:author="Dave: draft v3.5 to v4.0" w:date="2019-03-01T21:28:00Z"/>
              </w:rPr>
            </w:pPr>
            <w:ins w:id="6772" w:author="Dave: draft v3.5 to v4.0" w:date="2019-03-01T21:28:00Z">
              <w:r>
                <w:t>10.</w:t>
              </w:r>
              <w:r w:rsidRPr="002F7B70">
                <w:t>1.4.11 Non-text contrast</w:t>
              </w:r>
              <w:del w:id="6773" w:author="Mike - updates from draft v4.2 to v4.3" w:date="2019-03-03T23:27:00Z">
                <w:r w:rsidDel="007E46FF">
                  <w:delText xml:space="preserve"> *</w:delText>
                </w:r>
              </w:del>
            </w:ins>
            <w:ins w:id="6774" w:author="Mike - updates from draft v4.2 to v4.3" w:date="2019-03-03T23:27:00Z">
              <w:del w:id="6775"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776"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B6E9BAD" w14:textId="77777777" w:rsidR="008534CE" w:rsidRPr="002F7B70" w:rsidRDefault="008534CE" w:rsidP="008534CE">
            <w:pPr>
              <w:pStyle w:val="TAL"/>
              <w:keepNext w:val="0"/>
              <w:keepLines w:val="0"/>
              <w:jc w:val="center"/>
              <w:rPr>
                <w:ins w:id="6777" w:author="Dave: draft v3.5 to v4.0" w:date="2019-03-01T21:28:00Z"/>
              </w:rPr>
            </w:pPr>
            <w:ins w:id="6778"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779"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D57341C" w14:textId="77777777" w:rsidR="008534CE" w:rsidRPr="002F7B70" w:rsidRDefault="008534CE" w:rsidP="008534CE">
            <w:pPr>
              <w:pStyle w:val="TAL"/>
              <w:keepNext w:val="0"/>
              <w:keepLines w:val="0"/>
              <w:jc w:val="center"/>
              <w:rPr>
                <w:ins w:id="6780" w:author="Dave: draft v3.5 to v4.0" w:date="2019-03-01T21:28:00Z"/>
              </w:rPr>
            </w:pPr>
          </w:p>
        </w:tc>
        <w:tc>
          <w:tcPr>
            <w:tcW w:w="460" w:type="dxa"/>
            <w:tcBorders>
              <w:top w:val="single" w:sz="4" w:space="0" w:color="auto"/>
              <w:left w:val="single" w:sz="4" w:space="0" w:color="auto"/>
              <w:bottom w:val="single" w:sz="4" w:space="0" w:color="auto"/>
              <w:right w:val="single" w:sz="4" w:space="0" w:color="auto"/>
            </w:tcBorders>
            <w:vAlign w:val="center"/>
            <w:tcPrChange w:id="678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76DE2D" w14:textId="77777777" w:rsidR="008534CE" w:rsidRPr="002F7B70" w:rsidRDefault="008534CE" w:rsidP="008534CE">
            <w:pPr>
              <w:pStyle w:val="TAL"/>
              <w:keepNext w:val="0"/>
              <w:keepLines w:val="0"/>
              <w:jc w:val="center"/>
              <w:rPr>
                <w:ins w:id="6782"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783"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C36538B" w14:textId="77777777" w:rsidR="008534CE" w:rsidRPr="002F7B70" w:rsidRDefault="008534CE" w:rsidP="008534CE">
            <w:pPr>
              <w:pStyle w:val="TAL"/>
              <w:keepNext w:val="0"/>
              <w:keepLines w:val="0"/>
              <w:jc w:val="center"/>
              <w:rPr>
                <w:ins w:id="6784"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785"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6B2FC440" w14:textId="77777777" w:rsidR="008534CE" w:rsidRPr="002F7B70" w:rsidRDefault="008534CE" w:rsidP="008534CE">
            <w:pPr>
              <w:pStyle w:val="TAC"/>
              <w:keepNext w:val="0"/>
              <w:keepLines w:val="0"/>
              <w:rPr>
                <w:ins w:id="6786" w:author="Dave: draft v3.5 to v4.0" w:date="2019-03-01T21:28:00Z"/>
              </w:rPr>
            </w:pPr>
            <w:ins w:id="6787"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788"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88B367" w14:textId="70F9DDBA" w:rsidR="008534CE" w:rsidRPr="002F7B70" w:rsidRDefault="008534CE" w:rsidP="008534CE">
            <w:pPr>
              <w:pStyle w:val="TAL"/>
              <w:keepNext w:val="0"/>
              <w:keepLines w:val="0"/>
              <w:rPr>
                <w:ins w:id="6789" w:author="Dave: draft v3.5 to v4.0" w:date="2019-03-01T21:28:00Z"/>
              </w:rPr>
            </w:pPr>
            <w:ins w:id="6790"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791"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71573C79" w14:textId="77777777" w:rsidR="008534CE" w:rsidRPr="002F7B70" w:rsidRDefault="008534CE" w:rsidP="008534CE">
            <w:pPr>
              <w:pStyle w:val="TAL"/>
              <w:keepNext w:val="0"/>
              <w:keepLines w:val="0"/>
              <w:rPr>
                <w:ins w:id="6792" w:author="Dave: draft v3.5 to v4.0" w:date="2019-03-01T21:28:00Z"/>
              </w:rPr>
            </w:pPr>
            <w:ins w:id="6793" w:author="Dave: draft v3.5 to v4.0" w:date="2019-03-01T21:28:00Z">
              <w:r w:rsidRPr="002F7B70">
                <w:t>C.</w:t>
              </w:r>
              <w:r>
                <w:t>10.</w:t>
              </w:r>
              <w:r w:rsidRPr="002F7B70">
                <w:t>1.4.11</w:t>
              </w:r>
            </w:ins>
          </w:p>
        </w:tc>
      </w:tr>
      <w:tr w:rsidR="008534CE" w:rsidRPr="002F7B70" w14:paraId="726E59F8" w14:textId="77777777" w:rsidTr="00241E90">
        <w:trPr>
          <w:cantSplit/>
          <w:jc w:val="center"/>
          <w:ins w:id="6794" w:author="Dave: draft v3.5 to v4.0" w:date="2019-03-01T21:28:00Z"/>
          <w:trPrChange w:id="6795"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796"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3C4417B6" w14:textId="253EE6E4" w:rsidR="008534CE" w:rsidRPr="002F7B70" w:rsidRDefault="008534CE" w:rsidP="001647E2">
            <w:pPr>
              <w:pStyle w:val="TAC"/>
              <w:keepNext w:val="0"/>
              <w:keepLines w:val="0"/>
              <w:rPr>
                <w:ins w:id="6797" w:author="Dave: draft v3.5 to v4.0" w:date="2019-03-01T21:28:00Z"/>
              </w:rPr>
            </w:pPr>
            <w:ins w:id="6798" w:author="Dave: draft v4.0 to v4.1" w:date="2019-03-02T16:26:00Z">
              <w:r w:rsidRPr="002F7B70">
                <w:t>47</w:t>
              </w:r>
            </w:ins>
            <w:ins w:id="6799" w:author="Dave: draft v3.5 to v4.0" w:date="2019-03-01T21:28:00Z">
              <w:del w:id="6800" w:author="Dave: draft v4.0 to v4.1" w:date="2019-03-02T16:26:00Z">
                <w:r w:rsidDel="008534CE">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801"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B4E671A" w14:textId="43048781" w:rsidR="008534CE" w:rsidRPr="002F7B70" w:rsidRDefault="008534CE" w:rsidP="008534CE">
            <w:pPr>
              <w:pStyle w:val="TAC"/>
              <w:keepNext w:val="0"/>
              <w:keepLines w:val="0"/>
              <w:jc w:val="left"/>
              <w:rPr>
                <w:ins w:id="6802" w:author="Dave: draft v3.5 to v4.0" w:date="2019-03-01T21:28:00Z"/>
              </w:rPr>
            </w:pPr>
            <w:ins w:id="6803" w:author="Dave: draft v3.5 to v4.0" w:date="2019-03-01T21:28:00Z">
              <w:r>
                <w:t>10.</w:t>
              </w:r>
              <w:r w:rsidRPr="002F7B70">
                <w:t>1.4.12 Text spacing</w:t>
              </w:r>
              <w:del w:id="6804" w:author="Mike - updates from draft v4.2 to v4.3" w:date="2019-03-03T23:27:00Z">
                <w:r w:rsidDel="007E46FF">
                  <w:delText xml:space="preserve"> *</w:delText>
                </w:r>
              </w:del>
            </w:ins>
            <w:ins w:id="6805" w:author="Mike - updates from draft v4.2 to v4.3" w:date="2019-03-03T23:27:00Z">
              <w:del w:id="6806"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80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9D61CF3" w14:textId="77777777" w:rsidR="008534CE" w:rsidRPr="002F7B70" w:rsidRDefault="008534CE" w:rsidP="008534CE">
            <w:pPr>
              <w:pStyle w:val="TAL"/>
              <w:keepNext w:val="0"/>
              <w:keepLines w:val="0"/>
              <w:jc w:val="center"/>
              <w:rPr>
                <w:ins w:id="6808" w:author="Dave: draft v3.5 to v4.0" w:date="2019-03-01T21:28:00Z"/>
              </w:rPr>
            </w:pPr>
            <w:ins w:id="6809"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81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215B37" w14:textId="77777777" w:rsidR="008534CE" w:rsidRPr="002F7B70" w:rsidRDefault="008534CE" w:rsidP="008534CE">
            <w:pPr>
              <w:pStyle w:val="TAL"/>
              <w:keepNext w:val="0"/>
              <w:keepLines w:val="0"/>
              <w:jc w:val="center"/>
              <w:rPr>
                <w:ins w:id="6811" w:author="Dave: draft v3.5 to v4.0" w:date="2019-03-01T21:28:00Z"/>
              </w:rPr>
            </w:pPr>
            <w:ins w:id="6812"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81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8B504A8" w14:textId="77777777" w:rsidR="008534CE" w:rsidRPr="002F7B70" w:rsidRDefault="008534CE" w:rsidP="008534CE">
            <w:pPr>
              <w:pStyle w:val="TAL"/>
              <w:keepNext w:val="0"/>
              <w:keepLines w:val="0"/>
              <w:jc w:val="center"/>
              <w:rPr>
                <w:ins w:id="6814"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81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8052EE" w14:textId="77777777" w:rsidR="008534CE" w:rsidRPr="002F7B70" w:rsidRDefault="008534CE" w:rsidP="008534CE">
            <w:pPr>
              <w:pStyle w:val="TAL"/>
              <w:keepNext w:val="0"/>
              <w:keepLines w:val="0"/>
              <w:jc w:val="center"/>
              <w:rPr>
                <w:ins w:id="6816"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817"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CFA739E" w14:textId="77777777" w:rsidR="008534CE" w:rsidRPr="002F7B70" w:rsidRDefault="008534CE" w:rsidP="008534CE">
            <w:pPr>
              <w:pStyle w:val="TAC"/>
              <w:keepNext w:val="0"/>
              <w:keepLines w:val="0"/>
              <w:rPr>
                <w:ins w:id="6818" w:author="Dave: draft v3.5 to v4.0" w:date="2019-03-01T21:28:00Z"/>
              </w:rPr>
            </w:pPr>
            <w:ins w:id="6819"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820"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F323151" w14:textId="155BD4F5" w:rsidR="008534CE" w:rsidRPr="002F7B70" w:rsidRDefault="008534CE" w:rsidP="008534CE">
            <w:pPr>
              <w:pStyle w:val="TAL"/>
              <w:keepNext w:val="0"/>
              <w:keepLines w:val="0"/>
              <w:rPr>
                <w:ins w:id="6821" w:author="Dave: draft v3.5 to v4.0" w:date="2019-03-01T21:28:00Z"/>
              </w:rPr>
            </w:pPr>
            <w:ins w:id="6822"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823"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539ABDC0" w14:textId="77777777" w:rsidR="008534CE" w:rsidRPr="002F7B70" w:rsidRDefault="008534CE" w:rsidP="008534CE">
            <w:pPr>
              <w:pStyle w:val="TAL"/>
              <w:keepNext w:val="0"/>
              <w:keepLines w:val="0"/>
              <w:rPr>
                <w:ins w:id="6824" w:author="Dave: draft v3.5 to v4.0" w:date="2019-03-01T21:28:00Z"/>
              </w:rPr>
            </w:pPr>
            <w:ins w:id="6825" w:author="Dave: draft v3.5 to v4.0" w:date="2019-03-01T21:28:00Z">
              <w:r w:rsidRPr="002F7B70">
                <w:t>C.</w:t>
              </w:r>
              <w:r>
                <w:t>10.</w:t>
              </w:r>
              <w:r w:rsidRPr="002F7B70">
                <w:t>1.4.12</w:t>
              </w:r>
            </w:ins>
          </w:p>
        </w:tc>
      </w:tr>
      <w:tr w:rsidR="008534CE" w:rsidRPr="002F7B70" w14:paraId="3CB0DACB" w14:textId="77777777" w:rsidTr="00241E90">
        <w:trPr>
          <w:cantSplit/>
          <w:jc w:val="center"/>
          <w:ins w:id="6826" w:author="Dave: draft v3.5 to v4.0" w:date="2019-03-01T21:28:00Z"/>
          <w:trPrChange w:id="6827"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828"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7E7C87" w14:textId="792C7BE3" w:rsidR="008534CE" w:rsidRPr="002F7B70" w:rsidRDefault="008534CE" w:rsidP="001647E2">
            <w:pPr>
              <w:pStyle w:val="TAC"/>
              <w:keepNext w:val="0"/>
              <w:keepLines w:val="0"/>
              <w:rPr>
                <w:ins w:id="6829" w:author="Dave: draft v3.5 to v4.0" w:date="2019-03-01T21:28:00Z"/>
              </w:rPr>
            </w:pPr>
            <w:ins w:id="6830" w:author="Dave: draft v4.0 to v4.1" w:date="2019-03-02T16:26:00Z">
              <w:r w:rsidRPr="002F7B70">
                <w:t>48</w:t>
              </w:r>
            </w:ins>
            <w:ins w:id="6831" w:author="Dave: draft v3.5 to v4.0" w:date="2019-03-01T21:28:00Z">
              <w:del w:id="6832" w:author="Dave: draft v4.0 to v4.1" w:date="2019-03-02T16:26:00Z">
                <w:r w:rsidDel="008534CE">
                  <w:delText>94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833"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257BFD38" w14:textId="2CD6DC28" w:rsidR="008534CE" w:rsidRPr="002F7B70" w:rsidRDefault="008534CE" w:rsidP="008534CE">
            <w:pPr>
              <w:pStyle w:val="TAC"/>
              <w:keepNext w:val="0"/>
              <w:keepLines w:val="0"/>
              <w:jc w:val="left"/>
              <w:rPr>
                <w:ins w:id="6834" w:author="Dave: draft v3.5 to v4.0" w:date="2019-03-01T21:28:00Z"/>
              </w:rPr>
            </w:pPr>
            <w:ins w:id="6835" w:author="Dave: draft v3.5 to v4.0" w:date="2019-03-01T21:28:00Z">
              <w:r>
                <w:t>10.</w:t>
              </w:r>
              <w:r w:rsidRPr="002F7B70">
                <w:t>1.4.13 Content on hover or focus</w:t>
              </w:r>
              <w:del w:id="6836" w:author="Mike - updates from draft v4.2 to v4.3" w:date="2019-03-03T23:27:00Z">
                <w:r w:rsidDel="007E46FF">
                  <w:delText xml:space="preserve"> *</w:delText>
                </w:r>
              </w:del>
            </w:ins>
            <w:ins w:id="6837" w:author="Mike - updates from draft v4.2 to v4.3" w:date="2019-03-03T23:27:00Z">
              <w:del w:id="6838"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83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0AE0D56" w14:textId="77777777" w:rsidR="008534CE" w:rsidRPr="002F7B70" w:rsidRDefault="008534CE" w:rsidP="008534CE">
            <w:pPr>
              <w:pStyle w:val="TAL"/>
              <w:keepNext w:val="0"/>
              <w:keepLines w:val="0"/>
              <w:jc w:val="center"/>
              <w:rPr>
                <w:ins w:id="6840" w:author="Dave: draft v3.5 to v4.0" w:date="2019-03-01T21:28:00Z"/>
              </w:rPr>
            </w:pPr>
            <w:ins w:id="6841"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84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5042545D" w14:textId="77777777" w:rsidR="008534CE" w:rsidRPr="002F7B70" w:rsidRDefault="008534CE" w:rsidP="008534CE">
            <w:pPr>
              <w:pStyle w:val="TAL"/>
              <w:keepNext w:val="0"/>
              <w:keepLines w:val="0"/>
              <w:jc w:val="center"/>
              <w:rPr>
                <w:ins w:id="6843" w:author="Dave: draft v3.5 to v4.0" w:date="2019-03-01T21:28:00Z"/>
              </w:rPr>
            </w:pPr>
            <w:ins w:id="6844"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84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AB4F80" w14:textId="77777777" w:rsidR="008534CE" w:rsidRPr="002F7B70" w:rsidRDefault="008534CE" w:rsidP="008534CE">
            <w:pPr>
              <w:pStyle w:val="TAL"/>
              <w:keepNext w:val="0"/>
              <w:keepLines w:val="0"/>
              <w:jc w:val="center"/>
              <w:rPr>
                <w:ins w:id="6846"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847"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15A191" w14:textId="77777777" w:rsidR="008534CE" w:rsidRPr="002F7B70" w:rsidRDefault="008534CE" w:rsidP="008534CE">
            <w:pPr>
              <w:pStyle w:val="TAL"/>
              <w:keepNext w:val="0"/>
              <w:keepLines w:val="0"/>
              <w:jc w:val="center"/>
              <w:rPr>
                <w:ins w:id="6848"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849"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6E3F6C4" w14:textId="77777777" w:rsidR="008534CE" w:rsidRPr="002F7B70" w:rsidRDefault="008534CE" w:rsidP="008534CE">
            <w:pPr>
              <w:pStyle w:val="TAC"/>
              <w:keepNext w:val="0"/>
              <w:keepLines w:val="0"/>
              <w:rPr>
                <w:ins w:id="6850" w:author="Dave: draft v3.5 to v4.0" w:date="2019-03-01T21:28:00Z"/>
              </w:rPr>
            </w:pPr>
            <w:ins w:id="6851"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852"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27E94CC" w14:textId="11A5313E" w:rsidR="008534CE" w:rsidRPr="002F7B70" w:rsidRDefault="008534CE" w:rsidP="008534CE">
            <w:pPr>
              <w:pStyle w:val="TAL"/>
              <w:keepNext w:val="0"/>
              <w:keepLines w:val="0"/>
              <w:rPr>
                <w:ins w:id="6853" w:author="Dave: draft v3.5 to v4.0" w:date="2019-03-01T21:28:00Z"/>
              </w:rPr>
            </w:pPr>
            <w:ins w:id="6854"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855"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4D1F168C" w14:textId="77777777" w:rsidR="008534CE" w:rsidRPr="002F7B70" w:rsidRDefault="008534CE" w:rsidP="008534CE">
            <w:pPr>
              <w:pStyle w:val="TAL"/>
              <w:keepNext w:val="0"/>
              <w:keepLines w:val="0"/>
              <w:rPr>
                <w:ins w:id="6856" w:author="Dave: draft v3.5 to v4.0" w:date="2019-03-01T21:28:00Z"/>
              </w:rPr>
            </w:pPr>
            <w:ins w:id="6857" w:author="Dave: draft v3.5 to v4.0" w:date="2019-03-01T21:28:00Z">
              <w:r w:rsidRPr="002F7B70">
                <w:t>C.</w:t>
              </w:r>
              <w:r>
                <w:t>10.</w:t>
              </w:r>
              <w:r w:rsidRPr="002F7B70">
                <w:t>1.4.13</w:t>
              </w:r>
            </w:ins>
          </w:p>
        </w:tc>
      </w:tr>
      <w:tr w:rsidR="008534CE" w:rsidRPr="002F7B70" w14:paraId="32B161DF" w14:textId="77777777" w:rsidTr="00241E90">
        <w:trPr>
          <w:cantSplit/>
          <w:jc w:val="center"/>
          <w:ins w:id="6858" w:author="Dave: draft v3.5 to v4.0" w:date="2019-03-01T21:28:00Z"/>
          <w:trPrChange w:id="6859" w:author="Dave: draft v4.4 to v4.5" w:date="2019-03-04T16:07:00Z">
            <w:trPr>
              <w:cantSplit/>
              <w:jc w:val="center"/>
            </w:trPr>
          </w:trPrChange>
        </w:trPr>
        <w:tc>
          <w:tcPr>
            <w:tcW w:w="562" w:type="dxa"/>
            <w:vAlign w:val="center"/>
            <w:tcPrChange w:id="6860" w:author="Dave: draft v4.4 to v4.5" w:date="2019-03-04T16:07:00Z">
              <w:tcPr>
                <w:tcW w:w="562" w:type="dxa"/>
                <w:vAlign w:val="center"/>
              </w:tcPr>
            </w:tcPrChange>
          </w:tcPr>
          <w:p w14:paraId="67C677BC" w14:textId="3A99A31C" w:rsidR="008534CE" w:rsidRPr="002F7B70" w:rsidRDefault="008534CE" w:rsidP="001647E2">
            <w:pPr>
              <w:pStyle w:val="TAC"/>
              <w:keepNext w:val="0"/>
              <w:keepLines w:val="0"/>
              <w:rPr>
                <w:ins w:id="6861" w:author="Dave: draft v3.5 to v4.0" w:date="2019-03-01T21:28:00Z"/>
              </w:rPr>
            </w:pPr>
            <w:ins w:id="6862" w:author="Dave: draft v4.0 to v4.1" w:date="2019-03-02T16:26:00Z">
              <w:r w:rsidRPr="002F7B70">
                <w:t>49</w:t>
              </w:r>
            </w:ins>
            <w:ins w:id="6863" w:author="Dave: draft v3.5 to v4.0" w:date="2019-03-01T21:28:00Z">
              <w:del w:id="6864" w:author="Dave: draft v4.0 to v4.1" w:date="2019-03-02T16:26:00Z">
                <w:r w:rsidDel="008534CE">
                  <w:delText>95</w:delText>
                </w:r>
              </w:del>
            </w:ins>
          </w:p>
        </w:tc>
        <w:tc>
          <w:tcPr>
            <w:tcW w:w="2694" w:type="dxa"/>
            <w:vAlign w:val="center"/>
            <w:tcPrChange w:id="6865" w:author="Dave: draft v4.4 to v4.5" w:date="2019-03-04T16:07:00Z">
              <w:tcPr>
                <w:tcW w:w="2694" w:type="dxa"/>
                <w:vAlign w:val="center"/>
              </w:tcPr>
            </w:tcPrChange>
          </w:tcPr>
          <w:p w14:paraId="43EC46E8" w14:textId="5FA23D30" w:rsidR="008534CE" w:rsidRPr="002F7B70" w:rsidRDefault="008534CE" w:rsidP="008534CE">
            <w:pPr>
              <w:pStyle w:val="TAC"/>
              <w:keepNext w:val="0"/>
              <w:keepLines w:val="0"/>
              <w:jc w:val="left"/>
              <w:rPr>
                <w:ins w:id="6866" w:author="Dave: draft v3.5 to v4.0" w:date="2019-03-01T21:28:00Z"/>
              </w:rPr>
            </w:pPr>
            <w:ins w:id="6867" w:author="Dave: draft v3.5 to v4.0" w:date="2019-03-01T21:28:00Z">
              <w:r>
                <w:t>10.</w:t>
              </w:r>
              <w:r w:rsidRPr="002F7B70">
                <w:t>2.1.1 Keyboard</w:t>
              </w:r>
              <w:del w:id="6868" w:author="Mike - updates from draft v4.2 to v4.3" w:date="2019-03-03T23:27:00Z">
                <w:r w:rsidDel="007E46FF">
                  <w:delText xml:space="preserve"> *</w:delText>
                </w:r>
              </w:del>
            </w:ins>
            <w:ins w:id="6869" w:author="Mike - updates from draft v4.2 to v4.3" w:date="2019-03-03T23:27:00Z">
              <w:del w:id="6870" w:author="Dave: draft v4.4 to v4.5" w:date="2019-03-04T15:52:00Z">
                <w:r w:rsidR="007E46FF" w:rsidDel="00D455B0">
                  <w:delText>.</w:delText>
                </w:r>
              </w:del>
            </w:ins>
          </w:p>
        </w:tc>
        <w:tc>
          <w:tcPr>
            <w:tcW w:w="460" w:type="dxa"/>
            <w:vAlign w:val="center"/>
            <w:tcPrChange w:id="6871" w:author="Dave: draft v4.4 to v4.5" w:date="2019-03-04T16:07:00Z">
              <w:tcPr>
                <w:tcW w:w="460" w:type="dxa"/>
                <w:gridSpan w:val="2"/>
                <w:vAlign w:val="center"/>
              </w:tcPr>
            </w:tcPrChange>
          </w:tcPr>
          <w:p w14:paraId="5A69036D" w14:textId="77777777" w:rsidR="008534CE" w:rsidRPr="002F7B70" w:rsidRDefault="008534CE" w:rsidP="008534CE">
            <w:pPr>
              <w:pStyle w:val="TAL"/>
              <w:keepNext w:val="0"/>
              <w:keepLines w:val="0"/>
              <w:jc w:val="center"/>
              <w:rPr>
                <w:ins w:id="6872" w:author="Dave: draft v3.5 to v4.0" w:date="2019-03-01T21:28:00Z"/>
                <w:b/>
              </w:rPr>
            </w:pPr>
          </w:p>
        </w:tc>
        <w:tc>
          <w:tcPr>
            <w:tcW w:w="461" w:type="dxa"/>
            <w:vAlign w:val="center"/>
            <w:tcPrChange w:id="6873" w:author="Dave: draft v4.4 to v4.5" w:date="2019-03-04T16:07:00Z">
              <w:tcPr>
                <w:tcW w:w="461" w:type="dxa"/>
                <w:gridSpan w:val="2"/>
                <w:vAlign w:val="center"/>
              </w:tcPr>
            </w:tcPrChange>
          </w:tcPr>
          <w:p w14:paraId="09B561F0" w14:textId="77777777" w:rsidR="008534CE" w:rsidRPr="002F7B70" w:rsidRDefault="008534CE" w:rsidP="008534CE">
            <w:pPr>
              <w:pStyle w:val="TAL"/>
              <w:keepNext w:val="0"/>
              <w:keepLines w:val="0"/>
              <w:jc w:val="center"/>
              <w:rPr>
                <w:ins w:id="6874" w:author="Dave: draft v3.5 to v4.0" w:date="2019-03-01T21:28:00Z"/>
              </w:rPr>
            </w:pPr>
            <w:ins w:id="6875" w:author="Dave: draft v3.5 to v4.0" w:date="2019-03-01T21:28:00Z">
              <w:r w:rsidRPr="002F7B70">
                <w:sym w:font="Wingdings" w:char="F0FC"/>
              </w:r>
            </w:ins>
          </w:p>
        </w:tc>
        <w:tc>
          <w:tcPr>
            <w:tcW w:w="460" w:type="dxa"/>
            <w:vAlign w:val="center"/>
            <w:tcPrChange w:id="6876" w:author="Dave: draft v4.4 to v4.5" w:date="2019-03-04T16:07:00Z">
              <w:tcPr>
                <w:tcW w:w="460" w:type="dxa"/>
                <w:gridSpan w:val="2"/>
                <w:vAlign w:val="center"/>
              </w:tcPr>
            </w:tcPrChange>
          </w:tcPr>
          <w:p w14:paraId="0E7AF8E6" w14:textId="77777777" w:rsidR="008534CE" w:rsidRPr="002F7B70" w:rsidRDefault="008534CE" w:rsidP="008534CE">
            <w:pPr>
              <w:pStyle w:val="TAL"/>
              <w:keepNext w:val="0"/>
              <w:keepLines w:val="0"/>
              <w:jc w:val="center"/>
              <w:rPr>
                <w:ins w:id="6877" w:author="Dave: draft v3.5 to v4.0" w:date="2019-03-01T21:28:00Z"/>
                <w:b/>
              </w:rPr>
            </w:pPr>
          </w:p>
        </w:tc>
        <w:tc>
          <w:tcPr>
            <w:tcW w:w="461" w:type="dxa"/>
            <w:vAlign w:val="center"/>
            <w:tcPrChange w:id="6878" w:author="Dave: draft v4.4 to v4.5" w:date="2019-03-04T16:07:00Z">
              <w:tcPr>
                <w:tcW w:w="461" w:type="dxa"/>
                <w:gridSpan w:val="2"/>
                <w:vAlign w:val="center"/>
              </w:tcPr>
            </w:tcPrChange>
          </w:tcPr>
          <w:p w14:paraId="1EAB58B0" w14:textId="77777777" w:rsidR="008534CE" w:rsidRPr="002F7B70" w:rsidRDefault="008534CE" w:rsidP="008534CE">
            <w:pPr>
              <w:pStyle w:val="TAL"/>
              <w:keepNext w:val="0"/>
              <w:keepLines w:val="0"/>
              <w:jc w:val="center"/>
              <w:rPr>
                <w:ins w:id="6879" w:author="Dave: draft v3.5 to v4.0" w:date="2019-03-01T21:28:00Z"/>
                <w:b/>
              </w:rPr>
            </w:pPr>
          </w:p>
        </w:tc>
        <w:tc>
          <w:tcPr>
            <w:tcW w:w="567" w:type="dxa"/>
            <w:vAlign w:val="center"/>
            <w:tcPrChange w:id="6880" w:author="Dave: draft v4.4 to v4.5" w:date="2019-03-04T16:07:00Z">
              <w:tcPr>
                <w:tcW w:w="567" w:type="dxa"/>
                <w:gridSpan w:val="2"/>
              </w:tcPr>
            </w:tcPrChange>
          </w:tcPr>
          <w:p w14:paraId="2E761634" w14:textId="77777777" w:rsidR="008534CE" w:rsidRPr="002F7B70" w:rsidRDefault="008534CE" w:rsidP="008534CE">
            <w:pPr>
              <w:pStyle w:val="TAC"/>
              <w:keepNext w:val="0"/>
              <w:keepLines w:val="0"/>
              <w:rPr>
                <w:ins w:id="6881" w:author="Dave: draft v3.5 to v4.0" w:date="2019-03-01T21:28:00Z"/>
              </w:rPr>
            </w:pPr>
            <w:ins w:id="6882" w:author="Dave: draft v3.5 to v4.0" w:date="2019-03-01T21:28:00Z">
              <w:r w:rsidRPr="005720B7">
                <w:t>C</w:t>
              </w:r>
            </w:ins>
          </w:p>
        </w:tc>
        <w:tc>
          <w:tcPr>
            <w:tcW w:w="3261" w:type="dxa"/>
            <w:vAlign w:val="center"/>
            <w:tcPrChange w:id="6883" w:author="Dave: draft v4.4 to v4.5" w:date="2019-03-04T16:07:00Z">
              <w:tcPr>
                <w:tcW w:w="3261" w:type="dxa"/>
              </w:tcPr>
            </w:tcPrChange>
          </w:tcPr>
          <w:p w14:paraId="033EA090" w14:textId="74AEDAE8" w:rsidR="008534CE" w:rsidRPr="002F7B70" w:rsidRDefault="008534CE" w:rsidP="008534CE">
            <w:pPr>
              <w:pStyle w:val="TAL"/>
              <w:keepNext w:val="0"/>
              <w:keepLines w:val="0"/>
              <w:rPr>
                <w:ins w:id="6884" w:author="Dave: draft v3.5 to v4.0" w:date="2019-03-01T21:28:00Z"/>
              </w:rPr>
            </w:pPr>
            <w:ins w:id="6885" w:author="Dave: draft v3.5 to v4.0" w:date="2019-03-01T21:29:00Z">
              <w:r w:rsidRPr="004F68B0">
                <w:t>Where the documents and forms are contained in or provided by the mobile applications</w:t>
              </w:r>
            </w:ins>
          </w:p>
        </w:tc>
        <w:tc>
          <w:tcPr>
            <w:tcW w:w="1459" w:type="dxa"/>
            <w:gridSpan w:val="2"/>
            <w:vAlign w:val="center"/>
            <w:tcPrChange w:id="6886" w:author="Dave: draft v4.4 to v4.5" w:date="2019-03-04T16:07:00Z">
              <w:tcPr>
                <w:tcW w:w="1459" w:type="dxa"/>
                <w:gridSpan w:val="2"/>
                <w:vAlign w:val="center"/>
              </w:tcPr>
            </w:tcPrChange>
          </w:tcPr>
          <w:p w14:paraId="14A2555C" w14:textId="77777777" w:rsidR="008534CE" w:rsidRPr="002F7B70" w:rsidRDefault="008534CE" w:rsidP="008534CE">
            <w:pPr>
              <w:pStyle w:val="TAL"/>
              <w:keepNext w:val="0"/>
              <w:keepLines w:val="0"/>
              <w:rPr>
                <w:ins w:id="6887" w:author="Dave: draft v3.5 to v4.0" w:date="2019-03-01T21:28:00Z"/>
              </w:rPr>
            </w:pPr>
            <w:ins w:id="6888" w:author="Dave: draft v3.5 to v4.0" w:date="2019-03-01T21:28:00Z">
              <w:r w:rsidRPr="002F7B70">
                <w:t>C.</w:t>
              </w:r>
              <w:r>
                <w:t>10.</w:t>
              </w:r>
              <w:r w:rsidRPr="002F7B70">
                <w:t>2.1.1</w:t>
              </w:r>
            </w:ins>
          </w:p>
        </w:tc>
      </w:tr>
      <w:tr w:rsidR="008534CE" w:rsidRPr="002F7B70" w14:paraId="1B52DDBA" w14:textId="77777777" w:rsidTr="00241E90">
        <w:trPr>
          <w:cantSplit/>
          <w:jc w:val="center"/>
          <w:ins w:id="6889" w:author="Dave: draft v3.5 to v4.0" w:date="2019-03-01T21:28:00Z"/>
          <w:trPrChange w:id="6890" w:author="Dave: draft v4.4 to v4.5" w:date="2019-03-04T16:07:00Z">
            <w:trPr>
              <w:cantSplit/>
              <w:jc w:val="center"/>
            </w:trPr>
          </w:trPrChange>
        </w:trPr>
        <w:tc>
          <w:tcPr>
            <w:tcW w:w="562" w:type="dxa"/>
            <w:vAlign w:val="center"/>
            <w:tcPrChange w:id="6891" w:author="Dave: draft v4.4 to v4.5" w:date="2019-03-04T16:07:00Z">
              <w:tcPr>
                <w:tcW w:w="562" w:type="dxa"/>
                <w:vAlign w:val="center"/>
              </w:tcPr>
            </w:tcPrChange>
          </w:tcPr>
          <w:p w14:paraId="5A048260" w14:textId="33133586" w:rsidR="008534CE" w:rsidRPr="002F7B70" w:rsidRDefault="008534CE" w:rsidP="001647E2">
            <w:pPr>
              <w:pStyle w:val="TAC"/>
              <w:keepNext w:val="0"/>
              <w:keepLines w:val="0"/>
              <w:rPr>
                <w:ins w:id="6892" w:author="Dave: draft v3.5 to v4.0" w:date="2019-03-01T21:28:00Z"/>
              </w:rPr>
            </w:pPr>
            <w:ins w:id="6893" w:author="Dave: draft v4.0 to v4.1" w:date="2019-03-02T16:26:00Z">
              <w:r w:rsidRPr="002F7B70">
                <w:t>50</w:t>
              </w:r>
            </w:ins>
            <w:ins w:id="6894" w:author="Dave: draft v3.5 to v4.0" w:date="2019-03-01T21:28:00Z">
              <w:del w:id="6895" w:author="Dave: draft v4.0 to v4.1" w:date="2019-03-02T16:26:00Z">
                <w:r w:rsidDel="008534CE">
                  <w:delText>96</w:delText>
                </w:r>
              </w:del>
            </w:ins>
          </w:p>
        </w:tc>
        <w:tc>
          <w:tcPr>
            <w:tcW w:w="2694" w:type="dxa"/>
            <w:vAlign w:val="center"/>
            <w:tcPrChange w:id="6896" w:author="Dave: draft v4.4 to v4.5" w:date="2019-03-04T16:07:00Z">
              <w:tcPr>
                <w:tcW w:w="2694" w:type="dxa"/>
                <w:vAlign w:val="center"/>
              </w:tcPr>
            </w:tcPrChange>
          </w:tcPr>
          <w:p w14:paraId="7A0A78F5" w14:textId="6826991A" w:rsidR="008534CE" w:rsidRPr="002F7B70" w:rsidRDefault="008534CE" w:rsidP="008534CE">
            <w:pPr>
              <w:pStyle w:val="TAC"/>
              <w:keepNext w:val="0"/>
              <w:keepLines w:val="0"/>
              <w:jc w:val="left"/>
              <w:rPr>
                <w:ins w:id="6897" w:author="Dave: draft v3.5 to v4.0" w:date="2019-03-01T21:28:00Z"/>
              </w:rPr>
            </w:pPr>
            <w:ins w:id="6898" w:author="Dave: draft v3.5 to v4.0" w:date="2019-03-01T21:28:00Z">
              <w:r>
                <w:t>10.</w:t>
              </w:r>
              <w:r w:rsidRPr="002F7B70">
                <w:t>2.1.</w:t>
              </w:r>
              <w:r>
                <w:t>2</w:t>
              </w:r>
              <w:r w:rsidRPr="002F7B70">
                <w:t xml:space="preserve"> No keyboard trap</w:t>
              </w:r>
              <w:del w:id="6899" w:author="Mike - updates from draft v4.2 to v4.3" w:date="2019-03-03T23:27:00Z">
                <w:r w:rsidDel="007E46FF">
                  <w:delText xml:space="preserve"> *</w:delText>
                </w:r>
              </w:del>
            </w:ins>
            <w:ins w:id="6900" w:author="Mike - updates from draft v4.2 to v4.3" w:date="2019-03-03T23:27:00Z">
              <w:del w:id="6901" w:author="Dave: draft v4.4 to v4.5" w:date="2019-03-04T15:52:00Z">
                <w:r w:rsidR="007E46FF" w:rsidDel="00D455B0">
                  <w:delText>.</w:delText>
                </w:r>
              </w:del>
            </w:ins>
          </w:p>
        </w:tc>
        <w:tc>
          <w:tcPr>
            <w:tcW w:w="460" w:type="dxa"/>
            <w:vAlign w:val="center"/>
            <w:tcPrChange w:id="6902" w:author="Dave: draft v4.4 to v4.5" w:date="2019-03-04T16:07:00Z">
              <w:tcPr>
                <w:tcW w:w="460" w:type="dxa"/>
                <w:gridSpan w:val="2"/>
                <w:vAlign w:val="center"/>
              </w:tcPr>
            </w:tcPrChange>
          </w:tcPr>
          <w:p w14:paraId="7ECF5845" w14:textId="77777777" w:rsidR="008534CE" w:rsidRPr="002F7B70" w:rsidRDefault="008534CE" w:rsidP="008534CE">
            <w:pPr>
              <w:pStyle w:val="TAL"/>
              <w:keepNext w:val="0"/>
              <w:keepLines w:val="0"/>
              <w:jc w:val="center"/>
              <w:rPr>
                <w:ins w:id="6903" w:author="Dave: draft v3.5 to v4.0" w:date="2019-03-01T21:28:00Z"/>
                <w:b/>
              </w:rPr>
            </w:pPr>
          </w:p>
        </w:tc>
        <w:tc>
          <w:tcPr>
            <w:tcW w:w="461" w:type="dxa"/>
            <w:vAlign w:val="center"/>
            <w:tcPrChange w:id="6904" w:author="Dave: draft v4.4 to v4.5" w:date="2019-03-04T16:07:00Z">
              <w:tcPr>
                <w:tcW w:w="461" w:type="dxa"/>
                <w:gridSpan w:val="2"/>
                <w:vAlign w:val="center"/>
              </w:tcPr>
            </w:tcPrChange>
          </w:tcPr>
          <w:p w14:paraId="737A4646" w14:textId="77777777" w:rsidR="008534CE" w:rsidRPr="002F7B70" w:rsidRDefault="008534CE" w:rsidP="008534CE">
            <w:pPr>
              <w:pStyle w:val="TAL"/>
              <w:keepNext w:val="0"/>
              <w:keepLines w:val="0"/>
              <w:jc w:val="center"/>
              <w:rPr>
                <w:ins w:id="6905" w:author="Dave: draft v3.5 to v4.0" w:date="2019-03-01T21:28:00Z"/>
              </w:rPr>
            </w:pPr>
            <w:ins w:id="6906" w:author="Dave: draft v3.5 to v4.0" w:date="2019-03-01T21:28:00Z">
              <w:r w:rsidRPr="002F7B70">
                <w:sym w:font="Wingdings" w:char="F0FC"/>
              </w:r>
            </w:ins>
          </w:p>
        </w:tc>
        <w:tc>
          <w:tcPr>
            <w:tcW w:w="460" w:type="dxa"/>
            <w:vAlign w:val="center"/>
            <w:tcPrChange w:id="6907" w:author="Dave: draft v4.4 to v4.5" w:date="2019-03-04T16:07:00Z">
              <w:tcPr>
                <w:tcW w:w="460" w:type="dxa"/>
                <w:gridSpan w:val="2"/>
                <w:vAlign w:val="center"/>
              </w:tcPr>
            </w:tcPrChange>
          </w:tcPr>
          <w:p w14:paraId="34E6EB55" w14:textId="77777777" w:rsidR="008534CE" w:rsidRPr="002F7B70" w:rsidRDefault="008534CE" w:rsidP="008534CE">
            <w:pPr>
              <w:pStyle w:val="TAL"/>
              <w:keepNext w:val="0"/>
              <w:keepLines w:val="0"/>
              <w:jc w:val="center"/>
              <w:rPr>
                <w:ins w:id="6908" w:author="Dave: draft v3.5 to v4.0" w:date="2019-03-01T21:28:00Z"/>
                <w:b/>
              </w:rPr>
            </w:pPr>
          </w:p>
        </w:tc>
        <w:tc>
          <w:tcPr>
            <w:tcW w:w="461" w:type="dxa"/>
            <w:vAlign w:val="center"/>
            <w:tcPrChange w:id="6909" w:author="Dave: draft v4.4 to v4.5" w:date="2019-03-04T16:07:00Z">
              <w:tcPr>
                <w:tcW w:w="461" w:type="dxa"/>
                <w:gridSpan w:val="2"/>
                <w:vAlign w:val="center"/>
              </w:tcPr>
            </w:tcPrChange>
          </w:tcPr>
          <w:p w14:paraId="19DEF81E" w14:textId="77777777" w:rsidR="008534CE" w:rsidRPr="002F7B70" w:rsidRDefault="008534CE" w:rsidP="008534CE">
            <w:pPr>
              <w:pStyle w:val="TAL"/>
              <w:keepNext w:val="0"/>
              <w:keepLines w:val="0"/>
              <w:jc w:val="center"/>
              <w:rPr>
                <w:ins w:id="6910" w:author="Dave: draft v3.5 to v4.0" w:date="2019-03-01T21:28:00Z"/>
                <w:b/>
              </w:rPr>
            </w:pPr>
          </w:p>
        </w:tc>
        <w:tc>
          <w:tcPr>
            <w:tcW w:w="567" w:type="dxa"/>
            <w:vAlign w:val="center"/>
            <w:tcPrChange w:id="6911" w:author="Dave: draft v4.4 to v4.5" w:date="2019-03-04T16:07:00Z">
              <w:tcPr>
                <w:tcW w:w="567" w:type="dxa"/>
                <w:gridSpan w:val="2"/>
              </w:tcPr>
            </w:tcPrChange>
          </w:tcPr>
          <w:p w14:paraId="19E16161" w14:textId="77777777" w:rsidR="008534CE" w:rsidRPr="002F7B70" w:rsidRDefault="008534CE" w:rsidP="008534CE">
            <w:pPr>
              <w:pStyle w:val="TAC"/>
              <w:keepNext w:val="0"/>
              <w:keepLines w:val="0"/>
              <w:rPr>
                <w:ins w:id="6912" w:author="Dave: draft v3.5 to v4.0" w:date="2019-03-01T21:28:00Z"/>
              </w:rPr>
            </w:pPr>
            <w:ins w:id="6913" w:author="Dave: draft v3.5 to v4.0" w:date="2019-03-01T21:28:00Z">
              <w:r w:rsidRPr="005720B7">
                <w:t>C</w:t>
              </w:r>
            </w:ins>
          </w:p>
        </w:tc>
        <w:tc>
          <w:tcPr>
            <w:tcW w:w="3261" w:type="dxa"/>
            <w:vAlign w:val="center"/>
            <w:tcPrChange w:id="6914" w:author="Dave: draft v4.4 to v4.5" w:date="2019-03-04T16:07:00Z">
              <w:tcPr>
                <w:tcW w:w="3261" w:type="dxa"/>
              </w:tcPr>
            </w:tcPrChange>
          </w:tcPr>
          <w:p w14:paraId="76618ED7" w14:textId="69EA061A" w:rsidR="008534CE" w:rsidRPr="002F7B70" w:rsidRDefault="008534CE" w:rsidP="008534CE">
            <w:pPr>
              <w:pStyle w:val="TAL"/>
              <w:keepNext w:val="0"/>
              <w:keepLines w:val="0"/>
              <w:rPr>
                <w:ins w:id="6915" w:author="Dave: draft v3.5 to v4.0" w:date="2019-03-01T21:28:00Z"/>
              </w:rPr>
            </w:pPr>
            <w:ins w:id="6916" w:author="Dave: draft v3.5 to v4.0" w:date="2019-03-01T21:29:00Z">
              <w:r w:rsidRPr="004F68B0">
                <w:t>Where the documents and forms are contained in or provided by the mobile applications</w:t>
              </w:r>
            </w:ins>
          </w:p>
        </w:tc>
        <w:tc>
          <w:tcPr>
            <w:tcW w:w="1459" w:type="dxa"/>
            <w:gridSpan w:val="2"/>
            <w:vAlign w:val="center"/>
            <w:tcPrChange w:id="6917" w:author="Dave: draft v4.4 to v4.5" w:date="2019-03-04T16:07:00Z">
              <w:tcPr>
                <w:tcW w:w="1459" w:type="dxa"/>
                <w:gridSpan w:val="2"/>
                <w:vAlign w:val="center"/>
              </w:tcPr>
            </w:tcPrChange>
          </w:tcPr>
          <w:p w14:paraId="17B1CEAF" w14:textId="77777777" w:rsidR="008534CE" w:rsidRPr="002F7B70" w:rsidRDefault="008534CE" w:rsidP="008534CE">
            <w:pPr>
              <w:pStyle w:val="TAL"/>
              <w:keepNext w:val="0"/>
              <w:keepLines w:val="0"/>
              <w:rPr>
                <w:ins w:id="6918" w:author="Dave: draft v3.5 to v4.0" w:date="2019-03-01T21:28:00Z"/>
              </w:rPr>
            </w:pPr>
            <w:ins w:id="6919" w:author="Dave: draft v3.5 to v4.0" w:date="2019-03-01T21:28:00Z">
              <w:r w:rsidRPr="002F7B70">
                <w:t>C.</w:t>
              </w:r>
              <w:r>
                <w:t>10.</w:t>
              </w:r>
              <w:r w:rsidRPr="002F7B70">
                <w:t>2.1.2</w:t>
              </w:r>
            </w:ins>
          </w:p>
        </w:tc>
      </w:tr>
      <w:tr w:rsidR="008534CE" w:rsidRPr="002F7B70" w14:paraId="7C1FB58E" w14:textId="77777777" w:rsidTr="00241E90">
        <w:trPr>
          <w:cantSplit/>
          <w:jc w:val="center"/>
          <w:ins w:id="6920" w:author="Dave: draft v3.5 to v4.0" w:date="2019-03-01T21:28:00Z"/>
          <w:trPrChange w:id="6921"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922"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5510ED5B" w14:textId="02F9330B" w:rsidR="008534CE" w:rsidRPr="002F7B70" w:rsidRDefault="008534CE" w:rsidP="001647E2">
            <w:pPr>
              <w:pStyle w:val="TAC"/>
              <w:keepNext w:val="0"/>
              <w:keepLines w:val="0"/>
              <w:rPr>
                <w:ins w:id="6923" w:author="Dave: draft v3.5 to v4.0" w:date="2019-03-01T21:28:00Z"/>
              </w:rPr>
            </w:pPr>
            <w:ins w:id="6924" w:author="Dave: draft v4.0 to v4.1" w:date="2019-03-02T16:26:00Z">
              <w:r w:rsidRPr="002F7B70">
                <w:t>51</w:t>
              </w:r>
            </w:ins>
            <w:ins w:id="6925" w:author="Dave: draft v3.5 to v4.0" w:date="2019-03-01T21:28:00Z">
              <w:del w:id="6926" w:author="Dave: draft v4.0 to v4.1" w:date="2019-03-02T16:26:00Z">
                <w:r w:rsidDel="008534CE">
                  <w:delText>97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927"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56E8C29" w14:textId="7D19213B" w:rsidR="008534CE" w:rsidRPr="002F7B70" w:rsidRDefault="008534CE" w:rsidP="008534CE">
            <w:pPr>
              <w:pStyle w:val="TAC"/>
              <w:keepNext w:val="0"/>
              <w:keepLines w:val="0"/>
              <w:jc w:val="left"/>
              <w:rPr>
                <w:ins w:id="6928" w:author="Dave: draft v3.5 to v4.0" w:date="2019-03-01T21:28:00Z"/>
              </w:rPr>
            </w:pPr>
            <w:ins w:id="6929" w:author="Dave: draft v3.5 to v4.0" w:date="2019-03-01T21:28:00Z">
              <w:r>
                <w:t>10.</w:t>
              </w:r>
              <w:r w:rsidRPr="002F7B70">
                <w:t>2.1.4 Character key shortcuts</w:t>
              </w:r>
              <w:del w:id="6930" w:author="Mike - updates from draft v4.2 to v4.3" w:date="2019-03-03T23:27:00Z">
                <w:r w:rsidDel="007E46FF">
                  <w:delText xml:space="preserve"> *</w:delText>
                </w:r>
              </w:del>
            </w:ins>
            <w:ins w:id="6931" w:author="Mike - updates from draft v4.2 to v4.3" w:date="2019-03-03T23:27:00Z">
              <w:del w:id="6932"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93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D03BB09" w14:textId="77777777" w:rsidR="008534CE" w:rsidRPr="002F7B70" w:rsidRDefault="008534CE" w:rsidP="008534CE">
            <w:pPr>
              <w:pStyle w:val="TAL"/>
              <w:keepNext w:val="0"/>
              <w:keepLines w:val="0"/>
              <w:jc w:val="center"/>
              <w:rPr>
                <w:ins w:id="6934"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93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32B46AD" w14:textId="77777777" w:rsidR="008534CE" w:rsidRPr="002F7B70" w:rsidRDefault="008534CE" w:rsidP="008534CE">
            <w:pPr>
              <w:pStyle w:val="TAL"/>
              <w:keepNext w:val="0"/>
              <w:keepLines w:val="0"/>
              <w:jc w:val="center"/>
              <w:rPr>
                <w:ins w:id="6936" w:author="Dave: draft v3.5 to v4.0" w:date="2019-03-01T21:28:00Z"/>
              </w:rPr>
            </w:pPr>
            <w:ins w:id="6937"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93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E431ECE" w14:textId="77777777" w:rsidR="008534CE" w:rsidRPr="002F7B70" w:rsidRDefault="008534CE" w:rsidP="008534CE">
            <w:pPr>
              <w:pStyle w:val="TAL"/>
              <w:keepNext w:val="0"/>
              <w:keepLines w:val="0"/>
              <w:jc w:val="center"/>
              <w:rPr>
                <w:ins w:id="6939"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94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001BB5F" w14:textId="77777777" w:rsidR="008534CE" w:rsidRPr="002F7B70" w:rsidRDefault="008534CE" w:rsidP="008534CE">
            <w:pPr>
              <w:pStyle w:val="TAL"/>
              <w:keepNext w:val="0"/>
              <w:keepLines w:val="0"/>
              <w:jc w:val="center"/>
              <w:rPr>
                <w:ins w:id="6941"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942"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0D7E1324" w14:textId="77777777" w:rsidR="008534CE" w:rsidRPr="002F7B70" w:rsidRDefault="008534CE" w:rsidP="008534CE">
            <w:pPr>
              <w:pStyle w:val="TAC"/>
              <w:keepNext w:val="0"/>
              <w:keepLines w:val="0"/>
              <w:rPr>
                <w:ins w:id="6943" w:author="Dave: draft v3.5 to v4.0" w:date="2019-03-01T21:28:00Z"/>
              </w:rPr>
            </w:pPr>
            <w:ins w:id="6944"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945"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38B107A6" w14:textId="5F404265" w:rsidR="008534CE" w:rsidRPr="002F7B70" w:rsidRDefault="008534CE" w:rsidP="008534CE">
            <w:pPr>
              <w:pStyle w:val="TAL"/>
              <w:keepNext w:val="0"/>
              <w:keepLines w:val="0"/>
              <w:rPr>
                <w:ins w:id="6946" w:author="Dave: draft v3.5 to v4.0" w:date="2019-03-01T21:28:00Z"/>
              </w:rPr>
            </w:pPr>
            <w:ins w:id="6947"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948"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7F2E4A" w14:textId="77777777" w:rsidR="008534CE" w:rsidRPr="002F7B70" w:rsidRDefault="008534CE" w:rsidP="008534CE">
            <w:pPr>
              <w:pStyle w:val="TAL"/>
              <w:keepNext w:val="0"/>
              <w:keepLines w:val="0"/>
              <w:rPr>
                <w:ins w:id="6949" w:author="Dave: draft v3.5 to v4.0" w:date="2019-03-01T21:28:00Z"/>
              </w:rPr>
            </w:pPr>
            <w:ins w:id="6950" w:author="Dave: draft v3.5 to v4.0" w:date="2019-03-01T21:28:00Z">
              <w:r w:rsidRPr="002F7B70">
                <w:t>C.</w:t>
              </w:r>
              <w:r>
                <w:t>10.</w:t>
              </w:r>
              <w:r w:rsidRPr="002F7B70">
                <w:t>2.1.4</w:t>
              </w:r>
            </w:ins>
          </w:p>
        </w:tc>
      </w:tr>
      <w:tr w:rsidR="008534CE" w:rsidRPr="002F7B70" w14:paraId="1BA7D135" w14:textId="77777777" w:rsidTr="00241E90">
        <w:trPr>
          <w:cantSplit/>
          <w:jc w:val="center"/>
          <w:ins w:id="6951" w:author="Dave: draft v3.5 to v4.0" w:date="2019-03-01T21:28:00Z"/>
          <w:trPrChange w:id="6952" w:author="Dave: draft v4.4 to v4.5" w:date="2019-03-04T16:07:00Z">
            <w:trPr>
              <w:cantSplit/>
              <w:jc w:val="center"/>
            </w:trPr>
          </w:trPrChange>
        </w:trPr>
        <w:tc>
          <w:tcPr>
            <w:tcW w:w="562" w:type="dxa"/>
            <w:vAlign w:val="center"/>
            <w:tcPrChange w:id="6953" w:author="Dave: draft v4.4 to v4.5" w:date="2019-03-04T16:07:00Z">
              <w:tcPr>
                <w:tcW w:w="562" w:type="dxa"/>
                <w:vAlign w:val="center"/>
              </w:tcPr>
            </w:tcPrChange>
          </w:tcPr>
          <w:p w14:paraId="6784FF58" w14:textId="2D27ECE9" w:rsidR="008534CE" w:rsidRPr="002F7B70" w:rsidRDefault="008534CE" w:rsidP="001647E2">
            <w:pPr>
              <w:pStyle w:val="TAC"/>
              <w:keepNext w:val="0"/>
              <w:keepLines w:val="0"/>
              <w:rPr>
                <w:ins w:id="6954" w:author="Dave: draft v3.5 to v4.0" w:date="2019-03-01T21:28:00Z"/>
              </w:rPr>
            </w:pPr>
            <w:ins w:id="6955" w:author="Dave: draft v4.0 to v4.1" w:date="2019-03-02T16:26:00Z">
              <w:r w:rsidRPr="002F7B70">
                <w:t>52</w:t>
              </w:r>
            </w:ins>
            <w:ins w:id="6956" w:author="Dave: draft v3.5 to v4.0" w:date="2019-03-01T21:28:00Z">
              <w:del w:id="6957" w:author="Dave: draft v4.0 to v4.1" w:date="2019-03-02T16:26:00Z">
                <w:r w:rsidDel="008534CE">
                  <w:delText>98</w:delText>
                </w:r>
              </w:del>
            </w:ins>
          </w:p>
        </w:tc>
        <w:tc>
          <w:tcPr>
            <w:tcW w:w="2694" w:type="dxa"/>
            <w:vAlign w:val="center"/>
            <w:tcPrChange w:id="6958" w:author="Dave: draft v4.4 to v4.5" w:date="2019-03-04T16:07:00Z">
              <w:tcPr>
                <w:tcW w:w="2694" w:type="dxa"/>
                <w:vAlign w:val="center"/>
              </w:tcPr>
            </w:tcPrChange>
          </w:tcPr>
          <w:p w14:paraId="7444CF6C" w14:textId="0E9D93B6" w:rsidR="008534CE" w:rsidRPr="002F7B70" w:rsidRDefault="008534CE" w:rsidP="008534CE">
            <w:pPr>
              <w:pStyle w:val="TAC"/>
              <w:keepNext w:val="0"/>
              <w:keepLines w:val="0"/>
              <w:jc w:val="left"/>
              <w:rPr>
                <w:ins w:id="6959" w:author="Dave: draft v3.5 to v4.0" w:date="2019-03-01T21:28:00Z"/>
              </w:rPr>
            </w:pPr>
            <w:ins w:id="6960" w:author="Dave: draft v3.5 to v4.0" w:date="2019-03-01T21:28:00Z">
              <w:r>
                <w:t>10.</w:t>
              </w:r>
              <w:r w:rsidRPr="002F7B70">
                <w:t>2.2.1 Timing adjustable</w:t>
              </w:r>
              <w:del w:id="6961" w:author="Mike - updates from draft v4.2 to v4.3" w:date="2019-03-03T23:27:00Z">
                <w:r w:rsidDel="007E46FF">
                  <w:delText xml:space="preserve"> *</w:delText>
                </w:r>
              </w:del>
            </w:ins>
            <w:ins w:id="6962" w:author="Mike - updates from draft v4.2 to v4.3" w:date="2019-03-03T23:27:00Z">
              <w:del w:id="6963" w:author="Dave: draft v4.4 to v4.5" w:date="2019-03-04T15:53:00Z">
                <w:r w:rsidR="007E46FF" w:rsidDel="00D455B0">
                  <w:delText>.</w:delText>
                </w:r>
              </w:del>
            </w:ins>
          </w:p>
        </w:tc>
        <w:tc>
          <w:tcPr>
            <w:tcW w:w="460" w:type="dxa"/>
            <w:vAlign w:val="center"/>
            <w:tcPrChange w:id="6964" w:author="Dave: draft v4.4 to v4.5" w:date="2019-03-04T16:07:00Z">
              <w:tcPr>
                <w:tcW w:w="460" w:type="dxa"/>
                <w:gridSpan w:val="2"/>
                <w:vAlign w:val="center"/>
              </w:tcPr>
            </w:tcPrChange>
          </w:tcPr>
          <w:p w14:paraId="0ED65720" w14:textId="77777777" w:rsidR="008534CE" w:rsidRPr="002F7B70" w:rsidRDefault="008534CE" w:rsidP="008534CE">
            <w:pPr>
              <w:pStyle w:val="TAL"/>
              <w:keepNext w:val="0"/>
              <w:keepLines w:val="0"/>
              <w:jc w:val="center"/>
              <w:rPr>
                <w:ins w:id="6965" w:author="Dave: draft v3.5 to v4.0" w:date="2019-03-01T21:28:00Z"/>
                <w:b/>
              </w:rPr>
            </w:pPr>
          </w:p>
        </w:tc>
        <w:tc>
          <w:tcPr>
            <w:tcW w:w="461" w:type="dxa"/>
            <w:vAlign w:val="center"/>
            <w:tcPrChange w:id="6966" w:author="Dave: draft v4.4 to v4.5" w:date="2019-03-04T16:07:00Z">
              <w:tcPr>
                <w:tcW w:w="461" w:type="dxa"/>
                <w:gridSpan w:val="2"/>
                <w:vAlign w:val="center"/>
              </w:tcPr>
            </w:tcPrChange>
          </w:tcPr>
          <w:p w14:paraId="4FD927E3" w14:textId="77777777" w:rsidR="008534CE" w:rsidRPr="002F7B70" w:rsidRDefault="008534CE" w:rsidP="008534CE">
            <w:pPr>
              <w:pStyle w:val="TAL"/>
              <w:keepNext w:val="0"/>
              <w:keepLines w:val="0"/>
              <w:jc w:val="center"/>
              <w:rPr>
                <w:ins w:id="6967" w:author="Dave: draft v3.5 to v4.0" w:date="2019-03-01T21:28:00Z"/>
              </w:rPr>
            </w:pPr>
            <w:ins w:id="6968" w:author="Dave: draft v3.5 to v4.0" w:date="2019-03-01T21:28:00Z">
              <w:r w:rsidRPr="002F7B70">
                <w:sym w:font="Wingdings" w:char="F0FC"/>
              </w:r>
            </w:ins>
          </w:p>
        </w:tc>
        <w:tc>
          <w:tcPr>
            <w:tcW w:w="460" w:type="dxa"/>
            <w:vAlign w:val="center"/>
            <w:tcPrChange w:id="6969" w:author="Dave: draft v4.4 to v4.5" w:date="2019-03-04T16:07:00Z">
              <w:tcPr>
                <w:tcW w:w="460" w:type="dxa"/>
                <w:gridSpan w:val="2"/>
                <w:vAlign w:val="center"/>
              </w:tcPr>
            </w:tcPrChange>
          </w:tcPr>
          <w:p w14:paraId="58DC1152" w14:textId="77777777" w:rsidR="008534CE" w:rsidRPr="002F7B70" w:rsidRDefault="008534CE" w:rsidP="008534CE">
            <w:pPr>
              <w:pStyle w:val="TAL"/>
              <w:keepNext w:val="0"/>
              <w:keepLines w:val="0"/>
              <w:jc w:val="center"/>
              <w:rPr>
                <w:ins w:id="6970" w:author="Dave: draft v3.5 to v4.0" w:date="2019-03-01T21:28:00Z"/>
                <w:b/>
              </w:rPr>
            </w:pPr>
          </w:p>
        </w:tc>
        <w:tc>
          <w:tcPr>
            <w:tcW w:w="461" w:type="dxa"/>
            <w:vAlign w:val="center"/>
            <w:tcPrChange w:id="6971" w:author="Dave: draft v4.4 to v4.5" w:date="2019-03-04T16:07:00Z">
              <w:tcPr>
                <w:tcW w:w="461" w:type="dxa"/>
                <w:gridSpan w:val="2"/>
                <w:vAlign w:val="center"/>
              </w:tcPr>
            </w:tcPrChange>
          </w:tcPr>
          <w:p w14:paraId="0D91592C" w14:textId="77777777" w:rsidR="008534CE" w:rsidRPr="002F7B70" w:rsidRDefault="008534CE" w:rsidP="008534CE">
            <w:pPr>
              <w:pStyle w:val="TAL"/>
              <w:keepNext w:val="0"/>
              <w:keepLines w:val="0"/>
              <w:jc w:val="center"/>
              <w:rPr>
                <w:ins w:id="6972" w:author="Dave: draft v3.5 to v4.0" w:date="2019-03-01T21:28:00Z"/>
                <w:b/>
              </w:rPr>
            </w:pPr>
          </w:p>
        </w:tc>
        <w:tc>
          <w:tcPr>
            <w:tcW w:w="567" w:type="dxa"/>
            <w:vAlign w:val="center"/>
            <w:tcPrChange w:id="6973" w:author="Dave: draft v4.4 to v4.5" w:date="2019-03-04T16:07:00Z">
              <w:tcPr>
                <w:tcW w:w="567" w:type="dxa"/>
                <w:gridSpan w:val="2"/>
              </w:tcPr>
            </w:tcPrChange>
          </w:tcPr>
          <w:p w14:paraId="1C16B36B" w14:textId="77777777" w:rsidR="008534CE" w:rsidRPr="002F7B70" w:rsidRDefault="008534CE" w:rsidP="008534CE">
            <w:pPr>
              <w:pStyle w:val="TAC"/>
              <w:keepNext w:val="0"/>
              <w:keepLines w:val="0"/>
              <w:rPr>
                <w:ins w:id="6974" w:author="Dave: draft v3.5 to v4.0" w:date="2019-03-01T21:28:00Z"/>
              </w:rPr>
            </w:pPr>
            <w:ins w:id="6975" w:author="Dave: draft v3.5 to v4.0" w:date="2019-03-01T21:28:00Z">
              <w:r w:rsidRPr="00D4422F">
                <w:t>C</w:t>
              </w:r>
            </w:ins>
          </w:p>
        </w:tc>
        <w:tc>
          <w:tcPr>
            <w:tcW w:w="3261" w:type="dxa"/>
            <w:vAlign w:val="center"/>
            <w:tcPrChange w:id="6976" w:author="Dave: draft v4.4 to v4.5" w:date="2019-03-04T16:07:00Z">
              <w:tcPr>
                <w:tcW w:w="3261" w:type="dxa"/>
              </w:tcPr>
            </w:tcPrChange>
          </w:tcPr>
          <w:p w14:paraId="2DEDDFD2" w14:textId="16C44FD8" w:rsidR="008534CE" w:rsidRPr="002F7B70" w:rsidRDefault="008534CE" w:rsidP="008534CE">
            <w:pPr>
              <w:pStyle w:val="TAL"/>
              <w:keepNext w:val="0"/>
              <w:keepLines w:val="0"/>
              <w:rPr>
                <w:ins w:id="6977" w:author="Dave: draft v3.5 to v4.0" w:date="2019-03-01T21:28:00Z"/>
              </w:rPr>
            </w:pPr>
            <w:ins w:id="6978" w:author="Dave: draft v3.5 to v4.0" w:date="2019-03-01T21:29:00Z">
              <w:r w:rsidRPr="004F68B0">
                <w:t>Where the documents and forms are contained in or provided by the mobile applications</w:t>
              </w:r>
            </w:ins>
          </w:p>
        </w:tc>
        <w:tc>
          <w:tcPr>
            <w:tcW w:w="1459" w:type="dxa"/>
            <w:gridSpan w:val="2"/>
            <w:vAlign w:val="center"/>
            <w:tcPrChange w:id="6979" w:author="Dave: draft v4.4 to v4.5" w:date="2019-03-04T16:07:00Z">
              <w:tcPr>
                <w:tcW w:w="1459" w:type="dxa"/>
                <w:gridSpan w:val="2"/>
                <w:vAlign w:val="center"/>
              </w:tcPr>
            </w:tcPrChange>
          </w:tcPr>
          <w:p w14:paraId="19B04DDD" w14:textId="77777777" w:rsidR="008534CE" w:rsidRPr="002F7B70" w:rsidRDefault="008534CE" w:rsidP="008534CE">
            <w:pPr>
              <w:pStyle w:val="TAL"/>
              <w:keepNext w:val="0"/>
              <w:keepLines w:val="0"/>
              <w:rPr>
                <w:ins w:id="6980" w:author="Dave: draft v3.5 to v4.0" w:date="2019-03-01T21:28:00Z"/>
              </w:rPr>
            </w:pPr>
            <w:ins w:id="6981" w:author="Dave: draft v3.5 to v4.0" w:date="2019-03-01T21:28:00Z">
              <w:r w:rsidRPr="002F7B70">
                <w:t>C.</w:t>
              </w:r>
              <w:r>
                <w:t>10.</w:t>
              </w:r>
              <w:r w:rsidRPr="002F7B70">
                <w:t>2.2.1</w:t>
              </w:r>
            </w:ins>
          </w:p>
        </w:tc>
      </w:tr>
      <w:tr w:rsidR="008534CE" w:rsidRPr="002F7B70" w14:paraId="6DF47458" w14:textId="77777777" w:rsidTr="00241E90">
        <w:trPr>
          <w:cantSplit/>
          <w:jc w:val="center"/>
          <w:ins w:id="6982" w:author="Dave: draft v3.5 to v4.0" w:date="2019-03-01T21:28:00Z"/>
          <w:trPrChange w:id="6983" w:author="Dave: draft v4.4 to v4.5" w:date="2019-03-04T16:07:00Z">
            <w:trPr>
              <w:cantSplit/>
              <w:jc w:val="center"/>
            </w:trPr>
          </w:trPrChange>
        </w:trPr>
        <w:tc>
          <w:tcPr>
            <w:tcW w:w="562" w:type="dxa"/>
            <w:vAlign w:val="center"/>
            <w:tcPrChange w:id="6984" w:author="Dave: draft v4.4 to v4.5" w:date="2019-03-04T16:07:00Z">
              <w:tcPr>
                <w:tcW w:w="562" w:type="dxa"/>
                <w:vAlign w:val="center"/>
              </w:tcPr>
            </w:tcPrChange>
          </w:tcPr>
          <w:p w14:paraId="1011A165" w14:textId="6FB87E29" w:rsidR="008534CE" w:rsidRPr="002F7B70" w:rsidRDefault="008534CE" w:rsidP="001647E2">
            <w:pPr>
              <w:pStyle w:val="TAC"/>
              <w:keepNext w:val="0"/>
              <w:keepLines w:val="0"/>
              <w:rPr>
                <w:ins w:id="6985" w:author="Dave: draft v3.5 to v4.0" w:date="2019-03-01T21:28:00Z"/>
              </w:rPr>
            </w:pPr>
            <w:ins w:id="6986" w:author="Dave: draft v4.0 to v4.1" w:date="2019-03-02T16:26:00Z">
              <w:r w:rsidRPr="002F7B70">
                <w:t>53</w:t>
              </w:r>
            </w:ins>
            <w:ins w:id="6987" w:author="Dave: draft v3.5 to v4.0" w:date="2019-03-01T21:28:00Z">
              <w:del w:id="6988" w:author="Dave: draft v4.0 to v4.1" w:date="2019-03-02T16:26:00Z">
                <w:r w:rsidDel="008534CE">
                  <w:delText>99</w:delText>
                </w:r>
              </w:del>
            </w:ins>
          </w:p>
        </w:tc>
        <w:tc>
          <w:tcPr>
            <w:tcW w:w="2694" w:type="dxa"/>
            <w:vAlign w:val="center"/>
            <w:tcPrChange w:id="6989" w:author="Dave: draft v4.4 to v4.5" w:date="2019-03-04T16:07:00Z">
              <w:tcPr>
                <w:tcW w:w="2694" w:type="dxa"/>
                <w:vAlign w:val="center"/>
              </w:tcPr>
            </w:tcPrChange>
          </w:tcPr>
          <w:p w14:paraId="0F694994" w14:textId="79D39F10" w:rsidR="008534CE" w:rsidRPr="002F7B70" w:rsidRDefault="008534CE" w:rsidP="008534CE">
            <w:pPr>
              <w:pStyle w:val="TAC"/>
              <w:keepNext w:val="0"/>
              <w:keepLines w:val="0"/>
              <w:jc w:val="left"/>
              <w:rPr>
                <w:ins w:id="6990" w:author="Dave: draft v3.5 to v4.0" w:date="2019-03-01T21:28:00Z"/>
              </w:rPr>
            </w:pPr>
            <w:ins w:id="6991" w:author="Dave: draft v3.5 to v4.0" w:date="2019-03-01T21:28:00Z">
              <w:r>
                <w:t>10.</w:t>
              </w:r>
              <w:r w:rsidRPr="002F7B70">
                <w:t>2.2.2 Pause, stop, hide</w:t>
              </w:r>
              <w:del w:id="6992" w:author="Mike - updates from draft v4.2 to v4.3" w:date="2019-03-03T23:27:00Z">
                <w:r w:rsidDel="007E46FF">
                  <w:delText xml:space="preserve"> *</w:delText>
                </w:r>
              </w:del>
            </w:ins>
            <w:ins w:id="6993" w:author="Mike - updates from draft v4.2 to v4.3" w:date="2019-03-03T23:27:00Z">
              <w:del w:id="6994" w:author="Dave: draft v4.4 to v4.5" w:date="2019-03-04T15:53:00Z">
                <w:r w:rsidR="007E46FF" w:rsidDel="00D455B0">
                  <w:delText>.</w:delText>
                </w:r>
              </w:del>
            </w:ins>
          </w:p>
        </w:tc>
        <w:tc>
          <w:tcPr>
            <w:tcW w:w="460" w:type="dxa"/>
            <w:vAlign w:val="center"/>
            <w:tcPrChange w:id="6995" w:author="Dave: draft v4.4 to v4.5" w:date="2019-03-04T16:07:00Z">
              <w:tcPr>
                <w:tcW w:w="460" w:type="dxa"/>
                <w:gridSpan w:val="2"/>
                <w:vAlign w:val="center"/>
              </w:tcPr>
            </w:tcPrChange>
          </w:tcPr>
          <w:p w14:paraId="55387AD8" w14:textId="77777777" w:rsidR="008534CE" w:rsidRPr="002F7B70" w:rsidRDefault="008534CE" w:rsidP="008534CE">
            <w:pPr>
              <w:pStyle w:val="TAL"/>
              <w:keepNext w:val="0"/>
              <w:keepLines w:val="0"/>
              <w:jc w:val="center"/>
              <w:rPr>
                <w:ins w:id="6996" w:author="Dave: draft v3.5 to v4.0" w:date="2019-03-01T21:28:00Z"/>
                <w:b/>
              </w:rPr>
            </w:pPr>
          </w:p>
        </w:tc>
        <w:tc>
          <w:tcPr>
            <w:tcW w:w="461" w:type="dxa"/>
            <w:vAlign w:val="center"/>
            <w:tcPrChange w:id="6997" w:author="Dave: draft v4.4 to v4.5" w:date="2019-03-04T16:07:00Z">
              <w:tcPr>
                <w:tcW w:w="461" w:type="dxa"/>
                <w:gridSpan w:val="2"/>
                <w:vAlign w:val="center"/>
              </w:tcPr>
            </w:tcPrChange>
          </w:tcPr>
          <w:p w14:paraId="72CDA6A1" w14:textId="77777777" w:rsidR="008534CE" w:rsidRPr="002F7B70" w:rsidRDefault="008534CE" w:rsidP="008534CE">
            <w:pPr>
              <w:pStyle w:val="TAL"/>
              <w:keepNext w:val="0"/>
              <w:keepLines w:val="0"/>
              <w:jc w:val="center"/>
              <w:rPr>
                <w:ins w:id="6998" w:author="Dave: draft v3.5 to v4.0" w:date="2019-03-01T21:28:00Z"/>
              </w:rPr>
            </w:pPr>
            <w:ins w:id="6999" w:author="Dave: draft v3.5 to v4.0" w:date="2019-03-01T21:28:00Z">
              <w:r w:rsidRPr="002F7B70">
                <w:sym w:font="Wingdings" w:char="F0FC"/>
              </w:r>
            </w:ins>
          </w:p>
        </w:tc>
        <w:tc>
          <w:tcPr>
            <w:tcW w:w="460" w:type="dxa"/>
            <w:vAlign w:val="center"/>
            <w:tcPrChange w:id="7000" w:author="Dave: draft v4.4 to v4.5" w:date="2019-03-04T16:07:00Z">
              <w:tcPr>
                <w:tcW w:w="460" w:type="dxa"/>
                <w:gridSpan w:val="2"/>
                <w:vAlign w:val="center"/>
              </w:tcPr>
            </w:tcPrChange>
          </w:tcPr>
          <w:p w14:paraId="567E597C" w14:textId="77777777" w:rsidR="008534CE" w:rsidRPr="002F7B70" w:rsidRDefault="008534CE" w:rsidP="008534CE">
            <w:pPr>
              <w:pStyle w:val="TAL"/>
              <w:keepNext w:val="0"/>
              <w:keepLines w:val="0"/>
              <w:jc w:val="center"/>
              <w:rPr>
                <w:ins w:id="7001" w:author="Dave: draft v3.5 to v4.0" w:date="2019-03-01T21:28:00Z"/>
                <w:b/>
              </w:rPr>
            </w:pPr>
          </w:p>
        </w:tc>
        <w:tc>
          <w:tcPr>
            <w:tcW w:w="461" w:type="dxa"/>
            <w:vAlign w:val="center"/>
            <w:tcPrChange w:id="7002" w:author="Dave: draft v4.4 to v4.5" w:date="2019-03-04T16:07:00Z">
              <w:tcPr>
                <w:tcW w:w="461" w:type="dxa"/>
                <w:gridSpan w:val="2"/>
                <w:vAlign w:val="center"/>
              </w:tcPr>
            </w:tcPrChange>
          </w:tcPr>
          <w:p w14:paraId="483BD292" w14:textId="77777777" w:rsidR="008534CE" w:rsidRPr="002F7B70" w:rsidRDefault="008534CE" w:rsidP="008534CE">
            <w:pPr>
              <w:pStyle w:val="TAL"/>
              <w:keepNext w:val="0"/>
              <w:keepLines w:val="0"/>
              <w:jc w:val="center"/>
              <w:rPr>
                <w:ins w:id="7003" w:author="Dave: draft v3.5 to v4.0" w:date="2019-03-01T21:28:00Z"/>
                <w:b/>
              </w:rPr>
            </w:pPr>
          </w:p>
        </w:tc>
        <w:tc>
          <w:tcPr>
            <w:tcW w:w="567" w:type="dxa"/>
            <w:vAlign w:val="center"/>
            <w:tcPrChange w:id="7004" w:author="Dave: draft v4.4 to v4.5" w:date="2019-03-04T16:07:00Z">
              <w:tcPr>
                <w:tcW w:w="567" w:type="dxa"/>
                <w:gridSpan w:val="2"/>
              </w:tcPr>
            </w:tcPrChange>
          </w:tcPr>
          <w:p w14:paraId="3A0A13CA" w14:textId="77777777" w:rsidR="008534CE" w:rsidRPr="002F7B70" w:rsidRDefault="008534CE" w:rsidP="008534CE">
            <w:pPr>
              <w:pStyle w:val="TAC"/>
              <w:keepNext w:val="0"/>
              <w:keepLines w:val="0"/>
              <w:rPr>
                <w:ins w:id="7005" w:author="Dave: draft v3.5 to v4.0" w:date="2019-03-01T21:28:00Z"/>
              </w:rPr>
            </w:pPr>
            <w:ins w:id="7006" w:author="Dave: draft v3.5 to v4.0" w:date="2019-03-01T21:28:00Z">
              <w:r w:rsidRPr="00D4422F">
                <w:t>C</w:t>
              </w:r>
            </w:ins>
          </w:p>
        </w:tc>
        <w:tc>
          <w:tcPr>
            <w:tcW w:w="3261" w:type="dxa"/>
            <w:vAlign w:val="center"/>
            <w:tcPrChange w:id="7007" w:author="Dave: draft v4.4 to v4.5" w:date="2019-03-04T16:07:00Z">
              <w:tcPr>
                <w:tcW w:w="3261" w:type="dxa"/>
              </w:tcPr>
            </w:tcPrChange>
          </w:tcPr>
          <w:p w14:paraId="2FA603AD" w14:textId="7C35818F" w:rsidR="008534CE" w:rsidRPr="002F7B70" w:rsidRDefault="008534CE" w:rsidP="008534CE">
            <w:pPr>
              <w:pStyle w:val="TAL"/>
              <w:keepNext w:val="0"/>
              <w:keepLines w:val="0"/>
              <w:rPr>
                <w:ins w:id="7008" w:author="Dave: draft v3.5 to v4.0" w:date="2019-03-01T21:28:00Z"/>
              </w:rPr>
            </w:pPr>
            <w:ins w:id="7009" w:author="Dave: draft v3.5 to v4.0" w:date="2019-03-01T21:29:00Z">
              <w:r w:rsidRPr="004F68B0">
                <w:t>Where the documents and forms are contained in or provided by the mobile applications</w:t>
              </w:r>
            </w:ins>
          </w:p>
        </w:tc>
        <w:tc>
          <w:tcPr>
            <w:tcW w:w="1459" w:type="dxa"/>
            <w:gridSpan w:val="2"/>
            <w:vAlign w:val="center"/>
            <w:tcPrChange w:id="7010" w:author="Dave: draft v4.4 to v4.5" w:date="2019-03-04T16:07:00Z">
              <w:tcPr>
                <w:tcW w:w="1459" w:type="dxa"/>
                <w:gridSpan w:val="2"/>
                <w:vAlign w:val="center"/>
              </w:tcPr>
            </w:tcPrChange>
          </w:tcPr>
          <w:p w14:paraId="0EE7CEC7" w14:textId="77777777" w:rsidR="008534CE" w:rsidRPr="002F7B70" w:rsidRDefault="008534CE" w:rsidP="008534CE">
            <w:pPr>
              <w:pStyle w:val="TAL"/>
              <w:keepNext w:val="0"/>
              <w:keepLines w:val="0"/>
              <w:rPr>
                <w:ins w:id="7011" w:author="Dave: draft v3.5 to v4.0" w:date="2019-03-01T21:28:00Z"/>
              </w:rPr>
            </w:pPr>
            <w:ins w:id="7012" w:author="Dave: draft v3.5 to v4.0" w:date="2019-03-01T21:28:00Z">
              <w:r w:rsidRPr="002F7B70">
                <w:t>C.</w:t>
              </w:r>
              <w:r>
                <w:t>10.</w:t>
              </w:r>
              <w:r w:rsidRPr="002F7B70">
                <w:t>2.2.2</w:t>
              </w:r>
            </w:ins>
          </w:p>
        </w:tc>
      </w:tr>
      <w:tr w:rsidR="008534CE" w:rsidRPr="002F7B70" w14:paraId="6BDB0627" w14:textId="77777777" w:rsidTr="00241E90">
        <w:trPr>
          <w:cantSplit/>
          <w:jc w:val="center"/>
          <w:ins w:id="7013" w:author="Dave: draft v3.5 to v4.0" w:date="2019-03-01T21:28:00Z"/>
          <w:trPrChange w:id="7014" w:author="Dave: draft v4.4 to v4.5" w:date="2019-03-04T16:07:00Z">
            <w:trPr>
              <w:cantSplit/>
              <w:jc w:val="center"/>
            </w:trPr>
          </w:trPrChange>
        </w:trPr>
        <w:tc>
          <w:tcPr>
            <w:tcW w:w="562" w:type="dxa"/>
            <w:vAlign w:val="center"/>
            <w:tcPrChange w:id="7015" w:author="Dave: draft v4.4 to v4.5" w:date="2019-03-04T16:07:00Z">
              <w:tcPr>
                <w:tcW w:w="562" w:type="dxa"/>
                <w:vAlign w:val="center"/>
              </w:tcPr>
            </w:tcPrChange>
          </w:tcPr>
          <w:p w14:paraId="56203BD1" w14:textId="13CCE1BC" w:rsidR="008534CE" w:rsidRPr="002F7B70" w:rsidRDefault="008534CE" w:rsidP="001647E2">
            <w:pPr>
              <w:pStyle w:val="TAC"/>
              <w:keepNext w:val="0"/>
              <w:keepLines w:val="0"/>
              <w:rPr>
                <w:ins w:id="7016" w:author="Dave: draft v3.5 to v4.0" w:date="2019-03-01T21:28:00Z"/>
              </w:rPr>
            </w:pPr>
            <w:ins w:id="7017" w:author="Dave: draft v4.0 to v4.1" w:date="2019-03-02T16:26:00Z">
              <w:r w:rsidRPr="002F7B70">
                <w:t>54</w:t>
              </w:r>
            </w:ins>
            <w:ins w:id="7018" w:author="Dave: draft v3.5 to v4.0" w:date="2019-03-01T21:28:00Z">
              <w:del w:id="7019" w:author="Dave: draft v4.0 to v4.1" w:date="2019-03-02T16:26:00Z">
                <w:r w:rsidDel="008534CE">
                  <w:delText>100</w:delText>
                </w:r>
              </w:del>
            </w:ins>
          </w:p>
        </w:tc>
        <w:tc>
          <w:tcPr>
            <w:tcW w:w="2694" w:type="dxa"/>
            <w:vAlign w:val="center"/>
            <w:tcPrChange w:id="7020" w:author="Dave: draft v4.4 to v4.5" w:date="2019-03-04T16:07:00Z">
              <w:tcPr>
                <w:tcW w:w="2694" w:type="dxa"/>
                <w:vAlign w:val="center"/>
              </w:tcPr>
            </w:tcPrChange>
          </w:tcPr>
          <w:p w14:paraId="2DA3B7D7" w14:textId="0645A90D" w:rsidR="008534CE" w:rsidRPr="002F7B70" w:rsidRDefault="008534CE" w:rsidP="008534CE">
            <w:pPr>
              <w:pStyle w:val="TAC"/>
              <w:keepNext w:val="0"/>
              <w:keepLines w:val="0"/>
              <w:jc w:val="left"/>
              <w:rPr>
                <w:ins w:id="7021" w:author="Dave: draft v3.5 to v4.0" w:date="2019-03-01T21:28:00Z"/>
              </w:rPr>
            </w:pPr>
            <w:ins w:id="7022" w:author="Dave: draft v3.5 to v4.0" w:date="2019-03-01T21:28:00Z">
              <w:r>
                <w:t>10.</w:t>
              </w:r>
              <w:r w:rsidRPr="002F7B70">
                <w:t>2.3.1 Three flashes or below threshold</w:t>
              </w:r>
              <w:del w:id="7023" w:author="Mike - updates from draft v4.2 to v4.3" w:date="2019-03-03T23:27:00Z">
                <w:r w:rsidDel="007E46FF">
                  <w:delText xml:space="preserve"> *</w:delText>
                </w:r>
              </w:del>
            </w:ins>
            <w:ins w:id="7024" w:author="Mike - updates from draft v4.2 to v4.3" w:date="2019-03-03T23:27:00Z">
              <w:del w:id="7025" w:author="Dave: draft v4.4 to v4.5" w:date="2019-03-04T15:53:00Z">
                <w:r w:rsidR="007E46FF" w:rsidDel="00D455B0">
                  <w:delText>.</w:delText>
                </w:r>
              </w:del>
            </w:ins>
          </w:p>
        </w:tc>
        <w:tc>
          <w:tcPr>
            <w:tcW w:w="460" w:type="dxa"/>
            <w:vAlign w:val="center"/>
            <w:tcPrChange w:id="7026" w:author="Dave: draft v4.4 to v4.5" w:date="2019-03-04T16:07:00Z">
              <w:tcPr>
                <w:tcW w:w="460" w:type="dxa"/>
                <w:gridSpan w:val="2"/>
                <w:vAlign w:val="center"/>
              </w:tcPr>
            </w:tcPrChange>
          </w:tcPr>
          <w:p w14:paraId="7CD070B1" w14:textId="77777777" w:rsidR="008534CE" w:rsidRPr="002F7B70" w:rsidRDefault="008534CE" w:rsidP="008534CE">
            <w:pPr>
              <w:pStyle w:val="TAL"/>
              <w:keepNext w:val="0"/>
              <w:keepLines w:val="0"/>
              <w:jc w:val="center"/>
              <w:rPr>
                <w:ins w:id="7027" w:author="Dave: draft v3.5 to v4.0" w:date="2019-03-01T21:28:00Z"/>
                <w:b/>
              </w:rPr>
            </w:pPr>
          </w:p>
        </w:tc>
        <w:tc>
          <w:tcPr>
            <w:tcW w:w="461" w:type="dxa"/>
            <w:vAlign w:val="center"/>
            <w:tcPrChange w:id="7028" w:author="Dave: draft v4.4 to v4.5" w:date="2019-03-04T16:07:00Z">
              <w:tcPr>
                <w:tcW w:w="461" w:type="dxa"/>
                <w:gridSpan w:val="2"/>
                <w:vAlign w:val="center"/>
              </w:tcPr>
            </w:tcPrChange>
          </w:tcPr>
          <w:p w14:paraId="63804257" w14:textId="77777777" w:rsidR="008534CE" w:rsidRPr="002F7B70" w:rsidRDefault="008534CE" w:rsidP="008534CE">
            <w:pPr>
              <w:pStyle w:val="TAL"/>
              <w:keepNext w:val="0"/>
              <w:keepLines w:val="0"/>
              <w:jc w:val="center"/>
              <w:rPr>
                <w:ins w:id="7029" w:author="Dave: draft v3.5 to v4.0" w:date="2019-03-01T21:28:00Z"/>
              </w:rPr>
            </w:pPr>
            <w:ins w:id="7030" w:author="Dave: draft v3.5 to v4.0" w:date="2019-03-01T21:28:00Z">
              <w:r w:rsidRPr="002F7B70">
                <w:sym w:font="Wingdings" w:char="F0FC"/>
              </w:r>
            </w:ins>
          </w:p>
        </w:tc>
        <w:tc>
          <w:tcPr>
            <w:tcW w:w="460" w:type="dxa"/>
            <w:vAlign w:val="center"/>
            <w:tcPrChange w:id="7031" w:author="Dave: draft v4.4 to v4.5" w:date="2019-03-04T16:07:00Z">
              <w:tcPr>
                <w:tcW w:w="460" w:type="dxa"/>
                <w:gridSpan w:val="2"/>
                <w:vAlign w:val="center"/>
              </w:tcPr>
            </w:tcPrChange>
          </w:tcPr>
          <w:p w14:paraId="4A7DF02D" w14:textId="77777777" w:rsidR="008534CE" w:rsidRPr="002F7B70" w:rsidRDefault="008534CE" w:rsidP="008534CE">
            <w:pPr>
              <w:pStyle w:val="TAL"/>
              <w:keepNext w:val="0"/>
              <w:keepLines w:val="0"/>
              <w:jc w:val="center"/>
              <w:rPr>
                <w:ins w:id="7032" w:author="Dave: draft v3.5 to v4.0" w:date="2019-03-01T21:28:00Z"/>
                <w:b/>
              </w:rPr>
            </w:pPr>
          </w:p>
        </w:tc>
        <w:tc>
          <w:tcPr>
            <w:tcW w:w="461" w:type="dxa"/>
            <w:vAlign w:val="center"/>
            <w:tcPrChange w:id="7033" w:author="Dave: draft v4.4 to v4.5" w:date="2019-03-04T16:07:00Z">
              <w:tcPr>
                <w:tcW w:w="461" w:type="dxa"/>
                <w:gridSpan w:val="2"/>
                <w:vAlign w:val="center"/>
              </w:tcPr>
            </w:tcPrChange>
          </w:tcPr>
          <w:p w14:paraId="5C73CFC1" w14:textId="77777777" w:rsidR="008534CE" w:rsidRPr="002F7B70" w:rsidRDefault="008534CE" w:rsidP="008534CE">
            <w:pPr>
              <w:pStyle w:val="TAL"/>
              <w:keepNext w:val="0"/>
              <w:keepLines w:val="0"/>
              <w:jc w:val="center"/>
              <w:rPr>
                <w:ins w:id="7034" w:author="Dave: draft v3.5 to v4.0" w:date="2019-03-01T21:28:00Z"/>
                <w:b/>
              </w:rPr>
            </w:pPr>
          </w:p>
        </w:tc>
        <w:tc>
          <w:tcPr>
            <w:tcW w:w="567" w:type="dxa"/>
            <w:vAlign w:val="center"/>
            <w:tcPrChange w:id="7035" w:author="Dave: draft v4.4 to v4.5" w:date="2019-03-04T16:07:00Z">
              <w:tcPr>
                <w:tcW w:w="567" w:type="dxa"/>
                <w:gridSpan w:val="2"/>
              </w:tcPr>
            </w:tcPrChange>
          </w:tcPr>
          <w:p w14:paraId="61F5FE0C" w14:textId="77777777" w:rsidR="008534CE" w:rsidRPr="002F7B70" w:rsidRDefault="008534CE" w:rsidP="008534CE">
            <w:pPr>
              <w:pStyle w:val="TAC"/>
              <w:keepNext w:val="0"/>
              <w:keepLines w:val="0"/>
              <w:rPr>
                <w:ins w:id="7036" w:author="Dave: draft v3.5 to v4.0" w:date="2019-03-01T21:28:00Z"/>
              </w:rPr>
            </w:pPr>
            <w:ins w:id="7037" w:author="Dave: draft v3.5 to v4.0" w:date="2019-03-01T21:28:00Z">
              <w:r w:rsidRPr="00D4422F">
                <w:t>C</w:t>
              </w:r>
            </w:ins>
          </w:p>
        </w:tc>
        <w:tc>
          <w:tcPr>
            <w:tcW w:w="3261" w:type="dxa"/>
            <w:vAlign w:val="center"/>
            <w:tcPrChange w:id="7038" w:author="Dave: draft v4.4 to v4.5" w:date="2019-03-04T16:07:00Z">
              <w:tcPr>
                <w:tcW w:w="3261" w:type="dxa"/>
              </w:tcPr>
            </w:tcPrChange>
          </w:tcPr>
          <w:p w14:paraId="351FF185" w14:textId="55DD834C" w:rsidR="008534CE" w:rsidRPr="002F7B70" w:rsidRDefault="008534CE" w:rsidP="008534CE">
            <w:pPr>
              <w:pStyle w:val="TAL"/>
              <w:keepNext w:val="0"/>
              <w:keepLines w:val="0"/>
              <w:rPr>
                <w:ins w:id="7039" w:author="Dave: draft v3.5 to v4.0" w:date="2019-03-01T21:28:00Z"/>
              </w:rPr>
            </w:pPr>
            <w:ins w:id="7040" w:author="Dave: draft v3.5 to v4.0" w:date="2019-03-01T21:29:00Z">
              <w:r w:rsidRPr="004F68B0">
                <w:t>Where the documents and forms are contained in or provided by the mobile applications</w:t>
              </w:r>
            </w:ins>
          </w:p>
        </w:tc>
        <w:tc>
          <w:tcPr>
            <w:tcW w:w="1459" w:type="dxa"/>
            <w:gridSpan w:val="2"/>
            <w:vAlign w:val="center"/>
            <w:tcPrChange w:id="7041" w:author="Dave: draft v4.4 to v4.5" w:date="2019-03-04T16:07:00Z">
              <w:tcPr>
                <w:tcW w:w="1459" w:type="dxa"/>
                <w:gridSpan w:val="2"/>
                <w:vAlign w:val="center"/>
              </w:tcPr>
            </w:tcPrChange>
          </w:tcPr>
          <w:p w14:paraId="25814905" w14:textId="77777777" w:rsidR="008534CE" w:rsidRPr="002F7B70" w:rsidRDefault="008534CE" w:rsidP="008534CE">
            <w:pPr>
              <w:pStyle w:val="TAL"/>
              <w:keepNext w:val="0"/>
              <w:keepLines w:val="0"/>
              <w:rPr>
                <w:ins w:id="7042" w:author="Dave: draft v3.5 to v4.0" w:date="2019-03-01T21:28:00Z"/>
              </w:rPr>
            </w:pPr>
            <w:ins w:id="7043" w:author="Dave: draft v3.5 to v4.0" w:date="2019-03-01T21:28:00Z">
              <w:r w:rsidRPr="002F7B70">
                <w:t>C.</w:t>
              </w:r>
              <w:r>
                <w:t>10.</w:t>
              </w:r>
              <w:r w:rsidRPr="002F7B70">
                <w:t>2.3.1</w:t>
              </w:r>
            </w:ins>
          </w:p>
        </w:tc>
      </w:tr>
      <w:tr w:rsidR="008534CE" w:rsidRPr="002F7B70" w14:paraId="69256A67" w14:textId="77777777" w:rsidTr="00241E90">
        <w:trPr>
          <w:cantSplit/>
          <w:jc w:val="center"/>
          <w:ins w:id="7044" w:author="Dave: draft v3.5 to v4.0" w:date="2019-03-01T21:28:00Z"/>
          <w:trPrChange w:id="7045" w:author="Dave: draft v4.4 to v4.5" w:date="2019-03-04T16:07:00Z">
            <w:trPr>
              <w:cantSplit/>
              <w:jc w:val="center"/>
            </w:trPr>
          </w:trPrChange>
        </w:trPr>
        <w:tc>
          <w:tcPr>
            <w:tcW w:w="562" w:type="dxa"/>
            <w:vAlign w:val="center"/>
            <w:tcPrChange w:id="7046" w:author="Dave: draft v4.4 to v4.5" w:date="2019-03-04T16:07:00Z">
              <w:tcPr>
                <w:tcW w:w="562" w:type="dxa"/>
                <w:vAlign w:val="center"/>
              </w:tcPr>
            </w:tcPrChange>
          </w:tcPr>
          <w:p w14:paraId="4C87EEFE" w14:textId="0F96B68A" w:rsidR="008534CE" w:rsidRPr="002F7B70" w:rsidRDefault="008534CE" w:rsidP="001647E2">
            <w:pPr>
              <w:pStyle w:val="TAC"/>
              <w:keepNext w:val="0"/>
              <w:keepLines w:val="0"/>
              <w:rPr>
                <w:ins w:id="7047" w:author="Dave: draft v3.5 to v4.0" w:date="2019-03-01T21:28:00Z"/>
              </w:rPr>
            </w:pPr>
            <w:ins w:id="7048" w:author="Dave: draft v4.0 to v4.1" w:date="2019-03-02T16:28:00Z">
              <w:r w:rsidRPr="002F7B70">
                <w:t>55</w:t>
              </w:r>
            </w:ins>
            <w:ins w:id="7049" w:author="Dave: draft v3.5 to v4.0" w:date="2019-03-01T21:28:00Z">
              <w:del w:id="7050" w:author="Dave: draft v4.0 to v4.1" w:date="2019-03-02T16:27:00Z">
                <w:r w:rsidDel="008534CE">
                  <w:delText>101</w:delText>
                </w:r>
              </w:del>
            </w:ins>
          </w:p>
        </w:tc>
        <w:tc>
          <w:tcPr>
            <w:tcW w:w="2694" w:type="dxa"/>
            <w:vAlign w:val="center"/>
            <w:tcPrChange w:id="7051" w:author="Dave: draft v4.4 to v4.5" w:date="2019-03-04T16:07:00Z">
              <w:tcPr>
                <w:tcW w:w="2694" w:type="dxa"/>
                <w:vAlign w:val="center"/>
              </w:tcPr>
            </w:tcPrChange>
          </w:tcPr>
          <w:p w14:paraId="15E8649C" w14:textId="68BEF6AF" w:rsidR="008534CE" w:rsidRPr="002F7B70" w:rsidRDefault="008534CE" w:rsidP="008534CE">
            <w:pPr>
              <w:pStyle w:val="TAC"/>
              <w:keepNext w:val="0"/>
              <w:keepLines w:val="0"/>
              <w:jc w:val="left"/>
              <w:rPr>
                <w:ins w:id="7052" w:author="Dave: draft v3.5 to v4.0" w:date="2019-03-01T21:28:00Z"/>
              </w:rPr>
            </w:pPr>
            <w:ins w:id="7053" w:author="Dave: draft v3.5 to v4.0" w:date="2019-03-01T21:28:00Z">
              <w:r>
                <w:t>10.</w:t>
              </w:r>
              <w:r w:rsidRPr="002F7B70">
                <w:t>2.4.2 Page titled</w:t>
              </w:r>
              <w:del w:id="7054" w:author="Mike - updates from draft v4.2 to v4.3" w:date="2019-03-03T23:27:00Z">
                <w:r w:rsidDel="007E46FF">
                  <w:delText xml:space="preserve"> *</w:delText>
                </w:r>
              </w:del>
            </w:ins>
            <w:ins w:id="7055" w:author="Mike - updates from draft v4.2 to v4.3" w:date="2019-03-03T23:27:00Z">
              <w:del w:id="7056" w:author="Dave: draft v4.4 to v4.5" w:date="2019-03-04T15:53:00Z">
                <w:r w:rsidR="007E46FF" w:rsidDel="00D455B0">
                  <w:delText>.</w:delText>
                </w:r>
              </w:del>
            </w:ins>
          </w:p>
        </w:tc>
        <w:tc>
          <w:tcPr>
            <w:tcW w:w="460" w:type="dxa"/>
            <w:vAlign w:val="center"/>
            <w:tcPrChange w:id="7057" w:author="Dave: draft v4.4 to v4.5" w:date="2019-03-04T16:07:00Z">
              <w:tcPr>
                <w:tcW w:w="460" w:type="dxa"/>
                <w:gridSpan w:val="2"/>
                <w:vAlign w:val="center"/>
              </w:tcPr>
            </w:tcPrChange>
          </w:tcPr>
          <w:p w14:paraId="0F688273" w14:textId="77777777" w:rsidR="008534CE" w:rsidRPr="002F7B70" w:rsidRDefault="008534CE" w:rsidP="008534CE">
            <w:pPr>
              <w:pStyle w:val="TAL"/>
              <w:keepNext w:val="0"/>
              <w:keepLines w:val="0"/>
              <w:jc w:val="center"/>
              <w:rPr>
                <w:ins w:id="7058" w:author="Dave: draft v3.5 to v4.0" w:date="2019-03-01T21:28:00Z"/>
                <w:b/>
              </w:rPr>
            </w:pPr>
          </w:p>
        </w:tc>
        <w:tc>
          <w:tcPr>
            <w:tcW w:w="461" w:type="dxa"/>
            <w:vAlign w:val="center"/>
            <w:tcPrChange w:id="7059" w:author="Dave: draft v4.4 to v4.5" w:date="2019-03-04T16:07:00Z">
              <w:tcPr>
                <w:tcW w:w="461" w:type="dxa"/>
                <w:gridSpan w:val="2"/>
                <w:vAlign w:val="center"/>
              </w:tcPr>
            </w:tcPrChange>
          </w:tcPr>
          <w:p w14:paraId="37613E16" w14:textId="77777777" w:rsidR="008534CE" w:rsidRPr="002F7B70" w:rsidRDefault="008534CE" w:rsidP="008534CE">
            <w:pPr>
              <w:pStyle w:val="TAL"/>
              <w:keepNext w:val="0"/>
              <w:keepLines w:val="0"/>
              <w:jc w:val="center"/>
              <w:rPr>
                <w:ins w:id="7060" w:author="Dave: draft v3.5 to v4.0" w:date="2019-03-01T21:28:00Z"/>
              </w:rPr>
            </w:pPr>
            <w:ins w:id="7061" w:author="Dave: draft v3.5 to v4.0" w:date="2019-03-01T21:28:00Z">
              <w:r w:rsidRPr="002F7B70">
                <w:sym w:font="Wingdings" w:char="F0FC"/>
              </w:r>
            </w:ins>
          </w:p>
        </w:tc>
        <w:tc>
          <w:tcPr>
            <w:tcW w:w="460" w:type="dxa"/>
            <w:vAlign w:val="center"/>
            <w:tcPrChange w:id="7062" w:author="Dave: draft v4.4 to v4.5" w:date="2019-03-04T16:07:00Z">
              <w:tcPr>
                <w:tcW w:w="460" w:type="dxa"/>
                <w:gridSpan w:val="2"/>
                <w:vAlign w:val="center"/>
              </w:tcPr>
            </w:tcPrChange>
          </w:tcPr>
          <w:p w14:paraId="28979056" w14:textId="77777777" w:rsidR="008534CE" w:rsidRPr="002F7B70" w:rsidRDefault="008534CE" w:rsidP="008534CE">
            <w:pPr>
              <w:pStyle w:val="TAL"/>
              <w:keepNext w:val="0"/>
              <w:keepLines w:val="0"/>
              <w:jc w:val="center"/>
              <w:rPr>
                <w:ins w:id="7063" w:author="Dave: draft v3.5 to v4.0" w:date="2019-03-01T21:28:00Z"/>
                <w:b/>
              </w:rPr>
            </w:pPr>
          </w:p>
        </w:tc>
        <w:tc>
          <w:tcPr>
            <w:tcW w:w="461" w:type="dxa"/>
            <w:vAlign w:val="center"/>
            <w:tcPrChange w:id="7064" w:author="Dave: draft v4.4 to v4.5" w:date="2019-03-04T16:07:00Z">
              <w:tcPr>
                <w:tcW w:w="461" w:type="dxa"/>
                <w:gridSpan w:val="2"/>
                <w:vAlign w:val="center"/>
              </w:tcPr>
            </w:tcPrChange>
          </w:tcPr>
          <w:p w14:paraId="5988EB83" w14:textId="77777777" w:rsidR="008534CE" w:rsidRPr="002F7B70" w:rsidRDefault="008534CE" w:rsidP="008534CE">
            <w:pPr>
              <w:pStyle w:val="TAL"/>
              <w:keepNext w:val="0"/>
              <w:keepLines w:val="0"/>
              <w:jc w:val="center"/>
              <w:rPr>
                <w:ins w:id="7065" w:author="Dave: draft v3.5 to v4.0" w:date="2019-03-01T21:28:00Z"/>
                <w:b/>
              </w:rPr>
            </w:pPr>
          </w:p>
        </w:tc>
        <w:tc>
          <w:tcPr>
            <w:tcW w:w="567" w:type="dxa"/>
            <w:vAlign w:val="center"/>
            <w:tcPrChange w:id="7066" w:author="Dave: draft v4.4 to v4.5" w:date="2019-03-04T16:07:00Z">
              <w:tcPr>
                <w:tcW w:w="567" w:type="dxa"/>
                <w:gridSpan w:val="2"/>
              </w:tcPr>
            </w:tcPrChange>
          </w:tcPr>
          <w:p w14:paraId="74BFEA3C" w14:textId="77777777" w:rsidR="008534CE" w:rsidRPr="002F7B70" w:rsidRDefault="008534CE" w:rsidP="008534CE">
            <w:pPr>
              <w:pStyle w:val="TAC"/>
              <w:keepNext w:val="0"/>
              <w:keepLines w:val="0"/>
              <w:rPr>
                <w:ins w:id="7067" w:author="Dave: draft v3.5 to v4.0" w:date="2019-03-01T21:28:00Z"/>
              </w:rPr>
            </w:pPr>
            <w:ins w:id="7068" w:author="Dave: draft v3.5 to v4.0" w:date="2019-03-01T21:28:00Z">
              <w:r w:rsidRPr="00D4422F">
                <w:t>C</w:t>
              </w:r>
            </w:ins>
          </w:p>
        </w:tc>
        <w:tc>
          <w:tcPr>
            <w:tcW w:w="3261" w:type="dxa"/>
            <w:vAlign w:val="center"/>
            <w:tcPrChange w:id="7069" w:author="Dave: draft v4.4 to v4.5" w:date="2019-03-04T16:07:00Z">
              <w:tcPr>
                <w:tcW w:w="3261" w:type="dxa"/>
              </w:tcPr>
            </w:tcPrChange>
          </w:tcPr>
          <w:p w14:paraId="018A0459" w14:textId="3E18ABE3" w:rsidR="008534CE" w:rsidRPr="002F7B70" w:rsidRDefault="008534CE" w:rsidP="008534CE">
            <w:pPr>
              <w:pStyle w:val="TAL"/>
              <w:keepNext w:val="0"/>
              <w:keepLines w:val="0"/>
              <w:rPr>
                <w:ins w:id="7070" w:author="Dave: draft v3.5 to v4.0" w:date="2019-03-01T21:28:00Z"/>
              </w:rPr>
            </w:pPr>
            <w:ins w:id="7071" w:author="Dave: draft v3.5 to v4.0" w:date="2019-03-01T21:29:00Z">
              <w:r w:rsidRPr="004F68B0">
                <w:t>Where the documents and forms are contained in or provided by the mobile applications</w:t>
              </w:r>
            </w:ins>
          </w:p>
        </w:tc>
        <w:tc>
          <w:tcPr>
            <w:tcW w:w="1459" w:type="dxa"/>
            <w:gridSpan w:val="2"/>
            <w:vAlign w:val="center"/>
            <w:tcPrChange w:id="7072" w:author="Dave: draft v4.4 to v4.5" w:date="2019-03-04T16:07:00Z">
              <w:tcPr>
                <w:tcW w:w="1459" w:type="dxa"/>
                <w:gridSpan w:val="2"/>
                <w:vAlign w:val="center"/>
              </w:tcPr>
            </w:tcPrChange>
          </w:tcPr>
          <w:p w14:paraId="26D58A3F" w14:textId="77777777" w:rsidR="008534CE" w:rsidRPr="002F7B70" w:rsidRDefault="008534CE" w:rsidP="008534CE">
            <w:pPr>
              <w:pStyle w:val="TAL"/>
              <w:keepNext w:val="0"/>
              <w:keepLines w:val="0"/>
              <w:rPr>
                <w:ins w:id="7073" w:author="Dave: draft v3.5 to v4.0" w:date="2019-03-01T21:28:00Z"/>
              </w:rPr>
            </w:pPr>
            <w:ins w:id="7074" w:author="Dave: draft v3.5 to v4.0" w:date="2019-03-01T21:28:00Z">
              <w:r w:rsidRPr="002F7B70">
                <w:t>C.</w:t>
              </w:r>
              <w:r>
                <w:t>10.</w:t>
              </w:r>
              <w:r w:rsidRPr="002F7B70">
                <w:t>2.4.2</w:t>
              </w:r>
            </w:ins>
          </w:p>
        </w:tc>
      </w:tr>
      <w:tr w:rsidR="008534CE" w:rsidRPr="002F7B70" w14:paraId="11B1341E" w14:textId="77777777" w:rsidTr="00241E90">
        <w:trPr>
          <w:cantSplit/>
          <w:jc w:val="center"/>
          <w:ins w:id="7075" w:author="Dave: draft v3.5 to v4.0" w:date="2019-03-01T21:28:00Z"/>
          <w:trPrChange w:id="7076" w:author="Dave: draft v4.4 to v4.5" w:date="2019-03-04T16:07:00Z">
            <w:trPr>
              <w:cantSplit/>
              <w:jc w:val="center"/>
            </w:trPr>
          </w:trPrChange>
        </w:trPr>
        <w:tc>
          <w:tcPr>
            <w:tcW w:w="562" w:type="dxa"/>
            <w:vAlign w:val="center"/>
            <w:tcPrChange w:id="7077" w:author="Dave: draft v4.4 to v4.5" w:date="2019-03-04T16:07:00Z">
              <w:tcPr>
                <w:tcW w:w="562" w:type="dxa"/>
                <w:vAlign w:val="center"/>
              </w:tcPr>
            </w:tcPrChange>
          </w:tcPr>
          <w:p w14:paraId="5B6FDCC0" w14:textId="23E593FE" w:rsidR="008534CE" w:rsidRPr="002F7B70" w:rsidRDefault="008534CE" w:rsidP="001647E2">
            <w:pPr>
              <w:pStyle w:val="TAC"/>
              <w:keepNext w:val="0"/>
              <w:keepLines w:val="0"/>
              <w:rPr>
                <w:ins w:id="7078" w:author="Dave: draft v3.5 to v4.0" w:date="2019-03-01T21:28:00Z"/>
              </w:rPr>
            </w:pPr>
            <w:ins w:id="7079" w:author="Dave: draft v4.0 to v4.1" w:date="2019-03-02T16:28:00Z">
              <w:r w:rsidRPr="002F7B70">
                <w:t>56</w:t>
              </w:r>
            </w:ins>
            <w:ins w:id="7080" w:author="Dave: draft v3.5 to v4.0" w:date="2019-03-01T21:28:00Z">
              <w:del w:id="7081" w:author="Dave: draft v4.0 to v4.1" w:date="2019-03-02T16:27:00Z">
                <w:r w:rsidDel="008534CE">
                  <w:delText>102</w:delText>
                </w:r>
              </w:del>
            </w:ins>
          </w:p>
        </w:tc>
        <w:tc>
          <w:tcPr>
            <w:tcW w:w="2694" w:type="dxa"/>
            <w:vAlign w:val="center"/>
            <w:tcPrChange w:id="7082" w:author="Dave: draft v4.4 to v4.5" w:date="2019-03-04T16:07:00Z">
              <w:tcPr>
                <w:tcW w:w="2694" w:type="dxa"/>
                <w:vAlign w:val="center"/>
              </w:tcPr>
            </w:tcPrChange>
          </w:tcPr>
          <w:p w14:paraId="6D74A67C" w14:textId="310B4789" w:rsidR="008534CE" w:rsidRPr="002F7B70" w:rsidRDefault="008534CE" w:rsidP="008534CE">
            <w:pPr>
              <w:pStyle w:val="TAC"/>
              <w:keepNext w:val="0"/>
              <w:keepLines w:val="0"/>
              <w:jc w:val="left"/>
              <w:rPr>
                <w:ins w:id="7083" w:author="Dave: draft v3.5 to v4.0" w:date="2019-03-01T21:28:00Z"/>
              </w:rPr>
            </w:pPr>
            <w:ins w:id="7084" w:author="Dave: draft v3.5 to v4.0" w:date="2019-03-01T21:28:00Z">
              <w:r>
                <w:t>10.</w:t>
              </w:r>
              <w:r w:rsidRPr="002F7B70">
                <w:t>2.4.3 Focus Order</w:t>
              </w:r>
              <w:del w:id="7085" w:author="Mike - updates from draft v4.2 to v4.3" w:date="2019-03-03T23:27:00Z">
                <w:r w:rsidDel="007E46FF">
                  <w:delText xml:space="preserve"> *</w:delText>
                </w:r>
              </w:del>
            </w:ins>
            <w:ins w:id="7086" w:author="Mike - updates from draft v4.2 to v4.3" w:date="2019-03-03T23:27:00Z">
              <w:del w:id="7087" w:author="Dave: draft v4.4 to v4.5" w:date="2019-03-04T15:53:00Z">
                <w:r w:rsidR="007E46FF" w:rsidDel="00D455B0">
                  <w:delText>.</w:delText>
                </w:r>
              </w:del>
            </w:ins>
          </w:p>
        </w:tc>
        <w:tc>
          <w:tcPr>
            <w:tcW w:w="460" w:type="dxa"/>
            <w:vAlign w:val="center"/>
            <w:tcPrChange w:id="7088" w:author="Dave: draft v4.4 to v4.5" w:date="2019-03-04T16:07:00Z">
              <w:tcPr>
                <w:tcW w:w="460" w:type="dxa"/>
                <w:gridSpan w:val="2"/>
                <w:vAlign w:val="center"/>
              </w:tcPr>
            </w:tcPrChange>
          </w:tcPr>
          <w:p w14:paraId="2F23E31A" w14:textId="77777777" w:rsidR="008534CE" w:rsidRPr="002F7B70" w:rsidRDefault="008534CE" w:rsidP="008534CE">
            <w:pPr>
              <w:pStyle w:val="TAL"/>
              <w:keepNext w:val="0"/>
              <w:keepLines w:val="0"/>
              <w:jc w:val="center"/>
              <w:rPr>
                <w:ins w:id="7089" w:author="Dave: draft v3.5 to v4.0" w:date="2019-03-01T21:28:00Z"/>
                <w:b/>
              </w:rPr>
            </w:pPr>
          </w:p>
        </w:tc>
        <w:tc>
          <w:tcPr>
            <w:tcW w:w="461" w:type="dxa"/>
            <w:vAlign w:val="center"/>
            <w:tcPrChange w:id="7090" w:author="Dave: draft v4.4 to v4.5" w:date="2019-03-04T16:07:00Z">
              <w:tcPr>
                <w:tcW w:w="461" w:type="dxa"/>
                <w:gridSpan w:val="2"/>
                <w:vAlign w:val="center"/>
              </w:tcPr>
            </w:tcPrChange>
          </w:tcPr>
          <w:p w14:paraId="0ECC2042" w14:textId="77777777" w:rsidR="008534CE" w:rsidRPr="002F7B70" w:rsidRDefault="008534CE" w:rsidP="008534CE">
            <w:pPr>
              <w:pStyle w:val="TAL"/>
              <w:keepNext w:val="0"/>
              <w:keepLines w:val="0"/>
              <w:jc w:val="center"/>
              <w:rPr>
                <w:ins w:id="7091" w:author="Dave: draft v3.5 to v4.0" w:date="2019-03-01T21:28:00Z"/>
              </w:rPr>
            </w:pPr>
            <w:ins w:id="7092" w:author="Dave: draft v3.5 to v4.0" w:date="2019-03-01T21:28:00Z">
              <w:r w:rsidRPr="002F7B70">
                <w:sym w:font="Wingdings" w:char="F0FC"/>
              </w:r>
            </w:ins>
          </w:p>
        </w:tc>
        <w:tc>
          <w:tcPr>
            <w:tcW w:w="460" w:type="dxa"/>
            <w:vAlign w:val="center"/>
            <w:tcPrChange w:id="7093" w:author="Dave: draft v4.4 to v4.5" w:date="2019-03-04T16:07:00Z">
              <w:tcPr>
                <w:tcW w:w="460" w:type="dxa"/>
                <w:gridSpan w:val="2"/>
                <w:vAlign w:val="center"/>
              </w:tcPr>
            </w:tcPrChange>
          </w:tcPr>
          <w:p w14:paraId="47FE4637" w14:textId="77777777" w:rsidR="008534CE" w:rsidRPr="002F7B70" w:rsidRDefault="008534CE" w:rsidP="008534CE">
            <w:pPr>
              <w:pStyle w:val="TAL"/>
              <w:keepNext w:val="0"/>
              <w:keepLines w:val="0"/>
              <w:jc w:val="center"/>
              <w:rPr>
                <w:ins w:id="7094" w:author="Dave: draft v3.5 to v4.0" w:date="2019-03-01T21:28:00Z"/>
                <w:b/>
              </w:rPr>
            </w:pPr>
          </w:p>
        </w:tc>
        <w:tc>
          <w:tcPr>
            <w:tcW w:w="461" w:type="dxa"/>
            <w:vAlign w:val="center"/>
            <w:tcPrChange w:id="7095" w:author="Dave: draft v4.4 to v4.5" w:date="2019-03-04T16:07:00Z">
              <w:tcPr>
                <w:tcW w:w="461" w:type="dxa"/>
                <w:gridSpan w:val="2"/>
                <w:vAlign w:val="center"/>
              </w:tcPr>
            </w:tcPrChange>
          </w:tcPr>
          <w:p w14:paraId="00D87557" w14:textId="77777777" w:rsidR="008534CE" w:rsidRPr="002F7B70" w:rsidRDefault="008534CE" w:rsidP="008534CE">
            <w:pPr>
              <w:pStyle w:val="TAL"/>
              <w:keepNext w:val="0"/>
              <w:keepLines w:val="0"/>
              <w:jc w:val="center"/>
              <w:rPr>
                <w:ins w:id="7096" w:author="Dave: draft v3.5 to v4.0" w:date="2019-03-01T21:28:00Z"/>
                <w:b/>
              </w:rPr>
            </w:pPr>
          </w:p>
        </w:tc>
        <w:tc>
          <w:tcPr>
            <w:tcW w:w="567" w:type="dxa"/>
            <w:vAlign w:val="center"/>
            <w:tcPrChange w:id="7097" w:author="Dave: draft v4.4 to v4.5" w:date="2019-03-04T16:07:00Z">
              <w:tcPr>
                <w:tcW w:w="567" w:type="dxa"/>
                <w:gridSpan w:val="2"/>
              </w:tcPr>
            </w:tcPrChange>
          </w:tcPr>
          <w:p w14:paraId="0B1A376B" w14:textId="77777777" w:rsidR="008534CE" w:rsidRPr="002F7B70" w:rsidRDefault="008534CE" w:rsidP="008534CE">
            <w:pPr>
              <w:pStyle w:val="TAC"/>
              <w:keepNext w:val="0"/>
              <w:keepLines w:val="0"/>
              <w:rPr>
                <w:ins w:id="7098" w:author="Dave: draft v3.5 to v4.0" w:date="2019-03-01T21:28:00Z"/>
              </w:rPr>
            </w:pPr>
            <w:ins w:id="7099" w:author="Dave: draft v3.5 to v4.0" w:date="2019-03-01T21:28:00Z">
              <w:r w:rsidRPr="00D4422F">
                <w:t>C</w:t>
              </w:r>
            </w:ins>
          </w:p>
        </w:tc>
        <w:tc>
          <w:tcPr>
            <w:tcW w:w="3261" w:type="dxa"/>
            <w:vAlign w:val="center"/>
            <w:tcPrChange w:id="7100" w:author="Dave: draft v4.4 to v4.5" w:date="2019-03-04T16:07:00Z">
              <w:tcPr>
                <w:tcW w:w="3261" w:type="dxa"/>
              </w:tcPr>
            </w:tcPrChange>
          </w:tcPr>
          <w:p w14:paraId="07CCA8D1" w14:textId="7ECFB290" w:rsidR="008534CE" w:rsidRPr="002F7B70" w:rsidRDefault="008534CE" w:rsidP="008534CE">
            <w:pPr>
              <w:pStyle w:val="TAL"/>
              <w:keepNext w:val="0"/>
              <w:keepLines w:val="0"/>
              <w:rPr>
                <w:ins w:id="7101" w:author="Dave: draft v3.5 to v4.0" w:date="2019-03-01T21:28:00Z"/>
              </w:rPr>
            </w:pPr>
            <w:ins w:id="7102" w:author="Dave: draft v3.5 to v4.0" w:date="2019-03-01T21:29:00Z">
              <w:r w:rsidRPr="004F68B0">
                <w:t>Where the documents and forms are contained in or provided by the mobile applications</w:t>
              </w:r>
            </w:ins>
          </w:p>
        </w:tc>
        <w:tc>
          <w:tcPr>
            <w:tcW w:w="1459" w:type="dxa"/>
            <w:gridSpan w:val="2"/>
            <w:vAlign w:val="center"/>
            <w:tcPrChange w:id="7103" w:author="Dave: draft v4.4 to v4.5" w:date="2019-03-04T16:07:00Z">
              <w:tcPr>
                <w:tcW w:w="1459" w:type="dxa"/>
                <w:gridSpan w:val="2"/>
                <w:vAlign w:val="center"/>
              </w:tcPr>
            </w:tcPrChange>
          </w:tcPr>
          <w:p w14:paraId="51750798" w14:textId="77777777" w:rsidR="008534CE" w:rsidRPr="002F7B70" w:rsidRDefault="008534CE" w:rsidP="008534CE">
            <w:pPr>
              <w:pStyle w:val="TAL"/>
              <w:keepNext w:val="0"/>
              <w:keepLines w:val="0"/>
              <w:rPr>
                <w:ins w:id="7104" w:author="Dave: draft v3.5 to v4.0" w:date="2019-03-01T21:28:00Z"/>
              </w:rPr>
            </w:pPr>
            <w:ins w:id="7105" w:author="Dave: draft v3.5 to v4.0" w:date="2019-03-01T21:28:00Z">
              <w:r w:rsidRPr="002F7B70">
                <w:t>C.</w:t>
              </w:r>
              <w:r>
                <w:t>10.</w:t>
              </w:r>
              <w:r w:rsidRPr="002F7B70">
                <w:t>2.4.3</w:t>
              </w:r>
            </w:ins>
          </w:p>
        </w:tc>
      </w:tr>
      <w:tr w:rsidR="008534CE" w:rsidRPr="002F7B70" w14:paraId="0A1ED155" w14:textId="77777777" w:rsidTr="00241E90">
        <w:trPr>
          <w:cantSplit/>
          <w:jc w:val="center"/>
          <w:ins w:id="7106" w:author="Dave: draft v3.5 to v4.0" w:date="2019-03-01T21:28:00Z"/>
          <w:trPrChange w:id="7107" w:author="Dave: draft v4.4 to v4.5" w:date="2019-03-04T16:07:00Z">
            <w:trPr>
              <w:cantSplit/>
              <w:jc w:val="center"/>
            </w:trPr>
          </w:trPrChange>
        </w:trPr>
        <w:tc>
          <w:tcPr>
            <w:tcW w:w="562" w:type="dxa"/>
            <w:vAlign w:val="center"/>
            <w:tcPrChange w:id="7108" w:author="Dave: draft v4.4 to v4.5" w:date="2019-03-04T16:07:00Z">
              <w:tcPr>
                <w:tcW w:w="562" w:type="dxa"/>
                <w:vAlign w:val="center"/>
              </w:tcPr>
            </w:tcPrChange>
          </w:tcPr>
          <w:p w14:paraId="56290F41" w14:textId="396B322B" w:rsidR="008534CE" w:rsidRPr="002F7B70" w:rsidRDefault="008534CE" w:rsidP="001647E2">
            <w:pPr>
              <w:pStyle w:val="TAC"/>
              <w:keepNext w:val="0"/>
              <w:keepLines w:val="0"/>
              <w:rPr>
                <w:ins w:id="7109" w:author="Dave: draft v3.5 to v4.0" w:date="2019-03-01T21:28:00Z"/>
              </w:rPr>
            </w:pPr>
            <w:ins w:id="7110" w:author="Dave: draft v4.0 to v4.1" w:date="2019-03-02T16:28:00Z">
              <w:r w:rsidRPr="002F7B70">
                <w:t>57</w:t>
              </w:r>
            </w:ins>
            <w:ins w:id="7111" w:author="Dave: draft v3.5 to v4.0" w:date="2019-03-01T21:28:00Z">
              <w:del w:id="7112" w:author="Dave: draft v4.0 to v4.1" w:date="2019-03-02T16:27:00Z">
                <w:r w:rsidDel="008534CE">
                  <w:delText>103</w:delText>
                </w:r>
              </w:del>
            </w:ins>
          </w:p>
        </w:tc>
        <w:tc>
          <w:tcPr>
            <w:tcW w:w="2694" w:type="dxa"/>
            <w:vAlign w:val="center"/>
            <w:tcPrChange w:id="7113" w:author="Dave: draft v4.4 to v4.5" w:date="2019-03-04T16:07:00Z">
              <w:tcPr>
                <w:tcW w:w="2694" w:type="dxa"/>
                <w:vAlign w:val="center"/>
              </w:tcPr>
            </w:tcPrChange>
          </w:tcPr>
          <w:p w14:paraId="003B1ED6" w14:textId="6F7CC125" w:rsidR="008534CE" w:rsidRPr="002F7B70" w:rsidRDefault="008534CE" w:rsidP="008534CE">
            <w:pPr>
              <w:pStyle w:val="TAC"/>
              <w:keepNext w:val="0"/>
              <w:keepLines w:val="0"/>
              <w:jc w:val="left"/>
              <w:rPr>
                <w:ins w:id="7114" w:author="Dave: draft v3.5 to v4.0" w:date="2019-03-01T21:28:00Z"/>
              </w:rPr>
            </w:pPr>
            <w:ins w:id="7115" w:author="Dave: draft v3.5 to v4.0" w:date="2019-03-01T21:28:00Z">
              <w:r>
                <w:t>10.</w:t>
              </w:r>
              <w:r w:rsidRPr="002F7B70">
                <w:t>2.4.4 Link purpose (in context)</w:t>
              </w:r>
              <w:del w:id="7116" w:author="Mike - updates from draft v4.2 to v4.3" w:date="2019-03-03T23:27:00Z">
                <w:r w:rsidDel="007E46FF">
                  <w:delText xml:space="preserve"> *</w:delText>
                </w:r>
              </w:del>
            </w:ins>
            <w:ins w:id="7117" w:author="Mike - updates from draft v4.2 to v4.3" w:date="2019-03-03T23:27:00Z">
              <w:del w:id="7118" w:author="Dave: draft v4.4 to v4.5" w:date="2019-03-04T15:53:00Z">
                <w:r w:rsidR="007E46FF" w:rsidDel="00D455B0">
                  <w:delText>.</w:delText>
                </w:r>
              </w:del>
            </w:ins>
          </w:p>
        </w:tc>
        <w:tc>
          <w:tcPr>
            <w:tcW w:w="460" w:type="dxa"/>
            <w:vAlign w:val="center"/>
            <w:tcPrChange w:id="7119" w:author="Dave: draft v4.4 to v4.5" w:date="2019-03-04T16:07:00Z">
              <w:tcPr>
                <w:tcW w:w="460" w:type="dxa"/>
                <w:gridSpan w:val="2"/>
                <w:vAlign w:val="center"/>
              </w:tcPr>
            </w:tcPrChange>
          </w:tcPr>
          <w:p w14:paraId="771AB2A2" w14:textId="77777777" w:rsidR="008534CE" w:rsidRPr="002F7B70" w:rsidRDefault="008534CE" w:rsidP="008534CE">
            <w:pPr>
              <w:pStyle w:val="TAL"/>
              <w:keepNext w:val="0"/>
              <w:keepLines w:val="0"/>
              <w:jc w:val="center"/>
              <w:rPr>
                <w:ins w:id="7120" w:author="Dave: draft v3.5 to v4.0" w:date="2019-03-01T21:28:00Z"/>
                <w:b/>
              </w:rPr>
            </w:pPr>
          </w:p>
        </w:tc>
        <w:tc>
          <w:tcPr>
            <w:tcW w:w="461" w:type="dxa"/>
            <w:vAlign w:val="center"/>
            <w:tcPrChange w:id="7121" w:author="Dave: draft v4.4 to v4.5" w:date="2019-03-04T16:07:00Z">
              <w:tcPr>
                <w:tcW w:w="461" w:type="dxa"/>
                <w:gridSpan w:val="2"/>
                <w:vAlign w:val="center"/>
              </w:tcPr>
            </w:tcPrChange>
          </w:tcPr>
          <w:p w14:paraId="5643E836" w14:textId="77777777" w:rsidR="008534CE" w:rsidRPr="002F7B70" w:rsidRDefault="008534CE" w:rsidP="008534CE">
            <w:pPr>
              <w:pStyle w:val="TAL"/>
              <w:keepNext w:val="0"/>
              <w:keepLines w:val="0"/>
              <w:jc w:val="center"/>
              <w:rPr>
                <w:ins w:id="7122" w:author="Dave: draft v3.5 to v4.0" w:date="2019-03-01T21:28:00Z"/>
              </w:rPr>
            </w:pPr>
            <w:ins w:id="7123" w:author="Dave: draft v3.5 to v4.0" w:date="2019-03-01T21:28:00Z">
              <w:r w:rsidRPr="002F7B70">
                <w:sym w:font="Wingdings" w:char="F0FC"/>
              </w:r>
            </w:ins>
          </w:p>
        </w:tc>
        <w:tc>
          <w:tcPr>
            <w:tcW w:w="460" w:type="dxa"/>
            <w:vAlign w:val="center"/>
            <w:tcPrChange w:id="7124" w:author="Dave: draft v4.4 to v4.5" w:date="2019-03-04T16:07:00Z">
              <w:tcPr>
                <w:tcW w:w="460" w:type="dxa"/>
                <w:gridSpan w:val="2"/>
                <w:vAlign w:val="center"/>
              </w:tcPr>
            </w:tcPrChange>
          </w:tcPr>
          <w:p w14:paraId="0630557C" w14:textId="77777777" w:rsidR="008534CE" w:rsidRPr="002F7B70" w:rsidRDefault="008534CE" w:rsidP="008534CE">
            <w:pPr>
              <w:pStyle w:val="TAL"/>
              <w:keepNext w:val="0"/>
              <w:keepLines w:val="0"/>
              <w:jc w:val="center"/>
              <w:rPr>
                <w:ins w:id="7125" w:author="Dave: draft v3.5 to v4.0" w:date="2019-03-01T21:28:00Z"/>
                <w:b/>
              </w:rPr>
            </w:pPr>
          </w:p>
        </w:tc>
        <w:tc>
          <w:tcPr>
            <w:tcW w:w="461" w:type="dxa"/>
            <w:vAlign w:val="center"/>
            <w:tcPrChange w:id="7126" w:author="Dave: draft v4.4 to v4.5" w:date="2019-03-04T16:07:00Z">
              <w:tcPr>
                <w:tcW w:w="461" w:type="dxa"/>
                <w:gridSpan w:val="2"/>
                <w:vAlign w:val="center"/>
              </w:tcPr>
            </w:tcPrChange>
          </w:tcPr>
          <w:p w14:paraId="074C1ED0" w14:textId="77777777" w:rsidR="008534CE" w:rsidRPr="002F7B70" w:rsidRDefault="008534CE" w:rsidP="008534CE">
            <w:pPr>
              <w:pStyle w:val="TAL"/>
              <w:keepNext w:val="0"/>
              <w:keepLines w:val="0"/>
              <w:jc w:val="center"/>
              <w:rPr>
                <w:ins w:id="7127" w:author="Dave: draft v3.5 to v4.0" w:date="2019-03-01T21:28:00Z"/>
                <w:b/>
              </w:rPr>
            </w:pPr>
          </w:p>
        </w:tc>
        <w:tc>
          <w:tcPr>
            <w:tcW w:w="567" w:type="dxa"/>
            <w:vAlign w:val="center"/>
            <w:tcPrChange w:id="7128" w:author="Dave: draft v4.4 to v4.5" w:date="2019-03-04T16:07:00Z">
              <w:tcPr>
                <w:tcW w:w="567" w:type="dxa"/>
                <w:gridSpan w:val="2"/>
              </w:tcPr>
            </w:tcPrChange>
          </w:tcPr>
          <w:p w14:paraId="0E46BDD9" w14:textId="77777777" w:rsidR="008534CE" w:rsidRPr="002F7B70" w:rsidRDefault="008534CE" w:rsidP="008534CE">
            <w:pPr>
              <w:pStyle w:val="TAC"/>
              <w:keepNext w:val="0"/>
              <w:keepLines w:val="0"/>
              <w:rPr>
                <w:ins w:id="7129" w:author="Dave: draft v3.5 to v4.0" w:date="2019-03-01T21:28:00Z"/>
              </w:rPr>
            </w:pPr>
            <w:ins w:id="7130" w:author="Dave: draft v3.5 to v4.0" w:date="2019-03-01T21:28:00Z">
              <w:r w:rsidRPr="00D4422F">
                <w:t>C</w:t>
              </w:r>
            </w:ins>
          </w:p>
        </w:tc>
        <w:tc>
          <w:tcPr>
            <w:tcW w:w="3261" w:type="dxa"/>
            <w:vAlign w:val="center"/>
            <w:tcPrChange w:id="7131" w:author="Dave: draft v4.4 to v4.5" w:date="2019-03-04T16:07:00Z">
              <w:tcPr>
                <w:tcW w:w="3261" w:type="dxa"/>
              </w:tcPr>
            </w:tcPrChange>
          </w:tcPr>
          <w:p w14:paraId="4AEDEEB8" w14:textId="4C565499" w:rsidR="008534CE" w:rsidRPr="002F7B70" w:rsidRDefault="008534CE" w:rsidP="008534CE">
            <w:pPr>
              <w:pStyle w:val="TAL"/>
              <w:keepNext w:val="0"/>
              <w:keepLines w:val="0"/>
              <w:rPr>
                <w:ins w:id="7132" w:author="Dave: draft v3.5 to v4.0" w:date="2019-03-01T21:28:00Z"/>
              </w:rPr>
            </w:pPr>
            <w:ins w:id="7133" w:author="Dave: draft v3.5 to v4.0" w:date="2019-03-01T21:29:00Z">
              <w:r w:rsidRPr="004F68B0">
                <w:t>Where the documents and forms are contained in or provided by the mobile applications</w:t>
              </w:r>
            </w:ins>
          </w:p>
        </w:tc>
        <w:tc>
          <w:tcPr>
            <w:tcW w:w="1459" w:type="dxa"/>
            <w:gridSpan w:val="2"/>
            <w:vAlign w:val="center"/>
            <w:tcPrChange w:id="7134" w:author="Dave: draft v4.4 to v4.5" w:date="2019-03-04T16:07:00Z">
              <w:tcPr>
                <w:tcW w:w="1459" w:type="dxa"/>
                <w:gridSpan w:val="2"/>
                <w:vAlign w:val="center"/>
              </w:tcPr>
            </w:tcPrChange>
          </w:tcPr>
          <w:p w14:paraId="24EBEE39" w14:textId="77777777" w:rsidR="008534CE" w:rsidRPr="002F7B70" w:rsidRDefault="008534CE" w:rsidP="008534CE">
            <w:pPr>
              <w:pStyle w:val="TAL"/>
              <w:keepNext w:val="0"/>
              <w:keepLines w:val="0"/>
              <w:rPr>
                <w:ins w:id="7135" w:author="Dave: draft v3.5 to v4.0" w:date="2019-03-01T21:28:00Z"/>
              </w:rPr>
            </w:pPr>
            <w:ins w:id="7136" w:author="Dave: draft v3.5 to v4.0" w:date="2019-03-01T21:28:00Z">
              <w:r w:rsidRPr="002F7B70">
                <w:t>C.</w:t>
              </w:r>
              <w:r>
                <w:t>10.</w:t>
              </w:r>
              <w:r w:rsidRPr="002F7B70">
                <w:t>2.4.4</w:t>
              </w:r>
            </w:ins>
          </w:p>
        </w:tc>
      </w:tr>
      <w:tr w:rsidR="008534CE" w:rsidRPr="002F7B70" w14:paraId="4E320E81" w14:textId="77777777" w:rsidTr="00241E90">
        <w:trPr>
          <w:cantSplit/>
          <w:jc w:val="center"/>
          <w:ins w:id="7137" w:author="Dave: draft v3.5 to v4.0" w:date="2019-03-01T21:28:00Z"/>
          <w:trPrChange w:id="7138" w:author="Dave: draft v4.4 to v4.5" w:date="2019-03-04T16:07:00Z">
            <w:trPr>
              <w:cantSplit/>
              <w:jc w:val="center"/>
            </w:trPr>
          </w:trPrChange>
        </w:trPr>
        <w:tc>
          <w:tcPr>
            <w:tcW w:w="562" w:type="dxa"/>
            <w:vAlign w:val="center"/>
            <w:tcPrChange w:id="7139" w:author="Dave: draft v4.4 to v4.5" w:date="2019-03-04T16:07:00Z">
              <w:tcPr>
                <w:tcW w:w="562" w:type="dxa"/>
                <w:vAlign w:val="center"/>
              </w:tcPr>
            </w:tcPrChange>
          </w:tcPr>
          <w:p w14:paraId="5B516E70" w14:textId="60706C9E" w:rsidR="008534CE" w:rsidRPr="002F7B70" w:rsidRDefault="008534CE" w:rsidP="001647E2">
            <w:pPr>
              <w:pStyle w:val="TAC"/>
              <w:keepNext w:val="0"/>
              <w:keepLines w:val="0"/>
              <w:rPr>
                <w:ins w:id="7140" w:author="Dave: draft v3.5 to v4.0" w:date="2019-03-01T21:28:00Z"/>
              </w:rPr>
            </w:pPr>
            <w:ins w:id="7141" w:author="Dave: draft v4.0 to v4.1" w:date="2019-03-02T16:28:00Z">
              <w:r w:rsidRPr="002F7B70">
                <w:t>58</w:t>
              </w:r>
            </w:ins>
            <w:ins w:id="7142" w:author="Dave: draft v3.5 to v4.0" w:date="2019-03-01T21:28:00Z">
              <w:del w:id="7143" w:author="Dave: draft v4.0 to v4.1" w:date="2019-03-02T16:27:00Z">
                <w:r w:rsidDel="008534CE">
                  <w:delText>104</w:delText>
                </w:r>
              </w:del>
            </w:ins>
          </w:p>
        </w:tc>
        <w:tc>
          <w:tcPr>
            <w:tcW w:w="2694" w:type="dxa"/>
            <w:vAlign w:val="center"/>
            <w:tcPrChange w:id="7144" w:author="Dave: draft v4.4 to v4.5" w:date="2019-03-04T16:07:00Z">
              <w:tcPr>
                <w:tcW w:w="2694" w:type="dxa"/>
                <w:vAlign w:val="center"/>
              </w:tcPr>
            </w:tcPrChange>
          </w:tcPr>
          <w:p w14:paraId="5E06A03E" w14:textId="2C08AACD" w:rsidR="008534CE" w:rsidRPr="002F7B70" w:rsidRDefault="008534CE" w:rsidP="008534CE">
            <w:pPr>
              <w:pStyle w:val="TAC"/>
              <w:keepNext w:val="0"/>
              <w:keepLines w:val="0"/>
              <w:jc w:val="left"/>
              <w:rPr>
                <w:ins w:id="7145" w:author="Dave: draft v3.5 to v4.0" w:date="2019-03-01T21:28:00Z"/>
              </w:rPr>
            </w:pPr>
            <w:ins w:id="7146" w:author="Dave: draft v3.5 to v4.0" w:date="2019-03-01T21:28:00Z">
              <w:r>
                <w:t>10.</w:t>
              </w:r>
              <w:r w:rsidRPr="002F7B70">
                <w:t>2.4.6 Headings and labels</w:t>
              </w:r>
              <w:del w:id="7147" w:author="Mike - updates from draft v4.2 to v4.3" w:date="2019-03-03T23:27:00Z">
                <w:r w:rsidDel="007E46FF">
                  <w:delText xml:space="preserve"> *</w:delText>
                </w:r>
              </w:del>
            </w:ins>
            <w:ins w:id="7148" w:author="Mike - updates from draft v4.2 to v4.3" w:date="2019-03-03T23:27:00Z">
              <w:del w:id="7149" w:author="Dave: draft v4.4 to v4.5" w:date="2019-03-04T15:53:00Z">
                <w:r w:rsidR="007E46FF" w:rsidDel="00D455B0">
                  <w:delText>.</w:delText>
                </w:r>
              </w:del>
            </w:ins>
          </w:p>
        </w:tc>
        <w:tc>
          <w:tcPr>
            <w:tcW w:w="460" w:type="dxa"/>
            <w:vAlign w:val="center"/>
            <w:tcPrChange w:id="7150" w:author="Dave: draft v4.4 to v4.5" w:date="2019-03-04T16:07:00Z">
              <w:tcPr>
                <w:tcW w:w="460" w:type="dxa"/>
                <w:gridSpan w:val="2"/>
                <w:vAlign w:val="center"/>
              </w:tcPr>
            </w:tcPrChange>
          </w:tcPr>
          <w:p w14:paraId="3F3E5765" w14:textId="77777777" w:rsidR="008534CE" w:rsidRPr="002F7B70" w:rsidRDefault="008534CE" w:rsidP="008534CE">
            <w:pPr>
              <w:pStyle w:val="TAL"/>
              <w:keepNext w:val="0"/>
              <w:keepLines w:val="0"/>
              <w:jc w:val="center"/>
              <w:rPr>
                <w:ins w:id="7151" w:author="Dave: draft v3.5 to v4.0" w:date="2019-03-01T21:28:00Z"/>
                <w:b/>
              </w:rPr>
            </w:pPr>
          </w:p>
        </w:tc>
        <w:tc>
          <w:tcPr>
            <w:tcW w:w="461" w:type="dxa"/>
            <w:vAlign w:val="center"/>
            <w:tcPrChange w:id="7152" w:author="Dave: draft v4.4 to v4.5" w:date="2019-03-04T16:07:00Z">
              <w:tcPr>
                <w:tcW w:w="461" w:type="dxa"/>
                <w:gridSpan w:val="2"/>
                <w:vAlign w:val="center"/>
              </w:tcPr>
            </w:tcPrChange>
          </w:tcPr>
          <w:p w14:paraId="55AB949B" w14:textId="77777777" w:rsidR="008534CE" w:rsidRPr="002F7B70" w:rsidRDefault="008534CE" w:rsidP="008534CE">
            <w:pPr>
              <w:pStyle w:val="TAL"/>
              <w:keepNext w:val="0"/>
              <w:keepLines w:val="0"/>
              <w:jc w:val="center"/>
              <w:rPr>
                <w:ins w:id="7153" w:author="Dave: draft v3.5 to v4.0" w:date="2019-03-01T21:28:00Z"/>
              </w:rPr>
            </w:pPr>
            <w:ins w:id="7154" w:author="Dave: draft v3.5 to v4.0" w:date="2019-03-01T21:28:00Z">
              <w:r w:rsidRPr="002F7B70">
                <w:sym w:font="Wingdings" w:char="F0FC"/>
              </w:r>
            </w:ins>
          </w:p>
        </w:tc>
        <w:tc>
          <w:tcPr>
            <w:tcW w:w="460" w:type="dxa"/>
            <w:vAlign w:val="center"/>
            <w:tcPrChange w:id="7155" w:author="Dave: draft v4.4 to v4.5" w:date="2019-03-04T16:07:00Z">
              <w:tcPr>
                <w:tcW w:w="460" w:type="dxa"/>
                <w:gridSpan w:val="2"/>
                <w:vAlign w:val="center"/>
              </w:tcPr>
            </w:tcPrChange>
          </w:tcPr>
          <w:p w14:paraId="3270F31F" w14:textId="77777777" w:rsidR="008534CE" w:rsidRPr="002F7B70" w:rsidRDefault="008534CE" w:rsidP="008534CE">
            <w:pPr>
              <w:pStyle w:val="TAL"/>
              <w:keepNext w:val="0"/>
              <w:keepLines w:val="0"/>
              <w:jc w:val="center"/>
              <w:rPr>
                <w:ins w:id="7156" w:author="Dave: draft v3.5 to v4.0" w:date="2019-03-01T21:28:00Z"/>
                <w:b/>
              </w:rPr>
            </w:pPr>
          </w:p>
        </w:tc>
        <w:tc>
          <w:tcPr>
            <w:tcW w:w="461" w:type="dxa"/>
            <w:vAlign w:val="center"/>
            <w:tcPrChange w:id="7157" w:author="Dave: draft v4.4 to v4.5" w:date="2019-03-04T16:07:00Z">
              <w:tcPr>
                <w:tcW w:w="461" w:type="dxa"/>
                <w:gridSpan w:val="2"/>
                <w:vAlign w:val="center"/>
              </w:tcPr>
            </w:tcPrChange>
          </w:tcPr>
          <w:p w14:paraId="322BCCEC" w14:textId="77777777" w:rsidR="008534CE" w:rsidRPr="002F7B70" w:rsidRDefault="008534CE" w:rsidP="008534CE">
            <w:pPr>
              <w:pStyle w:val="TAL"/>
              <w:keepNext w:val="0"/>
              <w:keepLines w:val="0"/>
              <w:jc w:val="center"/>
              <w:rPr>
                <w:ins w:id="7158" w:author="Dave: draft v3.5 to v4.0" w:date="2019-03-01T21:28:00Z"/>
                <w:b/>
              </w:rPr>
            </w:pPr>
          </w:p>
        </w:tc>
        <w:tc>
          <w:tcPr>
            <w:tcW w:w="567" w:type="dxa"/>
            <w:vAlign w:val="center"/>
            <w:tcPrChange w:id="7159" w:author="Dave: draft v4.4 to v4.5" w:date="2019-03-04T16:07:00Z">
              <w:tcPr>
                <w:tcW w:w="567" w:type="dxa"/>
                <w:gridSpan w:val="2"/>
              </w:tcPr>
            </w:tcPrChange>
          </w:tcPr>
          <w:p w14:paraId="55613959" w14:textId="77777777" w:rsidR="008534CE" w:rsidRPr="002F7B70" w:rsidRDefault="008534CE" w:rsidP="008534CE">
            <w:pPr>
              <w:pStyle w:val="TAC"/>
              <w:keepNext w:val="0"/>
              <w:keepLines w:val="0"/>
              <w:rPr>
                <w:ins w:id="7160" w:author="Dave: draft v3.5 to v4.0" w:date="2019-03-01T21:28:00Z"/>
              </w:rPr>
            </w:pPr>
            <w:ins w:id="7161" w:author="Dave: draft v3.5 to v4.0" w:date="2019-03-01T21:28:00Z">
              <w:r w:rsidRPr="00D4422F">
                <w:t>C</w:t>
              </w:r>
            </w:ins>
          </w:p>
        </w:tc>
        <w:tc>
          <w:tcPr>
            <w:tcW w:w="3261" w:type="dxa"/>
            <w:vAlign w:val="center"/>
            <w:tcPrChange w:id="7162" w:author="Dave: draft v4.4 to v4.5" w:date="2019-03-04T16:07:00Z">
              <w:tcPr>
                <w:tcW w:w="3261" w:type="dxa"/>
              </w:tcPr>
            </w:tcPrChange>
          </w:tcPr>
          <w:p w14:paraId="0DE1ED57" w14:textId="1C6A02C8" w:rsidR="008534CE" w:rsidRPr="002F7B70" w:rsidRDefault="008534CE" w:rsidP="008534CE">
            <w:pPr>
              <w:pStyle w:val="TAL"/>
              <w:keepNext w:val="0"/>
              <w:keepLines w:val="0"/>
              <w:rPr>
                <w:ins w:id="7163" w:author="Dave: draft v3.5 to v4.0" w:date="2019-03-01T21:28:00Z"/>
              </w:rPr>
            </w:pPr>
            <w:ins w:id="7164" w:author="Dave: draft v3.5 to v4.0" w:date="2019-03-01T21:29:00Z">
              <w:r w:rsidRPr="004F68B0">
                <w:t>Where the documents and forms are contained in or provided by the mobile applications</w:t>
              </w:r>
            </w:ins>
          </w:p>
        </w:tc>
        <w:tc>
          <w:tcPr>
            <w:tcW w:w="1459" w:type="dxa"/>
            <w:gridSpan w:val="2"/>
            <w:vAlign w:val="center"/>
            <w:tcPrChange w:id="7165" w:author="Dave: draft v4.4 to v4.5" w:date="2019-03-04T16:07:00Z">
              <w:tcPr>
                <w:tcW w:w="1459" w:type="dxa"/>
                <w:gridSpan w:val="2"/>
                <w:vAlign w:val="center"/>
              </w:tcPr>
            </w:tcPrChange>
          </w:tcPr>
          <w:p w14:paraId="2F5AEC90" w14:textId="77777777" w:rsidR="008534CE" w:rsidRPr="002F7B70" w:rsidRDefault="008534CE" w:rsidP="008534CE">
            <w:pPr>
              <w:pStyle w:val="TAL"/>
              <w:keepNext w:val="0"/>
              <w:keepLines w:val="0"/>
              <w:rPr>
                <w:ins w:id="7166" w:author="Dave: draft v3.5 to v4.0" w:date="2019-03-01T21:28:00Z"/>
              </w:rPr>
            </w:pPr>
            <w:ins w:id="7167" w:author="Dave: draft v3.5 to v4.0" w:date="2019-03-01T21:28:00Z">
              <w:r w:rsidRPr="002F7B70">
                <w:t>C.</w:t>
              </w:r>
              <w:r>
                <w:t>10.</w:t>
              </w:r>
              <w:r w:rsidRPr="002F7B70">
                <w:t>2.4.6</w:t>
              </w:r>
            </w:ins>
          </w:p>
        </w:tc>
      </w:tr>
      <w:tr w:rsidR="008534CE" w:rsidRPr="002F7B70" w14:paraId="745E4E90" w14:textId="77777777" w:rsidTr="00241E90">
        <w:trPr>
          <w:cantSplit/>
          <w:jc w:val="center"/>
          <w:ins w:id="7168" w:author="Dave: draft v3.5 to v4.0" w:date="2019-03-01T21:28:00Z"/>
          <w:trPrChange w:id="7169" w:author="Dave: draft v4.4 to v4.5" w:date="2019-03-04T16:07:00Z">
            <w:trPr>
              <w:cantSplit/>
              <w:jc w:val="center"/>
            </w:trPr>
          </w:trPrChange>
        </w:trPr>
        <w:tc>
          <w:tcPr>
            <w:tcW w:w="562" w:type="dxa"/>
            <w:vAlign w:val="center"/>
            <w:tcPrChange w:id="7170" w:author="Dave: draft v4.4 to v4.5" w:date="2019-03-04T16:07:00Z">
              <w:tcPr>
                <w:tcW w:w="562" w:type="dxa"/>
                <w:vAlign w:val="center"/>
              </w:tcPr>
            </w:tcPrChange>
          </w:tcPr>
          <w:p w14:paraId="71633B8F" w14:textId="5403D0CC" w:rsidR="008534CE" w:rsidRPr="002F7B70" w:rsidRDefault="008534CE" w:rsidP="001647E2">
            <w:pPr>
              <w:pStyle w:val="TAC"/>
              <w:keepNext w:val="0"/>
              <w:keepLines w:val="0"/>
              <w:rPr>
                <w:ins w:id="7171" w:author="Dave: draft v3.5 to v4.0" w:date="2019-03-01T21:28:00Z"/>
              </w:rPr>
            </w:pPr>
            <w:ins w:id="7172" w:author="Dave: draft v4.0 to v4.1" w:date="2019-03-02T16:28:00Z">
              <w:r w:rsidRPr="002F7B70">
                <w:t>59</w:t>
              </w:r>
            </w:ins>
            <w:ins w:id="7173" w:author="Dave: draft v3.5 to v4.0" w:date="2019-03-01T21:28:00Z">
              <w:del w:id="7174" w:author="Dave: draft v4.0 to v4.1" w:date="2019-03-02T16:27:00Z">
                <w:r w:rsidDel="008534CE">
                  <w:delText>105</w:delText>
                </w:r>
              </w:del>
            </w:ins>
          </w:p>
        </w:tc>
        <w:tc>
          <w:tcPr>
            <w:tcW w:w="2694" w:type="dxa"/>
            <w:vAlign w:val="center"/>
            <w:tcPrChange w:id="7175" w:author="Dave: draft v4.4 to v4.5" w:date="2019-03-04T16:07:00Z">
              <w:tcPr>
                <w:tcW w:w="2694" w:type="dxa"/>
                <w:vAlign w:val="center"/>
              </w:tcPr>
            </w:tcPrChange>
          </w:tcPr>
          <w:p w14:paraId="06F0CED8" w14:textId="5E5C0D64" w:rsidR="008534CE" w:rsidRPr="002F7B70" w:rsidRDefault="008534CE" w:rsidP="008534CE">
            <w:pPr>
              <w:pStyle w:val="TAC"/>
              <w:keepNext w:val="0"/>
              <w:keepLines w:val="0"/>
              <w:jc w:val="left"/>
              <w:rPr>
                <w:ins w:id="7176" w:author="Dave: draft v3.5 to v4.0" w:date="2019-03-01T21:28:00Z"/>
              </w:rPr>
            </w:pPr>
            <w:ins w:id="7177" w:author="Dave: draft v3.5 to v4.0" w:date="2019-03-01T21:28:00Z">
              <w:r>
                <w:t>10.</w:t>
              </w:r>
              <w:r w:rsidRPr="002F7B70">
                <w:t>2.4.7 Focus visible</w:t>
              </w:r>
              <w:del w:id="7178" w:author="Mike - updates from draft v4.2 to v4.3" w:date="2019-03-03T23:27:00Z">
                <w:r w:rsidDel="007E46FF">
                  <w:delText xml:space="preserve"> *</w:delText>
                </w:r>
              </w:del>
            </w:ins>
            <w:ins w:id="7179" w:author="Mike - updates from draft v4.2 to v4.3" w:date="2019-03-03T23:27:00Z">
              <w:del w:id="7180" w:author="Dave: draft v4.4 to v4.5" w:date="2019-03-04T15:53:00Z">
                <w:r w:rsidR="007E46FF" w:rsidDel="00D455B0">
                  <w:delText>.</w:delText>
                </w:r>
              </w:del>
            </w:ins>
          </w:p>
        </w:tc>
        <w:tc>
          <w:tcPr>
            <w:tcW w:w="460" w:type="dxa"/>
            <w:vAlign w:val="center"/>
            <w:tcPrChange w:id="7181" w:author="Dave: draft v4.4 to v4.5" w:date="2019-03-04T16:07:00Z">
              <w:tcPr>
                <w:tcW w:w="460" w:type="dxa"/>
                <w:gridSpan w:val="2"/>
                <w:vAlign w:val="center"/>
              </w:tcPr>
            </w:tcPrChange>
          </w:tcPr>
          <w:p w14:paraId="5F3BEB8A" w14:textId="77777777" w:rsidR="008534CE" w:rsidRPr="002F7B70" w:rsidRDefault="008534CE" w:rsidP="008534CE">
            <w:pPr>
              <w:pStyle w:val="TAL"/>
              <w:keepNext w:val="0"/>
              <w:keepLines w:val="0"/>
              <w:jc w:val="center"/>
              <w:rPr>
                <w:ins w:id="7182" w:author="Dave: draft v3.5 to v4.0" w:date="2019-03-01T21:28:00Z"/>
                <w:b/>
              </w:rPr>
            </w:pPr>
          </w:p>
        </w:tc>
        <w:tc>
          <w:tcPr>
            <w:tcW w:w="461" w:type="dxa"/>
            <w:vAlign w:val="center"/>
            <w:tcPrChange w:id="7183" w:author="Dave: draft v4.4 to v4.5" w:date="2019-03-04T16:07:00Z">
              <w:tcPr>
                <w:tcW w:w="461" w:type="dxa"/>
                <w:gridSpan w:val="2"/>
                <w:vAlign w:val="center"/>
              </w:tcPr>
            </w:tcPrChange>
          </w:tcPr>
          <w:p w14:paraId="18C7FA62" w14:textId="77777777" w:rsidR="008534CE" w:rsidRPr="002F7B70" w:rsidRDefault="008534CE" w:rsidP="008534CE">
            <w:pPr>
              <w:pStyle w:val="TAL"/>
              <w:keepNext w:val="0"/>
              <w:keepLines w:val="0"/>
              <w:jc w:val="center"/>
              <w:rPr>
                <w:ins w:id="7184" w:author="Dave: draft v3.5 to v4.0" w:date="2019-03-01T21:28:00Z"/>
              </w:rPr>
            </w:pPr>
            <w:ins w:id="7185" w:author="Dave: draft v3.5 to v4.0" w:date="2019-03-01T21:28:00Z">
              <w:r w:rsidRPr="002F7B70">
                <w:sym w:font="Wingdings" w:char="F0FC"/>
              </w:r>
            </w:ins>
          </w:p>
        </w:tc>
        <w:tc>
          <w:tcPr>
            <w:tcW w:w="460" w:type="dxa"/>
            <w:vAlign w:val="center"/>
            <w:tcPrChange w:id="7186" w:author="Dave: draft v4.4 to v4.5" w:date="2019-03-04T16:07:00Z">
              <w:tcPr>
                <w:tcW w:w="460" w:type="dxa"/>
                <w:gridSpan w:val="2"/>
                <w:vAlign w:val="center"/>
              </w:tcPr>
            </w:tcPrChange>
          </w:tcPr>
          <w:p w14:paraId="4ADD2EA2" w14:textId="77777777" w:rsidR="008534CE" w:rsidRPr="002F7B70" w:rsidRDefault="008534CE" w:rsidP="008534CE">
            <w:pPr>
              <w:pStyle w:val="TAL"/>
              <w:keepNext w:val="0"/>
              <w:keepLines w:val="0"/>
              <w:jc w:val="center"/>
              <w:rPr>
                <w:ins w:id="7187" w:author="Dave: draft v3.5 to v4.0" w:date="2019-03-01T21:28:00Z"/>
                <w:b/>
              </w:rPr>
            </w:pPr>
          </w:p>
        </w:tc>
        <w:tc>
          <w:tcPr>
            <w:tcW w:w="461" w:type="dxa"/>
            <w:vAlign w:val="center"/>
            <w:tcPrChange w:id="7188" w:author="Dave: draft v4.4 to v4.5" w:date="2019-03-04T16:07:00Z">
              <w:tcPr>
                <w:tcW w:w="461" w:type="dxa"/>
                <w:gridSpan w:val="2"/>
                <w:vAlign w:val="center"/>
              </w:tcPr>
            </w:tcPrChange>
          </w:tcPr>
          <w:p w14:paraId="2252DD10" w14:textId="77777777" w:rsidR="008534CE" w:rsidRPr="002F7B70" w:rsidRDefault="008534CE" w:rsidP="008534CE">
            <w:pPr>
              <w:pStyle w:val="TAL"/>
              <w:keepNext w:val="0"/>
              <w:keepLines w:val="0"/>
              <w:jc w:val="center"/>
              <w:rPr>
                <w:ins w:id="7189" w:author="Dave: draft v3.5 to v4.0" w:date="2019-03-01T21:28:00Z"/>
                <w:b/>
              </w:rPr>
            </w:pPr>
          </w:p>
        </w:tc>
        <w:tc>
          <w:tcPr>
            <w:tcW w:w="567" w:type="dxa"/>
            <w:vAlign w:val="center"/>
            <w:tcPrChange w:id="7190" w:author="Dave: draft v4.4 to v4.5" w:date="2019-03-04T16:07:00Z">
              <w:tcPr>
                <w:tcW w:w="567" w:type="dxa"/>
                <w:gridSpan w:val="2"/>
              </w:tcPr>
            </w:tcPrChange>
          </w:tcPr>
          <w:p w14:paraId="5FF76AFA" w14:textId="77777777" w:rsidR="008534CE" w:rsidRPr="002F7B70" w:rsidRDefault="008534CE" w:rsidP="008534CE">
            <w:pPr>
              <w:pStyle w:val="TAC"/>
              <w:keepNext w:val="0"/>
              <w:keepLines w:val="0"/>
              <w:rPr>
                <w:ins w:id="7191" w:author="Dave: draft v3.5 to v4.0" w:date="2019-03-01T21:28:00Z"/>
              </w:rPr>
            </w:pPr>
            <w:ins w:id="7192" w:author="Dave: draft v3.5 to v4.0" w:date="2019-03-01T21:28:00Z">
              <w:r w:rsidRPr="00D4422F">
                <w:t>C</w:t>
              </w:r>
            </w:ins>
          </w:p>
        </w:tc>
        <w:tc>
          <w:tcPr>
            <w:tcW w:w="3261" w:type="dxa"/>
            <w:vAlign w:val="center"/>
            <w:tcPrChange w:id="7193" w:author="Dave: draft v4.4 to v4.5" w:date="2019-03-04T16:07:00Z">
              <w:tcPr>
                <w:tcW w:w="3261" w:type="dxa"/>
              </w:tcPr>
            </w:tcPrChange>
          </w:tcPr>
          <w:p w14:paraId="31CFF38E" w14:textId="6117A947" w:rsidR="008534CE" w:rsidRPr="002F7B70" w:rsidRDefault="008534CE" w:rsidP="008534CE">
            <w:pPr>
              <w:pStyle w:val="TAL"/>
              <w:keepNext w:val="0"/>
              <w:keepLines w:val="0"/>
              <w:rPr>
                <w:ins w:id="7194" w:author="Dave: draft v3.5 to v4.0" w:date="2019-03-01T21:28:00Z"/>
              </w:rPr>
            </w:pPr>
            <w:ins w:id="7195" w:author="Dave: draft v3.5 to v4.0" w:date="2019-03-01T21:29:00Z">
              <w:r w:rsidRPr="004F68B0">
                <w:t>Where the documents and forms are contained in or provided by the mobile applications</w:t>
              </w:r>
            </w:ins>
          </w:p>
        </w:tc>
        <w:tc>
          <w:tcPr>
            <w:tcW w:w="1459" w:type="dxa"/>
            <w:gridSpan w:val="2"/>
            <w:vAlign w:val="center"/>
            <w:tcPrChange w:id="7196" w:author="Dave: draft v4.4 to v4.5" w:date="2019-03-04T16:07:00Z">
              <w:tcPr>
                <w:tcW w:w="1459" w:type="dxa"/>
                <w:gridSpan w:val="2"/>
                <w:vAlign w:val="center"/>
              </w:tcPr>
            </w:tcPrChange>
          </w:tcPr>
          <w:p w14:paraId="11BF564C" w14:textId="77777777" w:rsidR="008534CE" w:rsidRPr="002F7B70" w:rsidRDefault="008534CE" w:rsidP="008534CE">
            <w:pPr>
              <w:pStyle w:val="TAL"/>
              <w:keepNext w:val="0"/>
              <w:keepLines w:val="0"/>
              <w:rPr>
                <w:ins w:id="7197" w:author="Dave: draft v3.5 to v4.0" w:date="2019-03-01T21:28:00Z"/>
              </w:rPr>
            </w:pPr>
            <w:ins w:id="7198" w:author="Dave: draft v3.5 to v4.0" w:date="2019-03-01T21:28:00Z">
              <w:r w:rsidRPr="002F7B70">
                <w:t>C.</w:t>
              </w:r>
              <w:r>
                <w:t>10.</w:t>
              </w:r>
              <w:r w:rsidRPr="002F7B70">
                <w:t>2.4.7</w:t>
              </w:r>
            </w:ins>
          </w:p>
        </w:tc>
      </w:tr>
      <w:tr w:rsidR="008534CE" w:rsidRPr="002F7B70" w14:paraId="6155402F" w14:textId="77777777" w:rsidTr="00241E90">
        <w:trPr>
          <w:cantSplit/>
          <w:jc w:val="center"/>
          <w:ins w:id="7199" w:author="Dave: draft v3.5 to v4.0" w:date="2019-03-01T21:28:00Z"/>
          <w:trPrChange w:id="7200"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201"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60F8E9EA" w14:textId="316E156D" w:rsidR="008534CE" w:rsidRPr="002F7B70" w:rsidRDefault="008534CE" w:rsidP="001647E2">
            <w:pPr>
              <w:pStyle w:val="TAC"/>
              <w:keepNext w:val="0"/>
              <w:keepLines w:val="0"/>
              <w:rPr>
                <w:ins w:id="7202" w:author="Dave: draft v3.5 to v4.0" w:date="2019-03-01T21:28:00Z"/>
              </w:rPr>
            </w:pPr>
            <w:ins w:id="7203" w:author="Dave: draft v4.0 to v4.1" w:date="2019-03-02T16:28:00Z">
              <w:r w:rsidRPr="002F7B70">
                <w:t>60</w:t>
              </w:r>
            </w:ins>
            <w:ins w:id="7204" w:author="Dave: draft v3.5 to v4.0" w:date="2019-03-01T21:28:00Z">
              <w:del w:id="7205" w:author="Dave: draft v4.0 to v4.1" w:date="2019-03-02T16:27:00Z">
                <w:r w:rsidDel="008534CE">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206"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8329CBC" w14:textId="04E5E51E" w:rsidR="008534CE" w:rsidRPr="002F7B70" w:rsidRDefault="008534CE" w:rsidP="008534CE">
            <w:pPr>
              <w:pStyle w:val="TAC"/>
              <w:keepNext w:val="0"/>
              <w:keepLines w:val="0"/>
              <w:jc w:val="left"/>
              <w:rPr>
                <w:ins w:id="7207" w:author="Dave: draft v3.5 to v4.0" w:date="2019-03-01T21:28:00Z"/>
              </w:rPr>
            </w:pPr>
            <w:ins w:id="7208" w:author="Dave: draft v3.5 to v4.0" w:date="2019-03-01T21:28:00Z">
              <w:r>
                <w:t>10.</w:t>
              </w:r>
              <w:r w:rsidRPr="002F7B70">
                <w:t>2.5.1 Pointer gestures</w:t>
              </w:r>
              <w:del w:id="7209" w:author="Mike - updates from draft v4.2 to v4.3" w:date="2019-03-03T23:27:00Z">
                <w:r w:rsidDel="007E46FF">
                  <w:delText xml:space="preserve"> *</w:delText>
                </w:r>
              </w:del>
            </w:ins>
            <w:ins w:id="7210" w:author="Mike - updates from draft v4.2 to v4.3" w:date="2019-03-03T23:27:00Z">
              <w:del w:id="7211"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212"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8B3B342" w14:textId="77777777" w:rsidR="008534CE" w:rsidRPr="002F7B70" w:rsidRDefault="008534CE" w:rsidP="008534CE">
            <w:pPr>
              <w:pStyle w:val="TAL"/>
              <w:keepNext w:val="0"/>
              <w:keepLines w:val="0"/>
              <w:jc w:val="center"/>
              <w:rPr>
                <w:ins w:id="7213"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1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0F0D873" w14:textId="77777777" w:rsidR="008534CE" w:rsidRPr="002F7B70" w:rsidRDefault="008534CE" w:rsidP="008534CE">
            <w:pPr>
              <w:pStyle w:val="TAL"/>
              <w:keepNext w:val="0"/>
              <w:keepLines w:val="0"/>
              <w:jc w:val="center"/>
              <w:rPr>
                <w:ins w:id="7215" w:author="Dave: draft v3.5 to v4.0" w:date="2019-03-01T21:28:00Z"/>
              </w:rPr>
            </w:pPr>
            <w:ins w:id="7216"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21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2AC75B7" w14:textId="77777777" w:rsidR="008534CE" w:rsidRPr="002F7B70" w:rsidRDefault="008534CE" w:rsidP="008534CE">
            <w:pPr>
              <w:pStyle w:val="TAL"/>
              <w:keepNext w:val="0"/>
              <w:keepLines w:val="0"/>
              <w:jc w:val="center"/>
              <w:rPr>
                <w:ins w:id="7218"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19"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D2CC154" w14:textId="77777777" w:rsidR="008534CE" w:rsidRPr="002F7B70" w:rsidRDefault="008534CE" w:rsidP="008534CE">
            <w:pPr>
              <w:pStyle w:val="TAL"/>
              <w:keepNext w:val="0"/>
              <w:keepLines w:val="0"/>
              <w:jc w:val="center"/>
              <w:rPr>
                <w:ins w:id="7220"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221"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9017C4F" w14:textId="77777777" w:rsidR="008534CE" w:rsidRPr="002F7B70" w:rsidRDefault="008534CE" w:rsidP="008534CE">
            <w:pPr>
              <w:pStyle w:val="TAC"/>
              <w:keepNext w:val="0"/>
              <w:keepLines w:val="0"/>
              <w:rPr>
                <w:ins w:id="7222" w:author="Dave: draft v3.5 to v4.0" w:date="2019-03-01T21:28:00Z"/>
              </w:rPr>
            </w:pPr>
            <w:ins w:id="7223"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224"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90ABB27" w14:textId="3DD88161" w:rsidR="008534CE" w:rsidRPr="002F7B70" w:rsidRDefault="008534CE" w:rsidP="008534CE">
            <w:pPr>
              <w:pStyle w:val="TAL"/>
              <w:keepNext w:val="0"/>
              <w:keepLines w:val="0"/>
              <w:rPr>
                <w:ins w:id="7225" w:author="Dave: draft v3.5 to v4.0" w:date="2019-03-01T21:28:00Z"/>
              </w:rPr>
            </w:pPr>
            <w:ins w:id="7226"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227"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BBA9E3D" w14:textId="77777777" w:rsidR="008534CE" w:rsidRPr="002F7B70" w:rsidRDefault="008534CE" w:rsidP="008534CE">
            <w:pPr>
              <w:pStyle w:val="TAL"/>
              <w:keepNext w:val="0"/>
              <w:keepLines w:val="0"/>
              <w:rPr>
                <w:ins w:id="7228" w:author="Dave: draft v3.5 to v4.0" w:date="2019-03-01T21:28:00Z"/>
              </w:rPr>
            </w:pPr>
            <w:ins w:id="7229" w:author="Dave: draft v3.5 to v4.0" w:date="2019-03-01T21:28:00Z">
              <w:r w:rsidRPr="002F7B70">
                <w:t>C.</w:t>
              </w:r>
              <w:r>
                <w:t>10.</w:t>
              </w:r>
              <w:r w:rsidRPr="002F7B70">
                <w:t>2.5.1</w:t>
              </w:r>
            </w:ins>
          </w:p>
        </w:tc>
      </w:tr>
      <w:tr w:rsidR="008534CE" w:rsidRPr="002F7B70" w14:paraId="49D8DA67" w14:textId="77777777" w:rsidTr="00241E90">
        <w:trPr>
          <w:cantSplit/>
          <w:jc w:val="center"/>
          <w:ins w:id="7230" w:author="Dave: draft v3.5 to v4.0" w:date="2019-03-01T21:28:00Z"/>
          <w:trPrChange w:id="7231"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232"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E8C237E" w14:textId="6738BEFA" w:rsidR="008534CE" w:rsidRPr="002F7B70" w:rsidRDefault="008534CE" w:rsidP="001647E2">
            <w:pPr>
              <w:pStyle w:val="TAC"/>
              <w:keepNext w:val="0"/>
              <w:keepLines w:val="0"/>
              <w:rPr>
                <w:ins w:id="7233" w:author="Dave: draft v3.5 to v4.0" w:date="2019-03-01T21:28:00Z"/>
              </w:rPr>
            </w:pPr>
            <w:ins w:id="7234" w:author="Dave: draft v4.0 to v4.1" w:date="2019-03-02T16:28:00Z">
              <w:r w:rsidRPr="002F7B70">
                <w:t>61</w:t>
              </w:r>
            </w:ins>
            <w:ins w:id="7235" w:author="Dave: draft v3.5 to v4.0" w:date="2019-03-01T21:28:00Z">
              <w:del w:id="7236" w:author="Dave: draft v4.0 to v4.1" w:date="2019-03-02T16:27:00Z">
                <w:r w:rsidDel="008534CE">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237"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13A5924" w14:textId="37455423" w:rsidR="008534CE" w:rsidRPr="002F7B70" w:rsidRDefault="008534CE" w:rsidP="008534CE">
            <w:pPr>
              <w:pStyle w:val="TAC"/>
              <w:keepNext w:val="0"/>
              <w:keepLines w:val="0"/>
              <w:jc w:val="left"/>
              <w:rPr>
                <w:ins w:id="7238" w:author="Dave: draft v3.5 to v4.0" w:date="2019-03-01T21:28:00Z"/>
              </w:rPr>
            </w:pPr>
            <w:ins w:id="7239" w:author="Dave: draft v3.5 to v4.0" w:date="2019-03-01T21:28:00Z">
              <w:r>
                <w:t>10.</w:t>
              </w:r>
              <w:r w:rsidRPr="002F7B70">
                <w:t>2.5.2 Pointer cancellation</w:t>
              </w:r>
              <w:del w:id="7240" w:author="Mike - updates from draft v4.2 to v4.3" w:date="2019-03-03T23:27:00Z">
                <w:r w:rsidDel="007E46FF">
                  <w:delText xml:space="preserve"> *</w:delText>
                </w:r>
              </w:del>
            </w:ins>
            <w:ins w:id="7241" w:author="Mike - updates from draft v4.2 to v4.3" w:date="2019-03-03T23:27:00Z">
              <w:del w:id="7242"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24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67A6EAE" w14:textId="77777777" w:rsidR="008534CE" w:rsidRPr="002F7B70" w:rsidRDefault="008534CE" w:rsidP="008534CE">
            <w:pPr>
              <w:pStyle w:val="TAL"/>
              <w:keepNext w:val="0"/>
              <w:keepLines w:val="0"/>
              <w:jc w:val="center"/>
              <w:rPr>
                <w:ins w:id="7244"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4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1F4D052" w14:textId="77777777" w:rsidR="008534CE" w:rsidRPr="002F7B70" w:rsidRDefault="008534CE" w:rsidP="008534CE">
            <w:pPr>
              <w:pStyle w:val="TAL"/>
              <w:keepNext w:val="0"/>
              <w:keepLines w:val="0"/>
              <w:jc w:val="center"/>
              <w:rPr>
                <w:ins w:id="7246" w:author="Dave: draft v3.5 to v4.0" w:date="2019-03-01T21:28:00Z"/>
              </w:rPr>
            </w:pPr>
            <w:ins w:id="7247"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24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7E8A730" w14:textId="77777777" w:rsidR="008534CE" w:rsidRPr="002F7B70" w:rsidRDefault="008534CE" w:rsidP="008534CE">
            <w:pPr>
              <w:pStyle w:val="TAL"/>
              <w:keepNext w:val="0"/>
              <w:keepLines w:val="0"/>
              <w:jc w:val="center"/>
              <w:rPr>
                <w:ins w:id="7249"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5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362CEA1" w14:textId="77777777" w:rsidR="008534CE" w:rsidRPr="002F7B70" w:rsidRDefault="008534CE" w:rsidP="008534CE">
            <w:pPr>
              <w:pStyle w:val="TAL"/>
              <w:keepNext w:val="0"/>
              <w:keepLines w:val="0"/>
              <w:jc w:val="center"/>
              <w:rPr>
                <w:ins w:id="7251"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252"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09DC96E" w14:textId="77777777" w:rsidR="008534CE" w:rsidRPr="002F7B70" w:rsidRDefault="008534CE" w:rsidP="008534CE">
            <w:pPr>
              <w:pStyle w:val="TAC"/>
              <w:keepNext w:val="0"/>
              <w:keepLines w:val="0"/>
              <w:rPr>
                <w:ins w:id="7253" w:author="Dave: draft v3.5 to v4.0" w:date="2019-03-01T21:28:00Z"/>
              </w:rPr>
            </w:pPr>
            <w:ins w:id="7254"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255"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0458415" w14:textId="2AE645D1" w:rsidR="008534CE" w:rsidRPr="002F7B70" w:rsidRDefault="008534CE" w:rsidP="008534CE">
            <w:pPr>
              <w:pStyle w:val="TAL"/>
              <w:keepNext w:val="0"/>
              <w:keepLines w:val="0"/>
              <w:rPr>
                <w:ins w:id="7256" w:author="Dave: draft v3.5 to v4.0" w:date="2019-03-01T21:28:00Z"/>
              </w:rPr>
            </w:pPr>
            <w:ins w:id="7257"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258"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5E91509" w14:textId="77777777" w:rsidR="008534CE" w:rsidRPr="002F7B70" w:rsidRDefault="008534CE" w:rsidP="008534CE">
            <w:pPr>
              <w:pStyle w:val="TAL"/>
              <w:keepNext w:val="0"/>
              <w:keepLines w:val="0"/>
              <w:rPr>
                <w:ins w:id="7259" w:author="Dave: draft v3.5 to v4.0" w:date="2019-03-01T21:28:00Z"/>
              </w:rPr>
            </w:pPr>
            <w:ins w:id="7260" w:author="Dave: draft v3.5 to v4.0" w:date="2019-03-01T21:28:00Z">
              <w:r w:rsidRPr="002F7B70">
                <w:t>C.</w:t>
              </w:r>
              <w:r>
                <w:t>10.</w:t>
              </w:r>
              <w:r w:rsidRPr="002F7B70">
                <w:t>2.5.2</w:t>
              </w:r>
            </w:ins>
          </w:p>
        </w:tc>
      </w:tr>
      <w:tr w:rsidR="008534CE" w:rsidRPr="002F7B70" w14:paraId="3AF7ACE0" w14:textId="77777777" w:rsidTr="00241E90">
        <w:trPr>
          <w:cantSplit/>
          <w:jc w:val="center"/>
          <w:ins w:id="7261" w:author="Dave: draft v3.5 to v4.0" w:date="2019-03-01T21:28:00Z"/>
          <w:trPrChange w:id="7262"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263"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F3F7CFC" w14:textId="0703687F" w:rsidR="008534CE" w:rsidRPr="002F7B70" w:rsidRDefault="008534CE" w:rsidP="001647E2">
            <w:pPr>
              <w:pStyle w:val="TAC"/>
              <w:keepNext w:val="0"/>
              <w:keepLines w:val="0"/>
              <w:rPr>
                <w:ins w:id="7264" w:author="Dave: draft v3.5 to v4.0" w:date="2019-03-01T21:28:00Z"/>
              </w:rPr>
            </w:pPr>
            <w:ins w:id="7265" w:author="Dave: draft v4.0 to v4.1" w:date="2019-03-02T16:28:00Z">
              <w:r w:rsidRPr="002F7B70">
                <w:t>62</w:t>
              </w:r>
            </w:ins>
            <w:ins w:id="7266" w:author="Dave: draft v3.5 to v4.0" w:date="2019-03-01T21:28:00Z">
              <w:del w:id="7267" w:author="Dave: draft v4.0 to v4.1" w:date="2019-03-02T16:27:00Z">
                <w:r w:rsidDel="008534CE">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268"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61AA81AC" w14:textId="63F310EA" w:rsidR="008534CE" w:rsidRPr="002F7B70" w:rsidRDefault="008534CE" w:rsidP="008534CE">
            <w:pPr>
              <w:pStyle w:val="TAC"/>
              <w:keepNext w:val="0"/>
              <w:keepLines w:val="0"/>
              <w:jc w:val="left"/>
              <w:rPr>
                <w:ins w:id="7269" w:author="Dave: draft v3.5 to v4.0" w:date="2019-03-01T21:28:00Z"/>
              </w:rPr>
            </w:pPr>
            <w:ins w:id="7270" w:author="Dave: draft v3.5 to v4.0" w:date="2019-03-01T21:28:00Z">
              <w:r>
                <w:t>10.</w:t>
              </w:r>
              <w:r w:rsidRPr="002F7B70">
                <w:t>2.5.3 Label in name</w:t>
              </w:r>
              <w:del w:id="7271" w:author="Mike - updates from draft v4.2 to v4.3" w:date="2019-03-03T23:27:00Z">
                <w:r w:rsidDel="007E46FF">
                  <w:delText xml:space="preserve"> *</w:delText>
                </w:r>
              </w:del>
            </w:ins>
            <w:ins w:id="7272" w:author="Mike - updates from draft v4.2 to v4.3" w:date="2019-03-03T23:27:00Z">
              <w:del w:id="7273"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274"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3D912D" w14:textId="77777777" w:rsidR="008534CE" w:rsidRPr="002F7B70" w:rsidRDefault="008534CE" w:rsidP="008534CE">
            <w:pPr>
              <w:pStyle w:val="TAL"/>
              <w:keepNext w:val="0"/>
              <w:keepLines w:val="0"/>
              <w:jc w:val="center"/>
              <w:rPr>
                <w:ins w:id="7275"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7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F7688F" w14:textId="77777777" w:rsidR="008534CE" w:rsidRPr="002F7B70" w:rsidRDefault="008534CE" w:rsidP="008534CE">
            <w:pPr>
              <w:pStyle w:val="TAL"/>
              <w:keepNext w:val="0"/>
              <w:keepLines w:val="0"/>
              <w:jc w:val="center"/>
              <w:rPr>
                <w:ins w:id="7277" w:author="Dave: draft v3.5 to v4.0" w:date="2019-03-01T21:28:00Z"/>
              </w:rPr>
            </w:pPr>
            <w:ins w:id="7278"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27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72D710" w14:textId="77777777" w:rsidR="008534CE" w:rsidRPr="002F7B70" w:rsidRDefault="008534CE" w:rsidP="008534CE">
            <w:pPr>
              <w:pStyle w:val="TAL"/>
              <w:keepNext w:val="0"/>
              <w:keepLines w:val="0"/>
              <w:jc w:val="center"/>
              <w:rPr>
                <w:ins w:id="7280"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281"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B18BF4" w14:textId="77777777" w:rsidR="008534CE" w:rsidRPr="002F7B70" w:rsidRDefault="008534CE" w:rsidP="008534CE">
            <w:pPr>
              <w:pStyle w:val="TAL"/>
              <w:keepNext w:val="0"/>
              <w:keepLines w:val="0"/>
              <w:jc w:val="center"/>
              <w:rPr>
                <w:ins w:id="7282"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283"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D52F551" w14:textId="77777777" w:rsidR="008534CE" w:rsidRPr="002F7B70" w:rsidRDefault="008534CE" w:rsidP="008534CE">
            <w:pPr>
              <w:pStyle w:val="TAC"/>
              <w:keepNext w:val="0"/>
              <w:keepLines w:val="0"/>
              <w:rPr>
                <w:ins w:id="7284" w:author="Dave: draft v3.5 to v4.0" w:date="2019-03-01T21:28:00Z"/>
              </w:rPr>
            </w:pPr>
            <w:ins w:id="7285"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286"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29A10FE" w14:textId="3B4104C3" w:rsidR="008534CE" w:rsidRPr="002F7B70" w:rsidRDefault="008534CE" w:rsidP="008534CE">
            <w:pPr>
              <w:pStyle w:val="TAL"/>
              <w:keepNext w:val="0"/>
              <w:keepLines w:val="0"/>
              <w:rPr>
                <w:ins w:id="7287" w:author="Dave: draft v3.5 to v4.0" w:date="2019-03-01T21:28:00Z"/>
              </w:rPr>
            </w:pPr>
            <w:ins w:id="7288"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289"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1B8AE81F" w14:textId="77777777" w:rsidR="008534CE" w:rsidRPr="002F7B70" w:rsidRDefault="008534CE" w:rsidP="008534CE">
            <w:pPr>
              <w:pStyle w:val="TAL"/>
              <w:keepNext w:val="0"/>
              <w:keepLines w:val="0"/>
              <w:rPr>
                <w:ins w:id="7290" w:author="Dave: draft v3.5 to v4.0" w:date="2019-03-01T21:28:00Z"/>
              </w:rPr>
            </w:pPr>
            <w:ins w:id="7291" w:author="Dave: draft v3.5 to v4.0" w:date="2019-03-01T21:28:00Z">
              <w:r w:rsidRPr="002F7B70">
                <w:t>C.</w:t>
              </w:r>
              <w:r>
                <w:t>10.</w:t>
              </w:r>
              <w:r w:rsidRPr="002F7B70">
                <w:t>2.5.3</w:t>
              </w:r>
            </w:ins>
          </w:p>
        </w:tc>
      </w:tr>
      <w:tr w:rsidR="008534CE" w:rsidRPr="002F7B70" w14:paraId="737DF259" w14:textId="77777777" w:rsidTr="00241E90">
        <w:trPr>
          <w:cantSplit/>
          <w:jc w:val="center"/>
          <w:ins w:id="7292" w:author="Dave: draft v3.5 to v4.0" w:date="2019-03-01T21:28:00Z"/>
          <w:trPrChange w:id="7293"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294"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AAFEF62" w14:textId="28CC844A" w:rsidR="008534CE" w:rsidRPr="002F7B70" w:rsidRDefault="008534CE" w:rsidP="001647E2">
            <w:pPr>
              <w:pStyle w:val="TAC"/>
              <w:keepNext w:val="0"/>
              <w:keepLines w:val="0"/>
              <w:rPr>
                <w:ins w:id="7295" w:author="Dave: draft v3.5 to v4.0" w:date="2019-03-01T21:28:00Z"/>
              </w:rPr>
            </w:pPr>
            <w:ins w:id="7296" w:author="Dave: draft v4.0 to v4.1" w:date="2019-03-02T16:28:00Z">
              <w:r w:rsidRPr="002F7B70">
                <w:t>63</w:t>
              </w:r>
            </w:ins>
            <w:ins w:id="7297" w:author="Dave: draft v3.5 to v4.0" w:date="2019-03-01T21:28:00Z">
              <w:del w:id="7298" w:author="Dave: draft v4.0 to v4.1" w:date="2019-03-02T16:27:00Z">
                <w:r w:rsidDel="008534CE">
                  <w:delText>109</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299"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5A7F4C8E" w14:textId="4F2761BF" w:rsidR="008534CE" w:rsidRPr="002F7B70" w:rsidRDefault="008534CE" w:rsidP="008534CE">
            <w:pPr>
              <w:pStyle w:val="TAC"/>
              <w:keepNext w:val="0"/>
              <w:keepLines w:val="0"/>
              <w:jc w:val="left"/>
              <w:rPr>
                <w:ins w:id="7300" w:author="Dave: draft v3.5 to v4.0" w:date="2019-03-01T21:28:00Z"/>
              </w:rPr>
            </w:pPr>
            <w:ins w:id="7301" w:author="Dave: draft v3.5 to v4.0" w:date="2019-03-01T21:28:00Z">
              <w:r>
                <w:t>10.</w:t>
              </w:r>
              <w:r w:rsidRPr="002F7B70">
                <w:t>2.5.4 Motion act</w:t>
              </w:r>
              <w:r>
                <w:t>u</w:t>
              </w:r>
              <w:r w:rsidRPr="002F7B70">
                <w:t>ation</w:t>
              </w:r>
              <w:del w:id="7302" w:author="Mike - updates from draft v4.2 to v4.3" w:date="2019-03-03T23:27:00Z">
                <w:r w:rsidDel="007E46FF">
                  <w:delText xml:space="preserve"> *</w:delText>
                </w:r>
              </w:del>
            </w:ins>
            <w:ins w:id="7303" w:author="Mike - updates from draft v4.2 to v4.3" w:date="2019-03-03T23:27:00Z">
              <w:del w:id="7304"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30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0A8C823" w14:textId="77777777" w:rsidR="008534CE" w:rsidRPr="002F7B70" w:rsidRDefault="008534CE" w:rsidP="008534CE">
            <w:pPr>
              <w:pStyle w:val="TAL"/>
              <w:keepNext w:val="0"/>
              <w:keepLines w:val="0"/>
              <w:jc w:val="center"/>
              <w:rPr>
                <w:ins w:id="7306"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307"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12DDC7" w14:textId="77777777" w:rsidR="008534CE" w:rsidRPr="002F7B70" w:rsidRDefault="008534CE" w:rsidP="008534CE">
            <w:pPr>
              <w:pStyle w:val="TAL"/>
              <w:keepNext w:val="0"/>
              <w:keepLines w:val="0"/>
              <w:jc w:val="center"/>
              <w:rPr>
                <w:ins w:id="7308" w:author="Dave: draft v3.5 to v4.0" w:date="2019-03-01T21:28:00Z"/>
              </w:rPr>
            </w:pPr>
            <w:ins w:id="7309"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310"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CD2E6D2" w14:textId="77777777" w:rsidR="008534CE" w:rsidRPr="002F7B70" w:rsidRDefault="008534CE" w:rsidP="008534CE">
            <w:pPr>
              <w:pStyle w:val="TAL"/>
              <w:keepNext w:val="0"/>
              <w:keepLines w:val="0"/>
              <w:jc w:val="center"/>
              <w:rPr>
                <w:ins w:id="7311"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31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21EDE3BA" w14:textId="77777777" w:rsidR="008534CE" w:rsidRPr="002F7B70" w:rsidRDefault="008534CE" w:rsidP="008534CE">
            <w:pPr>
              <w:pStyle w:val="TAL"/>
              <w:keepNext w:val="0"/>
              <w:keepLines w:val="0"/>
              <w:jc w:val="center"/>
              <w:rPr>
                <w:ins w:id="7313"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314"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3E461D74" w14:textId="77777777" w:rsidR="008534CE" w:rsidRPr="002F7B70" w:rsidRDefault="008534CE" w:rsidP="008534CE">
            <w:pPr>
              <w:pStyle w:val="TAC"/>
              <w:keepNext w:val="0"/>
              <w:keepLines w:val="0"/>
              <w:rPr>
                <w:ins w:id="7315" w:author="Dave: draft v3.5 to v4.0" w:date="2019-03-01T21:28:00Z"/>
              </w:rPr>
            </w:pPr>
            <w:ins w:id="7316"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317"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E4BE8A" w14:textId="36EE177C" w:rsidR="008534CE" w:rsidRPr="002F7B70" w:rsidRDefault="008534CE" w:rsidP="008534CE">
            <w:pPr>
              <w:pStyle w:val="TAL"/>
              <w:keepNext w:val="0"/>
              <w:keepLines w:val="0"/>
              <w:rPr>
                <w:ins w:id="7318" w:author="Dave: draft v3.5 to v4.0" w:date="2019-03-01T21:28:00Z"/>
              </w:rPr>
            </w:pPr>
            <w:ins w:id="7319"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320"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C6E6DFA" w14:textId="77777777" w:rsidR="008534CE" w:rsidRPr="002F7B70" w:rsidRDefault="008534CE" w:rsidP="008534CE">
            <w:pPr>
              <w:pStyle w:val="TAL"/>
              <w:keepNext w:val="0"/>
              <w:keepLines w:val="0"/>
              <w:rPr>
                <w:ins w:id="7321" w:author="Dave: draft v3.5 to v4.0" w:date="2019-03-01T21:28:00Z"/>
              </w:rPr>
            </w:pPr>
            <w:ins w:id="7322" w:author="Dave: draft v3.5 to v4.0" w:date="2019-03-01T21:28:00Z">
              <w:r w:rsidRPr="002F7B70">
                <w:t>C.</w:t>
              </w:r>
              <w:r>
                <w:t>10.</w:t>
              </w:r>
              <w:r w:rsidRPr="002F7B70">
                <w:t>2.5.4</w:t>
              </w:r>
            </w:ins>
          </w:p>
        </w:tc>
      </w:tr>
      <w:tr w:rsidR="008534CE" w:rsidRPr="002F7B70" w14:paraId="07CFEF5F" w14:textId="77777777" w:rsidTr="00241E90">
        <w:trPr>
          <w:cantSplit/>
          <w:jc w:val="center"/>
          <w:ins w:id="7323" w:author="Dave: draft v3.5 to v4.0" w:date="2019-03-01T21:28:00Z"/>
          <w:trPrChange w:id="7324" w:author="Dave: draft v4.4 to v4.5" w:date="2019-03-04T16:07:00Z">
            <w:trPr>
              <w:cantSplit/>
              <w:jc w:val="center"/>
            </w:trPr>
          </w:trPrChange>
        </w:trPr>
        <w:tc>
          <w:tcPr>
            <w:tcW w:w="562" w:type="dxa"/>
            <w:vAlign w:val="center"/>
            <w:tcPrChange w:id="7325" w:author="Dave: draft v4.4 to v4.5" w:date="2019-03-04T16:07:00Z">
              <w:tcPr>
                <w:tcW w:w="562" w:type="dxa"/>
                <w:vAlign w:val="center"/>
              </w:tcPr>
            </w:tcPrChange>
          </w:tcPr>
          <w:p w14:paraId="41C73B11" w14:textId="48FBCE8B" w:rsidR="008534CE" w:rsidRPr="002F7B70" w:rsidRDefault="008534CE" w:rsidP="001647E2">
            <w:pPr>
              <w:pStyle w:val="TAC"/>
              <w:keepNext w:val="0"/>
              <w:keepLines w:val="0"/>
              <w:rPr>
                <w:ins w:id="7326" w:author="Dave: draft v3.5 to v4.0" w:date="2019-03-01T21:28:00Z"/>
              </w:rPr>
            </w:pPr>
            <w:ins w:id="7327" w:author="Dave: draft v4.0 to v4.1" w:date="2019-03-02T16:28:00Z">
              <w:r w:rsidRPr="002F7B70">
                <w:t>64</w:t>
              </w:r>
            </w:ins>
            <w:ins w:id="7328" w:author="Dave: draft v3.5 to v4.0" w:date="2019-03-01T21:28:00Z">
              <w:del w:id="7329" w:author="Dave: draft v4.0 to v4.1" w:date="2019-03-02T16:27:00Z">
                <w:r w:rsidDel="008534CE">
                  <w:delText>110</w:delText>
                </w:r>
              </w:del>
            </w:ins>
          </w:p>
        </w:tc>
        <w:tc>
          <w:tcPr>
            <w:tcW w:w="2694" w:type="dxa"/>
            <w:vAlign w:val="center"/>
            <w:tcPrChange w:id="7330" w:author="Dave: draft v4.4 to v4.5" w:date="2019-03-04T16:07:00Z">
              <w:tcPr>
                <w:tcW w:w="2694" w:type="dxa"/>
                <w:vAlign w:val="center"/>
              </w:tcPr>
            </w:tcPrChange>
          </w:tcPr>
          <w:p w14:paraId="1331C309" w14:textId="6402CE3F" w:rsidR="008534CE" w:rsidRPr="002F7B70" w:rsidRDefault="008534CE" w:rsidP="008534CE">
            <w:pPr>
              <w:pStyle w:val="TAC"/>
              <w:keepNext w:val="0"/>
              <w:keepLines w:val="0"/>
              <w:jc w:val="left"/>
              <w:rPr>
                <w:ins w:id="7331" w:author="Dave: draft v3.5 to v4.0" w:date="2019-03-01T21:28:00Z"/>
              </w:rPr>
            </w:pPr>
            <w:ins w:id="7332" w:author="Dave: draft v3.5 to v4.0" w:date="2019-03-01T21:28:00Z">
              <w:r>
                <w:t>10.</w:t>
              </w:r>
              <w:r w:rsidRPr="002F7B70">
                <w:t>3.1.1 Language of page</w:t>
              </w:r>
              <w:del w:id="7333" w:author="Mike - updates from draft v4.2 to v4.3" w:date="2019-03-03T23:27:00Z">
                <w:r w:rsidDel="007E46FF">
                  <w:delText xml:space="preserve"> *</w:delText>
                </w:r>
              </w:del>
            </w:ins>
            <w:ins w:id="7334" w:author="Mike - updates from draft v4.2 to v4.3" w:date="2019-03-03T23:27:00Z">
              <w:del w:id="7335" w:author="Dave: draft v4.4 to v4.5" w:date="2019-03-04T15:53:00Z">
                <w:r w:rsidR="007E46FF" w:rsidDel="00D455B0">
                  <w:delText>.</w:delText>
                </w:r>
              </w:del>
            </w:ins>
          </w:p>
        </w:tc>
        <w:tc>
          <w:tcPr>
            <w:tcW w:w="460" w:type="dxa"/>
            <w:vAlign w:val="center"/>
            <w:tcPrChange w:id="7336" w:author="Dave: draft v4.4 to v4.5" w:date="2019-03-04T16:07:00Z">
              <w:tcPr>
                <w:tcW w:w="460" w:type="dxa"/>
                <w:gridSpan w:val="2"/>
                <w:vAlign w:val="center"/>
              </w:tcPr>
            </w:tcPrChange>
          </w:tcPr>
          <w:p w14:paraId="7713EB29" w14:textId="77777777" w:rsidR="008534CE" w:rsidRPr="002F7B70" w:rsidRDefault="008534CE" w:rsidP="008534CE">
            <w:pPr>
              <w:pStyle w:val="TAL"/>
              <w:keepNext w:val="0"/>
              <w:keepLines w:val="0"/>
              <w:jc w:val="center"/>
              <w:rPr>
                <w:ins w:id="7337" w:author="Dave: draft v3.5 to v4.0" w:date="2019-03-01T21:28:00Z"/>
                <w:b/>
              </w:rPr>
            </w:pPr>
          </w:p>
        </w:tc>
        <w:tc>
          <w:tcPr>
            <w:tcW w:w="461" w:type="dxa"/>
            <w:vAlign w:val="center"/>
            <w:tcPrChange w:id="7338" w:author="Dave: draft v4.4 to v4.5" w:date="2019-03-04T16:07:00Z">
              <w:tcPr>
                <w:tcW w:w="461" w:type="dxa"/>
                <w:gridSpan w:val="2"/>
                <w:vAlign w:val="center"/>
              </w:tcPr>
            </w:tcPrChange>
          </w:tcPr>
          <w:p w14:paraId="52317B41" w14:textId="77777777" w:rsidR="008534CE" w:rsidRPr="002F7B70" w:rsidRDefault="008534CE" w:rsidP="008534CE">
            <w:pPr>
              <w:pStyle w:val="TAL"/>
              <w:keepNext w:val="0"/>
              <w:keepLines w:val="0"/>
              <w:jc w:val="center"/>
              <w:rPr>
                <w:ins w:id="7339" w:author="Dave: draft v3.5 to v4.0" w:date="2019-03-01T21:28:00Z"/>
              </w:rPr>
            </w:pPr>
          </w:p>
        </w:tc>
        <w:tc>
          <w:tcPr>
            <w:tcW w:w="460" w:type="dxa"/>
            <w:vAlign w:val="center"/>
            <w:tcPrChange w:id="7340" w:author="Dave: draft v4.4 to v4.5" w:date="2019-03-04T16:07:00Z">
              <w:tcPr>
                <w:tcW w:w="460" w:type="dxa"/>
                <w:gridSpan w:val="2"/>
                <w:vAlign w:val="center"/>
              </w:tcPr>
            </w:tcPrChange>
          </w:tcPr>
          <w:p w14:paraId="4F525417" w14:textId="77777777" w:rsidR="008534CE" w:rsidRPr="002F7B70" w:rsidRDefault="008534CE" w:rsidP="008534CE">
            <w:pPr>
              <w:pStyle w:val="TAL"/>
              <w:keepNext w:val="0"/>
              <w:keepLines w:val="0"/>
              <w:jc w:val="center"/>
              <w:rPr>
                <w:ins w:id="7341" w:author="Dave: draft v3.5 to v4.0" w:date="2019-03-01T21:28:00Z"/>
                <w:b/>
              </w:rPr>
            </w:pPr>
            <w:ins w:id="7342" w:author="Dave: draft v3.5 to v4.0" w:date="2019-03-01T21:28:00Z">
              <w:r w:rsidRPr="002F7B70">
                <w:sym w:font="Wingdings" w:char="F0FC"/>
              </w:r>
            </w:ins>
          </w:p>
        </w:tc>
        <w:tc>
          <w:tcPr>
            <w:tcW w:w="461" w:type="dxa"/>
            <w:vAlign w:val="center"/>
            <w:tcPrChange w:id="7343" w:author="Dave: draft v4.4 to v4.5" w:date="2019-03-04T16:07:00Z">
              <w:tcPr>
                <w:tcW w:w="461" w:type="dxa"/>
                <w:gridSpan w:val="2"/>
                <w:vAlign w:val="center"/>
              </w:tcPr>
            </w:tcPrChange>
          </w:tcPr>
          <w:p w14:paraId="2470CA47" w14:textId="77777777" w:rsidR="008534CE" w:rsidRPr="002F7B70" w:rsidRDefault="008534CE" w:rsidP="008534CE">
            <w:pPr>
              <w:pStyle w:val="TAL"/>
              <w:keepNext w:val="0"/>
              <w:keepLines w:val="0"/>
              <w:jc w:val="center"/>
              <w:rPr>
                <w:ins w:id="7344" w:author="Dave: draft v3.5 to v4.0" w:date="2019-03-01T21:28:00Z"/>
                <w:b/>
              </w:rPr>
            </w:pPr>
          </w:p>
        </w:tc>
        <w:tc>
          <w:tcPr>
            <w:tcW w:w="567" w:type="dxa"/>
            <w:vAlign w:val="center"/>
            <w:tcPrChange w:id="7345" w:author="Dave: draft v4.4 to v4.5" w:date="2019-03-04T16:07:00Z">
              <w:tcPr>
                <w:tcW w:w="567" w:type="dxa"/>
                <w:gridSpan w:val="2"/>
              </w:tcPr>
            </w:tcPrChange>
          </w:tcPr>
          <w:p w14:paraId="160CCA0E" w14:textId="77777777" w:rsidR="008534CE" w:rsidRPr="002F7B70" w:rsidRDefault="008534CE" w:rsidP="008534CE">
            <w:pPr>
              <w:pStyle w:val="TAC"/>
              <w:keepNext w:val="0"/>
              <w:keepLines w:val="0"/>
              <w:rPr>
                <w:ins w:id="7346" w:author="Dave: draft v3.5 to v4.0" w:date="2019-03-01T21:28:00Z"/>
              </w:rPr>
            </w:pPr>
            <w:ins w:id="7347" w:author="Dave: draft v3.5 to v4.0" w:date="2019-03-01T21:28:00Z">
              <w:r w:rsidRPr="00D4422F">
                <w:t>C</w:t>
              </w:r>
            </w:ins>
          </w:p>
        </w:tc>
        <w:tc>
          <w:tcPr>
            <w:tcW w:w="3261" w:type="dxa"/>
            <w:vAlign w:val="center"/>
            <w:tcPrChange w:id="7348" w:author="Dave: draft v4.4 to v4.5" w:date="2019-03-04T16:07:00Z">
              <w:tcPr>
                <w:tcW w:w="3261" w:type="dxa"/>
              </w:tcPr>
            </w:tcPrChange>
          </w:tcPr>
          <w:p w14:paraId="03B040C6" w14:textId="36442F54" w:rsidR="008534CE" w:rsidRPr="002F7B70" w:rsidRDefault="008534CE" w:rsidP="008534CE">
            <w:pPr>
              <w:pStyle w:val="TAL"/>
              <w:keepNext w:val="0"/>
              <w:keepLines w:val="0"/>
              <w:rPr>
                <w:ins w:id="7349" w:author="Dave: draft v3.5 to v4.0" w:date="2019-03-01T21:28:00Z"/>
              </w:rPr>
            </w:pPr>
            <w:ins w:id="7350" w:author="Dave: draft v3.5 to v4.0" w:date="2019-03-01T21:29:00Z">
              <w:r w:rsidRPr="004F68B0">
                <w:t>Where the documents and forms are contained in or provided by the mobile applications</w:t>
              </w:r>
            </w:ins>
          </w:p>
        </w:tc>
        <w:tc>
          <w:tcPr>
            <w:tcW w:w="1459" w:type="dxa"/>
            <w:gridSpan w:val="2"/>
            <w:vAlign w:val="center"/>
            <w:tcPrChange w:id="7351" w:author="Dave: draft v4.4 to v4.5" w:date="2019-03-04T16:07:00Z">
              <w:tcPr>
                <w:tcW w:w="1459" w:type="dxa"/>
                <w:gridSpan w:val="2"/>
                <w:vAlign w:val="center"/>
              </w:tcPr>
            </w:tcPrChange>
          </w:tcPr>
          <w:p w14:paraId="1BB19C90" w14:textId="77777777" w:rsidR="008534CE" w:rsidRPr="002F7B70" w:rsidRDefault="008534CE" w:rsidP="008534CE">
            <w:pPr>
              <w:pStyle w:val="TAL"/>
              <w:keepNext w:val="0"/>
              <w:keepLines w:val="0"/>
              <w:rPr>
                <w:ins w:id="7352" w:author="Dave: draft v3.5 to v4.0" w:date="2019-03-01T21:28:00Z"/>
              </w:rPr>
            </w:pPr>
            <w:ins w:id="7353" w:author="Dave: draft v3.5 to v4.0" w:date="2019-03-01T21:28:00Z">
              <w:r w:rsidRPr="002F7B70">
                <w:t>C.</w:t>
              </w:r>
              <w:r>
                <w:t>10.</w:t>
              </w:r>
              <w:r w:rsidRPr="002F7B70">
                <w:t>3.1.1</w:t>
              </w:r>
            </w:ins>
          </w:p>
        </w:tc>
      </w:tr>
      <w:tr w:rsidR="008534CE" w:rsidRPr="002F7B70" w14:paraId="19125AB3" w14:textId="77777777" w:rsidTr="00241E90">
        <w:trPr>
          <w:cantSplit/>
          <w:jc w:val="center"/>
          <w:ins w:id="7354" w:author="Dave: draft v3.5 to v4.0" w:date="2019-03-01T21:28:00Z"/>
          <w:trPrChange w:id="7355" w:author="Dave: draft v4.4 to v4.5" w:date="2019-03-04T16:07:00Z">
            <w:trPr>
              <w:cantSplit/>
              <w:jc w:val="center"/>
            </w:trPr>
          </w:trPrChange>
        </w:trPr>
        <w:tc>
          <w:tcPr>
            <w:tcW w:w="562" w:type="dxa"/>
            <w:vAlign w:val="center"/>
            <w:tcPrChange w:id="7356" w:author="Dave: draft v4.4 to v4.5" w:date="2019-03-04T16:07:00Z">
              <w:tcPr>
                <w:tcW w:w="562" w:type="dxa"/>
                <w:vAlign w:val="center"/>
              </w:tcPr>
            </w:tcPrChange>
          </w:tcPr>
          <w:p w14:paraId="4F1EC5AF" w14:textId="7F2F8528" w:rsidR="008534CE" w:rsidRPr="002F7B70" w:rsidRDefault="008534CE" w:rsidP="001647E2">
            <w:pPr>
              <w:pStyle w:val="TAC"/>
              <w:keepNext w:val="0"/>
              <w:keepLines w:val="0"/>
              <w:rPr>
                <w:ins w:id="7357" w:author="Dave: draft v3.5 to v4.0" w:date="2019-03-01T21:28:00Z"/>
              </w:rPr>
            </w:pPr>
            <w:ins w:id="7358" w:author="Dave: draft v4.0 to v4.1" w:date="2019-03-02T16:28:00Z">
              <w:r w:rsidRPr="002F7B70">
                <w:t>65</w:t>
              </w:r>
            </w:ins>
            <w:ins w:id="7359" w:author="Dave: draft v3.5 to v4.0" w:date="2019-03-01T21:28:00Z">
              <w:del w:id="7360" w:author="Dave: draft v4.0 to v4.1" w:date="2019-03-02T16:27:00Z">
                <w:r w:rsidDel="008534CE">
                  <w:delText>111</w:delText>
                </w:r>
              </w:del>
            </w:ins>
          </w:p>
        </w:tc>
        <w:tc>
          <w:tcPr>
            <w:tcW w:w="2694" w:type="dxa"/>
            <w:vAlign w:val="center"/>
            <w:tcPrChange w:id="7361" w:author="Dave: draft v4.4 to v4.5" w:date="2019-03-04T16:07:00Z">
              <w:tcPr>
                <w:tcW w:w="2694" w:type="dxa"/>
                <w:vAlign w:val="center"/>
              </w:tcPr>
            </w:tcPrChange>
          </w:tcPr>
          <w:p w14:paraId="6A92B0ED" w14:textId="49D59617" w:rsidR="008534CE" w:rsidRPr="002F7B70" w:rsidRDefault="008534CE" w:rsidP="008534CE">
            <w:pPr>
              <w:pStyle w:val="TAC"/>
              <w:keepNext w:val="0"/>
              <w:keepLines w:val="0"/>
              <w:jc w:val="left"/>
              <w:rPr>
                <w:ins w:id="7362" w:author="Dave: draft v3.5 to v4.0" w:date="2019-03-01T21:28:00Z"/>
              </w:rPr>
            </w:pPr>
            <w:ins w:id="7363" w:author="Dave: draft v3.5 to v4.0" w:date="2019-03-01T21:28:00Z">
              <w:r>
                <w:t>10.</w:t>
              </w:r>
              <w:r w:rsidRPr="002F7B70">
                <w:t>3.1.2 Language of parts</w:t>
              </w:r>
              <w:del w:id="7364" w:author="Mike - updates from draft v4.2 to v4.3" w:date="2019-03-03T23:27:00Z">
                <w:r w:rsidDel="007E46FF">
                  <w:delText xml:space="preserve"> *</w:delText>
                </w:r>
              </w:del>
            </w:ins>
            <w:ins w:id="7365" w:author="Mike - updates from draft v4.2 to v4.3" w:date="2019-03-03T23:27:00Z">
              <w:del w:id="7366" w:author="Dave: draft v4.4 to v4.5" w:date="2019-03-04T15:53:00Z">
                <w:r w:rsidR="007E46FF" w:rsidDel="00D455B0">
                  <w:delText>.</w:delText>
                </w:r>
              </w:del>
            </w:ins>
          </w:p>
        </w:tc>
        <w:tc>
          <w:tcPr>
            <w:tcW w:w="460" w:type="dxa"/>
            <w:vAlign w:val="center"/>
            <w:tcPrChange w:id="7367" w:author="Dave: draft v4.4 to v4.5" w:date="2019-03-04T16:07:00Z">
              <w:tcPr>
                <w:tcW w:w="460" w:type="dxa"/>
                <w:gridSpan w:val="2"/>
                <w:vAlign w:val="center"/>
              </w:tcPr>
            </w:tcPrChange>
          </w:tcPr>
          <w:p w14:paraId="189A5296" w14:textId="77777777" w:rsidR="008534CE" w:rsidRPr="002F7B70" w:rsidRDefault="008534CE" w:rsidP="008534CE">
            <w:pPr>
              <w:pStyle w:val="TAL"/>
              <w:keepNext w:val="0"/>
              <w:keepLines w:val="0"/>
              <w:jc w:val="center"/>
              <w:rPr>
                <w:ins w:id="7368" w:author="Dave: draft v3.5 to v4.0" w:date="2019-03-01T21:28:00Z"/>
                <w:b/>
              </w:rPr>
            </w:pPr>
          </w:p>
        </w:tc>
        <w:tc>
          <w:tcPr>
            <w:tcW w:w="461" w:type="dxa"/>
            <w:vAlign w:val="center"/>
            <w:tcPrChange w:id="7369" w:author="Dave: draft v4.4 to v4.5" w:date="2019-03-04T16:07:00Z">
              <w:tcPr>
                <w:tcW w:w="461" w:type="dxa"/>
                <w:gridSpan w:val="2"/>
                <w:vAlign w:val="center"/>
              </w:tcPr>
            </w:tcPrChange>
          </w:tcPr>
          <w:p w14:paraId="735EF9D7" w14:textId="77777777" w:rsidR="008534CE" w:rsidRPr="002F7B70" w:rsidRDefault="008534CE" w:rsidP="008534CE">
            <w:pPr>
              <w:pStyle w:val="TAL"/>
              <w:keepNext w:val="0"/>
              <w:keepLines w:val="0"/>
              <w:jc w:val="center"/>
              <w:rPr>
                <w:ins w:id="7370" w:author="Dave: draft v3.5 to v4.0" w:date="2019-03-01T21:28:00Z"/>
              </w:rPr>
            </w:pPr>
          </w:p>
        </w:tc>
        <w:tc>
          <w:tcPr>
            <w:tcW w:w="460" w:type="dxa"/>
            <w:vAlign w:val="center"/>
            <w:tcPrChange w:id="7371" w:author="Dave: draft v4.4 to v4.5" w:date="2019-03-04T16:07:00Z">
              <w:tcPr>
                <w:tcW w:w="460" w:type="dxa"/>
                <w:gridSpan w:val="2"/>
                <w:vAlign w:val="center"/>
              </w:tcPr>
            </w:tcPrChange>
          </w:tcPr>
          <w:p w14:paraId="1DA39389" w14:textId="77777777" w:rsidR="008534CE" w:rsidRPr="002F7B70" w:rsidRDefault="008534CE" w:rsidP="008534CE">
            <w:pPr>
              <w:pStyle w:val="TAL"/>
              <w:keepNext w:val="0"/>
              <w:keepLines w:val="0"/>
              <w:jc w:val="center"/>
              <w:rPr>
                <w:ins w:id="7372" w:author="Dave: draft v3.5 to v4.0" w:date="2019-03-01T21:28:00Z"/>
                <w:b/>
              </w:rPr>
            </w:pPr>
            <w:ins w:id="7373" w:author="Dave: draft v3.5 to v4.0" w:date="2019-03-01T21:28:00Z">
              <w:r w:rsidRPr="002F7B70">
                <w:sym w:font="Wingdings" w:char="F0FC"/>
              </w:r>
            </w:ins>
          </w:p>
        </w:tc>
        <w:tc>
          <w:tcPr>
            <w:tcW w:w="461" w:type="dxa"/>
            <w:vAlign w:val="center"/>
            <w:tcPrChange w:id="7374" w:author="Dave: draft v4.4 to v4.5" w:date="2019-03-04T16:07:00Z">
              <w:tcPr>
                <w:tcW w:w="461" w:type="dxa"/>
                <w:gridSpan w:val="2"/>
                <w:vAlign w:val="center"/>
              </w:tcPr>
            </w:tcPrChange>
          </w:tcPr>
          <w:p w14:paraId="275FADF0" w14:textId="77777777" w:rsidR="008534CE" w:rsidRPr="002F7B70" w:rsidRDefault="008534CE" w:rsidP="008534CE">
            <w:pPr>
              <w:pStyle w:val="TAL"/>
              <w:keepNext w:val="0"/>
              <w:keepLines w:val="0"/>
              <w:jc w:val="center"/>
              <w:rPr>
                <w:ins w:id="7375" w:author="Dave: draft v3.5 to v4.0" w:date="2019-03-01T21:28:00Z"/>
                <w:b/>
              </w:rPr>
            </w:pPr>
          </w:p>
        </w:tc>
        <w:tc>
          <w:tcPr>
            <w:tcW w:w="567" w:type="dxa"/>
            <w:vAlign w:val="center"/>
            <w:tcPrChange w:id="7376" w:author="Dave: draft v4.4 to v4.5" w:date="2019-03-04T16:07:00Z">
              <w:tcPr>
                <w:tcW w:w="567" w:type="dxa"/>
                <w:gridSpan w:val="2"/>
              </w:tcPr>
            </w:tcPrChange>
          </w:tcPr>
          <w:p w14:paraId="1CA08863" w14:textId="77777777" w:rsidR="008534CE" w:rsidRPr="002F7B70" w:rsidRDefault="008534CE" w:rsidP="008534CE">
            <w:pPr>
              <w:pStyle w:val="TAC"/>
              <w:keepNext w:val="0"/>
              <w:keepLines w:val="0"/>
              <w:rPr>
                <w:ins w:id="7377" w:author="Dave: draft v3.5 to v4.0" w:date="2019-03-01T21:28:00Z"/>
              </w:rPr>
            </w:pPr>
            <w:ins w:id="7378" w:author="Dave: draft v3.5 to v4.0" w:date="2019-03-01T21:28:00Z">
              <w:r w:rsidRPr="00D4422F">
                <w:t>C</w:t>
              </w:r>
            </w:ins>
          </w:p>
        </w:tc>
        <w:tc>
          <w:tcPr>
            <w:tcW w:w="3261" w:type="dxa"/>
            <w:vAlign w:val="center"/>
            <w:tcPrChange w:id="7379" w:author="Dave: draft v4.4 to v4.5" w:date="2019-03-04T16:07:00Z">
              <w:tcPr>
                <w:tcW w:w="3261" w:type="dxa"/>
              </w:tcPr>
            </w:tcPrChange>
          </w:tcPr>
          <w:p w14:paraId="559CFA48" w14:textId="3B232387" w:rsidR="008534CE" w:rsidRPr="002F7B70" w:rsidRDefault="008534CE" w:rsidP="008534CE">
            <w:pPr>
              <w:pStyle w:val="TAL"/>
              <w:keepNext w:val="0"/>
              <w:keepLines w:val="0"/>
              <w:rPr>
                <w:ins w:id="7380" w:author="Dave: draft v3.5 to v4.0" w:date="2019-03-01T21:28:00Z"/>
              </w:rPr>
            </w:pPr>
            <w:ins w:id="7381" w:author="Dave: draft v3.5 to v4.0" w:date="2019-03-01T21:29:00Z">
              <w:r w:rsidRPr="004F68B0">
                <w:t>Where the documents and forms are contained in or provided by the mobile applications</w:t>
              </w:r>
            </w:ins>
          </w:p>
        </w:tc>
        <w:tc>
          <w:tcPr>
            <w:tcW w:w="1459" w:type="dxa"/>
            <w:gridSpan w:val="2"/>
            <w:vAlign w:val="center"/>
            <w:tcPrChange w:id="7382" w:author="Dave: draft v4.4 to v4.5" w:date="2019-03-04T16:07:00Z">
              <w:tcPr>
                <w:tcW w:w="1459" w:type="dxa"/>
                <w:gridSpan w:val="2"/>
                <w:vAlign w:val="center"/>
              </w:tcPr>
            </w:tcPrChange>
          </w:tcPr>
          <w:p w14:paraId="023A7E77" w14:textId="77777777" w:rsidR="008534CE" w:rsidRPr="002F7B70" w:rsidRDefault="008534CE" w:rsidP="008534CE">
            <w:pPr>
              <w:pStyle w:val="TAL"/>
              <w:keepNext w:val="0"/>
              <w:keepLines w:val="0"/>
              <w:rPr>
                <w:ins w:id="7383" w:author="Dave: draft v3.5 to v4.0" w:date="2019-03-01T21:28:00Z"/>
              </w:rPr>
            </w:pPr>
            <w:ins w:id="7384" w:author="Dave: draft v3.5 to v4.0" w:date="2019-03-01T21:28:00Z">
              <w:r w:rsidRPr="002F7B70">
                <w:t>C.</w:t>
              </w:r>
              <w:r>
                <w:t>10.</w:t>
              </w:r>
              <w:r w:rsidRPr="002F7B70">
                <w:t>3.1.2</w:t>
              </w:r>
            </w:ins>
          </w:p>
        </w:tc>
      </w:tr>
      <w:tr w:rsidR="008534CE" w:rsidRPr="002F7B70" w14:paraId="2CE39906" w14:textId="77777777" w:rsidTr="00241E90">
        <w:trPr>
          <w:cantSplit/>
          <w:jc w:val="center"/>
          <w:ins w:id="7385" w:author="Dave: draft v3.5 to v4.0" w:date="2019-03-01T21:28:00Z"/>
          <w:trPrChange w:id="7386" w:author="Dave: draft v4.4 to v4.5" w:date="2019-03-04T16:07:00Z">
            <w:trPr>
              <w:cantSplit/>
              <w:jc w:val="center"/>
            </w:trPr>
          </w:trPrChange>
        </w:trPr>
        <w:tc>
          <w:tcPr>
            <w:tcW w:w="562" w:type="dxa"/>
            <w:vAlign w:val="center"/>
            <w:tcPrChange w:id="7387" w:author="Dave: draft v4.4 to v4.5" w:date="2019-03-04T16:07:00Z">
              <w:tcPr>
                <w:tcW w:w="562" w:type="dxa"/>
                <w:vAlign w:val="center"/>
              </w:tcPr>
            </w:tcPrChange>
          </w:tcPr>
          <w:p w14:paraId="702E32BC" w14:textId="6E077F44" w:rsidR="008534CE" w:rsidRPr="002F7B70" w:rsidRDefault="008534CE" w:rsidP="001647E2">
            <w:pPr>
              <w:pStyle w:val="TAC"/>
              <w:keepNext w:val="0"/>
              <w:keepLines w:val="0"/>
              <w:rPr>
                <w:ins w:id="7388" w:author="Dave: draft v3.5 to v4.0" w:date="2019-03-01T21:28:00Z"/>
              </w:rPr>
            </w:pPr>
            <w:ins w:id="7389" w:author="Dave: draft v4.0 to v4.1" w:date="2019-03-02T16:28:00Z">
              <w:r w:rsidRPr="002F7B70">
                <w:t>66</w:t>
              </w:r>
            </w:ins>
            <w:ins w:id="7390" w:author="Dave: draft v3.5 to v4.0" w:date="2019-03-01T21:28:00Z">
              <w:del w:id="7391" w:author="Dave: draft v4.0 to v4.1" w:date="2019-03-02T16:28:00Z">
                <w:r w:rsidDel="00640F53">
                  <w:delText>112</w:delText>
                </w:r>
              </w:del>
            </w:ins>
          </w:p>
        </w:tc>
        <w:tc>
          <w:tcPr>
            <w:tcW w:w="2694" w:type="dxa"/>
            <w:vAlign w:val="center"/>
            <w:tcPrChange w:id="7392" w:author="Dave: draft v4.4 to v4.5" w:date="2019-03-04T16:07:00Z">
              <w:tcPr>
                <w:tcW w:w="2694" w:type="dxa"/>
                <w:vAlign w:val="center"/>
              </w:tcPr>
            </w:tcPrChange>
          </w:tcPr>
          <w:p w14:paraId="375D3F7F" w14:textId="6DF9652F" w:rsidR="008534CE" w:rsidRPr="002F7B70" w:rsidRDefault="008534CE" w:rsidP="008534CE">
            <w:pPr>
              <w:pStyle w:val="TAC"/>
              <w:keepNext w:val="0"/>
              <w:keepLines w:val="0"/>
              <w:jc w:val="left"/>
              <w:rPr>
                <w:ins w:id="7393" w:author="Dave: draft v3.5 to v4.0" w:date="2019-03-01T21:28:00Z"/>
              </w:rPr>
            </w:pPr>
            <w:ins w:id="7394" w:author="Dave: draft v3.5 to v4.0" w:date="2019-03-01T21:28:00Z">
              <w:r>
                <w:t>10.</w:t>
              </w:r>
              <w:r w:rsidRPr="002F7B70">
                <w:t>3.2.1 On focus</w:t>
              </w:r>
              <w:del w:id="7395" w:author="Mike - updates from draft v4.2 to v4.3" w:date="2019-03-03T23:27:00Z">
                <w:r w:rsidDel="007E46FF">
                  <w:delText xml:space="preserve"> *</w:delText>
                </w:r>
              </w:del>
            </w:ins>
            <w:ins w:id="7396" w:author="Mike - updates from draft v4.2 to v4.3" w:date="2019-03-03T23:27:00Z">
              <w:del w:id="7397" w:author="Dave: draft v4.4 to v4.5" w:date="2019-03-04T15:53:00Z">
                <w:r w:rsidR="007E46FF" w:rsidDel="00D455B0">
                  <w:delText>.</w:delText>
                </w:r>
              </w:del>
            </w:ins>
          </w:p>
        </w:tc>
        <w:tc>
          <w:tcPr>
            <w:tcW w:w="460" w:type="dxa"/>
            <w:vAlign w:val="center"/>
            <w:tcPrChange w:id="7398" w:author="Dave: draft v4.4 to v4.5" w:date="2019-03-04T16:07:00Z">
              <w:tcPr>
                <w:tcW w:w="460" w:type="dxa"/>
                <w:gridSpan w:val="2"/>
                <w:vAlign w:val="center"/>
              </w:tcPr>
            </w:tcPrChange>
          </w:tcPr>
          <w:p w14:paraId="0F59C5E1" w14:textId="77777777" w:rsidR="008534CE" w:rsidRPr="002F7B70" w:rsidRDefault="008534CE" w:rsidP="008534CE">
            <w:pPr>
              <w:pStyle w:val="TAL"/>
              <w:keepNext w:val="0"/>
              <w:keepLines w:val="0"/>
              <w:jc w:val="center"/>
              <w:rPr>
                <w:ins w:id="7399" w:author="Dave: draft v3.5 to v4.0" w:date="2019-03-01T21:28:00Z"/>
                <w:b/>
              </w:rPr>
            </w:pPr>
          </w:p>
        </w:tc>
        <w:tc>
          <w:tcPr>
            <w:tcW w:w="461" w:type="dxa"/>
            <w:vAlign w:val="center"/>
            <w:tcPrChange w:id="7400" w:author="Dave: draft v4.4 to v4.5" w:date="2019-03-04T16:07:00Z">
              <w:tcPr>
                <w:tcW w:w="461" w:type="dxa"/>
                <w:gridSpan w:val="2"/>
                <w:vAlign w:val="center"/>
              </w:tcPr>
            </w:tcPrChange>
          </w:tcPr>
          <w:p w14:paraId="0208FAF2" w14:textId="77777777" w:rsidR="008534CE" w:rsidRPr="002F7B70" w:rsidRDefault="008534CE" w:rsidP="008534CE">
            <w:pPr>
              <w:pStyle w:val="TAL"/>
              <w:keepNext w:val="0"/>
              <w:keepLines w:val="0"/>
              <w:jc w:val="center"/>
              <w:rPr>
                <w:ins w:id="7401" w:author="Dave: draft v3.5 to v4.0" w:date="2019-03-01T21:28:00Z"/>
              </w:rPr>
            </w:pPr>
          </w:p>
        </w:tc>
        <w:tc>
          <w:tcPr>
            <w:tcW w:w="460" w:type="dxa"/>
            <w:vAlign w:val="center"/>
            <w:tcPrChange w:id="7402" w:author="Dave: draft v4.4 to v4.5" w:date="2019-03-04T16:07:00Z">
              <w:tcPr>
                <w:tcW w:w="460" w:type="dxa"/>
                <w:gridSpan w:val="2"/>
                <w:vAlign w:val="center"/>
              </w:tcPr>
            </w:tcPrChange>
          </w:tcPr>
          <w:p w14:paraId="2D8FBDDA" w14:textId="77777777" w:rsidR="008534CE" w:rsidRPr="002F7B70" w:rsidRDefault="008534CE" w:rsidP="008534CE">
            <w:pPr>
              <w:pStyle w:val="TAL"/>
              <w:keepNext w:val="0"/>
              <w:keepLines w:val="0"/>
              <w:jc w:val="center"/>
              <w:rPr>
                <w:ins w:id="7403" w:author="Dave: draft v3.5 to v4.0" w:date="2019-03-01T21:28:00Z"/>
                <w:b/>
              </w:rPr>
            </w:pPr>
            <w:ins w:id="7404" w:author="Dave: draft v3.5 to v4.0" w:date="2019-03-01T21:28:00Z">
              <w:r w:rsidRPr="002F7B70">
                <w:sym w:font="Wingdings" w:char="F0FC"/>
              </w:r>
            </w:ins>
          </w:p>
        </w:tc>
        <w:tc>
          <w:tcPr>
            <w:tcW w:w="461" w:type="dxa"/>
            <w:vAlign w:val="center"/>
            <w:tcPrChange w:id="7405" w:author="Dave: draft v4.4 to v4.5" w:date="2019-03-04T16:07:00Z">
              <w:tcPr>
                <w:tcW w:w="461" w:type="dxa"/>
                <w:gridSpan w:val="2"/>
                <w:vAlign w:val="center"/>
              </w:tcPr>
            </w:tcPrChange>
          </w:tcPr>
          <w:p w14:paraId="7E7326EA" w14:textId="77777777" w:rsidR="008534CE" w:rsidRPr="002F7B70" w:rsidRDefault="008534CE" w:rsidP="008534CE">
            <w:pPr>
              <w:pStyle w:val="TAL"/>
              <w:keepNext w:val="0"/>
              <w:keepLines w:val="0"/>
              <w:jc w:val="center"/>
              <w:rPr>
                <w:ins w:id="7406" w:author="Dave: draft v3.5 to v4.0" w:date="2019-03-01T21:28:00Z"/>
                <w:b/>
              </w:rPr>
            </w:pPr>
          </w:p>
        </w:tc>
        <w:tc>
          <w:tcPr>
            <w:tcW w:w="567" w:type="dxa"/>
            <w:vAlign w:val="center"/>
            <w:tcPrChange w:id="7407" w:author="Dave: draft v4.4 to v4.5" w:date="2019-03-04T16:07:00Z">
              <w:tcPr>
                <w:tcW w:w="567" w:type="dxa"/>
                <w:gridSpan w:val="2"/>
              </w:tcPr>
            </w:tcPrChange>
          </w:tcPr>
          <w:p w14:paraId="22A8E43C" w14:textId="77777777" w:rsidR="008534CE" w:rsidRPr="002F7B70" w:rsidRDefault="008534CE" w:rsidP="008534CE">
            <w:pPr>
              <w:pStyle w:val="TAC"/>
              <w:keepNext w:val="0"/>
              <w:keepLines w:val="0"/>
              <w:rPr>
                <w:ins w:id="7408" w:author="Dave: draft v3.5 to v4.0" w:date="2019-03-01T21:28:00Z"/>
              </w:rPr>
            </w:pPr>
            <w:ins w:id="7409" w:author="Dave: draft v3.5 to v4.0" w:date="2019-03-01T21:28:00Z">
              <w:r w:rsidRPr="00D4422F">
                <w:t>C</w:t>
              </w:r>
            </w:ins>
          </w:p>
        </w:tc>
        <w:tc>
          <w:tcPr>
            <w:tcW w:w="3261" w:type="dxa"/>
            <w:vAlign w:val="center"/>
            <w:tcPrChange w:id="7410" w:author="Dave: draft v4.4 to v4.5" w:date="2019-03-04T16:07:00Z">
              <w:tcPr>
                <w:tcW w:w="3261" w:type="dxa"/>
              </w:tcPr>
            </w:tcPrChange>
          </w:tcPr>
          <w:p w14:paraId="444883C6" w14:textId="17C330E1" w:rsidR="008534CE" w:rsidRPr="002F7B70" w:rsidRDefault="008534CE" w:rsidP="008534CE">
            <w:pPr>
              <w:pStyle w:val="TAL"/>
              <w:keepNext w:val="0"/>
              <w:keepLines w:val="0"/>
              <w:rPr>
                <w:ins w:id="7411" w:author="Dave: draft v3.5 to v4.0" w:date="2019-03-01T21:28:00Z"/>
              </w:rPr>
            </w:pPr>
            <w:ins w:id="7412" w:author="Dave: draft v3.5 to v4.0" w:date="2019-03-01T21:29:00Z">
              <w:r w:rsidRPr="004F68B0">
                <w:t>Where the documents and forms are contained in or provided by the mobile applications</w:t>
              </w:r>
            </w:ins>
          </w:p>
        </w:tc>
        <w:tc>
          <w:tcPr>
            <w:tcW w:w="1459" w:type="dxa"/>
            <w:gridSpan w:val="2"/>
            <w:vAlign w:val="center"/>
            <w:tcPrChange w:id="7413" w:author="Dave: draft v4.4 to v4.5" w:date="2019-03-04T16:07:00Z">
              <w:tcPr>
                <w:tcW w:w="1459" w:type="dxa"/>
                <w:gridSpan w:val="2"/>
                <w:vAlign w:val="center"/>
              </w:tcPr>
            </w:tcPrChange>
          </w:tcPr>
          <w:p w14:paraId="2CF422B1" w14:textId="77777777" w:rsidR="008534CE" w:rsidRPr="002F7B70" w:rsidRDefault="008534CE" w:rsidP="008534CE">
            <w:pPr>
              <w:pStyle w:val="TAL"/>
              <w:keepNext w:val="0"/>
              <w:keepLines w:val="0"/>
              <w:rPr>
                <w:ins w:id="7414" w:author="Dave: draft v3.5 to v4.0" w:date="2019-03-01T21:28:00Z"/>
              </w:rPr>
            </w:pPr>
            <w:ins w:id="7415" w:author="Dave: draft v3.5 to v4.0" w:date="2019-03-01T21:28:00Z">
              <w:r w:rsidRPr="002F7B70">
                <w:t>C.</w:t>
              </w:r>
              <w:r>
                <w:t>10.</w:t>
              </w:r>
              <w:r w:rsidRPr="002F7B70">
                <w:t>3.2.1</w:t>
              </w:r>
            </w:ins>
          </w:p>
        </w:tc>
      </w:tr>
      <w:tr w:rsidR="008534CE" w:rsidRPr="002F7B70" w14:paraId="5EFFF6AB" w14:textId="77777777" w:rsidTr="00241E90">
        <w:trPr>
          <w:cantSplit/>
          <w:jc w:val="center"/>
          <w:ins w:id="7416" w:author="Dave: draft v3.5 to v4.0" w:date="2019-03-01T21:28:00Z"/>
          <w:trPrChange w:id="7417" w:author="Dave: draft v4.4 to v4.5" w:date="2019-03-04T16:07:00Z">
            <w:trPr>
              <w:cantSplit/>
              <w:jc w:val="center"/>
            </w:trPr>
          </w:trPrChange>
        </w:trPr>
        <w:tc>
          <w:tcPr>
            <w:tcW w:w="562" w:type="dxa"/>
            <w:vAlign w:val="center"/>
            <w:tcPrChange w:id="7418" w:author="Dave: draft v4.4 to v4.5" w:date="2019-03-04T16:07:00Z">
              <w:tcPr>
                <w:tcW w:w="562" w:type="dxa"/>
                <w:vAlign w:val="center"/>
              </w:tcPr>
            </w:tcPrChange>
          </w:tcPr>
          <w:p w14:paraId="327241EA" w14:textId="114D9DDD" w:rsidR="008534CE" w:rsidRPr="002F7B70" w:rsidRDefault="008534CE" w:rsidP="001647E2">
            <w:pPr>
              <w:pStyle w:val="TAC"/>
              <w:keepNext w:val="0"/>
              <w:keepLines w:val="0"/>
              <w:rPr>
                <w:ins w:id="7419" w:author="Dave: draft v3.5 to v4.0" w:date="2019-03-01T21:28:00Z"/>
              </w:rPr>
            </w:pPr>
            <w:ins w:id="7420" w:author="Dave: draft v4.0 to v4.1" w:date="2019-03-02T16:28:00Z">
              <w:r w:rsidRPr="002F7B70">
                <w:t>67</w:t>
              </w:r>
            </w:ins>
            <w:ins w:id="7421" w:author="Dave: draft v3.5 to v4.0" w:date="2019-03-01T21:28:00Z">
              <w:del w:id="7422" w:author="Dave: draft v4.0 to v4.1" w:date="2019-03-02T16:28:00Z">
                <w:r w:rsidDel="00640F53">
                  <w:delText>113</w:delText>
                </w:r>
              </w:del>
            </w:ins>
          </w:p>
        </w:tc>
        <w:tc>
          <w:tcPr>
            <w:tcW w:w="2694" w:type="dxa"/>
            <w:vAlign w:val="center"/>
            <w:tcPrChange w:id="7423" w:author="Dave: draft v4.4 to v4.5" w:date="2019-03-04T16:07:00Z">
              <w:tcPr>
                <w:tcW w:w="2694" w:type="dxa"/>
                <w:vAlign w:val="center"/>
              </w:tcPr>
            </w:tcPrChange>
          </w:tcPr>
          <w:p w14:paraId="64577377" w14:textId="0C6A9833" w:rsidR="008534CE" w:rsidRPr="002F7B70" w:rsidRDefault="008534CE" w:rsidP="008534CE">
            <w:pPr>
              <w:pStyle w:val="TAC"/>
              <w:keepNext w:val="0"/>
              <w:keepLines w:val="0"/>
              <w:jc w:val="left"/>
              <w:rPr>
                <w:ins w:id="7424" w:author="Dave: draft v3.5 to v4.0" w:date="2019-03-01T21:28:00Z"/>
              </w:rPr>
            </w:pPr>
            <w:ins w:id="7425" w:author="Dave: draft v3.5 to v4.0" w:date="2019-03-01T21:28:00Z">
              <w:r>
                <w:t>10.</w:t>
              </w:r>
              <w:r w:rsidRPr="002F7B70">
                <w:t>3.2.2 On input</w:t>
              </w:r>
              <w:del w:id="7426" w:author="Mike - updates from draft v4.2 to v4.3" w:date="2019-03-03T23:27:00Z">
                <w:r w:rsidDel="007E46FF">
                  <w:delText xml:space="preserve"> *</w:delText>
                </w:r>
              </w:del>
            </w:ins>
            <w:ins w:id="7427" w:author="Mike - updates from draft v4.2 to v4.3" w:date="2019-03-03T23:27:00Z">
              <w:del w:id="7428" w:author="Dave: draft v4.4 to v4.5" w:date="2019-03-04T15:53:00Z">
                <w:r w:rsidR="007E46FF" w:rsidDel="00D455B0">
                  <w:delText>.</w:delText>
                </w:r>
              </w:del>
            </w:ins>
          </w:p>
        </w:tc>
        <w:tc>
          <w:tcPr>
            <w:tcW w:w="460" w:type="dxa"/>
            <w:vAlign w:val="center"/>
            <w:tcPrChange w:id="7429" w:author="Dave: draft v4.4 to v4.5" w:date="2019-03-04T16:07:00Z">
              <w:tcPr>
                <w:tcW w:w="460" w:type="dxa"/>
                <w:gridSpan w:val="2"/>
                <w:vAlign w:val="center"/>
              </w:tcPr>
            </w:tcPrChange>
          </w:tcPr>
          <w:p w14:paraId="09F584AF" w14:textId="77777777" w:rsidR="008534CE" w:rsidRPr="002F7B70" w:rsidRDefault="008534CE" w:rsidP="008534CE">
            <w:pPr>
              <w:pStyle w:val="TAL"/>
              <w:keepNext w:val="0"/>
              <w:keepLines w:val="0"/>
              <w:jc w:val="center"/>
              <w:rPr>
                <w:ins w:id="7430" w:author="Dave: draft v3.5 to v4.0" w:date="2019-03-01T21:28:00Z"/>
                <w:b/>
              </w:rPr>
            </w:pPr>
          </w:p>
        </w:tc>
        <w:tc>
          <w:tcPr>
            <w:tcW w:w="461" w:type="dxa"/>
            <w:vAlign w:val="center"/>
            <w:tcPrChange w:id="7431" w:author="Dave: draft v4.4 to v4.5" w:date="2019-03-04T16:07:00Z">
              <w:tcPr>
                <w:tcW w:w="461" w:type="dxa"/>
                <w:gridSpan w:val="2"/>
                <w:vAlign w:val="center"/>
              </w:tcPr>
            </w:tcPrChange>
          </w:tcPr>
          <w:p w14:paraId="2AEFE8FE" w14:textId="77777777" w:rsidR="008534CE" w:rsidRPr="002F7B70" w:rsidRDefault="008534CE" w:rsidP="008534CE">
            <w:pPr>
              <w:pStyle w:val="TAL"/>
              <w:keepNext w:val="0"/>
              <w:keepLines w:val="0"/>
              <w:jc w:val="center"/>
              <w:rPr>
                <w:ins w:id="7432" w:author="Dave: draft v3.5 to v4.0" w:date="2019-03-01T21:28:00Z"/>
              </w:rPr>
            </w:pPr>
          </w:p>
        </w:tc>
        <w:tc>
          <w:tcPr>
            <w:tcW w:w="460" w:type="dxa"/>
            <w:vAlign w:val="center"/>
            <w:tcPrChange w:id="7433" w:author="Dave: draft v4.4 to v4.5" w:date="2019-03-04T16:07:00Z">
              <w:tcPr>
                <w:tcW w:w="460" w:type="dxa"/>
                <w:gridSpan w:val="2"/>
                <w:vAlign w:val="center"/>
              </w:tcPr>
            </w:tcPrChange>
          </w:tcPr>
          <w:p w14:paraId="50CA33AF" w14:textId="77777777" w:rsidR="008534CE" w:rsidRPr="002F7B70" w:rsidRDefault="008534CE" w:rsidP="008534CE">
            <w:pPr>
              <w:pStyle w:val="TAL"/>
              <w:keepNext w:val="0"/>
              <w:keepLines w:val="0"/>
              <w:jc w:val="center"/>
              <w:rPr>
                <w:ins w:id="7434" w:author="Dave: draft v3.5 to v4.0" w:date="2019-03-01T21:28:00Z"/>
                <w:b/>
              </w:rPr>
            </w:pPr>
            <w:ins w:id="7435" w:author="Dave: draft v3.5 to v4.0" w:date="2019-03-01T21:28:00Z">
              <w:r w:rsidRPr="002F7B70">
                <w:sym w:font="Wingdings" w:char="F0FC"/>
              </w:r>
            </w:ins>
          </w:p>
        </w:tc>
        <w:tc>
          <w:tcPr>
            <w:tcW w:w="461" w:type="dxa"/>
            <w:vAlign w:val="center"/>
            <w:tcPrChange w:id="7436" w:author="Dave: draft v4.4 to v4.5" w:date="2019-03-04T16:07:00Z">
              <w:tcPr>
                <w:tcW w:w="461" w:type="dxa"/>
                <w:gridSpan w:val="2"/>
                <w:vAlign w:val="center"/>
              </w:tcPr>
            </w:tcPrChange>
          </w:tcPr>
          <w:p w14:paraId="782DB17D" w14:textId="77777777" w:rsidR="008534CE" w:rsidRPr="002F7B70" w:rsidRDefault="008534CE" w:rsidP="008534CE">
            <w:pPr>
              <w:pStyle w:val="TAL"/>
              <w:keepNext w:val="0"/>
              <w:keepLines w:val="0"/>
              <w:jc w:val="center"/>
              <w:rPr>
                <w:ins w:id="7437" w:author="Dave: draft v3.5 to v4.0" w:date="2019-03-01T21:28:00Z"/>
                <w:b/>
              </w:rPr>
            </w:pPr>
          </w:p>
        </w:tc>
        <w:tc>
          <w:tcPr>
            <w:tcW w:w="567" w:type="dxa"/>
            <w:vAlign w:val="center"/>
            <w:tcPrChange w:id="7438" w:author="Dave: draft v4.4 to v4.5" w:date="2019-03-04T16:07:00Z">
              <w:tcPr>
                <w:tcW w:w="567" w:type="dxa"/>
                <w:gridSpan w:val="2"/>
              </w:tcPr>
            </w:tcPrChange>
          </w:tcPr>
          <w:p w14:paraId="0BFEFE5A" w14:textId="77777777" w:rsidR="008534CE" w:rsidRPr="002F7B70" w:rsidRDefault="008534CE" w:rsidP="008534CE">
            <w:pPr>
              <w:pStyle w:val="TAC"/>
              <w:keepNext w:val="0"/>
              <w:keepLines w:val="0"/>
              <w:rPr>
                <w:ins w:id="7439" w:author="Dave: draft v3.5 to v4.0" w:date="2019-03-01T21:28:00Z"/>
              </w:rPr>
            </w:pPr>
            <w:ins w:id="7440" w:author="Dave: draft v3.5 to v4.0" w:date="2019-03-01T21:28:00Z">
              <w:r w:rsidRPr="00D4422F">
                <w:t>C</w:t>
              </w:r>
            </w:ins>
          </w:p>
        </w:tc>
        <w:tc>
          <w:tcPr>
            <w:tcW w:w="3261" w:type="dxa"/>
            <w:vAlign w:val="center"/>
            <w:tcPrChange w:id="7441" w:author="Dave: draft v4.4 to v4.5" w:date="2019-03-04T16:07:00Z">
              <w:tcPr>
                <w:tcW w:w="3261" w:type="dxa"/>
              </w:tcPr>
            </w:tcPrChange>
          </w:tcPr>
          <w:p w14:paraId="50707293" w14:textId="74505E73" w:rsidR="008534CE" w:rsidRPr="002F7B70" w:rsidRDefault="008534CE" w:rsidP="008534CE">
            <w:pPr>
              <w:pStyle w:val="TAL"/>
              <w:keepNext w:val="0"/>
              <w:keepLines w:val="0"/>
              <w:rPr>
                <w:ins w:id="7442" w:author="Dave: draft v3.5 to v4.0" w:date="2019-03-01T21:28:00Z"/>
              </w:rPr>
            </w:pPr>
            <w:ins w:id="7443" w:author="Dave: draft v3.5 to v4.0" w:date="2019-03-01T21:29:00Z">
              <w:r w:rsidRPr="004F68B0">
                <w:t>Where the documents and forms are contained in or provided by the mobile applications</w:t>
              </w:r>
            </w:ins>
          </w:p>
        </w:tc>
        <w:tc>
          <w:tcPr>
            <w:tcW w:w="1459" w:type="dxa"/>
            <w:gridSpan w:val="2"/>
            <w:vAlign w:val="center"/>
            <w:tcPrChange w:id="7444" w:author="Dave: draft v4.4 to v4.5" w:date="2019-03-04T16:07:00Z">
              <w:tcPr>
                <w:tcW w:w="1459" w:type="dxa"/>
                <w:gridSpan w:val="2"/>
                <w:vAlign w:val="center"/>
              </w:tcPr>
            </w:tcPrChange>
          </w:tcPr>
          <w:p w14:paraId="04E84DDE" w14:textId="77777777" w:rsidR="008534CE" w:rsidRPr="002F7B70" w:rsidRDefault="008534CE" w:rsidP="008534CE">
            <w:pPr>
              <w:pStyle w:val="TAL"/>
              <w:keepNext w:val="0"/>
              <w:keepLines w:val="0"/>
              <w:rPr>
                <w:ins w:id="7445" w:author="Dave: draft v3.5 to v4.0" w:date="2019-03-01T21:28:00Z"/>
              </w:rPr>
            </w:pPr>
            <w:ins w:id="7446" w:author="Dave: draft v3.5 to v4.0" w:date="2019-03-01T21:28:00Z">
              <w:r w:rsidRPr="002F7B70">
                <w:t>C.</w:t>
              </w:r>
              <w:r>
                <w:t>10.</w:t>
              </w:r>
              <w:r w:rsidRPr="002F7B70">
                <w:t>3.2.2</w:t>
              </w:r>
            </w:ins>
          </w:p>
        </w:tc>
      </w:tr>
      <w:tr w:rsidR="008534CE" w:rsidRPr="002F7B70" w14:paraId="2556626C" w14:textId="77777777" w:rsidTr="00241E90">
        <w:trPr>
          <w:cantSplit/>
          <w:jc w:val="center"/>
          <w:ins w:id="7447" w:author="Dave: draft v3.5 to v4.0" w:date="2019-03-01T21:28:00Z"/>
          <w:trPrChange w:id="7448" w:author="Dave: draft v4.4 to v4.5" w:date="2019-03-04T16:07:00Z">
            <w:trPr>
              <w:cantSplit/>
              <w:jc w:val="center"/>
            </w:trPr>
          </w:trPrChange>
        </w:trPr>
        <w:tc>
          <w:tcPr>
            <w:tcW w:w="562" w:type="dxa"/>
            <w:vAlign w:val="center"/>
            <w:tcPrChange w:id="7449" w:author="Dave: draft v4.4 to v4.5" w:date="2019-03-04T16:07:00Z">
              <w:tcPr>
                <w:tcW w:w="562" w:type="dxa"/>
                <w:vAlign w:val="center"/>
              </w:tcPr>
            </w:tcPrChange>
          </w:tcPr>
          <w:p w14:paraId="1CA6E0BB" w14:textId="4C2FEDB6" w:rsidR="008534CE" w:rsidRPr="002F7B70" w:rsidRDefault="008534CE" w:rsidP="001647E2">
            <w:pPr>
              <w:pStyle w:val="TAC"/>
              <w:keepNext w:val="0"/>
              <w:keepLines w:val="0"/>
              <w:rPr>
                <w:ins w:id="7450" w:author="Dave: draft v3.5 to v4.0" w:date="2019-03-01T21:28:00Z"/>
              </w:rPr>
            </w:pPr>
            <w:ins w:id="7451" w:author="Dave: draft v4.0 to v4.1" w:date="2019-03-02T16:28:00Z">
              <w:r w:rsidRPr="002F7B70">
                <w:t>68</w:t>
              </w:r>
            </w:ins>
            <w:ins w:id="7452" w:author="Dave: draft v3.5 to v4.0" w:date="2019-03-01T21:28:00Z">
              <w:del w:id="7453" w:author="Dave: draft v4.0 to v4.1" w:date="2019-03-02T16:28:00Z">
                <w:r w:rsidDel="00640F53">
                  <w:delText>114</w:delText>
                </w:r>
              </w:del>
            </w:ins>
          </w:p>
        </w:tc>
        <w:tc>
          <w:tcPr>
            <w:tcW w:w="2694" w:type="dxa"/>
            <w:vAlign w:val="center"/>
            <w:tcPrChange w:id="7454" w:author="Dave: draft v4.4 to v4.5" w:date="2019-03-04T16:07:00Z">
              <w:tcPr>
                <w:tcW w:w="2694" w:type="dxa"/>
                <w:vAlign w:val="center"/>
              </w:tcPr>
            </w:tcPrChange>
          </w:tcPr>
          <w:p w14:paraId="49081AE8" w14:textId="53C19C01" w:rsidR="008534CE" w:rsidRPr="002F7B70" w:rsidRDefault="008534CE" w:rsidP="008534CE">
            <w:pPr>
              <w:pStyle w:val="TAC"/>
              <w:keepNext w:val="0"/>
              <w:keepLines w:val="0"/>
              <w:jc w:val="left"/>
              <w:rPr>
                <w:ins w:id="7455" w:author="Dave: draft v3.5 to v4.0" w:date="2019-03-01T21:28:00Z"/>
              </w:rPr>
            </w:pPr>
            <w:ins w:id="7456" w:author="Dave: draft v3.5 to v4.0" w:date="2019-03-01T21:28:00Z">
              <w:r>
                <w:t>10.</w:t>
              </w:r>
              <w:r w:rsidRPr="002F7B70">
                <w:t>3.3.1 Error identification</w:t>
              </w:r>
              <w:del w:id="7457" w:author="Mike - updates from draft v4.2 to v4.3" w:date="2019-03-03T23:27:00Z">
                <w:r w:rsidDel="007E46FF">
                  <w:delText xml:space="preserve"> *</w:delText>
                </w:r>
              </w:del>
            </w:ins>
            <w:ins w:id="7458" w:author="Mike - updates from draft v4.2 to v4.3" w:date="2019-03-03T23:27:00Z">
              <w:del w:id="7459" w:author="Dave: draft v4.4 to v4.5" w:date="2019-03-04T15:53:00Z">
                <w:r w:rsidR="007E46FF" w:rsidDel="00D455B0">
                  <w:delText>.</w:delText>
                </w:r>
              </w:del>
            </w:ins>
          </w:p>
        </w:tc>
        <w:tc>
          <w:tcPr>
            <w:tcW w:w="460" w:type="dxa"/>
            <w:vAlign w:val="center"/>
            <w:tcPrChange w:id="7460" w:author="Dave: draft v4.4 to v4.5" w:date="2019-03-04T16:07:00Z">
              <w:tcPr>
                <w:tcW w:w="460" w:type="dxa"/>
                <w:gridSpan w:val="2"/>
                <w:vAlign w:val="center"/>
              </w:tcPr>
            </w:tcPrChange>
          </w:tcPr>
          <w:p w14:paraId="56FD203B" w14:textId="77777777" w:rsidR="008534CE" w:rsidRPr="002F7B70" w:rsidRDefault="008534CE" w:rsidP="008534CE">
            <w:pPr>
              <w:pStyle w:val="TAL"/>
              <w:keepNext w:val="0"/>
              <w:keepLines w:val="0"/>
              <w:jc w:val="center"/>
              <w:rPr>
                <w:ins w:id="7461" w:author="Dave: draft v3.5 to v4.0" w:date="2019-03-01T21:28:00Z"/>
                <w:b/>
              </w:rPr>
            </w:pPr>
          </w:p>
        </w:tc>
        <w:tc>
          <w:tcPr>
            <w:tcW w:w="461" w:type="dxa"/>
            <w:vAlign w:val="center"/>
            <w:tcPrChange w:id="7462" w:author="Dave: draft v4.4 to v4.5" w:date="2019-03-04T16:07:00Z">
              <w:tcPr>
                <w:tcW w:w="461" w:type="dxa"/>
                <w:gridSpan w:val="2"/>
                <w:vAlign w:val="center"/>
              </w:tcPr>
            </w:tcPrChange>
          </w:tcPr>
          <w:p w14:paraId="47CA4B21" w14:textId="77777777" w:rsidR="008534CE" w:rsidRPr="002F7B70" w:rsidRDefault="008534CE" w:rsidP="008534CE">
            <w:pPr>
              <w:pStyle w:val="TAL"/>
              <w:keepNext w:val="0"/>
              <w:keepLines w:val="0"/>
              <w:jc w:val="center"/>
              <w:rPr>
                <w:ins w:id="7463" w:author="Dave: draft v3.5 to v4.0" w:date="2019-03-01T21:28:00Z"/>
              </w:rPr>
            </w:pPr>
          </w:p>
        </w:tc>
        <w:tc>
          <w:tcPr>
            <w:tcW w:w="460" w:type="dxa"/>
            <w:vAlign w:val="center"/>
            <w:tcPrChange w:id="7464" w:author="Dave: draft v4.4 to v4.5" w:date="2019-03-04T16:07:00Z">
              <w:tcPr>
                <w:tcW w:w="460" w:type="dxa"/>
                <w:gridSpan w:val="2"/>
                <w:vAlign w:val="center"/>
              </w:tcPr>
            </w:tcPrChange>
          </w:tcPr>
          <w:p w14:paraId="36B106B5" w14:textId="77777777" w:rsidR="008534CE" w:rsidRPr="002F7B70" w:rsidRDefault="008534CE" w:rsidP="008534CE">
            <w:pPr>
              <w:pStyle w:val="TAL"/>
              <w:keepNext w:val="0"/>
              <w:keepLines w:val="0"/>
              <w:jc w:val="center"/>
              <w:rPr>
                <w:ins w:id="7465" w:author="Dave: draft v3.5 to v4.0" w:date="2019-03-01T21:28:00Z"/>
                <w:b/>
              </w:rPr>
            </w:pPr>
            <w:ins w:id="7466" w:author="Dave: draft v3.5 to v4.0" w:date="2019-03-01T21:28:00Z">
              <w:r w:rsidRPr="002F7B70">
                <w:sym w:font="Wingdings" w:char="F0FC"/>
              </w:r>
            </w:ins>
          </w:p>
        </w:tc>
        <w:tc>
          <w:tcPr>
            <w:tcW w:w="461" w:type="dxa"/>
            <w:vAlign w:val="center"/>
            <w:tcPrChange w:id="7467" w:author="Dave: draft v4.4 to v4.5" w:date="2019-03-04T16:07:00Z">
              <w:tcPr>
                <w:tcW w:w="461" w:type="dxa"/>
                <w:gridSpan w:val="2"/>
                <w:vAlign w:val="center"/>
              </w:tcPr>
            </w:tcPrChange>
          </w:tcPr>
          <w:p w14:paraId="405B1FCD" w14:textId="77777777" w:rsidR="008534CE" w:rsidRPr="002F7B70" w:rsidRDefault="008534CE" w:rsidP="008534CE">
            <w:pPr>
              <w:pStyle w:val="TAL"/>
              <w:keepNext w:val="0"/>
              <w:keepLines w:val="0"/>
              <w:jc w:val="center"/>
              <w:rPr>
                <w:ins w:id="7468" w:author="Dave: draft v3.5 to v4.0" w:date="2019-03-01T21:28:00Z"/>
                <w:b/>
              </w:rPr>
            </w:pPr>
          </w:p>
        </w:tc>
        <w:tc>
          <w:tcPr>
            <w:tcW w:w="567" w:type="dxa"/>
            <w:vAlign w:val="center"/>
            <w:tcPrChange w:id="7469" w:author="Dave: draft v4.4 to v4.5" w:date="2019-03-04T16:07:00Z">
              <w:tcPr>
                <w:tcW w:w="567" w:type="dxa"/>
                <w:gridSpan w:val="2"/>
              </w:tcPr>
            </w:tcPrChange>
          </w:tcPr>
          <w:p w14:paraId="02DFD158" w14:textId="77777777" w:rsidR="008534CE" w:rsidRPr="002F7B70" w:rsidRDefault="008534CE" w:rsidP="008534CE">
            <w:pPr>
              <w:pStyle w:val="TAC"/>
              <w:keepNext w:val="0"/>
              <w:keepLines w:val="0"/>
              <w:rPr>
                <w:ins w:id="7470" w:author="Dave: draft v3.5 to v4.0" w:date="2019-03-01T21:28:00Z"/>
              </w:rPr>
            </w:pPr>
            <w:ins w:id="7471" w:author="Dave: draft v3.5 to v4.0" w:date="2019-03-01T21:28:00Z">
              <w:r w:rsidRPr="00D4422F">
                <w:t>C</w:t>
              </w:r>
            </w:ins>
          </w:p>
        </w:tc>
        <w:tc>
          <w:tcPr>
            <w:tcW w:w="3261" w:type="dxa"/>
            <w:vAlign w:val="center"/>
            <w:tcPrChange w:id="7472" w:author="Dave: draft v4.4 to v4.5" w:date="2019-03-04T16:07:00Z">
              <w:tcPr>
                <w:tcW w:w="3261" w:type="dxa"/>
              </w:tcPr>
            </w:tcPrChange>
          </w:tcPr>
          <w:p w14:paraId="5F6ED696" w14:textId="38117E50" w:rsidR="008534CE" w:rsidRPr="002F7B70" w:rsidRDefault="008534CE" w:rsidP="008534CE">
            <w:pPr>
              <w:pStyle w:val="TAL"/>
              <w:keepNext w:val="0"/>
              <w:keepLines w:val="0"/>
              <w:rPr>
                <w:ins w:id="7473" w:author="Dave: draft v3.5 to v4.0" w:date="2019-03-01T21:28:00Z"/>
              </w:rPr>
            </w:pPr>
            <w:ins w:id="7474" w:author="Dave: draft v3.5 to v4.0" w:date="2019-03-01T21:29:00Z">
              <w:r w:rsidRPr="004F68B0">
                <w:t>Where the documents and forms are contained in or provided by the mobile applications</w:t>
              </w:r>
            </w:ins>
          </w:p>
        </w:tc>
        <w:tc>
          <w:tcPr>
            <w:tcW w:w="1459" w:type="dxa"/>
            <w:gridSpan w:val="2"/>
            <w:vAlign w:val="center"/>
            <w:tcPrChange w:id="7475" w:author="Dave: draft v4.4 to v4.5" w:date="2019-03-04T16:07:00Z">
              <w:tcPr>
                <w:tcW w:w="1459" w:type="dxa"/>
                <w:gridSpan w:val="2"/>
                <w:vAlign w:val="center"/>
              </w:tcPr>
            </w:tcPrChange>
          </w:tcPr>
          <w:p w14:paraId="3A2B2C7C" w14:textId="77777777" w:rsidR="008534CE" w:rsidRPr="002F7B70" w:rsidRDefault="008534CE" w:rsidP="008534CE">
            <w:pPr>
              <w:pStyle w:val="TAL"/>
              <w:keepNext w:val="0"/>
              <w:keepLines w:val="0"/>
              <w:rPr>
                <w:ins w:id="7476" w:author="Dave: draft v3.5 to v4.0" w:date="2019-03-01T21:28:00Z"/>
              </w:rPr>
            </w:pPr>
            <w:ins w:id="7477" w:author="Dave: draft v3.5 to v4.0" w:date="2019-03-01T21:28:00Z">
              <w:r w:rsidRPr="002F7B70">
                <w:t>C.</w:t>
              </w:r>
              <w:r>
                <w:t>10.</w:t>
              </w:r>
              <w:r w:rsidRPr="002F7B70">
                <w:t>3.3.1</w:t>
              </w:r>
            </w:ins>
          </w:p>
        </w:tc>
      </w:tr>
      <w:tr w:rsidR="008534CE" w:rsidRPr="002F7B70" w14:paraId="1DBD1168" w14:textId="77777777" w:rsidTr="00241E90">
        <w:trPr>
          <w:cantSplit/>
          <w:jc w:val="center"/>
          <w:ins w:id="7478" w:author="Dave: draft v3.5 to v4.0" w:date="2019-03-01T21:28:00Z"/>
          <w:trPrChange w:id="7479" w:author="Dave: draft v4.4 to v4.5" w:date="2019-03-04T16:07:00Z">
            <w:trPr>
              <w:cantSplit/>
              <w:jc w:val="center"/>
            </w:trPr>
          </w:trPrChange>
        </w:trPr>
        <w:tc>
          <w:tcPr>
            <w:tcW w:w="562" w:type="dxa"/>
            <w:vAlign w:val="center"/>
            <w:tcPrChange w:id="7480" w:author="Dave: draft v4.4 to v4.5" w:date="2019-03-04T16:07:00Z">
              <w:tcPr>
                <w:tcW w:w="562" w:type="dxa"/>
                <w:vAlign w:val="center"/>
              </w:tcPr>
            </w:tcPrChange>
          </w:tcPr>
          <w:p w14:paraId="7E0A86BF" w14:textId="758E2E70" w:rsidR="008534CE" w:rsidRPr="002F7B70" w:rsidRDefault="008534CE" w:rsidP="001647E2">
            <w:pPr>
              <w:pStyle w:val="TAC"/>
              <w:keepNext w:val="0"/>
              <w:keepLines w:val="0"/>
              <w:rPr>
                <w:ins w:id="7481" w:author="Dave: draft v3.5 to v4.0" w:date="2019-03-01T21:28:00Z"/>
              </w:rPr>
            </w:pPr>
            <w:ins w:id="7482" w:author="Dave: draft v4.0 to v4.1" w:date="2019-03-02T16:28:00Z">
              <w:r w:rsidRPr="002F7B70">
                <w:t>69</w:t>
              </w:r>
            </w:ins>
            <w:ins w:id="7483" w:author="Dave: draft v3.5 to v4.0" w:date="2019-03-01T21:28:00Z">
              <w:del w:id="7484" w:author="Dave: draft v4.0 to v4.1" w:date="2019-03-02T16:28:00Z">
                <w:r w:rsidDel="00640F53">
                  <w:delText>115</w:delText>
                </w:r>
              </w:del>
            </w:ins>
          </w:p>
        </w:tc>
        <w:tc>
          <w:tcPr>
            <w:tcW w:w="2694" w:type="dxa"/>
            <w:vAlign w:val="center"/>
            <w:tcPrChange w:id="7485" w:author="Dave: draft v4.4 to v4.5" w:date="2019-03-04T16:07:00Z">
              <w:tcPr>
                <w:tcW w:w="2694" w:type="dxa"/>
                <w:vAlign w:val="center"/>
              </w:tcPr>
            </w:tcPrChange>
          </w:tcPr>
          <w:p w14:paraId="74E05275" w14:textId="682AC7D7" w:rsidR="008534CE" w:rsidRPr="002F7B70" w:rsidRDefault="008534CE" w:rsidP="008534CE">
            <w:pPr>
              <w:pStyle w:val="TAC"/>
              <w:keepNext w:val="0"/>
              <w:keepLines w:val="0"/>
              <w:jc w:val="left"/>
              <w:rPr>
                <w:ins w:id="7486" w:author="Dave: draft v3.5 to v4.0" w:date="2019-03-01T21:28:00Z"/>
              </w:rPr>
            </w:pPr>
            <w:ins w:id="7487" w:author="Dave: draft v3.5 to v4.0" w:date="2019-03-01T21:28:00Z">
              <w:r>
                <w:t>10.</w:t>
              </w:r>
              <w:r w:rsidRPr="002F7B70">
                <w:t>3.3.2 Labels or instructions</w:t>
              </w:r>
              <w:del w:id="7488" w:author="Mike - updates from draft v4.2 to v4.3" w:date="2019-03-03T23:27:00Z">
                <w:r w:rsidDel="007E46FF">
                  <w:delText xml:space="preserve"> *</w:delText>
                </w:r>
              </w:del>
            </w:ins>
            <w:ins w:id="7489" w:author="Mike - updates from draft v4.2 to v4.3" w:date="2019-03-03T23:27:00Z">
              <w:del w:id="7490" w:author="Dave: draft v4.4 to v4.5" w:date="2019-03-04T15:53:00Z">
                <w:r w:rsidR="007E46FF" w:rsidDel="00D455B0">
                  <w:delText>.</w:delText>
                </w:r>
              </w:del>
            </w:ins>
          </w:p>
        </w:tc>
        <w:tc>
          <w:tcPr>
            <w:tcW w:w="460" w:type="dxa"/>
            <w:vAlign w:val="center"/>
            <w:tcPrChange w:id="7491" w:author="Dave: draft v4.4 to v4.5" w:date="2019-03-04T16:07:00Z">
              <w:tcPr>
                <w:tcW w:w="460" w:type="dxa"/>
                <w:gridSpan w:val="2"/>
                <w:vAlign w:val="center"/>
              </w:tcPr>
            </w:tcPrChange>
          </w:tcPr>
          <w:p w14:paraId="5CC8431F" w14:textId="77777777" w:rsidR="008534CE" w:rsidRPr="002F7B70" w:rsidRDefault="008534CE" w:rsidP="008534CE">
            <w:pPr>
              <w:pStyle w:val="TAL"/>
              <w:keepNext w:val="0"/>
              <w:keepLines w:val="0"/>
              <w:jc w:val="center"/>
              <w:rPr>
                <w:ins w:id="7492" w:author="Dave: draft v3.5 to v4.0" w:date="2019-03-01T21:28:00Z"/>
                <w:b/>
              </w:rPr>
            </w:pPr>
          </w:p>
        </w:tc>
        <w:tc>
          <w:tcPr>
            <w:tcW w:w="461" w:type="dxa"/>
            <w:vAlign w:val="center"/>
            <w:tcPrChange w:id="7493" w:author="Dave: draft v4.4 to v4.5" w:date="2019-03-04T16:07:00Z">
              <w:tcPr>
                <w:tcW w:w="461" w:type="dxa"/>
                <w:gridSpan w:val="2"/>
                <w:vAlign w:val="center"/>
              </w:tcPr>
            </w:tcPrChange>
          </w:tcPr>
          <w:p w14:paraId="09C3D667" w14:textId="77777777" w:rsidR="008534CE" w:rsidRPr="002F7B70" w:rsidRDefault="008534CE" w:rsidP="008534CE">
            <w:pPr>
              <w:pStyle w:val="TAL"/>
              <w:keepNext w:val="0"/>
              <w:keepLines w:val="0"/>
              <w:jc w:val="center"/>
              <w:rPr>
                <w:ins w:id="7494" w:author="Dave: draft v3.5 to v4.0" w:date="2019-03-01T21:28:00Z"/>
              </w:rPr>
            </w:pPr>
          </w:p>
        </w:tc>
        <w:tc>
          <w:tcPr>
            <w:tcW w:w="460" w:type="dxa"/>
            <w:vAlign w:val="center"/>
            <w:tcPrChange w:id="7495" w:author="Dave: draft v4.4 to v4.5" w:date="2019-03-04T16:07:00Z">
              <w:tcPr>
                <w:tcW w:w="460" w:type="dxa"/>
                <w:gridSpan w:val="2"/>
                <w:vAlign w:val="center"/>
              </w:tcPr>
            </w:tcPrChange>
          </w:tcPr>
          <w:p w14:paraId="3904F49A" w14:textId="77777777" w:rsidR="008534CE" w:rsidRPr="002F7B70" w:rsidRDefault="008534CE" w:rsidP="008534CE">
            <w:pPr>
              <w:pStyle w:val="TAL"/>
              <w:keepNext w:val="0"/>
              <w:keepLines w:val="0"/>
              <w:jc w:val="center"/>
              <w:rPr>
                <w:ins w:id="7496" w:author="Dave: draft v3.5 to v4.0" w:date="2019-03-01T21:28:00Z"/>
                <w:b/>
              </w:rPr>
            </w:pPr>
            <w:ins w:id="7497" w:author="Dave: draft v3.5 to v4.0" w:date="2019-03-01T21:28:00Z">
              <w:r w:rsidRPr="002F7B70">
                <w:sym w:font="Wingdings" w:char="F0FC"/>
              </w:r>
            </w:ins>
          </w:p>
        </w:tc>
        <w:tc>
          <w:tcPr>
            <w:tcW w:w="461" w:type="dxa"/>
            <w:vAlign w:val="center"/>
            <w:tcPrChange w:id="7498" w:author="Dave: draft v4.4 to v4.5" w:date="2019-03-04T16:07:00Z">
              <w:tcPr>
                <w:tcW w:w="461" w:type="dxa"/>
                <w:gridSpan w:val="2"/>
                <w:vAlign w:val="center"/>
              </w:tcPr>
            </w:tcPrChange>
          </w:tcPr>
          <w:p w14:paraId="0E2880DB" w14:textId="77777777" w:rsidR="008534CE" w:rsidRPr="002F7B70" w:rsidRDefault="008534CE" w:rsidP="008534CE">
            <w:pPr>
              <w:pStyle w:val="TAL"/>
              <w:keepNext w:val="0"/>
              <w:keepLines w:val="0"/>
              <w:jc w:val="center"/>
              <w:rPr>
                <w:ins w:id="7499" w:author="Dave: draft v3.5 to v4.0" w:date="2019-03-01T21:28:00Z"/>
                <w:b/>
              </w:rPr>
            </w:pPr>
          </w:p>
        </w:tc>
        <w:tc>
          <w:tcPr>
            <w:tcW w:w="567" w:type="dxa"/>
            <w:vAlign w:val="center"/>
            <w:tcPrChange w:id="7500" w:author="Dave: draft v4.4 to v4.5" w:date="2019-03-04T16:07:00Z">
              <w:tcPr>
                <w:tcW w:w="567" w:type="dxa"/>
                <w:gridSpan w:val="2"/>
              </w:tcPr>
            </w:tcPrChange>
          </w:tcPr>
          <w:p w14:paraId="42E3FAEB" w14:textId="77777777" w:rsidR="008534CE" w:rsidRPr="002F7B70" w:rsidRDefault="008534CE" w:rsidP="008534CE">
            <w:pPr>
              <w:pStyle w:val="TAC"/>
              <w:keepNext w:val="0"/>
              <w:keepLines w:val="0"/>
              <w:rPr>
                <w:ins w:id="7501" w:author="Dave: draft v3.5 to v4.0" w:date="2019-03-01T21:28:00Z"/>
              </w:rPr>
            </w:pPr>
            <w:ins w:id="7502" w:author="Dave: draft v3.5 to v4.0" w:date="2019-03-01T21:28:00Z">
              <w:r w:rsidRPr="00D4422F">
                <w:t>C</w:t>
              </w:r>
            </w:ins>
          </w:p>
        </w:tc>
        <w:tc>
          <w:tcPr>
            <w:tcW w:w="3261" w:type="dxa"/>
            <w:vAlign w:val="center"/>
            <w:tcPrChange w:id="7503" w:author="Dave: draft v4.4 to v4.5" w:date="2019-03-04T16:07:00Z">
              <w:tcPr>
                <w:tcW w:w="3261" w:type="dxa"/>
              </w:tcPr>
            </w:tcPrChange>
          </w:tcPr>
          <w:p w14:paraId="3F1DED67" w14:textId="15873269" w:rsidR="008534CE" w:rsidRPr="002F7B70" w:rsidRDefault="008534CE" w:rsidP="008534CE">
            <w:pPr>
              <w:pStyle w:val="TAL"/>
              <w:keepNext w:val="0"/>
              <w:keepLines w:val="0"/>
              <w:rPr>
                <w:ins w:id="7504" w:author="Dave: draft v3.5 to v4.0" w:date="2019-03-01T21:28:00Z"/>
              </w:rPr>
            </w:pPr>
            <w:ins w:id="7505" w:author="Dave: draft v3.5 to v4.0" w:date="2019-03-01T21:29:00Z">
              <w:r w:rsidRPr="004F68B0">
                <w:t>Where the documents and forms are contained in or provided by the mobile applications</w:t>
              </w:r>
            </w:ins>
          </w:p>
        </w:tc>
        <w:tc>
          <w:tcPr>
            <w:tcW w:w="1459" w:type="dxa"/>
            <w:gridSpan w:val="2"/>
            <w:vAlign w:val="center"/>
            <w:tcPrChange w:id="7506" w:author="Dave: draft v4.4 to v4.5" w:date="2019-03-04T16:07:00Z">
              <w:tcPr>
                <w:tcW w:w="1459" w:type="dxa"/>
                <w:gridSpan w:val="2"/>
              </w:tcPr>
            </w:tcPrChange>
          </w:tcPr>
          <w:p w14:paraId="7A294EB3" w14:textId="77777777" w:rsidR="008534CE" w:rsidRPr="002F7B70" w:rsidRDefault="008534CE" w:rsidP="008534CE">
            <w:pPr>
              <w:pStyle w:val="TAL"/>
              <w:keepNext w:val="0"/>
              <w:keepLines w:val="0"/>
              <w:rPr>
                <w:ins w:id="7507" w:author="Dave: draft v3.5 to v4.0" w:date="2019-03-01T21:28:00Z"/>
              </w:rPr>
            </w:pPr>
            <w:ins w:id="7508" w:author="Dave: draft v3.5 to v4.0" w:date="2019-03-01T21:28:00Z">
              <w:r w:rsidRPr="002F7B70">
                <w:t>C.</w:t>
              </w:r>
              <w:r>
                <w:t>10.</w:t>
              </w:r>
              <w:r w:rsidRPr="002F7B70">
                <w:t>3.3.2</w:t>
              </w:r>
            </w:ins>
          </w:p>
        </w:tc>
      </w:tr>
      <w:tr w:rsidR="008534CE" w:rsidRPr="002F7B70" w14:paraId="377D314D" w14:textId="77777777" w:rsidTr="00241E90">
        <w:trPr>
          <w:cantSplit/>
          <w:jc w:val="center"/>
          <w:ins w:id="7509" w:author="Dave: draft v3.5 to v4.0" w:date="2019-03-01T21:28:00Z"/>
          <w:trPrChange w:id="7510" w:author="Dave: draft v4.4 to v4.5" w:date="2019-03-04T16:07:00Z">
            <w:trPr>
              <w:cantSplit/>
              <w:jc w:val="center"/>
            </w:trPr>
          </w:trPrChange>
        </w:trPr>
        <w:tc>
          <w:tcPr>
            <w:tcW w:w="562" w:type="dxa"/>
            <w:vAlign w:val="center"/>
            <w:tcPrChange w:id="7511" w:author="Dave: draft v4.4 to v4.5" w:date="2019-03-04T16:07:00Z">
              <w:tcPr>
                <w:tcW w:w="562" w:type="dxa"/>
                <w:vAlign w:val="center"/>
              </w:tcPr>
            </w:tcPrChange>
          </w:tcPr>
          <w:p w14:paraId="7951774E" w14:textId="765FED1F" w:rsidR="008534CE" w:rsidRPr="002F7B70" w:rsidRDefault="008534CE" w:rsidP="001647E2">
            <w:pPr>
              <w:pStyle w:val="TAC"/>
              <w:keepNext w:val="0"/>
              <w:keepLines w:val="0"/>
              <w:rPr>
                <w:ins w:id="7512" w:author="Dave: draft v3.5 to v4.0" w:date="2019-03-01T21:28:00Z"/>
              </w:rPr>
            </w:pPr>
            <w:ins w:id="7513" w:author="Dave: draft v4.0 to v4.1" w:date="2019-03-02T16:28:00Z">
              <w:r w:rsidRPr="002F7B70">
                <w:t>70</w:t>
              </w:r>
            </w:ins>
            <w:ins w:id="7514" w:author="Dave: draft v3.5 to v4.0" w:date="2019-03-01T21:28:00Z">
              <w:del w:id="7515" w:author="Dave: draft v4.0 to v4.1" w:date="2019-03-02T16:28:00Z">
                <w:r w:rsidDel="00640F53">
                  <w:delText>116</w:delText>
                </w:r>
              </w:del>
            </w:ins>
          </w:p>
        </w:tc>
        <w:tc>
          <w:tcPr>
            <w:tcW w:w="2694" w:type="dxa"/>
            <w:vAlign w:val="center"/>
            <w:tcPrChange w:id="7516" w:author="Dave: draft v4.4 to v4.5" w:date="2019-03-04T16:07:00Z">
              <w:tcPr>
                <w:tcW w:w="2694" w:type="dxa"/>
                <w:vAlign w:val="center"/>
              </w:tcPr>
            </w:tcPrChange>
          </w:tcPr>
          <w:p w14:paraId="455AD1D6" w14:textId="6A2AF4E9" w:rsidR="008534CE" w:rsidRPr="002F7B70" w:rsidRDefault="008534CE" w:rsidP="008534CE">
            <w:pPr>
              <w:pStyle w:val="TAC"/>
              <w:keepNext w:val="0"/>
              <w:keepLines w:val="0"/>
              <w:jc w:val="left"/>
              <w:rPr>
                <w:ins w:id="7517" w:author="Dave: draft v3.5 to v4.0" w:date="2019-03-01T21:28:00Z"/>
              </w:rPr>
            </w:pPr>
            <w:ins w:id="7518" w:author="Dave: draft v3.5 to v4.0" w:date="2019-03-01T21:28:00Z">
              <w:r>
                <w:t>10.</w:t>
              </w:r>
              <w:r w:rsidRPr="002F7B70">
                <w:t>3.3.3 Error suggestion</w:t>
              </w:r>
              <w:del w:id="7519" w:author="Mike - updates from draft v4.2 to v4.3" w:date="2019-03-03T23:27:00Z">
                <w:r w:rsidDel="007E46FF">
                  <w:delText xml:space="preserve"> *</w:delText>
                </w:r>
              </w:del>
            </w:ins>
            <w:ins w:id="7520" w:author="Mike - updates from draft v4.2 to v4.3" w:date="2019-03-03T23:27:00Z">
              <w:del w:id="7521" w:author="Dave: draft v4.4 to v4.5" w:date="2019-03-04T15:53:00Z">
                <w:r w:rsidR="007E46FF" w:rsidDel="00D455B0">
                  <w:delText>.</w:delText>
                </w:r>
              </w:del>
            </w:ins>
          </w:p>
        </w:tc>
        <w:tc>
          <w:tcPr>
            <w:tcW w:w="460" w:type="dxa"/>
            <w:vAlign w:val="center"/>
            <w:tcPrChange w:id="7522" w:author="Dave: draft v4.4 to v4.5" w:date="2019-03-04T16:07:00Z">
              <w:tcPr>
                <w:tcW w:w="460" w:type="dxa"/>
                <w:gridSpan w:val="2"/>
                <w:vAlign w:val="center"/>
              </w:tcPr>
            </w:tcPrChange>
          </w:tcPr>
          <w:p w14:paraId="4830EB2A" w14:textId="77777777" w:rsidR="008534CE" w:rsidRPr="002F7B70" w:rsidRDefault="008534CE" w:rsidP="008534CE">
            <w:pPr>
              <w:pStyle w:val="TAL"/>
              <w:keepNext w:val="0"/>
              <w:keepLines w:val="0"/>
              <w:jc w:val="center"/>
              <w:rPr>
                <w:ins w:id="7523" w:author="Dave: draft v3.5 to v4.0" w:date="2019-03-01T21:28:00Z"/>
                <w:b/>
              </w:rPr>
            </w:pPr>
          </w:p>
        </w:tc>
        <w:tc>
          <w:tcPr>
            <w:tcW w:w="461" w:type="dxa"/>
            <w:vAlign w:val="center"/>
            <w:tcPrChange w:id="7524" w:author="Dave: draft v4.4 to v4.5" w:date="2019-03-04T16:07:00Z">
              <w:tcPr>
                <w:tcW w:w="461" w:type="dxa"/>
                <w:gridSpan w:val="2"/>
                <w:vAlign w:val="center"/>
              </w:tcPr>
            </w:tcPrChange>
          </w:tcPr>
          <w:p w14:paraId="17BA7DBB" w14:textId="77777777" w:rsidR="008534CE" w:rsidRPr="002F7B70" w:rsidRDefault="008534CE" w:rsidP="008534CE">
            <w:pPr>
              <w:pStyle w:val="TAL"/>
              <w:keepNext w:val="0"/>
              <w:keepLines w:val="0"/>
              <w:jc w:val="center"/>
              <w:rPr>
                <w:ins w:id="7525" w:author="Dave: draft v3.5 to v4.0" w:date="2019-03-01T21:28:00Z"/>
              </w:rPr>
            </w:pPr>
          </w:p>
        </w:tc>
        <w:tc>
          <w:tcPr>
            <w:tcW w:w="460" w:type="dxa"/>
            <w:vAlign w:val="center"/>
            <w:tcPrChange w:id="7526" w:author="Dave: draft v4.4 to v4.5" w:date="2019-03-04T16:07:00Z">
              <w:tcPr>
                <w:tcW w:w="460" w:type="dxa"/>
                <w:gridSpan w:val="2"/>
                <w:vAlign w:val="center"/>
              </w:tcPr>
            </w:tcPrChange>
          </w:tcPr>
          <w:p w14:paraId="68762FBF" w14:textId="77777777" w:rsidR="008534CE" w:rsidRPr="002F7B70" w:rsidRDefault="008534CE" w:rsidP="008534CE">
            <w:pPr>
              <w:pStyle w:val="TAL"/>
              <w:keepNext w:val="0"/>
              <w:keepLines w:val="0"/>
              <w:jc w:val="center"/>
              <w:rPr>
                <w:ins w:id="7527" w:author="Dave: draft v3.5 to v4.0" w:date="2019-03-01T21:28:00Z"/>
                <w:b/>
              </w:rPr>
            </w:pPr>
            <w:ins w:id="7528" w:author="Dave: draft v3.5 to v4.0" w:date="2019-03-01T21:28:00Z">
              <w:r w:rsidRPr="002F7B70">
                <w:sym w:font="Wingdings" w:char="F0FC"/>
              </w:r>
            </w:ins>
          </w:p>
        </w:tc>
        <w:tc>
          <w:tcPr>
            <w:tcW w:w="461" w:type="dxa"/>
            <w:vAlign w:val="center"/>
            <w:tcPrChange w:id="7529" w:author="Dave: draft v4.4 to v4.5" w:date="2019-03-04T16:07:00Z">
              <w:tcPr>
                <w:tcW w:w="461" w:type="dxa"/>
                <w:gridSpan w:val="2"/>
                <w:vAlign w:val="center"/>
              </w:tcPr>
            </w:tcPrChange>
          </w:tcPr>
          <w:p w14:paraId="191290CD" w14:textId="77777777" w:rsidR="008534CE" w:rsidRPr="002F7B70" w:rsidRDefault="008534CE" w:rsidP="008534CE">
            <w:pPr>
              <w:pStyle w:val="TAL"/>
              <w:keepNext w:val="0"/>
              <w:keepLines w:val="0"/>
              <w:jc w:val="center"/>
              <w:rPr>
                <w:ins w:id="7530" w:author="Dave: draft v3.5 to v4.0" w:date="2019-03-01T21:28:00Z"/>
                <w:b/>
              </w:rPr>
            </w:pPr>
          </w:p>
        </w:tc>
        <w:tc>
          <w:tcPr>
            <w:tcW w:w="567" w:type="dxa"/>
            <w:vAlign w:val="center"/>
            <w:tcPrChange w:id="7531" w:author="Dave: draft v4.4 to v4.5" w:date="2019-03-04T16:07:00Z">
              <w:tcPr>
                <w:tcW w:w="567" w:type="dxa"/>
                <w:gridSpan w:val="2"/>
              </w:tcPr>
            </w:tcPrChange>
          </w:tcPr>
          <w:p w14:paraId="7849B6DA" w14:textId="77777777" w:rsidR="008534CE" w:rsidRPr="002F7B70" w:rsidRDefault="008534CE" w:rsidP="008534CE">
            <w:pPr>
              <w:pStyle w:val="TAC"/>
              <w:keepNext w:val="0"/>
              <w:keepLines w:val="0"/>
              <w:rPr>
                <w:ins w:id="7532" w:author="Dave: draft v3.5 to v4.0" w:date="2019-03-01T21:28:00Z"/>
              </w:rPr>
            </w:pPr>
            <w:ins w:id="7533" w:author="Dave: draft v3.5 to v4.0" w:date="2019-03-01T21:28:00Z">
              <w:r w:rsidRPr="00D4422F">
                <w:t>C</w:t>
              </w:r>
            </w:ins>
          </w:p>
        </w:tc>
        <w:tc>
          <w:tcPr>
            <w:tcW w:w="3261" w:type="dxa"/>
            <w:vAlign w:val="center"/>
            <w:tcPrChange w:id="7534" w:author="Dave: draft v4.4 to v4.5" w:date="2019-03-04T16:07:00Z">
              <w:tcPr>
                <w:tcW w:w="3261" w:type="dxa"/>
              </w:tcPr>
            </w:tcPrChange>
          </w:tcPr>
          <w:p w14:paraId="3EF8B3BE" w14:textId="34170282" w:rsidR="008534CE" w:rsidRPr="002F7B70" w:rsidRDefault="008534CE" w:rsidP="008534CE">
            <w:pPr>
              <w:pStyle w:val="TAL"/>
              <w:keepNext w:val="0"/>
              <w:keepLines w:val="0"/>
              <w:rPr>
                <w:ins w:id="7535" w:author="Dave: draft v3.5 to v4.0" w:date="2019-03-01T21:28:00Z"/>
              </w:rPr>
            </w:pPr>
            <w:ins w:id="7536" w:author="Dave: draft v3.5 to v4.0" w:date="2019-03-01T21:29:00Z">
              <w:r w:rsidRPr="004F68B0">
                <w:t>Where the documents and forms are contained in or provided by the mobile applications</w:t>
              </w:r>
            </w:ins>
          </w:p>
        </w:tc>
        <w:tc>
          <w:tcPr>
            <w:tcW w:w="1459" w:type="dxa"/>
            <w:gridSpan w:val="2"/>
            <w:vAlign w:val="center"/>
            <w:tcPrChange w:id="7537" w:author="Dave: draft v4.4 to v4.5" w:date="2019-03-04T16:07:00Z">
              <w:tcPr>
                <w:tcW w:w="1459" w:type="dxa"/>
                <w:gridSpan w:val="2"/>
              </w:tcPr>
            </w:tcPrChange>
          </w:tcPr>
          <w:p w14:paraId="66146540" w14:textId="77777777" w:rsidR="008534CE" w:rsidRPr="002F7B70" w:rsidRDefault="008534CE" w:rsidP="008534CE">
            <w:pPr>
              <w:pStyle w:val="TAL"/>
              <w:keepNext w:val="0"/>
              <w:keepLines w:val="0"/>
              <w:rPr>
                <w:ins w:id="7538" w:author="Dave: draft v3.5 to v4.0" w:date="2019-03-01T21:28:00Z"/>
              </w:rPr>
            </w:pPr>
            <w:ins w:id="7539" w:author="Dave: draft v3.5 to v4.0" w:date="2019-03-01T21:28:00Z">
              <w:r w:rsidRPr="002F7B70">
                <w:t>C.</w:t>
              </w:r>
              <w:r>
                <w:t>10.</w:t>
              </w:r>
              <w:r w:rsidRPr="002F7B70">
                <w:t>3.3.3</w:t>
              </w:r>
            </w:ins>
          </w:p>
        </w:tc>
      </w:tr>
      <w:tr w:rsidR="008534CE" w:rsidRPr="002F7B70" w14:paraId="421F0CB3" w14:textId="77777777" w:rsidTr="00241E90">
        <w:trPr>
          <w:cantSplit/>
          <w:jc w:val="center"/>
          <w:ins w:id="7540" w:author="Dave: draft v3.5 to v4.0" w:date="2019-03-01T21:28:00Z"/>
          <w:trPrChange w:id="7541" w:author="Dave: draft v4.4 to v4.5" w:date="2019-03-04T16:07:00Z">
            <w:trPr>
              <w:cantSplit/>
              <w:jc w:val="center"/>
            </w:trPr>
          </w:trPrChange>
        </w:trPr>
        <w:tc>
          <w:tcPr>
            <w:tcW w:w="562" w:type="dxa"/>
            <w:vAlign w:val="center"/>
            <w:tcPrChange w:id="7542" w:author="Dave: draft v4.4 to v4.5" w:date="2019-03-04T16:07:00Z">
              <w:tcPr>
                <w:tcW w:w="562" w:type="dxa"/>
                <w:vAlign w:val="center"/>
              </w:tcPr>
            </w:tcPrChange>
          </w:tcPr>
          <w:p w14:paraId="58D923C6" w14:textId="259D4990" w:rsidR="008534CE" w:rsidRPr="002F7B70" w:rsidRDefault="008534CE" w:rsidP="001647E2">
            <w:pPr>
              <w:pStyle w:val="TAC"/>
              <w:keepNext w:val="0"/>
              <w:keepLines w:val="0"/>
              <w:rPr>
                <w:ins w:id="7543" w:author="Dave: draft v3.5 to v4.0" w:date="2019-03-01T21:28:00Z"/>
              </w:rPr>
            </w:pPr>
            <w:ins w:id="7544" w:author="Dave: draft v4.0 to v4.1" w:date="2019-03-02T16:28:00Z">
              <w:r w:rsidRPr="002F7B70">
                <w:t>71</w:t>
              </w:r>
            </w:ins>
            <w:ins w:id="7545" w:author="Dave: draft v3.5 to v4.0" w:date="2019-03-01T21:28:00Z">
              <w:del w:id="7546" w:author="Dave: draft v4.0 to v4.1" w:date="2019-03-02T16:28:00Z">
                <w:r w:rsidDel="00640F53">
                  <w:delText>117</w:delText>
                </w:r>
              </w:del>
            </w:ins>
          </w:p>
        </w:tc>
        <w:tc>
          <w:tcPr>
            <w:tcW w:w="2694" w:type="dxa"/>
            <w:vAlign w:val="center"/>
            <w:tcPrChange w:id="7547" w:author="Dave: draft v4.4 to v4.5" w:date="2019-03-04T16:07:00Z">
              <w:tcPr>
                <w:tcW w:w="2694" w:type="dxa"/>
                <w:vAlign w:val="center"/>
              </w:tcPr>
            </w:tcPrChange>
          </w:tcPr>
          <w:p w14:paraId="1D3E43BD" w14:textId="200635BE" w:rsidR="008534CE" w:rsidRPr="002F7B70" w:rsidRDefault="008534CE" w:rsidP="008534CE">
            <w:pPr>
              <w:pStyle w:val="TAC"/>
              <w:keepNext w:val="0"/>
              <w:keepLines w:val="0"/>
              <w:jc w:val="left"/>
              <w:rPr>
                <w:ins w:id="7548" w:author="Dave: draft v3.5 to v4.0" w:date="2019-03-01T21:28:00Z"/>
              </w:rPr>
            </w:pPr>
            <w:ins w:id="7549" w:author="Dave: draft v3.5 to v4.0" w:date="2019-03-01T21:28:00Z">
              <w:r>
                <w:t>10.</w:t>
              </w:r>
              <w:r w:rsidRPr="002F7B70">
                <w:t>3.3.4 Error prevention (legal, financial, data)</w:t>
              </w:r>
              <w:del w:id="7550" w:author="Mike - updates from draft v4.2 to v4.3" w:date="2019-03-03T23:27:00Z">
                <w:r w:rsidDel="007E46FF">
                  <w:delText xml:space="preserve"> *</w:delText>
                </w:r>
              </w:del>
            </w:ins>
            <w:ins w:id="7551" w:author="Mike - updates from draft v4.2 to v4.3" w:date="2019-03-03T23:27:00Z">
              <w:del w:id="7552" w:author="Dave: draft v4.4 to v4.5" w:date="2019-03-04T15:53:00Z">
                <w:r w:rsidR="007E46FF" w:rsidDel="00D455B0">
                  <w:delText>.</w:delText>
                </w:r>
              </w:del>
            </w:ins>
          </w:p>
        </w:tc>
        <w:tc>
          <w:tcPr>
            <w:tcW w:w="460" w:type="dxa"/>
            <w:vAlign w:val="center"/>
            <w:tcPrChange w:id="7553" w:author="Dave: draft v4.4 to v4.5" w:date="2019-03-04T16:07:00Z">
              <w:tcPr>
                <w:tcW w:w="460" w:type="dxa"/>
                <w:gridSpan w:val="2"/>
                <w:vAlign w:val="center"/>
              </w:tcPr>
            </w:tcPrChange>
          </w:tcPr>
          <w:p w14:paraId="78B97735" w14:textId="77777777" w:rsidR="008534CE" w:rsidRPr="002F7B70" w:rsidRDefault="008534CE" w:rsidP="008534CE">
            <w:pPr>
              <w:pStyle w:val="TAL"/>
              <w:keepNext w:val="0"/>
              <w:keepLines w:val="0"/>
              <w:jc w:val="center"/>
              <w:rPr>
                <w:ins w:id="7554" w:author="Dave: draft v3.5 to v4.0" w:date="2019-03-01T21:28:00Z"/>
                <w:b/>
              </w:rPr>
            </w:pPr>
          </w:p>
        </w:tc>
        <w:tc>
          <w:tcPr>
            <w:tcW w:w="461" w:type="dxa"/>
            <w:vAlign w:val="center"/>
            <w:tcPrChange w:id="7555" w:author="Dave: draft v4.4 to v4.5" w:date="2019-03-04T16:07:00Z">
              <w:tcPr>
                <w:tcW w:w="461" w:type="dxa"/>
                <w:gridSpan w:val="2"/>
                <w:vAlign w:val="center"/>
              </w:tcPr>
            </w:tcPrChange>
          </w:tcPr>
          <w:p w14:paraId="7E1F2C61" w14:textId="77777777" w:rsidR="008534CE" w:rsidRPr="002F7B70" w:rsidRDefault="008534CE" w:rsidP="008534CE">
            <w:pPr>
              <w:pStyle w:val="TAL"/>
              <w:keepNext w:val="0"/>
              <w:keepLines w:val="0"/>
              <w:jc w:val="center"/>
              <w:rPr>
                <w:ins w:id="7556" w:author="Dave: draft v3.5 to v4.0" w:date="2019-03-01T21:28:00Z"/>
              </w:rPr>
            </w:pPr>
          </w:p>
        </w:tc>
        <w:tc>
          <w:tcPr>
            <w:tcW w:w="460" w:type="dxa"/>
            <w:vAlign w:val="center"/>
            <w:tcPrChange w:id="7557" w:author="Dave: draft v4.4 to v4.5" w:date="2019-03-04T16:07:00Z">
              <w:tcPr>
                <w:tcW w:w="460" w:type="dxa"/>
                <w:gridSpan w:val="2"/>
                <w:vAlign w:val="center"/>
              </w:tcPr>
            </w:tcPrChange>
          </w:tcPr>
          <w:p w14:paraId="0CF67675" w14:textId="77777777" w:rsidR="008534CE" w:rsidRPr="002F7B70" w:rsidRDefault="008534CE" w:rsidP="008534CE">
            <w:pPr>
              <w:pStyle w:val="TAL"/>
              <w:keepNext w:val="0"/>
              <w:keepLines w:val="0"/>
              <w:jc w:val="center"/>
              <w:rPr>
                <w:ins w:id="7558" w:author="Dave: draft v3.5 to v4.0" w:date="2019-03-01T21:28:00Z"/>
                <w:b/>
              </w:rPr>
            </w:pPr>
            <w:ins w:id="7559" w:author="Dave: draft v3.5 to v4.0" w:date="2019-03-01T21:28:00Z">
              <w:r w:rsidRPr="002F7B70">
                <w:sym w:font="Wingdings" w:char="F0FC"/>
              </w:r>
            </w:ins>
          </w:p>
        </w:tc>
        <w:tc>
          <w:tcPr>
            <w:tcW w:w="461" w:type="dxa"/>
            <w:vAlign w:val="center"/>
            <w:tcPrChange w:id="7560" w:author="Dave: draft v4.4 to v4.5" w:date="2019-03-04T16:07:00Z">
              <w:tcPr>
                <w:tcW w:w="461" w:type="dxa"/>
                <w:gridSpan w:val="2"/>
                <w:vAlign w:val="center"/>
              </w:tcPr>
            </w:tcPrChange>
          </w:tcPr>
          <w:p w14:paraId="662B2BA9" w14:textId="77777777" w:rsidR="008534CE" w:rsidRPr="002F7B70" w:rsidRDefault="008534CE" w:rsidP="008534CE">
            <w:pPr>
              <w:pStyle w:val="TAL"/>
              <w:keepNext w:val="0"/>
              <w:keepLines w:val="0"/>
              <w:jc w:val="center"/>
              <w:rPr>
                <w:ins w:id="7561" w:author="Dave: draft v3.5 to v4.0" w:date="2019-03-01T21:28:00Z"/>
                <w:b/>
              </w:rPr>
            </w:pPr>
          </w:p>
        </w:tc>
        <w:tc>
          <w:tcPr>
            <w:tcW w:w="567" w:type="dxa"/>
            <w:vAlign w:val="center"/>
            <w:tcPrChange w:id="7562" w:author="Dave: draft v4.4 to v4.5" w:date="2019-03-04T16:07:00Z">
              <w:tcPr>
                <w:tcW w:w="567" w:type="dxa"/>
                <w:gridSpan w:val="2"/>
              </w:tcPr>
            </w:tcPrChange>
          </w:tcPr>
          <w:p w14:paraId="2136E556" w14:textId="77777777" w:rsidR="008534CE" w:rsidRPr="002F7B70" w:rsidRDefault="008534CE" w:rsidP="008534CE">
            <w:pPr>
              <w:pStyle w:val="TAC"/>
              <w:keepNext w:val="0"/>
              <w:keepLines w:val="0"/>
              <w:rPr>
                <w:ins w:id="7563" w:author="Dave: draft v3.5 to v4.0" w:date="2019-03-01T21:28:00Z"/>
              </w:rPr>
            </w:pPr>
            <w:ins w:id="7564" w:author="Dave: draft v3.5 to v4.0" w:date="2019-03-01T21:28:00Z">
              <w:r w:rsidRPr="00D4422F">
                <w:t>C</w:t>
              </w:r>
            </w:ins>
          </w:p>
        </w:tc>
        <w:tc>
          <w:tcPr>
            <w:tcW w:w="3261" w:type="dxa"/>
            <w:vAlign w:val="center"/>
            <w:tcPrChange w:id="7565" w:author="Dave: draft v4.4 to v4.5" w:date="2019-03-04T16:07:00Z">
              <w:tcPr>
                <w:tcW w:w="3261" w:type="dxa"/>
              </w:tcPr>
            </w:tcPrChange>
          </w:tcPr>
          <w:p w14:paraId="5208E025" w14:textId="23A34917" w:rsidR="008534CE" w:rsidRPr="002F7B70" w:rsidRDefault="008534CE" w:rsidP="008534CE">
            <w:pPr>
              <w:pStyle w:val="TAL"/>
              <w:keepNext w:val="0"/>
              <w:keepLines w:val="0"/>
              <w:rPr>
                <w:ins w:id="7566" w:author="Dave: draft v3.5 to v4.0" w:date="2019-03-01T21:28:00Z"/>
              </w:rPr>
            </w:pPr>
            <w:ins w:id="7567" w:author="Dave: draft v3.5 to v4.0" w:date="2019-03-01T21:29:00Z">
              <w:r w:rsidRPr="004F68B0">
                <w:t>Where the documents and forms are contained in or provided by the mobile applications</w:t>
              </w:r>
            </w:ins>
          </w:p>
        </w:tc>
        <w:tc>
          <w:tcPr>
            <w:tcW w:w="1459" w:type="dxa"/>
            <w:gridSpan w:val="2"/>
            <w:vAlign w:val="center"/>
            <w:tcPrChange w:id="7568" w:author="Dave: draft v4.4 to v4.5" w:date="2019-03-04T16:07:00Z">
              <w:tcPr>
                <w:tcW w:w="1459" w:type="dxa"/>
                <w:gridSpan w:val="2"/>
              </w:tcPr>
            </w:tcPrChange>
          </w:tcPr>
          <w:p w14:paraId="398BC55B" w14:textId="77777777" w:rsidR="008534CE" w:rsidRPr="002F7B70" w:rsidRDefault="008534CE" w:rsidP="008534CE">
            <w:pPr>
              <w:pStyle w:val="TAL"/>
              <w:keepNext w:val="0"/>
              <w:keepLines w:val="0"/>
              <w:rPr>
                <w:ins w:id="7569" w:author="Dave: draft v3.5 to v4.0" w:date="2019-03-01T21:28:00Z"/>
              </w:rPr>
            </w:pPr>
            <w:ins w:id="7570" w:author="Dave: draft v3.5 to v4.0" w:date="2019-03-01T21:28:00Z">
              <w:r w:rsidRPr="002F7B70">
                <w:t>C.</w:t>
              </w:r>
              <w:r>
                <w:t>10.</w:t>
              </w:r>
              <w:r w:rsidRPr="002F7B70">
                <w:t>3.3.4</w:t>
              </w:r>
            </w:ins>
          </w:p>
        </w:tc>
      </w:tr>
      <w:tr w:rsidR="008534CE" w:rsidRPr="002F7B70" w14:paraId="7BF2DA59" w14:textId="77777777" w:rsidTr="00241E90">
        <w:trPr>
          <w:cantSplit/>
          <w:jc w:val="center"/>
          <w:ins w:id="7571" w:author="Dave: draft v3.5 to v4.0" w:date="2019-03-01T21:28:00Z"/>
          <w:trPrChange w:id="7572" w:author="Dave: draft v4.4 to v4.5" w:date="2019-03-04T16:07:00Z">
            <w:trPr>
              <w:cantSplit/>
              <w:jc w:val="center"/>
            </w:trPr>
          </w:trPrChange>
        </w:trPr>
        <w:tc>
          <w:tcPr>
            <w:tcW w:w="562" w:type="dxa"/>
            <w:vAlign w:val="center"/>
            <w:tcPrChange w:id="7573" w:author="Dave: draft v4.4 to v4.5" w:date="2019-03-04T16:07:00Z">
              <w:tcPr>
                <w:tcW w:w="562" w:type="dxa"/>
                <w:vAlign w:val="center"/>
              </w:tcPr>
            </w:tcPrChange>
          </w:tcPr>
          <w:p w14:paraId="3C37044C" w14:textId="2E24352F" w:rsidR="008534CE" w:rsidRPr="002F7B70" w:rsidRDefault="008534CE" w:rsidP="001647E2">
            <w:pPr>
              <w:pStyle w:val="TAC"/>
              <w:keepNext w:val="0"/>
              <w:keepLines w:val="0"/>
              <w:rPr>
                <w:ins w:id="7574" w:author="Dave: draft v3.5 to v4.0" w:date="2019-03-01T21:28:00Z"/>
              </w:rPr>
            </w:pPr>
            <w:ins w:id="7575" w:author="Dave: draft v4.0 to v4.1" w:date="2019-03-02T16:28:00Z">
              <w:r w:rsidRPr="002F7B70">
                <w:t>72</w:t>
              </w:r>
            </w:ins>
            <w:ins w:id="7576" w:author="Dave: draft v3.5 to v4.0" w:date="2019-03-01T21:28:00Z">
              <w:del w:id="7577" w:author="Dave: draft v4.0 to v4.1" w:date="2019-03-02T16:28:00Z">
                <w:r w:rsidDel="00640F53">
                  <w:delText>118</w:delText>
                </w:r>
              </w:del>
            </w:ins>
          </w:p>
        </w:tc>
        <w:tc>
          <w:tcPr>
            <w:tcW w:w="2694" w:type="dxa"/>
            <w:vAlign w:val="center"/>
            <w:tcPrChange w:id="7578" w:author="Dave: draft v4.4 to v4.5" w:date="2019-03-04T16:07:00Z">
              <w:tcPr>
                <w:tcW w:w="2694" w:type="dxa"/>
                <w:vAlign w:val="center"/>
              </w:tcPr>
            </w:tcPrChange>
          </w:tcPr>
          <w:p w14:paraId="25ACA636" w14:textId="6016A079" w:rsidR="008534CE" w:rsidRPr="002F7B70" w:rsidRDefault="008534CE" w:rsidP="008534CE">
            <w:pPr>
              <w:pStyle w:val="TAC"/>
              <w:keepNext w:val="0"/>
              <w:keepLines w:val="0"/>
              <w:jc w:val="left"/>
              <w:rPr>
                <w:ins w:id="7579" w:author="Dave: draft v3.5 to v4.0" w:date="2019-03-01T21:28:00Z"/>
              </w:rPr>
            </w:pPr>
            <w:ins w:id="7580" w:author="Dave: draft v3.5 to v4.0" w:date="2019-03-01T21:28:00Z">
              <w:r>
                <w:t>10.</w:t>
              </w:r>
              <w:r w:rsidRPr="002F7B70">
                <w:t>4.1.1 Parsing</w:t>
              </w:r>
              <w:del w:id="7581" w:author="Mike - updates from draft v4.2 to v4.3" w:date="2019-03-03T23:27:00Z">
                <w:r w:rsidDel="007E46FF">
                  <w:delText xml:space="preserve"> *</w:delText>
                </w:r>
              </w:del>
            </w:ins>
            <w:ins w:id="7582" w:author="Mike - updates from draft v4.2 to v4.3" w:date="2019-03-03T23:27:00Z">
              <w:del w:id="7583" w:author="Dave: draft v4.4 to v4.5" w:date="2019-03-04T15:53:00Z">
                <w:r w:rsidR="007E46FF" w:rsidDel="00D455B0">
                  <w:delText>.</w:delText>
                </w:r>
              </w:del>
            </w:ins>
          </w:p>
        </w:tc>
        <w:tc>
          <w:tcPr>
            <w:tcW w:w="460" w:type="dxa"/>
            <w:vAlign w:val="center"/>
            <w:tcPrChange w:id="7584" w:author="Dave: draft v4.4 to v4.5" w:date="2019-03-04T16:07:00Z">
              <w:tcPr>
                <w:tcW w:w="460" w:type="dxa"/>
                <w:gridSpan w:val="2"/>
                <w:vAlign w:val="center"/>
              </w:tcPr>
            </w:tcPrChange>
          </w:tcPr>
          <w:p w14:paraId="6B712DD9" w14:textId="77777777" w:rsidR="008534CE" w:rsidRPr="002F7B70" w:rsidRDefault="008534CE" w:rsidP="008534CE">
            <w:pPr>
              <w:pStyle w:val="TAL"/>
              <w:keepNext w:val="0"/>
              <w:keepLines w:val="0"/>
              <w:jc w:val="center"/>
              <w:rPr>
                <w:ins w:id="7585" w:author="Dave: draft v3.5 to v4.0" w:date="2019-03-01T21:28:00Z"/>
                <w:b/>
              </w:rPr>
            </w:pPr>
          </w:p>
        </w:tc>
        <w:tc>
          <w:tcPr>
            <w:tcW w:w="461" w:type="dxa"/>
            <w:vAlign w:val="center"/>
            <w:tcPrChange w:id="7586" w:author="Dave: draft v4.4 to v4.5" w:date="2019-03-04T16:07:00Z">
              <w:tcPr>
                <w:tcW w:w="461" w:type="dxa"/>
                <w:gridSpan w:val="2"/>
                <w:vAlign w:val="center"/>
              </w:tcPr>
            </w:tcPrChange>
          </w:tcPr>
          <w:p w14:paraId="6FF8BB91" w14:textId="77777777" w:rsidR="008534CE" w:rsidRPr="002F7B70" w:rsidRDefault="008534CE" w:rsidP="008534CE">
            <w:pPr>
              <w:pStyle w:val="TAL"/>
              <w:keepNext w:val="0"/>
              <w:keepLines w:val="0"/>
              <w:jc w:val="center"/>
              <w:rPr>
                <w:ins w:id="7587" w:author="Dave: draft v3.5 to v4.0" w:date="2019-03-01T21:28:00Z"/>
              </w:rPr>
            </w:pPr>
          </w:p>
        </w:tc>
        <w:tc>
          <w:tcPr>
            <w:tcW w:w="460" w:type="dxa"/>
            <w:vAlign w:val="center"/>
            <w:tcPrChange w:id="7588" w:author="Dave: draft v4.4 to v4.5" w:date="2019-03-04T16:07:00Z">
              <w:tcPr>
                <w:tcW w:w="460" w:type="dxa"/>
                <w:gridSpan w:val="2"/>
                <w:vAlign w:val="center"/>
              </w:tcPr>
            </w:tcPrChange>
          </w:tcPr>
          <w:p w14:paraId="34408C82" w14:textId="77777777" w:rsidR="008534CE" w:rsidRPr="002F7B70" w:rsidRDefault="008534CE" w:rsidP="008534CE">
            <w:pPr>
              <w:pStyle w:val="TAL"/>
              <w:keepNext w:val="0"/>
              <w:keepLines w:val="0"/>
              <w:jc w:val="center"/>
              <w:rPr>
                <w:ins w:id="7589" w:author="Dave: draft v3.5 to v4.0" w:date="2019-03-01T21:28:00Z"/>
                <w:b/>
              </w:rPr>
            </w:pPr>
          </w:p>
        </w:tc>
        <w:tc>
          <w:tcPr>
            <w:tcW w:w="461" w:type="dxa"/>
            <w:vAlign w:val="center"/>
            <w:tcPrChange w:id="7590" w:author="Dave: draft v4.4 to v4.5" w:date="2019-03-04T16:07:00Z">
              <w:tcPr>
                <w:tcW w:w="461" w:type="dxa"/>
                <w:gridSpan w:val="2"/>
                <w:vAlign w:val="center"/>
              </w:tcPr>
            </w:tcPrChange>
          </w:tcPr>
          <w:p w14:paraId="2B5B212F" w14:textId="77777777" w:rsidR="008534CE" w:rsidRPr="002F7B70" w:rsidRDefault="008534CE" w:rsidP="008534CE">
            <w:pPr>
              <w:pStyle w:val="TAL"/>
              <w:keepNext w:val="0"/>
              <w:keepLines w:val="0"/>
              <w:jc w:val="center"/>
              <w:rPr>
                <w:ins w:id="7591" w:author="Dave: draft v3.5 to v4.0" w:date="2019-03-01T21:28:00Z"/>
                <w:b/>
              </w:rPr>
            </w:pPr>
            <w:ins w:id="7592" w:author="Dave: draft v3.5 to v4.0" w:date="2019-03-01T21:28:00Z">
              <w:r w:rsidRPr="002F7B70">
                <w:sym w:font="Wingdings" w:char="F0FC"/>
              </w:r>
            </w:ins>
          </w:p>
        </w:tc>
        <w:tc>
          <w:tcPr>
            <w:tcW w:w="567" w:type="dxa"/>
            <w:vAlign w:val="center"/>
            <w:tcPrChange w:id="7593" w:author="Dave: draft v4.4 to v4.5" w:date="2019-03-04T16:07:00Z">
              <w:tcPr>
                <w:tcW w:w="567" w:type="dxa"/>
                <w:gridSpan w:val="2"/>
              </w:tcPr>
            </w:tcPrChange>
          </w:tcPr>
          <w:p w14:paraId="6214C643" w14:textId="77777777" w:rsidR="008534CE" w:rsidRPr="002F7B70" w:rsidRDefault="008534CE" w:rsidP="008534CE">
            <w:pPr>
              <w:pStyle w:val="TAC"/>
              <w:keepNext w:val="0"/>
              <w:keepLines w:val="0"/>
              <w:rPr>
                <w:ins w:id="7594" w:author="Dave: draft v3.5 to v4.0" w:date="2019-03-01T21:28:00Z"/>
              </w:rPr>
            </w:pPr>
            <w:ins w:id="7595" w:author="Dave: draft v3.5 to v4.0" w:date="2019-03-01T21:28:00Z">
              <w:r w:rsidRPr="00D4422F">
                <w:t>C</w:t>
              </w:r>
            </w:ins>
          </w:p>
        </w:tc>
        <w:tc>
          <w:tcPr>
            <w:tcW w:w="3261" w:type="dxa"/>
            <w:vAlign w:val="center"/>
            <w:tcPrChange w:id="7596" w:author="Dave: draft v4.4 to v4.5" w:date="2019-03-04T16:07:00Z">
              <w:tcPr>
                <w:tcW w:w="3261" w:type="dxa"/>
              </w:tcPr>
            </w:tcPrChange>
          </w:tcPr>
          <w:p w14:paraId="5206EF66" w14:textId="57C65AD7" w:rsidR="008534CE" w:rsidRPr="002F7B70" w:rsidRDefault="008534CE" w:rsidP="008534CE">
            <w:pPr>
              <w:pStyle w:val="TAL"/>
              <w:keepNext w:val="0"/>
              <w:keepLines w:val="0"/>
              <w:rPr>
                <w:ins w:id="7597" w:author="Dave: draft v3.5 to v4.0" w:date="2019-03-01T21:28:00Z"/>
              </w:rPr>
            </w:pPr>
            <w:ins w:id="7598" w:author="Dave: draft v3.5 to v4.0" w:date="2019-03-01T21:29:00Z">
              <w:r w:rsidRPr="004F68B0">
                <w:t>Where the documents and forms are contained in or provided by the mobile applications</w:t>
              </w:r>
            </w:ins>
          </w:p>
        </w:tc>
        <w:tc>
          <w:tcPr>
            <w:tcW w:w="1459" w:type="dxa"/>
            <w:gridSpan w:val="2"/>
            <w:vAlign w:val="center"/>
            <w:tcPrChange w:id="7599" w:author="Dave: draft v4.4 to v4.5" w:date="2019-03-04T16:07:00Z">
              <w:tcPr>
                <w:tcW w:w="1459" w:type="dxa"/>
                <w:gridSpan w:val="2"/>
                <w:vAlign w:val="center"/>
              </w:tcPr>
            </w:tcPrChange>
          </w:tcPr>
          <w:p w14:paraId="6F1B0DF1" w14:textId="77777777" w:rsidR="008534CE" w:rsidRPr="002F7B70" w:rsidRDefault="008534CE" w:rsidP="008534CE">
            <w:pPr>
              <w:pStyle w:val="TAL"/>
              <w:keepNext w:val="0"/>
              <w:keepLines w:val="0"/>
              <w:rPr>
                <w:ins w:id="7600" w:author="Dave: draft v3.5 to v4.0" w:date="2019-03-01T21:28:00Z"/>
              </w:rPr>
            </w:pPr>
            <w:ins w:id="7601" w:author="Dave: draft v3.5 to v4.0" w:date="2019-03-01T21:28:00Z">
              <w:r w:rsidRPr="002F7B70">
                <w:t>C.</w:t>
              </w:r>
              <w:r>
                <w:t>10.</w:t>
              </w:r>
              <w:r w:rsidRPr="002F7B70">
                <w:t>4.1.1</w:t>
              </w:r>
            </w:ins>
          </w:p>
        </w:tc>
      </w:tr>
      <w:tr w:rsidR="008534CE" w:rsidRPr="002F7B70" w14:paraId="4487F591" w14:textId="77777777" w:rsidTr="00241E90">
        <w:trPr>
          <w:cantSplit/>
          <w:jc w:val="center"/>
          <w:ins w:id="7602" w:author="Dave: draft v3.5 to v4.0" w:date="2019-03-01T21:28:00Z"/>
          <w:trPrChange w:id="7603" w:author="Dave: draft v4.4 to v4.5" w:date="2019-03-04T16:07:00Z">
            <w:trPr>
              <w:cantSplit/>
              <w:jc w:val="center"/>
            </w:trPr>
          </w:trPrChange>
        </w:trPr>
        <w:tc>
          <w:tcPr>
            <w:tcW w:w="562" w:type="dxa"/>
            <w:vAlign w:val="center"/>
            <w:tcPrChange w:id="7604" w:author="Dave: draft v4.4 to v4.5" w:date="2019-03-04T16:07:00Z">
              <w:tcPr>
                <w:tcW w:w="562" w:type="dxa"/>
                <w:vAlign w:val="center"/>
              </w:tcPr>
            </w:tcPrChange>
          </w:tcPr>
          <w:p w14:paraId="2EAF75A7" w14:textId="61106A62" w:rsidR="008534CE" w:rsidRPr="002F7B70" w:rsidRDefault="008534CE" w:rsidP="001647E2">
            <w:pPr>
              <w:pStyle w:val="TAC"/>
              <w:keepNext w:val="0"/>
              <w:keepLines w:val="0"/>
              <w:rPr>
                <w:ins w:id="7605" w:author="Dave: draft v3.5 to v4.0" w:date="2019-03-01T21:28:00Z"/>
              </w:rPr>
            </w:pPr>
            <w:ins w:id="7606" w:author="Dave: draft v4.0 to v4.1" w:date="2019-03-02T16:28:00Z">
              <w:r w:rsidRPr="002F7B70">
                <w:t>73</w:t>
              </w:r>
            </w:ins>
            <w:ins w:id="7607" w:author="Dave: draft v3.5 to v4.0" w:date="2019-03-01T21:28:00Z">
              <w:del w:id="7608" w:author="Dave: draft v4.0 to v4.1" w:date="2019-03-02T16:28:00Z">
                <w:r w:rsidDel="00640F53">
                  <w:delText>119</w:delText>
                </w:r>
              </w:del>
            </w:ins>
          </w:p>
        </w:tc>
        <w:tc>
          <w:tcPr>
            <w:tcW w:w="2694" w:type="dxa"/>
            <w:vAlign w:val="center"/>
            <w:tcPrChange w:id="7609" w:author="Dave: draft v4.4 to v4.5" w:date="2019-03-04T16:07:00Z">
              <w:tcPr>
                <w:tcW w:w="2694" w:type="dxa"/>
                <w:vAlign w:val="center"/>
              </w:tcPr>
            </w:tcPrChange>
          </w:tcPr>
          <w:p w14:paraId="1C41621C" w14:textId="7DDBA34C" w:rsidR="008534CE" w:rsidRPr="002F7B70" w:rsidRDefault="008534CE" w:rsidP="008534CE">
            <w:pPr>
              <w:pStyle w:val="TAC"/>
              <w:keepNext w:val="0"/>
              <w:keepLines w:val="0"/>
              <w:jc w:val="left"/>
              <w:rPr>
                <w:ins w:id="7610" w:author="Dave: draft v3.5 to v4.0" w:date="2019-03-01T21:28:00Z"/>
              </w:rPr>
            </w:pPr>
            <w:ins w:id="7611" w:author="Dave: draft v3.5 to v4.0" w:date="2019-03-01T21:28:00Z">
              <w:r>
                <w:t>10.</w:t>
              </w:r>
              <w:r w:rsidRPr="002F7B70">
                <w:t>4.1.2 Name, role, value</w:t>
              </w:r>
              <w:del w:id="7612" w:author="Mike - updates from draft v4.2 to v4.3" w:date="2019-03-03T23:27:00Z">
                <w:r w:rsidDel="007E46FF">
                  <w:delText xml:space="preserve"> *</w:delText>
                </w:r>
              </w:del>
            </w:ins>
            <w:ins w:id="7613" w:author="Mike - updates from draft v4.2 to v4.3" w:date="2019-03-03T23:27:00Z">
              <w:del w:id="7614" w:author="Dave: draft v4.4 to v4.5" w:date="2019-03-04T15:53:00Z">
                <w:r w:rsidR="007E46FF" w:rsidDel="00D455B0">
                  <w:delText>.</w:delText>
                </w:r>
              </w:del>
            </w:ins>
          </w:p>
        </w:tc>
        <w:tc>
          <w:tcPr>
            <w:tcW w:w="460" w:type="dxa"/>
            <w:vAlign w:val="center"/>
            <w:tcPrChange w:id="7615" w:author="Dave: draft v4.4 to v4.5" w:date="2019-03-04T16:07:00Z">
              <w:tcPr>
                <w:tcW w:w="460" w:type="dxa"/>
                <w:gridSpan w:val="2"/>
                <w:vAlign w:val="center"/>
              </w:tcPr>
            </w:tcPrChange>
          </w:tcPr>
          <w:p w14:paraId="135D88DE" w14:textId="77777777" w:rsidR="008534CE" w:rsidRPr="002F7B70" w:rsidRDefault="008534CE" w:rsidP="008534CE">
            <w:pPr>
              <w:pStyle w:val="TAL"/>
              <w:keepNext w:val="0"/>
              <w:keepLines w:val="0"/>
              <w:jc w:val="center"/>
              <w:rPr>
                <w:ins w:id="7616" w:author="Dave: draft v3.5 to v4.0" w:date="2019-03-01T21:28:00Z"/>
                <w:b/>
              </w:rPr>
            </w:pPr>
          </w:p>
        </w:tc>
        <w:tc>
          <w:tcPr>
            <w:tcW w:w="461" w:type="dxa"/>
            <w:vAlign w:val="center"/>
            <w:tcPrChange w:id="7617" w:author="Dave: draft v4.4 to v4.5" w:date="2019-03-04T16:07:00Z">
              <w:tcPr>
                <w:tcW w:w="461" w:type="dxa"/>
                <w:gridSpan w:val="2"/>
                <w:vAlign w:val="center"/>
              </w:tcPr>
            </w:tcPrChange>
          </w:tcPr>
          <w:p w14:paraId="06586513" w14:textId="77777777" w:rsidR="008534CE" w:rsidRPr="002F7B70" w:rsidRDefault="008534CE" w:rsidP="008534CE">
            <w:pPr>
              <w:pStyle w:val="TAL"/>
              <w:keepNext w:val="0"/>
              <w:keepLines w:val="0"/>
              <w:jc w:val="center"/>
              <w:rPr>
                <w:ins w:id="7618" w:author="Dave: draft v3.5 to v4.0" w:date="2019-03-01T21:28:00Z"/>
              </w:rPr>
            </w:pPr>
          </w:p>
        </w:tc>
        <w:tc>
          <w:tcPr>
            <w:tcW w:w="460" w:type="dxa"/>
            <w:vAlign w:val="center"/>
            <w:tcPrChange w:id="7619" w:author="Dave: draft v4.4 to v4.5" w:date="2019-03-04T16:07:00Z">
              <w:tcPr>
                <w:tcW w:w="460" w:type="dxa"/>
                <w:gridSpan w:val="2"/>
                <w:vAlign w:val="center"/>
              </w:tcPr>
            </w:tcPrChange>
          </w:tcPr>
          <w:p w14:paraId="082A34C4" w14:textId="77777777" w:rsidR="008534CE" w:rsidRPr="002F7B70" w:rsidRDefault="008534CE" w:rsidP="008534CE">
            <w:pPr>
              <w:pStyle w:val="TAL"/>
              <w:keepNext w:val="0"/>
              <w:keepLines w:val="0"/>
              <w:jc w:val="center"/>
              <w:rPr>
                <w:ins w:id="7620" w:author="Dave: draft v3.5 to v4.0" w:date="2019-03-01T21:28:00Z"/>
                <w:b/>
              </w:rPr>
            </w:pPr>
          </w:p>
        </w:tc>
        <w:tc>
          <w:tcPr>
            <w:tcW w:w="461" w:type="dxa"/>
            <w:vAlign w:val="center"/>
            <w:tcPrChange w:id="7621" w:author="Dave: draft v4.4 to v4.5" w:date="2019-03-04T16:07:00Z">
              <w:tcPr>
                <w:tcW w:w="461" w:type="dxa"/>
                <w:gridSpan w:val="2"/>
                <w:vAlign w:val="center"/>
              </w:tcPr>
            </w:tcPrChange>
          </w:tcPr>
          <w:p w14:paraId="5636F2C8" w14:textId="77777777" w:rsidR="008534CE" w:rsidRPr="002F7B70" w:rsidRDefault="008534CE" w:rsidP="008534CE">
            <w:pPr>
              <w:pStyle w:val="TAL"/>
              <w:keepNext w:val="0"/>
              <w:keepLines w:val="0"/>
              <w:jc w:val="center"/>
              <w:rPr>
                <w:ins w:id="7622" w:author="Dave: draft v3.5 to v4.0" w:date="2019-03-01T21:28:00Z"/>
                <w:b/>
              </w:rPr>
            </w:pPr>
            <w:ins w:id="7623" w:author="Dave: draft v3.5 to v4.0" w:date="2019-03-01T21:28:00Z">
              <w:r w:rsidRPr="002F7B70">
                <w:sym w:font="Wingdings" w:char="F0FC"/>
              </w:r>
            </w:ins>
          </w:p>
        </w:tc>
        <w:tc>
          <w:tcPr>
            <w:tcW w:w="567" w:type="dxa"/>
            <w:vAlign w:val="center"/>
            <w:tcPrChange w:id="7624" w:author="Dave: draft v4.4 to v4.5" w:date="2019-03-04T16:07:00Z">
              <w:tcPr>
                <w:tcW w:w="567" w:type="dxa"/>
                <w:gridSpan w:val="2"/>
              </w:tcPr>
            </w:tcPrChange>
          </w:tcPr>
          <w:p w14:paraId="150CC99C" w14:textId="77777777" w:rsidR="008534CE" w:rsidRPr="002F7B70" w:rsidRDefault="008534CE" w:rsidP="008534CE">
            <w:pPr>
              <w:pStyle w:val="TAC"/>
              <w:keepNext w:val="0"/>
              <w:keepLines w:val="0"/>
              <w:rPr>
                <w:ins w:id="7625" w:author="Dave: draft v3.5 to v4.0" w:date="2019-03-01T21:28:00Z"/>
              </w:rPr>
            </w:pPr>
            <w:ins w:id="7626" w:author="Dave: draft v3.5 to v4.0" w:date="2019-03-01T21:28:00Z">
              <w:r w:rsidRPr="00D4422F">
                <w:t>C</w:t>
              </w:r>
            </w:ins>
          </w:p>
        </w:tc>
        <w:tc>
          <w:tcPr>
            <w:tcW w:w="3261" w:type="dxa"/>
            <w:vAlign w:val="center"/>
            <w:tcPrChange w:id="7627" w:author="Dave: draft v4.4 to v4.5" w:date="2019-03-04T16:07:00Z">
              <w:tcPr>
                <w:tcW w:w="3261" w:type="dxa"/>
              </w:tcPr>
            </w:tcPrChange>
          </w:tcPr>
          <w:p w14:paraId="269F2F2E" w14:textId="2BC0B289" w:rsidR="008534CE" w:rsidRPr="002F7B70" w:rsidRDefault="008534CE" w:rsidP="008534CE">
            <w:pPr>
              <w:pStyle w:val="TAL"/>
              <w:keepNext w:val="0"/>
              <w:keepLines w:val="0"/>
              <w:rPr>
                <w:ins w:id="7628" w:author="Dave: draft v3.5 to v4.0" w:date="2019-03-01T21:28:00Z"/>
              </w:rPr>
            </w:pPr>
            <w:ins w:id="7629" w:author="Dave: draft v3.5 to v4.0" w:date="2019-03-01T21:29:00Z">
              <w:r w:rsidRPr="004F68B0">
                <w:t>Where the documents and forms are contained in or provided by the mobile applications</w:t>
              </w:r>
            </w:ins>
          </w:p>
        </w:tc>
        <w:tc>
          <w:tcPr>
            <w:tcW w:w="1459" w:type="dxa"/>
            <w:gridSpan w:val="2"/>
            <w:vAlign w:val="center"/>
            <w:tcPrChange w:id="7630" w:author="Dave: draft v4.4 to v4.5" w:date="2019-03-04T16:07:00Z">
              <w:tcPr>
                <w:tcW w:w="1459" w:type="dxa"/>
                <w:gridSpan w:val="2"/>
                <w:vAlign w:val="center"/>
              </w:tcPr>
            </w:tcPrChange>
          </w:tcPr>
          <w:p w14:paraId="43E1B274" w14:textId="77777777" w:rsidR="008534CE" w:rsidRPr="002F7B70" w:rsidRDefault="008534CE" w:rsidP="008534CE">
            <w:pPr>
              <w:pStyle w:val="TAL"/>
              <w:keepNext w:val="0"/>
              <w:keepLines w:val="0"/>
              <w:rPr>
                <w:ins w:id="7631" w:author="Dave: draft v3.5 to v4.0" w:date="2019-03-01T21:28:00Z"/>
              </w:rPr>
            </w:pPr>
            <w:ins w:id="7632" w:author="Dave: draft v3.5 to v4.0" w:date="2019-03-01T21:28:00Z">
              <w:r w:rsidRPr="002F7B70">
                <w:t>C.</w:t>
              </w:r>
              <w:r>
                <w:t>10.</w:t>
              </w:r>
              <w:r w:rsidRPr="002F7B70">
                <w:t>4.1.2</w:t>
              </w:r>
            </w:ins>
          </w:p>
        </w:tc>
      </w:tr>
      <w:tr w:rsidR="008534CE" w:rsidRPr="002F7B70" w14:paraId="4EBA8144" w14:textId="77777777" w:rsidTr="00241E90">
        <w:trPr>
          <w:cantSplit/>
          <w:jc w:val="center"/>
          <w:ins w:id="7633" w:author="Dave: draft v3.5 to v4.0" w:date="2019-03-01T21:28:00Z"/>
          <w:trPrChange w:id="7634" w:author="Dave: draft v4.4 to v4.5" w:date="2019-03-04T16:07:00Z">
            <w:trPr>
              <w:cantSplit/>
              <w:jc w:val="center"/>
            </w:trPr>
          </w:trPrChange>
        </w:trPr>
        <w:tc>
          <w:tcPr>
            <w:tcW w:w="562" w:type="dxa"/>
            <w:vAlign w:val="center"/>
            <w:tcPrChange w:id="7635" w:author="Dave: draft v4.4 to v4.5" w:date="2019-03-04T16:07:00Z">
              <w:tcPr>
                <w:tcW w:w="562" w:type="dxa"/>
                <w:vAlign w:val="center"/>
              </w:tcPr>
            </w:tcPrChange>
          </w:tcPr>
          <w:p w14:paraId="2EE484F5" w14:textId="770F4366" w:rsidR="008534CE" w:rsidRPr="002F7B70" w:rsidRDefault="008534CE" w:rsidP="001647E2">
            <w:pPr>
              <w:pStyle w:val="TAC"/>
              <w:keepNext w:val="0"/>
              <w:keepLines w:val="0"/>
              <w:rPr>
                <w:ins w:id="7636" w:author="Dave: draft v3.5 to v4.0" w:date="2019-03-01T21:28:00Z"/>
              </w:rPr>
            </w:pPr>
            <w:ins w:id="7637" w:author="Dave: draft v4.0 to v4.1" w:date="2019-03-02T16:28:00Z">
              <w:r w:rsidRPr="002F7B70">
                <w:t>74</w:t>
              </w:r>
            </w:ins>
            <w:ins w:id="7638" w:author="Dave: draft v3.5 to v4.0" w:date="2019-03-01T21:28:00Z">
              <w:del w:id="7639" w:author="Dave: draft v4.0 to v4.1" w:date="2019-03-02T16:28:00Z">
                <w:r w:rsidDel="00640F53">
                  <w:delText>120</w:delText>
                </w:r>
              </w:del>
            </w:ins>
          </w:p>
        </w:tc>
        <w:tc>
          <w:tcPr>
            <w:tcW w:w="2694" w:type="dxa"/>
            <w:vAlign w:val="center"/>
            <w:tcPrChange w:id="7640" w:author="Dave: draft v4.4 to v4.5" w:date="2019-03-04T16:07:00Z">
              <w:tcPr>
                <w:tcW w:w="2694" w:type="dxa"/>
                <w:vAlign w:val="center"/>
              </w:tcPr>
            </w:tcPrChange>
          </w:tcPr>
          <w:p w14:paraId="0FCD7736" w14:textId="5792C80E" w:rsidR="008534CE" w:rsidRPr="002F7B70" w:rsidRDefault="008534CE" w:rsidP="008534CE">
            <w:pPr>
              <w:pStyle w:val="TAC"/>
              <w:keepNext w:val="0"/>
              <w:keepLines w:val="0"/>
              <w:jc w:val="left"/>
              <w:rPr>
                <w:ins w:id="7641" w:author="Dave: draft v3.5 to v4.0" w:date="2019-03-01T21:28:00Z"/>
              </w:rPr>
            </w:pPr>
            <w:ins w:id="7642" w:author="Dave: draft v3.5 to v4.0" w:date="2019-03-01T21:28:00Z">
              <w:r>
                <w:t>10.</w:t>
              </w:r>
              <w:r w:rsidRPr="002F7B70">
                <w:t>4.1.3 Status messages</w:t>
              </w:r>
              <w:del w:id="7643" w:author="Mike - updates from draft v4.2 to v4.3" w:date="2019-03-03T23:27:00Z">
                <w:r w:rsidDel="007E46FF">
                  <w:delText xml:space="preserve"> *</w:delText>
                </w:r>
              </w:del>
            </w:ins>
            <w:ins w:id="7644" w:author="Mike - updates from draft v4.2 to v4.3" w:date="2019-03-03T23:27:00Z">
              <w:del w:id="7645" w:author="Dave: draft v4.4 to v4.5" w:date="2019-03-04T15:53:00Z">
                <w:r w:rsidR="007E46FF" w:rsidDel="00D455B0">
                  <w:delText>.</w:delText>
                </w:r>
              </w:del>
            </w:ins>
          </w:p>
        </w:tc>
        <w:tc>
          <w:tcPr>
            <w:tcW w:w="460" w:type="dxa"/>
            <w:vAlign w:val="center"/>
            <w:tcPrChange w:id="7646" w:author="Dave: draft v4.4 to v4.5" w:date="2019-03-04T16:07:00Z">
              <w:tcPr>
                <w:tcW w:w="460" w:type="dxa"/>
                <w:gridSpan w:val="2"/>
                <w:vAlign w:val="center"/>
              </w:tcPr>
            </w:tcPrChange>
          </w:tcPr>
          <w:p w14:paraId="5862FBAD" w14:textId="77777777" w:rsidR="008534CE" w:rsidRPr="002F7B70" w:rsidRDefault="008534CE" w:rsidP="008534CE">
            <w:pPr>
              <w:pStyle w:val="TAL"/>
              <w:keepNext w:val="0"/>
              <w:keepLines w:val="0"/>
              <w:jc w:val="center"/>
              <w:rPr>
                <w:ins w:id="7647" w:author="Dave: draft v3.5 to v4.0" w:date="2019-03-01T21:28:00Z"/>
              </w:rPr>
            </w:pPr>
            <w:ins w:id="7648" w:author="Dave: draft v3.5 to v4.0" w:date="2019-03-01T21:28:00Z">
              <w:r w:rsidRPr="002F7B70">
                <w:sym w:font="Wingdings" w:char="F0FC"/>
              </w:r>
            </w:ins>
          </w:p>
        </w:tc>
        <w:tc>
          <w:tcPr>
            <w:tcW w:w="461" w:type="dxa"/>
            <w:vAlign w:val="center"/>
            <w:tcPrChange w:id="7649" w:author="Dave: draft v4.4 to v4.5" w:date="2019-03-04T16:07:00Z">
              <w:tcPr>
                <w:tcW w:w="461" w:type="dxa"/>
                <w:gridSpan w:val="2"/>
                <w:vAlign w:val="center"/>
              </w:tcPr>
            </w:tcPrChange>
          </w:tcPr>
          <w:p w14:paraId="685E0A5D" w14:textId="77777777" w:rsidR="008534CE" w:rsidRPr="002F7B70" w:rsidRDefault="008534CE" w:rsidP="008534CE">
            <w:pPr>
              <w:pStyle w:val="TAL"/>
              <w:keepNext w:val="0"/>
              <w:keepLines w:val="0"/>
              <w:jc w:val="center"/>
              <w:rPr>
                <w:ins w:id="7650" w:author="Dave: draft v3.5 to v4.0" w:date="2019-03-01T21:28:00Z"/>
              </w:rPr>
            </w:pPr>
            <w:ins w:id="7651" w:author="Dave: draft v3.5 to v4.0" w:date="2019-03-01T21:28:00Z">
              <w:r w:rsidRPr="002F7B70">
                <w:sym w:font="Wingdings" w:char="F0FC"/>
              </w:r>
            </w:ins>
          </w:p>
        </w:tc>
        <w:tc>
          <w:tcPr>
            <w:tcW w:w="460" w:type="dxa"/>
            <w:vAlign w:val="center"/>
            <w:tcPrChange w:id="7652" w:author="Dave: draft v4.4 to v4.5" w:date="2019-03-04T16:07:00Z">
              <w:tcPr>
                <w:tcW w:w="460" w:type="dxa"/>
                <w:gridSpan w:val="2"/>
                <w:vAlign w:val="center"/>
              </w:tcPr>
            </w:tcPrChange>
          </w:tcPr>
          <w:p w14:paraId="7AC08EEA" w14:textId="77777777" w:rsidR="008534CE" w:rsidRPr="002F7B70" w:rsidRDefault="008534CE" w:rsidP="008534CE">
            <w:pPr>
              <w:pStyle w:val="TAL"/>
              <w:keepNext w:val="0"/>
              <w:keepLines w:val="0"/>
              <w:jc w:val="center"/>
              <w:rPr>
                <w:ins w:id="7653" w:author="Dave: draft v3.5 to v4.0" w:date="2019-03-01T21:28:00Z"/>
              </w:rPr>
            </w:pPr>
            <w:ins w:id="7654" w:author="Dave: draft v3.5 to v4.0" w:date="2019-03-01T21:28:00Z">
              <w:r w:rsidRPr="002F7B70">
                <w:sym w:font="Wingdings" w:char="F0FC"/>
              </w:r>
            </w:ins>
          </w:p>
        </w:tc>
        <w:tc>
          <w:tcPr>
            <w:tcW w:w="461" w:type="dxa"/>
            <w:vAlign w:val="center"/>
            <w:tcPrChange w:id="7655" w:author="Dave: draft v4.4 to v4.5" w:date="2019-03-04T16:07:00Z">
              <w:tcPr>
                <w:tcW w:w="461" w:type="dxa"/>
                <w:gridSpan w:val="2"/>
                <w:vAlign w:val="center"/>
              </w:tcPr>
            </w:tcPrChange>
          </w:tcPr>
          <w:p w14:paraId="48378DE2" w14:textId="77777777" w:rsidR="008534CE" w:rsidRPr="002F7B70" w:rsidRDefault="008534CE" w:rsidP="008534CE">
            <w:pPr>
              <w:pStyle w:val="TAL"/>
              <w:keepNext w:val="0"/>
              <w:keepLines w:val="0"/>
              <w:jc w:val="center"/>
              <w:rPr>
                <w:ins w:id="7656" w:author="Dave: draft v3.5 to v4.0" w:date="2019-03-01T21:28:00Z"/>
              </w:rPr>
            </w:pPr>
            <w:ins w:id="7657" w:author="Dave: draft v3.5 to v4.0" w:date="2019-03-01T21:28:00Z">
              <w:r w:rsidRPr="002F7B70">
                <w:sym w:font="Wingdings" w:char="F0FC"/>
              </w:r>
            </w:ins>
          </w:p>
        </w:tc>
        <w:tc>
          <w:tcPr>
            <w:tcW w:w="567" w:type="dxa"/>
            <w:vAlign w:val="center"/>
            <w:tcPrChange w:id="7658" w:author="Dave: draft v4.4 to v4.5" w:date="2019-03-04T16:07:00Z">
              <w:tcPr>
                <w:tcW w:w="567" w:type="dxa"/>
                <w:gridSpan w:val="2"/>
              </w:tcPr>
            </w:tcPrChange>
          </w:tcPr>
          <w:p w14:paraId="164B0014" w14:textId="77777777" w:rsidR="008534CE" w:rsidRPr="002F7B70" w:rsidRDefault="008534CE" w:rsidP="008534CE">
            <w:pPr>
              <w:pStyle w:val="TAC"/>
              <w:keepNext w:val="0"/>
              <w:keepLines w:val="0"/>
              <w:rPr>
                <w:ins w:id="7659" w:author="Dave: draft v3.5 to v4.0" w:date="2019-03-01T21:28:00Z"/>
              </w:rPr>
            </w:pPr>
            <w:ins w:id="7660" w:author="Dave: draft v3.5 to v4.0" w:date="2019-03-01T21:28:00Z">
              <w:r w:rsidRPr="00D4422F">
                <w:t>C</w:t>
              </w:r>
            </w:ins>
          </w:p>
        </w:tc>
        <w:tc>
          <w:tcPr>
            <w:tcW w:w="3261" w:type="dxa"/>
            <w:vAlign w:val="center"/>
            <w:tcPrChange w:id="7661" w:author="Dave: draft v4.4 to v4.5" w:date="2019-03-04T16:07:00Z">
              <w:tcPr>
                <w:tcW w:w="3261" w:type="dxa"/>
              </w:tcPr>
            </w:tcPrChange>
          </w:tcPr>
          <w:p w14:paraId="564EC519" w14:textId="55F8B600" w:rsidR="008534CE" w:rsidRPr="002F7B70" w:rsidRDefault="008534CE" w:rsidP="008534CE">
            <w:pPr>
              <w:pStyle w:val="TAL"/>
              <w:keepNext w:val="0"/>
              <w:keepLines w:val="0"/>
              <w:rPr>
                <w:ins w:id="7662" w:author="Dave: draft v3.5 to v4.0" w:date="2019-03-01T21:28:00Z"/>
              </w:rPr>
            </w:pPr>
            <w:ins w:id="7663" w:author="Dave: draft v3.5 to v4.0" w:date="2019-03-01T21:29:00Z">
              <w:r w:rsidRPr="004F68B0">
                <w:t>Where the documents and forms are contained in or provided by the mobile applications</w:t>
              </w:r>
            </w:ins>
          </w:p>
        </w:tc>
        <w:tc>
          <w:tcPr>
            <w:tcW w:w="1459" w:type="dxa"/>
            <w:gridSpan w:val="2"/>
            <w:vAlign w:val="center"/>
            <w:tcPrChange w:id="7664" w:author="Dave: draft v4.4 to v4.5" w:date="2019-03-04T16:07:00Z">
              <w:tcPr>
                <w:tcW w:w="1459" w:type="dxa"/>
                <w:gridSpan w:val="2"/>
                <w:vAlign w:val="center"/>
              </w:tcPr>
            </w:tcPrChange>
          </w:tcPr>
          <w:p w14:paraId="26EC3503" w14:textId="77777777" w:rsidR="008534CE" w:rsidRPr="002F7B70" w:rsidRDefault="008534CE" w:rsidP="008534CE">
            <w:pPr>
              <w:pStyle w:val="TAL"/>
              <w:keepNext w:val="0"/>
              <w:keepLines w:val="0"/>
              <w:rPr>
                <w:ins w:id="7665" w:author="Dave: draft v3.5 to v4.0" w:date="2019-03-01T21:28:00Z"/>
              </w:rPr>
            </w:pPr>
            <w:ins w:id="7666" w:author="Dave: draft v3.5 to v4.0" w:date="2019-03-01T21:28:00Z">
              <w:r w:rsidRPr="002F7B70">
                <w:t>C.</w:t>
              </w:r>
              <w:r>
                <w:t>10.</w:t>
              </w:r>
              <w:r w:rsidRPr="002F7B70">
                <w:t>4.1.3</w:t>
              </w:r>
            </w:ins>
          </w:p>
        </w:tc>
      </w:tr>
      <w:tr w:rsidR="008534CE" w:rsidRPr="002F7B70" w14:paraId="6DB7FC71" w14:textId="77777777" w:rsidTr="00241E90">
        <w:trPr>
          <w:cantSplit/>
          <w:jc w:val="center"/>
          <w:trPrChange w:id="7667" w:author="Dave: draft v4.4 to v4.5" w:date="2019-03-04T16:07:00Z">
            <w:trPr>
              <w:cantSplit/>
              <w:jc w:val="center"/>
            </w:trPr>
          </w:trPrChange>
        </w:trPr>
        <w:tc>
          <w:tcPr>
            <w:tcW w:w="562" w:type="dxa"/>
            <w:vAlign w:val="center"/>
            <w:tcPrChange w:id="7668" w:author="Dave: draft v4.4 to v4.5" w:date="2019-03-04T16:07:00Z">
              <w:tcPr>
                <w:tcW w:w="562" w:type="dxa"/>
                <w:vAlign w:val="center"/>
              </w:tcPr>
            </w:tcPrChange>
          </w:tcPr>
          <w:p w14:paraId="6E2B9047" w14:textId="1F998BA7" w:rsidR="008534CE" w:rsidRPr="002F7B70" w:rsidRDefault="008534CE" w:rsidP="001647E2">
            <w:pPr>
              <w:pStyle w:val="TAC"/>
              <w:keepNext w:val="0"/>
              <w:keepLines w:val="0"/>
            </w:pPr>
            <w:ins w:id="7669" w:author="Dave: draft v4.0 to v4.1" w:date="2019-03-02T16:28:00Z">
              <w:r w:rsidRPr="002F7B70">
                <w:t>75</w:t>
              </w:r>
            </w:ins>
            <w:del w:id="7670" w:author="Dave: draft v4.0 to v4.1" w:date="2019-03-02T16:26:00Z">
              <w:r w:rsidRPr="002F7B70" w:rsidDel="008534CE">
                <w:delText>25</w:delText>
              </w:r>
            </w:del>
            <w:ins w:id="7671" w:author="Dave - updates, from v1.3 to v2.0" w:date="2018-10-08T15:39:00Z">
              <w:del w:id="7672" w:author="Dave: draft v4.0 to v4.1" w:date="2019-03-02T16:26:00Z">
                <w:r w:rsidDel="008534CE">
                  <w:delText>26</w:delText>
                </w:r>
              </w:del>
            </w:ins>
          </w:p>
        </w:tc>
        <w:tc>
          <w:tcPr>
            <w:tcW w:w="2694" w:type="dxa"/>
            <w:vAlign w:val="center"/>
            <w:tcPrChange w:id="7673" w:author="Dave: draft v4.4 to v4.5" w:date="2019-03-04T16:07:00Z">
              <w:tcPr>
                <w:tcW w:w="2694" w:type="dxa"/>
                <w:vAlign w:val="center"/>
              </w:tcPr>
            </w:tcPrChange>
          </w:tcPr>
          <w:p w14:paraId="184AEFA7" w14:textId="0D933559" w:rsidR="008534CE" w:rsidRPr="002F7B70" w:rsidRDefault="008534CE" w:rsidP="008534CE">
            <w:pPr>
              <w:pStyle w:val="TAC"/>
              <w:keepNext w:val="0"/>
              <w:keepLines w:val="0"/>
              <w:jc w:val="left"/>
            </w:pPr>
            <w:r w:rsidRPr="002F7B70">
              <w:t>11.1.1.1.1 Non-text content (open functionality)</w:t>
            </w:r>
            <w:ins w:id="7674" w:author="Dave - updates, from v1.3 to v2.0" w:date="2018-10-08T15:15:00Z">
              <w:del w:id="7675" w:author="Mike - updates from draft v4.2 to v4.3" w:date="2019-03-03T23:27:00Z">
                <w:r w:rsidDel="007E46FF">
                  <w:delText xml:space="preserve"> *</w:delText>
                </w:r>
              </w:del>
            </w:ins>
            <w:ins w:id="7676" w:author="Mike - updates from draft v4.2 to v4.3" w:date="2019-03-03T23:27:00Z">
              <w:del w:id="7677" w:author="Dave: draft v4.4 to v4.5" w:date="2019-03-04T15:53:00Z">
                <w:r w:rsidR="007E46FF" w:rsidDel="00D455B0">
                  <w:delText>.</w:delText>
                </w:r>
              </w:del>
            </w:ins>
          </w:p>
        </w:tc>
        <w:tc>
          <w:tcPr>
            <w:tcW w:w="460" w:type="dxa"/>
            <w:vAlign w:val="center"/>
            <w:tcPrChange w:id="7678" w:author="Dave: draft v4.4 to v4.5" w:date="2019-03-04T16:07:00Z">
              <w:tcPr>
                <w:tcW w:w="425" w:type="dxa"/>
                <w:vAlign w:val="center"/>
              </w:tcPr>
            </w:tcPrChange>
          </w:tcPr>
          <w:p w14:paraId="0DD896E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7679" w:author="Dave: draft v4.4 to v4.5" w:date="2019-03-04T16:07:00Z">
              <w:tcPr>
                <w:tcW w:w="425" w:type="dxa"/>
                <w:gridSpan w:val="2"/>
                <w:vAlign w:val="center"/>
              </w:tcPr>
            </w:tcPrChange>
          </w:tcPr>
          <w:p w14:paraId="4921454D" w14:textId="77777777" w:rsidR="008534CE" w:rsidRPr="002F7B70" w:rsidRDefault="008534CE" w:rsidP="008534CE">
            <w:pPr>
              <w:pStyle w:val="TAL"/>
              <w:keepNext w:val="0"/>
              <w:keepLines w:val="0"/>
              <w:jc w:val="center"/>
            </w:pPr>
          </w:p>
        </w:tc>
        <w:tc>
          <w:tcPr>
            <w:tcW w:w="460" w:type="dxa"/>
            <w:vAlign w:val="center"/>
            <w:tcPrChange w:id="7680" w:author="Dave: draft v4.4 to v4.5" w:date="2019-03-04T16:07:00Z">
              <w:tcPr>
                <w:tcW w:w="425" w:type="dxa"/>
                <w:gridSpan w:val="2"/>
                <w:vAlign w:val="center"/>
              </w:tcPr>
            </w:tcPrChange>
          </w:tcPr>
          <w:p w14:paraId="1C6C75B7" w14:textId="77777777" w:rsidR="008534CE" w:rsidRPr="002F7B70" w:rsidRDefault="008534CE" w:rsidP="008534CE">
            <w:pPr>
              <w:pStyle w:val="TAL"/>
              <w:keepNext w:val="0"/>
              <w:keepLines w:val="0"/>
              <w:jc w:val="center"/>
              <w:rPr>
                <w:b/>
              </w:rPr>
            </w:pPr>
          </w:p>
        </w:tc>
        <w:tc>
          <w:tcPr>
            <w:tcW w:w="461" w:type="dxa"/>
            <w:vAlign w:val="center"/>
            <w:tcPrChange w:id="7681" w:author="Dave: draft v4.4 to v4.5" w:date="2019-03-04T16:07:00Z">
              <w:tcPr>
                <w:tcW w:w="426" w:type="dxa"/>
                <w:gridSpan w:val="2"/>
                <w:vAlign w:val="center"/>
              </w:tcPr>
            </w:tcPrChange>
          </w:tcPr>
          <w:p w14:paraId="07EC9FB0" w14:textId="77777777" w:rsidR="008534CE" w:rsidRPr="002F7B70" w:rsidRDefault="008534CE" w:rsidP="008534CE">
            <w:pPr>
              <w:pStyle w:val="TAL"/>
              <w:keepNext w:val="0"/>
              <w:keepLines w:val="0"/>
              <w:jc w:val="center"/>
              <w:rPr>
                <w:b/>
              </w:rPr>
            </w:pPr>
          </w:p>
        </w:tc>
        <w:tc>
          <w:tcPr>
            <w:tcW w:w="567" w:type="dxa"/>
            <w:vAlign w:val="center"/>
            <w:tcPrChange w:id="7682" w:author="Dave: draft v4.4 to v4.5" w:date="2019-03-04T16:07:00Z">
              <w:tcPr>
                <w:tcW w:w="567" w:type="dxa"/>
                <w:gridSpan w:val="2"/>
                <w:vAlign w:val="center"/>
              </w:tcPr>
            </w:tcPrChange>
          </w:tcPr>
          <w:p w14:paraId="1BB6CAE0" w14:textId="668D6D59" w:rsidR="008534CE" w:rsidRPr="002F7B70" w:rsidRDefault="008534CE" w:rsidP="008534CE">
            <w:pPr>
              <w:pStyle w:val="TAC"/>
              <w:keepNext w:val="0"/>
              <w:keepLines w:val="0"/>
            </w:pPr>
            <w:ins w:id="7683" w:author="Dave: draft v3.5 to v4.0" w:date="2019-03-01T21:32:00Z">
              <w:r w:rsidRPr="00E70E1E">
                <w:t>C</w:t>
              </w:r>
            </w:ins>
            <w:del w:id="7684" w:author="Dave: draft v3.5 to v4.0" w:date="2019-03-01T21:32:00Z">
              <w:r w:rsidRPr="002F7B70" w:rsidDel="00D865B6">
                <w:delText>U</w:delText>
              </w:r>
            </w:del>
          </w:p>
        </w:tc>
        <w:tc>
          <w:tcPr>
            <w:tcW w:w="3261" w:type="dxa"/>
            <w:vAlign w:val="center"/>
            <w:tcPrChange w:id="7685" w:author="Dave: draft v4.4 to v4.5" w:date="2019-03-04T16:07:00Z">
              <w:tcPr>
                <w:tcW w:w="3402" w:type="dxa"/>
                <w:gridSpan w:val="2"/>
                <w:vAlign w:val="center"/>
              </w:tcPr>
            </w:tcPrChange>
          </w:tcPr>
          <w:p w14:paraId="4E91C618" w14:textId="7E5D2384" w:rsidR="008534CE" w:rsidRPr="002F7B70" w:rsidRDefault="008534CE" w:rsidP="008534CE">
            <w:pPr>
              <w:pStyle w:val="TAL"/>
              <w:keepNext w:val="0"/>
              <w:keepLines w:val="0"/>
            </w:pPr>
            <w:ins w:id="7686" w:author="Dave: draft v3.5 to v4.0" w:date="2019-03-01T21:30:00Z">
              <w:r w:rsidRPr="00D077E9">
                <w:t>Where ICT is non-web software that provides a user interface</w:t>
              </w:r>
            </w:ins>
          </w:p>
        </w:tc>
        <w:tc>
          <w:tcPr>
            <w:tcW w:w="1459" w:type="dxa"/>
            <w:gridSpan w:val="2"/>
            <w:vAlign w:val="center"/>
            <w:tcPrChange w:id="7687" w:author="Dave: draft v4.4 to v4.5" w:date="2019-03-04T16:07:00Z">
              <w:tcPr>
                <w:tcW w:w="1459" w:type="dxa"/>
                <w:gridSpan w:val="2"/>
                <w:vAlign w:val="center"/>
              </w:tcPr>
            </w:tcPrChange>
          </w:tcPr>
          <w:p w14:paraId="496974F0" w14:textId="49ECB0C0" w:rsidR="008534CE" w:rsidRPr="002F7B70" w:rsidRDefault="008534CE" w:rsidP="008534CE">
            <w:pPr>
              <w:pStyle w:val="TAL"/>
              <w:keepNext w:val="0"/>
              <w:keepLines w:val="0"/>
            </w:pPr>
            <w:r w:rsidRPr="002F7B70">
              <w:t>C.11.1.1.1.1</w:t>
            </w:r>
          </w:p>
        </w:tc>
      </w:tr>
      <w:tr w:rsidR="008534CE" w:rsidRPr="002F7B70" w14:paraId="66C9DDB1" w14:textId="77777777" w:rsidTr="00241E90">
        <w:trPr>
          <w:cantSplit/>
          <w:jc w:val="center"/>
          <w:trPrChange w:id="7688" w:author="Dave: draft v4.4 to v4.5" w:date="2019-03-04T16:07:00Z">
            <w:trPr>
              <w:cantSplit/>
              <w:jc w:val="center"/>
            </w:trPr>
          </w:trPrChange>
        </w:trPr>
        <w:tc>
          <w:tcPr>
            <w:tcW w:w="562" w:type="dxa"/>
            <w:vAlign w:val="center"/>
            <w:tcPrChange w:id="7689" w:author="Dave: draft v4.4 to v4.5" w:date="2019-03-04T16:07:00Z">
              <w:tcPr>
                <w:tcW w:w="562" w:type="dxa"/>
                <w:vAlign w:val="center"/>
              </w:tcPr>
            </w:tcPrChange>
          </w:tcPr>
          <w:p w14:paraId="7B297309" w14:textId="608F5936" w:rsidR="008534CE" w:rsidRPr="002F7B70" w:rsidRDefault="008534CE" w:rsidP="001647E2">
            <w:pPr>
              <w:pStyle w:val="TAC"/>
              <w:keepNext w:val="0"/>
              <w:keepLines w:val="0"/>
            </w:pPr>
            <w:ins w:id="7690" w:author="Dave: draft v4.0 to v4.1" w:date="2019-03-02T16:28:00Z">
              <w:r w:rsidRPr="002F7B70">
                <w:t>76</w:t>
              </w:r>
            </w:ins>
            <w:ins w:id="7691" w:author="Dave - updates, from v1.3 to v2.0" w:date="2018-10-08T15:40:00Z">
              <w:del w:id="7692" w:author="Dave: draft v4.0 to v4.1" w:date="2019-03-02T16:26:00Z">
                <w:r w:rsidRPr="002F7B70" w:rsidDel="008534CE">
                  <w:delText>27</w:delText>
                </w:r>
              </w:del>
            </w:ins>
            <w:del w:id="7693" w:author="Dave: draft v4.0 to v4.1" w:date="2019-03-02T16:26:00Z">
              <w:r w:rsidRPr="002F7B70" w:rsidDel="008534CE">
                <w:delText>26</w:delText>
              </w:r>
            </w:del>
          </w:p>
        </w:tc>
        <w:tc>
          <w:tcPr>
            <w:tcW w:w="2694" w:type="dxa"/>
            <w:vAlign w:val="center"/>
            <w:tcPrChange w:id="7694" w:author="Dave: draft v4.4 to v4.5" w:date="2019-03-04T16:07:00Z">
              <w:tcPr>
                <w:tcW w:w="2694" w:type="dxa"/>
                <w:vAlign w:val="center"/>
              </w:tcPr>
            </w:tcPrChange>
          </w:tcPr>
          <w:p w14:paraId="002F07F9" w14:textId="5B7910E0" w:rsidR="008534CE" w:rsidRPr="002F7B70" w:rsidRDefault="008534CE" w:rsidP="008534CE">
            <w:pPr>
              <w:pStyle w:val="TAC"/>
              <w:keepNext w:val="0"/>
              <w:keepLines w:val="0"/>
              <w:jc w:val="left"/>
            </w:pPr>
            <w:r w:rsidRPr="002F7B70">
              <w:t>11.1.1.1.2 Non-text content (closed functionality)</w:t>
            </w:r>
            <w:ins w:id="7695" w:author="Dave - updates, from v1.3 to v2.0" w:date="2018-10-08T15:15:00Z">
              <w:del w:id="7696" w:author="Mike - updates from draft v4.2 to v4.3" w:date="2019-03-03T23:27:00Z">
                <w:r w:rsidDel="007E46FF">
                  <w:delText xml:space="preserve"> *</w:delText>
                </w:r>
              </w:del>
            </w:ins>
            <w:ins w:id="7697" w:author="Mike - updates from draft v4.2 to v4.3" w:date="2019-03-03T23:27:00Z">
              <w:del w:id="7698" w:author="Dave: draft v4.4 to v4.5" w:date="2019-03-04T15:53:00Z">
                <w:r w:rsidR="007E46FF" w:rsidDel="00D455B0">
                  <w:delText>.</w:delText>
                </w:r>
              </w:del>
            </w:ins>
          </w:p>
        </w:tc>
        <w:tc>
          <w:tcPr>
            <w:tcW w:w="460" w:type="dxa"/>
            <w:vAlign w:val="center"/>
            <w:tcPrChange w:id="7699" w:author="Dave: draft v4.4 to v4.5" w:date="2019-03-04T16:07:00Z">
              <w:tcPr>
                <w:tcW w:w="425" w:type="dxa"/>
                <w:vAlign w:val="center"/>
              </w:tcPr>
            </w:tcPrChange>
          </w:tcPr>
          <w:p w14:paraId="27519DEC" w14:textId="6CB0026D" w:rsidR="008534CE" w:rsidRPr="002F7B70" w:rsidRDefault="008534CE" w:rsidP="008534CE">
            <w:pPr>
              <w:pStyle w:val="TAL"/>
              <w:keepNext w:val="0"/>
              <w:keepLines w:val="0"/>
              <w:jc w:val="center"/>
            </w:pPr>
            <w:r w:rsidRPr="002F7B70">
              <w:sym w:font="Wingdings" w:char="F0FC"/>
            </w:r>
          </w:p>
        </w:tc>
        <w:tc>
          <w:tcPr>
            <w:tcW w:w="461" w:type="dxa"/>
            <w:vAlign w:val="center"/>
            <w:tcPrChange w:id="7700" w:author="Dave: draft v4.4 to v4.5" w:date="2019-03-04T16:07:00Z">
              <w:tcPr>
                <w:tcW w:w="425" w:type="dxa"/>
                <w:gridSpan w:val="2"/>
                <w:vAlign w:val="center"/>
              </w:tcPr>
            </w:tcPrChange>
          </w:tcPr>
          <w:p w14:paraId="01241EA3" w14:textId="77777777" w:rsidR="008534CE" w:rsidRPr="002F7B70" w:rsidRDefault="008534CE" w:rsidP="008534CE">
            <w:pPr>
              <w:pStyle w:val="TAL"/>
              <w:keepNext w:val="0"/>
              <w:keepLines w:val="0"/>
              <w:jc w:val="center"/>
            </w:pPr>
          </w:p>
        </w:tc>
        <w:tc>
          <w:tcPr>
            <w:tcW w:w="460" w:type="dxa"/>
            <w:vAlign w:val="center"/>
            <w:tcPrChange w:id="7701" w:author="Dave: draft v4.4 to v4.5" w:date="2019-03-04T16:07:00Z">
              <w:tcPr>
                <w:tcW w:w="425" w:type="dxa"/>
                <w:gridSpan w:val="2"/>
                <w:vAlign w:val="center"/>
              </w:tcPr>
            </w:tcPrChange>
          </w:tcPr>
          <w:p w14:paraId="61B8020B" w14:textId="77777777" w:rsidR="008534CE" w:rsidRPr="002F7B70" w:rsidRDefault="008534CE" w:rsidP="008534CE">
            <w:pPr>
              <w:pStyle w:val="TAL"/>
              <w:keepNext w:val="0"/>
              <w:keepLines w:val="0"/>
              <w:jc w:val="center"/>
              <w:rPr>
                <w:b/>
              </w:rPr>
            </w:pPr>
          </w:p>
        </w:tc>
        <w:tc>
          <w:tcPr>
            <w:tcW w:w="461" w:type="dxa"/>
            <w:vAlign w:val="center"/>
            <w:tcPrChange w:id="7702" w:author="Dave: draft v4.4 to v4.5" w:date="2019-03-04T16:07:00Z">
              <w:tcPr>
                <w:tcW w:w="426" w:type="dxa"/>
                <w:gridSpan w:val="2"/>
                <w:vAlign w:val="center"/>
              </w:tcPr>
            </w:tcPrChange>
          </w:tcPr>
          <w:p w14:paraId="6B334DFD" w14:textId="77777777" w:rsidR="008534CE" w:rsidRPr="002F7B70" w:rsidRDefault="008534CE" w:rsidP="008534CE">
            <w:pPr>
              <w:pStyle w:val="TAL"/>
              <w:keepNext w:val="0"/>
              <w:keepLines w:val="0"/>
              <w:jc w:val="center"/>
              <w:rPr>
                <w:b/>
              </w:rPr>
            </w:pPr>
          </w:p>
        </w:tc>
        <w:tc>
          <w:tcPr>
            <w:tcW w:w="567" w:type="dxa"/>
            <w:vAlign w:val="center"/>
            <w:tcPrChange w:id="7703" w:author="Dave: draft v4.4 to v4.5" w:date="2019-03-04T16:07:00Z">
              <w:tcPr>
                <w:tcW w:w="567" w:type="dxa"/>
                <w:gridSpan w:val="2"/>
                <w:vAlign w:val="center"/>
              </w:tcPr>
            </w:tcPrChange>
          </w:tcPr>
          <w:p w14:paraId="2A43E117" w14:textId="1B39EC21" w:rsidR="008534CE" w:rsidRPr="002F7B70" w:rsidRDefault="008534CE" w:rsidP="008534CE">
            <w:pPr>
              <w:pStyle w:val="TAC"/>
              <w:keepNext w:val="0"/>
              <w:keepLines w:val="0"/>
            </w:pPr>
            <w:ins w:id="7704" w:author="Dave: draft v3.5 to v4.0" w:date="2019-03-01T21:32:00Z">
              <w:r w:rsidRPr="00E70E1E">
                <w:t>C</w:t>
              </w:r>
            </w:ins>
            <w:del w:id="7705" w:author="Dave: draft v3.5 to v4.0" w:date="2019-03-01T21:32:00Z">
              <w:r w:rsidRPr="002F7B70" w:rsidDel="00D865B6">
                <w:delText>U</w:delText>
              </w:r>
            </w:del>
          </w:p>
        </w:tc>
        <w:tc>
          <w:tcPr>
            <w:tcW w:w="3261" w:type="dxa"/>
            <w:vAlign w:val="center"/>
            <w:tcPrChange w:id="7706" w:author="Dave: draft v4.4 to v4.5" w:date="2019-03-04T16:07:00Z">
              <w:tcPr>
                <w:tcW w:w="3402" w:type="dxa"/>
                <w:gridSpan w:val="2"/>
                <w:vAlign w:val="center"/>
              </w:tcPr>
            </w:tcPrChange>
          </w:tcPr>
          <w:p w14:paraId="091F04B4" w14:textId="56287CC2" w:rsidR="008534CE" w:rsidRPr="002F7B70" w:rsidRDefault="008534CE" w:rsidP="008534CE">
            <w:pPr>
              <w:pStyle w:val="TAL"/>
              <w:keepNext w:val="0"/>
              <w:keepLines w:val="0"/>
            </w:pPr>
            <w:ins w:id="7707" w:author="Dave: draft v3.5 to v4.0" w:date="2019-03-01T21:30:00Z">
              <w:r w:rsidRPr="00D077E9">
                <w:t>Where ICT is non-web software that provides a user interface</w:t>
              </w:r>
            </w:ins>
          </w:p>
        </w:tc>
        <w:tc>
          <w:tcPr>
            <w:tcW w:w="1459" w:type="dxa"/>
            <w:gridSpan w:val="2"/>
            <w:vAlign w:val="center"/>
            <w:tcPrChange w:id="7708" w:author="Dave: draft v4.4 to v4.5" w:date="2019-03-04T16:07:00Z">
              <w:tcPr>
                <w:tcW w:w="1459" w:type="dxa"/>
                <w:gridSpan w:val="2"/>
                <w:vAlign w:val="center"/>
              </w:tcPr>
            </w:tcPrChange>
          </w:tcPr>
          <w:p w14:paraId="06041C99" w14:textId="4AAEB7BB" w:rsidR="008534CE" w:rsidRPr="002F7B70" w:rsidRDefault="008534CE" w:rsidP="008534CE">
            <w:pPr>
              <w:pStyle w:val="TAL"/>
              <w:keepNext w:val="0"/>
              <w:keepLines w:val="0"/>
            </w:pPr>
            <w:r w:rsidRPr="002F7B70">
              <w:t>C.11.1.1.1.2</w:t>
            </w:r>
          </w:p>
        </w:tc>
      </w:tr>
      <w:tr w:rsidR="008534CE" w:rsidRPr="002F7B70" w14:paraId="2D90EF5D" w14:textId="77777777" w:rsidTr="00241E90">
        <w:trPr>
          <w:cantSplit/>
          <w:jc w:val="center"/>
          <w:trPrChange w:id="7709" w:author="Dave: draft v4.4 to v4.5" w:date="2019-03-04T16:07:00Z">
            <w:trPr>
              <w:cantSplit/>
              <w:jc w:val="center"/>
            </w:trPr>
          </w:trPrChange>
        </w:trPr>
        <w:tc>
          <w:tcPr>
            <w:tcW w:w="562" w:type="dxa"/>
            <w:vAlign w:val="center"/>
            <w:tcPrChange w:id="7710" w:author="Dave: draft v4.4 to v4.5" w:date="2019-03-04T16:07:00Z">
              <w:tcPr>
                <w:tcW w:w="562" w:type="dxa"/>
                <w:vAlign w:val="center"/>
              </w:tcPr>
            </w:tcPrChange>
          </w:tcPr>
          <w:p w14:paraId="465C7269" w14:textId="765E5AC2" w:rsidR="008534CE" w:rsidRPr="002F7B70" w:rsidRDefault="008534CE" w:rsidP="001647E2">
            <w:pPr>
              <w:pStyle w:val="TAC"/>
              <w:keepNext w:val="0"/>
              <w:keepLines w:val="0"/>
            </w:pPr>
            <w:ins w:id="7711" w:author="Dave: draft v4.0 to v4.1" w:date="2019-03-02T16:28:00Z">
              <w:r w:rsidRPr="002F7B70">
                <w:t>77</w:t>
              </w:r>
            </w:ins>
            <w:ins w:id="7712" w:author="Dave - updates, from v1.3 to v2.0" w:date="2018-10-08T15:40:00Z">
              <w:del w:id="7713" w:author="Dave: draft v4.0 to v4.1" w:date="2019-03-02T16:26:00Z">
                <w:r w:rsidRPr="002F7B70" w:rsidDel="008534CE">
                  <w:delText>28</w:delText>
                </w:r>
              </w:del>
            </w:ins>
            <w:del w:id="7714" w:author="Dave: draft v4.0 to v4.1" w:date="2019-03-02T16:26:00Z">
              <w:r w:rsidRPr="002F7B70" w:rsidDel="008534CE">
                <w:delText>27</w:delText>
              </w:r>
            </w:del>
          </w:p>
        </w:tc>
        <w:tc>
          <w:tcPr>
            <w:tcW w:w="2694" w:type="dxa"/>
            <w:vAlign w:val="center"/>
            <w:tcPrChange w:id="7715" w:author="Dave: draft v4.4 to v4.5" w:date="2019-03-04T16:07:00Z">
              <w:tcPr>
                <w:tcW w:w="2694" w:type="dxa"/>
                <w:vAlign w:val="center"/>
              </w:tcPr>
            </w:tcPrChange>
          </w:tcPr>
          <w:p w14:paraId="639E0D9E" w14:textId="37D0C0B5" w:rsidR="008534CE" w:rsidRPr="002F7B70" w:rsidRDefault="008534CE" w:rsidP="008534CE">
            <w:pPr>
              <w:pStyle w:val="TAC"/>
              <w:keepNext w:val="0"/>
              <w:keepLines w:val="0"/>
              <w:jc w:val="left"/>
            </w:pPr>
            <w:r w:rsidRPr="002F7B70">
              <w:t>11.1.2.1.1</w:t>
            </w:r>
            <w:r>
              <w:t xml:space="preserve"> </w:t>
            </w:r>
            <w:r w:rsidRPr="002F7B70">
              <w:t>Audio-only and video-only (</w:t>
            </w:r>
            <w:r>
              <w:t>pre-recorded</w:t>
            </w:r>
            <w:r w:rsidRPr="002F7B70">
              <w:t xml:space="preserve"> - open functionality)</w:t>
            </w:r>
            <w:ins w:id="7716" w:author="Dave - updates, from v1.3 to v2.0" w:date="2018-10-08T15:15:00Z">
              <w:del w:id="7717" w:author="Mike - updates from draft v4.2 to v4.3" w:date="2019-03-03T23:28:00Z">
                <w:r w:rsidDel="007E46FF">
                  <w:delText xml:space="preserve"> *</w:delText>
                </w:r>
              </w:del>
            </w:ins>
            <w:ins w:id="7718" w:author="Mike - updates from draft v4.2 to v4.3" w:date="2019-03-03T23:28:00Z">
              <w:del w:id="7719" w:author="Dave: draft v4.4 to v4.5" w:date="2019-03-04T15:53:00Z">
                <w:r w:rsidR="007E46FF" w:rsidDel="00D455B0">
                  <w:delText>.</w:delText>
                </w:r>
              </w:del>
            </w:ins>
          </w:p>
        </w:tc>
        <w:tc>
          <w:tcPr>
            <w:tcW w:w="460" w:type="dxa"/>
            <w:vAlign w:val="center"/>
            <w:tcPrChange w:id="7720" w:author="Dave: draft v4.4 to v4.5" w:date="2019-03-04T16:07:00Z">
              <w:tcPr>
                <w:tcW w:w="425" w:type="dxa"/>
                <w:vAlign w:val="center"/>
              </w:tcPr>
            </w:tcPrChange>
          </w:tcPr>
          <w:p w14:paraId="417D60AF"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721" w:author="Dave: draft v4.4 to v4.5" w:date="2019-03-04T16:07:00Z">
              <w:tcPr>
                <w:tcW w:w="425" w:type="dxa"/>
                <w:gridSpan w:val="2"/>
                <w:vAlign w:val="center"/>
              </w:tcPr>
            </w:tcPrChange>
          </w:tcPr>
          <w:p w14:paraId="01F2DDD7" w14:textId="77777777" w:rsidR="008534CE" w:rsidRPr="002F7B70" w:rsidRDefault="008534CE" w:rsidP="008534CE">
            <w:pPr>
              <w:pStyle w:val="TAL"/>
              <w:jc w:val="center"/>
            </w:pPr>
          </w:p>
        </w:tc>
        <w:tc>
          <w:tcPr>
            <w:tcW w:w="460" w:type="dxa"/>
            <w:vAlign w:val="center"/>
            <w:tcPrChange w:id="7722" w:author="Dave: draft v4.4 to v4.5" w:date="2019-03-04T16:07:00Z">
              <w:tcPr>
                <w:tcW w:w="425" w:type="dxa"/>
                <w:gridSpan w:val="2"/>
                <w:vAlign w:val="center"/>
              </w:tcPr>
            </w:tcPrChange>
          </w:tcPr>
          <w:p w14:paraId="5D35206D" w14:textId="77777777" w:rsidR="008534CE" w:rsidRPr="002F7B70" w:rsidRDefault="008534CE" w:rsidP="008534CE">
            <w:pPr>
              <w:pStyle w:val="TAL"/>
              <w:jc w:val="center"/>
            </w:pPr>
          </w:p>
        </w:tc>
        <w:tc>
          <w:tcPr>
            <w:tcW w:w="461" w:type="dxa"/>
            <w:vAlign w:val="center"/>
            <w:tcPrChange w:id="7723" w:author="Dave: draft v4.4 to v4.5" w:date="2019-03-04T16:07:00Z">
              <w:tcPr>
                <w:tcW w:w="426" w:type="dxa"/>
                <w:gridSpan w:val="2"/>
                <w:vAlign w:val="center"/>
              </w:tcPr>
            </w:tcPrChange>
          </w:tcPr>
          <w:p w14:paraId="5A29CC97" w14:textId="77777777" w:rsidR="008534CE" w:rsidRPr="002F7B70" w:rsidRDefault="008534CE" w:rsidP="008534CE">
            <w:pPr>
              <w:pStyle w:val="TAL"/>
              <w:jc w:val="center"/>
            </w:pPr>
          </w:p>
        </w:tc>
        <w:tc>
          <w:tcPr>
            <w:tcW w:w="567" w:type="dxa"/>
            <w:vAlign w:val="center"/>
            <w:tcPrChange w:id="7724" w:author="Dave: draft v4.4 to v4.5" w:date="2019-03-04T16:07:00Z">
              <w:tcPr>
                <w:tcW w:w="567" w:type="dxa"/>
                <w:gridSpan w:val="2"/>
                <w:vAlign w:val="center"/>
              </w:tcPr>
            </w:tcPrChange>
          </w:tcPr>
          <w:p w14:paraId="109AA948" w14:textId="487F2F99" w:rsidR="008534CE" w:rsidRPr="002F7B70" w:rsidRDefault="008534CE" w:rsidP="008534CE">
            <w:pPr>
              <w:pStyle w:val="TAC"/>
              <w:keepNext w:val="0"/>
              <w:keepLines w:val="0"/>
            </w:pPr>
            <w:ins w:id="7725" w:author="Dave: draft v3.5 to v4.0" w:date="2019-03-01T21:32:00Z">
              <w:r w:rsidRPr="00E70E1E">
                <w:t>C</w:t>
              </w:r>
            </w:ins>
            <w:del w:id="7726" w:author="Dave: draft v3.5 to v4.0" w:date="2019-03-01T21:32:00Z">
              <w:r w:rsidRPr="002F7B70" w:rsidDel="00D865B6">
                <w:delText>U</w:delText>
              </w:r>
            </w:del>
          </w:p>
        </w:tc>
        <w:tc>
          <w:tcPr>
            <w:tcW w:w="3261" w:type="dxa"/>
            <w:vAlign w:val="center"/>
            <w:tcPrChange w:id="7727" w:author="Dave: draft v4.4 to v4.5" w:date="2019-03-04T16:07:00Z">
              <w:tcPr>
                <w:tcW w:w="3402" w:type="dxa"/>
                <w:gridSpan w:val="2"/>
                <w:vAlign w:val="center"/>
              </w:tcPr>
            </w:tcPrChange>
          </w:tcPr>
          <w:p w14:paraId="185CDC44" w14:textId="6A46F76A" w:rsidR="008534CE" w:rsidRPr="002F7B70" w:rsidRDefault="008534CE" w:rsidP="008534CE">
            <w:pPr>
              <w:pStyle w:val="TAL"/>
              <w:keepNext w:val="0"/>
              <w:keepLines w:val="0"/>
            </w:pPr>
            <w:ins w:id="7728" w:author="Dave: draft v3.5 to v4.0" w:date="2019-03-01T21:30:00Z">
              <w:r w:rsidRPr="00D077E9">
                <w:t>Where ICT is non-web software that provides a user interface</w:t>
              </w:r>
            </w:ins>
          </w:p>
        </w:tc>
        <w:tc>
          <w:tcPr>
            <w:tcW w:w="1459" w:type="dxa"/>
            <w:gridSpan w:val="2"/>
            <w:vAlign w:val="center"/>
            <w:tcPrChange w:id="7729" w:author="Dave: draft v4.4 to v4.5" w:date="2019-03-04T16:07:00Z">
              <w:tcPr>
                <w:tcW w:w="1459" w:type="dxa"/>
                <w:gridSpan w:val="2"/>
                <w:vAlign w:val="center"/>
              </w:tcPr>
            </w:tcPrChange>
          </w:tcPr>
          <w:p w14:paraId="3D7ADD84" w14:textId="50FD772A" w:rsidR="008534CE" w:rsidRPr="002F7B70" w:rsidRDefault="008534CE" w:rsidP="008534CE">
            <w:pPr>
              <w:pStyle w:val="TAL"/>
              <w:keepNext w:val="0"/>
              <w:keepLines w:val="0"/>
            </w:pPr>
            <w:r w:rsidRPr="002F7B70">
              <w:t>C.11.1.2.1.1</w:t>
            </w:r>
          </w:p>
        </w:tc>
      </w:tr>
      <w:tr w:rsidR="008534CE" w:rsidRPr="002F7B70" w14:paraId="4A95913A" w14:textId="77777777" w:rsidTr="00241E90">
        <w:trPr>
          <w:cantSplit/>
          <w:jc w:val="center"/>
          <w:trPrChange w:id="7730" w:author="Dave: draft v4.4 to v4.5" w:date="2019-03-04T16:07:00Z">
            <w:trPr>
              <w:cantSplit/>
              <w:jc w:val="center"/>
            </w:trPr>
          </w:trPrChange>
        </w:trPr>
        <w:tc>
          <w:tcPr>
            <w:tcW w:w="562" w:type="dxa"/>
            <w:vAlign w:val="center"/>
            <w:tcPrChange w:id="7731" w:author="Dave: draft v4.4 to v4.5" w:date="2019-03-04T16:07:00Z">
              <w:tcPr>
                <w:tcW w:w="562" w:type="dxa"/>
                <w:vAlign w:val="center"/>
              </w:tcPr>
            </w:tcPrChange>
          </w:tcPr>
          <w:p w14:paraId="5DFB7A57" w14:textId="1CCCC522" w:rsidR="008534CE" w:rsidRPr="002F7B70" w:rsidRDefault="008534CE" w:rsidP="001647E2">
            <w:pPr>
              <w:pStyle w:val="TAC"/>
              <w:keepNext w:val="0"/>
              <w:keepLines w:val="0"/>
            </w:pPr>
            <w:ins w:id="7732" w:author="Dave: draft v4.0 to v4.1" w:date="2019-03-02T16:28:00Z">
              <w:r w:rsidRPr="002F7B70">
                <w:t>78</w:t>
              </w:r>
            </w:ins>
            <w:ins w:id="7733" w:author="Dave - updates, from v1.3 to v2.0" w:date="2018-10-08T15:40:00Z">
              <w:del w:id="7734" w:author="Dave: draft v4.0 to v4.1" w:date="2019-03-02T16:25:00Z">
                <w:r w:rsidRPr="002F7B70" w:rsidDel="008534CE">
                  <w:delText>29</w:delText>
                </w:r>
              </w:del>
            </w:ins>
            <w:del w:id="7735" w:author="Dave: draft v4.0 to v4.1" w:date="2019-03-02T16:25:00Z">
              <w:r w:rsidRPr="002F7B70" w:rsidDel="008534CE">
                <w:delText>28</w:delText>
              </w:r>
            </w:del>
          </w:p>
        </w:tc>
        <w:tc>
          <w:tcPr>
            <w:tcW w:w="2694" w:type="dxa"/>
            <w:vAlign w:val="center"/>
            <w:tcPrChange w:id="7736" w:author="Dave: draft v4.4 to v4.5" w:date="2019-03-04T16:07:00Z">
              <w:tcPr>
                <w:tcW w:w="2694" w:type="dxa"/>
                <w:vAlign w:val="center"/>
              </w:tcPr>
            </w:tcPrChange>
          </w:tcPr>
          <w:p w14:paraId="13914B2D" w14:textId="2A79E315" w:rsidR="008534CE" w:rsidRPr="002F7B70" w:rsidRDefault="008534CE" w:rsidP="008534CE">
            <w:pPr>
              <w:pStyle w:val="TAC"/>
              <w:keepNext w:val="0"/>
              <w:keepLines w:val="0"/>
              <w:jc w:val="left"/>
            </w:pPr>
            <w:r w:rsidRPr="002F7B70">
              <w:t>11.1.2.1.2 Audio-only and video-only (</w:t>
            </w:r>
            <w:r>
              <w:t>pre-recorded</w:t>
            </w:r>
            <w:r w:rsidRPr="002F7B70">
              <w:t xml:space="preserve"> - closed functionality)</w:t>
            </w:r>
            <w:ins w:id="7737" w:author="Dave - updates, from v1.3 to v2.0" w:date="2018-10-08T15:15:00Z">
              <w:del w:id="7738" w:author="Mike - updates from draft v4.2 to v4.3" w:date="2019-03-03T23:28:00Z">
                <w:r w:rsidDel="007E46FF">
                  <w:delText xml:space="preserve"> *</w:delText>
                </w:r>
              </w:del>
            </w:ins>
            <w:ins w:id="7739" w:author="Mike - updates from draft v4.2 to v4.3" w:date="2019-03-03T23:28:00Z">
              <w:del w:id="7740" w:author="Dave: draft v4.4 to v4.5" w:date="2019-03-04T15:53:00Z">
                <w:r w:rsidR="007E46FF" w:rsidDel="00D455B0">
                  <w:delText>.</w:delText>
                </w:r>
              </w:del>
            </w:ins>
          </w:p>
        </w:tc>
        <w:tc>
          <w:tcPr>
            <w:tcW w:w="460" w:type="dxa"/>
            <w:vAlign w:val="center"/>
            <w:tcPrChange w:id="7741" w:author="Dave: draft v4.4 to v4.5" w:date="2019-03-04T16:07:00Z">
              <w:tcPr>
                <w:tcW w:w="425" w:type="dxa"/>
                <w:vAlign w:val="center"/>
              </w:tcPr>
            </w:tcPrChange>
          </w:tcPr>
          <w:p w14:paraId="47FDC295" w14:textId="67F084C9" w:rsidR="008534CE" w:rsidRPr="002F7B70" w:rsidRDefault="008534CE" w:rsidP="008534CE">
            <w:pPr>
              <w:pStyle w:val="TAL"/>
              <w:keepNext w:val="0"/>
              <w:keepLines w:val="0"/>
              <w:jc w:val="center"/>
            </w:pPr>
            <w:r w:rsidRPr="002F7B70">
              <w:sym w:font="Wingdings" w:char="F0FC"/>
            </w:r>
          </w:p>
        </w:tc>
        <w:tc>
          <w:tcPr>
            <w:tcW w:w="461" w:type="dxa"/>
            <w:vAlign w:val="center"/>
            <w:tcPrChange w:id="7742" w:author="Dave: draft v4.4 to v4.5" w:date="2019-03-04T16:07:00Z">
              <w:tcPr>
                <w:tcW w:w="425" w:type="dxa"/>
                <w:gridSpan w:val="2"/>
                <w:vAlign w:val="center"/>
              </w:tcPr>
            </w:tcPrChange>
          </w:tcPr>
          <w:p w14:paraId="6D1EA1AC" w14:textId="77777777" w:rsidR="008534CE" w:rsidRPr="002F7B70" w:rsidRDefault="008534CE" w:rsidP="008534CE">
            <w:pPr>
              <w:pStyle w:val="TAL"/>
              <w:keepNext w:val="0"/>
              <w:keepLines w:val="0"/>
              <w:jc w:val="center"/>
            </w:pPr>
          </w:p>
        </w:tc>
        <w:tc>
          <w:tcPr>
            <w:tcW w:w="460" w:type="dxa"/>
            <w:vAlign w:val="center"/>
            <w:tcPrChange w:id="7743" w:author="Dave: draft v4.4 to v4.5" w:date="2019-03-04T16:07:00Z">
              <w:tcPr>
                <w:tcW w:w="425" w:type="dxa"/>
                <w:gridSpan w:val="2"/>
                <w:vAlign w:val="center"/>
              </w:tcPr>
            </w:tcPrChange>
          </w:tcPr>
          <w:p w14:paraId="4B2D31A1" w14:textId="77777777" w:rsidR="008534CE" w:rsidRPr="002F7B70" w:rsidRDefault="008534CE" w:rsidP="008534CE">
            <w:pPr>
              <w:pStyle w:val="TAL"/>
              <w:keepNext w:val="0"/>
              <w:keepLines w:val="0"/>
              <w:jc w:val="center"/>
            </w:pPr>
          </w:p>
        </w:tc>
        <w:tc>
          <w:tcPr>
            <w:tcW w:w="461" w:type="dxa"/>
            <w:vAlign w:val="center"/>
            <w:tcPrChange w:id="7744" w:author="Dave: draft v4.4 to v4.5" w:date="2019-03-04T16:07:00Z">
              <w:tcPr>
                <w:tcW w:w="426" w:type="dxa"/>
                <w:gridSpan w:val="2"/>
                <w:vAlign w:val="center"/>
              </w:tcPr>
            </w:tcPrChange>
          </w:tcPr>
          <w:p w14:paraId="1FD5C7EE" w14:textId="77777777" w:rsidR="008534CE" w:rsidRPr="002F7B70" w:rsidRDefault="008534CE" w:rsidP="008534CE">
            <w:pPr>
              <w:pStyle w:val="TAL"/>
              <w:keepNext w:val="0"/>
              <w:keepLines w:val="0"/>
              <w:jc w:val="center"/>
            </w:pPr>
          </w:p>
        </w:tc>
        <w:tc>
          <w:tcPr>
            <w:tcW w:w="567" w:type="dxa"/>
            <w:vAlign w:val="center"/>
            <w:tcPrChange w:id="7745" w:author="Dave: draft v4.4 to v4.5" w:date="2019-03-04T16:07:00Z">
              <w:tcPr>
                <w:tcW w:w="567" w:type="dxa"/>
                <w:gridSpan w:val="2"/>
                <w:vAlign w:val="center"/>
              </w:tcPr>
            </w:tcPrChange>
          </w:tcPr>
          <w:p w14:paraId="6763B227" w14:textId="29EA4AC3" w:rsidR="008534CE" w:rsidRPr="002F7B70" w:rsidRDefault="008534CE" w:rsidP="008534CE">
            <w:pPr>
              <w:pStyle w:val="TAC"/>
              <w:keepNext w:val="0"/>
              <w:keepLines w:val="0"/>
            </w:pPr>
            <w:ins w:id="7746" w:author="Dave: draft v3.5 to v4.0" w:date="2019-03-01T21:32:00Z">
              <w:r w:rsidRPr="00E70E1E">
                <w:t>C</w:t>
              </w:r>
            </w:ins>
            <w:del w:id="7747" w:author="Dave: draft v3.5 to v4.0" w:date="2019-03-01T21:32:00Z">
              <w:r w:rsidRPr="002F7B70" w:rsidDel="00D865B6">
                <w:delText>U</w:delText>
              </w:r>
            </w:del>
          </w:p>
        </w:tc>
        <w:tc>
          <w:tcPr>
            <w:tcW w:w="3261" w:type="dxa"/>
            <w:vAlign w:val="center"/>
            <w:tcPrChange w:id="7748" w:author="Dave: draft v4.4 to v4.5" w:date="2019-03-04T16:07:00Z">
              <w:tcPr>
                <w:tcW w:w="3402" w:type="dxa"/>
                <w:gridSpan w:val="2"/>
                <w:vAlign w:val="center"/>
              </w:tcPr>
            </w:tcPrChange>
          </w:tcPr>
          <w:p w14:paraId="76B660F3" w14:textId="3CB9E3C9" w:rsidR="008534CE" w:rsidRPr="002F7B70" w:rsidRDefault="008534CE" w:rsidP="008534CE">
            <w:pPr>
              <w:pStyle w:val="TAL"/>
              <w:keepNext w:val="0"/>
              <w:keepLines w:val="0"/>
            </w:pPr>
            <w:ins w:id="7749" w:author="Dave: draft v3.5 to v4.0" w:date="2019-03-01T21:31:00Z">
              <w:r w:rsidRPr="00AD7F9E">
                <w:t>Where ICT is non-web software that provides a user interface</w:t>
              </w:r>
            </w:ins>
          </w:p>
        </w:tc>
        <w:tc>
          <w:tcPr>
            <w:tcW w:w="1459" w:type="dxa"/>
            <w:gridSpan w:val="2"/>
            <w:vAlign w:val="center"/>
            <w:tcPrChange w:id="7750" w:author="Dave: draft v4.4 to v4.5" w:date="2019-03-04T16:07:00Z">
              <w:tcPr>
                <w:tcW w:w="1459" w:type="dxa"/>
                <w:gridSpan w:val="2"/>
                <w:vAlign w:val="center"/>
              </w:tcPr>
            </w:tcPrChange>
          </w:tcPr>
          <w:p w14:paraId="4DB241DD" w14:textId="7D4512A9" w:rsidR="008534CE" w:rsidRPr="002F7B70" w:rsidRDefault="008534CE" w:rsidP="008534CE">
            <w:pPr>
              <w:pStyle w:val="TAL"/>
              <w:keepNext w:val="0"/>
              <w:keepLines w:val="0"/>
            </w:pPr>
            <w:r w:rsidRPr="002F7B70">
              <w:t>C.11.1.2.1.2</w:t>
            </w:r>
          </w:p>
        </w:tc>
      </w:tr>
      <w:tr w:rsidR="008534CE" w:rsidRPr="002F7B70" w14:paraId="5BE4299F" w14:textId="77777777" w:rsidTr="00241E90">
        <w:trPr>
          <w:cantSplit/>
          <w:jc w:val="center"/>
          <w:trPrChange w:id="7751" w:author="Dave: draft v4.4 to v4.5" w:date="2019-03-04T16:07:00Z">
            <w:trPr>
              <w:cantSplit/>
              <w:jc w:val="center"/>
            </w:trPr>
          </w:trPrChange>
        </w:trPr>
        <w:tc>
          <w:tcPr>
            <w:tcW w:w="562" w:type="dxa"/>
            <w:vAlign w:val="center"/>
            <w:tcPrChange w:id="7752" w:author="Dave: draft v4.4 to v4.5" w:date="2019-03-04T16:07:00Z">
              <w:tcPr>
                <w:tcW w:w="562" w:type="dxa"/>
                <w:vAlign w:val="center"/>
              </w:tcPr>
            </w:tcPrChange>
          </w:tcPr>
          <w:p w14:paraId="2C3B9788" w14:textId="76B3582E" w:rsidR="008534CE" w:rsidRPr="002F7B70" w:rsidRDefault="008534CE" w:rsidP="001647E2">
            <w:pPr>
              <w:pStyle w:val="TAC"/>
              <w:keepNext w:val="0"/>
              <w:keepLines w:val="0"/>
            </w:pPr>
            <w:ins w:id="7753" w:author="Dave: draft v4.0 to v4.1" w:date="2019-03-02T16:28:00Z">
              <w:r w:rsidRPr="002F7B70">
                <w:t>79</w:t>
              </w:r>
            </w:ins>
            <w:ins w:id="7754" w:author="Dave - updates, from v1.3 to v2.0" w:date="2018-10-08T15:40:00Z">
              <w:del w:id="7755" w:author="Dave: draft v4.0 to v4.1" w:date="2019-03-02T16:25:00Z">
                <w:r w:rsidRPr="002F7B70" w:rsidDel="008534CE">
                  <w:delText>30</w:delText>
                </w:r>
              </w:del>
            </w:ins>
            <w:del w:id="7756" w:author="Dave: draft v4.0 to v4.1" w:date="2019-03-02T16:25:00Z">
              <w:r w:rsidRPr="002F7B70" w:rsidDel="008534CE">
                <w:delText>29</w:delText>
              </w:r>
            </w:del>
          </w:p>
        </w:tc>
        <w:tc>
          <w:tcPr>
            <w:tcW w:w="2694" w:type="dxa"/>
            <w:vAlign w:val="center"/>
            <w:tcPrChange w:id="7757" w:author="Dave: draft v4.4 to v4.5" w:date="2019-03-04T16:07:00Z">
              <w:tcPr>
                <w:tcW w:w="2694" w:type="dxa"/>
                <w:vAlign w:val="center"/>
              </w:tcPr>
            </w:tcPrChange>
          </w:tcPr>
          <w:p w14:paraId="05310098" w14:textId="55469907" w:rsidR="008534CE" w:rsidRPr="002F7B70" w:rsidRDefault="008534CE" w:rsidP="008534CE">
            <w:pPr>
              <w:pStyle w:val="TAC"/>
              <w:keepNext w:val="0"/>
              <w:keepLines w:val="0"/>
              <w:jc w:val="left"/>
            </w:pPr>
            <w:r w:rsidRPr="002F7B70">
              <w:t>11.1.2.2 Captions (</w:t>
            </w:r>
            <w:r>
              <w:t>pre-recorded</w:t>
            </w:r>
            <w:r w:rsidRPr="002F7B70">
              <w:t>)</w:t>
            </w:r>
            <w:ins w:id="7758" w:author="Dave - updates, from v1.3 to v2.0" w:date="2018-10-08T15:15:00Z">
              <w:del w:id="7759" w:author="Mike - updates from draft v4.2 to v4.3" w:date="2019-03-03T23:28:00Z">
                <w:r w:rsidDel="007E46FF">
                  <w:delText xml:space="preserve"> *</w:delText>
                </w:r>
              </w:del>
            </w:ins>
            <w:ins w:id="7760" w:author="Mike - updates from draft v4.2 to v4.3" w:date="2019-03-03T23:28:00Z">
              <w:del w:id="7761" w:author="Dave: draft v4.4 to v4.5" w:date="2019-03-04T15:53:00Z">
                <w:r w:rsidR="007E46FF" w:rsidDel="00D455B0">
                  <w:delText>.</w:delText>
                </w:r>
              </w:del>
            </w:ins>
          </w:p>
        </w:tc>
        <w:tc>
          <w:tcPr>
            <w:tcW w:w="460" w:type="dxa"/>
            <w:vAlign w:val="center"/>
            <w:tcPrChange w:id="7762" w:author="Dave: draft v4.4 to v4.5" w:date="2019-03-04T16:07:00Z">
              <w:tcPr>
                <w:tcW w:w="425" w:type="dxa"/>
                <w:vAlign w:val="center"/>
              </w:tcPr>
            </w:tcPrChange>
          </w:tcPr>
          <w:p w14:paraId="43F085EF"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763" w:author="Dave: draft v4.4 to v4.5" w:date="2019-03-04T16:07:00Z">
              <w:tcPr>
                <w:tcW w:w="425" w:type="dxa"/>
                <w:gridSpan w:val="2"/>
                <w:vAlign w:val="center"/>
              </w:tcPr>
            </w:tcPrChange>
          </w:tcPr>
          <w:p w14:paraId="7D4EFCEF" w14:textId="77777777" w:rsidR="008534CE" w:rsidRPr="002F7B70" w:rsidRDefault="008534CE" w:rsidP="008534CE">
            <w:pPr>
              <w:pStyle w:val="TAL"/>
              <w:keepNext w:val="0"/>
              <w:keepLines w:val="0"/>
              <w:jc w:val="center"/>
            </w:pPr>
          </w:p>
        </w:tc>
        <w:tc>
          <w:tcPr>
            <w:tcW w:w="460" w:type="dxa"/>
            <w:vAlign w:val="center"/>
            <w:tcPrChange w:id="7764" w:author="Dave: draft v4.4 to v4.5" w:date="2019-03-04T16:07:00Z">
              <w:tcPr>
                <w:tcW w:w="425" w:type="dxa"/>
                <w:gridSpan w:val="2"/>
                <w:vAlign w:val="center"/>
              </w:tcPr>
            </w:tcPrChange>
          </w:tcPr>
          <w:p w14:paraId="5A4A583B" w14:textId="77777777" w:rsidR="008534CE" w:rsidRPr="002F7B70" w:rsidRDefault="008534CE" w:rsidP="008534CE">
            <w:pPr>
              <w:pStyle w:val="TAL"/>
              <w:keepNext w:val="0"/>
              <w:keepLines w:val="0"/>
              <w:jc w:val="center"/>
            </w:pPr>
          </w:p>
        </w:tc>
        <w:tc>
          <w:tcPr>
            <w:tcW w:w="461" w:type="dxa"/>
            <w:vAlign w:val="center"/>
            <w:tcPrChange w:id="7765" w:author="Dave: draft v4.4 to v4.5" w:date="2019-03-04T16:07:00Z">
              <w:tcPr>
                <w:tcW w:w="426" w:type="dxa"/>
                <w:gridSpan w:val="2"/>
                <w:vAlign w:val="center"/>
              </w:tcPr>
            </w:tcPrChange>
          </w:tcPr>
          <w:p w14:paraId="7127AF90" w14:textId="77777777" w:rsidR="008534CE" w:rsidRPr="002F7B70" w:rsidRDefault="008534CE" w:rsidP="008534CE">
            <w:pPr>
              <w:pStyle w:val="TAL"/>
              <w:keepNext w:val="0"/>
              <w:keepLines w:val="0"/>
              <w:jc w:val="center"/>
            </w:pPr>
          </w:p>
        </w:tc>
        <w:tc>
          <w:tcPr>
            <w:tcW w:w="567" w:type="dxa"/>
            <w:vAlign w:val="center"/>
            <w:tcPrChange w:id="7766" w:author="Dave: draft v4.4 to v4.5" w:date="2019-03-04T16:07:00Z">
              <w:tcPr>
                <w:tcW w:w="567" w:type="dxa"/>
                <w:gridSpan w:val="2"/>
                <w:vAlign w:val="center"/>
              </w:tcPr>
            </w:tcPrChange>
          </w:tcPr>
          <w:p w14:paraId="1A87293E" w14:textId="4B369C7C" w:rsidR="008534CE" w:rsidRPr="002F7B70" w:rsidRDefault="008534CE" w:rsidP="008534CE">
            <w:pPr>
              <w:pStyle w:val="TAC"/>
              <w:keepNext w:val="0"/>
              <w:keepLines w:val="0"/>
            </w:pPr>
            <w:ins w:id="7767" w:author="Dave: draft v3.5 to v4.0" w:date="2019-03-01T21:32:00Z">
              <w:r w:rsidRPr="00E70E1E">
                <w:t>C</w:t>
              </w:r>
            </w:ins>
            <w:del w:id="7768" w:author="Dave: draft v3.5 to v4.0" w:date="2019-03-01T21:32:00Z">
              <w:r w:rsidRPr="002F7B70" w:rsidDel="00D865B6">
                <w:delText>U</w:delText>
              </w:r>
            </w:del>
          </w:p>
        </w:tc>
        <w:tc>
          <w:tcPr>
            <w:tcW w:w="3261" w:type="dxa"/>
            <w:vAlign w:val="center"/>
            <w:tcPrChange w:id="7769" w:author="Dave: draft v4.4 to v4.5" w:date="2019-03-04T16:07:00Z">
              <w:tcPr>
                <w:tcW w:w="3402" w:type="dxa"/>
                <w:gridSpan w:val="2"/>
                <w:vAlign w:val="center"/>
              </w:tcPr>
            </w:tcPrChange>
          </w:tcPr>
          <w:p w14:paraId="4E45E1CD" w14:textId="426477BA" w:rsidR="008534CE" w:rsidRPr="002F7B70" w:rsidRDefault="008534CE" w:rsidP="008534CE">
            <w:pPr>
              <w:pStyle w:val="TAL"/>
              <w:keepNext w:val="0"/>
              <w:keepLines w:val="0"/>
            </w:pPr>
            <w:ins w:id="7770" w:author="Dave: draft v3.5 to v4.0" w:date="2019-03-01T21:31:00Z">
              <w:r w:rsidRPr="00AD7F9E">
                <w:t>Where ICT is non-web software that provides a user interface</w:t>
              </w:r>
            </w:ins>
          </w:p>
        </w:tc>
        <w:tc>
          <w:tcPr>
            <w:tcW w:w="1459" w:type="dxa"/>
            <w:gridSpan w:val="2"/>
            <w:vAlign w:val="center"/>
            <w:tcPrChange w:id="7771" w:author="Dave: draft v4.4 to v4.5" w:date="2019-03-04T16:07:00Z">
              <w:tcPr>
                <w:tcW w:w="1459" w:type="dxa"/>
                <w:gridSpan w:val="2"/>
                <w:vAlign w:val="center"/>
              </w:tcPr>
            </w:tcPrChange>
          </w:tcPr>
          <w:p w14:paraId="69F44ABD" w14:textId="02249F30" w:rsidR="008534CE" w:rsidRPr="002F7B70" w:rsidRDefault="008534CE" w:rsidP="008534CE">
            <w:pPr>
              <w:pStyle w:val="TAL"/>
              <w:keepNext w:val="0"/>
              <w:keepLines w:val="0"/>
            </w:pPr>
            <w:r w:rsidRPr="002F7B70">
              <w:t>C.11.1.2.2</w:t>
            </w:r>
          </w:p>
        </w:tc>
      </w:tr>
      <w:tr w:rsidR="008534CE" w:rsidRPr="002F7B70" w14:paraId="118C9990" w14:textId="77777777" w:rsidTr="00241E90">
        <w:trPr>
          <w:cantSplit/>
          <w:jc w:val="center"/>
          <w:trPrChange w:id="7772" w:author="Dave: draft v4.4 to v4.5" w:date="2019-03-04T16:07:00Z">
            <w:trPr>
              <w:cantSplit/>
              <w:jc w:val="center"/>
            </w:trPr>
          </w:trPrChange>
        </w:trPr>
        <w:tc>
          <w:tcPr>
            <w:tcW w:w="562" w:type="dxa"/>
            <w:vAlign w:val="center"/>
            <w:tcPrChange w:id="7773" w:author="Dave: draft v4.4 to v4.5" w:date="2019-03-04T16:07:00Z">
              <w:tcPr>
                <w:tcW w:w="562" w:type="dxa"/>
                <w:vAlign w:val="center"/>
              </w:tcPr>
            </w:tcPrChange>
          </w:tcPr>
          <w:p w14:paraId="5B1DA75B" w14:textId="594ACAB4" w:rsidR="008534CE" w:rsidRPr="002F7B70" w:rsidRDefault="008534CE" w:rsidP="001647E2">
            <w:pPr>
              <w:pStyle w:val="TAC"/>
              <w:keepNext w:val="0"/>
              <w:keepLines w:val="0"/>
            </w:pPr>
            <w:ins w:id="7774" w:author="Dave: draft v4.0 to v4.1" w:date="2019-03-02T16:28:00Z">
              <w:r w:rsidRPr="002F7B70">
                <w:t>80</w:t>
              </w:r>
            </w:ins>
            <w:ins w:id="7775" w:author="Dave - updates, from v1.3 to v2.0" w:date="2018-10-08T15:40:00Z">
              <w:del w:id="7776" w:author="Dave: draft v4.0 to v4.1" w:date="2019-03-02T16:25:00Z">
                <w:r w:rsidRPr="002F7B70" w:rsidDel="008534CE">
                  <w:delText>31</w:delText>
                </w:r>
              </w:del>
            </w:ins>
            <w:del w:id="7777" w:author="Dave: draft v4.0 to v4.1" w:date="2019-03-02T16:25:00Z">
              <w:r w:rsidRPr="002F7B70" w:rsidDel="008534CE">
                <w:delText>30</w:delText>
              </w:r>
            </w:del>
          </w:p>
        </w:tc>
        <w:tc>
          <w:tcPr>
            <w:tcW w:w="2694" w:type="dxa"/>
            <w:vAlign w:val="center"/>
            <w:tcPrChange w:id="7778" w:author="Dave: draft v4.4 to v4.5" w:date="2019-03-04T16:07:00Z">
              <w:tcPr>
                <w:tcW w:w="2694" w:type="dxa"/>
                <w:vAlign w:val="center"/>
              </w:tcPr>
            </w:tcPrChange>
          </w:tcPr>
          <w:p w14:paraId="1BAA2BCC" w14:textId="77BC4391" w:rsidR="008534CE" w:rsidRPr="002F7B70" w:rsidRDefault="008534CE" w:rsidP="008534CE">
            <w:pPr>
              <w:pStyle w:val="TAC"/>
              <w:keepNext w:val="0"/>
              <w:keepLines w:val="0"/>
              <w:jc w:val="left"/>
            </w:pPr>
            <w:r w:rsidRPr="002F7B70">
              <w:t>11.1.2.3.1</w:t>
            </w:r>
            <w:r>
              <w:t xml:space="preserve"> </w:t>
            </w:r>
            <w:r w:rsidRPr="002F7B70">
              <w:t>Audio description or media alternative (</w:t>
            </w:r>
            <w:r>
              <w:t>pre-recorded</w:t>
            </w:r>
            <w:r w:rsidRPr="002F7B70">
              <w:t xml:space="preserve"> - open functionality)</w:t>
            </w:r>
            <w:ins w:id="7779" w:author="Dave - updates, from v1.3 to v2.0" w:date="2018-10-08T15:15:00Z">
              <w:del w:id="7780" w:author="Mike - updates from draft v4.2 to v4.3" w:date="2019-03-03T23:28:00Z">
                <w:r w:rsidDel="007E46FF">
                  <w:delText xml:space="preserve"> *</w:delText>
                </w:r>
              </w:del>
            </w:ins>
            <w:ins w:id="7781" w:author="Mike - updates from draft v4.2 to v4.3" w:date="2019-03-03T23:28:00Z">
              <w:del w:id="7782" w:author="Dave: draft v4.4 to v4.5" w:date="2019-03-04T15:53:00Z">
                <w:r w:rsidR="007E46FF" w:rsidDel="00D455B0">
                  <w:delText>.</w:delText>
                </w:r>
              </w:del>
            </w:ins>
          </w:p>
        </w:tc>
        <w:tc>
          <w:tcPr>
            <w:tcW w:w="460" w:type="dxa"/>
            <w:vAlign w:val="center"/>
            <w:tcPrChange w:id="7783" w:author="Dave: draft v4.4 to v4.5" w:date="2019-03-04T16:07:00Z">
              <w:tcPr>
                <w:tcW w:w="425" w:type="dxa"/>
                <w:vAlign w:val="center"/>
              </w:tcPr>
            </w:tcPrChange>
          </w:tcPr>
          <w:p w14:paraId="6A5EED80"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784" w:author="Dave: draft v4.4 to v4.5" w:date="2019-03-04T16:07:00Z">
              <w:tcPr>
                <w:tcW w:w="425" w:type="dxa"/>
                <w:gridSpan w:val="2"/>
                <w:vAlign w:val="center"/>
              </w:tcPr>
            </w:tcPrChange>
          </w:tcPr>
          <w:p w14:paraId="56CA30C6" w14:textId="77777777" w:rsidR="008534CE" w:rsidRPr="002F7B70" w:rsidRDefault="008534CE" w:rsidP="008534CE">
            <w:pPr>
              <w:pStyle w:val="TAL"/>
              <w:keepNext w:val="0"/>
              <w:keepLines w:val="0"/>
              <w:jc w:val="center"/>
            </w:pPr>
          </w:p>
        </w:tc>
        <w:tc>
          <w:tcPr>
            <w:tcW w:w="460" w:type="dxa"/>
            <w:vAlign w:val="center"/>
            <w:tcPrChange w:id="7785" w:author="Dave: draft v4.4 to v4.5" w:date="2019-03-04T16:07:00Z">
              <w:tcPr>
                <w:tcW w:w="425" w:type="dxa"/>
                <w:gridSpan w:val="2"/>
                <w:vAlign w:val="center"/>
              </w:tcPr>
            </w:tcPrChange>
          </w:tcPr>
          <w:p w14:paraId="25BDFDA3" w14:textId="77777777" w:rsidR="008534CE" w:rsidRPr="002F7B70" w:rsidRDefault="008534CE" w:rsidP="008534CE">
            <w:pPr>
              <w:pStyle w:val="TAL"/>
              <w:keepNext w:val="0"/>
              <w:keepLines w:val="0"/>
              <w:jc w:val="center"/>
            </w:pPr>
          </w:p>
        </w:tc>
        <w:tc>
          <w:tcPr>
            <w:tcW w:w="461" w:type="dxa"/>
            <w:vAlign w:val="center"/>
            <w:tcPrChange w:id="7786" w:author="Dave: draft v4.4 to v4.5" w:date="2019-03-04T16:07:00Z">
              <w:tcPr>
                <w:tcW w:w="426" w:type="dxa"/>
                <w:gridSpan w:val="2"/>
                <w:vAlign w:val="center"/>
              </w:tcPr>
            </w:tcPrChange>
          </w:tcPr>
          <w:p w14:paraId="04B82AAA" w14:textId="77777777" w:rsidR="008534CE" w:rsidRPr="002F7B70" w:rsidRDefault="008534CE" w:rsidP="008534CE">
            <w:pPr>
              <w:pStyle w:val="TAL"/>
              <w:keepNext w:val="0"/>
              <w:keepLines w:val="0"/>
              <w:jc w:val="center"/>
            </w:pPr>
          </w:p>
        </w:tc>
        <w:tc>
          <w:tcPr>
            <w:tcW w:w="567" w:type="dxa"/>
            <w:vAlign w:val="center"/>
            <w:tcPrChange w:id="7787" w:author="Dave: draft v4.4 to v4.5" w:date="2019-03-04T16:07:00Z">
              <w:tcPr>
                <w:tcW w:w="567" w:type="dxa"/>
                <w:gridSpan w:val="2"/>
                <w:vAlign w:val="center"/>
              </w:tcPr>
            </w:tcPrChange>
          </w:tcPr>
          <w:p w14:paraId="28496412" w14:textId="621CF218" w:rsidR="008534CE" w:rsidRPr="002F7B70" w:rsidRDefault="008534CE" w:rsidP="008534CE">
            <w:pPr>
              <w:pStyle w:val="TAC"/>
              <w:keepNext w:val="0"/>
              <w:keepLines w:val="0"/>
            </w:pPr>
            <w:ins w:id="7788" w:author="Dave: draft v3.5 to v4.0" w:date="2019-03-01T21:32:00Z">
              <w:r w:rsidRPr="00E70E1E">
                <w:t>C</w:t>
              </w:r>
            </w:ins>
            <w:del w:id="7789" w:author="Dave: draft v3.5 to v4.0" w:date="2019-03-01T21:32:00Z">
              <w:r w:rsidRPr="002F7B70" w:rsidDel="00D865B6">
                <w:delText>U</w:delText>
              </w:r>
            </w:del>
          </w:p>
        </w:tc>
        <w:tc>
          <w:tcPr>
            <w:tcW w:w="3261" w:type="dxa"/>
            <w:vAlign w:val="center"/>
            <w:tcPrChange w:id="7790" w:author="Dave: draft v4.4 to v4.5" w:date="2019-03-04T16:07:00Z">
              <w:tcPr>
                <w:tcW w:w="3402" w:type="dxa"/>
                <w:gridSpan w:val="2"/>
                <w:vAlign w:val="center"/>
              </w:tcPr>
            </w:tcPrChange>
          </w:tcPr>
          <w:p w14:paraId="2290D5BE" w14:textId="2351EF04" w:rsidR="008534CE" w:rsidRPr="002F7B70" w:rsidRDefault="008534CE" w:rsidP="008534CE">
            <w:pPr>
              <w:pStyle w:val="TAL"/>
              <w:keepNext w:val="0"/>
              <w:keepLines w:val="0"/>
            </w:pPr>
            <w:ins w:id="7791" w:author="Dave: draft v3.5 to v4.0" w:date="2019-03-01T21:31:00Z">
              <w:r w:rsidRPr="00AD7F9E">
                <w:t>Where ICT is non-web software that provides a user interface</w:t>
              </w:r>
            </w:ins>
          </w:p>
        </w:tc>
        <w:tc>
          <w:tcPr>
            <w:tcW w:w="1459" w:type="dxa"/>
            <w:gridSpan w:val="2"/>
            <w:vAlign w:val="center"/>
            <w:tcPrChange w:id="7792" w:author="Dave: draft v4.4 to v4.5" w:date="2019-03-04T16:07:00Z">
              <w:tcPr>
                <w:tcW w:w="1459" w:type="dxa"/>
                <w:gridSpan w:val="2"/>
                <w:vAlign w:val="center"/>
              </w:tcPr>
            </w:tcPrChange>
          </w:tcPr>
          <w:p w14:paraId="29648D47" w14:textId="5D84E2EE" w:rsidR="008534CE" w:rsidRPr="002F7B70" w:rsidRDefault="008534CE" w:rsidP="008534CE">
            <w:pPr>
              <w:pStyle w:val="TAL"/>
              <w:keepNext w:val="0"/>
              <w:keepLines w:val="0"/>
            </w:pPr>
            <w:r w:rsidRPr="002F7B70">
              <w:t>C.11.1.2.3.1</w:t>
            </w:r>
          </w:p>
        </w:tc>
      </w:tr>
      <w:tr w:rsidR="008534CE" w:rsidRPr="002F7B70" w14:paraId="3D8DD1D2" w14:textId="77777777" w:rsidTr="00241E90">
        <w:trPr>
          <w:cantSplit/>
          <w:jc w:val="center"/>
          <w:trPrChange w:id="7793" w:author="Dave: draft v4.4 to v4.5" w:date="2019-03-04T16:07:00Z">
            <w:trPr>
              <w:cantSplit/>
              <w:jc w:val="center"/>
            </w:trPr>
          </w:trPrChange>
        </w:trPr>
        <w:tc>
          <w:tcPr>
            <w:tcW w:w="562" w:type="dxa"/>
            <w:vAlign w:val="center"/>
            <w:tcPrChange w:id="7794" w:author="Dave: draft v4.4 to v4.5" w:date="2019-03-04T16:07:00Z">
              <w:tcPr>
                <w:tcW w:w="562" w:type="dxa"/>
                <w:vAlign w:val="center"/>
              </w:tcPr>
            </w:tcPrChange>
          </w:tcPr>
          <w:p w14:paraId="0B4F78EF" w14:textId="254F4E1C" w:rsidR="008534CE" w:rsidRPr="002F7B70" w:rsidRDefault="008534CE" w:rsidP="001647E2">
            <w:pPr>
              <w:pStyle w:val="TAC"/>
              <w:keepNext w:val="0"/>
              <w:keepLines w:val="0"/>
            </w:pPr>
            <w:ins w:id="7795" w:author="Dave: draft v4.0 to v4.1" w:date="2019-03-02T16:28:00Z">
              <w:r w:rsidRPr="002F7B70">
                <w:t>81</w:t>
              </w:r>
            </w:ins>
            <w:del w:id="7796" w:author="Dave: draft v4.0 to v4.1" w:date="2019-03-02T16:25:00Z">
              <w:r w:rsidRPr="002F7B70" w:rsidDel="008534CE">
                <w:delText>31</w:delText>
              </w:r>
            </w:del>
            <w:ins w:id="7797" w:author="Dave - updates, from v1.3 to v2.0" w:date="2018-10-08T15:40:00Z">
              <w:del w:id="7798" w:author="Dave: draft v4.0 to v4.1" w:date="2019-03-02T16:25:00Z">
                <w:r w:rsidDel="008534CE">
                  <w:delText>32</w:delText>
                </w:r>
              </w:del>
            </w:ins>
          </w:p>
        </w:tc>
        <w:tc>
          <w:tcPr>
            <w:tcW w:w="2694" w:type="dxa"/>
            <w:vAlign w:val="center"/>
            <w:tcPrChange w:id="7799" w:author="Dave: draft v4.4 to v4.5" w:date="2019-03-04T16:07:00Z">
              <w:tcPr>
                <w:tcW w:w="2694" w:type="dxa"/>
                <w:vAlign w:val="center"/>
              </w:tcPr>
            </w:tcPrChange>
          </w:tcPr>
          <w:p w14:paraId="02DF2DD6" w14:textId="6E93E88A" w:rsidR="008534CE" w:rsidRPr="002F7B70" w:rsidRDefault="008534CE" w:rsidP="008534CE">
            <w:pPr>
              <w:pStyle w:val="TAC"/>
              <w:keepNext w:val="0"/>
              <w:keepLines w:val="0"/>
              <w:jc w:val="left"/>
            </w:pPr>
            <w:r w:rsidRPr="002F7B70">
              <w:t>11.1.2.3.2 Audio description or media alternative (</w:t>
            </w:r>
            <w:r>
              <w:t>pre-recorded</w:t>
            </w:r>
            <w:r w:rsidRPr="002F7B70">
              <w:t xml:space="preserve"> - closed functionality)</w:t>
            </w:r>
            <w:ins w:id="7800" w:author="Dave - updates, from v1.3 to v2.0" w:date="2018-10-08T15:15:00Z">
              <w:del w:id="7801" w:author="Mike - updates from draft v4.2 to v4.3" w:date="2019-03-03T23:28:00Z">
                <w:r w:rsidDel="007E46FF">
                  <w:delText xml:space="preserve"> *</w:delText>
                </w:r>
              </w:del>
            </w:ins>
            <w:ins w:id="7802" w:author="Mike - updates from draft v4.2 to v4.3" w:date="2019-03-03T23:28:00Z">
              <w:del w:id="7803" w:author="Dave: draft v4.4 to v4.5" w:date="2019-03-04T15:53:00Z">
                <w:r w:rsidR="007E46FF" w:rsidDel="00D455B0">
                  <w:delText>.</w:delText>
                </w:r>
              </w:del>
            </w:ins>
          </w:p>
        </w:tc>
        <w:tc>
          <w:tcPr>
            <w:tcW w:w="460" w:type="dxa"/>
            <w:vAlign w:val="center"/>
            <w:tcPrChange w:id="7804" w:author="Dave: draft v4.4 to v4.5" w:date="2019-03-04T16:07:00Z">
              <w:tcPr>
                <w:tcW w:w="425" w:type="dxa"/>
                <w:vAlign w:val="center"/>
              </w:tcPr>
            </w:tcPrChange>
          </w:tcPr>
          <w:p w14:paraId="46EE2962" w14:textId="1884AD51" w:rsidR="008534CE" w:rsidRPr="002F7B70" w:rsidRDefault="008534CE" w:rsidP="008534CE">
            <w:pPr>
              <w:pStyle w:val="TAL"/>
              <w:keepNext w:val="0"/>
              <w:keepLines w:val="0"/>
              <w:jc w:val="center"/>
            </w:pPr>
            <w:r w:rsidRPr="002F7B70">
              <w:sym w:font="Wingdings" w:char="F0FC"/>
            </w:r>
          </w:p>
        </w:tc>
        <w:tc>
          <w:tcPr>
            <w:tcW w:w="461" w:type="dxa"/>
            <w:vAlign w:val="center"/>
            <w:tcPrChange w:id="7805" w:author="Dave: draft v4.4 to v4.5" w:date="2019-03-04T16:07:00Z">
              <w:tcPr>
                <w:tcW w:w="425" w:type="dxa"/>
                <w:gridSpan w:val="2"/>
                <w:vAlign w:val="center"/>
              </w:tcPr>
            </w:tcPrChange>
          </w:tcPr>
          <w:p w14:paraId="39B668C0" w14:textId="77777777" w:rsidR="008534CE" w:rsidRPr="002F7B70" w:rsidRDefault="008534CE" w:rsidP="008534CE">
            <w:pPr>
              <w:pStyle w:val="TAL"/>
              <w:keepNext w:val="0"/>
              <w:keepLines w:val="0"/>
              <w:jc w:val="center"/>
            </w:pPr>
          </w:p>
        </w:tc>
        <w:tc>
          <w:tcPr>
            <w:tcW w:w="460" w:type="dxa"/>
            <w:vAlign w:val="center"/>
            <w:tcPrChange w:id="7806" w:author="Dave: draft v4.4 to v4.5" w:date="2019-03-04T16:07:00Z">
              <w:tcPr>
                <w:tcW w:w="425" w:type="dxa"/>
                <w:gridSpan w:val="2"/>
                <w:vAlign w:val="center"/>
              </w:tcPr>
            </w:tcPrChange>
          </w:tcPr>
          <w:p w14:paraId="25DD578E" w14:textId="77777777" w:rsidR="008534CE" w:rsidRPr="002F7B70" w:rsidRDefault="008534CE" w:rsidP="008534CE">
            <w:pPr>
              <w:pStyle w:val="TAL"/>
              <w:keepNext w:val="0"/>
              <w:keepLines w:val="0"/>
              <w:jc w:val="center"/>
            </w:pPr>
          </w:p>
        </w:tc>
        <w:tc>
          <w:tcPr>
            <w:tcW w:w="461" w:type="dxa"/>
            <w:vAlign w:val="center"/>
            <w:tcPrChange w:id="7807" w:author="Dave: draft v4.4 to v4.5" w:date="2019-03-04T16:07:00Z">
              <w:tcPr>
                <w:tcW w:w="426" w:type="dxa"/>
                <w:gridSpan w:val="2"/>
                <w:vAlign w:val="center"/>
              </w:tcPr>
            </w:tcPrChange>
          </w:tcPr>
          <w:p w14:paraId="3774B934" w14:textId="77777777" w:rsidR="008534CE" w:rsidRPr="002F7B70" w:rsidRDefault="008534CE" w:rsidP="008534CE">
            <w:pPr>
              <w:pStyle w:val="TAL"/>
              <w:keepNext w:val="0"/>
              <w:keepLines w:val="0"/>
              <w:jc w:val="center"/>
            </w:pPr>
          </w:p>
        </w:tc>
        <w:tc>
          <w:tcPr>
            <w:tcW w:w="567" w:type="dxa"/>
            <w:vAlign w:val="center"/>
            <w:tcPrChange w:id="7808" w:author="Dave: draft v4.4 to v4.5" w:date="2019-03-04T16:07:00Z">
              <w:tcPr>
                <w:tcW w:w="567" w:type="dxa"/>
                <w:gridSpan w:val="2"/>
                <w:vAlign w:val="center"/>
              </w:tcPr>
            </w:tcPrChange>
          </w:tcPr>
          <w:p w14:paraId="13F1D8D5" w14:textId="57E9FA6B" w:rsidR="008534CE" w:rsidRPr="002F7B70" w:rsidRDefault="008534CE" w:rsidP="008534CE">
            <w:pPr>
              <w:pStyle w:val="TAC"/>
              <w:keepNext w:val="0"/>
              <w:keepLines w:val="0"/>
            </w:pPr>
            <w:ins w:id="7809" w:author="Dave: draft v3.5 to v4.0" w:date="2019-03-01T21:32:00Z">
              <w:r w:rsidRPr="00E70E1E">
                <w:t>C</w:t>
              </w:r>
            </w:ins>
            <w:del w:id="7810" w:author="Dave: draft v3.5 to v4.0" w:date="2019-03-01T21:32:00Z">
              <w:r w:rsidRPr="002F7B70" w:rsidDel="00D865B6">
                <w:delText>U</w:delText>
              </w:r>
            </w:del>
          </w:p>
        </w:tc>
        <w:tc>
          <w:tcPr>
            <w:tcW w:w="3261" w:type="dxa"/>
            <w:vAlign w:val="center"/>
            <w:tcPrChange w:id="7811" w:author="Dave: draft v4.4 to v4.5" w:date="2019-03-04T16:07:00Z">
              <w:tcPr>
                <w:tcW w:w="3402" w:type="dxa"/>
                <w:gridSpan w:val="2"/>
                <w:vAlign w:val="center"/>
              </w:tcPr>
            </w:tcPrChange>
          </w:tcPr>
          <w:p w14:paraId="40182E28" w14:textId="194B3B21" w:rsidR="008534CE" w:rsidRPr="002F7B70" w:rsidRDefault="008534CE" w:rsidP="008534CE">
            <w:pPr>
              <w:pStyle w:val="TAL"/>
              <w:keepNext w:val="0"/>
              <w:keepLines w:val="0"/>
            </w:pPr>
            <w:ins w:id="7812" w:author="Dave: draft v3.5 to v4.0" w:date="2019-03-01T21:31:00Z">
              <w:r w:rsidRPr="00AD7F9E">
                <w:t>Where ICT is non-web software that provides a user interface</w:t>
              </w:r>
            </w:ins>
          </w:p>
        </w:tc>
        <w:tc>
          <w:tcPr>
            <w:tcW w:w="1459" w:type="dxa"/>
            <w:gridSpan w:val="2"/>
            <w:vAlign w:val="center"/>
            <w:tcPrChange w:id="7813" w:author="Dave: draft v4.4 to v4.5" w:date="2019-03-04T16:07:00Z">
              <w:tcPr>
                <w:tcW w:w="1459" w:type="dxa"/>
                <w:gridSpan w:val="2"/>
                <w:vAlign w:val="center"/>
              </w:tcPr>
            </w:tcPrChange>
          </w:tcPr>
          <w:p w14:paraId="7AAF9902" w14:textId="5FE39BE7" w:rsidR="008534CE" w:rsidRPr="002F7B70" w:rsidRDefault="008534CE" w:rsidP="008534CE">
            <w:pPr>
              <w:pStyle w:val="TAL"/>
              <w:keepNext w:val="0"/>
              <w:keepLines w:val="0"/>
            </w:pPr>
            <w:r w:rsidRPr="002F7B70">
              <w:t>C.11.1.2.3.2</w:t>
            </w:r>
          </w:p>
        </w:tc>
      </w:tr>
      <w:tr w:rsidR="008534CE" w:rsidRPr="002F7B70" w:rsidDel="00AE6C4F" w14:paraId="785F6319" w14:textId="6E2DF60A" w:rsidTr="00241E90">
        <w:trPr>
          <w:cantSplit/>
          <w:jc w:val="center"/>
          <w:del w:id="7814" w:author="Dave: draft v3.5 to v4.0" w:date="2019-01-11T10:14:00Z"/>
          <w:trPrChange w:id="7815" w:author="Dave: draft v4.4 to v4.5" w:date="2019-03-04T16:07:00Z">
            <w:trPr>
              <w:cantSplit/>
              <w:jc w:val="center"/>
            </w:trPr>
          </w:trPrChange>
        </w:trPr>
        <w:tc>
          <w:tcPr>
            <w:tcW w:w="562" w:type="dxa"/>
            <w:vAlign w:val="center"/>
            <w:tcPrChange w:id="7816" w:author="Dave: draft v4.4 to v4.5" w:date="2019-03-04T16:07:00Z">
              <w:tcPr>
                <w:tcW w:w="562" w:type="dxa"/>
                <w:vAlign w:val="center"/>
              </w:tcPr>
            </w:tcPrChange>
          </w:tcPr>
          <w:p w14:paraId="59EBE8B3" w14:textId="6E743F2B" w:rsidR="008534CE" w:rsidRPr="002F7B70" w:rsidDel="00AE6C4F" w:rsidRDefault="008534CE" w:rsidP="001647E2">
            <w:pPr>
              <w:pStyle w:val="TAC"/>
              <w:keepNext w:val="0"/>
              <w:keepLines w:val="0"/>
              <w:rPr>
                <w:del w:id="7817" w:author="Dave: draft v3.5 to v4.0" w:date="2019-01-11T10:14:00Z"/>
              </w:rPr>
            </w:pPr>
            <w:ins w:id="7818" w:author="Dave: draft v4.0 to v4.1" w:date="2019-03-02T16:28:00Z">
              <w:r w:rsidRPr="002F7B70">
                <w:t>82</w:t>
              </w:r>
            </w:ins>
            <w:del w:id="7819" w:author="Dave: draft v4.0 to v4.1" w:date="2019-03-02T16:25:00Z">
              <w:r w:rsidRPr="002F7B70" w:rsidDel="008534CE">
                <w:delText>32</w:delText>
              </w:r>
            </w:del>
          </w:p>
        </w:tc>
        <w:tc>
          <w:tcPr>
            <w:tcW w:w="2694" w:type="dxa"/>
            <w:vAlign w:val="center"/>
            <w:tcPrChange w:id="7820" w:author="Dave: draft v4.4 to v4.5" w:date="2019-03-04T16:07:00Z">
              <w:tcPr>
                <w:tcW w:w="2694" w:type="dxa"/>
                <w:vAlign w:val="center"/>
              </w:tcPr>
            </w:tcPrChange>
          </w:tcPr>
          <w:p w14:paraId="4A4B0E7E" w14:textId="5AFA5738" w:rsidR="008534CE" w:rsidRPr="002F7B70" w:rsidDel="00AE6C4F" w:rsidRDefault="008534CE">
            <w:pPr>
              <w:pStyle w:val="TAC"/>
              <w:keepNext w:val="0"/>
              <w:keepLines w:val="0"/>
              <w:rPr>
                <w:del w:id="7821" w:author="Dave: draft v3.5 to v4.0" w:date="2019-01-11T10:14:00Z"/>
              </w:rPr>
              <w:pPrChange w:id="7822" w:author="Dave: draft v4.0 to v4.1" w:date="2019-03-02T16:33:00Z">
                <w:pPr>
                  <w:pStyle w:val="TAC"/>
                  <w:keepNext w:val="0"/>
                  <w:keepLines w:val="0"/>
                  <w:jc w:val="left"/>
                </w:pPr>
              </w:pPrChange>
            </w:pPr>
            <w:del w:id="7823" w:author="Dave: draft v3.5 to v4.0" w:date="2019-01-11T10:14:00Z">
              <w:r w:rsidRPr="002F7B70" w:rsidDel="00AE6C4F">
                <w:delText>11.1.2.4 Captions (live)</w:delText>
              </w:r>
            </w:del>
          </w:p>
        </w:tc>
        <w:tc>
          <w:tcPr>
            <w:tcW w:w="460" w:type="dxa"/>
            <w:vAlign w:val="center"/>
            <w:tcPrChange w:id="7824" w:author="Dave: draft v4.4 to v4.5" w:date="2019-03-04T16:07:00Z">
              <w:tcPr>
                <w:tcW w:w="425" w:type="dxa"/>
                <w:vAlign w:val="center"/>
              </w:tcPr>
            </w:tcPrChange>
          </w:tcPr>
          <w:p w14:paraId="3C77CE17" w14:textId="44A5DC47" w:rsidR="008534CE" w:rsidRPr="002F7B70" w:rsidDel="00AE6C4F" w:rsidRDefault="008534CE" w:rsidP="001647E2">
            <w:pPr>
              <w:pStyle w:val="TAL"/>
              <w:keepNext w:val="0"/>
              <w:keepLines w:val="0"/>
              <w:jc w:val="center"/>
              <w:rPr>
                <w:del w:id="7825" w:author="Dave: draft v3.5 to v4.0" w:date="2019-01-11T10:14:00Z"/>
              </w:rPr>
            </w:pPr>
            <w:del w:id="7826" w:author="Dave: draft v3.5 to v4.0" w:date="2019-01-11T10:14:00Z">
              <w:r w:rsidRPr="002F7B70" w:rsidDel="00AE6C4F">
                <w:sym w:font="Wingdings" w:char="F0FC"/>
              </w:r>
            </w:del>
          </w:p>
        </w:tc>
        <w:tc>
          <w:tcPr>
            <w:tcW w:w="461" w:type="dxa"/>
            <w:vAlign w:val="center"/>
            <w:tcPrChange w:id="7827" w:author="Dave: draft v4.4 to v4.5" w:date="2019-03-04T16:07:00Z">
              <w:tcPr>
                <w:tcW w:w="425" w:type="dxa"/>
                <w:gridSpan w:val="2"/>
                <w:vAlign w:val="center"/>
              </w:tcPr>
            </w:tcPrChange>
          </w:tcPr>
          <w:p w14:paraId="5B2A2BC9" w14:textId="2A006FA1" w:rsidR="008534CE" w:rsidRPr="002F7B70" w:rsidDel="00AE6C4F" w:rsidRDefault="008534CE" w:rsidP="009D78F2">
            <w:pPr>
              <w:pStyle w:val="TAL"/>
              <w:keepNext w:val="0"/>
              <w:keepLines w:val="0"/>
              <w:jc w:val="center"/>
              <w:rPr>
                <w:del w:id="7828" w:author="Dave: draft v3.5 to v4.0" w:date="2019-01-11T10:14:00Z"/>
              </w:rPr>
            </w:pPr>
          </w:p>
        </w:tc>
        <w:tc>
          <w:tcPr>
            <w:tcW w:w="460" w:type="dxa"/>
            <w:vAlign w:val="center"/>
            <w:tcPrChange w:id="7829" w:author="Dave: draft v4.4 to v4.5" w:date="2019-03-04T16:07:00Z">
              <w:tcPr>
                <w:tcW w:w="425" w:type="dxa"/>
                <w:gridSpan w:val="2"/>
                <w:vAlign w:val="center"/>
              </w:tcPr>
            </w:tcPrChange>
          </w:tcPr>
          <w:p w14:paraId="7BDE9947" w14:textId="6DC7332D" w:rsidR="008534CE" w:rsidRPr="002F7B70" w:rsidDel="00AE6C4F" w:rsidRDefault="008534CE">
            <w:pPr>
              <w:pStyle w:val="TAL"/>
              <w:keepNext w:val="0"/>
              <w:keepLines w:val="0"/>
              <w:jc w:val="center"/>
              <w:rPr>
                <w:del w:id="7830" w:author="Dave: draft v3.5 to v4.0" w:date="2019-01-11T10:14:00Z"/>
              </w:rPr>
            </w:pPr>
          </w:p>
        </w:tc>
        <w:tc>
          <w:tcPr>
            <w:tcW w:w="461" w:type="dxa"/>
            <w:vAlign w:val="center"/>
            <w:tcPrChange w:id="7831" w:author="Dave: draft v4.4 to v4.5" w:date="2019-03-04T16:07:00Z">
              <w:tcPr>
                <w:tcW w:w="426" w:type="dxa"/>
                <w:gridSpan w:val="2"/>
                <w:vAlign w:val="center"/>
              </w:tcPr>
            </w:tcPrChange>
          </w:tcPr>
          <w:p w14:paraId="25AB4223" w14:textId="0E032E53" w:rsidR="008534CE" w:rsidRPr="002F7B70" w:rsidDel="00AE6C4F" w:rsidRDefault="008534CE">
            <w:pPr>
              <w:pStyle w:val="TAL"/>
              <w:keepNext w:val="0"/>
              <w:keepLines w:val="0"/>
              <w:jc w:val="center"/>
              <w:rPr>
                <w:del w:id="7832" w:author="Dave: draft v3.5 to v4.0" w:date="2019-01-11T10:14:00Z"/>
              </w:rPr>
            </w:pPr>
          </w:p>
        </w:tc>
        <w:tc>
          <w:tcPr>
            <w:tcW w:w="567" w:type="dxa"/>
            <w:vAlign w:val="center"/>
            <w:tcPrChange w:id="7833" w:author="Dave: draft v4.4 to v4.5" w:date="2019-03-04T16:07:00Z">
              <w:tcPr>
                <w:tcW w:w="567" w:type="dxa"/>
                <w:gridSpan w:val="2"/>
                <w:vAlign w:val="center"/>
              </w:tcPr>
            </w:tcPrChange>
          </w:tcPr>
          <w:p w14:paraId="3615109B" w14:textId="4638CF9C" w:rsidR="008534CE" w:rsidRPr="002F7B70" w:rsidDel="00AE6C4F" w:rsidRDefault="008534CE">
            <w:pPr>
              <w:pStyle w:val="TAC"/>
              <w:keepNext w:val="0"/>
              <w:keepLines w:val="0"/>
              <w:rPr>
                <w:del w:id="7834" w:author="Dave: draft v3.5 to v4.0" w:date="2019-01-11T10:14:00Z"/>
              </w:rPr>
            </w:pPr>
            <w:ins w:id="7835" w:author="Dave: draft v3.5 to v4.0" w:date="2019-03-01T21:32:00Z">
              <w:r w:rsidRPr="00E70E1E">
                <w:t>C</w:t>
              </w:r>
            </w:ins>
            <w:del w:id="7836" w:author="Dave: draft v3.5 to v4.0" w:date="2019-01-11T10:14:00Z">
              <w:r w:rsidRPr="002F7B70" w:rsidDel="00AE6C4F">
                <w:delText>U</w:delText>
              </w:r>
            </w:del>
          </w:p>
        </w:tc>
        <w:tc>
          <w:tcPr>
            <w:tcW w:w="3261" w:type="dxa"/>
            <w:vAlign w:val="center"/>
            <w:tcPrChange w:id="7837" w:author="Dave: draft v4.4 to v4.5" w:date="2019-03-04T16:07:00Z">
              <w:tcPr>
                <w:tcW w:w="3402" w:type="dxa"/>
                <w:gridSpan w:val="2"/>
                <w:vAlign w:val="center"/>
              </w:tcPr>
            </w:tcPrChange>
          </w:tcPr>
          <w:p w14:paraId="612AE69E" w14:textId="7628302F" w:rsidR="008534CE" w:rsidRPr="002F7B70" w:rsidDel="00AE6C4F" w:rsidRDefault="008534CE">
            <w:pPr>
              <w:pStyle w:val="TAL"/>
              <w:keepNext w:val="0"/>
              <w:keepLines w:val="0"/>
              <w:jc w:val="center"/>
              <w:rPr>
                <w:del w:id="7838" w:author="Dave: draft v3.5 to v4.0" w:date="2019-01-11T10:14:00Z"/>
              </w:rPr>
              <w:pPrChange w:id="7839" w:author="Dave: draft v4.0 to v4.1" w:date="2019-03-02T16:33:00Z">
                <w:pPr>
                  <w:pStyle w:val="TAL"/>
                  <w:keepNext w:val="0"/>
                  <w:keepLines w:val="0"/>
                </w:pPr>
              </w:pPrChange>
            </w:pPr>
            <w:ins w:id="7840" w:author="Dave: draft v3.5 to v4.0" w:date="2019-03-01T21:31:00Z">
              <w:r w:rsidRPr="00AD7F9E">
                <w:t>Where ICT is non-web software that provides a user interface</w:t>
              </w:r>
            </w:ins>
          </w:p>
        </w:tc>
        <w:tc>
          <w:tcPr>
            <w:tcW w:w="1459" w:type="dxa"/>
            <w:gridSpan w:val="2"/>
            <w:vAlign w:val="center"/>
            <w:tcPrChange w:id="7841" w:author="Dave: draft v4.4 to v4.5" w:date="2019-03-04T16:07:00Z">
              <w:tcPr>
                <w:tcW w:w="1459" w:type="dxa"/>
                <w:gridSpan w:val="2"/>
                <w:vAlign w:val="center"/>
              </w:tcPr>
            </w:tcPrChange>
          </w:tcPr>
          <w:p w14:paraId="45DE3335" w14:textId="2B18B6EA" w:rsidR="008534CE" w:rsidRPr="002F7B70" w:rsidDel="00AE6C4F" w:rsidRDefault="008534CE">
            <w:pPr>
              <w:pStyle w:val="TAL"/>
              <w:keepNext w:val="0"/>
              <w:keepLines w:val="0"/>
              <w:jc w:val="center"/>
              <w:rPr>
                <w:del w:id="7842" w:author="Dave: draft v3.5 to v4.0" w:date="2019-01-11T10:14:00Z"/>
              </w:rPr>
              <w:pPrChange w:id="7843" w:author="Dave: draft v4.0 to v4.1" w:date="2019-03-02T16:33:00Z">
                <w:pPr>
                  <w:pStyle w:val="TAL"/>
                  <w:keepNext w:val="0"/>
                  <w:keepLines w:val="0"/>
                </w:pPr>
              </w:pPrChange>
            </w:pPr>
            <w:del w:id="7844" w:author="Dave: draft v3.5 to v4.0" w:date="2019-01-11T10:14:00Z">
              <w:r w:rsidRPr="002F7B70" w:rsidDel="00AE6C4F">
                <w:delText>C.11.1.2.4</w:delText>
              </w:r>
            </w:del>
          </w:p>
        </w:tc>
      </w:tr>
      <w:tr w:rsidR="008534CE" w:rsidRPr="002F7B70" w14:paraId="42DD3DCC" w14:textId="77777777" w:rsidTr="00241E90">
        <w:trPr>
          <w:cantSplit/>
          <w:jc w:val="center"/>
          <w:trPrChange w:id="7845" w:author="Dave: draft v4.4 to v4.5" w:date="2019-03-04T16:07:00Z">
            <w:trPr>
              <w:cantSplit/>
              <w:jc w:val="center"/>
            </w:trPr>
          </w:trPrChange>
        </w:trPr>
        <w:tc>
          <w:tcPr>
            <w:tcW w:w="562" w:type="dxa"/>
            <w:vAlign w:val="center"/>
            <w:tcPrChange w:id="7846" w:author="Dave: draft v4.4 to v4.5" w:date="2019-03-04T16:07:00Z">
              <w:tcPr>
                <w:tcW w:w="562" w:type="dxa"/>
                <w:vAlign w:val="center"/>
              </w:tcPr>
            </w:tcPrChange>
          </w:tcPr>
          <w:p w14:paraId="7E69B708" w14:textId="2DF170D5" w:rsidR="008534CE" w:rsidRPr="002F7B70" w:rsidRDefault="00241E90" w:rsidP="001647E2">
            <w:pPr>
              <w:pStyle w:val="TAC"/>
              <w:keepNext w:val="0"/>
              <w:keepLines w:val="0"/>
            </w:pPr>
            <w:ins w:id="7847" w:author="Dave: draft v4.4 to v4.5" w:date="2019-03-04T16:04:00Z">
              <w:r>
                <w:t>82</w:t>
              </w:r>
            </w:ins>
            <w:ins w:id="7848" w:author="Dave: draft v4.0 to v4.1" w:date="2019-03-02T16:28:00Z">
              <w:del w:id="7849" w:author="Dave: draft v4.4 to v4.5" w:date="2019-03-04T16:04:00Z">
                <w:r w:rsidR="008534CE" w:rsidRPr="002F7B70" w:rsidDel="00241E90">
                  <w:delText>83</w:delText>
                </w:r>
              </w:del>
            </w:ins>
            <w:del w:id="7850" w:author="Dave: draft v4.4 to v4.5" w:date="2019-03-04T16:04:00Z">
              <w:r w:rsidR="008534CE" w:rsidRPr="002F7B70" w:rsidDel="00241E90">
                <w:delText>33</w:delText>
              </w:r>
            </w:del>
          </w:p>
        </w:tc>
        <w:tc>
          <w:tcPr>
            <w:tcW w:w="2694" w:type="dxa"/>
            <w:vAlign w:val="center"/>
            <w:tcPrChange w:id="7851" w:author="Dave: draft v4.4 to v4.5" w:date="2019-03-04T16:07:00Z">
              <w:tcPr>
                <w:tcW w:w="2694" w:type="dxa"/>
                <w:vAlign w:val="center"/>
              </w:tcPr>
            </w:tcPrChange>
          </w:tcPr>
          <w:p w14:paraId="389F9EF9" w14:textId="2B9B57CF" w:rsidR="008534CE" w:rsidRPr="002F7B70" w:rsidRDefault="008534CE" w:rsidP="008534CE">
            <w:pPr>
              <w:pStyle w:val="TAC"/>
              <w:keepNext w:val="0"/>
              <w:keepLines w:val="0"/>
              <w:jc w:val="left"/>
            </w:pPr>
            <w:r w:rsidRPr="002F7B70">
              <w:t>11.1.2.5 Audio description (</w:t>
            </w:r>
            <w:r>
              <w:t>pre-recorded</w:t>
            </w:r>
            <w:r w:rsidRPr="002F7B70">
              <w:t>)</w:t>
            </w:r>
            <w:ins w:id="7852" w:author="Dave - updates, from v1.3 to v2.0" w:date="2018-10-08T15:16:00Z">
              <w:del w:id="7853" w:author="Mike - updates from draft v4.2 to v4.3" w:date="2019-03-03T23:28:00Z">
                <w:r w:rsidDel="007E46FF">
                  <w:delText xml:space="preserve"> *</w:delText>
                </w:r>
              </w:del>
            </w:ins>
            <w:ins w:id="7854" w:author="Mike - updates from draft v4.2 to v4.3" w:date="2019-03-03T23:28:00Z">
              <w:del w:id="7855" w:author="Dave: draft v4.4 to v4.5" w:date="2019-03-04T15:53:00Z">
                <w:r w:rsidR="007E46FF" w:rsidDel="00D455B0">
                  <w:delText>.</w:delText>
                </w:r>
              </w:del>
            </w:ins>
          </w:p>
        </w:tc>
        <w:tc>
          <w:tcPr>
            <w:tcW w:w="460" w:type="dxa"/>
            <w:vAlign w:val="center"/>
            <w:tcPrChange w:id="7856" w:author="Dave: draft v4.4 to v4.5" w:date="2019-03-04T16:07:00Z">
              <w:tcPr>
                <w:tcW w:w="425" w:type="dxa"/>
                <w:vAlign w:val="center"/>
              </w:tcPr>
            </w:tcPrChange>
          </w:tcPr>
          <w:p w14:paraId="5EA2940A"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857" w:author="Dave: draft v4.4 to v4.5" w:date="2019-03-04T16:07:00Z">
              <w:tcPr>
                <w:tcW w:w="425" w:type="dxa"/>
                <w:gridSpan w:val="2"/>
                <w:vAlign w:val="center"/>
              </w:tcPr>
            </w:tcPrChange>
          </w:tcPr>
          <w:p w14:paraId="1E163ED1" w14:textId="77777777" w:rsidR="008534CE" w:rsidRPr="002F7B70" w:rsidRDefault="008534CE" w:rsidP="008534CE">
            <w:pPr>
              <w:pStyle w:val="TAL"/>
              <w:keepNext w:val="0"/>
              <w:keepLines w:val="0"/>
              <w:jc w:val="center"/>
            </w:pPr>
          </w:p>
        </w:tc>
        <w:tc>
          <w:tcPr>
            <w:tcW w:w="460" w:type="dxa"/>
            <w:vAlign w:val="center"/>
            <w:tcPrChange w:id="7858" w:author="Dave: draft v4.4 to v4.5" w:date="2019-03-04T16:07:00Z">
              <w:tcPr>
                <w:tcW w:w="425" w:type="dxa"/>
                <w:gridSpan w:val="2"/>
                <w:vAlign w:val="center"/>
              </w:tcPr>
            </w:tcPrChange>
          </w:tcPr>
          <w:p w14:paraId="5674A314" w14:textId="77777777" w:rsidR="008534CE" w:rsidRPr="002F7B70" w:rsidRDefault="008534CE" w:rsidP="008534CE">
            <w:pPr>
              <w:pStyle w:val="TAL"/>
              <w:keepNext w:val="0"/>
              <w:keepLines w:val="0"/>
              <w:jc w:val="center"/>
            </w:pPr>
          </w:p>
        </w:tc>
        <w:tc>
          <w:tcPr>
            <w:tcW w:w="461" w:type="dxa"/>
            <w:vAlign w:val="center"/>
            <w:tcPrChange w:id="7859" w:author="Dave: draft v4.4 to v4.5" w:date="2019-03-04T16:07:00Z">
              <w:tcPr>
                <w:tcW w:w="426" w:type="dxa"/>
                <w:gridSpan w:val="2"/>
                <w:vAlign w:val="center"/>
              </w:tcPr>
            </w:tcPrChange>
          </w:tcPr>
          <w:p w14:paraId="53A11739" w14:textId="77777777" w:rsidR="008534CE" w:rsidRPr="002F7B70" w:rsidRDefault="008534CE" w:rsidP="008534CE">
            <w:pPr>
              <w:pStyle w:val="TAL"/>
              <w:keepNext w:val="0"/>
              <w:keepLines w:val="0"/>
              <w:jc w:val="center"/>
            </w:pPr>
          </w:p>
        </w:tc>
        <w:tc>
          <w:tcPr>
            <w:tcW w:w="567" w:type="dxa"/>
            <w:vAlign w:val="center"/>
            <w:tcPrChange w:id="7860" w:author="Dave: draft v4.4 to v4.5" w:date="2019-03-04T16:07:00Z">
              <w:tcPr>
                <w:tcW w:w="567" w:type="dxa"/>
                <w:gridSpan w:val="2"/>
                <w:vAlign w:val="center"/>
              </w:tcPr>
            </w:tcPrChange>
          </w:tcPr>
          <w:p w14:paraId="6604C131" w14:textId="5C4D4C85" w:rsidR="008534CE" w:rsidRPr="002F7B70" w:rsidRDefault="008534CE" w:rsidP="008534CE">
            <w:pPr>
              <w:pStyle w:val="TAC"/>
              <w:keepNext w:val="0"/>
              <w:keepLines w:val="0"/>
            </w:pPr>
            <w:ins w:id="7861" w:author="Dave: draft v3.5 to v4.0" w:date="2019-03-01T21:32:00Z">
              <w:r w:rsidRPr="00E70E1E">
                <w:t>C</w:t>
              </w:r>
            </w:ins>
            <w:del w:id="7862" w:author="Dave: draft v3.5 to v4.0" w:date="2019-03-01T21:32:00Z">
              <w:r w:rsidRPr="002F7B70" w:rsidDel="00D865B6">
                <w:delText>U</w:delText>
              </w:r>
            </w:del>
          </w:p>
        </w:tc>
        <w:tc>
          <w:tcPr>
            <w:tcW w:w="3261" w:type="dxa"/>
            <w:vAlign w:val="center"/>
            <w:tcPrChange w:id="7863" w:author="Dave: draft v4.4 to v4.5" w:date="2019-03-04T16:07:00Z">
              <w:tcPr>
                <w:tcW w:w="3402" w:type="dxa"/>
                <w:gridSpan w:val="2"/>
                <w:vAlign w:val="center"/>
              </w:tcPr>
            </w:tcPrChange>
          </w:tcPr>
          <w:p w14:paraId="5F746CAF" w14:textId="7ECD7B0C" w:rsidR="008534CE" w:rsidRPr="002F7B70" w:rsidRDefault="008534CE" w:rsidP="008534CE">
            <w:pPr>
              <w:pStyle w:val="TAL"/>
              <w:keepNext w:val="0"/>
              <w:keepLines w:val="0"/>
            </w:pPr>
            <w:ins w:id="7864" w:author="Dave: draft v3.5 to v4.0" w:date="2019-03-01T21:31:00Z">
              <w:r w:rsidRPr="00AD7F9E">
                <w:t>Where ICT is non-web software that provides a user interface</w:t>
              </w:r>
            </w:ins>
          </w:p>
        </w:tc>
        <w:tc>
          <w:tcPr>
            <w:tcW w:w="1459" w:type="dxa"/>
            <w:gridSpan w:val="2"/>
            <w:vAlign w:val="center"/>
            <w:tcPrChange w:id="7865" w:author="Dave: draft v4.4 to v4.5" w:date="2019-03-04T16:07:00Z">
              <w:tcPr>
                <w:tcW w:w="1459" w:type="dxa"/>
                <w:gridSpan w:val="2"/>
                <w:vAlign w:val="center"/>
              </w:tcPr>
            </w:tcPrChange>
          </w:tcPr>
          <w:p w14:paraId="107A6765" w14:textId="64625CCE" w:rsidR="008534CE" w:rsidRPr="002F7B70" w:rsidRDefault="008534CE" w:rsidP="008534CE">
            <w:pPr>
              <w:pStyle w:val="TAL"/>
              <w:keepNext w:val="0"/>
              <w:keepLines w:val="0"/>
            </w:pPr>
            <w:r w:rsidRPr="002F7B70">
              <w:t>C.11.1.2.5</w:t>
            </w:r>
          </w:p>
        </w:tc>
      </w:tr>
      <w:tr w:rsidR="00241E90" w:rsidRPr="002F7B70" w14:paraId="47069B16" w14:textId="77777777" w:rsidTr="00241E90">
        <w:trPr>
          <w:cantSplit/>
          <w:jc w:val="center"/>
          <w:trPrChange w:id="7866" w:author="Dave: draft v4.4 to v4.5" w:date="2019-03-04T16:07:00Z">
            <w:trPr>
              <w:cantSplit/>
              <w:jc w:val="center"/>
            </w:trPr>
          </w:trPrChange>
        </w:trPr>
        <w:tc>
          <w:tcPr>
            <w:tcW w:w="562" w:type="dxa"/>
            <w:vAlign w:val="center"/>
            <w:tcPrChange w:id="7867" w:author="Dave: draft v4.4 to v4.5" w:date="2019-03-04T16:07:00Z">
              <w:tcPr>
                <w:tcW w:w="562" w:type="dxa"/>
                <w:vAlign w:val="center"/>
              </w:tcPr>
            </w:tcPrChange>
          </w:tcPr>
          <w:p w14:paraId="3C98861D" w14:textId="7D42DD8F" w:rsidR="00241E90" w:rsidRPr="002F7B70" w:rsidRDefault="00241E90" w:rsidP="00241E90">
            <w:pPr>
              <w:pStyle w:val="TAC"/>
              <w:keepNext w:val="0"/>
              <w:keepLines w:val="0"/>
            </w:pPr>
            <w:ins w:id="7868" w:author="Dave: draft v4.4 to v4.5" w:date="2019-03-04T16:04:00Z">
              <w:r w:rsidRPr="002F7B70">
                <w:t>83</w:t>
              </w:r>
            </w:ins>
            <w:ins w:id="7869" w:author="Dave: draft v4.0 to v4.1" w:date="2019-03-02T16:28:00Z">
              <w:del w:id="7870" w:author="Dave: draft v4.4 to v4.5" w:date="2019-03-04T16:04:00Z">
                <w:r w:rsidRPr="002F7B70" w:rsidDel="00241E90">
                  <w:delText>84</w:delText>
                </w:r>
              </w:del>
            </w:ins>
            <w:del w:id="7871" w:author="Dave: draft v4.4 to v4.5" w:date="2019-03-04T16:04:00Z">
              <w:r w:rsidRPr="002F7B70" w:rsidDel="00241E90">
                <w:delText>34</w:delText>
              </w:r>
            </w:del>
          </w:p>
        </w:tc>
        <w:tc>
          <w:tcPr>
            <w:tcW w:w="2694" w:type="dxa"/>
            <w:vAlign w:val="center"/>
            <w:tcPrChange w:id="7872" w:author="Dave: draft v4.4 to v4.5" w:date="2019-03-04T16:07:00Z">
              <w:tcPr>
                <w:tcW w:w="2694" w:type="dxa"/>
                <w:vAlign w:val="center"/>
              </w:tcPr>
            </w:tcPrChange>
          </w:tcPr>
          <w:p w14:paraId="425DD98E" w14:textId="5CA8B2BA" w:rsidR="00241E90" w:rsidRPr="002F7B70" w:rsidRDefault="00241E90" w:rsidP="00241E90">
            <w:pPr>
              <w:pStyle w:val="TAC"/>
              <w:keepNext w:val="0"/>
              <w:keepLines w:val="0"/>
              <w:jc w:val="left"/>
            </w:pPr>
            <w:r w:rsidRPr="002F7B70">
              <w:t>11.1.3.1.1 Info and relationships (open functionality)</w:t>
            </w:r>
            <w:ins w:id="7873" w:author="Dave - updates, from v1.3 to v2.0" w:date="2018-10-08T15:16:00Z">
              <w:del w:id="7874" w:author="Mike - updates from draft v4.2 to v4.3" w:date="2019-03-03T23:28:00Z">
                <w:r w:rsidDel="007E46FF">
                  <w:delText xml:space="preserve"> *</w:delText>
                </w:r>
              </w:del>
            </w:ins>
            <w:ins w:id="7875" w:author="Mike - updates from draft v4.2 to v4.3" w:date="2019-03-03T23:28:00Z">
              <w:del w:id="7876" w:author="Dave: draft v4.4 to v4.5" w:date="2019-03-04T15:53:00Z">
                <w:r w:rsidDel="00D455B0">
                  <w:delText>.</w:delText>
                </w:r>
              </w:del>
            </w:ins>
          </w:p>
        </w:tc>
        <w:tc>
          <w:tcPr>
            <w:tcW w:w="460" w:type="dxa"/>
            <w:vAlign w:val="center"/>
            <w:tcPrChange w:id="7877" w:author="Dave: draft v4.4 to v4.5" w:date="2019-03-04T16:07:00Z">
              <w:tcPr>
                <w:tcW w:w="425" w:type="dxa"/>
                <w:vAlign w:val="center"/>
              </w:tcPr>
            </w:tcPrChange>
          </w:tcPr>
          <w:p w14:paraId="25700051"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878" w:author="Dave: draft v4.4 to v4.5" w:date="2019-03-04T16:07:00Z">
              <w:tcPr>
                <w:tcW w:w="425" w:type="dxa"/>
                <w:gridSpan w:val="2"/>
                <w:vAlign w:val="center"/>
              </w:tcPr>
            </w:tcPrChange>
          </w:tcPr>
          <w:p w14:paraId="54C8F433" w14:textId="77777777" w:rsidR="00241E90" w:rsidRPr="002F7B70" w:rsidRDefault="00241E90" w:rsidP="00241E90">
            <w:pPr>
              <w:pStyle w:val="TAL"/>
              <w:keepNext w:val="0"/>
              <w:keepLines w:val="0"/>
              <w:jc w:val="center"/>
            </w:pPr>
          </w:p>
        </w:tc>
        <w:tc>
          <w:tcPr>
            <w:tcW w:w="460" w:type="dxa"/>
            <w:vAlign w:val="center"/>
            <w:tcPrChange w:id="7879" w:author="Dave: draft v4.4 to v4.5" w:date="2019-03-04T16:07:00Z">
              <w:tcPr>
                <w:tcW w:w="425" w:type="dxa"/>
                <w:gridSpan w:val="2"/>
                <w:vAlign w:val="center"/>
              </w:tcPr>
            </w:tcPrChange>
          </w:tcPr>
          <w:p w14:paraId="3C4D1B06" w14:textId="77777777" w:rsidR="00241E90" w:rsidRPr="002F7B70" w:rsidRDefault="00241E90" w:rsidP="00241E90">
            <w:pPr>
              <w:pStyle w:val="TAL"/>
              <w:keepNext w:val="0"/>
              <w:keepLines w:val="0"/>
              <w:jc w:val="center"/>
            </w:pPr>
          </w:p>
        </w:tc>
        <w:tc>
          <w:tcPr>
            <w:tcW w:w="461" w:type="dxa"/>
            <w:vAlign w:val="center"/>
            <w:tcPrChange w:id="7880" w:author="Dave: draft v4.4 to v4.5" w:date="2019-03-04T16:07:00Z">
              <w:tcPr>
                <w:tcW w:w="426" w:type="dxa"/>
                <w:gridSpan w:val="2"/>
                <w:vAlign w:val="center"/>
              </w:tcPr>
            </w:tcPrChange>
          </w:tcPr>
          <w:p w14:paraId="75128E7E" w14:textId="77777777" w:rsidR="00241E90" w:rsidRPr="002F7B70" w:rsidRDefault="00241E90" w:rsidP="00241E90">
            <w:pPr>
              <w:pStyle w:val="TAL"/>
              <w:keepNext w:val="0"/>
              <w:keepLines w:val="0"/>
              <w:jc w:val="center"/>
            </w:pPr>
          </w:p>
        </w:tc>
        <w:tc>
          <w:tcPr>
            <w:tcW w:w="567" w:type="dxa"/>
            <w:vAlign w:val="center"/>
            <w:tcPrChange w:id="7881" w:author="Dave: draft v4.4 to v4.5" w:date="2019-03-04T16:07:00Z">
              <w:tcPr>
                <w:tcW w:w="567" w:type="dxa"/>
                <w:gridSpan w:val="2"/>
                <w:vAlign w:val="center"/>
              </w:tcPr>
            </w:tcPrChange>
          </w:tcPr>
          <w:p w14:paraId="63F16564" w14:textId="12A316C2" w:rsidR="00241E90" w:rsidRPr="002F7B70" w:rsidRDefault="00241E90" w:rsidP="00241E90">
            <w:pPr>
              <w:pStyle w:val="TAC"/>
              <w:keepNext w:val="0"/>
              <w:keepLines w:val="0"/>
            </w:pPr>
            <w:ins w:id="7882" w:author="Dave: draft v3.5 to v4.0" w:date="2019-03-01T21:32:00Z">
              <w:r w:rsidRPr="00E70E1E">
                <w:t>C</w:t>
              </w:r>
            </w:ins>
            <w:del w:id="7883" w:author="Dave: draft v3.5 to v4.0" w:date="2019-03-01T21:32:00Z">
              <w:r w:rsidRPr="002F7B70" w:rsidDel="00D865B6">
                <w:delText>U</w:delText>
              </w:r>
            </w:del>
          </w:p>
        </w:tc>
        <w:tc>
          <w:tcPr>
            <w:tcW w:w="3261" w:type="dxa"/>
            <w:vAlign w:val="center"/>
            <w:tcPrChange w:id="7884" w:author="Dave: draft v4.4 to v4.5" w:date="2019-03-04T16:07:00Z">
              <w:tcPr>
                <w:tcW w:w="3402" w:type="dxa"/>
                <w:gridSpan w:val="2"/>
                <w:vAlign w:val="center"/>
              </w:tcPr>
            </w:tcPrChange>
          </w:tcPr>
          <w:p w14:paraId="3ECBA3A4" w14:textId="2BF684DB" w:rsidR="00241E90" w:rsidRPr="002F7B70" w:rsidRDefault="00241E90" w:rsidP="00241E90">
            <w:pPr>
              <w:pStyle w:val="TAL"/>
              <w:keepNext w:val="0"/>
              <w:keepLines w:val="0"/>
            </w:pPr>
            <w:ins w:id="7885" w:author="Dave: draft v3.5 to v4.0" w:date="2019-03-01T21:31:00Z">
              <w:r w:rsidRPr="00AD7F9E">
                <w:t>Where ICT is non-web software that provides a user interface</w:t>
              </w:r>
            </w:ins>
          </w:p>
        </w:tc>
        <w:tc>
          <w:tcPr>
            <w:tcW w:w="1459" w:type="dxa"/>
            <w:gridSpan w:val="2"/>
            <w:vAlign w:val="center"/>
            <w:tcPrChange w:id="7886" w:author="Dave: draft v4.4 to v4.5" w:date="2019-03-04T16:07:00Z">
              <w:tcPr>
                <w:tcW w:w="1459" w:type="dxa"/>
                <w:gridSpan w:val="2"/>
                <w:vAlign w:val="center"/>
              </w:tcPr>
            </w:tcPrChange>
          </w:tcPr>
          <w:p w14:paraId="25519D27" w14:textId="0D6CD496" w:rsidR="00241E90" w:rsidRPr="002F7B70" w:rsidRDefault="00241E90" w:rsidP="00241E90">
            <w:pPr>
              <w:pStyle w:val="TAL"/>
              <w:keepNext w:val="0"/>
              <w:keepLines w:val="0"/>
            </w:pPr>
            <w:r w:rsidRPr="002F7B70">
              <w:t>C.11.1.3.1.1</w:t>
            </w:r>
          </w:p>
        </w:tc>
      </w:tr>
      <w:tr w:rsidR="00241E90" w:rsidRPr="002F7B70" w14:paraId="2119406A" w14:textId="77777777" w:rsidTr="00241E90">
        <w:trPr>
          <w:cantSplit/>
          <w:jc w:val="center"/>
          <w:trPrChange w:id="7887" w:author="Dave: draft v4.4 to v4.5" w:date="2019-03-04T16:07:00Z">
            <w:trPr>
              <w:cantSplit/>
              <w:jc w:val="center"/>
            </w:trPr>
          </w:trPrChange>
        </w:trPr>
        <w:tc>
          <w:tcPr>
            <w:tcW w:w="562" w:type="dxa"/>
            <w:vAlign w:val="center"/>
            <w:tcPrChange w:id="7888" w:author="Dave: draft v4.4 to v4.5" w:date="2019-03-04T16:07:00Z">
              <w:tcPr>
                <w:tcW w:w="562" w:type="dxa"/>
                <w:vAlign w:val="center"/>
              </w:tcPr>
            </w:tcPrChange>
          </w:tcPr>
          <w:p w14:paraId="6378847D" w14:textId="093ABCC6" w:rsidR="00241E90" w:rsidRPr="002F7B70" w:rsidRDefault="00241E90" w:rsidP="00241E90">
            <w:pPr>
              <w:pStyle w:val="TAC"/>
              <w:keepNext w:val="0"/>
              <w:keepLines w:val="0"/>
            </w:pPr>
            <w:ins w:id="7889" w:author="Dave: draft v4.4 to v4.5" w:date="2019-03-04T16:04:00Z">
              <w:r w:rsidRPr="002F7B70">
                <w:t>84</w:t>
              </w:r>
            </w:ins>
            <w:ins w:id="7890" w:author="Dave: draft v4.0 to v4.1" w:date="2019-03-02T16:28:00Z">
              <w:del w:id="7891" w:author="Dave: draft v4.4 to v4.5" w:date="2019-03-04T16:04:00Z">
                <w:r w:rsidRPr="002F7B70" w:rsidDel="00241E90">
                  <w:delText>85</w:delText>
                </w:r>
              </w:del>
            </w:ins>
            <w:del w:id="7892" w:author="Dave: draft v4.4 to v4.5" w:date="2019-03-04T16:04:00Z">
              <w:r w:rsidRPr="002F7B70" w:rsidDel="00241E90">
                <w:delText>35</w:delText>
              </w:r>
            </w:del>
          </w:p>
        </w:tc>
        <w:tc>
          <w:tcPr>
            <w:tcW w:w="2694" w:type="dxa"/>
            <w:vAlign w:val="center"/>
            <w:tcPrChange w:id="7893" w:author="Dave: draft v4.4 to v4.5" w:date="2019-03-04T16:07:00Z">
              <w:tcPr>
                <w:tcW w:w="2694" w:type="dxa"/>
                <w:vAlign w:val="center"/>
              </w:tcPr>
            </w:tcPrChange>
          </w:tcPr>
          <w:p w14:paraId="217FA606" w14:textId="22F14F04" w:rsidR="00241E90" w:rsidRPr="002F7B70" w:rsidRDefault="00241E90" w:rsidP="00241E90">
            <w:pPr>
              <w:pStyle w:val="TAC"/>
              <w:keepNext w:val="0"/>
              <w:keepLines w:val="0"/>
              <w:jc w:val="left"/>
            </w:pPr>
            <w:r w:rsidRPr="002F7B70">
              <w:t>11.1.3.2.1 Meaningful sequence (open functionality)</w:t>
            </w:r>
            <w:ins w:id="7894" w:author="Dave - updates, from v1.3 to v2.0" w:date="2018-10-08T15:16:00Z">
              <w:del w:id="7895" w:author="Mike - updates from draft v4.2 to v4.3" w:date="2019-03-03T23:28:00Z">
                <w:r w:rsidDel="007E46FF">
                  <w:delText xml:space="preserve"> *</w:delText>
                </w:r>
              </w:del>
            </w:ins>
            <w:ins w:id="7896" w:author="Mike - updates from draft v4.2 to v4.3" w:date="2019-03-03T23:28:00Z">
              <w:del w:id="7897" w:author="Dave: draft v4.4 to v4.5" w:date="2019-03-04T15:53:00Z">
                <w:r w:rsidDel="00D455B0">
                  <w:delText>.</w:delText>
                </w:r>
              </w:del>
            </w:ins>
          </w:p>
        </w:tc>
        <w:tc>
          <w:tcPr>
            <w:tcW w:w="460" w:type="dxa"/>
            <w:vAlign w:val="center"/>
            <w:tcPrChange w:id="7898" w:author="Dave: draft v4.4 to v4.5" w:date="2019-03-04T16:07:00Z">
              <w:tcPr>
                <w:tcW w:w="425" w:type="dxa"/>
                <w:vAlign w:val="center"/>
              </w:tcPr>
            </w:tcPrChange>
          </w:tcPr>
          <w:p w14:paraId="3910FC43"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899" w:author="Dave: draft v4.4 to v4.5" w:date="2019-03-04T16:07:00Z">
              <w:tcPr>
                <w:tcW w:w="425" w:type="dxa"/>
                <w:gridSpan w:val="2"/>
                <w:vAlign w:val="center"/>
              </w:tcPr>
            </w:tcPrChange>
          </w:tcPr>
          <w:p w14:paraId="5BAA6623" w14:textId="77777777" w:rsidR="00241E90" w:rsidRPr="002F7B70" w:rsidRDefault="00241E90" w:rsidP="00241E90">
            <w:pPr>
              <w:pStyle w:val="TAL"/>
              <w:keepNext w:val="0"/>
              <w:keepLines w:val="0"/>
              <w:jc w:val="center"/>
            </w:pPr>
          </w:p>
        </w:tc>
        <w:tc>
          <w:tcPr>
            <w:tcW w:w="460" w:type="dxa"/>
            <w:vAlign w:val="center"/>
            <w:tcPrChange w:id="7900" w:author="Dave: draft v4.4 to v4.5" w:date="2019-03-04T16:07:00Z">
              <w:tcPr>
                <w:tcW w:w="425" w:type="dxa"/>
                <w:gridSpan w:val="2"/>
                <w:vAlign w:val="center"/>
              </w:tcPr>
            </w:tcPrChange>
          </w:tcPr>
          <w:p w14:paraId="331D37B7" w14:textId="77777777" w:rsidR="00241E90" w:rsidRPr="002F7B70" w:rsidRDefault="00241E90" w:rsidP="00241E90">
            <w:pPr>
              <w:pStyle w:val="TAL"/>
              <w:keepNext w:val="0"/>
              <w:keepLines w:val="0"/>
              <w:jc w:val="center"/>
            </w:pPr>
          </w:p>
        </w:tc>
        <w:tc>
          <w:tcPr>
            <w:tcW w:w="461" w:type="dxa"/>
            <w:vAlign w:val="center"/>
            <w:tcPrChange w:id="7901" w:author="Dave: draft v4.4 to v4.5" w:date="2019-03-04T16:07:00Z">
              <w:tcPr>
                <w:tcW w:w="426" w:type="dxa"/>
                <w:gridSpan w:val="2"/>
                <w:vAlign w:val="center"/>
              </w:tcPr>
            </w:tcPrChange>
          </w:tcPr>
          <w:p w14:paraId="02EF29A5" w14:textId="77777777" w:rsidR="00241E90" w:rsidRPr="002F7B70" w:rsidRDefault="00241E90" w:rsidP="00241E90">
            <w:pPr>
              <w:pStyle w:val="TAL"/>
              <w:keepNext w:val="0"/>
              <w:keepLines w:val="0"/>
              <w:jc w:val="center"/>
            </w:pPr>
          </w:p>
        </w:tc>
        <w:tc>
          <w:tcPr>
            <w:tcW w:w="567" w:type="dxa"/>
            <w:vAlign w:val="center"/>
            <w:tcPrChange w:id="7902" w:author="Dave: draft v4.4 to v4.5" w:date="2019-03-04T16:07:00Z">
              <w:tcPr>
                <w:tcW w:w="567" w:type="dxa"/>
                <w:gridSpan w:val="2"/>
                <w:vAlign w:val="center"/>
              </w:tcPr>
            </w:tcPrChange>
          </w:tcPr>
          <w:p w14:paraId="2C1D6154" w14:textId="1ED80579" w:rsidR="00241E90" w:rsidRPr="002F7B70" w:rsidRDefault="00241E90" w:rsidP="00241E90">
            <w:pPr>
              <w:pStyle w:val="TAC"/>
              <w:keepNext w:val="0"/>
              <w:keepLines w:val="0"/>
            </w:pPr>
            <w:ins w:id="7903" w:author="Dave: draft v3.5 to v4.0" w:date="2019-03-01T21:32:00Z">
              <w:r w:rsidRPr="00E70E1E">
                <w:t>C</w:t>
              </w:r>
            </w:ins>
            <w:del w:id="7904" w:author="Dave: draft v3.5 to v4.0" w:date="2019-03-01T21:32:00Z">
              <w:r w:rsidRPr="002F7B70" w:rsidDel="00D865B6">
                <w:delText>U</w:delText>
              </w:r>
            </w:del>
          </w:p>
        </w:tc>
        <w:tc>
          <w:tcPr>
            <w:tcW w:w="3261" w:type="dxa"/>
            <w:vAlign w:val="center"/>
            <w:tcPrChange w:id="7905" w:author="Dave: draft v4.4 to v4.5" w:date="2019-03-04T16:07:00Z">
              <w:tcPr>
                <w:tcW w:w="3402" w:type="dxa"/>
                <w:gridSpan w:val="2"/>
                <w:vAlign w:val="center"/>
              </w:tcPr>
            </w:tcPrChange>
          </w:tcPr>
          <w:p w14:paraId="7E2BAACE" w14:textId="2B538506" w:rsidR="00241E90" w:rsidRPr="002F7B70" w:rsidRDefault="00241E90" w:rsidP="00241E90">
            <w:pPr>
              <w:pStyle w:val="TAL"/>
              <w:keepNext w:val="0"/>
              <w:keepLines w:val="0"/>
            </w:pPr>
            <w:ins w:id="7906" w:author="Dave: draft v3.5 to v4.0" w:date="2019-03-01T21:31:00Z">
              <w:r w:rsidRPr="00AD7F9E">
                <w:t>Where ICT is non-web software that provides a user interface</w:t>
              </w:r>
            </w:ins>
          </w:p>
        </w:tc>
        <w:tc>
          <w:tcPr>
            <w:tcW w:w="1459" w:type="dxa"/>
            <w:gridSpan w:val="2"/>
            <w:vAlign w:val="center"/>
            <w:tcPrChange w:id="7907" w:author="Dave: draft v4.4 to v4.5" w:date="2019-03-04T16:07:00Z">
              <w:tcPr>
                <w:tcW w:w="1459" w:type="dxa"/>
                <w:gridSpan w:val="2"/>
                <w:vAlign w:val="center"/>
              </w:tcPr>
            </w:tcPrChange>
          </w:tcPr>
          <w:p w14:paraId="6C44A921" w14:textId="28B9C5AF" w:rsidR="00241E90" w:rsidRPr="002F7B70" w:rsidRDefault="00241E90" w:rsidP="00241E90">
            <w:pPr>
              <w:pStyle w:val="TAL"/>
              <w:keepNext w:val="0"/>
              <w:keepLines w:val="0"/>
            </w:pPr>
            <w:r w:rsidRPr="002F7B70">
              <w:t>C.11.1.3.2.1</w:t>
            </w:r>
          </w:p>
        </w:tc>
      </w:tr>
      <w:tr w:rsidR="00241E90" w:rsidRPr="002F7B70" w14:paraId="4F0C156F" w14:textId="77777777" w:rsidTr="00241E90">
        <w:trPr>
          <w:cantSplit/>
          <w:jc w:val="center"/>
          <w:trPrChange w:id="7908" w:author="Dave: draft v4.4 to v4.5" w:date="2019-03-04T16:07:00Z">
            <w:trPr>
              <w:cantSplit/>
              <w:jc w:val="center"/>
            </w:trPr>
          </w:trPrChange>
        </w:trPr>
        <w:tc>
          <w:tcPr>
            <w:tcW w:w="562" w:type="dxa"/>
            <w:vAlign w:val="center"/>
            <w:tcPrChange w:id="7909" w:author="Dave: draft v4.4 to v4.5" w:date="2019-03-04T16:07:00Z">
              <w:tcPr>
                <w:tcW w:w="562" w:type="dxa"/>
                <w:vAlign w:val="center"/>
              </w:tcPr>
            </w:tcPrChange>
          </w:tcPr>
          <w:p w14:paraId="60C8EBDC" w14:textId="2D68BB4B" w:rsidR="00241E90" w:rsidRPr="002F7B70" w:rsidRDefault="00241E90" w:rsidP="00241E90">
            <w:pPr>
              <w:pStyle w:val="TAC"/>
              <w:keepNext w:val="0"/>
              <w:keepLines w:val="0"/>
            </w:pPr>
            <w:ins w:id="7910" w:author="Dave: draft v4.4 to v4.5" w:date="2019-03-04T16:04:00Z">
              <w:r w:rsidRPr="002F7B70">
                <w:t>85</w:t>
              </w:r>
            </w:ins>
            <w:ins w:id="7911" w:author="Dave: draft v4.0 to v4.1" w:date="2019-03-02T16:28:00Z">
              <w:del w:id="7912" w:author="Dave: draft v4.4 to v4.5" w:date="2019-03-04T16:04:00Z">
                <w:r w:rsidRPr="002F7B70" w:rsidDel="00241E90">
                  <w:delText>86</w:delText>
                </w:r>
              </w:del>
            </w:ins>
            <w:del w:id="7913" w:author="Dave: draft v4.4 to v4.5" w:date="2019-03-04T16:04:00Z">
              <w:r w:rsidRPr="002F7B70" w:rsidDel="00241E90">
                <w:delText>36</w:delText>
              </w:r>
            </w:del>
          </w:p>
        </w:tc>
        <w:tc>
          <w:tcPr>
            <w:tcW w:w="2694" w:type="dxa"/>
            <w:vAlign w:val="center"/>
            <w:tcPrChange w:id="7914" w:author="Dave: draft v4.4 to v4.5" w:date="2019-03-04T16:07:00Z">
              <w:tcPr>
                <w:tcW w:w="2694" w:type="dxa"/>
                <w:vAlign w:val="center"/>
              </w:tcPr>
            </w:tcPrChange>
          </w:tcPr>
          <w:p w14:paraId="170D5075" w14:textId="1AB66AFD" w:rsidR="00241E90" w:rsidRPr="002F7B70" w:rsidRDefault="00241E90" w:rsidP="00241E90">
            <w:pPr>
              <w:pStyle w:val="TAC"/>
              <w:keepNext w:val="0"/>
              <w:keepLines w:val="0"/>
              <w:jc w:val="left"/>
            </w:pPr>
            <w:r w:rsidRPr="002F7B70">
              <w:t>11.1.3.3 Sensory characteristics</w:t>
            </w:r>
            <w:ins w:id="7915" w:author="Dave - updates, from v1.3 to v2.0" w:date="2018-10-08T15:16:00Z">
              <w:del w:id="7916" w:author="Mike - updates from draft v4.2 to v4.3" w:date="2019-03-03T23:28:00Z">
                <w:r w:rsidDel="007E46FF">
                  <w:delText xml:space="preserve"> *</w:delText>
                </w:r>
              </w:del>
            </w:ins>
            <w:ins w:id="7917" w:author="Mike - updates from draft v4.2 to v4.3" w:date="2019-03-03T23:28:00Z">
              <w:del w:id="7918" w:author="Dave: draft v4.4 to v4.5" w:date="2019-03-04T15:53:00Z">
                <w:r w:rsidDel="00D455B0">
                  <w:delText>.</w:delText>
                </w:r>
              </w:del>
            </w:ins>
          </w:p>
        </w:tc>
        <w:tc>
          <w:tcPr>
            <w:tcW w:w="460" w:type="dxa"/>
            <w:vAlign w:val="center"/>
            <w:tcPrChange w:id="7919" w:author="Dave: draft v4.4 to v4.5" w:date="2019-03-04T16:07:00Z">
              <w:tcPr>
                <w:tcW w:w="425" w:type="dxa"/>
                <w:vAlign w:val="center"/>
              </w:tcPr>
            </w:tcPrChange>
          </w:tcPr>
          <w:p w14:paraId="74D463CE"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920" w:author="Dave: draft v4.4 to v4.5" w:date="2019-03-04T16:07:00Z">
              <w:tcPr>
                <w:tcW w:w="425" w:type="dxa"/>
                <w:gridSpan w:val="2"/>
                <w:vAlign w:val="center"/>
              </w:tcPr>
            </w:tcPrChange>
          </w:tcPr>
          <w:p w14:paraId="1305C4BC" w14:textId="77777777" w:rsidR="00241E90" w:rsidRPr="002F7B70" w:rsidRDefault="00241E90" w:rsidP="00241E90">
            <w:pPr>
              <w:pStyle w:val="TAL"/>
              <w:keepNext w:val="0"/>
              <w:keepLines w:val="0"/>
              <w:jc w:val="center"/>
            </w:pPr>
          </w:p>
        </w:tc>
        <w:tc>
          <w:tcPr>
            <w:tcW w:w="460" w:type="dxa"/>
            <w:vAlign w:val="center"/>
            <w:tcPrChange w:id="7921" w:author="Dave: draft v4.4 to v4.5" w:date="2019-03-04T16:07:00Z">
              <w:tcPr>
                <w:tcW w:w="425" w:type="dxa"/>
                <w:gridSpan w:val="2"/>
                <w:vAlign w:val="center"/>
              </w:tcPr>
            </w:tcPrChange>
          </w:tcPr>
          <w:p w14:paraId="5F590D2D" w14:textId="77777777" w:rsidR="00241E90" w:rsidRPr="002F7B70" w:rsidRDefault="00241E90" w:rsidP="00241E90">
            <w:pPr>
              <w:pStyle w:val="TAL"/>
              <w:keepNext w:val="0"/>
              <w:keepLines w:val="0"/>
              <w:jc w:val="center"/>
            </w:pPr>
          </w:p>
        </w:tc>
        <w:tc>
          <w:tcPr>
            <w:tcW w:w="461" w:type="dxa"/>
            <w:vAlign w:val="center"/>
            <w:tcPrChange w:id="7922" w:author="Dave: draft v4.4 to v4.5" w:date="2019-03-04T16:07:00Z">
              <w:tcPr>
                <w:tcW w:w="426" w:type="dxa"/>
                <w:gridSpan w:val="2"/>
                <w:vAlign w:val="center"/>
              </w:tcPr>
            </w:tcPrChange>
          </w:tcPr>
          <w:p w14:paraId="765B6FFB" w14:textId="77777777" w:rsidR="00241E90" w:rsidRPr="002F7B70" w:rsidRDefault="00241E90" w:rsidP="00241E90">
            <w:pPr>
              <w:pStyle w:val="TAL"/>
              <w:keepNext w:val="0"/>
              <w:keepLines w:val="0"/>
              <w:jc w:val="center"/>
            </w:pPr>
          </w:p>
        </w:tc>
        <w:tc>
          <w:tcPr>
            <w:tcW w:w="567" w:type="dxa"/>
            <w:vAlign w:val="center"/>
            <w:tcPrChange w:id="7923" w:author="Dave: draft v4.4 to v4.5" w:date="2019-03-04T16:07:00Z">
              <w:tcPr>
                <w:tcW w:w="567" w:type="dxa"/>
                <w:gridSpan w:val="2"/>
                <w:vAlign w:val="center"/>
              </w:tcPr>
            </w:tcPrChange>
          </w:tcPr>
          <w:p w14:paraId="2CE3DAF5" w14:textId="77BA3C4D" w:rsidR="00241E90" w:rsidRPr="002F7B70" w:rsidRDefault="00241E90" w:rsidP="00241E90">
            <w:pPr>
              <w:pStyle w:val="TAC"/>
              <w:keepNext w:val="0"/>
              <w:keepLines w:val="0"/>
            </w:pPr>
            <w:ins w:id="7924" w:author="Dave: draft v3.5 to v4.0" w:date="2019-03-01T21:32:00Z">
              <w:r w:rsidRPr="00E70E1E">
                <w:t>C</w:t>
              </w:r>
            </w:ins>
            <w:del w:id="7925" w:author="Dave: draft v3.5 to v4.0" w:date="2019-03-01T21:32:00Z">
              <w:r w:rsidRPr="002F7B70" w:rsidDel="00D865B6">
                <w:delText>U</w:delText>
              </w:r>
            </w:del>
          </w:p>
        </w:tc>
        <w:tc>
          <w:tcPr>
            <w:tcW w:w="3261" w:type="dxa"/>
            <w:vAlign w:val="center"/>
            <w:tcPrChange w:id="7926" w:author="Dave: draft v4.4 to v4.5" w:date="2019-03-04T16:07:00Z">
              <w:tcPr>
                <w:tcW w:w="3402" w:type="dxa"/>
                <w:gridSpan w:val="2"/>
                <w:vAlign w:val="center"/>
              </w:tcPr>
            </w:tcPrChange>
          </w:tcPr>
          <w:p w14:paraId="3C53BCB3" w14:textId="3E230B40" w:rsidR="00241E90" w:rsidRPr="002F7B70" w:rsidRDefault="00241E90" w:rsidP="00241E90">
            <w:pPr>
              <w:pStyle w:val="TAL"/>
              <w:keepNext w:val="0"/>
              <w:keepLines w:val="0"/>
            </w:pPr>
            <w:ins w:id="7927" w:author="Dave: draft v3.5 to v4.0" w:date="2019-03-01T21:31:00Z">
              <w:r w:rsidRPr="00AD7F9E">
                <w:t>Where ICT is non-web software that provides a user interface</w:t>
              </w:r>
            </w:ins>
          </w:p>
        </w:tc>
        <w:tc>
          <w:tcPr>
            <w:tcW w:w="1459" w:type="dxa"/>
            <w:gridSpan w:val="2"/>
            <w:vAlign w:val="center"/>
            <w:tcPrChange w:id="7928" w:author="Dave: draft v4.4 to v4.5" w:date="2019-03-04T16:07:00Z">
              <w:tcPr>
                <w:tcW w:w="1459" w:type="dxa"/>
                <w:gridSpan w:val="2"/>
                <w:vAlign w:val="center"/>
              </w:tcPr>
            </w:tcPrChange>
          </w:tcPr>
          <w:p w14:paraId="737AF4BE" w14:textId="3A131565" w:rsidR="00241E90" w:rsidRPr="002F7B70" w:rsidRDefault="00241E90" w:rsidP="00241E90">
            <w:pPr>
              <w:pStyle w:val="TAL"/>
              <w:keepNext w:val="0"/>
              <w:keepLines w:val="0"/>
            </w:pPr>
            <w:r w:rsidRPr="002F7B70">
              <w:t>C.11.1.3.3</w:t>
            </w:r>
          </w:p>
        </w:tc>
      </w:tr>
      <w:tr w:rsidR="00241E90" w:rsidRPr="002F7B70" w14:paraId="45971109" w14:textId="77777777" w:rsidTr="00241E90">
        <w:trPr>
          <w:cantSplit/>
          <w:jc w:val="center"/>
          <w:trPrChange w:id="7929" w:author="Dave: draft v4.4 to v4.5" w:date="2019-03-04T16:07:00Z">
            <w:trPr>
              <w:cantSplit/>
              <w:jc w:val="center"/>
            </w:trPr>
          </w:trPrChange>
        </w:trPr>
        <w:tc>
          <w:tcPr>
            <w:tcW w:w="562" w:type="dxa"/>
            <w:vAlign w:val="center"/>
            <w:tcPrChange w:id="7930" w:author="Dave: draft v4.4 to v4.5" w:date="2019-03-04T16:07:00Z">
              <w:tcPr>
                <w:tcW w:w="562" w:type="dxa"/>
                <w:vAlign w:val="center"/>
              </w:tcPr>
            </w:tcPrChange>
          </w:tcPr>
          <w:p w14:paraId="05F96566" w14:textId="25E5EB0A" w:rsidR="00241E90" w:rsidRPr="002F7B70" w:rsidRDefault="00241E90" w:rsidP="00241E90">
            <w:pPr>
              <w:pStyle w:val="TAC"/>
              <w:keepNext w:val="0"/>
              <w:keepLines w:val="0"/>
            </w:pPr>
            <w:ins w:id="7931" w:author="Dave: draft v4.4 to v4.5" w:date="2019-03-04T16:04:00Z">
              <w:r w:rsidRPr="002F7B70">
                <w:t>86</w:t>
              </w:r>
            </w:ins>
            <w:ins w:id="7932" w:author="Dave: draft v4.0 to v4.1" w:date="2019-03-02T16:28:00Z">
              <w:del w:id="7933" w:author="Dave: draft v4.4 to v4.5" w:date="2019-03-04T16:04:00Z">
                <w:r w:rsidRPr="002F7B70" w:rsidDel="00241E90">
                  <w:delText>87</w:delText>
                </w:r>
              </w:del>
            </w:ins>
            <w:del w:id="7934" w:author="Dave: draft v4.4 to v4.5" w:date="2019-03-04T16:04:00Z">
              <w:r w:rsidRPr="002F7B70" w:rsidDel="00241E90">
                <w:delText>37</w:delText>
              </w:r>
            </w:del>
          </w:p>
        </w:tc>
        <w:tc>
          <w:tcPr>
            <w:tcW w:w="2694" w:type="dxa"/>
            <w:vAlign w:val="center"/>
            <w:tcPrChange w:id="7935" w:author="Dave: draft v4.4 to v4.5" w:date="2019-03-04T16:07:00Z">
              <w:tcPr>
                <w:tcW w:w="2694" w:type="dxa"/>
                <w:vAlign w:val="center"/>
              </w:tcPr>
            </w:tcPrChange>
          </w:tcPr>
          <w:p w14:paraId="4BB3A3F0" w14:textId="21B457D1" w:rsidR="00241E90" w:rsidRPr="002F7B70" w:rsidRDefault="00241E90" w:rsidP="00241E90">
            <w:pPr>
              <w:pStyle w:val="TAC"/>
              <w:keepNext w:val="0"/>
              <w:keepLines w:val="0"/>
              <w:jc w:val="left"/>
            </w:pPr>
            <w:r w:rsidRPr="002F7B70">
              <w:t>11.1.3.4 Orientation</w:t>
            </w:r>
            <w:ins w:id="7936" w:author="Dave - updates, from v1.3 to v2.0" w:date="2018-10-08T15:16:00Z">
              <w:del w:id="7937" w:author="Mike - updates from draft v4.2 to v4.3" w:date="2019-03-03T23:28:00Z">
                <w:r w:rsidDel="007E46FF">
                  <w:delText xml:space="preserve"> *</w:delText>
                </w:r>
              </w:del>
            </w:ins>
            <w:ins w:id="7938" w:author="Mike - updates from draft v4.2 to v4.3" w:date="2019-03-03T23:28:00Z">
              <w:del w:id="7939" w:author="Dave: draft v4.4 to v4.5" w:date="2019-03-04T15:53:00Z">
                <w:r w:rsidDel="00D455B0">
                  <w:delText>.</w:delText>
                </w:r>
              </w:del>
            </w:ins>
          </w:p>
        </w:tc>
        <w:tc>
          <w:tcPr>
            <w:tcW w:w="460" w:type="dxa"/>
            <w:vAlign w:val="center"/>
            <w:tcPrChange w:id="7940" w:author="Dave: draft v4.4 to v4.5" w:date="2019-03-04T16:07:00Z">
              <w:tcPr>
                <w:tcW w:w="425" w:type="dxa"/>
                <w:vAlign w:val="center"/>
              </w:tcPr>
            </w:tcPrChange>
          </w:tcPr>
          <w:p w14:paraId="45A51CA2" w14:textId="7CD58D05" w:rsidR="00241E90" w:rsidRPr="002F7B70" w:rsidRDefault="00241E90" w:rsidP="00241E90">
            <w:pPr>
              <w:pStyle w:val="TAL"/>
              <w:keepNext w:val="0"/>
              <w:keepLines w:val="0"/>
              <w:jc w:val="center"/>
            </w:pPr>
            <w:r w:rsidRPr="002F7B70">
              <w:sym w:font="Wingdings" w:char="F0FC"/>
            </w:r>
          </w:p>
        </w:tc>
        <w:tc>
          <w:tcPr>
            <w:tcW w:w="461" w:type="dxa"/>
            <w:vAlign w:val="center"/>
            <w:tcPrChange w:id="7941" w:author="Dave: draft v4.4 to v4.5" w:date="2019-03-04T16:07:00Z">
              <w:tcPr>
                <w:tcW w:w="425" w:type="dxa"/>
                <w:gridSpan w:val="2"/>
                <w:vAlign w:val="center"/>
              </w:tcPr>
            </w:tcPrChange>
          </w:tcPr>
          <w:p w14:paraId="6A4842A6" w14:textId="016251C9" w:rsidR="00241E90" w:rsidRPr="002F7B70" w:rsidRDefault="00241E90" w:rsidP="00241E90">
            <w:pPr>
              <w:pStyle w:val="TAL"/>
              <w:keepNext w:val="0"/>
              <w:keepLines w:val="0"/>
              <w:jc w:val="center"/>
            </w:pPr>
            <w:r w:rsidRPr="002F7B70">
              <w:sym w:font="Wingdings" w:char="F0FC"/>
            </w:r>
          </w:p>
        </w:tc>
        <w:tc>
          <w:tcPr>
            <w:tcW w:w="460" w:type="dxa"/>
            <w:vAlign w:val="center"/>
            <w:tcPrChange w:id="7942" w:author="Dave: draft v4.4 to v4.5" w:date="2019-03-04T16:07:00Z">
              <w:tcPr>
                <w:tcW w:w="425" w:type="dxa"/>
                <w:gridSpan w:val="2"/>
                <w:vAlign w:val="center"/>
              </w:tcPr>
            </w:tcPrChange>
          </w:tcPr>
          <w:p w14:paraId="7131C54D" w14:textId="77777777" w:rsidR="00241E90" w:rsidRPr="002F7B70" w:rsidRDefault="00241E90" w:rsidP="00241E90">
            <w:pPr>
              <w:pStyle w:val="TAL"/>
              <w:keepNext w:val="0"/>
              <w:keepLines w:val="0"/>
              <w:jc w:val="center"/>
            </w:pPr>
          </w:p>
        </w:tc>
        <w:tc>
          <w:tcPr>
            <w:tcW w:w="461" w:type="dxa"/>
            <w:vAlign w:val="center"/>
            <w:tcPrChange w:id="7943" w:author="Dave: draft v4.4 to v4.5" w:date="2019-03-04T16:07:00Z">
              <w:tcPr>
                <w:tcW w:w="426" w:type="dxa"/>
                <w:gridSpan w:val="2"/>
                <w:vAlign w:val="center"/>
              </w:tcPr>
            </w:tcPrChange>
          </w:tcPr>
          <w:p w14:paraId="1D6B0380" w14:textId="77777777" w:rsidR="00241E90" w:rsidRPr="002F7B70" w:rsidRDefault="00241E90" w:rsidP="00241E90">
            <w:pPr>
              <w:pStyle w:val="TAL"/>
              <w:keepNext w:val="0"/>
              <w:keepLines w:val="0"/>
              <w:jc w:val="center"/>
            </w:pPr>
          </w:p>
        </w:tc>
        <w:tc>
          <w:tcPr>
            <w:tcW w:w="567" w:type="dxa"/>
            <w:vAlign w:val="center"/>
            <w:tcPrChange w:id="7944" w:author="Dave: draft v4.4 to v4.5" w:date="2019-03-04T16:07:00Z">
              <w:tcPr>
                <w:tcW w:w="567" w:type="dxa"/>
                <w:gridSpan w:val="2"/>
                <w:vAlign w:val="center"/>
              </w:tcPr>
            </w:tcPrChange>
          </w:tcPr>
          <w:p w14:paraId="2D7207F6" w14:textId="5C7FFCC3" w:rsidR="00241E90" w:rsidRPr="002F7B70" w:rsidRDefault="00241E90" w:rsidP="00241E90">
            <w:pPr>
              <w:pStyle w:val="TAC"/>
              <w:keepNext w:val="0"/>
              <w:keepLines w:val="0"/>
            </w:pPr>
            <w:ins w:id="7945" w:author="Dave: draft v3.5 to v4.0" w:date="2019-03-01T21:32:00Z">
              <w:r w:rsidRPr="00E70E1E">
                <w:t>C</w:t>
              </w:r>
            </w:ins>
            <w:del w:id="7946" w:author="Dave: draft v3.5 to v4.0" w:date="2019-03-01T21:32:00Z">
              <w:r w:rsidRPr="002F7B70" w:rsidDel="00D865B6">
                <w:delText>U</w:delText>
              </w:r>
            </w:del>
          </w:p>
        </w:tc>
        <w:tc>
          <w:tcPr>
            <w:tcW w:w="3261" w:type="dxa"/>
            <w:vAlign w:val="center"/>
            <w:tcPrChange w:id="7947" w:author="Dave: draft v4.4 to v4.5" w:date="2019-03-04T16:07:00Z">
              <w:tcPr>
                <w:tcW w:w="3402" w:type="dxa"/>
                <w:gridSpan w:val="2"/>
                <w:vAlign w:val="center"/>
              </w:tcPr>
            </w:tcPrChange>
          </w:tcPr>
          <w:p w14:paraId="0AA846A1" w14:textId="61736872" w:rsidR="00241E90" w:rsidRPr="002F7B70" w:rsidRDefault="00241E90" w:rsidP="00241E90">
            <w:pPr>
              <w:pStyle w:val="TAL"/>
              <w:keepNext w:val="0"/>
              <w:keepLines w:val="0"/>
            </w:pPr>
            <w:ins w:id="7948" w:author="Dave: draft v3.5 to v4.0" w:date="2019-03-01T21:31:00Z">
              <w:r w:rsidRPr="00AD7F9E">
                <w:t>Where ICT is non-web software that provides a user interface</w:t>
              </w:r>
            </w:ins>
          </w:p>
        </w:tc>
        <w:tc>
          <w:tcPr>
            <w:tcW w:w="1459" w:type="dxa"/>
            <w:gridSpan w:val="2"/>
            <w:vAlign w:val="center"/>
            <w:tcPrChange w:id="7949" w:author="Dave: draft v4.4 to v4.5" w:date="2019-03-04T16:07:00Z">
              <w:tcPr>
                <w:tcW w:w="1459" w:type="dxa"/>
                <w:gridSpan w:val="2"/>
                <w:vAlign w:val="center"/>
              </w:tcPr>
            </w:tcPrChange>
          </w:tcPr>
          <w:p w14:paraId="74AA554B" w14:textId="02B083EC" w:rsidR="00241E90" w:rsidRPr="002F7B70" w:rsidRDefault="00241E90" w:rsidP="00241E90">
            <w:pPr>
              <w:pStyle w:val="TAL"/>
              <w:keepNext w:val="0"/>
              <w:keepLines w:val="0"/>
            </w:pPr>
            <w:r w:rsidRPr="002F7B70">
              <w:t>C.11.1.3.4</w:t>
            </w:r>
          </w:p>
        </w:tc>
      </w:tr>
      <w:tr w:rsidR="00241E90" w:rsidRPr="002F7B70" w14:paraId="5519A88B" w14:textId="77777777" w:rsidTr="00241E90">
        <w:trPr>
          <w:cantSplit/>
          <w:jc w:val="center"/>
          <w:trPrChange w:id="7950" w:author="Dave: draft v4.4 to v4.5" w:date="2019-03-04T16:07:00Z">
            <w:trPr>
              <w:cantSplit/>
              <w:jc w:val="center"/>
            </w:trPr>
          </w:trPrChange>
        </w:trPr>
        <w:tc>
          <w:tcPr>
            <w:tcW w:w="562" w:type="dxa"/>
            <w:vAlign w:val="center"/>
            <w:tcPrChange w:id="7951" w:author="Dave: draft v4.4 to v4.5" w:date="2019-03-04T16:07:00Z">
              <w:tcPr>
                <w:tcW w:w="562" w:type="dxa"/>
                <w:vAlign w:val="center"/>
              </w:tcPr>
            </w:tcPrChange>
          </w:tcPr>
          <w:p w14:paraId="41866246" w14:textId="00769A5B" w:rsidR="00241E90" w:rsidRPr="002F7B70" w:rsidRDefault="00241E90" w:rsidP="00241E90">
            <w:pPr>
              <w:pStyle w:val="TAC"/>
              <w:keepNext w:val="0"/>
              <w:keepLines w:val="0"/>
            </w:pPr>
            <w:ins w:id="7952" w:author="Dave: draft v4.4 to v4.5" w:date="2019-03-04T16:04:00Z">
              <w:r w:rsidRPr="002F7B70">
                <w:t>87</w:t>
              </w:r>
            </w:ins>
            <w:ins w:id="7953" w:author="Dave: draft v4.0 to v4.1" w:date="2019-03-02T16:28:00Z">
              <w:del w:id="7954" w:author="Dave: draft v4.4 to v4.5" w:date="2019-03-04T16:04:00Z">
                <w:r w:rsidDel="00241E90">
                  <w:delText>88</w:delText>
                </w:r>
              </w:del>
            </w:ins>
            <w:del w:id="7955" w:author="Dave: draft v4.4 to v4.5" w:date="2019-03-04T16:04:00Z">
              <w:r w:rsidRPr="002F7B70" w:rsidDel="00241E90">
                <w:delText>38</w:delText>
              </w:r>
            </w:del>
          </w:p>
        </w:tc>
        <w:tc>
          <w:tcPr>
            <w:tcW w:w="2694" w:type="dxa"/>
            <w:vAlign w:val="center"/>
            <w:tcPrChange w:id="7956" w:author="Dave: draft v4.4 to v4.5" w:date="2019-03-04T16:07:00Z">
              <w:tcPr>
                <w:tcW w:w="2694" w:type="dxa"/>
                <w:vAlign w:val="center"/>
              </w:tcPr>
            </w:tcPrChange>
          </w:tcPr>
          <w:p w14:paraId="5B74ECEC" w14:textId="2057D9DD" w:rsidR="00241E90" w:rsidRPr="002F7B70" w:rsidRDefault="00241E90" w:rsidP="00241E90">
            <w:pPr>
              <w:pStyle w:val="TAC"/>
              <w:keepNext w:val="0"/>
              <w:keepLines w:val="0"/>
              <w:jc w:val="left"/>
            </w:pPr>
            <w:r w:rsidRPr="002F7B70">
              <w:t>11.1.3.5</w:t>
            </w:r>
            <w:ins w:id="7957" w:author="Mike - updates from draft v4.2 to v4.3" w:date="2019-03-04T15:07:00Z">
              <w:r>
                <w:t>.1</w:t>
              </w:r>
            </w:ins>
            <w:r w:rsidRPr="002F7B70">
              <w:t xml:space="preserve"> Identify input purpose</w:t>
            </w:r>
            <w:ins w:id="7958" w:author="Dave - updates, from v1.3 to v2.0" w:date="2018-10-08T15:16:00Z">
              <w:del w:id="7959" w:author="Mike - updates from draft v4.2 to v4.3" w:date="2019-03-03T23:28:00Z">
                <w:r w:rsidDel="007E46FF">
                  <w:delText xml:space="preserve"> *</w:delText>
                </w:r>
              </w:del>
            </w:ins>
            <w:ins w:id="7960" w:author="Mike - updates from draft v4.2 to v4.3" w:date="2019-03-04T01:25:00Z">
              <w:r>
                <w:t xml:space="preserve"> (open functionality)</w:t>
              </w:r>
            </w:ins>
          </w:p>
        </w:tc>
        <w:tc>
          <w:tcPr>
            <w:tcW w:w="460" w:type="dxa"/>
            <w:vAlign w:val="center"/>
            <w:tcPrChange w:id="7961" w:author="Dave: draft v4.4 to v4.5" w:date="2019-03-04T16:07:00Z">
              <w:tcPr>
                <w:tcW w:w="425" w:type="dxa"/>
                <w:vAlign w:val="center"/>
              </w:tcPr>
            </w:tcPrChange>
          </w:tcPr>
          <w:p w14:paraId="2FB1FD3E" w14:textId="278FF43A" w:rsidR="00241E90" w:rsidRPr="002F7B70" w:rsidRDefault="00241E90" w:rsidP="00241E90">
            <w:pPr>
              <w:pStyle w:val="TAL"/>
              <w:keepNext w:val="0"/>
              <w:keepLines w:val="0"/>
              <w:jc w:val="center"/>
            </w:pPr>
            <w:r w:rsidRPr="002F7B70">
              <w:sym w:font="Wingdings" w:char="F0FC"/>
            </w:r>
          </w:p>
        </w:tc>
        <w:tc>
          <w:tcPr>
            <w:tcW w:w="461" w:type="dxa"/>
            <w:vAlign w:val="center"/>
            <w:tcPrChange w:id="7962" w:author="Dave: draft v4.4 to v4.5" w:date="2019-03-04T16:07:00Z">
              <w:tcPr>
                <w:tcW w:w="425" w:type="dxa"/>
                <w:gridSpan w:val="2"/>
                <w:vAlign w:val="center"/>
              </w:tcPr>
            </w:tcPrChange>
          </w:tcPr>
          <w:p w14:paraId="5A4CEF64" w14:textId="77777777" w:rsidR="00241E90" w:rsidRPr="002F7B70" w:rsidRDefault="00241E90" w:rsidP="00241E90">
            <w:pPr>
              <w:pStyle w:val="TAL"/>
              <w:keepNext w:val="0"/>
              <w:keepLines w:val="0"/>
              <w:jc w:val="center"/>
            </w:pPr>
          </w:p>
        </w:tc>
        <w:tc>
          <w:tcPr>
            <w:tcW w:w="460" w:type="dxa"/>
            <w:vAlign w:val="center"/>
            <w:tcPrChange w:id="7963" w:author="Dave: draft v4.4 to v4.5" w:date="2019-03-04T16:07:00Z">
              <w:tcPr>
                <w:tcW w:w="425" w:type="dxa"/>
                <w:gridSpan w:val="2"/>
                <w:vAlign w:val="center"/>
              </w:tcPr>
            </w:tcPrChange>
          </w:tcPr>
          <w:p w14:paraId="5488AE30" w14:textId="77777777" w:rsidR="00241E90" w:rsidRPr="002F7B70" w:rsidRDefault="00241E90" w:rsidP="00241E90">
            <w:pPr>
              <w:pStyle w:val="TAL"/>
              <w:keepNext w:val="0"/>
              <w:keepLines w:val="0"/>
              <w:jc w:val="center"/>
            </w:pPr>
          </w:p>
        </w:tc>
        <w:tc>
          <w:tcPr>
            <w:tcW w:w="461" w:type="dxa"/>
            <w:vAlign w:val="center"/>
            <w:tcPrChange w:id="7964" w:author="Dave: draft v4.4 to v4.5" w:date="2019-03-04T16:07:00Z">
              <w:tcPr>
                <w:tcW w:w="426" w:type="dxa"/>
                <w:gridSpan w:val="2"/>
                <w:vAlign w:val="center"/>
              </w:tcPr>
            </w:tcPrChange>
          </w:tcPr>
          <w:p w14:paraId="1A8F3FA1" w14:textId="77777777" w:rsidR="00241E90" w:rsidRPr="002F7B70" w:rsidRDefault="00241E90" w:rsidP="00241E90">
            <w:pPr>
              <w:pStyle w:val="TAL"/>
              <w:keepNext w:val="0"/>
              <w:keepLines w:val="0"/>
              <w:jc w:val="center"/>
            </w:pPr>
          </w:p>
        </w:tc>
        <w:tc>
          <w:tcPr>
            <w:tcW w:w="567" w:type="dxa"/>
            <w:vAlign w:val="center"/>
            <w:tcPrChange w:id="7965" w:author="Dave: draft v4.4 to v4.5" w:date="2019-03-04T16:07:00Z">
              <w:tcPr>
                <w:tcW w:w="567" w:type="dxa"/>
                <w:gridSpan w:val="2"/>
                <w:vAlign w:val="center"/>
              </w:tcPr>
            </w:tcPrChange>
          </w:tcPr>
          <w:p w14:paraId="0488D550" w14:textId="3510BC6D" w:rsidR="00241E90" w:rsidRPr="002F7B70" w:rsidRDefault="00241E90" w:rsidP="00241E90">
            <w:pPr>
              <w:pStyle w:val="TAC"/>
              <w:keepNext w:val="0"/>
              <w:keepLines w:val="0"/>
            </w:pPr>
            <w:ins w:id="7966" w:author="Dave: draft v3.5 to v4.0" w:date="2019-03-01T21:32:00Z">
              <w:r w:rsidRPr="00E70E1E">
                <w:t>C</w:t>
              </w:r>
            </w:ins>
          </w:p>
        </w:tc>
        <w:tc>
          <w:tcPr>
            <w:tcW w:w="3261" w:type="dxa"/>
            <w:vAlign w:val="center"/>
            <w:tcPrChange w:id="7967" w:author="Dave: draft v4.4 to v4.5" w:date="2019-03-04T16:07:00Z">
              <w:tcPr>
                <w:tcW w:w="3402" w:type="dxa"/>
                <w:gridSpan w:val="2"/>
                <w:vAlign w:val="center"/>
              </w:tcPr>
            </w:tcPrChange>
          </w:tcPr>
          <w:p w14:paraId="106C1F07" w14:textId="237AC138" w:rsidR="00241E90" w:rsidRPr="002F7B70" w:rsidRDefault="00241E90" w:rsidP="00241E90">
            <w:pPr>
              <w:pStyle w:val="TAL"/>
              <w:keepNext w:val="0"/>
              <w:keepLines w:val="0"/>
            </w:pPr>
            <w:ins w:id="7968" w:author="Dave: draft v3.5 to v4.0" w:date="2019-03-01T21:31:00Z">
              <w:r w:rsidRPr="00AD7F9E">
                <w:t>Where ICT is non-web software that provides a user interface</w:t>
              </w:r>
            </w:ins>
          </w:p>
        </w:tc>
        <w:tc>
          <w:tcPr>
            <w:tcW w:w="1459" w:type="dxa"/>
            <w:gridSpan w:val="2"/>
            <w:vAlign w:val="center"/>
            <w:tcPrChange w:id="7969" w:author="Dave: draft v4.4 to v4.5" w:date="2019-03-04T16:07:00Z">
              <w:tcPr>
                <w:tcW w:w="1459" w:type="dxa"/>
                <w:gridSpan w:val="2"/>
                <w:vAlign w:val="center"/>
              </w:tcPr>
            </w:tcPrChange>
          </w:tcPr>
          <w:p w14:paraId="1EEF1587" w14:textId="595A5EEE" w:rsidR="00241E90" w:rsidRPr="002F7B70" w:rsidRDefault="00241E90" w:rsidP="00241E90">
            <w:pPr>
              <w:pStyle w:val="TAL"/>
              <w:keepNext w:val="0"/>
              <w:keepLines w:val="0"/>
            </w:pPr>
            <w:r w:rsidRPr="002F7B70">
              <w:t>C.11.1.3.5</w:t>
            </w:r>
            <w:ins w:id="7970" w:author="Mike - updates from draft v4.2 to v4.3" w:date="2019-03-04T15:07:00Z">
              <w:r>
                <w:t>.1</w:t>
              </w:r>
            </w:ins>
          </w:p>
        </w:tc>
      </w:tr>
      <w:tr w:rsidR="00241E90" w:rsidRPr="002F7B70" w14:paraId="5A638BC2" w14:textId="77777777" w:rsidTr="00241E90">
        <w:trPr>
          <w:cantSplit/>
          <w:jc w:val="center"/>
          <w:ins w:id="7971" w:author="Mike - updates from draft v4.2 to v4.3" w:date="2019-03-04T15:08:00Z"/>
          <w:trPrChange w:id="7972" w:author="Dave: draft v4.4 to v4.5" w:date="2019-03-04T16:07:00Z">
            <w:trPr>
              <w:cantSplit/>
              <w:jc w:val="center"/>
            </w:trPr>
          </w:trPrChange>
        </w:trPr>
        <w:tc>
          <w:tcPr>
            <w:tcW w:w="562" w:type="dxa"/>
            <w:vAlign w:val="center"/>
            <w:tcPrChange w:id="7973" w:author="Dave: draft v4.4 to v4.5" w:date="2019-03-04T16:07:00Z">
              <w:tcPr>
                <w:tcW w:w="562" w:type="dxa"/>
                <w:vAlign w:val="center"/>
              </w:tcPr>
            </w:tcPrChange>
          </w:tcPr>
          <w:p w14:paraId="5CC49DB0" w14:textId="610C3F9E" w:rsidR="00241E90" w:rsidRPr="002F7B70" w:rsidRDefault="00241E90" w:rsidP="00241E90">
            <w:pPr>
              <w:pStyle w:val="TAC"/>
              <w:keepNext w:val="0"/>
              <w:keepLines w:val="0"/>
              <w:rPr>
                <w:ins w:id="7974" w:author="Mike - updates from draft v4.2 to v4.3" w:date="2019-03-04T15:08:00Z"/>
              </w:rPr>
            </w:pPr>
            <w:ins w:id="7975" w:author="Dave: draft v4.4 to v4.5" w:date="2019-03-04T16:04:00Z">
              <w:r>
                <w:t>88</w:t>
              </w:r>
            </w:ins>
          </w:p>
        </w:tc>
        <w:tc>
          <w:tcPr>
            <w:tcW w:w="2694" w:type="dxa"/>
            <w:vAlign w:val="center"/>
            <w:tcPrChange w:id="7976" w:author="Dave: draft v4.4 to v4.5" w:date="2019-03-04T16:07:00Z">
              <w:tcPr>
                <w:tcW w:w="2694" w:type="dxa"/>
                <w:vAlign w:val="center"/>
              </w:tcPr>
            </w:tcPrChange>
          </w:tcPr>
          <w:p w14:paraId="7DE258A7" w14:textId="02F02400" w:rsidR="00241E90" w:rsidRPr="002F7B70" w:rsidRDefault="00241E90" w:rsidP="00241E90">
            <w:pPr>
              <w:pStyle w:val="TAC"/>
              <w:keepNext w:val="0"/>
              <w:keepLines w:val="0"/>
              <w:jc w:val="left"/>
              <w:rPr>
                <w:ins w:id="7977" w:author="Mike - updates from draft v4.2 to v4.3" w:date="2019-03-04T15:08:00Z"/>
              </w:rPr>
            </w:pPr>
            <w:ins w:id="7978" w:author="Mike - updates from draft v4.2 to v4.3" w:date="2019-03-04T15:08:00Z">
              <w:r w:rsidRPr="002F7B70">
                <w:t>11.1.3.5</w:t>
              </w:r>
              <w:r>
                <w:t>.2</w:t>
              </w:r>
              <w:r w:rsidRPr="002F7B70">
                <w:t xml:space="preserve"> Identify input purpose</w:t>
              </w:r>
              <w:r>
                <w:t xml:space="preserve"> (closed functionality)</w:t>
              </w:r>
            </w:ins>
          </w:p>
        </w:tc>
        <w:tc>
          <w:tcPr>
            <w:tcW w:w="460" w:type="dxa"/>
            <w:vAlign w:val="center"/>
            <w:tcPrChange w:id="7979" w:author="Dave: draft v4.4 to v4.5" w:date="2019-03-04T16:07:00Z">
              <w:tcPr>
                <w:tcW w:w="460" w:type="dxa"/>
                <w:gridSpan w:val="2"/>
                <w:vAlign w:val="center"/>
              </w:tcPr>
            </w:tcPrChange>
          </w:tcPr>
          <w:p w14:paraId="6F6FF833" w14:textId="643B00EA" w:rsidR="00241E90" w:rsidRPr="002F7B70" w:rsidRDefault="00241E90" w:rsidP="00241E90">
            <w:pPr>
              <w:pStyle w:val="TAL"/>
              <w:keepNext w:val="0"/>
              <w:keepLines w:val="0"/>
              <w:jc w:val="center"/>
              <w:rPr>
                <w:ins w:id="7980" w:author="Mike - updates from draft v4.2 to v4.3" w:date="2019-03-04T15:08:00Z"/>
              </w:rPr>
            </w:pPr>
            <w:ins w:id="7981" w:author="Mike - updates from draft v4.2 to v4.3" w:date="2019-03-04T15:08:00Z">
              <w:r w:rsidRPr="002F7B70">
                <w:sym w:font="Wingdings" w:char="F0FC"/>
              </w:r>
            </w:ins>
          </w:p>
        </w:tc>
        <w:tc>
          <w:tcPr>
            <w:tcW w:w="461" w:type="dxa"/>
            <w:vAlign w:val="center"/>
            <w:tcPrChange w:id="7982" w:author="Dave: draft v4.4 to v4.5" w:date="2019-03-04T16:07:00Z">
              <w:tcPr>
                <w:tcW w:w="461" w:type="dxa"/>
                <w:gridSpan w:val="2"/>
                <w:vAlign w:val="center"/>
              </w:tcPr>
            </w:tcPrChange>
          </w:tcPr>
          <w:p w14:paraId="3591AE58" w14:textId="77777777" w:rsidR="00241E90" w:rsidRPr="002F7B70" w:rsidRDefault="00241E90" w:rsidP="00241E90">
            <w:pPr>
              <w:pStyle w:val="TAL"/>
              <w:keepNext w:val="0"/>
              <w:keepLines w:val="0"/>
              <w:jc w:val="center"/>
              <w:rPr>
                <w:ins w:id="7983" w:author="Mike - updates from draft v4.2 to v4.3" w:date="2019-03-04T15:08:00Z"/>
              </w:rPr>
            </w:pPr>
          </w:p>
        </w:tc>
        <w:tc>
          <w:tcPr>
            <w:tcW w:w="460" w:type="dxa"/>
            <w:vAlign w:val="center"/>
            <w:tcPrChange w:id="7984" w:author="Dave: draft v4.4 to v4.5" w:date="2019-03-04T16:07:00Z">
              <w:tcPr>
                <w:tcW w:w="460" w:type="dxa"/>
                <w:gridSpan w:val="2"/>
                <w:vAlign w:val="center"/>
              </w:tcPr>
            </w:tcPrChange>
          </w:tcPr>
          <w:p w14:paraId="30DA3C83" w14:textId="77777777" w:rsidR="00241E90" w:rsidRPr="002F7B70" w:rsidRDefault="00241E90" w:rsidP="00241E90">
            <w:pPr>
              <w:pStyle w:val="TAL"/>
              <w:keepNext w:val="0"/>
              <w:keepLines w:val="0"/>
              <w:jc w:val="center"/>
              <w:rPr>
                <w:ins w:id="7985" w:author="Mike - updates from draft v4.2 to v4.3" w:date="2019-03-04T15:08:00Z"/>
              </w:rPr>
            </w:pPr>
          </w:p>
        </w:tc>
        <w:tc>
          <w:tcPr>
            <w:tcW w:w="461" w:type="dxa"/>
            <w:vAlign w:val="center"/>
            <w:tcPrChange w:id="7986" w:author="Dave: draft v4.4 to v4.5" w:date="2019-03-04T16:07:00Z">
              <w:tcPr>
                <w:tcW w:w="461" w:type="dxa"/>
                <w:gridSpan w:val="2"/>
                <w:vAlign w:val="center"/>
              </w:tcPr>
            </w:tcPrChange>
          </w:tcPr>
          <w:p w14:paraId="3F503F90" w14:textId="77777777" w:rsidR="00241E90" w:rsidRPr="002F7B70" w:rsidRDefault="00241E90" w:rsidP="00241E90">
            <w:pPr>
              <w:pStyle w:val="TAL"/>
              <w:keepNext w:val="0"/>
              <w:keepLines w:val="0"/>
              <w:jc w:val="center"/>
              <w:rPr>
                <w:ins w:id="7987" w:author="Mike - updates from draft v4.2 to v4.3" w:date="2019-03-04T15:08:00Z"/>
              </w:rPr>
            </w:pPr>
          </w:p>
        </w:tc>
        <w:tc>
          <w:tcPr>
            <w:tcW w:w="567" w:type="dxa"/>
            <w:vAlign w:val="center"/>
            <w:tcPrChange w:id="7988" w:author="Dave: draft v4.4 to v4.5" w:date="2019-03-04T16:07:00Z">
              <w:tcPr>
                <w:tcW w:w="567" w:type="dxa"/>
                <w:gridSpan w:val="2"/>
              </w:tcPr>
            </w:tcPrChange>
          </w:tcPr>
          <w:p w14:paraId="04A34637" w14:textId="469F066C" w:rsidR="00241E90" w:rsidRPr="00E70E1E" w:rsidRDefault="00241E90" w:rsidP="00241E90">
            <w:pPr>
              <w:pStyle w:val="TAC"/>
              <w:keepNext w:val="0"/>
              <w:keepLines w:val="0"/>
              <w:rPr>
                <w:ins w:id="7989" w:author="Mike - updates from draft v4.2 to v4.3" w:date="2019-03-04T15:08:00Z"/>
              </w:rPr>
            </w:pPr>
            <w:ins w:id="7990" w:author="Mike - updates from draft v4.2 to v4.3" w:date="2019-03-04T15:08:00Z">
              <w:r w:rsidRPr="00E70E1E">
                <w:t>C</w:t>
              </w:r>
            </w:ins>
          </w:p>
        </w:tc>
        <w:tc>
          <w:tcPr>
            <w:tcW w:w="3261" w:type="dxa"/>
            <w:vAlign w:val="center"/>
            <w:tcPrChange w:id="7991" w:author="Dave: draft v4.4 to v4.5" w:date="2019-03-04T16:07:00Z">
              <w:tcPr>
                <w:tcW w:w="3261" w:type="dxa"/>
              </w:tcPr>
            </w:tcPrChange>
          </w:tcPr>
          <w:p w14:paraId="06C969BA" w14:textId="5DC628E9" w:rsidR="00241E90" w:rsidRPr="00AD7F9E" w:rsidRDefault="00241E90" w:rsidP="00241E90">
            <w:pPr>
              <w:pStyle w:val="TAL"/>
              <w:keepNext w:val="0"/>
              <w:keepLines w:val="0"/>
              <w:rPr>
                <w:ins w:id="7992" w:author="Mike - updates from draft v4.2 to v4.3" w:date="2019-03-04T15:08:00Z"/>
              </w:rPr>
            </w:pPr>
            <w:ins w:id="7993" w:author="Mike - updates from draft v4.2 to v4.3" w:date="2019-03-04T15:08:00Z">
              <w:r w:rsidRPr="00AD7F9E">
                <w:t>Where ICT is non-web software that provides a user interface</w:t>
              </w:r>
            </w:ins>
          </w:p>
        </w:tc>
        <w:tc>
          <w:tcPr>
            <w:tcW w:w="1459" w:type="dxa"/>
            <w:gridSpan w:val="2"/>
            <w:vAlign w:val="center"/>
            <w:tcPrChange w:id="7994" w:author="Dave: draft v4.4 to v4.5" w:date="2019-03-04T16:07:00Z">
              <w:tcPr>
                <w:tcW w:w="1459" w:type="dxa"/>
                <w:gridSpan w:val="2"/>
                <w:vAlign w:val="center"/>
              </w:tcPr>
            </w:tcPrChange>
          </w:tcPr>
          <w:p w14:paraId="77E9AB74" w14:textId="08C575C5" w:rsidR="00241E90" w:rsidRPr="002F7B70" w:rsidRDefault="00241E90" w:rsidP="00241E90">
            <w:pPr>
              <w:pStyle w:val="TAL"/>
              <w:keepNext w:val="0"/>
              <w:keepLines w:val="0"/>
              <w:rPr>
                <w:ins w:id="7995" w:author="Mike - updates from draft v4.2 to v4.3" w:date="2019-03-04T15:08:00Z"/>
              </w:rPr>
            </w:pPr>
            <w:ins w:id="7996" w:author="Mike - updates from draft v4.2 to v4.3" w:date="2019-03-04T15:08:00Z">
              <w:r w:rsidRPr="002F7B70">
                <w:t>C.11.1.3.5</w:t>
              </w:r>
              <w:r>
                <w:t>.2</w:t>
              </w:r>
            </w:ins>
          </w:p>
        </w:tc>
      </w:tr>
      <w:tr w:rsidR="00241E90" w:rsidRPr="002F7B70" w14:paraId="4AE09990" w14:textId="77777777" w:rsidTr="00241E90">
        <w:trPr>
          <w:cantSplit/>
          <w:jc w:val="center"/>
          <w:trPrChange w:id="7997" w:author="Dave: draft v4.4 to v4.5" w:date="2019-03-04T16:07:00Z">
            <w:trPr>
              <w:cantSplit/>
              <w:jc w:val="center"/>
            </w:trPr>
          </w:trPrChange>
        </w:trPr>
        <w:tc>
          <w:tcPr>
            <w:tcW w:w="562" w:type="dxa"/>
            <w:vAlign w:val="center"/>
            <w:tcPrChange w:id="7998" w:author="Dave: draft v4.4 to v4.5" w:date="2019-03-04T16:07:00Z">
              <w:tcPr>
                <w:tcW w:w="562" w:type="dxa"/>
                <w:vAlign w:val="center"/>
              </w:tcPr>
            </w:tcPrChange>
          </w:tcPr>
          <w:p w14:paraId="1D9F1945" w14:textId="47C925AF" w:rsidR="00241E90" w:rsidRPr="002F7B70" w:rsidRDefault="00241E90" w:rsidP="00241E90">
            <w:pPr>
              <w:pStyle w:val="TAC"/>
              <w:keepNext w:val="0"/>
              <w:keepLines w:val="0"/>
            </w:pPr>
            <w:ins w:id="7999" w:author="Dave: draft v4.0 to v4.1" w:date="2019-03-02T16:28:00Z">
              <w:r w:rsidRPr="002F7B70">
                <w:t>89</w:t>
              </w:r>
            </w:ins>
            <w:del w:id="8000" w:author="Dave: draft v4.0 to v4.1" w:date="2019-03-02T16:26:00Z">
              <w:r w:rsidRPr="002F7B70" w:rsidDel="008534CE">
                <w:delText>39</w:delText>
              </w:r>
            </w:del>
          </w:p>
        </w:tc>
        <w:tc>
          <w:tcPr>
            <w:tcW w:w="2694" w:type="dxa"/>
            <w:vAlign w:val="center"/>
            <w:tcPrChange w:id="8001" w:author="Dave: draft v4.4 to v4.5" w:date="2019-03-04T16:07:00Z">
              <w:tcPr>
                <w:tcW w:w="2694" w:type="dxa"/>
                <w:vAlign w:val="center"/>
              </w:tcPr>
            </w:tcPrChange>
          </w:tcPr>
          <w:p w14:paraId="7B992CA7" w14:textId="0B4A9A38" w:rsidR="00241E90" w:rsidRPr="002F7B70" w:rsidRDefault="00241E90" w:rsidP="00241E90">
            <w:pPr>
              <w:pStyle w:val="TAC"/>
              <w:keepNext w:val="0"/>
              <w:keepLines w:val="0"/>
              <w:jc w:val="left"/>
            </w:pPr>
            <w:r w:rsidRPr="002F7B70">
              <w:t>11.1.4.1 Use of colour</w:t>
            </w:r>
            <w:ins w:id="8002" w:author="Dave - updates, from v1.3 to v2.0" w:date="2018-10-08T15:16:00Z">
              <w:del w:id="8003" w:author="Mike - updates from draft v4.2 to v4.3" w:date="2019-03-03T23:28:00Z">
                <w:r w:rsidDel="007E46FF">
                  <w:delText xml:space="preserve"> *</w:delText>
                </w:r>
              </w:del>
            </w:ins>
            <w:ins w:id="8004" w:author="Mike - updates from draft v4.2 to v4.3" w:date="2019-03-03T23:28:00Z">
              <w:del w:id="8005" w:author="Dave: draft v4.4 to v4.5" w:date="2019-03-04T15:53:00Z">
                <w:r w:rsidDel="00D455B0">
                  <w:delText>.</w:delText>
                </w:r>
              </w:del>
            </w:ins>
          </w:p>
        </w:tc>
        <w:tc>
          <w:tcPr>
            <w:tcW w:w="460" w:type="dxa"/>
            <w:vAlign w:val="center"/>
            <w:tcPrChange w:id="8006" w:author="Dave: draft v4.4 to v4.5" w:date="2019-03-04T16:07:00Z">
              <w:tcPr>
                <w:tcW w:w="425" w:type="dxa"/>
                <w:vAlign w:val="center"/>
              </w:tcPr>
            </w:tcPrChange>
          </w:tcPr>
          <w:p w14:paraId="3E52F289"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8007" w:author="Dave: draft v4.4 to v4.5" w:date="2019-03-04T16:07:00Z">
              <w:tcPr>
                <w:tcW w:w="425" w:type="dxa"/>
                <w:gridSpan w:val="2"/>
                <w:vAlign w:val="center"/>
              </w:tcPr>
            </w:tcPrChange>
          </w:tcPr>
          <w:p w14:paraId="0F2F52F4" w14:textId="77777777" w:rsidR="00241E90" w:rsidRPr="002F7B70" w:rsidRDefault="00241E90" w:rsidP="00241E90">
            <w:pPr>
              <w:pStyle w:val="TAL"/>
              <w:keepNext w:val="0"/>
              <w:keepLines w:val="0"/>
              <w:jc w:val="center"/>
            </w:pPr>
          </w:p>
        </w:tc>
        <w:tc>
          <w:tcPr>
            <w:tcW w:w="460" w:type="dxa"/>
            <w:vAlign w:val="center"/>
            <w:tcPrChange w:id="8008" w:author="Dave: draft v4.4 to v4.5" w:date="2019-03-04T16:07:00Z">
              <w:tcPr>
                <w:tcW w:w="425" w:type="dxa"/>
                <w:gridSpan w:val="2"/>
                <w:vAlign w:val="center"/>
              </w:tcPr>
            </w:tcPrChange>
          </w:tcPr>
          <w:p w14:paraId="258E24AC" w14:textId="77777777" w:rsidR="00241E90" w:rsidRPr="002F7B70" w:rsidRDefault="00241E90" w:rsidP="00241E90">
            <w:pPr>
              <w:pStyle w:val="TAL"/>
              <w:keepNext w:val="0"/>
              <w:keepLines w:val="0"/>
              <w:jc w:val="center"/>
            </w:pPr>
          </w:p>
        </w:tc>
        <w:tc>
          <w:tcPr>
            <w:tcW w:w="461" w:type="dxa"/>
            <w:vAlign w:val="center"/>
            <w:tcPrChange w:id="8009" w:author="Dave: draft v4.4 to v4.5" w:date="2019-03-04T16:07:00Z">
              <w:tcPr>
                <w:tcW w:w="426" w:type="dxa"/>
                <w:gridSpan w:val="2"/>
                <w:vAlign w:val="center"/>
              </w:tcPr>
            </w:tcPrChange>
          </w:tcPr>
          <w:p w14:paraId="59219FA4" w14:textId="77777777" w:rsidR="00241E90" w:rsidRPr="002F7B70" w:rsidRDefault="00241E90" w:rsidP="00241E90">
            <w:pPr>
              <w:pStyle w:val="TAL"/>
              <w:keepNext w:val="0"/>
              <w:keepLines w:val="0"/>
              <w:jc w:val="center"/>
            </w:pPr>
          </w:p>
        </w:tc>
        <w:tc>
          <w:tcPr>
            <w:tcW w:w="567" w:type="dxa"/>
            <w:vAlign w:val="center"/>
            <w:tcPrChange w:id="8010" w:author="Dave: draft v4.4 to v4.5" w:date="2019-03-04T16:07:00Z">
              <w:tcPr>
                <w:tcW w:w="567" w:type="dxa"/>
                <w:gridSpan w:val="2"/>
                <w:vAlign w:val="center"/>
              </w:tcPr>
            </w:tcPrChange>
          </w:tcPr>
          <w:p w14:paraId="79F64984" w14:textId="120BD016" w:rsidR="00241E90" w:rsidRPr="002F7B70" w:rsidRDefault="00241E90" w:rsidP="00241E90">
            <w:pPr>
              <w:pStyle w:val="TAC"/>
              <w:keepNext w:val="0"/>
              <w:keepLines w:val="0"/>
            </w:pPr>
            <w:ins w:id="8011" w:author="Dave: draft v3.5 to v4.0" w:date="2019-03-01T21:32:00Z">
              <w:r w:rsidRPr="00E70E1E">
                <w:t>C</w:t>
              </w:r>
            </w:ins>
            <w:del w:id="8012" w:author="Dave: draft v3.5 to v4.0" w:date="2019-03-01T21:32:00Z">
              <w:r w:rsidRPr="002F7B70" w:rsidDel="00D865B6">
                <w:delText>U</w:delText>
              </w:r>
            </w:del>
          </w:p>
        </w:tc>
        <w:tc>
          <w:tcPr>
            <w:tcW w:w="3261" w:type="dxa"/>
            <w:vAlign w:val="center"/>
            <w:tcPrChange w:id="8013" w:author="Dave: draft v4.4 to v4.5" w:date="2019-03-04T16:07:00Z">
              <w:tcPr>
                <w:tcW w:w="3402" w:type="dxa"/>
                <w:gridSpan w:val="2"/>
                <w:vAlign w:val="center"/>
              </w:tcPr>
            </w:tcPrChange>
          </w:tcPr>
          <w:p w14:paraId="786F3F37" w14:textId="37535916" w:rsidR="00241E90" w:rsidRPr="002F7B70" w:rsidRDefault="00241E90" w:rsidP="00241E90">
            <w:pPr>
              <w:pStyle w:val="TAL"/>
              <w:keepNext w:val="0"/>
              <w:keepLines w:val="0"/>
            </w:pPr>
            <w:ins w:id="8014" w:author="Dave: draft v3.5 to v4.0" w:date="2019-03-01T21:31:00Z">
              <w:r w:rsidRPr="00AD7F9E">
                <w:t>Where ICT is non-web software that provides a user interface</w:t>
              </w:r>
            </w:ins>
          </w:p>
        </w:tc>
        <w:tc>
          <w:tcPr>
            <w:tcW w:w="1459" w:type="dxa"/>
            <w:gridSpan w:val="2"/>
            <w:vAlign w:val="center"/>
            <w:tcPrChange w:id="8015" w:author="Dave: draft v4.4 to v4.5" w:date="2019-03-04T16:07:00Z">
              <w:tcPr>
                <w:tcW w:w="1459" w:type="dxa"/>
                <w:gridSpan w:val="2"/>
                <w:vAlign w:val="center"/>
              </w:tcPr>
            </w:tcPrChange>
          </w:tcPr>
          <w:p w14:paraId="5ED92155" w14:textId="04BF78A0" w:rsidR="00241E90" w:rsidRPr="002F7B70" w:rsidRDefault="00241E90" w:rsidP="00241E90">
            <w:pPr>
              <w:pStyle w:val="TAL"/>
              <w:keepNext w:val="0"/>
              <w:keepLines w:val="0"/>
            </w:pPr>
            <w:r w:rsidRPr="002F7B70">
              <w:t>C.11.1.4.1</w:t>
            </w:r>
          </w:p>
        </w:tc>
      </w:tr>
      <w:tr w:rsidR="00241E90" w:rsidRPr="002F7B70" w14:paraId="6DDF87A7" w14:textId="77777777" w:rsidTr="00241E90">
        <w:trPr>
          <w:cantSplit/>
          <w:jc w:val="center"/>
          <w:trPrChange w:id="8016" w:author="Dave: draft v4.4 to v4.5" w:date="2019-03-04T16:07:00Z">
            <w:trPr>
              <w:cantSplit/>
              <w:jc w:val="center"/>
            </w:trPr>
          </w:trPrChange>
        </w:trPr>
        <w:tc>
          <w:tcPr>
            <w:tcW w:w="562" w:type="dxa"/>
            <w:vAlign w:val="center"/>
            <w:tcPrChange w:id="8017" w:author="Dave: draft v4.4 to v4.5" w:date="2019-03-04T16:07:00Z">
              <w:tcPr>
                <w:tcW w:w="562" w:type="dxa"/>
                <w:vAlign w:val="center"/>
              </w:tcPr>
            </w:tcPrChange>
          </w:tcPr>
          <w:p w14:paraId="2570016E" w14:textId="0AB78B63" w:rsidR="00241E90" w:rsidRPr="002F7B70" w:rsidRDefault="00241E90" w:rsidP="00241E90">
            <w:pPr>
              <w:pStyle w:val="TAC"/>
              <w:keepNext w:val="0"/>
              <w:keepLines w:val="0"/>
            </w:pPr>
            <w:ins w:id="8018" w:author="Dave: draft v4.0 to v4.1" w:date="2019-03-02T16:28:00Z">
              <w:r w:rsidRPr="002F7B70">
                <w:t>90</w:t>
              </w:r>
            </w:ins>
            <w:del w:id="8019" w:author="Dave: draft v4.0 to v4.1" w:date="2019-03-02T16:26:00Z">
              <w:r w:rsidRPr="002F7B70" w:rsidDel="008534CE">
                <w:delText>40</w:delText>
              </w:r>
            </w:del>
          </w:p>
        </w:tc>
        <w:tc>
          <w:tcPr>
            <w:tcW w:w="2694" w:type="dxa"/>
            <w:vAlign w:val="center"/>
            <w:tcPrChange w:id="8020" w:author="Dave: draft v4.4 to v4.5" w:date="2019-03-04T16:07:00Z">
              <w:tcPr>
                <w:tcW w:w="2694" w:type="dxa"/>
                <w:vAlign w:val="center"/>
              </w:tcPr>
            </w:tcPrChange>
          </w:tcPr>
          <w:p w14:paraId="54F3A3D0" w14:textId="506C7A5D" w:rsidR="00241E90" w:rsidRPr="002F7B70" w:rsidRDefault="00241E90" w:rsidP="00241E90">
            <w:pPr>
              <w:pStyle w:val="TAC"/>
              <w:keepNext w:val="0"/>
              <w:keepLines w:val="0"/>
              <w:jc w:val="left"/>
            </w:pPr>
            <w:r w:rsidRPr="002F7B70">
              <w:t>11.1.4.2 Audio control</w:t>
            </w:r>
            <w:ins w:id="8021" w:author="Dave - updates, from v1.3 to v2.0" w:date="2018-10-08T15:16:00Z">
              <w:del w:id="8022" w:author="Mike - updates from draft v4.2 to v4.3" w:date="2019-03-03T23:28:00Z">
                <w:r w:rsidDel="007E46FF">
                  <w:delText xml:space="preserve"> *</w:delText>
                </w:r>
              </w:del>
            </w:ins>
            <w:ins w:id="8023" w:author="Mike - updates from draft v4.2 to v4.3" w:date="2019-03-03T23:28:00Z">
              <w:del w:id="8024" w:author="Dave: draft v4.4 to v4.5" w:date="2019-03-04T15:53:00Z">
                <w:r w:rsidDel="00D455B0">
                  <w:delText>.</w:delText>
                </w:r>
              </w:del>
            </w:ins>
          </w:p>
        </w:tc>
        <w:tc>
          <w:tcPr>
            <w:tcW w:w="460" w:type="dxa"/>
            <w:vAlign w:val="center"/>
            <w:tcPrChange w:id="8025" w:author="Dave: draft v4.4 to v4.5" w:date="2019-03-04T16:07:00Z">
              <w:tcPr>
                <w:tcW w:w="425" w:type="dxa"/>
                <w:vAlign w:val="center"/>
              </w:tcPr>
            </w:tcPrChange>
          </w:tcPr>
          <w:p w14:paraId="21E04E03"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8026" w:author="Dave: draft v4.4 to v4.5" w:date="2019-03-04T16:07:00Z">
              <w:tcPr>
                <w:tcW w:w="425" w:type="dxa"/>
                <w:gridSpan w:val="2"/>
                <w:vAlign w:val="center"/>
              </w:tcPr>
            </w:tcPrChange>
          </w:tcPr>
          <w:p w14:paraId="351D8EB3" w14:textId="77777777" w:rsidR="00241E90" w:rsidRPr="002F7B70" w:rsidRDefault="00241E90" w:rsidP="00241E90">
            <w:pPr>
              <w:pStyle w:val="TAL"/>
              <w:keepNext w:val="0"/>
              <w:keepLines w:val="0"/>
              <w:jc w:val="center"/>
            </w:pPr>
          </w:p>
        </w:tc>
        <w:tc>
          <w:tcPr>
            <w:tcW w:w="460" w:type="dxa"/>
            <w:vAlign w:val="center"/>
            <w:tcPrChange w:id="8027" w:author="Dave: draft v4.4 to v4.5" w:date="2019-03-04T16:07:00Z">
              <w:tcPr>
                <w:tcW w:w="425" w:type="dxa"/>
                <w:gridSpan w:val="2"/>
                <w:vAlign w:val="center"/>
              </w:tcPr>
            </w:tcPrChange>
          </w:tcPr>
          <w:p w14:paraId="49F8390D" w14:textId="77777777" w:rsidR="00241E90" w:rsidRPr="002F7B70" w:rsidRDefault="00241E90" w:rsidP="00241E90">
            <w:pPr>
              <w:pStyle w:val="TAL"/>
              <w:keepNext w:val="0"/>
              <w:keepLines w:val="0"/>
              <w:jc w:val="center"/>
            </w:pPr>
          </w:p>
        </w:tc>
        <w:tc>
          <w:tcPr>
            <w:tcW w:w="461" w:type="dxa"/>
            <w:vAlign w:val="center"/>
            <w:tcPrChange w:id="8028" w:author="Dave: draft v4.4 to v4.5" w:date="2019-03-04T16:07:00Z">
              <w:tcPr>
                <w:tcW w:w="426" w:type="dxa"/>
                <w:gridSpan w:val="2"/>
                <w:vAlign w:val="center"/>
              </w:tcPr>
            </w:tcPrChange>
          </w:tcPr>
          <w:p w14:paraId="52B18143" w14:textId="77777777" w:rsidR="00241E90" w:rsidRPr="002F7B70" w:rsidRDefault="00241E90" w:rsidP="00241E90">
            <w:pPr>
              <w:pStyle w:val="TAL"/>
              <w:keepNext w:val="0"/>
              <w:keepLines w:val="0"/>
              <w:jc w:val="center"/>
            </w:pPr>
          </w:p>
        </w:tc>
        <w:tc>
          <w:tcPr>
            <w:tcW w:w="567" w:type="dxa"/>
            <w:vAlign w:val="center"/>
            <w:tcPrChange w:id="8029" w:author="Dave: draft v4.4 to v4.5" w:date="2019-03-04T16:07:00Z">
              <w:tcPr>
                <w:tcW w:w="567" w:type="dxa"/>
                <w:gridSpan w:val="2"/>
                <w:vAlign w:val="center"/>
              </w:tcPr>
            </w:tcPrChange>
          </w:tcPr>
          <w:p w14:paraId="7EB8C380" w14:textId="66EBDA3E" w:rsidR="00241E90" w:rsidRPr="002F7B70" w:rsidRDefault="00241E90" w:rsidP="00241E90">
            <w:pPr>
              <w:pStyle w:val="TAC"/>
              <w:keepNext w:val="0"/>
              <w:keepLines w:val="0"/>
            </w:pPr>
            <w:ins w:id="8030" w:author="Dave: draft v3.5 to v4.0" w:date="2019-03-01T21:32:00Z">
              <w:r w:rsidRPr="00E70E1E">
                <w:t>C</w:t>
              </w:r>
            </w:ins>
            <w:del w:id="8031" w:author="Dave: draft v3.5 to v4.0" w:date="2019-03-01T21:32:00Z">
              <w:r w:rsidRPr="002F7B70" w:rsidDel="00D865B6">
                <w:delText>U</w:delText>
              </w:r>
            </w:del>
          </w:p>
        </w:tc>
        <w:tc>
          <w:tcPr>
            <w:tcW w:w="3261" w:type="dxa"/>
            <w:vAlign w:val="center"/>
            <w:tcPrChange w:id="8032" w:author="Dave: draft v4.4 to v4.5" w:date="2019-03-04T16:07:00Z">
              <w:tcPr>
                <w:tcW w:w="3402" w:type="dxa"/>
                <w:gridSpan w:val="2"/>
                <w:vAlign w:val="center"/>
              </w:tcPr>
            </w:tcPrChange>
          </w:tcPr>
          <w:p w14:paraId="1130EF60" w14:textId="138D6F5F" w:rsidR="00241E90" w:rsidRPr="002F7B70" w:rsidRDefault="00241E90" w:rsidP="00241E90">
            <w:pPr>
              <w:pStyle w:val="TAL"/>
              <w:keepNext w:val="0"/>
              <w:keepLines w:val="0"/>
            </w:pPr>
            <w:ins w:id="8033" w:author="Dave: draft v3.5 to v4.0" w:date="2019-03-01T21:31:00Z">
              <w:r w:rsidRPr="00AD7F9E">
                <w:t>Where ICT is non-web software that provides a user interface</w:t>
              </w:r>
            </w:ins>
          </w:p>
        </w:tc>
        <w:tc>
          <w:tcPr>
            <w:tcW w:w="1459" w:type="dxa"/>
            <w:gridSpan w:val="2"/>
            <w:vAlign w:val="center"/>
            <w:tcPrChange w:id="8034" w:author="Dave: draft v4.4 to v4.5" w:date="2019-03-04T16:07:00Z">
              <w:tcPr>
                <w:tcW w:w="1459" w:type="dxa"/>
                <w:gridSpan w:val="2"/>
                <w:vAlign w:val="center"/>
              </w:tcPr>
            </w:tcPrChange>
          </w:tcPr>
          <w:p w14:paraId="1D5C02AE" w14:textId="61F391BF" w:rsidR="00241E90" w:rsidRPr="002F7B70" w:rsidRDefault="00241E90" w:rsidP="00241E90">
            <w:pPr>
              <w:pStyle w:val="TAL"/>
              <w:keepNext w:val="0"/>
              <w:keepLines w:val="0"/>
            </w:pPr>
            <w:r w:rsidRPr="002F7B70">
              <w:t>C.11.1.4.2</w:t>
            </w:r>
          </w:p>
        </w:tc>
      </w:tr>
      <w:tr w:rsidR="00241E90" w:rsidRPr="002F7B70" w14:paraId="22FD3E57" w14:textId="77777777" w:rsidTr="00241E90">
        <w:trPr>
          <w:cantSplit/>
          <w:jc w:val="center"/>
          <w:trPrChange w:id="8035" w:author="Dave: draft v4.4 to v4.5" w:date="2019-03-04T16:07:00Z">
            <w:trPr>
              <w:cantSplit/>
              <w:jc w:val="center"/>
            </w:trPr>
          </w:trPrChange>
        </w:trPr>
        <w:tc>
          <w:tcPr>
            <w:tcW w:w="562" w:type="dxa"/>
            <w:vAlign w:val="center"/>
            <w:tcPrChange w:id="8036" w:author="Dave: draft v4.4 to v4.5" w:date="2019-03-04T16:07:00Z">
              <w:tcPr>
                <w:tcW w:w="562" w:type="dxa"/>
                <w:vAlign w:val="center"/>
              </w:tcPr>
            </w:tcPrChange>
          </w:tcPr>
          <w:p w14:paraId="33640595" w14:textId="3E6AFC27" w:rsidR="00241E90" w:rsidRPr="002F7B70" w:rsidRDefault="00241E90" w:rsidP="00241E90">
            <w:pPr>
              <w:pStyle w:val="TAC"/>
              <w:keepNext w:val="0"/>
              <w:keepLines w:val="0"/>
            </w:pPr>
            <w:ins w:id="8037" w:author="Dave: draft v4.0 to v4.1" w:date="2019-03-02T16:28:00Z">
              <w:r w:rsidRPr="002F7B70">
                <w:t>91</w:t>
              </w:r>
            </w:ins>
            <w:del w:id="8038" w:author="Dave: draft v4.0 to v4.1" w:date="2019-03-02T16:26:00Z">
              <w:r w:rsidRPr="002F7B70" w:rsidDel="008534CE">
                <w:delText>41</w:delText>
              </w:r>
            </w:del>
          </w:p>
        </w:tc>
        <w:tc>
          <w:tcPr>
            <w:tcW w:w="2694" w:type="dxa"/>
            <w:vAlign w:val="center"/>
            <w:tcPrChange w:id="8039" w:author="Dave: draft v4.4 to v4.5" w:date="2019-03-04T16:07:00Z">
              <w:tcPr>
                <w:tcW w:w="2694" w:type="dxa"/>
                <w:vAlign w:val="center"/>
              </w:tcPr>
            </w:tcPrChange>
          </w:tcPr>
          <w:p w14:paraId="1F36FEF8" w14:textId="0DA8EBD9" w:rsidR="00241E90" w:rsidRPr="002F7B70" w:rsidRDefault="00241E90" w:rsidP="00241E90">
            <w:pPr>
              <w:pStyle w:val="TAC"/>
              <w:keepNext w:val="0"/>
              <w:keepLines w:val="0"/>
              <w:jc w:val="left"/>
            </w:pPr>
            <w:r w:rsidRPr="002F7B70">
              <w:t>11.1.4.3 Contrast (minimum)</w:t>
            </w:r>
            <w:ins w:id="8040" w:author="Dave - updates, from v1.3 to v2.0" w:date="2018-10-08T15:16:00Z">
              <w:del w:id="8041" w:author="Mike - updates from draft v4.2 to v4.3" w:date="2019-03-03T23:28:00Z">
                <w:r w:rsidDel="007E46FF">
                  <w:delText xml:space="preserve"> *</w:delText>
                </w:r>
              </w:del>
            </w:ins>
            <w:ins w:id="8042" w:author="Mike - updates from draft v4.2 to v4.3" w:date="2019-03-03T23:28:00Z">
              <w:del w:id="8043" w:author="Dave: draft v4.4 to v4.5" w:date="2019-03-04T15:53:00Z">
                <w:r w:rsidDel="00D455B0">
                  <w:delText>.</w:delText>
                </w:r>
              </w:del>
            </w:ins>
          </w:p>
        </w:tc>
        <w:tc>
          <w:tcPr>
            <w:tcW w:w="460" w:type="dxa"/>
            <w:vAlign w:val="center"/>
            <w:tcPrChange w:id="8044" w:author="Dave: draft v4.4 to v4.5" w:date="2019-03-04T16:07:00Z">
              <w:tcPr>
                <w:tcW w:w="425" w:type="dxa"/>
                <w:vAlign w:val="center"/>
              </w:tcPr>
            </w:tcPrChange>
          </w:tcPr>
          <w:p w14:paraId="1BE041C5"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8045" w:author="Dave: draft v4.4 to v4.5" w:date="2019-03-04T16:07:00Z">
              <w:tcPr>
                <w:tcW w:w="425" w:type="dxa"/>
                <w:gridSpan w:val="2"/>
                <w:vAlign w:val="center"/>
              </w:tcPr>
            </w:tcPrChange>
          </w:tcPr>
          <w:p w14:paraId="0547D599" w14:textId="77777777" w:rsidR="00241E90" w:rsidRPr="002F7B70" w:rsidRDefault="00241E90" w:rsidP="00241E90">
            <w:pPr>
              <w:pStyle w:val="TAL"/>
              <w:keepNext w:val="0"/>
              <w:keepLines w:val="0"/>
              <w:jc w:val="center"/>
            </w:pPr>
          </w:p>
        </w:tc>
        <w:tc>
          <w:tcPr>
            <w:tcW w:w="460" w:type="dxa"/>
            <w:vAlign w:val="center"/>
            <w:tcPrChange w:id="8046" w:author="Dave: draft v4.4 to v4.5" w:date="2019-03-04T16:07:00Z">
              <w:tcPr>
                <w:tcW w:w="425" w:type="dxa"/>
                <w:gridSpan w:val="2"/>
                <w:vAlign w:val="center"/>
              </w:tcPr>
            </w:tcPrChange>
          </w:tcPr>
          <w:p w14:paraId="2FD9F672" w14:textId="77777777" w:rsidR="00241E90" w:rsidRPr="002F7B70" w:rsidRDefault="00241E90" w:rsidP="00241E90">
            <w:pPr>
              <w:pStyle w:val="TAL"/>
              <w:keepNext w:val="0"/>
              <w:keepLines w:val="0"/>
              <w:jc w:val="center"/>
            </w:pPr>
          </w:p>
        </w:tc>
        <w:tc>
          <w:tcPr>
            <w:tcW w:w="461" w:type="dxa"/>
            <w:vAlign w:val="center"/>
            <w:tcPrChange w:id="8047" w:author="Dave: draft v4.4 to v4.5" w:date="2019-03-04T16:07:00Z">
              <w:tcPr>
                <w:tcW w:w="426" w:type="dxa"/>
                <w:gridSpan w:val="2"/>
                <w:vAlign w:val="center"/>
              </w:tcPr>
            </w:tcPrChange>
          </w:tcPr>
          <w:p w14:paraId="57D03F2A" w14:textId="77777777" w:rsidR="00241E90" w:rsidRPr="002F7B70" w:rsidRDefault="00241E90" w:rsidP="00241E90">
            <w:pPr>
              <w:pStyle w:val="TAL"/>
              <w:keepNext w:val="0"/>
              <w:keepLines w:val="0"/>
              <w:jc w:val="center"/>
            </w:pPr>
          </w:p>
        </w:tc>
        <w:tc>
          <w:tcPr>
            <w:tcW w:w="567" w:type="dxa"/>
            <w:vAlign w:val="center"/>
            <w:tcPrChange w:id="8048" w:author="Dave: draft v4.4 to v4.5" w:date="2019-03-04T16:07:00Z">
              <w:tcPr>
                <w:tcW w:w="567" w:type="dxa"/>
                <w:gridSpan w:val="2"/>
                <w:vAlign w:val="center"/>
              </w:tcPr>
            </w:tcPrChange>
          </w:tcPr>
          <w:p w14:paraId="6B142099" w14:textId="52F3E48E" w:rsidR="00241E90" w:rsidRPr="002F7B70" w:rsidRDefault="00241E90" w:rsidP="00241E90">
            <w:pPr>
              <w:pStyle w:val="TAC"/>
              <w:keepNext w:val="0"/>
              <w:keepLines w:val="0"/>
            </w:pPr>
            <w:ins w:id="8049" w:author="Dave: draft v3.5 to v4.0" w:date="2019-03-01T21:32:00Z">
              <w:r w:rsidRPr="00E70E1E">
                <w:t>C</w:t>
              </w:r>
            </w:ins>
            <w:del w:id="8050" w:author="Dave: draft v3.5 to v4.0" w:date="2019-03-01T21:32:00Z">
              <w:r w:rsidRPr="002F7B70" w:rsidDel="00D865B6">
                <w:delText>U</w:delText>
              </w:r>
            </w:del>
          </w:p>
        </w:tc>
        <w:tc>
          <w:tcPr>
            <w:tcW w:w="3261" w:type="dxa"/>
            <w:vAlign w:val="center"/>
            <w:tcPrChange w:id="8051" w:author="Dave: draft v4.4 to v4.5" w:date="2019-03-04T16:07:00Z">
              <w:tcPr>
                <w:tcW w:w="3402" w:type="dxa"/>
                <w:gridSpan w:val="2"/>
                <w:vAlign w:val="center"/>
              </w:tcPr>
            </w:tcPrChange>
          </w:tcPr>
          <w:p w14:paraId="7E336E76" w14:textId="33F642D7" w:rsidR="00241E90" w:rsidRPr="002F7B70" w:rsidRDefault="00241E90" w:rsidP="00241E90">
            <w:pPr>
              <w:pStyle w:val="TAL"/>
              <w:keepNext w:val="0"/>
              <w:keepLines w:val="0"/>
            </w:pPr>
            <w:ins w:id="8052" w:author="Dave: draft v3.5 to v4.0" w:date="2019-03-01T21:31:00Z">
              <w:r w:rsidRPr="00AD7F9E">
                <w:t>Where ICT is non-web software that provides a user interface</w:t>
              </w:r>
            </w:ins>
          </w:p>
        </w:tc>
        <w:tc>
          <w:tcPr>
            <w:tcW w:w="1459" w:type="dxa"/>
            <w:gridSpan w:val="2"/>
            <w:vAlign w:val="center"/>
            <w:tcPrChange w:id="8053" w:author="Dave: draft v4.4 to v4.5" w:date="2019-03-04T16:07:00Z">
              <w:tcPr>
                <w:tcW w:w="1459" w:type="dxa"/>
                <w:gridSpan w:val="2"/>
                <w:vAlign w:val="center"/>
              </w:tcPr>
            </w:tcPrChange>
          </w:tcPr>
          <w:p w14:paraId="16219FD4" w14:textId="473F2F32" w:rsidR="00241E90" w:rsidRPr="002F7B70" w:rsidRDefault="00241E90" w:rsidP="00241E90">
            <w:pPr>
              <w:pStyle w:val="TAL"/>
              <w:keepNext w:val="0"/>
              <w:keepLines w:val="0"/>
            </w:pPr>
            <w:r w:rsidRPr="002F7B70">
              <w:t>C.11.1.4.3</w:t>
            </w:r>
          </w:p>
        </w:tc>
      </w:tr>
      <w:tr w:rsidR="00241E90" w:rsidRPr="002F7B70" w14:paraId="4294E1EE" w14:textId="77777777" w:rsidTr="00241E90">
        <w:trPr>
          <w:cantSplit/>
          <w:jc w:val="center"/>
          <w:trPrChange w:id="8054" w:author="Dave: draft v4.4 to v4.5" w:date="2019-03-04T16:07:00Z">
            <w:trPr>
              <w:cantSplit/>
              <w:jc w:val="center"/>
            </w:trPr>
          </w:trPrChange>
        </w:trPr>
        <w:tc>
          <w:tcPr>
            <w:tcW w:w="562" w:type="dxa"/>
            <w:vAlign w:val="center"/>
            <w:tcPrChange w:id="8055" w:author="Dave: draft v4.4 to v4.5" w:date="2019-03-04T16:07:00Z">
              <w:tcPr>
                <w:tcW w:w="562" w:type="dxa"/>
                <w:vAlign w:val="center"/>
              </w:tcPr>
            </w:tcPrChange>
          </w:tcPr>
          <w:p w14:paraId="684D5D87" w14:textId="29583DEF" w:rsidR="00241E90" w:rsidRPr="002F7B70" w:rsidRDefault="00241E90" w:rsidP="00241E90">
            <w:pPr>
              <w:pStyle w:val="TAC"/>
              <w:keepNext w:val="0"/>
              <w:keepLines w:val="0"/>
            </w:pPr>
            <w:ins w:id="8056" w:author="Dave: draft v4.0 to v4.1" w:date="2019-03-02T16:28:00Z">
              <w:r w:rsidRPr="002F7B70">
                <w:t>92</w:t>
              </w:r>
            </w:ins>
            <w:del w:id="8057" w:author="Dave: draft v4.0 to v4.1" w:date="2019-03-02T16:26:00Z">
              <w:r w:rsidRPr="002F7B70" w:rsidDel="008534CE">
                <w:delText>42</w:delText>
              </w:r>
            </w:del>
          </w:p>
        </w:tc>
        <w:tc>
          <w:tcPr>
            <w:tcW w:w="2694" w:type="dxa"/>
            <w:vAlign w:val="center"/>
            <w:tcPrChange w:id="8058" w:author="Dave: draft v4.4 to v4.5" w:date="2019-03-04T16:07:00Z">
              <w:tcPr>
                <w:tcW w:w="2694" w:type="dxa"/>
                <w:vAlign w:val="center"/>
              </w:tcPr>
            </w:tcPrChange>
          </w:tcPr>
          <w:p w14:paraId="7B0A00A5" w14:textId="4B87D557" w:rsidR="00241E90" w:rsidRPr="002F7B70" w:rsidRDefault="00241E90" w:rsidP="00241E90">
            <w:pPr>
              <w:pStyle w:val="TAC"/>
              <w:keepNext w:val="0"/>
              <w:keepLines w:val="0"/>
              <w:jc w:val="left"/>
            </w:pPr>
            <w:r w:rsidRPr="002F7B70">
              <w:t>11.1.4.4.1 Resize text (open functionality)</w:t>
            </w:r>
            <w:ins w:id="8059" w:author="Dave - updates, from v1.3 to v2.0" w:date="2018-10-08T15:16:00Z">
              <w:del w:id="8060" w:author="Mike - updates from draft v4.2 to v4.3" w:date="2019-03-03T23:28:00Z">
                <w:r w:rsidDel="007E46FF">
                  <w:delText xml:space="preserve"> *</w:delText>
                </w:r>
              </w:del>
            </w:ins>
            <w:ins w:id="8061" w:author="Mike - updates from draft v4.2 to v4.3" w:date="2019-03-03T23:28:00Z">
              <w:del w:id="8062" w:author="Dave: draft v4.4 to v4.5" w:date="2019-03-04T15:53:00Z">
                <w:r w:rsidDel="00D455B0">
                  <w:delText>.</w:delText>
                </w:r>
              </w:del>
            </w:ins>
          </w:p>
        </w:tc>
        <w:tc>
          <w:tcPr>
            <w:tcW w:w="460" w:type="dxa"/>
            <w:vAlign w:val="center"/>
            <w:tcPrChange w:id="8063" w:author="Dave: draft v4.4 to v4.5" w:date="2019-03-04T16:07:00Z">
              <w:tcPr>
                <w:tcW w:w="425" w:type="dxa"/>
                <w:vAlign w:val="center"/>
              </w:tcPr>
            </w:tcPrChange>
          </w:tcPr>
          <w:p w14:paraId="49C7BCC4"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8064" w:author="Dave: draft v4.4 to v4.5" w:date="2019-03-04T16:07:00Z">
              <w:tcPr>
                <w:tcW w:w="425" w:type="dxa"/>
                <w:gridSpan w:val="2"/>
                <w:vAlign w:val="center"/>
              </w:tcPr>
            </w:tcPrChange>
          </w:tcPr>
          <w:p w14:paraId="0EA18ABD" w14:textId="77777777" w:rsidR="00241E90" w:rsidRPr="002F7B70" w:rsidRDefault="00241E90" w:rsidP="00241E90">
            <w:pPr>
              <w:pStyle w:val="TAL"/>
              <w:keepNext w:val="0"/>
              <w:keepLines w:val="0"/>
              <w:jc w:val="center"/>
            </w:pPr>
          </w:p>
        </w:tc>
        <w:tc>
          <w:tcPr>
            <w:tcW w:w="460" w:type="dxa"/>
            <w:vAlign w:val="center"/>
            <w:tcPrChange w:id="8065" w:author="Dave: draft v4.4 to v4.5" w:date="2019-03-04T16:07:00Z">
              <w:tcPr>
                <w:tcW w:w="425" w:type="dxa"/>
                <w:gridSpan w:val="2"/>
                <w:vAlign w:val="center"/>
              </w:tcPr>
            </w:tcPrChange>
          </w:tcPr>
          <w:p w14:paraId="66543ED6" w14:textId="77777777" w:rsidR="00241E90" w:rsidRPr="002F7B70" w:rsidRDefault="00241E90" w:rsidP="00241E90">
            <w:pPr>
              <w:pStyle w:val="TAL"/>
              <w:keepNext w:val="0"/>
              <w:keepLines w:val="0"/>
              <w:jc w:val="center"/>
            </w:pPr>
          </w:p>
        </w:tc>
        <w:tc>
          <w:tcPr>
            <w:tcW w:w="461" w:type="dxa"/>
            <w:vAlign w:val="center"/>
            <w:tcPrChange w:id="8066" w:author="Dave: draft v4.4 to v4.5" w:date="2019-03-04T16:07:00Z">
              <w:tcPr>
                <w:tcW w:w="426" w:type="dxa"/>
                <w:gridSpan w:val="2"/>
                <w:vAlign w:val="center"/>
              </w:tcPr>
            </w:tcPrChange>
          </w:tcPr>
          <w:p w14:paraId="48FB9133" w14:textId="77777777" w:rsidR="00241E90" w:rsidRPr="002F7B70" w:rsidRDefault="00241E90" w:rsidP="00241E90">
            <w:pPr>
              <w:pStyle w:val="TAL"/>
              <w:keepNext w:val="0"/>
              <w:keepLines w:val="0"/>
              <w:jc w:val="center"/>
            </w:pPr>
          </w:p>
        </w:tc>
        <w:tc>
          <w:tcPr>
            <w:tcW w:w="567" w:type="dxa"/>
            <w:vAlign w:val="center"/>
            <w:tcPrChange w:id="8067" w:author="Dave: draft v4.4 to v4.5" w:date="2019-03-04T16:07:00Z">
              <w:tcPr>
                <w:tcW w:w="567" w:type="dxa"/>
                <w:gridSpan w:val="2"/>
                <w:vAlign w:val="center"/>
              </w:tcPr>
            </w:tcPrChange>
          </w:tcPr>
          <w:p w14:paraId="75FE3C39" w14:textId="57EFC90E" w:rsidR="00241E90" w:rsidRPr="002F7B70" w:rsidRDefault="00241E90" w:rsidP="00241E90">
            <w:pPr>
              <w:pStyle w:val="TAC"/>
              <w:keepNext w:val="0"/>
              <w:keepLines w:val="0"/>
            </w:pPr>
            <w:ins w:id="8068" w:author="Dave: draft v3.5 to v4.0" w:date="2019-03-01T21:32:00Z">
              <w:r w:rsidRPr="00E70E1E">
                <w:t>C</w:t>
              </w:r>
            </w:ins>
            <w:del w:id="8069" w:author="Dave: draft v3.5 to v4.0" w:date="2019-03-01T21:32:00Z">
              <w:r w:rsidRPr="002F7B70" w:rsidDel="00D865B6">
                <w:delText>U</w:delText>
              </w:r>
            </w:del>
          </w:p>
        </w:tc>
        <w:tc>
          <w:tcPr>
            <w:tcW w:w="3261" w:type="dxa"/>
            <w:vAlign w:val="center"/>
            <w:tcPrChange w:id="8070" w:author="Dave: draft v4.4 to v4.5" w:date="2019-03-04T16:07:00Z">
              <w:tcPr>
                <w:tcW w:w="3402" w:type="dxa"/>
                <w:gridSpan w:val="2"/>
                <w:vAlign w:val="center"/>
              </w:tcPr>
            </w:tcPrChange>
          </w:tcPr>
          <w:p w14:paraId="355949B9" w14:textId="096EF5D8" w:rsidR="00241E90" w:rsidRPr="002F7B70" w:rsidRDefault="00241E90" w:rsidP="00241E90">
            <w:pPr>
              <w:pStyle w:val="TAL"/>
              <w:keepNext w:val="0"/>
              <w:keepLines w:val="0"/>
            </w:pPr>
            <w:ins w:id="8071" w:author="Dave: draft v3.5 to v4.0" w:date="2019-03-01T21:31:00Z">
              <w:r w:rsidRPr="00AD7F9E">
                <w:t>Where ICT is non-web software that provides a user interface</w:t>
              </w:r>
            </w:ins>
          </w:p>
        </w:tc>
        <w:tc>
          <w:tcPr>
            <w:tcW w:w="1459" w:type="dxa"/>
            <w:gridSpan w:val="2"/>
            <w:vAlign w:val="center"/>
            <w:tcPrChange w:id="8072" w:author="Dave: draft v4.4 to v4.5" w:date="2019-03-04T16:07:00Z">
              <w:tcPr>
                <w:tcW w:w="1459" w:type="dxa"/>
                <w:gridSpan w:val="2"/>
                <w:vAlign w:val="center"/>
              </w:tcPr>
            </w:tcPrChange>
          </w:tcPr>
          <w:p w14:paraId="3D6E1127" w14:textId="409F1279" w:rsidR="00241E90" w:rsidRPr="002F7B70" w:rsidRDefault="00241E90" w:rsidP="00241E90">
            <w:pPr>
              <w:pStyle w:val="TAL"/>
              <w:keepNext w:val="0"/>
              <w:keepLines w:val="0"/>
            </w:pPr>
            <w:r w:rsidRPr="002F7B70">
              <w:t>C.11.1.4.4.1</w:t>
            </w:r>
          </w:p>
        </w:tc>
      </w:tr>
      <w:tr w:rsidR="00241E90" w:rsidRPr="002F7B70" w14:paraId="7D14B521" w14:textId="77777777" w:rsidTr="00241E90">
        <w:trPr>
          <w:cantSplit/>
          <w:jc w:val="center"/>
          <w:trPrChange w:id="8073" w:author="Dave: draft v4.4 to v4.5" w:date="2019-03-04T16:07:00Z">
            <w:trPr>
              <w:cantSplit/>
              <w:jc w:val="center"/>
            </w:trPr>
          </w:trPrChange>
        </w:trPr>
        <w:tc>
          <w:tcPr>
            <w:tcW w:w="562" w:type="dxa"/>
            <w:vAlign w:val="center"/>
            <w:tcPrChange w:id="8074" w:author="Dave: draft v4.4 to v4.5" w:date="2019-03-04T16:07:00Z">
              <w:tcPr>
                <w:tcW w:w="562" w:type="dxa"/>
                <w:vAlign w:val="center"/>
              </w:tcPr>
            </w:tcPrChange>
          </w:tcPr>
          <w:p w14:paraId="7D8C2C6D" w14:textId="394CC487" w:rsidR="00241E90" w:rsidRPr="002F7B70" w:rsidRDefault="00241E90" w:rsidP="00241E90">
            <w:pPr>
              <w:pStyle w:val="TAC"/>
              <w:keepNext w:val="0"/>
              <w:keepLines w:val="0"/>
            </w:pPr>
            <w:ins w:id="8075" w:author="Dave: draft v4.0 to v4.1" w:date="2019-03-02T16:28:00Z">
              <w:r w:rsidRPr="002F7B70">
                <w:t>93</w:t>
              </w:r>
            </w:ins>
            <w:del w:id="8076" w:author="Dave: draft v4.0 to v4.1" w:date="2019-03-02T16:26:00Z">
              <w:r w:rsidRPr="002F7B70" w:rsidDel="008534CE">
                <w:delText>43</w:delText>
              </w:r>
            </w:del>
          </w:p>
        </w:tc>
        <w:tc>
          <w:tcPr>
            <w:tcW w:w="2694" w:type="dxa"/>
            <w:vAlign w:val="center"/>
            <w:tcPrChange w:id="8077" w:author="Dave: draft v4.4 to v4.5" w:date="2019-03-04T16:07:00Z">
              <w:tcPr>
                <w:tcW w:w="2694" w:type="dxa"/>
                <w:vAlign w:val="center"/>
              </w:tcPr>
            </w:tcPrChange>
          </w:tcPr>
          <w:p w14:paraId="05914298" w14:textId="59D733A7" w:rsidR="00241E90" w:rsidRPr="002F7B70" w:rsidRDefault="00241E90" w:rsidP="00241E90">
            <w:pPr>
              <w:pStyle w:val="TAC"/>
              <w:keepNext w:val="0"/>
              <w:keepLines w:val="0"/>
              <w:jc w:val="left"/>
            </w:pPr>
            <w:r w:rsidRPr="002F7B70">
              <w:t>11.1.4.4.2 Resize text (closed functionality)</w:t>
            </w:r>
            <w:ins w:id="8078" w:author="Dave - updates, from v1.3 to v2.0" w:date="2018-10-08T15:16:00Z">
              <w:del w:id="8079" w:author="Mike - updates from draft v4.2 to v4.3" w:date="2019-03-03T23:28:00Z">
                <w:r w:rsidDel="007E46FF">
                  <w:delText xml:space="preserve"> *</w:delText>
                </w:r>
              </w:del>
            </w:ins>
            <w:ins w:id="8080" w:author="Mike - updates from draft v4.2 to v4.3" w:date="2019-03-03T23:28:00Z">
              <w:del w:id="8081" w:author="Dave: draft v4.4 to v4.5" w:date="2019-03-04T15:53:00Z">
                <w:r w:rsidDel="00D455B0">
                  <w:delText>.</w:delText>
                </w:r>
              </w:del>
            </w:ins>
          </w:p>
        </w:tc>
        <w:tc>
          <w:tcPr>
            <w:tcW w:w="460" w:type="dxa"/>
            <w:vAlign w:val="center"/>
            <w:tcPrChange w:id="8082" w:author="Dave: draft v4.4 to v4.5" w:date="2019-03-04T16:07:00Z">
              <w:tcPr>
                <w:tcW w:w="425" w:type="dxa"/>
                <w:vAlign w:val="center"/>
              </w:tcPr>
            </w:tcPrChange>
          </w:tcPr>
          <w:p w14:paraId="30B47166" w14:textId="2A899B49" w:rsidR="00241E90" w:rsidRPr="002F7B70" w:rsidRDefault="00241E90" w:rsidP="00241E90">
            <w:pPr>
              <w:pStyle w:val="TAL"/>
              <w:keepNext w:val="0"/>
              <w:keepLines w:val="0"/>
              <w:jc w:val="center"/>
            </w:pPr>
            <w:r w:rsidRPr="002F7B70">
              <w:sym w:font="Wingdings" w:char="F0FC"/>
            </w:r>
          </w:p>
        </w:tc>
        <w:tc>
          <w:tcPr>
            <w:tcW w:w="461" w:type="dxa"/>
            <w:vAlign w:val="center"/>
            <w:tcPrChange w:id="8083" w:author="Dave: draft v4.4 to v4.5" w:date="2019-03-04T16:07:00Z">
              <w:tcPr>
                <w:tcW w:w="425" w:type="dxa"/>
                <w:gridSpan w:val="2"/>
                <w:vAlign w:val="center"/>
              </w:tcPr>
            </w:tcPrChange>
          </w:tcPr>
          <w:p w14:paraId="156F2807" w14:textId="77777777" w:rsidR="00241E90" w:rsidRPr="002F7B70" w:rsidRDefault="00241E90" w:rsidP="00241E90">
            <w:pPr>
              <w:pStyle w:val="TAL"/>
              <w:keepNext w:val="0"/>
              <w:keepLines w:val="0"/>
              <w:jc w:val="center"/>
            </w:pPr>
          </w:p>
        </w:tc>
        <w:tc>
          <w:tcPr>
            <w:tcW w:w="460" w:type="dxa"/>
            <w:vAlign w:val="center"/>
            <w:tcPrChange w:id="8084" w:author="Dave: draft v4.4 to v4.5" w:date="2019-03-04T16:07:00Z">
              <w:tcPr>
                <w:tcW w:w="425" w:type="dxa"/>
                <w:gridSpan w:val="2"/>
                <w:vAlign w:val="center"/>
              </w:tcPr>
            </w:tcPrChange>
          </w:tcPr>
          <w:p w14:paraId="645F6371" w14:textId="77777777" w:rsidR="00241E90" w:rsidRPr="002F7B70" w:rsidRDefault="00241E90" w:rsidP="00241E90">
            <w:pPr>
              <w:pStyle w:val="TAL"/>
              <w:keepNext w:val="0"/>
              <w:keepLines w:val="0"/>
              <w:jc w:val="center"/>
            </w:pPr>
          </w:p>
        </w:tc>
        <w:tc>
          <w:tcPr>
            <w:tcW w:w="461" w:type="dxa"/>
            <w:vAlign w:val="center"/>
            <w:tcPrChange w:id="8085" w:author="Dave: draft v4.4 to v4.5" w:date="2019-03-04T16:07:00Z">
              <w:tcPr>
                <w:tcW w:w="426" w:type="dxa"/>
                <w:gridSpan w:val="2"/>
                <w:vAlign w:val="center"/>
              </w:tcPr>
            </w:tcPrChange>
          </w:tcPr>
          <w:p w14:paraId="3A76CA28" w14:textId="77777777" w:rsidR="00241E90" w:rsidRPr="002F7B70" w:rsidRDefault="00241E90" w:rsidP="00241E90">
            <w:pPr>
              <w:pStyle w:val="TAL"/>
              <w:keepNext w:val="0"/>
              <w:keepLines w:val="0"/>
              <w:jc w:val="center"/>
            </w:pPr>
          </w:p>
        </w:tc>
        <w:tc>
          <w:tcPr>
            <w:tcW w:w="567" w:type="dxa"/>
            <w:vAlign w:val="center"/>
            <w:tcPrChange w:id="8086" w:author="Dave: draft v4.4 to v4.5" w:date="2019-03-04T16:07:00Z">
              <w:tcPr>
                <w:tcW w:w="567" w:type="dxa"/>
                <w:gridSpan w:val="2"/>
                <w:vAlign w:val="center"/>
              </w:tcPr>
            </w:tcPrChange>
          </w:tcPr>
          <w:p w14:paraId="7A362DC7" w14:textId="331CBAC9" w:rsidR="00241E90" w:rsidRPr="002F7B70" w:rsidRDefault="00241E90" w:rsidP="00241E90">
            <w:pPr>
              <w:pStyle w:val="TAC"/>
              <w:keepNext w:val="0"/>
              <w:keepLines w:val="0"/>
            </w:pPr>
            <w:ins w:id="8087" w:author="Dave: draft v3.5 to v4.0" w:date="2019-03-01T21:32:00Z">
              <w:r w:rsidRPr="00E70E1E">
                <w:t>C</w:t>
              </w:r>
            </w:ins>
            <w:del w:id="8088" w:author="Dave: draft v3.5 to v4.0" w:date="2019-03-01T21:32:00Z">
              <w:r w:rsidRPr="002F7B70" w:rsidDel="00D865B6">
                <w:delText>U</w:delText>
              </w:r>
            </w:del>
          </w:p>
        </w:tc>
        <w:tc>
          <w:tcPr>
            <w:tcW w:w="3261" w:type="dxa"/>
            <w:vAlign w:val="center"/>
            <w:tcPrChange w:id="8089" w:author="Dave: draft v4.4 to v4.5" w:date="2019-03-04T16:07:00Z">
              <w:tcPr>
                <w:tcW w:w="3402" w:type="dxa"/>
                <w:gridSpan w:val="2"/>
                <w:vAlign w:val="center"/>
              </w:tcPr>
            </w:tcPrChange>
          </w:tcPr>
          <w:p w14:paraId="0B8735EA" w14:textId="00DA1ABE" w:rsidR="00241E90" w:rsidRPr="002F7B70" w:rsidRDefault="00241E90" w:rsidP="00241E90">
            <w:pPr>
              <w:pStyle w:val="TAL"/>
              <w:keepNext w:val="0"/>
              <w:keepLines w:val="0"/>
            </w:pPr>
            <w:ins w:id="8090" w:author="Dave: draft v3.5 to v4.0" w:date="2019-03-01T21:31:00Z">
              <w:r w:rsidRPr="00AD7F9E">
                <w:t>Where ICT is non-web software that provides a user interface</w:t>
              </w:r>
            </w:ins>
          </w:p>
        </w:tc>
        <w:tc>
          <w:tcPr>
            <w:tcW w:w="1459" w:type="dxa"/>
            <w:gridSpan w:val="2"/>
            <w:vAlign w:val="center"/>
            <w:tcPrChange w:id="8091" w:author="Dave: draft v4.4 to v4.5" w:date="2019-03-04T16:07:00Z">
              <w:tcPr>
                <w:tcW w:w="1459" w:type="dxa"/>
                <w:gridSpan w:val="2"/>
                <w:vAlign w:val="center"/>
              </w:tcPr>
            </w:tcPrChange>
          </w:tcPr>
          <w:p w14:paraId="5D2C06FB" w14:textId="7E651347" w:rsidR="00241E90" w:rsidRPr="002F7B70" w:rsidRDefault="00241E90" w:rsidP="00241E90">
            <w:pPr>
              <w:pStyle w:val="TAL"/>
              <w:keepNext w:val="0"/>
              <w:keepLines w:val="0"/>
            </w:pPr>
            <w:r w:rsidRPr="002F7B70">
              <w:t>C.11.1.4.4.2</w:t>
            </w:r>
          </w:p>
        </w:tc>
      </w:tr>
      <w:tr w:rsidR="00241E90" w:rsidRPr="002F7B70" w14:paraId="55515F78" w14:textId="77777777" w:rsidTr="00241E90">
        <w:trPr>
          <w:cantSplit/>
          <w:jc w:val="center"/>
          <w:trPrChange w:id="8092" w:author="Dave: draft v4.4 to v4.5" w:date="2019-03-04T16:07:00Z">
            <w:trPr>
              <w:cantSplit/>
              <w:jc w:val="center"/>
            </w:trPr>
          </w:trPrChange>
        </w:trPr>
        <w:tc>
          <w:tcPr>
            <w:tcW w:w="562" w:type="dxa"/>
            <w:vAlign w:val="center"/>
            <w:tcPrChange w:id="8093" w:author="Dave: draft v4.4 to v4.5" w:date="2019-03-04T16:07:00Z">
              <w:tcPr>
                <w:tcW w:w="562" w:type="dxa"/>
                <w:vAlign w:val="center"/>
              </w:tcPr>
            </w:tcPrChange>
          </w:tcPr>
          <w:p w14:paraId="64AC3C5A" w14:textId="511C4C8E" w:rsidR="00241E90" w:rsidRPr="002F7B70" w:rsidRDefault="00241E90" w:rsidP="00241E90">
            <w:pPr>
              <w:pStyle w:val="TAC"/>
              <w:keepNext w:val="0"/>
              <w:keepLines w:val="0"/>
            </w:pPr>
            <w:ins w:id="8094" w:author="Dave: draft v4.0 to v4.1" w:date="2019-03-02T16:28:00Z">
              <w:r w:rsidRPr="002F7B70">
                <w:t>94</w:t>
              </w:r>
            </w:ins>
            <w:del w:id="8095" w:author="Dave: draft v4.0 to v4.1" w:date="2019-03-02T16:26:00Z">
              <w:r w:rsidRPr="002F7B70" w:rsidDel="008534CE">
                <w:delText>44</w:delText>
              </w:r>
            </w:del>
          </w:p>
        </w:tc>
        <w:tc>
          <w:tcPr>
            <w:tcW w:w="2694" w:type="dxa"/>
            <w:vAlign w:val="center"/>
            <w:tcPrChange w:id="8096" w:author="Dave: draft v4.4 to v4.5" w:date="2019-03-04T16:07:00Z">
              <w:tcPr>
                <w:tcW w:w="2694" w:type="dxa"/>
                <w:vAlign w:val="center"/>
              </w:tcPr>
            </w:tcPrChange>
          </w:tcPr>
          <w:p w14:paraId="3E94412E" w14:textId="644F658E" w:rsidR="00241E90" w:rsidRPr="002F7B70" w:rsidRDefault="00241E90" w:rsidP="00241E90">
            <w:pPr>
              <w:pStyle w:val="TAC"/>
              <w:keepNext w:val="0"/>
              <w:keepLines w:val="0"/>
              <w:jc w:val="left"/>
            </w:pPr>
            <w:r w:rsidRPr="002F7B70">
              <w:t>11.1.4.5.1 Images of text (open functionality)</w:t>
            </w:r>
            <w:ins w:id="8097" w:author="Dave - updates, from v1.3 to v2.0" w:date="2018-10-08T15:16:00Z">
              <w:del w:id="8098" w:author="Mike - updates from draft v4.2 to v4.3" w:date="2019-03-03T23:28:00Z">
                <w:r w:rsidDel="007E46FF">
                  <w:delText xml:space="preserve"> *</w:delText>
                </w:r>
              </w:del>
            </w:ins>
            <w:ins w:id="8099" w:author="Mike - updates from draft v4.2 to v4.3" w:date="2019-03-03T23:28:00Z">
              <w:del w:id="8100" w:author="Dave: draft v4.4 to v4.5" w:date="2019-03-04T15:53:00Z">
                <w:r w:rsidDel="00D455B0">
                  <w:delText>.</w:delText>
                </w:r>
              </w:del>
            </w:ins>
          </w:p>
        </w:tc>
        <w:tc>
          <w:tcPr>
            <w:tcW w:w="460" w:type="dxa"/>
            <w:vAlign w:val="center"/>
            <w:tcPrChange w:id="8101" w:author="Dave: draft v4.4 to v4.5" w:date="2019-03-04T16:07:00Z">
              <w:tcPr>
                <w:tcW w:w="425" w:type="dxa"/>
                <w:vAlign w:val="center"/>
              </w:tcPr>
            </w:tcPrChange>
          </w:tcPr>
          <w:p w14:paraId="58955E8C"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8102" w:author="Dave: draft v4.4 to v4.5" w:date="2019-03-04T16:07:00Z">
              <w:tcPr>
                <w:tcW w:w="425" w:type="dxa"/>
                <w:gridSpan w:val="2"/>
                <w:vAlign w:val="center"/>
              </w:tcPr>
            </w:tcPrChange>
          </w:tcPr>
          <w:p w14:paraId="7558FCB8" w14:textId="77777777" w:rsidR="00241E90" w:rsidRPr="002F7B70" w:rsidRDefault="00241E90" w:rsidP="00241E90">
            <w:pPr>
              <w:pStyle w:val="TAL"/>
              <w:keepNext w:val="0"/>
              <w:keepLines w:val="0"/>
              <w:jc w:val="center"/>
            </w:pPr>
          </w:p>
        </w:tc>
        <w:tc>
          <w:tcPr>
            <w:tcW w:w="460" w:type="dxa"/>
            <w:vAlign w:val="center"/>
            <w:tcPrChange w:id="8103" w:author="Dave: draft v4.4 to v4.5" w:date="2019-03-04T16:07:00Z">
              <w:tcPr>
                <w:tcW w:w="425" w:type="dxa"/>
                <w:gridSpan w:val="2"/>
                <w:vAlign w:val="center"/>
              </w:tcPr>
            </w:tcPrChange>
          </w:tcPr>
          <w:p w14:paraId="71E41334" w14:textId="77777777" w:rsidR="00241E90" w:rsidRPr="002F7B70" w:rsidRDefault="00241E90" w:rsidP="00241E90">
            <w:pPr>
              <w:pStyle w:val="TAL"/>
              <w:keepNext w:val="0"/>
              <w:keepLines w:val="0"/>
              <w:jc w:val="center"/>
            </w:pPr>
          </w:p>
        </w:tc>
        <w:tc>
          <w:tcPr>
            <w:tcW w:w="461" w:type="dxa"/>
            <w:vAlign w:val="center"/>
            <w:tcPrChange w:id="8104" w:author="Dave: draft v4.4 to v4.5" w:date="2019-03-04T16:07:00Z">
              <w:tcPr>
                <w:tcW w:w="426" w:type="dxa"/>
                <w:gridSpan w:val="2"/>
                <w:vAlign w:val="center"/>
              </w:tcPr>
            </w:tcPrChange>
          </w:tcPr>
          <w:p w14:paraId="55C1B58A" w14:textId="77777777" w:rsidR="00241E90" w:rsidRPr="002F7B70" w:rsidRDefault="00241E90" w:rsidP="00241E90">
            <w:pPr>
              <w:pStyle w:val="TAL"/>
              <w:keepNext w:val="0"/>
              <w:keepLines w:val="0"/>
              <w:jc w:val="center"/>
            </w:pPr>
          </w:p>
        </w:tc>
        <w:tc>
          <w:tcPr>
            <w:tcW w:w="567" w:type="dxa"/>
            <w:vAlign w:val="center"/>
            <w:tcPrChange w:id="8105" w:author="Dave: draft v4.4 to v4.5" w:date="2019-03-04T16:07:00Z">
              <w:tcPr>
                <w:tcW w:w="567" w:type="dxa"/>
                <w:gridSpan w:val="2"/>
                <w:vAlign w:val="center"/>
              </w:tcPr>
            </w:tcPrChange>
          </w:tcPr>
          <w:p w14:paraId="035E4E85" w14:textId="75E77DB2" w:rsidR="00241E90" w:rsidRPr="002F7B70" w:rsidRDefault="00241E90" w:rsidP="00241E90">
            <w:pPr>
              <w:pStyle w:val="TAC"/>
              <w:keepNext w:val="0"/>
              <w:keepLines w:val="0"/>
            </w:pPr>
            <w:ins w:id="8106" w:author="Dave: draft v3.5 to v4.0" w:date="2019-03-01T21:32:00Z">
              <w:r w:rsidRPr="00E70E1E">
                <w:t>C</w:t>
              </w:r>
            </w:ins>
            <w:del w:id="8107" w:author="Dave: draft v3.5 to v4.0" w:date="2019-03-01T21:32:00Z">
              <w:r w:rsidRPr="002F7B70" w:rsidDel="00D865B6">
                <w:delText>U</w:delText>
              </w:r>
            </w:del>
          </w:p>
        </w:tc>
        <w:tc>
          <w:tcPr>
            <w:tcW w:w="3261" w:type="dxa"/>
            <w:vAlign w:val="center"/>
            <w:tcPrChange w:id="8108" w:author="Dave: draft v4.4 to v4.5" w:date="2019-03-04T16:07:00Z">
              <w:tcPr>
                <w:tcW w:w="3402" w:type="dxa"/>
                <w:gridSpan w:val="2"/>
                <w:vAlign w:val="center"/>
              </w:tcPr>
            </w:tcPrChange>
          </w:tcPr>
          <w:p w14:paraId="53F7008F" w14:textId="4A409223" w:rsidR="00241E90" w:rsidRPr="002F7B70" w:rsidRDefault="00241E90" w:rsidP="00241E90">
            <w:pPr>
              <w:pStyle w:val="TAL"/>
              <w:keepNext w:val="0"/>
              <w:keepLines w:val="0"/>
            </w:pPr>
            <w:ins w:id="8109" w:author="Dave: draft v3.5 to v4.0" w:date="2019-03-01T21:31:00Z">
              <w:r w:rsidRPr="00AD7F9E">
                <w:t>Where ICT is non-web software that provides a user interface</w:t>
              </w:r>
            </w:ins>
          </w:p>
        </w:tc>
        <w:tc>
          <w:tcPr>
            <w:tcW w:w="1459" w:type="dxa"/>
            <w:gridSpan w:val="2"/>
            <w:vAlign w:val="center"/>
            <w:tcPrChange w:id="8110" w:author="Dave: draft v4.4 to v4.5" w:date="2019-03-04T16:07:00Z">
              <w:tcPr>
                <w:tcW w:w="1459" w:type="dxa"/>
                <w:gridSpan w:val="2"/>
                <w:vAlign w:val="center"/>
              </w:tcPr>
            </w:tcPrChange>
          </w:tcPr>
          <w:p w14:paraId="45DD4949" w14:textId="7121251E" w:rsidR="00241E90" w:rsidRPr="002F7B70" w:rsidRDefault="00241E90" w:rsidP="00241E90">
            <w:pPr>
              <w:pStyle w:val="TAL"/>
              <w:keepNext w:val="0"/>
              <w:keepLines w:val="0"/>
            </w:pPr>
            <w:r w:rsidRPr="002F7B70">
              <w:t>C.11.1.4.5.1</w:t>
            </w:r>
          </w:p>
        </w:tc>
      </w:tr>
      <w:tr w:rsidR="00241E90" w:rsidRPr="002F7B70" w14:paraId="30D8B809" w14:textId="77777777" w:rsidTr="00241E90">
        <w:trPr>
          <w:cantSplit/>
          <w:jc w:val="center"/>
          <w:trPrChange w:id="8111" w:author="Dave: draft v4.4 to v4.5" w:date="2019-03-04T16:07:00Z">
            <w:trPr>
              <w:cantSplit/>
              <w:jc w:val="center"/>
            </w:trPr>
          </w:trPrChange>
        </w:trPr>
        <w:tc>
          <w:tcPr>
            <w:tcW w:w="562" w:type="dxa"/>
            <w:vAlign w:val="center"/>
            <w:tcPrChange w:id="8112" w:author="Dave: draft v4.4 to v4.5" w:date="2019-03-04T16:07:00Z">
              <w:tcPr>
                <w:tcW w:w="562" w:type="dxa"/>
                <w:vAlign w:val="center"/>
              </w:tcPr>
            </w:tcPrChange>
          </w:tcPr>
          <w:p w14:paraId="670C35FB" w14:textId="45B1B170" w:rsidR="00241E90" w:rsidRPr="002F7B70" w:rsidRDefault="00241E90" w:rsidP="00241E90">
            <w:pPr>
              <w:pStyle w:val="TAC"/>
              <w:keepNext w:val="0"/>
              <w:keepLines w:val="0"/>
            </w:pPr>
            <w:ins w:id="8113" w:author="Dave: draft v4.0 to v4.1" w:date="2019-03-02T16:28:00Z">
              <w:r w:rsidRPr="002F7B70">
                <w:t>95</w:t>
              </w:r>
            </w:ins>
            <w:del w:id="8114" w:author="Dave: draft v4.0 to v4.1" w:date="2019-03-02T16:26:00Z">
              <w:r w:rsidRPr="002F7B70" w:rsidDel="008534CE">
                <w:delText>45</w:delText>
              </w:r>
            </w:del>
          </w:p>
        </w:tc>
        <w:tc>
          <w:tcPr>
            <w:tcW w:w="2694" w:type="dxa"/>
            <w:vAlign w:val="center"/>
            <w:tcPrChange w:id="8115" w:author="Dave: draft v4.4 to v4.5" w:date="2019-03-04T16:07:00Z">
              <w:tcPr>
                <w:tcW w:w="2694" w:type="dxa"/>
                <w:vAlign w:val="center"/>
              </w:tcPr>
            </w:tcPrChange>
          </w:tcPr>
          <w:p w14:paraId="5A7FBBD8" w14:textId="0DFFCD56" w:rsidR="00241E90" w:rsidRPr="002F7B70" w:rsidRDefault="00241E90" w:rsidP="00241E90">
            <w:pPr>
              <w:pStyle w:val="TAC"/>
              <w:keepNext w:val="0"/>
              <w:keepLines w:val="0"/>
              <w:jc w:val="left"/>
            </w:pPr>
            <w:r w:rsidRPr="002F7B70">
              <w:t>11.1.4.10</w:t>
            </w:r>
            <w:del w:id="8116" w:author="Mike - updates from draft v4.2 to v4.3" w:date="2019-03-04T01:26:00Z">
              <w:r w:rsidRPr="002F7B70" w:rsidDel="00E423DE">
                <w:delText>.1</w:delText>
              </w:r>
            </w:del>
            <w:r w:rsidRPr="002F7B70">
              <w:t xml:space="preserve"> Reflow</w:t>
            </w:r>
            <w:del w:id="8117" w:author="Mike - updates from draft v4.2 to v4.3" w:date="2019-03-04T01:26:00Z">
              <w:r w:rsidRPr="002F7B70" w:rsidDel="00E423DE">
                <w:delText xml:space="preserve"> (open functionality)</w:delText>
              </w:r>
            </w:del>
            <w:ins w:id="8118" w:author="Dave - updates, from v1.3 to v2.0" w:date="2018-10-08T15:16:00Z">
              <w:del w:id="8119" w:author="Mike - updates from draft v4.2 to v4.3" w:date="2019-03-03T23:28:00Z">
                <w:r w:rsidDel="007E46FF">
                  <w:delText xml:space="preserve"> *</w:delText>
                </w:r>
              </w:del>
            </w:ins>
          </w:p>
        </w:tc>
        <w:tc>
          <w:tcPr>
            <w:tcW w:w="460" w:type="dxa"/>
            <w:vAlign w:val="center"/>
            <w:tcPrChange w:id="8120" w:author="Dave: draft v4.4 to v4.5" w:date="2019-03-04T16:07:00Z">
              <w:tcPr>
                <w:tcW w:w="425" w:type="dxa"/>
                <w:vAlign w:val="center"/>
              </w:tcPr>
            </w:tcPrChange>
          </w:tcPr>
          <w:p w14:paraId="71562941" w14:textId="5B830E43" w:rsidR="00241E90" w:rsidRPr="002F7B70" w:rsidRDefault="00241E90" w:rsidP="00241E90">
            <w:pPr>
              <w:pStyle w:val="TAL"/>
              <w:keepNext w:val="0"/>
              <w:keepLines w:val="0"/>
              <w:jc w:val="center"/>
            </w:pPr>
            <w:r w:rsidRPr="002F7B70">
              <w:sym w:font="Wingdings" w:char="F0FC"/>
            </w:r>
          </w:p>
        </w:tc>
        <w:tc>
          <w:tcPr>
            <w:tcW w:w="461" w:type="dxa"/>
            <w:vAlign w:val="center"/>
            <w:tcPrChange w:id="8121" w:author="Dave: draft v4.4 to v4.5" w:date="2019-03-04T16:07:00Z">
              <w:tcPr>
                <w:tcW w:w="425" w:type="dxa"/>
                <w:gridSpan w:val="2"/>
                <w:vAlign w:val="center"/>
              </w:tcPr>
            </w:tcPrChange>
          </w:tcPr>
          <w:p w14:paraId="11799003" w14:textId="77777777" w:rsidR="00241E90" w:rsidRPr="002F7B70" w:rsidRDefault="00241E90" w:rsidP="00241E90">
            <w:pPr>
              <w:pStyle w:val="TAL"/>
              <w:keepNext w:val="0"/>
              <w:keepLines w:val="0"/>
              <w:jc w:val="center"/>
            </w:pPr>
          </w:p>
        </w:tc>
        <w:tc>
          <w:tcPr>
            <w:tcW w:w="460" w:type="dxa"/>
            <w:vAlign w:val="center"/>
            <w:tcPrChange w:id="8122" w:author="Dave: draft v4.4 to v4.5" w:date="2019-03-04T16:07:00Z">
              <w:tcPr>
                <w:tcW w:w="425" w:type="dxa"/>
                <w:gridSpan w:val="2"/>
                <w:vAlign w:val="center"/>
              </w:tcPr>
            </w:tcPrChange>
          </w:tcPr>
          <w:p w14:paraId="7F967E0E" w14:textId="77777777" w:rsidR="00241E90" w:rsidRPr="002F7B70" w:rsidRDefault="00241E90" w:rsidP="00241E90">
            <w:pPr>
              <w:pStyle w:val="TAL"/>
              <w:keepNext w:val="0"/>
              <w:keepLines w:val="0"/>
              <w:jc w:val="center"/>
            </w:pPr>
          </w:p>
        </w:tc>
        <w:tc>
          <w:tcPr>
            <w:tcW w:w="461" w:type="dxa"/>
            <w:vAlign w:val="center"/>
            <w:tcPrChange w:id="8123" w:author="Dave: draft v4.4 to v4.5" w:date="2019-03-04T16:07:00Z">
              <w:tcPr>
                <w:tcW w:w="426" w:type="dxa"/>
                <w:gridSpan w:val="2"/>
                <w:vAlign w:val="center"/>
              </w:tcPr>
            </w:tcPrChange>
          </w:tcPr>
          <w:p w14:paraId="4B6EDD6A" w14:textId="77777777" w:rsidR="00241E90" w:rsidRPr="002F7B70" w:rsidRDefault="00241E90" w:rsidP="00241E90">
            <w:pPr>
              <w:pStyle w:val="TAL"/>
              <w:keepNext w:val="0"/>
              <w:keepLines w:val="0"/>
              <w:jc w:val="center"/>
            </w:pPr>
          </w:p>
        </w:tc>
        <w:tc>
          <w:tcPr>
            <w:tcW w:w="567" w:type="dxa"/>
            <w:vAlign w:val="center"/>
            <w:tcPrChange w:id="8124" w:author="Dave: draft v4.4 to v4.5" w:date="2019-03-04T16:07:00Z">
              <w:tcPr>
                <w:tcW w:w="567" w:type="dxa"/>
                <w:gridSpan w:val="2"/>
                <w:vAlign w:val="center"/>
              </w:tcPr>
            </w:tcPrChange>
          </w:tcPr>
          <w:p w14:paraId="77310EEF" w14:textId="1957B554" w:rsidR="00241E90" w:rsidRPr="002F7B70" w:rsidRDefault="00241E90" w:rsidP="00241E90">
            <w:pPr>
              <w:pStyle w:val="TAC"/>
              <w:keepNext w:val="0"/>
              <w:keepLines w:val="0"/>
            </w:pPr>
            <w:ins w:id="8125" w:author="Dave: draft v3.5 to v4.0" w:date="2019-03-01T21:32:00Z">
              <w:r w:rsidRPr="00E70E1E">
                <w:t>C</w:t>
              </w:r>
            </w:ins>
            <w:del w:id="8126" w:author="Dave: draft v3.5 to v4.0" w:date="2019-03-01T21:32:00Z">
              <w:r w:rsidRPr="002F7B70" w:rsidDel="00D865B6">
                <w:delText>U</w:delText>
              </w:r>
            </w:del>
          </w:p>
        </w:tc>
        <w:tc>
          <w:tcPr>
            <w:tcW w:w="3261" w:type="dxa"/>
            <w:vAlign w:val="center"/>
            <w:tcPrChange w:id="8127" w:author="Dave: draft v4.4 to v4.5" w:date="2019-03-04T16:07:00Z">
              <w:tcPr>
                <w:tcW w:w="3402" w:type="dxa"/>
                <w:gridSpan w:val="2"/>
                <w:vAlign w:val="center"/>
              </w:tcPr>
            </w:tcPrChange>
          </w:tcPr>
          <w:p w14:paraId="3016E874" w14:textId="2A331B83" w:rsidR="00241E90" w:rsidRPr="002F7B70" w:rsidRDefault="00241E90" w:rsidP="00241E90">
            <w:pPr>
              <w:pStyle w:val="TAL"/>
              <w:keepNext w:val="0"/>
              <w:keepLines w:val="0"/>
            </w:pPr>
            <w:ins w:id="8128" w:author="Dave: draft v3.5 to v4.0" w:date="2019-03-01T21:31:00Z">
              <w:r w:rsidRPr="00AD7F9E">
                <w:t>Where ICT is non-web software that provides a user interface</w:t>
              </w:r>
            </w:ins>
          </w:p>
        </w:tc>
        <w:tc>
          <w:tcPr>
            <w:tcW w:w="1459" w:type="dxa"/>
            <w:gridSpan w:val="2"/>
            <w:vAlign w:val="center"/>
            <w:tcPrChange w:id="8129" w:author="Dave: draft v4.4 to v4.5" w:date="2019-03-04T16:07:00Z">
              <w:tcPr>
                <w:tcW w:w="1459" w:type="dxa"/>
                <w:gridSpan w:val="2"/>
              </w:tcPr>
            </w:tcPrChange>
          </w:tcPr>
          <w:p w14:paraId="79E066E7" w14:textId="54229CA4" w:rsidR="00241E90" w:rsidRPr="002F7B70" w:rsidRDefault="00241E90" w:rsidP="00241E90">
            <w:pPr>
              <w:pStyle w:val="TAL"/>
              <w:keepNext w:val="0"/>
              <w:keepLines w:val="0"/>
            </w:pPr>
            <w:r w:rsidRPr="002F7B70">
              <w:t>C.11.1.4.10</w:t>
            </w:r>
            <w:del w:id="8130" w:author="Mike - updates from draft v4.2 to v4.3" w:date="2019-03-04T01:27:00Z">
              <w:r w:rsidRPr="002F7B70" w:rsidDel="00E423DE">
                <w:delText>.1</w:delText>
              </w:r>
            </w:del>
          </w:p>
        </w:tc>
      </w:tr>
      <w:tr w:rsidR="00241E90" w:rsidRPr="002F7B70" w:rsidDel="00E423DE" w14:paraId="14E4CDCA" w14:textId="16FE3783" w:rsidTr="00241E90">
        <w:trPr>
          <w:cantSplit/>
          <w:jc w:val="center"/>
          <w:del w:id="8131" w:author="Mike - updates from draft v4.2 to v4.3" w:date="2019-03-04T01:26:00Z"/>
          <w:trPrChange w:id="8132" w:author="Dave: draft v4.4 to v4.5" w:date="2019-03-04T16:07:00Z">
            <w:trPr>
              <w:cantSplit/>
              <w:jc w:val="center"/>
            </w:trPr>
          </w:trPrChange>
        </w:trPr>
        <w:tc>
          <w:tcPr>
            <w:tcW w:w="562" w:type="dxa"/>
            <w:vAlign w:val="center"/>
            <w:tcPrChange w:id="8133" w:author="Dave: draft v4.4 to v4.5" w:date="2019-03-04T16:07:00Z">
              <w:tcPr>
                <w:tcW w:w="562" w:type="dxa"/>
                <w:vAlign w:val="center"/>
              </w:tcPr>
            </w:tcPrChange>
          </w:tcPr>
          <w:p w14:paraId="6165E1CC" w14:textId="7C73B539" w:rsidR="00241E90" w:rsidRPr="002F7B70" w:rsidDel="00E423DE" w:rsidRDefault="00241E90" w:rsidP="00241E90">
            <w:pPr>
              <w:pStyle w:val="TAC"/>
              <w:keepNext w:val="0"/>
              <w:keepLines w:val="0"/>
              <w:rPr>
                <w:del w:id="8134" w:author="Mike - updates from draft v4.2 to v4.3" w:date="2019-03-04T01:26:00Z"/>
              </w:rPr>
            </w:pPr>
            <w:ins w:id="8135" w:author="Dave: draft v4.0 to v4.1" w:date="2019-03-02T16:28:00Z">
              <w:del w:id="8136" w:author="Mike - updates from draft v4.2 to v4.3" w:date="2019-03-04T01:26:00Z">
                <w:r w:rsidRPr="002F7B70" w:rsidDel="00E423DE">
                  <w:delText>96</w:delText>
                </w:r>
              </w:del>
            </w:ins>
            <w:del w:id="8137" w:author="Mike - updates from draft v4.2 to v4.3" w:date="2019-03-04T01:26:00Z">
              <w:r w:rsidRPr="002F7B70" w:rsidDel="00E423DE">
                <w:delText>46</w:delText>
              </w:r>
            </w:del>
          </w:p>
        </w:tc>
        <w:tc>
          <w:tcPr>
            <w:tcW w:w="2694" w:type="dxa"/>
            <w:vAlign w:val="center"/>
            <w:tcPrChange w:id="8138" w:author="Dave: draft v4.4 to v4.5" w:date="2019-03-04T16:07:00Z">
              <w:tcPr>
                <w:tcW w:w="2694" w:type="dxa"/>
                <w:vAlign w:val="center"/>
              </w:tcPr>
            </w:tcPrChange>
          </w:tcPr>
          <w:p w14:paraId="1C94398D" w14:textId="03AD6BE8" w:rsidR="00241E90" w:rsidRPr="002F7B70" w:rsidDel="00E423DE" w:rsidRDefault="00241E90" w:rsidP="00241E90">
            <w:pPr>
              <w:pStyle w:val="TAC"/>
              <w:keepNext w:val="0"/>
              <w:keepLines w:val="0"/>
              <w:jc w:val="left"/>
              <w:rPr>
                <w:del w:id="8139" w:author="Mike - updates from draft v4.2 to v4.3" w:date="2019-03-04T01:26:00Z"/>
              </w:rPr>
            </w:pPr>
            <w:del w:id="8140" w:author="Mike - updates from draft v4.2 to v4.3" w:date="2019-03-04T01:26:00Z">
              <w:r w:rsidRPr="002F7B70" w:rsidDel="00E423DE">
                <w:delText>11.1.4.10.2 Reflow (closed functionality)</w:delText>
              </w:r>
            </w:del>
            <w:ins w:id="8141" w:author="Dave - updates, from v1.3 to v2.0" w:date="2018-10-08T15:16:00Z">
              <w:del w:id="8142" w:author="Mike - updates from draft v4.2 to v4.3" w:date="2019-03-03T23:28:00Z">
                <w:r w:rsidDel="007E46FF">
                  <w:delText xml:space="preserve"> *</w:delText>
                </w:r>
              </w:del>
            </w:ins>
          </w:p>
        </w:tc>
        <w:tc>
          <w:tcPr>
            <w:tcW w:w="460" w:type="dxa"/>
            <w:vAlign w:val="center"/>
            <w:tcPrChange w:id="8143" w:author="Dave: draft v4.4 to v4.5" w:date="2019-03-04T16:07:00Z">
              <w:tcPr>
                <w:tcW w:w="425" w:type="dxa"/>
                <w:vAlign w:val="center"/>
              </w:tcPr>
            </w:tcPrChange>
          </w:tcPr>
          <w:p w14:paraId="7D708E44" w14:textId="49312B84" w:rsidR="00241E90" w:rsidRPr="002F7B70" w:rsidDel="00E423DE" w:rsidRDefault="00241E90" w:rsidP="00241E90">
            <w:pPr>
              <w:pStyle w:val="TAL"/>
              <w:keepNext w:val="0"/>
              <w:keepLines w:val="0"/>
              <w:jc w:val="center"/>
              <w:rPr>
                <w:del w:id="8144" w:author="Mike - updates from draft v4.2 to v4.3" w:date="2019-03-04T01:26:00Z"/>
              </w:rPr>
            </w:pPr>
            <w:del w:id="8145" w:author="Mike - updates from draft v4.2 to v4.3" w:date="2019-03-04T01:26:00Z">
              <w:r w:rsidRPr="002F7B70" w:rsidDel="00E423DE">
                <w:sym w:font="Wingdings" w:char="F0FC"/>
              </w:r>
            </w:del>
          </w:p>
        </w:tc>
        <w:tc>
          <w:tcPr>
            <w:tcW w:w="461" w:type="dxa"/>
            <w:vAlign w:val="center"/>
            <w:tcPrChange w:id="8146" w:author="Dave: draft v4.4 to v4.5" w:date="2019-03-04T16:07:00Z">
              <w:tcPr>
                <w:tcW w:w="425" w:type="dxa"/>
                <w:gridSpan w:val="2"/>
                <w:vAlign w:val="center"/>
              </w:tcPr>
            </w:tcPrChange>
          </w:tcPr>
          <w:p w14:paraId="620EC1CF" w14:textId="7E5F480F" w:rsidR="00241E90" w:rsidRPr="002F7B70" w:rsidDel="00E423DE" w:rsidRDefault="00241E90" w:rsidP="00241E90">
            <w:pPr>
              <w:pStyle w:val="TAL"/>
              <w:keepNext w:val="0"/>
              <w:keepLines w:val="0"/>
              <w:jc w:val="center"/>
              <w:rPr>
                <w:del w:id="8147" w:author="Mike - updates from draft v4.2 to v4.3" w:date="2019-03-04T01:26:00Z"/>
              </w:rPr>
            </w:pPr>
          </w:p>
        </w:tc>
        <w:tc>
          <w:tcPr>
            <w:tcW w:w="460" w:type="dxa"/>
            <w:vAlign w:val="center"/>
            <w:tcPrChange w:id="8148" w:author="Dave: draft v4.4 to v4.5" w:date="2019-03-04T16:07:00Z">
              <w:tcPr>
                <w:tcW w:w="425" w:type="dxa"/>
                <w:gridSpan w:val="2"/>
                <w:vAlign w:val="center"/>
              </w:tcPr>
            </w:tcPrChange>
          </w:tcPr>
          <w:p w14:paraId="6B2E0CD2" w14:textId="285C50E0" w:rsidR="00241E90" w:rsidRPr="002F7B70" w:rsidDel="00E423DE" w:rsidRDefault="00241E90" w:rsidP="00241E90">
            <w:pPr>
              <w:pStyle w:val="TAL"/>
              <w:keepNext w:val="0"/>
              <w:keepLines w:val="0"/>
              <w:jc w:val="center"/>
              <w:rPr>
                <w:del w:id="8149" w:author="Mike - updates from draft v4.2 to v4.3" w:date="2019-03-04T01:26:00Z"/>
              </w:rPr>
            </w:pPr>
          </w:p>
        </w:tc>
        <w:tc>
          <w:tcPr>
            <w:tcW w:w="461" w:type="dxa"/>
            <w:vAlign w:val="center"/>
            <w:tcPrChange w:id="8150" w:author="Dave: draft v4.4 to v4.5" w:date="2019-03-04T16:07:00Z">
              <w:tcPr>
                <w:tcW w:w="426" w:type="dxa"/>
                <w:gridSpan w:val="2"/>
                <w:vAlign w:val="center"/>
              </w:tcPr>
            </w:tcPrChange>
          </w:tcPr>
          <w:p w14:paraId="60AEC056" w14:textId="78976ABA" w:rsidR="00241E90" w:rsidRPr="002F7B70" w:rsidDel="00E423DE" w:rsidRDefault="00241E90" w:rsidP="00241E90">
            <w:pPr>
              <w:pStyle w:val="TAL"/>
              <w:keepNext w:val="0"/>
              <w:keepLines w:val="0"/>
              <w:jc w:val="center"/>
              <w:rPr>
                <w:del w:id="8151" w:author="Mike - updates from draft v4.2 to v4.3" w:date="2019-03-04T01:26:00Z"/>
              </w:rPr>
            </w:pPr>
          </w:p>
        </w:tc>
        <w:tc>
          <w:tcPr>
            <w:tcW w:w="567" w:type="dxa"/>
            <w:vAlign w:val="center"/>
            <w:tcPrChange w:id="8152" w:author="Dave: draft v4.4 to v4.5" w:date="2019-03-04T16:07:00Z">
              <w:tcPr>
                <w:tcW w:w="567" w:type="dxa"/>
                <w:gridSpan w:val="2"/>
                <w:vAlign w:val="center"/>
              </w:tcPr>
            </w:tcPrChange>
          </w:tcPr>
          <w:p w14:paraId="2B157A63" w14:textId="562B6ECE" w:rsidR="00241E90" w:rsidRPr="002F7B70" w:rsidDel="00E423DE" w:rsidRDefault="00241E90" w:rsidP="00241E90">
            <w:pPr>
              <w:pStyle w:val="TAC"/>
              <w:keepNext w:val="0"/>
              <w:keepLines w:val="0"/>
              <w:rPr>
                <w:del w:id="8153" w:author="Mike - updates from draft v4.2 to v4.3" w:date="2019-03-04T01:26:00Z"/>
              </w:rPr>
            </w:pPr>
            <w:ins w:id="8154" w:author="Dave: draft v3.5 to v4.0" w:date="2019-03-01T21:32:00Z">
              <w:del w:id="8155" w:author="Mike - updates from draft v4.2 to v4.3" w:date="2019-03-04T01:26:00Z">
                <w:r w:rsidRPr="00E70E1E" w:rsidDel="00E423DE">
                  <w:delText>C</w:delText>
                </w:r>
              </w:del>
            </w:ins>
            <w:del w:id="8156" w:author="Mike - updates from draft v4.2 to v4.3" w:date="2019-03-04T01:26:00Z">
              <w:r w:rsidRPr="002F7B70" w:rsidDel="00E423DE">
                <w:delText>U</w:delText>
              </w:r>
            </w:del>
          </w:p>
        </w:tc>
        <w:tc>
          <w:tcPr>
            <w:tcW w:w="3261" w:type="dxa"/>
            <w:vAlign w:val="center"/>
            <w:tcPrChange w:id="8157" w:author="Dave: draft v4.4 to v4.5" w:date="2019-03-04T16:07:00Z">
              <w:tcPr>
                <w:tcW w:w="3402" w:type="dxa"/>
                <w:gridSpan w:val="2"/>
                <w:vAlign w:val="center"/>
              </w:tcPr>
            </w:tcPrChange>
          </w:tcPr>
          <w:p w14:paraId="7204E4F4" w14:textId="77372CA5" w:rsidR="00241E90" w:rsidRPr="002F7B70" w:rsidDel="00E423DE" w:rsidRDefault="00241E90" w:rsidP="00241E90">
            <w:pPr>
              <w:pStyle w:val="TAL"/>
              <w:keepNext w:val="0"/>
              <w:keepLines w:val="0"/>
              <w:rPr>
                <w:del w:id="8158" w:author="Mike - updates from draft v4.2 to v4.3" w:date="2019-03-04T01:26:00Z"/>
              </w:rPr>
            </w:pPr>
            <w:ins w:id="8159" w:author="Dave: draft v3.5 to v4.0" w:date="2019-03-01T21:31:00Z">
              <w:del w:id="8160" w:author="Mike - updates from draft v4.2 to v4.3" w:date="2019-03-04T01:26:00Z">
                <w:r w:rsidRPr="00AD7F9E" w:rsidDel="00E423DE">
                  <w:delText>Where ICT is non-web software that provides a user interface</w:delText>
                </w:r>
              </w:del>
            </w:ins>
          </w:p>
        </w:tc>
        <w:tc>
          <w:tcPr>
            <w:tcW w:w="1459" w:type="dxa"/>
            <w:gridSpan w:val="2"/>
            <w:vAlign w:val="center"/>
            <w:tcPrChange w:id="8161" w:author="Dave: draft v4.4 to v4.5" w:date="2019-03-04T16:07:00Z">
              <w:tcPr>
                <w:tcW w:w="1459" w:type="dxa"/>
                <w:gridSpan w:val="2"/>
              </w:tcPr>
            </w:tcPrChange>
          </w:tcPr>
          <w:p w14:paraId="40D05F4C" w14:textId="3A16C7DD" w:rsidR="00241E90" w:rsidRPr="002F7B70" w:rsidDel="00E423DE" w:rsidRDefault="00241E90">
            <w:pPr>
              <w:pStyle w:val="TAL"/>
              <w:keepNext w:val="0"/>
              <w:keepLines w:val="0"/>
              <w:rPr>
                <w:del w:id="8162" w:author="Mike - updates from draft v4.2 to v4.3" w:date="2019-03-04T01:26:00Z"/>
              </w:rPr>
            </w:pPr>
            <w:del w:id="8163" w:author="Mike - updates from draft v4.2 to v4.3" w:date="2019-03-04T01:26:00Z">
              <w:r w:rsidRPr="002F7B70" w:rsidDel="00E423DE">
                <w:delText>C.11.1.4.10.2</w:delText>
              </w:r>
            </w:del>
          </w:p>
        </w:tc>
      </w:tr>
      <w:tr w:rsidR="00241E90" w:rsidRPr="002F7B70" w14:paraId="28DE4FC2" w14:textId="77777777" w:rsidTr="00241E90">
        <w:trPr>
          <w:cantSplit/>
          <w:jc w:val="center"/>
          <w:trPrChange w:id="8164" w:author="Dave: draft v4.4 to v4.5" w:date="2019-03-04T16:07:00Z">
            <w:trPr>
              <w:cantSplit/>
              <w:jc w:val="center"/>
            </w:trPr>
          </w:trPrChange>
        </w:trPr>
        <w:tc>
          <w:tcPr>
            <w:tcW w:w="562" w:type="dxa"/>
            <w:vAlign w:val="center"/>
            <w:tcPrChange w:id="8165" w:author="Dave: draft v4.4 to v4.5" w:date="2019-03-04T16:07:00Z">
              <w:tcPr>
                <w:tcW w:w="562" w:type="dxa"/>
                <w:vAlign w:val="center"/>
              </w:tcPr>
            </w:tcPrChange>
          </w:tcPr>
          <w:p w14:paraId="72D02A20" w14:textId="428B4C19" w:rsidR="00241E90" w:rsidRPr="002F7B70" w:rsidRDefault="00241E90">
            <w:pPr>
              <w:pStyle w:val="TAL"/>
              <w:keepNext w:val="0"/>
              <w:keepLines w:val="0"/>
              <w:pPrChange w:id="8166" w:author="Dave: draft v4.4 to v4.5" w:date="2019-03-04T16:05:00Z">
                <w:pPr>
                  <w:pStyle w:val="TAC"/>
                  <w:keepNext w:val="0"/>
                  <w:keepLines w:val="0"/>
                </w:pPr>
              </w:pPrChange>
            </w:pPr>
            <w:ins w:id="8167" w:author="Dave: draft v4.0 to v4.1" w:date="2019-03-02T16:28:00Z">
              <w:r w:rsidRPr="002F7B70">
                <w:t>9</w:t>
              </w:r>
              <w:del w:id="8168" w:author="Mike - updates from draft v4.2 to v4.3" w:date="2019-03-04T01:27:00Z">
                <w:r w:rsidRPr="002F7B70" w:rsidDel="00E423DE">
                  <w:delText>7</w:delText>
                </w:r>
              </w:del>
            </w:ins>
            <w:ins w:id="8169" w:author="Mike - updates from draft v4.2 to v4.3" w:date="2019-03-04T01:27:00Z">
              <w:r>
                <w:t>6</w:t>
              </w:r>
            </w:ins>
            <w:del w:id="8170" w:author="Dave: draft v4.0 to v4.1" w:date="2019-03-02T16:26:00Z">
              <w:r w:rsidRPr="002F7B70" w:rsidDel="008534CE">
                <w:delText>47</w:delText>
              </w:r>
            </w:del>
          </w:p>
        </w:tc>
        <w:tc>
          <w:tcPr>
            <w:tcW w:w="2694" w:type="dxa"/>
            <w:vAlign w:val="center"/>
            <w:tcPrChange w:id="8171" w:author="Dave: draft v4.4 to v4.5" w:date="2019-03-04T16:07:00Z">
              <w:tcPr>
                <w:tcW w:w="2694" w:type="dxa"/>
                <w:vAlign w:val="center"/>
              </w:tcPr>
            </w:tcPrChange>
          </w:tcPr>
          <w:p w14:paraId="36ECF208" w14:textId="1A8249A1" w:rsidR="00241E90" w:rsidRPr="002F7B70" w:rsidRDefault="00241E90" w:rsidP="00241E90">
            <w:pPr>
              <w:pStyle w:val="TAC"/>
              <w:keepNext w:val="0"/>
              <w:keepLines w:val="0"/>
              <w:jc w:val="left"/>
            </w:pPr>
            <w:r w:rsidRPr="002F7B70">
              <w:t>11.1.4.11</w:t>
            </w:r>
            <w:r>
              <w:t xml:space="preserve"> </w:t>
            </w:r>
            <w:r w:rsidRPr="002F7B70">
              <w:t>Non-text contrast</w:t>
            </w:r>
            <w:ins w:id="8172" w:author="Dave - updates, from v1.3 to v2.0" w:date="2018-10-08T15:16:00Z">
              <w:del w:id="8173" w:author="Mike - updates from draft v4.2 to v4.3" w:date="2019-03-03T23:28:00Z">
                <w:r w:rsidDel="007E46FF">
                  <w:delText xml:space="preserve"> *</w:delText>
                </w:r>
              </w:del>
            </w:ins>
            <w:ins w:id="8174" w:author="Mike - updates from draft v4.2 to v4.3" w:date="2019-03-03T23:28:00Z">
              <w:del w:id="8175" w:author="Dave: draft v4.4 to v4.5" w:date="2019-03-04T15:54:00Z">
                <w:r w:rsidDel="00D455B0">
                  <w:delText>.</w:delText>
                </w:r>
              </w:del>
            </w:ins>
          </w:p>
        </w:tc>
        <w:tc>
          <w:tcPr>
            <w:tcW w:w="460" w:type="dxa"/>
            <w:vAlign w:val="center"/>
            <w:tcPrChange w:id="8176" w:author="Dave: draft v4.4 to v4.5" w:date="2019-03-04T16:07:00Z">
              <w:tcPr>
                <w:tcW w:w="425" w:type="dxa"/>
                <w:vAlign w:val="center"/>
              </w:tcPr>
            </w:tcPrChange>
          </w:tcPr>
          <w:p w14:paraId="3B0DDFAB" w14:textId="58990ED7" w:rsidR="00241E90" w:rsidRPr="002F7B70" w:rsidRDefault="00241E90" w:rsidP="00241E90">
            <w:pPr>
              <w:pStyle w:val="TAL"/>
              <w:keepNext w:val="0"/>
              <w:keepLines w:val="0"/>
              <w:jc w:val="center"/>
            </w:pPr>
            <w:r w:rsidRPr="002F7B70">
              <w:sym w:font="Wingdings" w:char="F0FC"/>
            </w:r>
          </w:p>
        </w:tc>
        <w:tc>
          <w:tcPr>
            <w:tcW w:w="461" w:type="dxa"/>
            <w:vAlign w:val="center"/>
            <w:tcPrChange w:id="8177" w:author="Dave: draft v4.4 to v4.5" w:date="2019-03-04T16:07:00Z">
              <w:tcPr>
                <w:tcW w:w="425" w:type="dxa"/>
                <w:gridSpan w:val="2"/>
                <w:vAlign w:val="center"/>
              </w:tcPr>
            </w:tcPrChange>
          </w:tcPr>
          <w:p w14:paraId="1E4A76E5" w14:textId="77777777" w:rsidR="00241E90" w:rsidRPr="002F7B70" w:rsidRDefault="00241E90" w:rsidP="00241E90">
            <w:pPr>
              <w:pStyle w:val="TAL"/>
              <w:keepNext w:val="0"/>
              <w:keepLines w:val="0"/>
              <w:jc w:val="center"/>
            </w:pPr>
          </w:p>
        </w:tc>
        <w:tc>
          <w:tcPr>
            <w:tcW w:w="460" w:type="dxa"/>
            <w:vAlign w:val="center"/>
            <w:tcPrChange w:id="8178" w:author="Dave: draft v4.4 to v4.5" w:date="2019-03-04T16:07:00Z">
              <w:tcPr>
                <w:tcW w:w="425" w:type="dxa"/>
                <w:gridSpan w:val="2"/>
                <w:vAlign w:val="center"/>
              </w:tcPr>
            </w:tcPrChange>
          </w:tcPr>
          <w:p w14:paraId="29BFE584" w14:textId="77777777" w:rsidR="00241E90" w:rsidRPr="002F7B70" w:rsidRDefault="00241E90" w:rsidP="00241E90">
            <w:pPr>
              <w:pStyle w:val="TAL"/>
              <w:keepNext w:val="0"/>
              <w:keepLines w:val="0"/>
              <w:jc w:val="center"/>
            </w:pPr>
          </w:p>
        </w:tc>
        <w:tc>
          <w:tcPr>
            <w:tcW w:w="461" w:type="dxa"/>
            <w:vAlign w:val="center"/>
            <w:tcPrChange w:id="8179" w:author="Dave: draft v4.4 to v4.5" w:date="2019-03-04T16:07:00Z">
              <w:tcPr>
                <w:tcW w:w="426" w:type="dxa"/>
                <w:gridSpan w:val="2"/>
                <w:vAlign w:val="center"/>
              </w:tcPr>
            </w:tcPrChange>
          </w:tcPr>
          <w:p w14:paraId="41D4C6E1" w14:textId="77777777" w:rsidR="00241E90" w:rsidRPr="002F7B70" w:rsidRDefault="00241E90" w:rsidP="00241E90">
            <w:pPr>
              <w:pStyle w:val="TAL"/>
              <w:keepNext w:val="0"/>
              <w:keepLines w:val="0"/>
              <w:jc w:val="center"/>
            </w:pPr>
          </w:p>
        </w:tc>
        <w:tc>
          <w:tcPr>
            <w:tcW w:w="567" w:type="dxa"/>
            <w:vAlign w:val="center"/>
            <w:tcPrChange w:id="8180" w:author="Dave: draft v4.4 to v4.5" w:date="2019-03-04T16:07:00Z">
              <w:tcPr>
                <w:tcW w:w="567" w:type="dxa"/>
                <w:gridSpan w:val="2"/>
                <w:vAlign w:val="center"/>
              </w:tcPr>
            </w:tcPrChange>
          </w:tcPr>
          <w:p w14:paraId="1ADE7BFC" w14:textId="277A410C" w:rsidR="00241E90" w:rsidRPr="002F7B70" w:rsidRDefault="00241E90" w:rsidP="00241E90">
            <w:pPr>
              <w:pStyle w:val="TAC"/>
              <w:keepNext w:val="0"/>
              <w:keepLines w:val="0"/>
            </w:pPr>
            <w:ins w:id="8181" w:author="Dave: draft v3.5 to v4.0" w:date="2019-03-01T21:32:00Z">
              <w:r w:rsidRPr="00E70E1E">
                <w:t>C</w:t>
              </w:r>
            </w:ins>
          </w:p>
        </w:tc>
        <w:tc>
          <w:tcPr>
            <w:tcW w:w="3261" w:type="dxa"/>
            <w:vAlign w:val="center"/>
            <w:tcPrChange w:id="8182" w:author="Dave: draft v4.4 to v4.5" w:date="2019-03-04T16:07:00Z">
              <w:tcPr>
                <w:tcW w:w="3402" w:type="dxa"/>
                <w:gridSpan w:val="2"/>
                <w:vAlign w:val="center"/>
              </w:tcPr>
            </w:tcPrChange>
          </w:tcPr>
          <w:p w14:paraId="644728A5" w14:textId="4A4C6EDB" w:rsidR="00241E90" w:rsidRPr="002F7B70" w:rsidRDefault="00241E90" w:rsidP="00241E90">
            <w:pPr>
              <w:pStyle w:val="TAL"/>
              <w:keepNext w:val="0"/>
              <w:keepLines w:val="0"/>
            </w:pPr>
            <w:ins w:id="8183" w:author="Dave: draft v3.5 to v4.0" w:date="2019-03-01T21:31:00Z">
              <w:r w:rsidRPr="00AD7F9E">
                <w:t>Where ICT is non-web software that provides a user interface</w:t>
              </w:r>
            </w:ins>
          </w:p>
        </w:tc>
        <w:tc>
          <w:tcPr>
            <w:tcW w:w="1459" w:type="dxa"/>
            <w:gridSpan w:val="2"/>
            <w:vAlign w:val="center"/>
            <w:tcPrChange w:id="8184" w:author="Dave: draft v4.4 to v4.5" w:date="2019-03-04T16:07:00Z">
              <w:tcPr>
                <w:tcW w:w="1459" w:type="dxa"/>
                <w:gridSpan w:val="2"/>
              </w:tcPr>
            </w:tcPrChange>
          </w:tcPr>
          <w:p w14:paraId="18EF2154" w14:textId="338A2254" w:rsidR="00241E90" w:rsidRPr="002F7B70" w:rsidRDefault="00241E90" w:rsidP="00241E90">
            <w:pPr>
              <w:pStyle w:val="TAL"/>
              <w:keepNext w:val="0"/>
              <w:keepLines w:val="0"/>
            </w:pPr>
            <w:r w:rsidRPr="002F7B70">
              <w:t>C.11.1.4.11</w:t>
            </w:r>
          </w:p>
        </w:tc>
      </w:tr>
      <w:tr w:rsidR="00241E90" w:rsidRPr="002F7B70" w14:paraId="3907DC4D" w14:textId="77777777" w:rsidTr="00241E90">
        <w:trPr>
          <w:cantSplit/>
          <w:jc w:val="center"/>
          <w:trPrChange w:id="8185" w:author="Dave: draft v4.4 to v4.5" w:date="2019-03-04T16:07:00Z">
            <w:trPr>
              <w:cantSplit/>
              <w:jc w:val="center"/>
            </w:trPr>
          </w:trPrChange>
        </w:trPr>
        <w:tc>
          <w:tcPr>
            <w:tcW w:w="562" w:type="dxa"/>
            <w:vAlign w:val="center"/>
            <w:tcPrChange w:id="8186" w:author="Dave: draft v4.4 to v4.5" w:date="2019-03-04T16:07:00Z">
              <w:tcPr>
                <w:tcW w:w="562" w:type="dxa"/>
                <w:vAlign w:val="center"/>
              </w:tcPr>
            </w:tcPrChange>
          </w:tcPr>
          <w:p w14:paraId="3D68B00A" w14:textId="462478AD" w:rsidR="00241E90" w:rsidRPr="002F7B70" w:rsidRDefault="00241E90" w:rsidP="00241E90">
            <w:pPr>
              <w:pStyle w:val="TAC"/>
              <w:keepNext w:val="0"/>
              <w:keepLines w:val="0"/>
            </w:pPr>
            <w:ins w:id="8187" w:author="Dave: draft v4.0 to v4.1" w:date="2019-03-02T16:28:00Z">
              <w:r w:rsidRPr="002F7B70">
                <w:t>9</w:t>
              </w:r>
              <w:del w:id="8188" w:author="Mike - updates from draft v4.2 to v4.3" w:date="2019-03-04T01:27:00Z">
                <w:r w:rsidRPr="002F7B70" w:rsidDel="00E423DE">
                  <w:delText>8</w:delText>
                </w:r>
              </w:del>
            </w:ins>
            <w:ins w:id="8189" w:author="Mike - updates from draft v4.2 to v4.3" w:date="2019-03-04T01:27:00Z">
              <w:r>
                <w:t>7</w:t>
              </w:r>
            </w:ins>
            <w:del w:id="8190" w:author="Dave: draft v4.0 to v4.1" w:date="2019-03-02T16:26:00Z">
              <w:r w:rsidRPr="002F7B70" w:rsidDel="008534CE">
                <w:delText>48</w:delText>
              </w:r>
            </w:del>
          </w:p>
        </w:tc>
        <w:tc>
          <w:tcPr>
            <w:tcW w:w="2694" w:type="dxa"/>
            <w:vAlign w:val="center"/>
            <w:tcPrChange w:id="8191" w:author="Dave: draft v4.4 to v4.5" w:date="2019-03-04T16:07:00Z">
              <w:tcPr>
                <w:tcW w:w="2694" w:type="dxa"/>
                <w:vAlign w:val="center"/>
              </w:tcPr>
            </w:tcPrChange>
          </w:tcPr>
          <w:p w14:paraId="74364293" w14:textId="04460B36" w:rsidR="00241E90" w:rsidRPr="002F7B70" w:rsidRDefault="00241E90" w:rsidP="00241E90">
            <w:pPr>
              <w:pStyle w:val="TAC"/>
              <w:keepNext w:val="0"/>
              <w:keepLines w:val="0"/>
              <w:jc w:val="left"/>
            </w:pPr>
            <w:r w:rsidRPr="002F7B70">
              <w:t>11.1.4.12 Text spacing</w:t>
            </w:r>
            <w:ins w:id="8192" w:author="Dave - updates, from v1.3 to v2.0" w:date="2018-10-08T15:16:00Z">
              <w:del w:id="8193" w:author="Mike - updates from draft v4.2 to v4.3" w:date="2019-03-03T23:28:00Z">
                <w:r w:rsidDel="007E46FF">
                  <w:delText xml:space="preserve"> *</w:delText>
                </w:r>
              </w:del>
            </w:ins>
            <w:ins w:id="8194" w:author="Mike - updates from draft v4.2 to v4.3" w:date="2019-03-03T23:28:00Z">
              <w:del w:id="8195" w:author="Dave: draft v4.4 to v4.5" w:date="2019-03-04T15:54:00Z">
                <w:r w:rsidDel="00D455B0">
                  <w:delText>.</w:delText>
                </w:r>
              </w:del>
            </w:ins>
          </w:p>
        </w:tc>
        <w:tc>
          <w:tcPr>
            <w:tcW w:w="460" w:type="dxa"/>
            <w:vAlign w:val="center"/>
            <w:tcPrChange w:id="8196" w:author="Dave: draft v4.4 to v4.5" w:date="2019-03-04T16:07:00Z">
              <w:tcPr>
                <w:tcW w:w="425" w:type="dxa"/>
                <w:vAlign w:val="center"/>
              </w:tcPr>
            </w:tcPrChange>
          </w:tcPr>
          <w:p w14:paraId="60A50486" w14:textId="6E7ED864" w:rsidR="00241E90" w:rsidRPr="002F7B70" w:rsidRDefault="00241E90" w:rsidP="00241E90">
            <w:pPr>
              <w:pStyle w:val="TAL"/>
              <w:keepNext w:val="0"/>
              <w:keepLines w:val="0"/>
              <w:jc w:val="center"/>
            </w:pPr>
            <w:r w:rsidRPr="002F7B70">
              <w:sym w:font="Wingdings" w:char="F0FC"/>
            </w:r>
          </w:p>
        </w:tc>
        <w:tc>
          <w:tcPr>
            <w:tcW w:w="461" w:type="dxa"/>
            <w:vAlign w:val="center"/>
            <w:tcPrChange w:id="8197" w:author="Dave: draft v4.4 to v4.5" w:date="2019-03-04T16:07:00Z">
              <w:tcPr>
                <w:tcW w:w="425" w:type="dxa"/>
                <w:gridSpan w:val="2"/>
                <w:vAlign w:val="center"/>
              </w:tcPr>
            </w:tcPrChange>
          </w:tcPr>
          <w:p w14:paraId="35AB8416" w14:textId="134074C2" w:rsidR="00241E90" w:rsidRPr="002F7B70" w:rsidRDefault="00241E90" w:rsidP="00241E90">
            <w:pPr>
              <w:pStyle w:val="TAL"/>
              <w:keepNext w:val="0"/>
              <w:keepLines w:val="0"/>
              <w:jc w:val="center"/>
            </w:pPr>
            <w:r w:rsidRPr="002F7B70">
              <w:sym w:font="Wingdings" w:char="F0FC"/>
            </w:r>
          </w:p>
        </w:tc>
        <w:tc>
          <w:tcPr>
            <w:tcW w:w="460" w:type="dxa"/>
            <w:vAlign w:val="center"/>
            <w:tcPrChange w:id="8198" w:author="Dave: draft v4.4 to v4.5" w:date="2019-03-04T16:07:00Z">
              <w:tcPr>
                <w:tcW w:w="425" w:type="dxa"/>
                <w:gridSpan w:val="2"/>
                <w:vAlign w:val="center"/>
              </w:tcPr>
            </w:tcPrChange>
          </w:tcPr>
          <w:p w14:paraId="0FF7200E" w14:textId="77777777" w:rsidR="00241E90" w:rsidRPr="002F7B70" w:rsidRDefault="00241E90" w:rsidP="00241E90">
            <w:pPr>
              <w:pStyle w:val="TAL"/>
              <w:keepNext w:val="0"/>
              <w:keepLines w:val="0"/>
              <w:jc w:val="center"/>
            </w:pPr>
          </w:p>
        </w:tc>
        <w:tc>
          <w:tcPr>
            <w:tcW w:w="461" w:type="dxa"/>
            <w:vAlign w:val="center"/>
            <w:tcPrChange w:id="8199" w:author="Dave: draft v4.4 to v4.5" w:date="2019-03-04T16:07:00Z">
              <w:tcPr>
                <w:tcW w:w="426" w:type="dxa"/>
                <w:gridSpan w:val="2"/>
                <w:vAlign w:val="center"/>
              </w:tcPr>
            </w:tcPrChange>
          </w:tcPr>
          <w:p w14:paraId="16956752" w14:textId="77777777" w:rsidR="00241E90" w:rsidRPr="002F7B70" w:rsidRDefault="00241E90" w:rsidP="00241E90">
            <w:pPr>
              <w:pStyle w:val="TAL"/>
              <w:keepNext w:val="0"/>
              <w:keepLines w:val="0"/>
              <w:jc w:val="center"/>
            </w:pPr>
          </w:p>
        </w:tc>
        <w:tc>
          <w:tcPr>
            <w:tcW w:w="567" w:type="dxa"/>
            <w:vAlign w:val="center"/>
            <w:tcPrChange w:id="8200" w:author="Dave: draft v4.4 to v4.5" w:date="2019-03-04T16:07:00Z">
              <w:tcPr>
                <w:tcW w:w="567" w:type="dxa"/>
                <w:gridSpan w:val="2"/>
                <w:vAlign w:val="center"/>
              </w:tcPr>
            </w:tcPrChange>
          </w:tcPr>
          <w:p w14:paraId="7CA96B09" w14:textId="5BBFD04D" w:rsidR="00241E90" w:rsidRPr="002F7B70" w:rsidRDefault="00241E90" w:rsidP="00241E90">
            <w:pPr>
              <w:pStyle w:val="TAC"/>
              <w:keepNext w:val="0"/>
              <w:keepLines w:val="0"/>
            </w:pPr>
            <w:ins w:id="8201" w:author="Dave: draft v3.5 to v4.0" w:date="2019-03-01T21:32:00Z">
              <w:r w:rsidRPr="00E70E1E">
                <w:t>C</w:t>
              </w:r>
            </w:ins>
            <w:del w:id="8202" w:author="Dave: draft v3.5 to v4.0" w:date="2019-03-01T21:32:00Z">
              <w:r w:rsidRPr="002F7B70" w:rsidDel="00D865B6">
                <w:delText>U</w:delText>
              </w:r>
            </w:del>
          </w:p>
        </w:tc>
        <w:tc>
          <w:tcPr>
            <w:tcW w:w="3261" w:type="dxa"/>
            <w:vAlign w:val="center"/>
            <w:tcPrChange w:id="8203" w:author="Dave: draft v4.4 to v4.5" w:date="2019-03-04T16:07:00Z">
              <w:tcPr>
                <w:tcW w:w="3402" w:type="dxa"/>
                <w:gridSpan w:val="2"/>
                <w:vAlign w:val="center"/>
              </w:tcPr>
            </w:tcPrChange>
          </w:tcPr>
          <w:p w14:paraId="0A7C2598" w14:textId="7145AE95" w:rsidR="00241E90" w:rsidRPr="002F7B70" w:rsidRDefault="00241E90" w:rsidP="00241E90">
            <w:pPr>
              <w:pStyle w:val="TAL"/>
              <w:keepNext w:val="0"/>
              <w:keepLines w:val="0"/>
            </w:pPr>
            <w:ins w:id="8204" w:author="Dave: draft v3.5 to v4.0" w:date="2019-03-01T21:31:00Z">
              <w:r w:rsidRPr="00AD7F9E">
                <w:t>Where ICT is non-web software that provides a user interface</w:t>
              </w:r>
            </w:ins>
          </w:p>
        </w:tc>
        <w:tc>
          <w:tcPr>
            <w:tcW w:w="1459" w:type="dxa"/>
            <w:gridSpan w:val="2"/>
            <w:vAlign w:val="center"/>
            <w:tcPrChange w:id="8205" w:author="Dave: draft v4.4 to v4.5" w:date="2019-03-04T16:07:00Z">
              <w:tcPr>
                <w:tcW w:w="1459" w:type="dxa"/>
                <w:gridSpan w:val="2"/>
              </w:tcPr>
            </w:tcPrChange>
          </w:tcPr>
          <w:p w14:paraId="57BAEC4B" w14:textId="3D2757E7" w:rsidR="00241E90" w:rsidRPr="002F7B70" w:rsidRDefault="00241E90" w:rsidP="00241E90">
            <w:pPr>
              <w:pStyle w:val="TAL"/>
              <w:keepNext w:val="0"/>
              <w:keepLines w:val="0"/>
            </w:pPr>
            <w:r w:rsidRPr="002F7B70">
              <w:t>C.11.1.4.12</w:t>
            </w:r>
          </w:p>
        </w:tc>
      </w:tr>
      <w:tr w:rsidR="00241E90" w:rsidRPr="002F7B70" w14:paraId="1B124D15" w14:textId="77777777" w:rsidTr="00241E90">
        <w:trPr>
          <w:cantSplit/>
          <w:jc w:val="center"/>
          <w:trPrChange w:id="8206" w:author="Dave: draft v4.4 to v4.5" w:date="2019-03-04T16:07:00Z">
            <w:trPr>
              <w:cantSplit/>
              <w:jc w:val="center"/>
            </w:trPr>
          </w:trPrChange>
        </w:trPr>
        <w:tc>
          <w:tcPr>
            <w:tcW w:w="562" w:type="dxa"/>
            <w:vAlign w:val="center"/>
            <w:tcPrChange w:id="8207" w:author="Dave: draft v4.4 to v4.5" w:date="2019-03-04T16:07:00Z">
              <w:tcPr>
                <w:tcW w:w="562" w:type="dxa"/>
                <w:vAlign w:val="center"/>
              </w:tcPr>
            </w:tcPrChange>
          </w:tcPr>
          <w:p w14:paraId="4A3232B0" w14:textId="2A0C4845" w:rsidR="00241E90" w:rsidRPr="002F7B70" w:rsidRDefault="00241E90" w:rsidP="00241E90">
            <w:pPr>
              <w:pStyle w:val="TAC"/>
              <w:keepNext w:val="0"/>
              <w:keepLines w:val="0"/>
            </w:pPr>
            <w:ins w:id="8208" w:author="Dave: draft v4.0 to v4.1" w:date="2019-03-02T16:28:00Z">
              <w:r w:rsidRPr="002F7B70">
                <w:t>9</w:t>
              </w:r>
              <w:del w:id="8209" w:author="Mike - updates from draft v4.2 to v4.3" w:date="2019-03-04T01:27:00Z">
                <w:r w:rsidRPr="002F7B70" w:rsidDel="00E423DE">
                  <w:delText>9</w:delText>
                </w:r>
              </w:del>
            </w:ins>
            <w:ins w:id="8210" w:author="Mike - updates from draft v4.2 to v4.3" w:date="2019-03-04T01:27:00Z">
              <w:r>
                <w:t>8</w:t>
              </w:r>
            </w:ins>
            <w:del w:id="8211" w:author="Dave: draft v4.0 to v4.1" w:date="2019-03-02T16:26:00Z">
              <w:r w:rsidRPr="002F7B70" w:rsidDel="008534CE">
                <w:delText>49</w:delText>
              </w:r>
            </w:del>
          </w:p>
        </w:tc>
        <w:tc>
          <w:tcPr>
            <w:tcW w:w="2694" w:type="dxa"/>
            <w:vAlign w:val="center"/>
            <w:tcPrChange w:id="8212" w:author="Dave: draft v4.4 to v4.5" w:date="2019-03-04T16:07:00Z">
              <w:tcPr>
                <w:tcW w:w="2694" w:type="dxa"/>
                <w:vAlign w:val="center"/>
              </w:tcPr>
            </w:tcPrChange>
          </w:tcPr>
          <w:p w14:paraId="02CF7457" w14:textId="0F621DA8" w:rsidR="00241E90" w:rsidRPr="002F7B70" w:rsidRDefault="00241E90" w:rsidP="00241E90">
            <w:pPr>
              <w:pStyle w:val="TAC"/>
              <w:keepNext w:val="0"/>
              <w:keepLines w:val="0"/>
              <w:jc w:val="left"/>
            </w:pPr>
            <w:r w:rsidRPr="002F7B70">
              <w:t>11.1.4.13 Content on hover or focus</w:t>
            </w:r>
            <w:ins w:id="8213" w:author="Dave - updates, from v1.3 to v2.0" w:date="2018-10-08T15:16:00Z">
              <w:del w:id="8214" w:author="Mike - updates from draft v4.2 to v4.3" w:date="2019-03-03T23:28:00Z">
                <w:r w:rsidDel="007E46FF">
                  <w:delText xml:space="preserve"> *</w:delText>
                </w:r>
              </w:del>
            </w:ins>
            <w:ins w:id="8215" w:author="Mike - updates from draft v4.2 to v4.3" w:date="2019-03-03T23:28:00Z">
              <w:del w:id="8216" w:author="Dave: draft v4.4 to v4.5" w:date="2019-03-04T15:54:00Z">
                <w:r w:rsidDel="00D455B0">
                  <w:delText>.</w:delText>
                </w:r>
              </w:del>
            </w:ins>
          </w:p>
        </w:tc>
        <w:tc>
          <w:tcPr>
            <w:tcW w:w="460" w:type="dxa"/>
            <w:vAlign w:val="center"/>
            <w:tcPrChange w:id="8217" w:author="Dave: draft v4.4 to v4.5" w:date="2019-03-04T16:07:00Z">
              <w:tcPr>
                <w:tcW w:w="425" w:type="dxa"/>
                <w:vAlign w:val="center"/>
              </w:tcPr>
            </w:tcPrChange>
          </w:tcPr>
          <w:p w14:paraId="6BAEDE62" w14:textId="3ACCD6D0" w:rsidR="00241E90" w:rsidRPr="002F7B70" w:rsidRDefault="00241E90" w:rsidP="00241E90">
            <w:pPr>
              <w:pStyle w:val="TAL"/>
              <w:keepNext w:val="0"/>
              <w:keepLines w:val="0"/>
              <w:jc w:val="center"/>
            </w:pPr>
            <w:r w:rsidRPr="002F7B70">
              <w:sym w:font="Wingdings" w:char="F0FC"/>
            </w:r>
          </w:p>
        </w:tc>
        <w:tc>
          <w:tcPr>
            <w:tcW w:w="461" w:type="dxa"/>
            <w:vAlign w:val="center"/>
            <w:tcPrChange w:id="8218" w:author="Dave: draft v4.4 to v4.5" w:date="2019-03-04T16:07:00Z">
              <w:tcPr>
                <w:tcW w:w="425" w:type="dxa"/>
                <w:gridSpan w:val="2"/>
                <w:vAlign w:val="center"/>
              </w:tcPr>
            </w:tcPrChange>
          </w:tcPr>
          <w:p w14:paraId="2E9638F6" w14:textId="5F59AD12" w:rsidR="00241E90" w:rsidRPr="002F7B70" w:rsidRDefault="00241E90" w:rsidP="00241E90">
            <w:pPr>
              <w:pStyle w:val="TAL"/>
              <w:keepNext w:val="0"/>
              <w:keepLines w:val="0"/>
              <w:jc w:val="center"/>
            </w:pPr>
            <w:r w:rsidRPr="002F7B70">
              <w:sym w:font="Wingdings" w:char="F0FC"/>
            </w:r>
          </w:p>
        </w:tc>
        <w:tc>
          <w:tcPr>
            <w:tcW w:w="460" w:type="dxa"/>
            <w:vAlign w:val="center"/>
            <w:tcPrChange w:id="8219" w:author="Dave: draft v4.4 to v4.5" w:date="2019-03-04T16:07:00Z">
              <w:tcPr>
                <w:tcW w:w="425" w:type="dxa"/>
                <w:gridSpan w:val="2"/>
                <w:vAlign w:val="center"/>
              </w:tcPr>
            </w:tcPrChange>
          </w:tcPr>
          <w:p w14:paraId="5413FA60" w14:textId="77777777" w:rsidR="00241E90" w:rsidRPr="002F7B70" w:rsidRDefault="00241E90" w:rsidP="00241E90">
            <w:pPr>
              <w:pStyle w:val="TAL"/>
              <w:keepNext w:val="0"/>
              <w:keepLines w:val="0"/>
              <w:jc w:val="center"/>
            </w:pPr>
          </w:p>
        </w:tc>
        <w:tc>
          <w:tcPr>
            <w:tcW w:w="461" w:type="dxa"/>
            <w:vAlign w:val="center"/>
            <w:tcPrChange w:id="8220" w:author="Dave: draft v4.4 to v4.5" w:date="2019-03-04T16:07:00Z">
              <w:tcPr>
                <w:tcW w:w="426" w:type="dxa"/>
                <w:gridSpan w:val="2"/>
                <w:vAlign w:val="center"/>
              </w:tcPr>
            </w:tcPrChange>
          </w:tcPr>
          <w:p w14:paraId="1D7919E1" w14:textId="77777777" w:rsidR="00241E90" w:rsidRPr="002F7B70" w:rsidRDefault="00241E90" w:rsidP="00241E90">
            <w:pPr>
              <w:pStyle w:val="TAL"/>
              <w:keepNext w:val="0"/>
              <w:keepLines w:val="0"/>
              <w:jc w:val="center"/>
            </w:pPr>
          </w:p>
        </w:tc>
        <w:tc>
          <w:tcPr>
            <w:tcW w:w="567" w:type="dxa"/>
            <w:vAlign w:val="center"/>
            <w:tcPrChange w:id="8221" w:author="Dave: draft v4.4 to v4.5" w:date="2019-03-04T16:07:00Z">
              <w:tcPr>
                <w:tcW w:w="567" w:type="dxa"/>
                <w:gridSpan w:val="2"/>
                <w:vAlign w:val="center"/>
              </w:tcPr>
            </w:tcPrChange>
          </w:tcPr>
          <w:p w14:paraId="49E2A0E2" w14:textId="6B25DEBA" w:rsidR="00241E90" w:rsidRPr="002F7B70" w:rsidRDefault="00241E90" w:rsidP="00241E90">
            <w:pPr>
              <w:pStyle w:val="TAC"/>
              <w:keepNext w:val="0"/>
              <w:keepLines w:val="0"/>
            </w:pPr>
            <w:ins w:id="8222" w:author="Dave: draft v3.5 to v4.0" w:date="2019-03-01T21:32:00Z">
              <w:r w:rsidRPr="00E70E1E">
                <w:t>C</w:t>
              </w:r>
            </w:ins>
            <w:del w:id="8223" w:author="Dave: draft v3.5 to v4.0" w:date="2019-03-01T21:32:00Z">
              <w:r w:rsidRPr="002F7B70" w:rsidDel="00D865B6">
                <w:delText>U</w:delText>
              </w:r>
            </w:del>
          </w:p>
        </w:tc>
        <w:tc>
          <w:tcPr>
            <w:tcW w:w="3261" w:type="dxa"/>
            <w:vAlign w:val="center"/>
            <w:tcPrChange w:id="8224" w:author="Dave: draft v4.4 to v4.5" w:date="2019-03-04T16:07:00Z">
              <w:tcPr>
                <w:tcW w:w="3402" w:type="dxa"/>
                <w:gridSpan w:val="2"/>
                <w:vAlign w:val="center"/>
              </w:tcPr>
            </w:tcPrChange>
          </w:tcPr>
          <w:p w14:paraId="1642D745" w14:textId="194780F8" w:rsidR="00241E90" w:rsidRPr="002F7B70" w:rsidRDefault="00241E90" w:rsidP="00241E90">
            <w:pPr>
              <w:pStyle w:val="TAL"/>
              <w:keepNext w:val="0"/>
              <w:keepLines w:val="0"/>
            </w:pPr>
            <w:ins w:id="8225" w:author="Dave: draft v3.5 to v4.0" w:date="2019-03-01T21:31:00Z">
              <w:r w:rsidRPr="00AD7F9E">
                <w:t>Where ICT is non-web software that provides a user interface</w:t>
              </w:r>
            </w:ins>
          </w:p>
        </w:tc>
        <w:tc>
          <w:tcPr>
            <w:tcW w:w="1459" w:type="dxa"/>
            <w:gridSpan w:val="2"/>
            <w:vAlign w:val="center"/>
            <w:tcPrChange w:id="8226" w:author="Dave: draft v4.4 to v4.5" w:date="2019-03-04T16:07:00Z">
              <w:tcPr>
                <w:tcW w:w="1459" w:type="dxa"/>
                <w:gridSpan w:val="2"/>
                <w:vAlign w:val="center"/>
              </w:tcPr>
            </w:tcPrChange>
          </w:tcPr>
          <w:p w14:paraId="1D492B64" w14:textId="565689B5" w:rsidR="00241E90" w:rsidRPr="002F7B70" w:rsidRDefault="00241E90" w:rsidP="00241E90">
            <w:pPr>
              <w:pStyle w:val="TAL"/>
              <w:keepNext w:val="0"/>
              <w:keepLines w:val="0"/>
            </w:pPr>
            <w:r w:rsidRPr="002F7B70">
              <w:t>C.11.1.4.13</w:t>
            </w:r>
          </w:p>
        </w:tc>
      </w:tr>
      <w:tr w:rsidR="00241E90" w:rsidRPr="002F7B70" w14:paraId="5325AC0C" w14:textId="77777777" w:rsidTr="00241E90">
        <w:trPr>
          <w:cantSplit/>
          <w:jc w:val="center"/>
          <w:trPrChange w:id="8227" w:author="Dave: draft v4.4 to v4.5" w:date="2019-03-04T16:07:00Z">
            <w:trPr>
              <w:cantSplit/>
              <w:jc w:val="center"/>
            </w:trPr>
          </w:trPrChange>
        </w:trPr>
        <w:tc>
          <w:tcPr>
            <w:tcW w:w="562" w:type="dxa"/>
            <w:vAlign w:val="center"/>
            <w:tcPrChange w:id="8228" w:author="Dave: draft v4.4 to v4.5" w:date="2019-03-04T16:07:00Z">
              <w:tcPr>
                <w:tcW w:w="562" w:type="dxa"/>
                <w:vAlign w:val="center"/>
              </w:tcPr>
            </w:tcPrChange>
          </w:tcPr>
          <w:p w14:paraId="2DC8524A" w14:textId="4766AE31" w:rsidR="00241E90" w:rsidRPr="002F7B70" w:rsidRDefault="00241E90" w:rsidP="00241E90">
            <w:pPr>
              <w:pStyle w:val="TAC"/>
              <w:keepNext w:val="0"/>
              <w:keepLines w:val="0"/>
            </w:pPr>
            <w:ins w:id="8229" w:author="Dave: draft v4.0 to v4.1" w:date="2019-03-02T16:30:00Z">
              <w:del w:id="8230" w:author="Mike - updates from draft v4.2 to v4.3" w:date="2019-03-04T01:27:00Z">
                <w:r w:rsidDel="00E423DE">
                  <w:delText>100</w:delText>
                </w:r>
              </w:del>
            </w:ins>
            <w:ins w:id="8231" w:author="Mike - updates from draft v4.2 to v4.3" w:date="2019-03-04T01:27:00Z">
              <w:r>
                <w:t>99</w:t>
              </w:r>
            </w:ins>
            <w:del w:id="8232" w:author="Dave: draft v4.0 to v4.1" w:date="2019-03-02T16:26:00Z">
              <w:r w:rsidRPr="002F7B70" w:rsidDel="008534CE">
                <w:delText>50</w:delText>
              </w:r>
            </w:del>
          </w:p>
        </w:tc>
        <w:tc>
          <w:tcPr>
            <w:tcW w:w="2694" w:type="dxa"/>
            <w:vAlign w:val="center"/>
            <w:tcPrChange w:id="8233" w:author="Dave: draft v4.4 to v4.5" w:date="2019-03-04T16:07:00Z">
              <w:tcPr>
                <w:tcW w:w="2694" w:type="dxa"/>
                <w:vAlign w:val="center"/>
              </w:tcPr>
            </w:tcPrChange>
          </w:tcPr>
          <w:p w14:paraId="7909B699" w14:textId="6D2845C3" w:rsidR="00241E90" w:rsidRPr="002F7B70" w:rsidRDefault="00241E90" w:rsidP="00241E90">
            <w:pPr>
              <w:pStyle w:val="TAC"/>
              <w:keepNext w:val="0"/>
              <w:keepLines w:val="0"/>
              <w:jc w:val="left"/>
            </w:pPr>
            <w:r w:rsidRPr="002F7B70">
              <w:t>11.2.1.1.1 Keyboard (open functionality)</w:t>
            </w:r>
            <w:ins w:id="8234" w:author="Dave - updates, from v1.3 to v2.0" w:date="2018-10-08T15:16:00Z">
              <w:del w:id="8235" w:author="Mike - updates from draft v4.2 to v4.3" w:date="2019-03-03T23:28:00Z">
                <w:r w:rsidDel="007E46FF">
                  <w:delText xml:space="preserve"> *</w:delText>
                </w:r>
              </w:del>
            </w:ins>
            <w:ins w:id="8236" w:author="Mike - updates from draft v4.2 to v4.3" w:date="2019-03-03T23:28:00Z">
              <w:del w:id="8237" w:author="Dave: draft v4.4 to v4.5" w:date="2019-03-04T15:54:00Z">
                <w:r w:rsidDel="00D455B0">
                  <w:delText>.</w:delText>
                </w:r>
              </w:del>
            </w:ins>
          </w:p>
        </w:tc>
        <w:tc>
          <w:tcPr>
            <w:tcW w:w="460" w:type="dxa"/>
            <w:vAlign w:val="center"/>
            <w:tcPrChange w:id="8238" w:author="Dave: draft v4.4 to v4.5" w:date="2019-03-04T16:07:00Z">
              <w:tcPr>
                <w:tcW w:w="425" w:type="dxa"/>
                <w:vAlign w:val="center"/>
              </w:tcPr>
            </w:tcPrChange>
          </w:tcPr>
          <w:p w14:paraId="04AF03FF" w14:textId="77777777" w:rsidR="00241E90" w:rsidRPr="002F7B70" w:rsidRDefault="00241E90" w:rsidP="00241E90">
            <w:pPr>
              <w:pStyle w:val="TAL"/>
              <w:keepNext w:val="0"/>
              <w:keepLines w:val="0"/>
              <w:jc w:val="center"/>
            </w:pPr>
          </w:p>
        </w:tc>
        <w:tc>
          <w:tcPr>
            <w:tcW w:w="461" w:type="dxa"/>
            <w:vAlign w:val="center"/>
            <w:tcPrChange w:id="8239" w:author="Dave: draft v4.4 to v4.5" w:date="2019-03-04T16:07:00Z">
              <w:tcPr>
                <w:tcW w:w="425" w:type="dxa"/>
                <w:gridSpan w:val="2"/>
                <w:vAlign w:val="center"/>
              </w:tcPr>
            </w:tcPrChange>
          </w:tcPr>
          <w:p w14:paraId="4938FD37"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40" w:author="Dave: draft v4.4 to v4.5" w:date="2019-03-04T16:07:00Z">
              <w:tcPr>
                <w:tcW w:w="425" w:type="dxa"/>
                <w:gridSpan w:val="2"/>
                <w:vAlign w:val="center"/>
              </w:tcPr>
            </w:tcPrChange>
          </w:tcPr>
          <w:p w14:paraId="2A570DEF" w14:textId="77777777" w:rsidR="00241E90" w:rsidRPr="002F7B70" w:rsidRDefault="00241E90" w:rsidP="00241E90">
            <w:pPr>
              <w:pStyle w:val="TAL"/>
              <w:keepNext w:val="0"/>
              <w:keepLines w:val="0"/>
              <w:jc w:val="center"/>
            </w:pPr>
          </w:p>
        </w:tc>
        <w:tc>
          <w:tcPr>
            <w:tcW w:w="461" w:type="dxa"/>
            <w:vAlign w:val="center"/>
            <w:tcPrChange w:id="8241" w:author="Dave: draft v4.4 to v4.5" w:date="2019-03-04T16:07:00Z">
              <w:tcPr>
                <w:tcW w:w="426" w:type="dxa"/>
                <w:gridSpan w:val="2"/>
                <w:vAlign w:val="center"/>
              </w:tcPr>
            </w:tcPrChange>
          </w:tcPr>
          <w:p w14:paraId="68BE5354" w14:textId="77777777" w:rsidR="00241E90" w:rsidRPr="002F7B70" w:rsidRDefault="00241E90" w:rsidP="00241E90">
            <w:pPr>
              <w:pStyle w:val="TAL"/>
              <w:keepNext w:val="0"/>
              <w:keepLines w:val="0"/>
              <w:jc w:val="center"/>
            </w:pPr>
          </w:p>
        </w:tc>
        <w:tc>
          <w:tcPr>
            <w:tcW w:w="567" w:type="dxa"/>
            <w:vAlign w:val="center"/>
            <w:tcPrChange w:id="8242" w:author="Dave: draft v4.4 to v4.5" w:date="2019-03-04T16:07:00Z">
              <w:tcPr>
                <w:tcW w:w="567" w:type="dxa"/>
                <w:gridSpan w:val="2"/>
                <w:vAlign w:val="center"/>
              </w:tcPr>
            </w:tcPrChange>
          </w:tcPr>
          <w:p w14:paraId="688F9E9F" w14:textId="40CD598A" w:rsidR="00241E90" w:rsidRPr="002F7B70" w:rsidRDefault="00241E90" w:rsidP="00241E90">
            <w:pPr>
              <w:pStyle w:val="TAC"/>
              <w:keepNext w:val="0"/>
              <w:keepLines w:val="0"/>
            </w:pPr>
            <w:ins w:id="8243" w:author="Dave: draft v3.5 to v4.0" w:date="2019-03-01T21:32:00Z">
              <w:r w:rsidRPr="00E70E1E">
                <w:t>C</w:t>
              </w:r>
            </w:ins>
            <w:del w:id="8244" w:author="Dave: draft v3.5 to v4.0" w:date="2019-03-01T21:32:00Z">
              <w:r w:rsidRPr="002F7B70" w:rsidDel="00D865B6">
                <w:delText>U</w:delText>
              </w:r>
            </w:del>
          </w:p>
        </w:tc>
        <w:tc>
          <w:tcPr>
            <w:tcW w:w="3261" w:type="dxa"/>
            <w:vAlign w:val="center"/>
            <w:tcPrChange w:id="8245" w:author="Dave: draft v4.4 to v4.5" w:date="2019-03-04T16:07:00Z">
              <w:tcPr>
                <w:tcW w:w="3402" w:type="dxa"/>
                <w:gridSpan w:val="2"/>
                <w:vAlign w:val="center"/>
              </w:tcPr>
            </w:tcPrChange>
          </w:tcPr>
          <w:p w14:paraId="68C5232F" w14:textId="672B60DD" w:rsidR="00241E90" w:rsidRPr="002F7B70" w:rsidRDefault="00241E90" w:rsidP="00241E90">
            <w:pPr>
              <w:pStyle w:val="TAL"/>
              <w:keepNext w:val="0"/>
              <w:keepLines w:val="0"/>
            </w:pPr>
            <w:ins w:id="8246" w:author="Dave: draft v3.5 to v4.0" w:date="2019-03-01T21:31:00Z">
              <w:r w:rsidRPr="00AD7F9E">
                <w:t>Where ICT is non-web software that provides a user interface</w:t>
              </w:r>
            </w:ins>
          </w:p>
        </w:tc>
        <w:tc>
          <w:tcPr>
            <w:tcW w:w="1459" w:type="dxa"/>
            <w:gridSpan w:val="2"/>
            <w:vAlign w:val="center"/>
            <w:tcPrChange w:id="8247" w:author="Dave: draft v4.4 to v4.5" w:date="2019-03-04T16:07:00Z">
              <w:tcPr>
                <w:tcW w:w="1459" w:type="dxa"/>
                <w:gridSpan w:val="2"/>
                <w:vAlign w:val="center"/>
              </w:tcPr>
            </w:tcPrChange>
          </w:tcPr>
          <w:p w14:paraId="6DE3B1B7" w14:textId="1EECF029" w:rsidR="00241E90" w:rsidRPr="002F7B70" w:rsidRDefault="00241E90" w:rsidP="00241E90">
            <w:pPr>
              <w:pStyle w:val="TAL"/>
              <w:keepNext w:val="0"/>
              <w:keepLines w:val="0"/>
            </w:pPr>
            <w:r w:rsidRPr="002F7B70">
              <w:t>C.11.2.1.1.1</w:t>
            </w:r>
          </w:p>
        </w:tc>
      </w:tr>
      <w:tr w:rsidR="00241E90" w:rsidRPr="002F7B70" w14:paraId="357F0823" w14:textId="77777777" w:rsidTr="00241E90">
        <w:trPr>
          <w:cantSplit/>
          <w:jc w:val="center"/>
          <w:trPrChange w:id="8248" w:author="Dave: draft v4.4 to v4.5" w:date="2019-03-04T16:07:00Z">
            <w:trPr>
              <w:cantSplit/>
              <w:jc w:val="center"/>
            </w:trPr>
          </w:trPrChange>
        </w:trPr>
        <w:tc>
          <w:tcPr>
            <w:tcW w:w="562" w:type="dxa"/>
            <w:vAlign w:val="center"/>
            <w:tcPrChange w:id="8249" w:author="Dave: draft v4.4 to v4.5" w:date="2019-03-04T16:07:00Z">
              <w:tcPr>
                <w:tcW w:w="562" w:type="dxa"/>
                <w:vAlign w:val="center"/>
              </w:tcPr>
            </w:tcPrChange>
          </w:tcPr>
          <w:p w14:paraId="2DB2EC60" w14:textId="7B120A73" w:rsidR="00241E90" w:rsidRPr="002F7B70" w:rsidRDefault="00241E90" w:rsidP="00241E90">
            <w:pPr>
              <w:pStyle w:val="TAC"/>
              <w:keepNext w:val="0"/>
              <w:keepLines w:val="0"/>
            </w:pPr>
            <w:ins w:id="8250" w:author="Dave: draft v4.0 to v4.1" w:date="2019-03-02T16:30:00Z">
              <w:r>
                <w:t>10</w:t>
              </w:r>
              <w:del w:id="8251" w:author="Mike - updates from draft v4.2 to v4.3" w:date="2019-03-04T01:27:00Z">
                <w:r w:rsidDel="00E423DE">
                  <w:delText>1</w:delText>
                </w:r>
              </w:del>
            </w:ins>
            <w:ins w:id="8252" w:author="Mike - updates from draft v4.2 to v4.3" w:date="2019-03-04T01:27:00Z">
              <w:r>
                <w:t>0</w:t>
              </w:r>
            </w:ins>
            <w:del w:id="8253" w:author="Dave: draft v4.0 to v4.1" w:date="2019-03-02T16:26:00Z">
              <w:r w:rsidRPr="002F7B70" w:rsidDel="008534CE">
                <w:delText>51</w:delText>
              </w:r>
            </w:del>
          </w:p>
        </w:tc>
        <w:tc>
          <w:tcPr>
            <w:tcW w:w="2694" w:type="dxa"/>
            <w:vAlign w:val="center"/>
            <w:tcPrChange w:id="8254" w:author="Dave: draft v4.4 to v4.5" w:date="2019-03-04T16:07:00Z">
              <w:tcPr>
                <w:tcW w:w="2694" w:type="dxa"/>
                <w:vAlign w:val="center"/>
              </w:tcPr>
            </w:tcPrChange>
          </w:tcPr>
          <w:p w14:paraId="4422F112" w14:textId="6C0A22D1" w:rsidR="00241E90" w:rsidRPr="002F7B70" w:rsidRDefault="00241E90" w:rsidP="00241E90">
            <w:pPr>
              <w:pStyle w:val="TAC"/>
              <w:keepNext w:val="0"/>
              <w:keepLines w:val="0"/>
              <w:jc w:val="left"/>
            </w:pPr>
            <w:r w:rsidRPr="002F7B70">
              <w:t>11.2.1.1.2 Keyboard (closed functionality)</w:t>
            </w:r>
            <w:ins w:id="8255" w:author="Dave - updates, from v1.3 to v2.0" w:date="2018-10-08T15:16:00Z">
              <w:del w:id="8256" w:author="Mike - updates from draft v4.2 to v4.3" w:date="2019-03-03T23:28:00Z">
                <w:r w:rsidDel="007E46FF">
                  <w:delText xml:space="preserve"> *</w:delText>
                </w:r>
              </w:del>
            </w:ins>
            <w:ins w:id="8257" w:author="Mike - updates from draft v4.2 to v4.3" w:date="2019-03-03T23:28:00Z">
              <w:del w:id="8258" w:author="Dave: draft v4.4 to v4.5" w:date="2019-03-04T15:54:00Z">
                <w:r w:rsidDel="00D455B0">
                  <w:delText>.</w:delText>
                </w:r>
              </w:del>
            </w:ins>
          </w:p>
        </w:tc>
        <w:tc>
          <w:tcPr>
            <w:tcW w:w="460" w:type="dxa"/>
            <w:vAlign w:val="center"/>
            <w:tcPrChange w:id="8259" w:author="Dave: draft v4.4 to v4.5" w:date="2019-03-04T16:07:00Z">
              <w:tcPr>
                <w:tcW w:w="425" w:type="dxa"/>
                <w:vAlign w:val="center"/>
              </w:tcPr>
            </w:tcPrChange>
          </w:tcPr>
          <w:p w14:paraId="0B872359" w14:textId="77777777" w:rsidR="00241E90" w:rsidRPr="002F7B70" w:rsidRDefault="00241E90" w:rsidP="00241E90">
            <w:pPr>
              <w:pStyle w:val="TAL"/>
              <w:keepNext w:val="0"/>
              <w:keepLines w:val="0"/>
              <w:jc w:val="center"/>
            </w:pPr>
          </w:p>
        </w:tc>
        <w:tc>
          <w:tcPr>
            <w:tcW w:w="461" w:type="dxa"/>
            <w:vAlign w:val="center"/>
            <w:tcPrChange w:id="8260" w:author="Dave: draft v4.4 to v4.5" w:date="2019-03-04T16:07:00Z">
              <w:tcPr>
                <w:tcW w:w="425" w:type="dxa"/>
                <w:gridSpan w:val="2"/>
                <w:vAlign w:val="center"/>
              </w:tcPr>
            </w:tcPrChange>
          </w:tcPr>
          <w:p w14:paraId="5A63BEB5" w14:textId="55D62A78" w:rsidR="00241E90" w:rsidRPr="002F7B70" w:rsidRDefault="00241E90" w:rsidP="00241E90">
            <w:pPr>
              <w:pStyle w:val="TAL"/>
              <w:keepNext w:val="0"/>
              <w:keepLines w:val="0"/>
              <w:jc w:val="center"/>
            </w:pPr>
            <w:r w:rsidRPr="002F7B70">
              <w:sym w:font="Wingdings" w:char="F0FC"/>
            </w:r>
          </w:p>
        </w:tc>
        <w:tc>
          <w:tcPr>
            <w:tcW w:w="460" w:type="dxa"/>
            <w:vAlign w:val="center"/>
            <w:tcPrChange w:id="8261" w:author="Dave: draft v4.4 to v4.5" w:date="2019-03-04T16:07:00Z">
              <w:tcPr>
                <w:tcW w:w="425" w:type="dxa"/>
                <w:gridSpan w:val="2"/>
                <w:vAlign w:val="center"/>
              </w:tcPr>
            </w:tcPrChange>
          </w:tcPr>
          <w:p w14:paraId="3F981A7E" w14:textId="77777777" w:rsidR="00241E90" w:rsidRPr="002F7B70" w:rsidRDefault="00241E90" w:rsidP="00241E90">
            <w:pPr>
              <w:pStyle w:val="TAL"/>
              <w:keepNext w:val="0"/>
              <w:keepLines w:val="0"/>
              <w:jc w:val="center"/>
            </w:pPr>
          </w:p>
        </w:tc>
        <w:tc>
          <w:tcPr>
            <w:tcW w:w="461" w:type="dxa"/>
            <w:vAlign w:val="center"/>
            <w:tcPrChange w:id="8262" w:author="Dave: draft v4.4 to v4.5" w:date="2019-03-04T16:07:00Z">
              <w:tcPr>
                <w:tcW w:w="426" w:type="dxa"/>
                <w:gridSpan w:val="2"/>
                <w:vAlign w:val="center"/>
              </w:tcPr>
            </w:tcPrChange>
          </w:tcPr>
          <w:p w14:paraId="493D2D76" w14:textId="77777777" w:rsidR="00241E90" w:rsidRPr="002F7B70" w:rsidRDefault="00241E90" w:rsidP="00241E90">
            <w:pPr>
              <w:pStyle w:val="TAL"/>
              <w:keepNext w:val="0"/>
              <w:keepLines w:val="0"/>
              <w:jc w:val="center"/>
            </w:pPr>
          </w:p>
        </w:tc>
        <w:tc>
          <w:tcPr>
            <w:tcW w:w="567" w:type="dxa"/>
            <w:vAlign w:val="center"/>
            <w:tcPrChange w:id="8263" w:author="Dave: draft v4.4 to v4.5" w:date="2019-03-04T16:07:00Z">
              <w:tcPr>
                <w:tcW w:w="567" w:type="dxa"/>
                <w:gridSpan w:val="2"/>
                <w:vAlign w:val="center"/>
              </w:tcPr>
            </w:tcPrChange>
          </w:tcPr>
          <w:p w14:paraId="4B05F1F7" w14:textId="5476A153" w:rsidR="00241E90" w:rsidRPr="002F7B70" w:rsidRDefault="00241E90" w:rsidP="00241E90">
            <w:pPr>
              <w:pStyle w:val="TAC"/>
              <w:keepNext w:val="0"/>
              <w:keepLines w:val="0"/>
            </w:pPr>
            <w:ins w:id="8264" w:author="Dave: draft v3.5 to v4.0" w:date="2019-03-01T21:32:00Z">
              <w:r w:rsidRPr="00E70E1E">
                <w:t>C</w:t>
              </w:r>
            </w:ins>
            <w:del w:id="8265" w:author="Dave: draft v3.5 to v4.0" w:date="2019-03-01T21:32:00Z">
              <w:r w:rsidRPr="002F7B70" w:rsidDel="00D865B6">
                <w:delText>U</w:delText>
              </w:r>
            </w:del>
          </w:p>
        </w:tc>
        <w:tc>
          <w:tcPr>
            <w:tcW w:w="3261" w:type="dxa"/>
            <w:vAlign w:val="center"/>
            <w:tcPrChange w:id="8266" w:author="Dave: draft v4.4 to v4.5" w:date="2019-03-04T16:07:00Z">
              <w:tcPr>
                <w:tcW w:w="3402" w:type="dxa"/>
                <w:gridSpan w:val="2"/>
                <w:vAlign w:val="center"/>
              </w:tcPr>
            </w:tcPrChange>
          </w:tcPr>
          <w:p w14:paraId="3E20725D" w14:textId="062FF606" w:rsidR="00241E90" w:rsidRPr="002F7B70" w:rsidRDefault="00241E90" w:rsidP="00241E90">
            <w:pPr>
              <w:pStyle w:val="TAL"/>
              <w:keepNext w:val="0"/>
              <w:keepLines w:val="0"/>
            </w:pPr>
            <w:ins w:id="8267" w:author="Dave: draft v3.5 to v4.0" w:date="2019-03-01T21:31:00Z">
              <w:r w:rsidRPr="00AD7F9E">
                <w:t>Where ICT is non-web software that provides a user interface</w:t>
              </w:r>
            </w:ins>
          </w:p>
        </w:tc>
        <w:tc>
          <w:tcPr>
            <w:tcW w:w="1459" w:type="dxa"/>
            <w:gridSpan w:val="2"/>
            <w:vAlign w:val="center"/>
            <w:tcPrChange w:id="8268" w:author="Dave: draft v4.4 to v4.5" w:date="2019-03-04T16:07:00Z">
              <w:tcPr>
                <w:tcW w:w="1459" w:type="dxa"/>
                <w:gridSpan w:val="2"/>
                <w:vAlign w:val="center"/>
              </w:tcPr>
            </w:tcPrChange>
          </w:tcPr>
          <w:p w14:paraId="7DD02742" w14:textId="196F4054" w:rsidR="00241E90" w:rsidRPr="002F7B70" w:rsidRDefault="00241E90" w:rsidP="00241E90">
            <w:pPr>
              <w:pStyle w:val="TAL"/>
              <w:keepNext w:val="0"/>
              <w:keepLines w:val="0"/>
            </w:pPr>
            <w:r w:rsidRPr="002F7B70">
              <w:t>C.11.2.1.1.2</w:t>
            </w:r>
          </w:p>
        </w:tc>
      </w:tr>
      <w:tr w:rsidR="00241E90" w:rsidRPr="002F7B70" w14:paraId="6B40ED57" w14:textId="77777777" w:rsidTr="00241E90">
        <w:trPr>
          <w:cantSplit/>
          <w:jc w:val="center"/>
          <w:trPrChange w:id="8269" w:author="Dave: draft v4.4 to v4.5" w:date="2019-03-04T16:07:00Z">
            <w:trPr>
              <w:cantSplit/>
              <w:jc w:val="center"/>
            </w:trPr>
          </w:trPrChange>
        </w:trPr>
        <w:tc>
          <w:tcPr>
            <w:tcW w:w="562" w:type="dxa"/>
            <w:vAlign w:val="center"/>
            <w:tcPrChange w:id="8270" w:author="Dave: draft v4.4 to v4.5" w:date="2019-03-04T16:07:00Z">
              <w:tcPr>
                <w:tcW w:w="562" w:type="dxa"/>
                <w:vAlign w:val="center"/>
              </w:tcPr>
            </w:tcPrChange>
          </w:tcPr>
          <w:p w14:paraId="674617DB" w14:textId="29AA8DC6" w:rsidR="00241E90" w:rsidRPr="002F7B70" w:rsidRDefault="00241E90" w:rsidP="00241E90">
            <w:pPr>
              <w:pStyle w:val="TAC"/>
              <w:keepNext w:val="0"/>
              <w:keepLines w:val="0"/>
            </w:pPr>
            <w:ins w:id="8271" w:author="Dave: draft v4.0 to v4.1" w:date="2019-03-02T16:30:00Z">
              <w:r>
                <w:t>10</w:t>
              </w:r>
              <w:del w:id="8272" w:author="Mike - updates from draft v4.2 to v4.3" w:date="2019-03-04T01:27:00Z">
                <w:r w:rsidDel="00E423DE">
                  <w:delText>2</w:delText>
                </w:r>
              </w:del>
            </w:ins>
            <w:ins w:id="8273" w:author="Mike - updates from draft v4.2 to v4.3" w:date="2019-03-04T01:27:00Z">
              <w:r>
                <w:t>1</w:t>
              </w:r>
            </w:ins>
            <w:del w:id="8274" w:author="Dave: draft v4.0 to v4.1" w:date="2019-03-02T16:26:00Z">
              <w:r w:rsidRPr="002F7B70" w:rsidDel="008534CE">
                <w:delText>52</w:delText>
              </w:r>
            </w:del>
          </w:p>
        </w:tc>
        <w:tc>
          <w:tcPr>
            <w:tcW w:w="2694" w:type="dxa"/>
            <w:vAlign w:val="center"/>
            <w:tcPrChange w:id="8275" w:author="Dave: draft v4.4 to v4.5" w:date="2019-03-04T16:07:00Z">
              <w:tcPr>
                <w:tcW w:w="2694" w:type="dxa"/>
                <w:vAlign w:val="center"/>
              </w:tcPr>
            </w:tcPrChange>
          </w:tcPr>
          <w:p w14:paraId="070E220D" w14:textId="21985A15" w:rsidR="00241E90" w:rsidRPr="002F7B70" w:rsidRDefault="00241E90" w:rsidP="00241E90">
            <w:pPr>
              <w:pStyle w:val="TAC"/>
              <w:keepNext w:val="0"/>
              <w:keepLines w:val="0"/>
              <w:jc w:val="left"/>
            </w:pPr>
            <w:r w:rsidRPr="002F7B70">
              <w:t>11.2.1.2 No keyboard trap</w:t>
            </w:r>
            <w:ins w:id="8276" w:author="Dave - updates, from v1.3 to v2.0" w:date="2018-10-08T15:16:00Z">
              <w:del w:id="8277" w:author="Mike - updates from draft v4.2 to v4.3" w:date="2019-03-03T23:28:00Z">
                <w:r w:rsidDel="007E46FF">
                  <w:delText xml:space="preserve"> *</w:delText>
                </w:r>
              </w:del>
            </w:ins>
            <w:ins w:id="8278" w:author="Mike - updates from draft v4.2 to v4.3" w:date="2019-03-03T23:28:00Z">
              <w:del w:id="8279" w:author="Dave: draft v4.4 to v4.5" w:date="2019-03-04T15:54:00Z">
                <w:r w:rsidDel="00D455B0">
                  <w:delText>.</w:delText>
                </w:r>
              </w:del>
            </w:ins>
          </w:p>
        </w:tc>
        <w:tc>
          <w:tcPr>
            <w:tcW w:w="460" w:type="dxa"/>
            <w:vAlign w:val="center"/>
            <w:tcPrChange w:id="8280" w:author="Dave: draft v4.4 to v4.5" w:date="2019-03-04T16:07:00Z">
              <w:tcPr>
                <w:tcW w:w="425" w:type="dxa"/>
                <w:vAlign w:val="center"/>
              </w:tcPr>
            </w:tcPrChange>
          </w:tcPr>
          <w:p w14:paraId="443CF901" w14:textId="77777777" w:rsidR="00241E90" w:rsidRPr="002F7B70" w:rsidRDefault="00241E90" w:rsidP="00241E90">
            <w:pPr>
              <w:pStyle w:val="TAL"/>
              <w:keepNext w:val="0"/>
              <w:keepLines w:val="0"/>
              <w:jc w:val="center"/>
            </w:pPr>
          </w:p>
        </w:tc>
        <w:tc>
          <w:tcPr>
            <w:tcW w:w="461" w:type="dxa"/>
            <w:vAlign w:val="center"/>
            <w:tcPrChange w:id="8281" w:author="Dave: draft v4.4 to v4.5" w:date="2019-03-04T16:07:00Z">
              <w:tcPr>
                <w:tcW w:w="425" w:type="dxa"/>
                <w:gridSpan w:val="2"/>
                <w:vAlign w:val="center"/>
              </w:tcPr>
            </w:tcPrChange>
          </w:tcPr>
          <w:p w14:paraId="7229829D"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82" w:author="Dave: draft v4.4 to v4.5" w:date="2019-03-04T16:07:00Z">
              <w:tcPr>
                <w:tcW w:w="425" w:type="dxa"/>
                <w:gridSpan w:val="2"/>
                <w:vAlign w:val="center"/>
              </w:tcPr>
            </w:tcPrChange>
          </w:tcPr>
          <w:p w14:paraId="3D84A66A" w14:textId="77777777" w:rsidR="00241E90" w:rsidRPr="002F7B70" w:rsidRDefault="00241E90" w:rsidP="00241E90">
            <w:pPr>
              <w:pStyle w:val="TAL"/>
              <w:keepNext w:val="0"/>
              <w:keepLines w:val="0"/>
              <w:jc w:val="center"/>
            </w:pPr>
          </w:p>
        </w:tc>
        <w:tc>
          <w:tcPr>
            <w:tcW w:w="461" w:type="dxa"/>
            <w:vAlign w:val="center"/>
            <w:tcPrChange w:id="8283" w:author="Dave: draft v4.4 to v4.5" w:date="2019-03-04T16:07:00Z">
              <w:tcPr>
                <w:tcW w:w="426" w:type="dxa"/>
                <w:gridSpan w:val="2"/>
                <w:vAlign w:val="center"/>
              </w:tcPr>
            </w:tcPrChange>
          </w:tcPr>
          <w:p w14:paraId="24F10135" w14:textId="77777777" w:rsidR="00241E90" w:rsidRPr="002F7B70" w:rsidRDefault="00241E90" w:rsidP="00241E90">
            <w:pPr>
              <w:pStyle w:val="TAL"/>
              <w:keepNext w:val="0"/>
              <w:keepLines w:val="0"/>
              <w:jc w:val="center"/>
            </w:pPr>
          </w:p>
        </w:tc>
        <w:tc>
          <w:tcPr>
            <w:tcW w:w="567" w:type="dxa"/>
            <w:vAlign w:val="center"/>
            <w:tcPrChange w:id="8284" w:author="Dave: draft v4.4 to v4.5" w:date="2019-03-04T16:07:00Z">
              <w:tcPr>
                <w:tcW w:w="567" w:type="dxa"/>
                <w:gridSpan w:val="2"/>
                <w:vAlign w:val="center"/>
              </w:tcPr>
            </w:tcPrChange>
          </w:tcPr>
          <w:p w14:paraId="4CC819C8" w14:textId="3B42188A" w:rsidR="00241E90" w:rsidRPr="002F7B70" w:rsidRDefault="00241E90" w:rsidP="00241E90">
            <w:pPr>
              <w:pStyle w:val="TAC"/>
              <w:keepNext w:val="0"/>
              <w:keepLines w:val="0"/>
            </w:pPr>
            <w:ins w:id="8285" w:author="Dave: draft v3.5 to v4.0" w:date="2019-03-01T21:32:00Z">
              <w:r w:rsidRPr="00E70E1E">
                <w:t>C</w:t>
              </w:r>
            </w:ins>
            <w:del w:id="8286" w:author="Dave: draft v3.5 to v4.0" w:date="2019-03-01T21:32:00Z">
              <w:r w:rsidRPr="002F7B70" w:rsidDel="00D865B6">
                <w:delText>U</w:delText>
              </w:r>
            </w:del>
          </w:p>
        </w:tc>
        <w:tc>
          <w:tcPr>
            <w:tcW w:w="3261" w:type="dxa"/>
            <w:vAlign w:val="center"/>
            <w:tcPrChange w:id="8287" w:author="Dave: draft v4.4 to v4.5" w:date="2019-03-04T16:07:00Z">
              <w:tcPr>
                <w:tcW w:w="3402" w:type="dxa"/>
                <w:gridSpan w:val="2"/>
                <w:vAlign w:val="center"/>
              </w:tcPr>
            </w:tcPrChange>
          </w:tcPr>
          <w:p w14:paraId="3391EB18" w14:textId="78FE01B1" w:rsidR="00241E90" w:rsidRPr="002F7B70" w:rsidRDefault="00241E90" w:rsidP="00241E90">
            <w:pPr>
              <w:pStyle w:val="TAL"/>
              <w:keepNext w:val="0"/>
              <w:keepLines w:val="0"/>
            </w:pPr>
            <w:ins w:id="8288" w:author="Dave: draft v3.5 to v4.0" w:date="2019-03-01T21:31:00Z">
              <w:r w:rsidRPr="00AD7F9E">
                <w:t>Where ICT is non-web software that provides a user interface</w:t>
              </w:r>
            </w:ins>
          </w:p>
        </w:tc>
        <w:tc>
          <w:tcPr>
            <w:tcW w:w="1459" w:type="dxa"/>
            <w:gridSpan w:val="2"/>
            <w:vAlign w:val="center"/>
            <w:tcPrChange w:id="8289" w:author="Dave: draft v4.4 to v4.5" w:date="2019-03-04T16:07:00Z">
              <w:tcPr>
                <w:tcW w:w="1459" w:type="dxa"/>
                <w:gridSpan w:val="2"/>
                <w:vAlign w:val="center"/>
              </w:tcPr>
            </w:tcPrChange>
          </w:tcPr>
          <w:p w14:paraId="7FF4BE99" w14:textId="71966440" w:rsidR="00241E90" w:rsidRPr="002F7B70" w:rsidRDefault="00241E90" w:rsidP="00241E90">
            <w:pPr>
              <w:pStyle w:val="TAL"/>
              <w:keepNext w:val="0"/>
              <w:keepLines w:val="0"/>
            </w:pPr>
            <w:r w:rsidRPr="002F7B70">
              <w:t>C.11.2.1.2</w:t>
            </w:r>
          </w:p>
        </w:tc>
      </w:tr>
      <w:tr w:rsidR="00241E90" w:rsidRPr="002F7B70" w14:paraId="636E1296" w14:textId="77777777" w:rsidTr="00241E90">
        <w:trPr>
          <w:cantSplit/>
          <w:jc w:val="center"/>
          <w:trPrChange w:id="8290" w:author="Dave: draft v4.4 to v4.5" w:date="2019-03-04T16:07:00Z">
            <w:trPr>
              <w:cantSplit/>
              <w:jc w:val="center"/>
            </w:trPr>
          </w:trPrChange>
        </w:trPr>
        <w:tc>
          <w:tcPr>
            <w:tcW w:w="562" w:type="dxa"/>
            <w:vAlign w:val="center"/>
            <w:tcPrChange w:id="8291" w:author="Dave: draft v4.4 to v4.5" w:date="2019-03-04T16:07:00Z">
              <w:tcPr>
                <w:tcW w:w="562" w:type="dxa"/>
                <w:vAlign w:val="center"/>
              </w:tcPr>
            </w:tcPrChange>
          </w:tcPr>
          <w:p w14:paraId="4345581D" w14:textId="32B2CC97" w:rsidR="00241E90" w:rsidRPr="002F7B70" w:rsidRDefault="00241E90" w:rsidP="00241E90">
            <w:pPr>
              <w:pStyle w:val="TAC"/>
              <w:keepNext w:val="0"/>
              <w:keepLines w:val="0"/>
            </w:pPr>
            <w:ins w:id="8292" w:author="Dave: draft v4.0 to v4.1" w:date="2019-03-02T16:30:00Z">
              <w:r>
                <w:t>10</w:t>
              </w:r>
              <w:del w:id="8293" w:author="Mike - updates from draft v4.2 to v4.3" w:date="2019-03-04T01:27:00Z">
                <w:r w:rsidDel="00E423DE">
                  <w:delText>3</w:delText>
                </w:r>
              </w:del>
            </w:ins>
            <w:ins w:id="8294" w:author="Mike - updates from draft v4.2 to v4.3" w:date="2019-03-04T01:27:00Z">
              <w:r>
                <w:t>2</w:t>
              </w:r>
            </w:ins>
            <w:del w:id="8295" w:author="Dave: draft v4.0 to v4.1" w:date="2019-03-02T16:26:00Z">
              <w:r w:rsidRPr="002F7B70" w:rsidDel="008534CE">
                <w:delText>53</w:delText>
              </w:r>
            </w:del>
          </w:p>
        </w:tc>
        <w:tc>
          <w:tcPr>
            <w:tcW w:w="2694" w:type="dxa"/>
            <w:vAlign w:val="center"/>
            <w:tcPrChange w:id="8296" w:author="Dave: draft v4.4 to v4.5" w:date="2019-03-04T16:07:00Z">
              <w:tcPr>
                <w:tcW w:w="2694" w:type="dxa"/>
                <w:vAlign w:val="center"/>
              </w:tcPr>
            </w:tcPrChange>
          </w:tcPr>
          <w:p w14:paraId="56523889" w14:textId="0858DD42" w:rsidR="00241E90" w:rsidRPr="002F7B70" w:rsidRDefault="00241E90" w:rsidP="00241E90">
            <w:pPr>
              <w:pStyle w:val="TAC"/>
              <w:keepNext w:val="0"/>
              <w:keepLines w:val="0"/>
              <w:jc w:val="left"/>
            </w:pPr>
            <w:r w:rsidRPr="002F7B70">
              <w:t>11.2.1.4.1 Character key shortcuts (open functionality)</w:t>
            </w:r>
            <w:ins w:id="8297" w:author="Dave - updates, from v1.3 to v2.0" w:date="2018-10-08T15:16:00Z">
              <w:del w:id="8298" w:author="Mike - updates from draft v4.2 to v4.3" w:date="2019-03-03T23:28:00Z">
                <w:r w:rsidDel="007E46FF">
                  <w:delText xml:space="preserve"> *</w:delText>
                </w:r>
              </w:del>
            </w:ins>
            <w:ins w:id="8299" w:author="Mike - updates from draft v4.2 to v4.3" w:date="2019-03-03T23:28:00Z">
              <w:del w:id="8300" w:author="Dave: draft v4.4 to v4.5" w:date="2019-03-04T15:54:00Z">
                <w:r w:rsidDel="00D455B0">
                  <w:delText>.</w:delText>
                </w:r>
              </w:del>
            </w:ins>
          </w:p>
        </w:tc>
        <w:tc>
          <w:tcPr>
            <w:tcW w:w="460" w:type="dxa"/>
            <w:vAlign w:val="center"/>
            <w:tcPrChange w:id="8301" w:author="Dave: draft v4.4 to v4.5" w:date="2019-03-04T16:07:00Z">
              <w:tcPr>
                <w:tcW w:w="425" w:type="dxa"/>
                <w:vAlign w:val="center"/>
              </w:tcPr>
            </w:tcPrChange>
          </w:tcPr>
          <w:p w14:paraId="2B4FBE1B" w14:textId="77777777" w:rsidR="00241E90" w:rsidRPr="002F7B70" w:rsidRDefault="00241E90" w:rsidP="00241E90">
            <w:pPr>
              <w:pStyle w:val="TAL"/>
              <w:keepNext w:val="0"/>
              <w:keepLines w:val="0"/>
              <w:jc w:val="center"/>
            </w:pPr>
          </w:p>
        </w:tc>
        <w:tc>
          <w:tcPr>
            <w:tcW w:w="461" w:type="dxa"/>
            <w:vAlign w:val="center"/>
            <w:tcPrChange w:id="8302" w:author="Dave: draft v4.4 to v4.5" w:date="2019-03-04T16:07:00Z">
              <w:tcPr>
                <w:tcW w:w="425" w:type="dxa"/>
                <w:gridSpan w:val="2"/>
                <w:vAlign w:val="center"/>
              </w:tcPr>
            </w:tcPrChange>
          </w:tcPr>
          <w:p w14:paraId="2D3CDF96" w14:textId="7D690748" w:rsidR="00241E90" w:rsidRPr="002F7B70" w:rsidRDefault="00241E90" w:rsidP="00241E90">
            <w:pPr>
              <w:pStyle w:val="TAL"/>
              <w:keepNext w:val="0"/>
              <w:keepLines w:val="0"/>
              <w:jc w:val="center"/>
            </w:pPr>
            <w:r w:rsidRPr="002F7B70">
              <w:sym w:font="Wingdings" w:char="F0FC"/>
            </w:r>
          </w:p>
        </w:tc>
        <w:tc>
          <w:tcPr>
            <w:tcW w:w="460" w:type="dxa"/>
            <w:vAlign w:val="center"/>
            <w:tcPrChange w:id="8303" w:author="Dave: draft v4.4 to v4.5" w:date="2019-03-04T16:07:00Z">
              <w:tcPr>
                <w:tcW w:w="425" w:type="dxa"/>
                <w:gridSpan w:val="2"/>
                <w:vAlign w:val="center"/>
              </w:tcPr>
            </w:tcPrChange>
          </w:tcPr>
          <w:p w14:paraId="135A45CD" w14:textId="77777777" w:rsidR="00241E90" w:rsidRPr="002F7B70" w:rsidRDefault="00241E90" w:rsidP="00241E90">
            <w:pPr>
              <w:pStyle w:val="TAL"/>
              <w:keepNext w:val="0"/>
              <w:keepLines w:val="0"/>
              <w:jc w:val="center"/>
            </w:pPr>
          </w:p>
        </w:tc>
        <w:tc>
          <w:tcPr>
            <w:tcW w:w="461" w:type="dxa"/>
            <w:vAlign w:val="center"/>
            <w:tcPrChange w:id="8304" w:author="Dave: draft v4.4 to v4.5" w:date="2019-03-04T16:07:00Z">
              <w:tcPr>
                <w:tcW w:w="426" w:type="dxa"/>
                <w:gridSpan w:val="2"/>
                <w:vAlign w:val="center"/>
              </w:tcPr>
            </w:tcPrChange>
          </w:tcPr>
          <w:p w14:paraId="093487D1" w14:textId="77777777" w:rsidR="00241E90" w:rsidRPr="002F7B70" w:rsidRDefault="00241E90" w:rsidP="00241E90">
            <w:pPr>
              <w:pStyle w:val="TAL"/>
              <w:keepNext w:val="0"/>
              <w:keepLines w:val="0"/>
              <w:jc w:val="center"/>
            </w:pPr>
          </w:p>
        </w:tc>
        <w:tc>
          <w:tcPr>
            <w:tcW w:w="567" w:type="dxa"/>
            <w:vAlign w:val="center"/>
            <w:tcPrChange w:id="8305" w:author="Dave: draft v4.4 to v4.5" w:date="2019-03-04T16:07:00Z">
              <w:tcPr>
                <w:tcW w:w="567" w:type="dxa"/>
                <w:gridSpan w:val="2"/>
                <w:vAlign w:val="center"/>
              </w:tcPr>
            </w:tcPrChange>
          </w:tcPr>
          <w:p w14:paraId="3F4B1533" w14:textId="28694343" w:rsidR="00241E90" w:rsidRPr="002F7B70" w:rsidRDefault="00241E90" w:rsidP="00241E90">
            <w:pPr>
              <w:pStyle w:val="TAC"/>
              <w:keepNext w:val="0"/>
              <w:keepLines w:val="0"/>
            </w:pPr>
            <w:ins w:id="8306" w:author="Dave: draft v3.5 to v4.0" w:date="2019-03-01T21:32:00Z">
              <w:r w:rsidRPr="00E70E1E">
                <w:t>C</w:t>
              </w:r>
            </w:ins>
            <w:del w:id="8307" w:author="Dave: draft v3.5 to v4.0" w:date="2019-03-01T21:32:00Z">
              <w:r w:rsidRPr="002F7B70" w:rsidDel="00D865B6">
                <w:delText>U</w:delText>
              </w:r>
            </w:del>
          </w:p>
        </w:tc>
        <w:tc>
          <w:tcPr>
            <w:tcW w:w="3261" w:type="dxa"/>
            <w:vAlign w:val="center"/>
            <w:tcPrChange w:id="8308" w:author="Dave: draft v4.4 to v4.5" w:date="2019-03-04T16:07:00Z">
              <w:tcPr>
                <w:tcW w:w="3402" w:type="dxa"/>
                <w:gridSpan w:val="2"/>
                <w:vAlign w:val="center"/>
              </w:tcPr>
            </w:tcPrChange>
          </w:tcPr>
          <w:p w14:paraId="3E7908D0" w14:textId="4393E860" w:rsidR="00241E90" w:rsidRPr="002F7B70" w:rsidRDefault="00241E90" w:rsidP="00241E90">
            <w:pPr>
              <w:pStyle w:val="TAL"/>
              <w:keepNext w:val="0"/>
              <w:keepLines w:val="0"/>
            </w:pPr>
            <w:ins w:id="8309" w:author="Dave: draft v3.5 to v4.0" w:date="2019-03-01T21:31:00Z">
              <w:r w:rsidRPr="00AD7F9E">
                <w:t>Where ICT is non-web software that provides a user interface</w:t>
              </w:r>
            </w:ins>
          </w:p>
        </w:tc>
        <w:tc>
          <w:tcPr>
            <w:tcW w:w="1459" w:type="dxa"/>
            <w:gridSpan w:val="2"/>
            <w:vAlign w:val="center"/>
            <w:tcPrChange w:id="8310" w:author="Dave: draft v4.4 to v4.5" w:date="2019-03-04T16:07:00Z">
              <w:tcPr>
                <w:tcW w:w="1459" w:type="dxa"/>
                <w:gridSpan w:val="2"/>
                <w:vAlign w:val="center"/>
              </w:tcPr>
            </w:tcPrChange>
          </w:tcPr>
          <w:p w14:paraId="4453F1BF" w14:textId="53924B20" w:rsidR="00241E90" w:rsidRPr="002F7B70" w:rsidRDefault="00241E90" w:rsidP="00241E90">
            <w:pPr>
              <w:pStyle w:val="TAL"/>
              <w:keepNext w:val="0"/>
              <w:keepLines w:val="0"/>
            </w:pPr>
            <w:r w:rsidRPr="002F7B70">
              <w:t>C.11.2.1.4.1</w:t>
            </w:r>
          </w:p>
        </w:tc>
      </w:tr>
      <w:tr w:rsidR="00241E90" w:rsidRPr="002F7B70" w14:paraId="27CE1366" w14:textId="77777777" w:rsidTr="00241E90">
        <w:trPr>
          <w:cantSplit/>
          <w:jc w:val="center"/>
          <w:trPrChange w:id="8311" w:author="Dave: draft v4.4 to v4.5" w:date="2019-03-04T16:07:00Z">
            <w:trPr>
              <w:cantSplit/>
              <w:jc w:val="center"/>
            </w:trPr>
          </w:trPrChange>
        </w:trPr>
        <w:tc>
          <w:tcPr>
            <w:tcW w:w="562" w:type="dxa"/>
            <w:vAlign w:val="center"/>
            <w:tcPrChange w:id="8312" w:author="Dave: draft v4.4 to v4.5" w:date="2019-03-04T16:07:00Z">
              <w:tcPr>
                <w:tcW w:w="562" w:type="dxa"/>
                <w:vAlign w:val="center"/>
              </w:tcPr>
            </w:tcPrChange>
          </w:tcPr>
          <w:p w14:paraId="02D18029" w14:textId="7E5324E1" w:rsidR="00241E90" w:rsidRPr="002F7B70" w:rsidRDefault="00241E90" w:rsidP="00241E90">
            <w:pPr>
              <w:pStyle w:val="TAC"/>
              <w:keepNext w:val="0"/>
              <w:keepLines w:val="0"/>
            </w:pPr>
            <w:ins w:id="8313" w:author="Dave: draft v4.0 to v4.1" w:date="2019-03-02T16:30:00Z">
              <w:r>
                <w:t>10</w:t>
              </w:r>
              <w:del w:id="8314" w:author="Mike - updates from draft v4.2 to v4.3" w:date="2019-03-04T01:27:00Z">
                <w:r w:rsidDel="00E423DE">
                  <w:delText>4</w:delText>
                </w:r>
              </w:del>
            </w:ins>
            <w:ins w:id="8315" w:author="Mike - updates from draft v4.2 to v4.3" w:date="2019-03-04T01:27:00Z">
              <w:r>
                <w:t>3</w:t>
              </w:r>
            </w:ins>
            <w:del w:id="8316" w:author="Dave: draft v4.0 to v4.1" w:date="2019-03-02T16:26:00Z">
              <w:r w:rsidRPr="002F7B70" w:rsidDel="008534CE">
                <w:delText>54</w:delText>
              </w:r>
            </w:del>
          </w:p>
        </w:tc>
        <w:tc>
          <w:tcPr>
            <w:tcW w:w="2694" w:type="dxa"/>
            <w:vAlign w:val="center"/>
            <w:tcPrChange w:id="8317" w:author="Dave: draft v4.4 to v4.5" w:date="2019-03-04T16:07:00Z">
              <w:tcPr>
                <w:tcW w:w="2694" w:type="dxa"/>
                <w:vAlign w:val="center"/>
              </w:tcPr>
            </w:tcPrChange>
          </w:tcPr>
          <w:p w14:paraId="3A2E4A5C" w14:textId="01A36BA5" w:rsidR="00241E90" w:rsidRPr="002F7B70" w:rsidRDefault="00241E90" w:rsidP="00241E90">
            <w:pPr>
              <w:pStyle w:val="TAC"/>
              <w:keepNext w:val="0"/>
              <w:keepLines w:val="0"/>
              <w:jc w:val="left"/>
            </w:pPr>
            <w:r w:rsidRPr="002F7B70">
              <w:t>11.2.1.4.2 Character key shortcuts (closed functionality)</w:t>
            </w:r>
            <w:ins w:id="8318" w:author="Dave - updates, from v1.3 to v2.0" w:date="2018-10-08T15:16:00Z">
              <w:del w:id="8319" w:author="Mike - updates from draft v4.2 to v4.3" w:date="2019-03-03T23:28:00Z">
                <w:r w:rsidDel="007E46FF">
                  <w:delText xml:space="preserve"> *</w:delText>
                </w:r>
              </w:del>
            </w:ins>
            <w:ins w:id="8320" w:author="Mike - updates from draft v4.2 to v4.3" w:date="2019-03-03T23:28:00Z">
              <w:del w:id="8321" w:author="Dave: draft v4.4 to v4.5" w:date="2019-03-04T15:54:00Z">
                <w:r w:rsidDel="00D455B0">
                  <w:delText>.</w:delText>
                </w:r>
              </w:del>
            </w:ins>
          </w:p>
        </w:tc>
        <w:tc>
          <w:tcPr>
            <w:tcW w:w="460" w:type="dxa"/>
            <w:vAlign w:val="center"/>
            <w:tcPrChange w:id="8322" w:author="Dave: draft v4.4 to v4.5" w:date="2019-03-04T16:07:00Z">
              <w:tcPr>
                <w:tcW w:w="425" w:type="dxa"/>
                <w:vAlign w:val="center"/>
              </w:tcPr>
            </w:tcPrChange>
          </w:tcPr>
          <w:p w14:paraId="1CE77E5F" w14:textId="77777777" w:rsidR="00241E90" w:rsidRPr="002F7B70" w:rsidRDefault="00241E90" w:rsidP="00241E90">
            <w:pPr>
              <w:pStyle w:val="TAL"/>
              <w:keepNext w:val="0"/>
              <w:keepLines w:val="0"/>
              <w:jc w:val="center"/>
            </w:pPr>
          </w:p>
        </w:tc>
        <w:tc>
          <w:tcPr>
            <w:tcW w:w="461" w:type="dxa"/>
            <w:vAlign w:val="center"/>
            <w:tcPrChange w:id="8323" w:author="Dave: draft v4.4 to v4.5" w:date="2019-03-04T16:07:00Z">
              <w:tcPr>
                <w:tcW w:w="425" w:type="dxa"/>
                <w:gridSpan w:val="2"/>
                <w:vAlign w:val="center"/>
              </w:tcPr>
            </w:tcPrChange>
          </w:tcPr>
          <w:p w14:paraId="77E7CFE9" w14:textId="6E069749" w:rsidR="00241E90" w:rsidRPr="002F7B70" w:rsidRDefault="00241E90" w:rsidP="00241E90">
            <w:pPr>
              <w:pStyle w:val="TAL"/>
              <w:keepNext w:val="0"/>
              <w:keepLines w:val="0"/>
              <w:jc w:val="center"/>
            </w:pPr>
            <w:r w:rsidRPr="002F7B70">
              <w:sym w:font="Wingdings" w:char="F0FC"/>
            </w:r>
          </w:p>
        </w:tc>
        <w:tc>
          <w:tcPr>
            <w:tcW w:w="460" w:type="dxa"/>
            <w:vAlign w:val="center"/>
            <w:tcPrChange w:id="8324" w:author="Dave: draft v4.4 to v4.5" w:date="2019-03-04T16:07:00Z">
              <w:tcPr>
                <w:tcW w:w="425" w:type="dxa"/>
                <w:gridSpan w:val="2"/>
                <w:vAlign w:val="center"/>
              </w:tcPr>
            </w:tcPrChange>
          </w:tcPr>
          <w:p w14:paraId="13200FD7" w14:textId="77777777" w:rsidR="00241E90" w:rsidRPr="002F7B70" w:rsidRDefault="00241E90" w:rsidP="00241E90">
            <w:pPr>
              <w:pStyle w:val="TAL"/>
              <w:keepNext w:val="0"/>
              <w:keepLines w:val="0"/>
              <w:jc w:val="center"/>
            </w:pPr>
          </w:p>
        </w:tc>
        <w:tc>
          <w:tcPr>
            <w:tcW w:w="461" w:type="dxa"/>
            <w:vAlign w:val="center"/>
            <w:tcPrChange w:id="8325" w:author="Dave: draft v4.4 to v4.5" w:date="2019-03-04T16:07:00Z">
              <w:tcPr>
                <w:tcW w:w="426" w:type="dxa"/>
                <w:gridSpan w:val="2"/>
                <w:vAlign w:val="center"/>
              </w:tcPr>
            </w:tcPrChange>
          </w:tcPr>
          <w:p w14:paraId="500C57B0" w14:textId="77777777" w:rsidR="00241E90" w:rsidRPr="002F7B70" w:rsidRDefault="00241E90" w:rsidP="00241E90">
            <w:pPr>
              <w:pStyle w:val="TAL"/>
              <w:keepNext w:val="0"/>
              <w:keepLines w:val="0"/>
              <w:jc w:val="center"/>
            </w:pPr>
          </w:p>
        </w:tc>
        <w:tc>
          <w:tcPr>
            <w:tcW w:w="567" w:type="dxa"/>
            <w:vAlign w:val="center"/>
            <w:tcPrChange w:id="8326" w:author="Dave: draft v4.4 to v4.5" w:date="2019-03-04T16:07:00Z">
              <w:tcPr>
                <w:tcW w:w="567" w:type="dxa"/>
                <w:gridSpan w:val="2"/>
                <w:vAlign w:val="center"/>
              </w:tcPr>
            </w:tcPrChange>
          </w:tcPr>
          <w:p w14:paraId="048CD7B4" w14:textId="4675E417" w:rsidR="00241E90" w:rsidRPr="002F7B70" w:rsidRDefault="00241E90" w:rsidP="00241E90">
            <w:pPr>
              <w:pStyle w:val="TAC"/>
              <w:keepNext w:val="0"/>
              <w:keepLines w:val="0"/>
            </w:pPr>
            <w:ins w:id="8327" w:author="Dave: draft v3.5 to v4.0" w:date="2019-03-01T21:32:00Z">
              <w:r w:rsidRPr="00E70E1E">
                <w:t>C</w:t>
              </w:r>
            </w:ins>
            <w:del w:id="8328" w:author="Dave: draft v3.5 to v4.0" w:date="2019-03-01T21:32:00Z">
              <w:r w:rsidRPr="002F7B70" w:rsidDel="00D865B6">
                <w:delText>U</w:delText>
              </w:r>
            </w:del>
          </w:p>
        </w:tc>
        <w:tc>
          <w:tcPr>
            <w:tcW w:w="3261" w:type="dxa"/>
            <w:vAlign w:val="center"/>
            <w:tcPrChange w:id="8329" w:author="Dave: draft v4.4 to v4.5" w:date="2019-03-04T16:07:00Z">
              <w:tcPr>
                <w:tcW w:w="3402" w:type="dxa"/>
                <w:gridSpan w:val="2"/>
                <w:vAlign w:val="center"/>
              </w:tcPr>
            </w:tcPrChange>
          </w:tcPr>
          <w:p w14:paraId="2A3BC2EC" w14:textId="1C467522" w:rsidR="00241E90" w:rsidRPr="002F7B70" w:rsidRDefault="00241E90" w:rsidP="00241E90">
            <w:pPr>
              <w:pStyle w:val="TAL"/>
              <w:keepNext w:val="0"/>
              <w:keepLines w:val="0"/>
            </w:pPr>
            <w:ins w:id="8330" w:author="Dave: draft v3.5 to v4.0" w:date="2019-03-01T21:31:00Z">
              <w:r w:rsidRPr="00AD7F9E">
                <w:t>Where ICT is non-web software that provides a user interface</w:t>
              </w:r>
            </w:ins>
          </w:p>
        </w:tc>
        <w:tc>
          <w:tcPr>
            <w:tcW w:w="1459" w:type="dxa"/>
            <w:gridSpan w:val="2"/>
            <w:vAlign w:val="center"/>
            <w:tcPrChange w:id="8331" w:author="Dave: draft v4.4 to v4.5" w:date="2019-03-04T16:07:00Z">
              <w:tcPr>
                <w:tcW w:w="1459" w:type="dxa"/>
                <w:gridSpan w:val="2"/>
                <w:vAlign w:val="center"/>
              </w:tcPr>
            </w:tcPrChange>
          </w:tcPr>
          <w:p w14:paraId="51B1A9DB" w14:textId="064F916F" w:rsidR="00241E90" w:rsidRPr="002F7B70" w:rsidRDefault="00241E90" w:rsidP="00241E90">
            <w:pPr>
              <w:pStyle w:val="TAL"/>
              <w:keepNext w:val="0"/>
              <w:keepLines w:val="0"/>
            </w:pPr>
            <w:r w:rsidRPr="002F7B70">
              <w:t>C.11.2.1.4.2</w:t>
            </w:r>
          </w:p>
        </w:tc>
      </w:tr>
      <w:tr w:rsidR="00241E90" w:rsidRPr="002F7B70" w14:paraId="00FFDF07" w14:textId="77777777" w:rsidTr="00241E90">
        <w:trPr>
          <w:cantSplit/>
          <w:jc w:val="center"/>
          <w:trPrChange w:id="8332" w:author="Dave: draft v4.4 to v4.5" w:date="2019-03-04T16:07:00Z">
            <w:trPr>
              <w:cantSplit/>
              <w:jc w:val="center"/>
            </w:trPr>
          </w:trPrChange>
        </w:trPr>
        <w:tc>
          <w:tcPr>
            <w:tcW w:w="562" w:type="dxa"/>
            <w:vAlign w:val="center"/>
            <w:tcPrChange w:id="8333" w:author="Dave: draft v4.4 to v4.5" w:date="2019-03-04T16:07:00Z">
              <w:tcPr>
                <w:tcW w:w="562" w:type="dxa"/>
                <w:vAlign w:val="center"/>
              </w:tcPr>
            </w:tcPrChange>
          </w:tcPr>
          <w:p w14:paraId="34DE02E4" w14:textId="0A916B9A" w:rsidR="00241E90" w:rsidRPr="002F7B70" w:rsidRDefault="00241E90" w:rsidP="00241E90">
            <w:pPr>
              <w:pStyle w:val="TAC"/>
              <w:keepNext w:val="0"/>
              <w:keepLines w:val="0"/>
            </w:pPr>
            <w:ins w:id="8334" w:author="Dave: draft v4.0 to v4.1" w:date="2019-03-02T16:30:00Z">
              <w:r>
                <w:t>10</w:t>
              </w:r>
              <w:del w:id="8335" w:author="Mike - updates from draft v4.2 to v4.3" w:date="2019-03-04T01:27:00Z">
                <w:r w:rsidDel="00E423DE">
                  <w:delText>5</w:delText>
                </w:r>
              </w:del>
            </w:ins>
            <w:ins w:id="8336" w:author="Mike - updates from draft v4.2 to v4.3" w:date="2019-03-04T01:27:00Z">
              <w:r>
                <w:t>4</w:t>
              </w:r>
            </w:ins>
            <w:del w:id="8337" w:author="Dave: draft v4.0 to v4.1" w:date="2019-03-02T16:28:00Z">
              <w:r w:rsidRPr="002F7B70" w:rsidDel="008534CE">
                <w:delText>55</w:delText>
              </w:r>
            </w:del>
          </w:p>
        </w:tc>
        <w:tc>
          <w:tcPr>
            <w:tcW w:w="2694" w:type="dxa"/>
            <w:vAlign w:val="center"/>
            <w:tcPrChange w:id="8338" w:author="Dave: draft v4.4 to v4.5" w:date="2019-03-04T16:07:00Z">
              <w:tcPr>
                <w:tcW w:w="2694" w:type="dxa"/>
                <w:vAlign w:val="center"/>
              </w:tcPr>
            </w:tcPrChange>
          </w:tcPr>
          <w:p w14:paraId="4421A80A" w14:textId="393ABE63" w:rsidR="00241E90" w:rsidRPr="002F7B70" w:rsidRDefault="00241E90" w:rsidP="00241E90">
            <w:pPr>
              <w:pStyle w:val="TAC"/>
              <w:keepNext w:val="0"/>
              <w:keepLines w:val="0"/>
              <w:jc w:val="left"/>
            </w:pPr>
            <w:r w:rsidRPr="002F7B70">
              <w:t>11.2.2.1 Timing adjustable</w:t>
            </w:r>
            <w:ins w:id="8339" w:author="Dave - updates, from v1.3 to v2.0" w:date="2018-10-08T15:16:00Z">
              <w:del w:id="8340" w:author="Mike - updates from draft v4.2 to v4.3" w:date="2019-03-03T23:28:00Z">
                <w:r w:rsidDel="007E46FF">
                  <w:delText xml:space="preserve"> *</w:delText>
                </w:r>
              </w:del>
            </w:ins>
            <w:ins w:id="8341" w:author="Mike - updates from draft v4.2 to v4.3" w:date="2019-03-03T23:28:00Z">
              <w:del w:id="8342" w:author="Dave: draft v4.4 to v4.5" w:date="2019-03-04T15:54:00Z">
                <w:r w:rsidDel="00D455B0">
                  <w:delText>.</w:delText>
                </w:r>
              </w:del>
            </w:ins>
          </w:p>
        </w:tc>
        <w:tc>
          <w:tcPr>
            <w:tcW w:w="460" w:type="dxa"/>
            <w:vAlign w:val="center"/>
            <w:tcPrChange w:id="8343" w:author="Dave: draft v4.4 to v4.5" w:date="2019-03-04T16:07:00Z">
              <w:tcPr>
                <w:tcW w:w="425" w:type="dxa"/>
                <w:vAlign w:val="center"/>
              </w:tcPr>
            </w:tcPrChange>
          </w:tcPr>
          <w:p w14:paraId="5A385ED9" w14:textId="77777777" w:rsidR="00241E90" w:rsidRPr="002F7B70" w:rsidRDefault="00241E90" w:rsidP="00241E90">
            <w:pPr>
              <w:pStyle w:val="TAL"/>
              <w:keepNext w:val="0"/>
              <w:keepLines w:val="0"/>
              <w:jc w:val="center"/>
            </w:pPr>
          </w:p>
        </w:tc>
        <w:tc>
          <w:tcPr>
            <w:tcW w:w="461" w:type="dxa"/>
            <w:vAlign w:val="center"/>
            <w:tcPrChange w:id="8344" w:author="Dave: draft v4.4 to v4.5" w:date="2019-03-04T16:07:00Z">
              <w:tcPr>
                <w:tcW w:w="425" w:type="dxa"/>
                <w:gridSpan w:val="2"/>
                <w:vAlign w:val="center"/>
              </w:tcPr>
            </w:tcPrChange>
          </w:tcPr>
          <w:p w14:paraId="3F9B9528"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345" w:author="Dave: draft v4.4 to v4.5" w:date="2019-03-04T16:07:00Z">
              <w:tcPr>
                <w:tcW w:w="425" w:type="dxa"/>
                <w:gridSpan w:val="2"/>
                <w:vAlign w:val="center"/>
              </w:tcPr>
            </w:tcPrChange>
          </w:tcPr>
          <w:p w14:paraId="4EB5EFB4" w14:textId="77777777" w:rsidR="00241E90" w:rsidRPr="002F7B70" w:rsidRDefault="00241E90" w:rsidP="00241E90">
            <w:pPr>
              <w:pStyle w:val="TAL"/>
              <w:keepNext w:val="0"/>
              <w:keepLines w:val="0"/>
              <w:jc w:val="center"/>
            </w:pPr>
          </w:p>
        </w:tc>
        <w:tc>
          <w:tcPr>
            <w:tcW w:w="461" w:type="dxa"/>
            <w:vAlign w:val="center"/>
            <w:tcPrChange w:id="8346" w:author="Dave: draft v4.4 to v4.5" w:date="2019-03-04T16:07:00Z">
              <w:tcPr>
                <w:tcW w:w="426" w:type="dxa"/>
                <w:gridSpan w:val="2"/>
                <w:vAlign w:val="center"/>
              </w:tcPr>
            </w:tcPrChange>
          </w:tcPr>
          <w:p w14:paraId="34B9B3DE" w14:textId="77777777" w:rsidR="00241E90" w:rsidRPr="002F7B70" w:rsidRDefault="00241E90" w:rsidP="00241E90">
            <w:pPr>
              <w:pStyle w:val="TAL"/>
              <w:keepNext w:val="0"/>
              <w:keepLines w:val="0"/>
              <w:jc w:val="center"/>
            </w:pPr>
          </w:p>
        </w:tc>
        <w:tc>
          <w:tcPr>
            <w:tcW w:w="567" w:type="dxa"/>
            <w:vAlign w:val="center"/>
            <w:tcPrChange w:id="8347" w:author="Dave: draft v4.4 to v4.5" w:date="2019-03-04T16:07:00Z">
              <w:tcPr>
                <w:tcW w:w="567" w:type="dxa"/>
                <w:gridSpan w:val="2"/>
                <w:vAlign w:val="center"/>
              </w:tcPr>
            </w:tcPrChange>
          </w:tcPr>
          <w:p w14:paraId="53361F91" w14:textId="52AD7587" w:rsidR="00241E90" w:rsidRPr="002F7B70" w:rsidRDefault="00241E90" w:rsidP="00241E90">
            <w:pPr>
              <w:pStyle w:val="TAC"/>
              <w:keepNext w:val="0"/>
              <w:keepLines w:val="0"/>
            </w:pPr>
            <w:ins w:id="8348" w:author="Dave: draft v3.5 to v4.0" w:date="2019-03-01T21:32:00Z">
              <w:r w:rsidRPr="00E70E1E">
                <w:t>C</w:t>
              </w:r>
            </w:ins>
            <w:del w:id="8349" w:author="Dave: draft v3.5 to v4.0" w:date="2019-03-01T21:32:00Z">
              <w:r w:rsidRPr="002F7B70" w:rsidDel="00D865B6">
                <w:delText>U</w:delText>
              </w:r>
            </w:del>
          </w:p>
        </w:tc>
        <w:tc>
          <w:tcPr>
            <w:tcW w:w="3261" w:type="dxa"/>
            <w:vAlign w:val="center"/>
            <w:tcPrChange w:id="8350" w:author="Dave: draft v4.4 to v4.5" w:date="2019-03-04T16:07:00Z">
              <w:tcPr>
                <w:tcW w:w="3402" w:type="dxa"/>
                <w:gridSpan w:val="2"/>
                <w:vAlign w:val="center"/>
              </w:tcPr>
            </w:tcPrChange>
          </w:tcPr>
          <w:p w14:paraId="5E65E84C" w14:textId="56084D0D" w:rsidR="00241E90" w:rsidRPr="002F7B70" w:rsidRDefault="00241E90" w:rsidP="00241E90">
            <w:pPr>
              <w:pStyle w:val="TAL"/>
              <w:keepNext w:val="0"/>
              <w:keepLines w:val="0"/>
            </w:pPr>
            <w:ins w:id="8351" w:author="Dave: draft v3.5 to v4.0" w:date="2019-03-01T21:31:00Z">
              <w:r w:rsidRPr="00AD7F9E">
                <w:t>Where ICT is non-web software that provides a user interface</w:t>
              </w:r>
            </w:ins>
          </w:p>
        </w:tc>
        <w:tc>
          <w:tcPr>
            <w:tcW w:w="1459" w:type="dxa"/>
            <w:gridSpan w:val="2"/>
            <w:vAlign w:val="center"/>
            <w:tcPrChange w:id="8352" w:author="Dave: draft v4.4 to v4.5" w:date="2019-03-04T16:07:00Z">
              <w:tcPr>
                <w:tcW w:w="1459" w:type="dxa"/>
                <w:gridSpan w:val="2"/>
                <w:vAlign w:val="center"/>
              </w:tcPr>
            </w:tcPrChange>
          </w:tcPr>
          <w:p w14:paraId="068D97A9" w14:textId="75CB38B9" w:rsidR="00241E90" w:rsidRPr="002F7B70" w:rsidRDefault="00241E90" w:rsidP="00241E90">
            <w:pPr>
              <w:pStyle w:val="TAL"/>
              <w:keepNext w:val="0"/>
              <w:keepLines w:val="0"/>
            </w:pPr>
            <w:r w:rsidRPr="002F7B70">
              <w:t>C.11.2.2.1</w:t>
            </w:r>
          </w:p>
        </w:tc>
      </w:tr>
      <w:tr w:rsidR="00241E90" w:rsidRPr="002F7B70" w14:paraId="3274A42C" w14:textId="77777777" w:rsidTr="00241E90">
        <w:trPr>
          <w:cantSplit/>
          <w:jc w:val="center"/>
          <w:trPrChange w:id="8353" w:author="Dave: draft v4.4 to v4.5" w:date="2019-03-04T16:07:00Z">
            <w:trPr>
              <w:cantSplit/>
              <w:jc w:val="center"/>
            </w:trPr>
          </w:trPrChange>
        </w:trPr>
        <w:tc>
          <w:tcPr>
            <w:tcW w:w="562" w:type="dxa"/>
            <w:vAlign w:val="center"/>
            <w:tcPrChange w:id="8354" w:author="Dave: draft v4.4 to v4.5" w:date="2019-03-04T16:07:00Z">
              <w:tcPr>
                <w:tcW w:w="562" w:type="dxa"/>
                <w:vAlign w:val="center"/>
              </w:tcPr>
            </w:tcPrChange>
          </w:tcPr>
          <w:p w14:paraId="731BBE98" w14:textId="1171A6E4" w:rsidR="00241E90" w:rsidRPr="002F7B70" w:rsidRDefault="00241E90" w:rsidP="00241E90">
            <w:pPr>
              <w:pStyle w:val="TAC"/>
              <w:keepNext w:val="0"/>
              <w:keepLines w:val="0"/>
            </w:pPr>
            <w:ins w:id="8355" w:author="Dave: draft v4.0 to v4.1" w:date="2019-03-02T16:30:00Z">
              <w:r>
                <w:t>10</w:t>
              </w:r>
              <w:del w:id="8356" w:author="Mike - updates from draft v4.2 to v4.3" w:date="2019-03-04T01:27:00Z">
                <w:r w:rsidDel="00E423DE">
                  <w:delText>6</w:delText>
                </w:r>
              </w:del>
            </w:ins>
            <w:ins w:id="8357" w:author="Mike - updates from draft v4.2 to v4.3" w:date="2019-03-04T01:27:00Z">
              <w:r>
                <w:t>5</w:t>
              </w:r>
            </w:ins>
            <w:del w:id="8358" w:author="Dave: draft v4.0 to v4.1" w:date="2019-03-02T16:28:00Z">
              <w:r w:rsidRPr="002F7B70" w:rsidDel="008534CE">
                <w:delText>56</w:delText>
              </w:r>
            </w:del>
          </w:p>
        </w:tc>
        <w:tc>
          <w:tcPr>
            <w:tcW w:w="2694" w:type="dxa"/>
            <w:vAlign w:val="center"/>
            <w:tcPrChange w:id="8359" w:author="Dave: draft v4.4 to v4.5" w:date="2019-03-04T16:07:00Z">
              <w:tcPr>
                <w:tcW w:w="2694" w:type="dxa"/>
                <w:vAlign w:val="center"/>
              </w:tcPr>
            </w:tcPrChange>
          </w:tcPr>
          <w:p w14:paraId="0A6BD020" w14:textId="159A9CDF" w:rsidR="00241E90" w:rsidRPr="002F7B70" w:rsidRDefault="00241E90" w:rsidP="00241E90">
            <w:pPr>
              <w:pStyle w:val="TAC"/>
              <w:keepNext w:val="0"/>
              <w:keepLines w:val="0"/>
              <w:jc w:val="left"/>
            </w:pPr>
            <w:r w:rsidRPr="002F7B70">
              <w:t>11.2.2.2 Pause, stop, hide</w:t>
            </w:r>
            <w:ins w:id="8360" w:author="Dave - updates, from v1.3 to v2.0" w:date="2018-10-08T15:16:00Z">
              <w:del w:id="8361" w:author="Mike - updates from draft v4.2 to v4.3" w:date="2019-03-03T23:28:00Z">
                <w:r w:rsidDel="007E46FF">
                  <w:delText xml:space="preserve"> *</w:delText>
                </w:r>
              </w:del>
            </w:ins>
            <w:ins w:id="8362" w:author="Mike - updates from draft v4.2 to v4.3" w:date="2019-03-03T23:28:00Z">
              <w:del w:id="8363" w:author="Dave: draft v4.4 to v4.5" w:date="2019-03-04T15:54:00Z">
                <w:r w:rsidDel="00D455B0">
                  <w:delText>.</w:delText>
                </w:r>
              </w:del>
            </w:ins>
          </w:p>
        </w:tc>
        <w:tc>
          <w:tcPr>
            <w:tcW w:w="460" w:type="dxa"/>
            <w:vAlign w:val="center"/>
            <w:tcPrChange w:id="8364" w:author="Dave: draft v4.4 to v4.5" w:date="2019-03-04T16:07:00Z">
              <w:tcPr>
                <w:tcW w:w="425" w:type="dxa"/>
                <w:vAlign w:val="center"/>
              </w:tcPr>
            </w:tcPrChange>
          </w:tcPr>
          <w:p w14:paraId="651C00DD" w14:textId="77777777" w:rsidR="00241E90" w:rsidRPr="002F7B70" w:rsidRDefault="00241E90" w:rsidP="00241E90">
            <w:pPr>
              <w:pStyle w:val="TAL"/>
              <w:keepNext w:val="0"/>
              <w:keepLines w:val="0"/>
              <w:jc w:val="center"/>
            </w:pPr>
          </w:p>
        </w:tc>
        <w:tc>
          <w:tcPr>
            <w:tcW w:w="461" w:type="dxa"/>
            <w:vAlign w:val="center"/>
            <w:tcPrChange w:id="8365" w:author="Dave: draft v4.4 to v4.5" w:date="2019-03-04T16:07:00Z">
              <w:tcPr>
                <w:tcW w:w="425" w:type="dxa"/>
                <w:gridSpan w:val="2"/>
                <w:vAlign w:val="center"/>
              </w:tcPr>
            </w:tcPrChange>
          </w:tcPr>
          <w:p w14:paraId="7E5A02B0"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366" w:author="Dave: draft v4.4 to v4.5" w:date="2019-03-04T16:07:00Z">
              <w:tcPr>
                <w:tcW w:w="425" w:type="dxa"/>
                <w:gridSpan w:val="2"/>
                <w:vAlign w:val="center"/>
              </w:tcPr>
            </w:tcPrChange>
          </w:tcPr>
          <w:p w14:paraId="5E26030F" w14:textId="77777777" w:rsidR="00241E90" w:rsidRPr="002F7B70" w:rsidRDefault="00241E90" w:rsidP="00241E90">
            <w:pPr>
              <w:pStyle w:val="TAL"/>
              <w:keepNext w:val="0"/>
              <w:keepLines w:val="0"/>
              <w:jc w:val="center"/>
            </w:pPr>
          </w:p>
        </w:tc>
        <w:tc>
          <w:tcPr>
            <w:tcW w:w="461" w:type="dxa"/>
            <w:vAlign w:val="center"/>
            <w:tcPrChange w:id="8367" w:author="Dave: draft v4.4 to v4.5" w:date="2019-03-04T16:07:00Z">
              <w:tcPr>
                <w:tcW w:w="426" w:type="dxa"/>
                <w:gridSpan w:val="2"/>
                <w:vAlign w:val="center"/>
              </w:tcPr>
            </w:tcPrChange>
          </w:tcPr>
          <w:p w14:paraId="735050A8" w14:textId="77777777" w:rsidR="00241E90" w:rsidRPr="002F7B70" w:rsidRDefault="00241E90" w:rsidP="00241E90">
            <w:pPr>
              <w:pStyle w:val="TAL"/>
              <w:keepNext w:val="0"/>
              <w:keepLines w:val="0"/>
              <w:jc w:val="center"/>
            </w:pPr>
          </w:p>
        </w:tc>
        <w:tc>
          <w:tcPr>
            <w:tcW w:w="567" w:type="dxa"/>
            <w:vAlign w:val="center"/>
            <w:tcPrChange w:id="8368" w:author="Dave: draft v4.4 to v4.5" w:date="2019-03-04T16:07:00Z">
              <w:tcPr>
                <w:tcW w:w="567" w:type="dxa"/>
                <w:gridSpan w:val="2"/>
                <w:vAlign w:val="center"/>
              </w:tcPr>
            </w:tcPrChange>
          </w:tcPr>
          <w:p w14:paraId="6B3320AF" w14:textId="221923A8" w:rsidR="00241E90" w:rsidRPr="002F7B70" w:rsidRDefault="00241E90" w:rsidP="00241E90">
            <w:pPr>
              <w:pStyle w:val="TAC"/>
              <w:keepNext w:val="0"/>
              <w:keepLines w:val="0"/>
            </w:pPr>
            <w:ins w:id="8369" w:author="Dave: draft v3.5 to v4.0" w:date="2019-03-01T21:32:00Z">
              <w:r w:rsidRPr="00E70E1E">
                <w:t>C</w:t>
              </w:r>
            </w:ins>
            <w:del w:id="8370" w:author="Dave: draft v3.5 to v4.0" w:date="2019-03-01T21:32:00Z">
              <w:r w:rsidRPr="002F7B70" w:rsidDel="00D865B6">
                <w:delText>U</w:delText>
              </w:r>
            </w:del>
          </w:p>
        </w:tc>
        <w:tc>
          <w:tcPr>
            <w:tcW w:w="3261" w:type="dxa"/>
            <w:vAlign w:val="center"/>
            <w:tcPrChange w:id="8371" w:author="Dave: draft v4.4 to v4.5" w:date="2019-03-04T16:07:00Z">
              <w:tcPr>
                <w:tcW w:w="3402" w:type="dxa"/>
                <w:gridSpan w:val="2"/>
                <w:vAlign w:val="center"/>
              </w:tcPr>
            </w:tcPrChange>
          </w:tcPr>
          <w:p w14:paraId="2379C9E5" w14:textId="1780D24D" w:rsidR="00241E90" w:rsidRPr="002F7B70" w:rsidRDefault="00241E90" w:rsidP="00241E90">
            <w:pPr>
              <w:pStyle w:val="TAL"/>
              <w:keepNext w:val="0"/>
              <w:keepLines w:val="0"/>
            </w:pPr>
            <w:ins w:id="8372" w:author="Dave: draft v3.5 to v4.0" w:date="2019-03-01T21:31:00Z">
              <w:r w:rsidRPr="00AD7F9E">
                <w:t>Where ICT is non-web software that provides a user interface</w:t>
              </w:r>
            </w:ins>
          </w:p>
        </w:tc>
        <w:tc>
          <w:tcPr>
            <w:tcW w:w="1459" w:type="dxa"/>
            <w:gridSpan w:val="2"/>
            <w:vAlign w:val="center"/>
            <w:tcPrChange w:id="8373" w:author="Dave: draft v4.4 to v4.5" w:date="2019-03-04T16:07:00Z">
              <w:tcPr>
                <w:tcW w:w="1459" w:type="dxa"/>
                <w:gridSpan w:val="2"/>
                <w:vAlign w:val="center"/>
              </w:tcPr>
            </w:tcPrChange>
          </w:tcPr>
          <w:p w14:paraId="12431476" w14:textId="47A95C10" w:rsidR="00241E90" w:rsidRPr="002F7B70" w:rsidRDefault="00241E90" w:rsidP="00241E90">
            <w:pPr>
              <w:pStyle w:val="TAL"/>
              <w:keepNext w:val="0"/>
              <w:keepLines w:val="0"/>
            </w:pPr>
            <w:r w:rsidRPr="002F7B70">
              <w:t>C.11.2.2.2</w:t>
            </w:r>
          </w:p>
        </w:tc>
      </w:tr>
      <w:tr w:rsidR="00241E90" w:rsidRPr="002F7B70" w14:paraId="721661A4" w14:textId="77777777" w:rsidTr="00241E90">
        <w:trPr>
          <w:cantSplit/>
          <w:jc w:val="center"/>
          <w:trPrChange w:id="8374" w:author="Dave: draft v4.4 to v4.5" w:date="2019-03-04T16:07:00Z">
            <w:trPr>
              <w:cantSplit/>
              <w:jc w:val="center"/>
            </w:trPr>
          </w:trPrChange>
        </w:trPr>
        <w:tc>
          <w:tcPr>
            <w:tcW w:w="562" w:type="dxa"/>
            <w:vAlign w:val="center"/>
            <w:tcPrChange w:id="8375" w:author="Dave: draft v4.4 to v4.5" w:date="2019-03-04T16:07:00Z">
              <w:tcPr>
                <w:tcW w:w="562" w:type="dxa"/>
                <w:vAlign w:val="center"/>
              </w:tcPr>
            </w:tcPrChange>
          </w:tcPr>
          <w:p w14:paraId="3FCAF364" w14:textId="56604026" w:rsidR="00241E90" w:rsidRPr="002F7B70" w:rsidRDefault="00241E90" w:rsidP="00241E90">
            <w:pPr>
              <w:pStyle w:val="TAC"/>
              <w:keepNext w:val="0"/>
              <w:keepLines w:val="0"/>
            </w:pPr>
            <w:ins w:id="8376" w:author="Dave: draft v4.0 to v4.1" w:date="2019-03-02T16:30:00Z">
              <w:r>
                <w:t>10</w:t>
              </w:r>
              <w:del w:id="8377" w:author="Mike - updates from draft v4.2 to v4.3" w:date="2019-03-04T01:28:00Z">
                <w:r w:rsidDel="00E423DE">
                  <w:delText>7</w:delText>
                </w:r>
              </w:del>
            </w:ins>
            <w:ins w:id="8378" w:author="Mike - updates from draft v4.2 to v4.3" w:date="2019-03-04T01:28:00Z">
              <w:r>
                <w:t>6</w:t>
              </w:r>
            </w:ins>
            <w:del w:id="8379" w:author="Dave: draft v4.0 to v4.1" w:date="2019-03-02T16:28:00Z">
              <w:r w:rsidRPr="002F7B70" w:rsidDel="008534CE">
                <w:delText>57</w:delText>
              </w:r>
            </w:del>
          </w:p>
        </w:tc>
        <w:tc>
          <w:tcPr>
            <w:tcW w:w="2694" w:type="dxa"/>
            <w:vAlign w:val="center"/>
            <w:tcPrChange w:id="8380" w:author="Dave: draft v4.4 to v4.5" w:date="2019-03-04T16:07:00Z">
              <w:tcPr>
                <w:tcW w:w="2694" w:type="dxa"/>
                <w:vAlign w:val="center"/>
              </w:tcPr>
            </w:tcPrChange>
          </w:tcPr>
          <w:p w14:paraId="67E82123" w14:textId="394310B3" w:rsidR="00241E90" w:rsidRPr="002F7B70" w:rsidRDefault="00241E90" w:rsidP="00241E90">
            <w:pPr>
              <w:pStyle w:val="TAC"/>
              <w:keepNext w:val="0"/>
              <w:keepLines w:val="0"/>
              <w:jc w:val="left"/>
            </w:pPr>
            <w:r w:rsidRPr="002F7B70">
              <w:t>11.2.3.1 Three flashes or below threshold</w:t>
            </w:r>
            <w:ins w:id="8381" w:author="Dave - updates, from v1.3 to v2.0" w:date="2018-10-08T15:16:00Z">
              <w:del w:id="8382" w:author="Mike - updates from draft v4.2 to v4.3" w:date="2019-03-03T23:28:00Z">
                <w:r w:rsidDel="007E46FF">
                  <w:delText xml:space="preserve"> *</w:delText>
                </w:r>
              </w:del>
            </w:ins>
            <w:ins w:id="8383" w:author="Mike - updates from draft v4.2 to v4.3" w:date="2019-03-03T23:28:00Z">
              <w:del w:id="8384" w:author="Dave: draft v4.4 to v4.5" w:date="2019-03-04T15:54:00Z">
                <w:r w:rsidDel="00D455B0">
                  <w:delText>.</w:delText>
                </w:r>
              </w:del>
            </w:ins>
          </w:p>
        </w:tc>
        <w:tc>
          <w:tcPr>
            <w:tcW w:w="460" w:type="dxa"/>
            <w:vAlign w:val="center"/>
            <w:tcPrChange w:id="8385" w:author="Dave: draft v4.4 to v4.5" w:date="2019-03-04T16:07:00Z">
              <w:tcPr>
                <w:tcW w:w="425" w:type="dxa"/>
                <w:vAlign w:val="center"/>
              </w:tcPr>
            </w:tcPrChange>
          </w:tcPr>
          <w:p w14:paraId="4F4C2570" w14:textId="77777777" w:rsidR="00241E90" w:rsidRPr="002F7B70" w:rsidRDefault="00241E90" w:rsidP="00241E90">
            <w:pPr>
              <w:pStyle w:val="TAL"/>
              <w:keepNext w:val="0"/>
              <w:keepLines w:val="0"/>
              <w:jc w:val="center"/>
            </w:pPr>
          </w:p>
        </w:tc>
        <w:tc>
          <w:tcPr>
            <w:tcW w:w="461" w:type="dxa"/>
            <w:vAlign w:val="center"/>
            <w:tcPrChange w:id="8386" w:author="Dave: draft v4.4 to v4.5" w:date="2019-03-04T16:07:00Z">
              <w:tcPr>
                <w:tcW w:w="425" w:type="dxa"/>
                <w:gridSpan w:val="2"/>
                <w:vAlign w:val="center"/>
              </w:tcPr>
            </w:tcPrChange>
          </w:tcPr>
          <w:p w14:paraId="37451ED7"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387" w:author="Dave: draft v4.4 to v4.5" w:date="2019-03-04T16:07:00Z">
              <w:tcPr>
                <w:tcW w:w="425" w:type="dxa"/>
                <w:gridSpan w:val="2"/>
                <w:vAlign w:val="center"/>
              </w:tcPr>
            </w:tcPrChange>
          </w:tcPr>
          <w:p w14:paraId="71BD002F" w14:textId="77777777" w:rsidR="00241E90" w:rsidRPr="002F7B70" w:rsidRDefault="00241E90" w:rsidP="00241E90">
            <w:pPr>
              <w:pStyle w:val="TAL"/>
              <w:keepNext w:val="0"/>
              <w:keepLines w:val="0"/>
              <w:jc w:val="center"/>
            </w:pPr>
          </w:p>
        </w:tc>
        <w:tc>
          <w:tcPr>
            <w:tcW w:w="461" w:type="dxa"/>
            <w:vAlign w:val="center"/>
            <w:tcPrChange w:id="8388" w:author="Dave: draft v4.4 to v4.5" w:date="2019-03-04T16:07:00Z">
              <w:tcPr>
                <w:tcW w:w="426" w:type="dxa"/>
                <w:gridSpan w:val="2"/>
                <w:vAlign w:val="center"/>
              </w:tcPr>
            </w:tcPrChange>
          </w:tcPr>
          <w:p w14:paraId="7ABD025B" w14:textId="77777777" w:rsidR="00241E90" w:rsidRPr="002F7B70" w:rsidRDefault="00241E90" w:rsidP="00241E90">
            <w:pPr>
              <w:pStyle w:val="TAL"/>
              <w:keepNext w:val="0"/>
              <w:keepLines w:val="0"/>
              <w:jc w:val="center"/>
            </w:pPr>
          </w:p>
        </w:tc>
        <w:tc>
          <w:tcPr>
            <w:tcW w:w="567" w:type="dxa"/>
            <w:vAlign w:val="center"/>
            <w:tcPrChange w:id="8389" w:author="Dave: draft v4.4 to v4.5" w:date="2019-03-04T16:07:00Z">
              <w:tcPr>
                <w:tcW w:w="567" w:type="dxa"/>
                <w:gridSpan w:val="2"/>
                <w:vAlign w:val="center"/>
              </w:tcPr>
            </w:tcPrChange>
          </w:tcPr>
          <w:p w14:paraId="401063DB" w14:textId="0C92FB6A" w:rsidR="00241E90" w:rsidRPr="002F7B70" w:rsidRDefault="00241E90" w:rsidP="00241E90">
            <w:pPr>
              <w:pStyle w:val="TAC"/>
              <w:keepNext w:val="0"/>
              <w:keepLines w:val="0"/>
            </w:pPr>
            <w:ins w:id="8390" w:author="Dave: draft v3.5 to v4.0" w:date="2019-03-01T21:32:00Z">
              <w:r w:rsidRPr="00E70E1E">
                <w:t>C</w:t>
              </w:r>
            </w:ins>
            <w:del w:id="8391" w:author="Dave: draft v3.5 to v4.0" w:date="2019-03-01T21:32:00Z">
              <w:r w:rsidRPr="002F7B70" w:rsidDel="00D865B6">
                <w:delText>U</w:delText>
              </w:r>
            </w:del>
          </w:p>
        </w:tc>
        <w:tc>
          <w:tcPr>
            <w:tcW w:w="3261" w:type="dxa"/>
            <w:vAlign w:val="center"/>
            <w:tcPrChange w:id="8392" w:author="Dave: draft v4.4 to v4.5" w:date="2019-03-04T16:07:00Z">
              <w:tcPr>
                <w:tcW w:w="3402" w:type="dxa"/>
                <w:gridSpan w:val="2"/>
                <w:vAlign w:val="center"/>
              </w:tcPr>
            </w:tcPrChange>
          </w:tcPr>
          <w:p w14:paraId="4FD399B5" w14:textId="4410A100" w:rsidR="00241E90" w:rsidRPr="002F7B70" w:rsidRDefault="00241E90" w:rsidP="00241E90">
            <w:pPr>
              <w:pStyle w:val="TAL"/>
              <w:keepNext w:val="0"/>
              <w:keepLines w:val="0"/>
            </w:pPr>
            <w:ins w:id="8393" w:author="Dave: draft v3.5 to v4.0" w:date="2019-03-01T21:31:00Z">
              <w:r w:rsidRPr="00AD7F9E">
                <w:t>Where ICT is non-web software that provides a user interface</w:t>
              </w:r>
            </w:ins>
          </w:p>
        </w:tc>
        <w:tc>
          <w:tcPr>
            <w:tcW w:w="1459" w:type="dxa"/>
            <w:gridSpan w:val="2"/>
            <w:vAlign w:val="center"/>
            <w:tcPrChange w:id="8394" w:author="Dave: draft v4.4 to v4.5" w:date="2019-03-04T16:07:00Z">
              <w:tcPr>
                <w:tcW w:w="1459" w:type="dxa"/>
                <w:gridSpan w:val="2"/>
                <w:vAlign w:val="center"/>
              </w:tcPr>
            </w:tcPrChange>
          </w:tcPr>
          <w:p w14:paraId="03BC83BB" w14:textId="2D3C1D41" w:rsidR="00241E90" w:rsidRPr="002F7B70" w:rsidRDefault="00241E90" w:rsidP="00241E90">
            <w:pPr>
              <w:pStyle w:val="TAL"/>
              <w:keepNext w:val="0"/>
              <w:keepLines w:val="0"/>
            </w:pPr>
            <w:r w:rsidRPr="002F7B70">
              <w:t>C.11.2.3.1</w:t>
            </w:r>
          </w:p>
        </w:tc>
      </w:tr>
      <w:tr w:rsidR="00241E90" w:rsidRPr="002F7B70" w14:paraId="2FDF04A9" w14:textId="77777777" w:rsidTr="00241E90">
        <w:trPr>
          <w:cantSplit/>
          <w:jc w:val="center"/>
          <w:trPrChange w:id="8395" w:author="Dave: draft v4.4 to v4.5" w:date="2019-03-04T16:07:00Z">
            <w:trPr>
              <w:cantSplit/>
              <w:jc w:val="center"/>
            </w:trPr>
          </w:trPrChange>
        </w:trPr>
        <w:tc>
          <w:tcPr>
            <w:tcW w:w="562" w:type="dxa"/>
            <w:vAlign w:val="center"/>
            <w:tcPrChange w:id="8396" w:author="Dave: draft v4.4 to v4.5" w:date="2019-03-04T16:07:00Z">
              <w:tcPr>
                <w:tcW w:w="562" w:type="dxa"/>
              </w:tcPr>
            </w:tcPrChange>
          </w:tcPr>
          <w:p w14:paraId="5FACC012" w14:textId="65A27B07" w:rsidR="00241E90" w:rsidRPr="002F7B70" w:rsidRDefault="00241E90" w:rsidP="00241E90">
            <w:pPr>
              <w:pStyle w:val="TAC"/>
              <w:keepNext w:val="0"/>
              <w:keepLines w:val="0"/>
            </w:pPr>
            <w:ins w:id="8397" w:author="Dave: draft v4.0 to v4.1" w:date="2019-03-02T16:30:00Z">
              <w:r>
                <w:t>10</w:t>
              </w:r>
              <w:del w:id="8398" w:author="Mike - updates from draft v4.2 to v4.3" w:date="2019-03-04T01:28:00Z">
                <w:r w:rsidDel="00E423DE">
                  <w:delText>8</w:delText>
                </w:r>
              </w:del>
            </w:ins>
            <w:ins w:id="8399" w:author="Mike - updates from draft v4.2 to v4.3" w:date="2019-03-04T01:28:00Z">
              <w:r>
                <w:t>7</w:t>
              </w:r>
            </w:ins>
            <w:del w:id="8400" w:author="Dave: draft v4.0 to v4.1" w:date="2019-03-02T16:28:00Z">
              <w:r w:rsidRPr="002F7B70" w:rsidDel="008534CE">
                <w:delText>58</w:delText>
              </w:r>
            </w:del>
          </w:p>
        </w:tc>
        <w:tc>
          <w:tcPr>
            <w:tcW w:w="2694" w:type="dxa"/>
            <w:vAlign w:val="center"/>
            <w:tcPrChange w:id="8401" w:author="Dave: draft v4.4 to v4.5" w:date="2019-03-04T16:07:00Z">
              <w:tcPr>
                <w:tcW w:w="2694" w:type="dxa"/>
                <w:vAlign w:val="center"/>
              </w:tcPr>
            </w:tcPrChange>
          </w:tcPr>
          <w:p w14:paraId="0151572C" w14:textId="724C4B8D" w:rsidR="00241E90" w:rsidRPr="002F7B70" w:rsidRDefault="00241E90" w:rsidP="00241E90">
            <w:pPr>
              <w:pStyle w:val="TAC"/>
              <w:keepNext w:val="0"/>
              <w:keepLines w:val="0"/>
              <w:jc w:val="left"/>
            </w:pPr>
            <w:r w:rsidRPr="002F7B70">
              <w:t>11.2.4.3 Focus order</w:t>
            </w:r>
            <w:ins w:id="8402" w:author="Dave - updates, from v1.3 to v2.0" w:date="2018-10-08T15:16:00Z">
              <w:del w:id="8403" w:author="Mike - updates from draft v4.2 to v4.3" w:date="2019-03-03T23:28:00Z">
                <w:r w:rsidDel="007E46FF">
                  <w:delText xml:space="preserve"> *</w:delText>
                </w:r>
              </w:del>
            </w:ins>
            <w:ins w:id="8404" w:author="Mike - updates from draft v4.2 to v4.3" w:date="2019-03-03T23:28:00Z">
              <w:del w:id="8405" w:author="Dave: draft v4.4 to v4.5" w:date="2019-03-04T15:54:00Z">
                <w:r w:rsidDel="00D455B0">
                  <w:delText>.</w:delText>
                </w:r>
              </w:del>
            </w:ins>
          </w:p>
        </w:tc>
        <w:tc>
          <w:tcPr>
            <w:tcW w:w="460" w:type="dxa"/>
            <w:vAlign w:val="center"/>
            <w:tcPrChange w:id="8406" w:author="Dave: draft v4.4 to v4.5" w:date="2019-03-04T16:07:00Z">
              <w:tcPr>
                <w:tcW w:w="425" w:type="dxa"/>
                <w:vAlign w:val="center"/>
              </w:tcPr>
            </w:tcPrChange>
          </w:tcPr>
          <w:p w14:paraId="2889E44A" w14:textId="77777777" w:rsidR="00241E90" w:rsidRPr="002F7B70" w:rsidRDefault="00241E90" w:rsidP="00241E90">
            <w:pPr>
              <w:pStyle w:val="TAL"/>
              <w:keepNext w:val="0"/>
              <w:keepLines w:val="0"/>
              <w:jc w:val="center"/>
            </w:pPr>
          </w:p>
        </w:tc>
        <w:tc>
          <w:tcPr>
            <w:tcW w:w="461" w:type="dxa"/>
            <w:vAlign w:val="center"/>
            <w:tcPrChange w:id="8407" w:author="Dave: draft v4.4 to v4.5" w:date="2019-03-04T16:07:00Z">
              <w:tcPr>
                <w:tcW w:w="425" w:type="dxa"/>
                <w:gridSpan w:val="2"/>
                <w:vAlign w:val="center"/>
              </w:tcPr>
            </w:tcPrChange>
          </w:tcPr>
          <w:p w14:paraId="4D07B24A"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408" w:author="Dave: draft v4.4 to v4.5" w:date="2019-03-04T16:07:00Z">
              <w:tcPr>
                <w:tcW w:w="425" w:type="dxa"/>
                <w:gridSpan w:val="2"/>
                <w:vAlign w:val="center"/>
              </w:tcPr>
            </w:tcPrChange>
          </w:tcPr>
          <w:p w14:paraId="3B4FAA32" w14:textId="77777777" w:rsidR="00241E90" w:rsidRPr="002F7B70" w:rsidRDefault="00241E90" w:rsidP="00241E90">
            <w:pPr>
              <w:pStyle w:val="TAL"/>
              <w:keepNext w:val="0"/>
              <w:keepLines w:val="0"/>
              <w:jc w:val="center"/>
            </w:pPr>
          </w:p>
        </w:tc>
        <w:tc>
          <w:tcPr>
            <w:tcW w:w="461" w:type="dxa"/>
            <w:vAlign w:val="center"/>
            <w:tcPrChange w:id="8409" w:author="Dave: draft v4.4 to v4.5" w:date="2019-03-04T16:07:00Z">
              <w:tcPr>
                <w:tcW w:w="426" w:type="dxa"/>
                <w:gridSpan w:val="2"/>
                <w:vAlign w:val="center"/>
              </w:tcPr>
            </w:tcPrChange>
          </w:tcPr>
          <w:p w14:paraId="7A411222" w14:textId="77777777" w:rsidR="00241E90" w:rsidRPr="002F7B70" w:rsidRDefault="00241E90" w:rsidP="00241E90">
            <w:pPr>
              <w:pStyle w:val="TAL"/>
              <w:keepNext w:val="0"/>
              <w:keepLines w:val="0"/>
              <w:jc w:val="center"/>
            </w:pPr>
          </w:p>
        </w:tc>
        <w:tc>
          <w:tcPr>
            <w:tcW w:w="567" w:type="dxa"/>
            <w:vAlign w:val="center"/>
            <w:tcPrChange w:id="8410" w:author="Dave: draft v4.4 to v4.5" w:date="2019-03-04T16:07:00Z">
              <w:tcPr>
                <w:tcW w:w="567" w:type="dxa"/>
                <w:gridSpan w:val="2"/>
                <w:vAlign w:val="center"/>
              </w:tcPr>
            </w:tcPrChange>
          </w:tcPr>
          <w:p w14:paraId="2D61979E" w14:textId="5A9C86E4" w:rsidR="00241E90" w:rsidRPr="002F7B70" w:rsidRDefault="00241E90" w:rsidP="00241E90">
            <w:pPr>
              <w:pStyle w:val="TAC"/>
              <w:keepNext w:val="0"/>
              <w:keepLines w:val="0"/>
            </w:pPr>
            <w:ins w:id="8411" w:author="Dave: draft v3.5 to v4.0" w:date="2019-03-01T21:32:00Z">
              <w:r w:rsidRPr="00E70E1E">
                <w:t>C</w:t>
              </w:r>
            </w:ins>
            <w:del w:id="8412" w:author="Dave: draft v3.5 to v4.0" w:date="2019-03-01T21:32:00Z">
              <w:r w:rsidRPr="002F7B70" w:rsidDel="00D865B6">
                <w:delText>U</w:delText>
              </w:r>
            </w:del>
          </w:p>
        </w:tc>
        <w:tc>
          <w:tcPr>
            <w:tcW w:w="3261" w:type="dxa"/>
            <w:vAlign w:val="center"/>
            <w:tcPrChange w:id="8413" w:author="Dave: draft v4.4 to v4.5" w:date="2019-03-04T16:07:00Z">
              <w:tcPr>
                <w:tcW w:w="3402" w:type="dxa"/>
                <w:gridSpan w:val="2"/>
                <w:vAlign w:val="center"/>
              </w:tcPr>
            </w:tcPrChange>
          </w:tcPr>
          <w:p w14:paraId="14024638" w14:textId="4CFD4C59" w:rsidR="00241E90" w:rsidRPr="002F7B70" w:rsidRDefault="00241E90" w:rsidP="00241E90">
            <w:pPr>
              <w:pStyle w:val="TAL"/>
              <w:keepNext w:val="0"/>
              <w:keepLines w:val="0"/>
            </w:pPr>
            <w:ins w:id="8414" w:author="Dave: draft v3.5 to v4.0" w:date="2019-03-01T21:31:00Z">
              <w:r w:rsidRPr="00AD7F9E">
                <w:t>Where ICT is non-web software that provides a user interface</w:t>
              </w:r>
            </w:ins>
          </w:p>
        </w:tc>
        <w:tc>
          <w:tcPr>
            <w:tcW w:w="1459" w:type="dxa"/>
            <w:gridSpan w:val="2"/>
            <w:vAlign w:val="center"/>
            <w:tcPrChange w:id="8415" w:author="Dave: draft v4.4 to v4.5" w:date="2019-03-04T16:07:00Z">
              <w:tcPr>
                <w:tcW w:w="1459" w:type="dxa"/>
                <w:gridSpan w:val="2"/>
                <w:vAlign w:val="center"/>
              </w:tcPr>
            </w:tcPrChange>
          </w:tcPr>
          <w:p w14:paraId="364C8033" w14:textId="6B4BA434" w:rsidR="00241E90" w:rsidRPr="002F7B70" w:rsidRDefault="00241E90" w:rsidP="00241E90">
            <w:pPr>
              <w:pStyle w:val="TAL"/>
              <w:keepNext w:val="0"/>
              <w:keepLines w:val="0"/>
            </w:pPr>
            <w:r w:rsidRPr="002F7B70">
              <w:t>C.11.2.4.3</w:t>
            </w:r>
          </w:p>
        </w:tc>
      </w:tr>
      <w:tr w:rsidR="00241E90" w:rsidRPr="002F7B70" w14:paraId="32CBA7F3" w14:textId="77777777" w:rsidTr="00241E90">
        <w:trPr>
          <w:cantSplit/>
          <w:jc w:val="center"/>
          <w:trPrChange w:id="8416" w:author="Dave: draft v4.4 to v4.5" w:date="2019-03-04T16:07:00Z">
            <w:trPr>
              <w:cantSplit/>
              <w:jc w:val="center"/>
            </w:trPr>
          </w:trPrChange>
        </w:trPr>
        <w:tc>
          <w:tcPr>
            <w:tcW w:w="562" w:type="dxa"/>
            <w:vAlign w:val="center"/>
            <w:tcPrChange w:id="8417" w:author="Dave: draft v4.4 to v4.5" w:date="2019-03-04T16:07:00Z">
              <w:tcPr>
                <w:tcW w:w="562" w:type="dxa"/>
              </w:tcPr>
            </w:tcPrChange>
          </w:tcPr>
          <w:p w14:paraId="19C2A2F6" w14:textId="595B393F" w:rsidR="00241E90" w:rsidRPr="002F7B70" w:rsidRDefault="00241E90" w:rsidP="00241E90">
            <w:pPr>
              <w:pStyle w:val="TAC"/>
              <w:keepNext w:val="0"/>
              <w:keepLines w:val="0"/>
            </w:pPr>
            <w:ins w:id="8418" w:author="Dave: draft v4.0 to v4.1" w:date="2019-03-02T16:30:00Z">
              <w:r>
                <w:t>10</w:t>
              </w:r>
              <w:del w:id="8419" w:author="Mike - updates from draft v4.2 to v4.3" w:date="2019-03-04T01:28:00Z">
                <w:r w:rsidDel="00E423DE">
                  <w:delText>9</w:delText>
                </w:r>
              </w:del>
            </w:ins>
            <w:ins w:id="8420" w:author="Mike - updates from draft v4.2 to v4.3" w:date="2019-03-04T01:28:00Z">
              <w:r>
                <w:t>8</w:t>
              </w:r>
            </w:ins>
            <w:del w:id="8421" w:author="Dave: draft v4.0 to v4.1" w:date="2019-03-02T16:28:00Z">
              <w:r w:rsidRPr="002F7B70" w:rsidDel="008534CE">
                <w:delText>59</w:delText>
              </w:r>
            </w:del>
          </w:p>
        </w:tc>
        <w:tc>
          <w:tcPr>
            <w:tcW w:w="2694" w:type="dxa"/>
            <w:vAlign w:val="center"/>
            <w:tcPrChange w:id="8422" w:author="Dave: draft v4.4 to v4.5" w:date="2019-03-04T16:07:00Z">
              <w:tcPr>
                <w:tcW w:w="2694" w:type="dxa"/>
                <w:vAlign w:val="center"/>
              </w:tcPr>
            </w:tcPrChange>
          </w:tcPr>
          <w:p w14:paraId="5AF2697E" w14:textId="61F11118" w:rsidR="00241E90" w:rsidRPr="002F7B70" w:rsidRDefault="00241E90" w:rsidP="00241E90">
            <w:pPr>
              <w:pStyle w:val="TAC"/>
              <w:keepNext w:val="0"/>
              <w:keepLines w:val="0"/>
              <w:jc w:val="left"/>
            </w:pPr>
            <w:r w:rsidRPr="002F7B70">
              <w:t>11.2.4.4 Link purpose (in context)</w:t>
            </w:r>
            <w:ins w:id="8423" w:author="Dave - updates, from v1.3 to v2.0" w:date="2018-10-08T15:16:00Z">
              <w:del w:id="8424" w:author="Mike - updates from draft v4.2 to v4.3" w:date="2019-03-03T23:28:00Z">
                <w:r w:rsidDel="007E46FF">
                  <w:delText xml:space="preserve"> *</w:delText>
                </w:r>
              </w:del>
            </w:ins>
            <w:ins w:id="8425" w:author="Mike - updates from draft v4.2 to v4.3" w:date="2019-03-03T23:28:00Z">
              <w:del w:id="8426" w:author="Dave: draft v4.4 to v4.5" w:date="2019-03-04T15:54:00Z">
                <w:r w:rsidDel="00D455B0">
                  <w:delText>.</w:delText>
                </w:r>
              </w:del>
            </w:ins>
          </w:p>
        </w:tc>
        <w:tc>
          <w:tcPr>
            <w:tcW w:w="460" w:type="dxa"/>
            <w:vAlign w:val="center"/>
            <w:tcPrChange w:id="8427" w:author="Dave: draft v4.4 to v4.5" w:date="2019-03-04T16:07:00Z">
              <w:tcPr>
                <w:tcW w:w="425" w:type="dxa"/>
                <w:vAlign w:val="center"/>
              </w:tcPr>
            </w:tcPrChange>
          </w:tcPr>
          <w:p w14:paraId="20C5F478" w14:textId="77777777" w:rsidR="00241E90" w:rsidRPr="002F7B70" w:rsidRDefault="00241E90" w:rsidP="00241E90">
            <w:pPr>
              <w:pStyle w:val="TAL"/>
              <w:keepNext w:val="0"/>
              <w:keepLines w:val="0"/>
              <w:jc w:val="center"/>
            </w:pPr>
          </w:p>
        </w:tc>
        <w:tc>
          <w:tcPr>
            <w:tcW w:w="461" w:type="dxa"/>
            <w:vAlign w:val="center"/>
            <w:tcPrChange w:id="8428" w:author="Dave: draft v4.4 to v4.5" w:date="2019-03-04T16:07:00Z">
              <w:tcPr>
                <w:tcW w:w="425" w:type="dxa"/>
                <w:gridSpan w:val="2"/>
                <w:vAlign w:val="center"/>
              </w:tcPr>
            </w:tcPrChange>
          </w:tcPr>
          <w:p w14:paraId="6540766F"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429" w:author="Dave: draft v4.4 to v4.5" w:date="2019-03-04T16:07:00Z">
              <w:tcPr>
                <w:tcW w:w="425" w:type="dxa"/>
                <w:gridSpan w:val="2"/>
                <w:vAlign w:val="center"/>
              </w:tcPr>
            </w:tcPrChange>
          </w:tcPr>
          <w:p w14:paraId="750C6E2B" w14:textId="77777777" w:rsidR="00241E90" w:rsidRPr="002F7B70" w:rsidRDefault="00241E90" w:rsidP="00241E90">
            <w:pPr>
              <w:pStyle w:val="TAL"/>
              <w:keepNext w:val="0"/>
              <w:keepLines w:val="0"/>
              <w:jc w:val="center"/>
            </w:pPr>
          </w:p>
        </w:tc>
        <w:tc>
          <w:tcPr>
            <w:tcW w:w="461" w:type="dxa"/>
            <w:vAlign w:val="center"/>
            <w:tcPrChange w:id="8430" w:author="Dave: draft v4.4 to v4.5" w:date="2019-03-04T16:07:00Z">
              <w:tcPr>
                <w:tcW w:w="426" w:type="dxa"/>
                <w:gridSpan w:val="2"/>
                <w:vAlign w:val="center"/>
              </w:tcPr>
            </w:tcPrChange>
          </w:tcPr>
          <w:p w14:paraId="78EB4C66" w14:textId="77777777" w:rsidR="00241E90" w:rsidRPr="002F7B70" w:rsidRDefault="00241E90" w:rsidP="00241E90">
            <w:pPr>
              <w:pStyle w:val="TAL"/>
              <w:keepNext w:val="0"/>
              <w:keepLines w:val="0"/>
              <w:jc w:val="center"/>
            </w:pPr>
          </w:p>
        </w:tc>
        <w:tc>
          <w:tcPr>
            <w:tcW w:w="567" w:type="dxa"/>
            <w:vAlign w:val="center"/>
            <w:tcPrChange w:id="8431" w:author="Dave: draft v4.4 to v4.5" w:date="2019-03-04T16:07:00Z">
              <w:tcPr>
                <w:tcW w:w="567" w:type="dxa"/>
                <w:gridSpan w:val="2"/>
                <w:vAlign w:val="center"/>
              </w:tcPr>
            </w:tcPrChange>
          </w:tcPr>
          <w:p w14:paraId="75DECABB" w14:textId="23F6982D" w:rsidR="00241E90" w:rsidRPr="002F7B70" w:rsidRDefault="00241E90" w:rsidP="00241E90">
            <w:pPr>
              <w:pStyle w:val="TAC"/>
              <w:keepNext w:val="0"/>
              <w:keepLines w:val="0"/>
            </w:pPr>
            <w:ins w:id="8432" w:author="Dave: draft v3.5 to v4.0" w:date="2019-03-01T21:32:00Z">
              <w:r w:rsidRPr="00E70E1E">
                <w:t>C</w:t>
              </w:r>
            </w:ins>
            <w:del w:id="8433" w:author="Dave: draft v3.5 to v4.0" w:date="2019-03-01T21:32:00Z">
              <w:r w:rsidRPr="002F7B70" w:rsidDel="00D865B6">
                <w:delText>U</w:delText>
              </w:r>
            </w:del>
          </w:p>
        </w:tc>
        <w:tc>
          <w:tcPr>
            <w:tcW w:w="3261" w:type="dxa"/>
            <w:vAlign w:val="center"/>
            <w:tcPrChange w:id="8434" w:author="Dave: draft v4.4 to v4.5" w:date="2019-03-04T16:07:00Z">
              <w:tcPr>
                <w:tcW w:w="3402" w:type="dxa"/>
                <w:gridSpan w:val="2"/>
                <w:vAlign w:val="center"/>
              </w:tcPr>
            </w:tcPrChange>
          </w:tcPr>
          <w:p w14:paraId="7F145480" w14:textId="2C66D9E2" w:rsidR="00241E90" w:rsidRPr="002F7B70" w:rsidRDefault="00241E90" w:rsidP="00241E90">
            <w:pPr>
              <w:pStyle w:val="TAL"/>
              <w:keepNext w:val="0"/>
              <w:keepLines w:val="0"/>
            </w:pPr>
            <w:ins w:id="8435" w:author="Dave: draft v3.5 to v4.0" w:date="2019-03-01T21:31:00Z">
              <w:r w:rsidRPr="00AD7F9E">
                <w:t>Where ICT is non-web software that provides a user interface</w:t>
              </w:r>
            </w:ins>
          </w:p>
        </w:tc>
        <w:tc>
          <w:tcPr>
            <w:tcW w:w="1459" w:type="dxa"/>
            <w:gridSpan w:val="2"/>
            <w:vAlign w:val="center"/>
            <w:tcPrChange w:id="8436" w:author="Dave: draft v4.4 to v4.5" w:date="2019-03-04T16:07:00Z">
              <w:tcPr>
                <w:tcW w:w="1459" w:type="dxa"/>
                <w:gridSpan w:val="2"/>
                <w:vAlign w:val="center"/>
              </w:tcPr>
            </w:tcPrChange>
          </w:tcPr>
          <w:p w14:paraId="49FABA58" w14:textId="08999056" w:rsidR="00241E90" w:rsidRPr="002F7B70" w:rsidRDefault="00241E90" w:rsidP="00241E90">
            <w:pPr>
              <w:pStyle w:val="TAL"/>
              <w:keepNext w:val="0"/>
              <w:keepLines w:val="0"/>
            </w:pPr>
            <w:r w:rsidRPr="002F7B70">
              <w:t>C.11.2.4.4</w:t>
            </w:r>
          </w:p>
        </w:tc>
      </w:tr>
      <w:tr w:rsidR="00241E90" w:rsidRPr="002F7B70" w14:paraId="417202BC" w14:textId="77777777" w:rsidTr="00241E90">
        <w:trPr>
          <w:cantSplit/>
          <w:jc w:val="center"/>
          <w:trPrChange w:id="8437" w:author="Dave: draft v4.4 to v4.5" w:date="2019-03-04T16:07:00Z">
            <w:trPr>
              <w:cantSplit/>
              <w:jc w:val="center"/>
            </w:trPr>
          </w:trPrChange>
        </w:trPr>
        <w:tc>
          <w:tcPr>
            <w:tcW w:w="562" w:type="dxa"/>
            <w:vAlign w:val="center"/>
            <w:tcPrChange w:id="8438" w:author="Dave: draft v4.4 to v4.5" w:date="2019-03-04T16:07:00Z">
              <w:tcPr>
                <w:tcW w:w="562" w:type="dxa"/>
                <w:vAlign w:val="center"/>
              </w:tcPr>
            </w:tcPrChange>
          </w:tcPr>
          <w:p w14:paraId="49F6D0EC" w14:textId="119FBE50" w:rsidR="00241E90" w:rsidRPr="002F7B70" w:rsidRDefault="00241E90" w:rsidP="00241E90">
            <w:pPr>
              <w:pStyle w:val="TAC"/>
              <w:keepNext w:val="0"/>
              <w:keepLines w:val="0"/>
            </w:pPr>
            <w:ins w:id="8439" w:author="Dave: draft v4.0 to v4.1" w:date="2019-03-02T16:30:00Z">
              <w:r>
                <w:t>1</w:t>
              </w:r>
              <w:del w:id="8440" w:author="Mike - updates from draft v4.2 to v4.3" w:date="2019-03-04T01:28:00Z">
                <w:r w:rsidDel="00E423DE">
                  <w:delText>10</w:delText>
                </w:r>
              </w:del>
            </w:ins>
            <w:ins w:id="8441" w:author="Mike - updates from draft v4.2 to v4.3" w:date="2019-03-04T01:28:00Z">
              <w:r>
                <w:t>09</w:t>
              </w:r>
            </w:ins>
            <w:del w:id="8442" w:author="Dave: draft v4.0 to v4.1" w:date="2019-03-02T16:28:00Z">
              <w:r w:rsidRPr="002F7B70" w:rsidDel="008534CE">
                <w:delText>60</w:delText>
              </w:r>
            </w:del>
          </w:p>
        </w:tc>
        <w:tc>
          <w:tcPr>
            <w:tcW w:w="2694" w:type="dxa"/>
            <w:vAlign w:val="center"/>
            <w:tcPrChange w:id="8443" w:author="Dave: draft v4.4 to v4.5" w:date="2019-03-04T16:07:00Z">
              <w:tcPr>
                <w:tcW w:w="2694" w:type="dxa"/>
                <w:vAlign w:val="center"/>
              </w:tcPr>
            </w:tcPrChange>
          </w:tcPr>
          <w:p w14:paraId="1CB9B7B1" w14:textId="760968BB" w:rsidR="00241E90" w:rsidRPr="002F7B70" w:rsidRDefault="00241E90" w:rsidP="00241E90">
            <w:pPr>
              <w:pStyle w:val="TAC"/>
              <w:keepNext w:val="0"/>
              <w:keepLines w:val="0"/>
              <w:jc w:val="left"/>
            </w:pPr>
            <w:r w:rsidRPr="002F7B70">
              <w:t>11.2.4.6 Headings and labels</w:t>
            </w:r>
            <w:ins w:id="8444" w:author="Dave - updates, from v1.3 to v2.0" w:date="2018-10-08T15:16:00Z">
              <w:del w:id="8445" w:author="Mike - updates from draft v4.2 to v4.3" w:date="2019-03-03T23:28:00Z">
                <w:r w:rsidDel="007E46FF">
                  <w:delText xml:space="preserve"> *</w:delText>
                </w:r>
              </w:del>
            </w:ins>
            <w:ins w:id="8446" w:author="Mike - updates from draft v4.2 to v4.3" w:date="2019-03-03T23:28:00Z">
              <w:del w:id="8447" w:author="Dave: draft v4.4 to v4.5" w:date="2019-03-04T15:54:00Z">
                <w:r w:rsidDel="00D455B0">
                  <w:delText>.</w:delText>
                </w:r>
              </w:del>
            </w:ins>
          </w:p>
        </w:tc>
        <w:tc>
          <w:tcPr>
            <w:tcW w:w="460" w:type="dxa"/>
            <w:vAlign w:val="center"/>
            <w:tcPrChange w:id="8448" w:author="Dave: draft v4.4 to v4.5" w:date="2019-03-04T16:07:00Z">
              <w:tcPr>
                <w:tcW w:w="425" w:type="dxa"/>
                <w:vAlign w:val="center"/>
              </w:tcPr>
            </w:tcPrChange>
          </w:tcPr>
          <w:p w14:paraId="1BC8BF7E" w14:textId="77777777" w:rsidR="00241E90" w:rsidRPr="002F7B70" w:rsidRDefault="00241E90" w:rsidP="00241E90">
            <w:pPr>
              <w:pStyle w:val="TAL"/>
              <w:keepNext w:val="0"/>
              <w:keepLines w:val="0"/>
              <w:jc w:val="center"/>
            </w:pPr>
          </w:p>
        </w:tc>
        <w:tc>
          <w:tcPr>
            <w:tcW w:w="461" w:type="dxa"/>
            <w:vAlign w:val="center"/>
            <w:tcPrChange w:id="8449" w:author="Dave: draft v4.4 to v4.5" w:date="2019-03-04T16:07:00Z">
              <w:tcPr>
                <w:tcW w:w="425" w:type="dxa"/>
                <w:gridSpan w:val="2"/>
                <w:vAlign w:val="center"/>
              </w:tcPr>
            </w:tcPrChange>
          </w:tcPr>
          <w:p w14:paraId="7F671578"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450" w:author="Dave: draft v4.4 to v4.5" w:date="2019-03-04T16:07:00Z">
              <w:tcPr>
                <w:tcW w:w="425" w:type="dxa"/>
                <w:gridSpan w:val="2"/>
                <w:vAlign w:val="center"/>
              </w:tcPr>
            </w:tcPrChange>
          </w:tcPr>
          <w:p w14:paraId="30AF8E7C" w14:textId="77777777" w:rsidR="00241E90" w:rsidRPr="002F7B70" w:rsidRDefault="00241E90" w:rsidP="00241E90">
            <w:pPr>
              <w:pStyle w:val="TAL"/>
              <w:keepNext w:val="0"/>
              <w:keepLines w:val="0"/>
              <w:jc w:val="center"/>
            </w:pPr>
          </w:p>
        </w:tc>
        <w:tc>
          <w:tcPr>
            <w:tcW w:w="461" w:type="dxa"/>
            <w:vAlign w:val="center"/>
            <w:tcPrChange w:id="8451" w:author="Dave: draft v4.4 to v4.5" w:date="2019-03-04T16:07:00Z">
              <w:tcPr>
                <w:tcW w:w="426" w:type="dxa"/>
                <w:gridSpan w:val="2"/>
                <w:vAlign w:val="center"/>
              </w:tcPr>
            </w:tcPrChange>
          </w:tcPr>
          <w:p w14:paraId="59FA087B" w14:textId="77777777" w:rsidR="00241E90" w:rsidRPr="002F7B70" w:rsidRDefault="00241E90" w:rsidP="00241E90">
            <w:pPr>
              <w:pStyle w:val="TAL"/>
              <w:keepNext w:val="0"/>
              <w:keepLines w:val="0"/>
              <w:jc w:val="center"/>
            </w:pPr>
          </w:p>
        </w:tc>
        <w:tc>
          <w:tcPr>
            <w:tcW w:w="567" w:type="dxa"/>
            <w:vAlign w:val="center"/>
            <w:tcPrChange w:id="8452" w:author="Dave: draft v4.4 to v4.5" w:date="2019-03-04T16:07:00Z">
              <w:tcPr>
                <w:tcW w:w="567" w:type="dxa"/>
                <w:gridSpan w:val="2"/>
                <w:vAlign w:val="center"/>
              </w:tcPr>
            </w:tcPrChange>
          </w:tcPr>
          <w:p w14:paraId="682443ED" w14:textId="06BB169F" w:rsidR="00241E90" w:rsidRPr="002F7B70" w:rsidRDefault="00241E90" w:rsidP="00241E90">
            <w:pPr>
              <w:pStyle w:val="TAC"/>
              <w:keepNext w:val="0"/>
              <w:keepLines w:val="0"/>
            </w:pPr>
            <w:ins w:id="8453" w:author="Dave: draft v3.5 to v4.0" w:date="2019-03-01T21:32:00Z">
              <w:r w:rsidRPr="00E70E1E">
                <w:t>C</w:t>
              </w:r>
            </w:ins>
            <w:del w:id="8454" w:author="Dave: draft v3.5 to v4.0" w:date="2019-03-01T21:32:00Z">
              <w:r w:rsidRPr="002F7B70" w:rsidDel="00D865B6">
                <w:delText>U</w:delText>
              </w:r>
            </w:del>
          </w:p>
        </w:tc>
        <w:tc>
          <w:tcPr>
            <w:tcW w:w="3261" w:type="dxa"/>
            <w:vAlign w:val="center"/>
            <w:tcPrChange w:id="8455" w:author="Dave: draft v4.4 to v4.5" w:date="2019-03-04T16:07:00Z">
              <w:tcPr>
                <w:tcW w:w="3402" w:type="dxa"/>
                <w:gridSpan w:val="2"/>
                <w:vAlign w:val="center"/>
              </w:tcPr>
            </w:tcPrChange>
          </w:tcPr>
          <w:p w14:paraId="524ED4DB" w14:textId="00C18DFE" w:rsidR="00241E90" w:rsidRPr="002F7B70" w:rsidRDefault="00241E90" w:rsidP="00241E90">
            <w:pPr>
              <w:pStyle w:val="TAL"/>
              <w:keepNext w:val="0"/>
              <w:keepLines w:val="0"/>
            </w:pPr>
            <w:ins w:id="8456" w:author="Dave: draft v3.5 to v4.0" w:date="2019-03-01T21:31:00Z">
              <w:r w:rsidRPr="00AD7F9E">
                <w:t>Where ICT is non-web software that provides a user interface</w:t>
              </w:r>
            </w:ins>
          </w:p>
        </w:tc>
        <w:tc>
          <w:tcPr>
            <w:tcW w:w="1459" w:type="dxa"/>
            <w:gridSpan w:val="2"/>
            <w:vAlign w:val="center"/>
            <w:tcPrChange w:id="8457" w:author="Dave: draft v4.4 to v4.5" w:date="2019-03-04T16:07:00Z">
              <w:tcPr>
                <w:tcW w:w="1459" w:type="dxa"/>
                <w:gridSpan w:val="2"/>
                <w:vAlign w:val="center"/>
              </w:tcPr>
            </w:tcPrChange>
          </w:tcPr>
          <w:p w14:paraId="3548B5C4" w14:textId="482DF1B9" w:rsidR="00241E90" w:rsidRPr="002F7B70" w:rsidRDefault="00241E90" w:rsidP="00241E90">
            <w:pPr>
              <w:pStyle w:val="TAL"/>
              <w:keepNext w:val="0"/>
              <w:keepLines w:val="0"/>
            </w:pPr>
            <w:r w:rsidRPr="002F7B70">
              <w:t>C.11.2.4.6</w:t>
            </w:r>
          </w:p>
        </w:tc>
      </w:tr>
      <w:tr w:rsidR="00241E90" w:rsidRPr="002F7B70" w14:paraId="7B879F0F" w14:textId="77777777" w:rsidTr="00241E90">
        <w:trPr>
          <w:cantSplit/>
          <w:jc w:val="center"/>
          <w:trPrChange w:id="8458" w:author="Dave: draft v4.4 to v4.5" w:date="2019-03-04T16:07:00Z">
            <w:trPr>
              <w:cantSplit/>
              <w:jc w:val="center"/>
            </w:trPr>
          </w:trPrChange>
        </w:trPr>
        <w:tc>
          <w:tcPr>
            <w:tcW w:w="562" w:type="dxa"/>
            <w:vAlign w:val="center"/>
            <w:tcPrChange w:id="8459" w:author="Dave: draft v4.4 to v4.5" w:date="2019-03-04T16:07:00Z">
              <w:tcPr>
                <w:tcW w:w="562" w:type="dxa"/>
                <w:vAlign w:val="center"/>
              </w:tcPr>
            </w:tcPrChange>
          </w:tcPr>
          <w:p w14:paraId="4DDFBAAA" w14:textId="2603152B" w:rsidR="00241E90" w:rsidRPr="002F7B70" w:rsidRDefault="00241E90" w:rsidP="00241E90">
            <w:pPr>
              <w:pStyle w:val="TAC"/>
              <w:keepNext w:val="0"/>
              <w:keepLines w:val="0"/>
            </w:pPr>
            <w:ins w:id="8460" w:author="Dave: draft v4.0 to v4.1" w:date="2019-03-02T16:30:00Z">
              <w:r>
                <w:t>11</w:t>
              </w:r>
              <w:del w:id="8461" w:author="Mike - updates from draft v4.2 to v4.3" w:date="2019-03-04T01:28:00Z">
                <w:r w:rsidDel="00E423DE">
                  <w:delText>1</w:delText>
                </w:r>
              </w:del>
            </w:ins>
            <w:ins w:id="8462" w:author="Mike - updates from draft v4.2 to v4.3" w:date="2019-03-04T01:28:00Z">
              <w:r>
                <w:t>0</w:t>
              </w:r>
            </w:ins>
            <w:del w:id="8463" w:author="Dave: draft v4.0 to v4.1" w:date="2019-03-02T16:28:00Z">
              <w:r w:rsidRPr="002F7B70" w:rsidDel="008534CE">
                <w:delText>61</w:delText>
              </w:r>
            </w:del>
          </w:p>
        </w:tc>
        <w:tc>
          <w:tcPr>
            <w:tcW w:w="2694" w:type="dxa"/>
            <w:vAlign w:val="center"/>
            <w:tcPrChange w:id="8464" w:author="Dave: draft v4.4 to v4.5" w:date="2019-03-04T16:07:00Z">
              <w:tcPr>
                <w:tcW w:w="2694" w:type="dxa"/>
                <w:vAlign w:val="center"/>
              </w:tcPr>
            </w:tcPrChange>
          </w:tcPr>
          <w:p w14:paraId="1B08F9D4" w14:textId="434CC63D" w:rsidR="00241E90" w:rsidRPr="002F7B70" w:rsidRDefault="00241E90" w:rsidP="00241E90">
            <w:pPr>
              <w:pStyle w:val="TAC"/>
              <w:keepNext w:val="0"/>
              <w:keepLines w:val="0"/>
              <w:jc w:val="left"/>
            </w:pPr>
            <w:r w:rsidRPr="002F7B70">
              <w:t>11.2.4.7 Focus visible</w:t>
            </w:r>
            <w:ins w:id="8465" w:author="Dave - updates, from v1.3 to v2.0" w:date="2018-10-08T15:16:00Z">
              <w:del w:id="8466" w:author="Mike - updates from draft v4.2 to v4.3" w:date="2019-03-03T23:28:00Z">
                <w:r w:rsidDel="007E46FF">
                  <w:delText xml:space="preserve"> *</w:delText>
                </w:r>
              </w:del>
            </w:ins>
            <w:ins w:id="8467" w:author="Mike - updates from draft v4.2 to v4.3" w:date="2019-03-03T23:28:00Z">
              <w:del w:id="8468" w:author="Dave: draft v4.4 to v4.5" w:date="2019-03-04T15:54:00Z">
                <w:r w:rsidDel="00D455B0">
                  <w:delText>.</w:delText>
                </w:r>
              </w:del>
            </w:ins>
          </w:p>
        </w:tc>
        <w:tc>
          <w:tcPr>
            <w:tcW w:w="460" w:type="dxa"/>
            <w:vAlign w:val="center"/>
            <w:tcPrChange w:id="8469" w:author="Dave: draft v4.4 to v4.5" w:date="2019-03-04T16:07:00Z">
              <w:tcPr>
                <w:tcW w:w="425" w:type="dxa"/>
                <w:vAlign w:val="center"/>
              </w:tcPr>
            </w:tcPrChange>
          </w:tcPr>
          <w:p w14:paraId="42650D56" w14:textId="77777777" w:rsidR="00241E90" w:rsidRPr="002F7B70" w:rsidRDefault="00241E90" w:rsidP="00241E90">
            <w:pPr>
              <w:pStyle w:val="TAL"/>
              <w:keepNext w:val="0"/>
              <w:keepLines w:val="0"/>
              <w:jc w:val="center"/>
            </w:pPr>
          </w:p>
        </w:tc>
        <w:tc>
          <w:tcPr>
            <w:tcW w:w="461" w:type="dxa"/>
            <w:vAlign w:val="center"/>
            <w:tcPrChange w:id="8470" w:author="Dave: draft v4.4 to v4.5" w:date="2019-03-04T16:07:00Z">
              <w:tcPr>
                <w:tcW w:w="425" w:type="dxa"/>
                <w:gridSpan w:val="2"/>
                <w:vAlign w:val="center"/>
              </w:tcPr>
            </w:tcPrChange>
          </w:tcPr>
          <w:p w14:paraId="39BD757C"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471" w:author="Dave: draft v4.4 to v4.5" w:date="2019-03-04T16:07:00Z">
              <w:tcPr>
                <w:tcW w:w="425" w:type="dxa"/>
                <w:gridSpan w:val="2"/>
                <w:vAlign w:val="center"/>
              </w:tcPr>
            </w:tcPrChange>
          </w:tcPr>
          <w:p w14:paraId="3450D656" w14:textId="77777777" w:rsidR="00241E90" w:rsidRPr="002F7B70" w:rsidRDefault="00241E90" w:rsidP="00241E90">
            <w:pPr>
              <w:pStyle w:val="TAL"/>
              <w:keepNext w:val="0"/>
              <w:keepLines w:val="0"/>
              <w:jc w:val="center"/>
            </w:pPr>
          </w:p>
        </w:tc>
        <w:tc>
          <w:tcPr>
            <w:tcW w:w="461" w:type="dxa"/>
            <w:vAlign w:val="center"/>
            <w:tcPrChange w:id="8472" w:author="Dave: draft v4.4 to v4.5" w:date="2019-03-04T16:07:00Z">
              <w:tcPr>
                <w:tcW w:w="426" w:type="dxa"/>
                <w:gridSpan w:val="2"/>
                <w:vAlign w:val="center"/>
              </w:tcPr>
            </w:tcPrChange>
          </w:tcPr>
          <w:p w14:paraId="1C3B753D" w14:textId="77777777" w:rsidR="00241E90" w:rsidRPr="002F7B70" w:rsidRDefault="00241E90" w:rsidP="00241E90">
            <w:pPr>
              <w:pStyle w:val="TAL"/>
              <w:keepNext w:val="0"/>
              <w:keepLines w:val="0"/>
              <w:jc w:val="center"/>
            </w:pPr>
          </w:p>
        </w:tc>
        <w:tc>
          <w:tcPr>
            <w:tcW w:w="567" w:type="dxa"/>
            <w:vAlign w:val="center"/>
            <w:tcPrChange w:id="8473" w:author="Dave: draft v4.4 to v4.5" w:date="2019-03-04T16:07:00Z">
              <w:tcPr>
                <w:tcW w:w="567" w:type="dxa"/>
                <w:gridSpan w:val="2"/>
                <w:vAlign w:val="center"/>
              </w:tcPr>
            </w:tcPrChange>
          </w:tcPr>
          <w:p w14:paraId="300D7064" w14:textId="35E342B2" w:rsidR="00241E90" w:rsidRPr="002F7B70" w:rsidRDefault="00241E90" w:rsidP="00241E90">
            <w:pPr>
              <w:pStyle w:val="TAC"/>
              <w:keepNext w:val="0"/>
              <w:keepLines w:val="0"/>
            </w:pPr>
            <w:ins w:id="8474" w:author="Dave: draft v3.5 to v4.0" w:date="2019-03-01T21:32:00Z">
              <w:r w:rsidRPr="00E70E1E">
                <w:t>C</w:t>
              </w:r>
            </w:ins>
            <w:del w:id="8475" w:author="Dave: draft v3.5 to v4.0" w:date="2019-03-01T21:32:00Z">
              <w:r w:rsidRPr="002F7B70" w:rsidDel="00D865B6">
                <w:delText>U</w:delText>
              </w:r>
            </w:del>
          </w:p>
        </w:tc>
        <w:tc>
          <w:tcPr>
            <w:tcW w:w="3261" w:type="dxa"/>
            <w:vAlign w:val="center"/>
            <w:tcPrChange w:id="8476" w:author="Dave: draft v4.4 to v4.5" w:date="2019-03-04T16:07:00Z">
              <w:tcPr>
                <w:tcW w:w="3402" w:type="dxa"/>
                <w:gridSpan w:val="2"/>
                <w:vAlign w:val="center"/>
              </w:tcPr>
            </w:tcPrChange>
          </w:tcPr>
          <w:p w14:paraId="0E9D6DE5" w14:textId="1C71096A" w:rsidR="00241E90" w:rsidRPr="002F7B70" w:rsidRDefault="00241E90" w:rsidP="00241E90">
            <w:pPr>
              <w:pStyle w:val="TAL"/>
              <w:keepNext w:val="0"/>
              <w:keepLines w:val="0"/>
            </w:pPr>
            <w:ins w:id="8477" w:author="Dave: draft v3.5 to v4.0" w:date="2019-03-01T21:31:00Z">
              <w:r w:rsidRPr="00AD7F9E">
                <w:t>Where ICT is non-web software that provides a user interface</w:t>
              </w:r>
            </w:ins>
          </w:p>
        </w:tc>
        <w:tc>
          <w:tcPr>
            <w:tcW w:w="1459" w:type="dxa"/>
            <w:gridSpan w:val="2"/>
            <w:vAlign w:val="center"/>
            <w:tcPrChange w:id="8478" w:author="Dave: draft v4.4 to v4.5" w:date="2019-03-04T16:07:00Z">
              <w:tcPr>
                <w:tcW w:w="1459" w:type="dxa"/>
                <w:gridSpan w:val="2"/>
                <w:vAlign w:val="center"/>
              </w:tcPr>
            </w:tcPrChange>
          </w:tcPr>
          <w:p w14:paraId="488D9B32" w14:textId="36F1AD1E" w:rsidR="00241E90" w:rsidRPr="002F7B70" w:rsidRDefault="00241E90" w:rsidP="00241E90">
            <w:pPr>
              <w:pStyle w:val="TAL"/>
              <w:keepNext w:val="0"/>
              <w:keepLines w:val="0"/>
            </w:pPr>
            <w:r w:rsidRPr="002F7B70">
              <w:t>C.11.2.4.7</w:t>
            </w:r>
          </w:p>
        </w:tc>
      </w:tr>
      <w:tr w:rsidR="00241E90" w:rsidRPr="002F7B70" w14:paraId="6B88B5D2" w14:textId="77777777" w:rsidTr="00241E90">
        <w:trPr>
          <w:cantSplit/>
          <w:jc w:val="center"/>
          <w:trPrChange w:id="8479" w:author="Dave: draft v4.4 to v4.5" w:date="2019-03-04T16:07:00Z">
            <w:trPr>
              <w:cantSplit/>
              <w:jc w:val="center"/>
            </w:trPr>
          </w:trPrChange>
        </w:trPr>
        <w:tc>
          <w:tcPr>
            <w:tcW w:w="562" w:type="dxa"/>
            <w:vAlign w:val="center"/>
            <w:tcPrChange w:id="8480" w:author="Dave: draft v4.4 to v4.5" w:date="2019-03-04T16:07:00Z">
              <w:tcPr>
                <w:tcW w:w="562" w:type="dxa"/>
                <w:vAlign w:val="center"/>
              </w:tcPr>
            </w:tcPrChange>
          </w:tcPr>
          <w:p w14:paraId="2F5225C9" w14:textId="49E7941E" w:rsidR="00241E90" w:rsidRPr="002F7B70" w:rsidRDefault="00241E90" w:rsidP="00241E90">
            <w:pPr>
              <w:pStyle w:val="TAC"/>
              <w:keepNext w:val="0"/>
              <w:keepLines w:val="0"/>
            </w:pPr>
            <w:ins w:id="8481" w:author="Dave: draft v4.0 to v4.1" w:date="2019-03-02T16:30:00Z">
              <w:r>
                <w:t>11</w:t>
              </w:r>
              <w:del w:id="8482" w:author="Mike - updates from draft v4.2 to v4.3" w:date="2019-03-04T01:28:00Z">
                <w:r w:rsidDel="00E423DE">
                  <w:delText>2</w:delText>
                </w:r>
              </w:del>
            </w:ins>
            <w:ins w:id="8483" w:author="Mike - updates from draft v4.2 to v4.3" w:date="2019-03-04T01:28:00Z">
              <w:r>
                <w:t>1</w:t>
              </w:r>
            </w:ins>
            <w:del w:id="8484" w:author="Dave: draft v4.0 to v4.1" w:date="2019-03-02T16:28:00Z">
              <w:r w:rsidRPr="002F7B70" w:rsidDel="008534CE">
                <w:delText>62</w:delText>
              </w:r>
            </w:del>
          </w:p>
        </w:tc>
        <w:tc>
          <w:tcPr>
            <w:tcW w:w="2694" w:type="dxa"/>
            <w:vAlign w:val="center"/>
            <w:tcPrChange w:id="8485" w:author="Dave: draft v4.4 to v4.5" w:date="2019-03-04T16:07:00Z">
              <w:tcPr>
                <w:tcW w:w="2694" w:type="dxa"/>
                <w:vAlign w:val="center"/>
              </w:tcPr>
            </w:tcPrChange>
          </w:tcPr>
          <w:p w14:paraId="7D8066EF" w14:textId="69ACC37E" w:rsidR="00241E90" w:rsidRPr="002F7B70" w:rsidRDefault="00241E90" w:rsidP="00241E90">
            <w:pPr>
              <w:pStyle w:val="TAC"/>
              <w:keepNext w:val="0"/>
              <w:keepLines w:val="0"/>
              <w:jc w:val="left"/>
            </w:pPr>
            <w:r w:rsidRPr="002F7B70">
              <w:t>11.2.5.1 Pointer gestures</w:t>
            </w:r>
            <w:ins w:id="8486" w:author="Dave - updates, from v1.3 to v2.0" w:date="2018-10-08T15:16:00Z">
              <w:del w:id="8487" w:author="Mike - updates from draft v4.2 to v4.3" w:date="2019-03-03T23:28:00Z">
                <w:r w:rsidDel="007E46FF">
                  <w:delText xml:space="preserve"> *</w:delText>
                </w:r>
              </w:del>
            </w:ins>
            <w:ins w:id="8488" w:author="Mike - updates from draft v4.2 to v4.3" w:date="2019-03-03T23:28:00Z">
              <w:del w:id="8489" w:author="Dave: draft v4.4 to v4.5" w:date="2019-03-04T15:54:00Z">
                <w:r w:rsidDel="00D455B0">
                  <w:delText>.</w:delText>
                </w:r>
              </w:del>
            </w:ins>
          </w:p>
        </w:tc>
        <w:tc>
          <w:tcPr>
            <w:tcW w:w="460" w:type="dxa"/>
            <w:vAlign w:val="center"/>
            <w:tcPrChange w:id="8490" w:author="Dave: draft v4.4 to v4.5" w:date="2019-03-04T16:07:00Z">
              <w:tcPr>
                <w:tcW w:w="425" w:type="dxa"/>
                <w:vAlign w:val="center"/>
              </w:tcPr>
            </w:tcPrChange>
          </w:tcPr>
          <w:p w14:paraId="41F9D3A3" w14:textId="77777777" w:rsidR="00241E90" w:rsidRPr="002F7B70" w:rsidRDefault="00241E90" w:rsidP="00241E90">
            <w:pPr>
              <w:pStyle w:val="TAL"/>
              <w:keepNext w:val="0"/>
              <w:keepLines w:val="0"/>
              <w:rPr>
                <w:b/>
              </w:rPr>
            </w:pPr>
          </w:p>
        </w:tc>
        <w:tc>
          <w:tcPr>
            <w:tcW w:w="461" w:type="dxa"/>
            <w:vAlign w:val="center"/>
            <w:tcPrChange w:id="8491" w:author="Dave: draft v4.4 to v4.5" w:date="2019-03-04T16:07:00Z">
              <w:tcPr>
                <w:tcW w:w="425" w:type="dxa"/>
                <w:gridSpan w:val="2"/>
                <w:vAlign w:val="center"/>
              </w:tcPr>
            </w:tcPrChange>
          </w:tcPr>
          <w:p w14:paraId="2838F4F3" w14:textId="54D9D78C"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492" w:author="Dave: draft v4.4 to v4.5" w:date="2019-03-04T16:07:00Z">
              <w:tcPr>
                <w:tcW w:w="425" w:type="dxa"/>
                <w:gridSpan w:val="2"/>
                <w:vAlign w:val="center"/>
              </w:tcPr>
            </w:tcPrChange>
          </w:tcPr>
          <w:p w14:paraId="2C19D4DD" w14:textId="77777777" w:rsidR="00241E90" w:rsidRPr="002F7B70" w:rsidRDefault="00241E90" w:rsidP="00241E90">
            <w:pPr>
              <w:pStyle w:val="TAL"/>
              <w:keepNext w:val="0"/>
              <w:keepLines w:val="0"/>
            </w:pPr>
          </w:p>
        </w:tc>
        <w:tc>
          <w:tcPr>
            <w:tcW w:w="461" w:type="dxa"/>
            <w:vAlign w:val="center"/>
            <w:tcPrChange w:id="8493" w:author="Dave: draft v4.4 to v4.5" w:date="2019-03-04T16:07:00Z">
              <w:tcPr>
                <w:tcW w:w="426" w:type="dxa"/>
                <w:gridSpan w:val="2"/>
                <w:vAlign w:val="center"/>
              </w:tcPr>
            </w:tcPrChange>
          </w:tcPr>
          <w:p w14:paraId="7607D9CE" w14:textId="77777777" w:rsidR="00241E90" w:rsidRPr="002F7B70" w:rsidRDefault="00241E90" w:rsidP="00241E90">
            <w:pPr>
              <w:pStyle w:val="TAL"/>
              <w:keepNext w:val="0"/>
              <w:keepLines w:val="0"/>
              <w:rPr>
                <w:b/>
              </w:rPr>
            </w:pPr>
          </w:p>
        </w:tc>
        <w:tc>
          <w:tcPr>
            <w:tcW w:w="567" w:type="dxa"/>
            <w:vAlign w:val="center"/>
            <w:tcPrChange w:id="8494" w:author="Dave: draft v4.4 to v4.5" w:date="2019-03-04T16:07:00Z">
              <w:tcPr>
                <w:tcW w:w="567" w:type="dxa"/>
                <w:gridSpan w:val="2"/>
                <w:vAlign w:val="center"/>
              </w:tcPr>
            </w:tcPrChange>
          </w:tcPr>
          <w:p w14:paraId="263BA488" w14:textId="28F38448" w:rsidR="00241E90" w:rsidRPr="002F7B70" w:rsidRDefault="00241E90" w:rsidP="00241E90">
            <w:pPr>
              <w:pStyle w:val="TAC"/>
              <w:keepNext w:val="0"/>
              <w:keepLines w:val="0"/>
            </w:pPr>
            <w:ins w:id="8495" w:author="Dave: draft v3.5 to v4.0" w:date="2019-03-01T21:32:00Z">
              <w:r w:rsidRPr="00E70E1E">
                <w:t>C</w:t>
              </w:r>
            </w:ins>
            <w:del w:id="8496" w:author="Dave: draft v3.5 to v4.0" w:date="2019-03-01T21:32:00Z">
              <w:r w:rsidRPr="002F7B70" w:rsidDel="00D865B6">
                <w:delText>U</w:delText>
              </w:r>
            </w:del>
          </w:p>
        </w:tc>
        <w:tc>
          <w:tcPr>
            <w:tcW w:w="3261" w:type="dxa"/>
            <w:vAlign w:val="center"/>
            <w:tcPrChange w:id="8497" w:author="Dave: draft v4.4 to v4.5" w:date="2019-03-04T16:07:00Z">
              <w:tcPr>
                <w:tcW w:w="3402" w:type="dxa"/>
                <w:gridSpan w:val="2"/>
                <w:vAlign w:val="center"/>
              </w:tcPr>
            </w:tcPrChange>
          </w:tcPr>
          <w:p w14:paraId="5923B013" w14:textId="3782ED91" w:rsidR="00241E90" w:rsidRPr="002F7B70" w:rsidRDefault="00241E90" w:rsidP="00241E90">
            <w:pPr>
              <w:pStyle w:val="TAL"/>
              <w:keepNext w:val="0"/>
              <w:keepLines w:val="0"/>
            </w:pPr>
            <w:ins w:id="8498" w:author="Dave: draft v3.5 to v4.0" w:date="2019-03-01T21:31:00Z">
              <w:r w:rsidRPr="00AD7F9E">
                <w:t>Where ICT is non-web software that provides a user interface</w:t>
              </w:r>
            </w:ins>
          </w:p>
        </w:tc>
        <w:tc>
          <w:tcPr>
            <w:tcW w:w="1459" w:type="dxa"/>
            <w:gridSpan w:val="2"/>
            <w:vAlign w:val="center"/>
            <w:tcPrChange w:id="8499" w:author="Dave: draft v4.4 to v4.5" w:date="2019-03-04T16:07:00Z">
              <w:tcPr>
                <w:tcW w:w="1459" w:type="dxa"/>
                <w:gridSpan w:val="2"/>
                <w:vAlign w:val="center"/>
              </w:tcPr>
            </w:tcPrChange>
          </w:tcPr>
          <w:p w14:paraId="4926AB5C" w14:textId="5322C886" w:rsidR="00241E90" w:rsidRPr="002F7B70" w:rsidRDefault="00241E90" w:rsidP="00241E90">
            <w:pPr>
              <w:pStyle w:val="TAL"/>
              <w:keepNext w:val="0"/>
              <w:keepLines w:val="0"/>
            </w:pPr>
            <w:r w:rsidRPr="002F7B70">
              <w:t>C.11.2.5.1</w:t>
            </w:r>
          </w:p>
        </w:tc>
      </w:tr>
      <w:tr w:rsidR="00241E90" w:rsidRPr="002F7B70" w14:paraId="045D8382" w14:textId="77777777" w:rsidTr="00241E90">
        <w:trPr>
          <w:cantSplit/>
          <w:jc w:val="center"/>
          <w:trPrChange w:id="8500" w:author="Dave: draft v4.4 to v4.5" w:date="2019-03-04T16:07:00Z">
            <w:trPr>
              <w:cantSplit/>
              <w:jc w:val="center"/>
            </w:trPr>
          </w:trPrChange>
        </w:trPr>
        <w:tc>
          <w:tcPr>
            <w:tcW w:w="562" w:type="dxa"/>
            <w:vAlign w:val="center"/>
            <w:tcPrChange w:id="8501" w:author="Dave: draft v4.4 to v4.5" w:date="2019-03-04T16:07:00Z">
              <w:tcPr>
                <w:tcW w:w="562" w:type="dxa"/>
                <w:vAlign w:val="center"/>
              </w:tcPr>
            </w:tcPrChange>
          </w:tcPr>
          <w:p w14:paraId="5FC14760" w14:textId="339D1783" w:rsidR="00241E90" w:rsidRPr="002F7B70" w:rsidRDefault="00241E90" w:rsidP="00241E90">
            <w:pPr>
              <w:pStyle w:val="TAC"/>
              <w:keepNext w:val="0"/>
              <w:keepLines w:val="0"/>
            </w:pPr>
            <w:ins w:id="8502" w:author="Dave: draft v4.0 to v4.1" w:date="2019-03-02T16:30:00Z">
              <w:r>
                <w:t>11</w:t>
              </w:r>
              <w:del w:id="8503" w:author="Mike - updates from draft v4.2 to v4.3" w:date="2019-03-04T01:28:00Z">
                <w:r w:rsidDel="00E423DE">
                  <w:delText>3</w:delText>
                </w:r>
              </w:del>
            </w:ins>
            <w:ins w:id="8504" w:author="Mike - updates from draft v4.2 to v4.3" w:date="2019-03-04T01:28:00Z">
              <w:r>
                <w:t>2</w:t>
              </w:r>
            </w:ins>
            <w:del w:id="8505" w:author="Dave: draft v4.0 to v4.1" w:date="2019-03-02T16:28:00Z">
              <w:r w:rsidRPr="002F7B70" w:rsidDel="008534CE">
                <w:delText>63</w:delText>
              </w:r>
            </w:del>
          </w:p>
        </w:tc>
        <w:tc>
          <w:tcPr>
            <w:tcW w:w="2694" w:type="dxa"/>
            <w:vAlign w:val="center"/>
            <w:tcPrChange w:id="8506" w:author="Dave: draft v4.4 to v4.5" w:date="2019-03-04T16:07:00Z">
              <w:tcPr>
                <w:tcW w:w="2694" w:type="dxa"/>
                <w:vAlign w:val="center"/>
              </w:tcPr>
            </w:tcPrChange>
          </w:tcPr>
          <w:p w14:paraId="14DC0817" w14:textId="5F489EB3" w:rsidR="00241E90" w:rsidRPr="002F7B70" w:rsidRDefault="00241E90" w:rsidP="00241E90">
            <w:pPr>
              <w:pStyle w:val="TAC"/>
              <w:keepNext w:val="0"/>
              <w:keepLines w:val="0"/>
              <w:jc w:val="left"/>
            </w:pPr>
            <w:r w:rsidRPr="002F7B70">
              <w:t>11.2.5.2 Pointer cancellation</w:t>
            </w:r>
            <w:ins w:id="8507" w:author="Dave - updates, from v1.3 to v2.0" w:date="2018-10-08T15:16:00Z">
              <w:del w:id="8508" w:author="Mike - updates from draft v4.2 to v4.3" w:date="2019-03-03T23:28:00Z">
                <w:r w:rsidDel="007E46FF">
                  <w:delText xml:space="preserve"> *</w:delText>
                </w:r>
              </w:del>
            </w:ins>
            <w:ins w:id="8509" w:author="Mike - updates from draft v4.2 to v4.3" w:date="2019-03-03T23:28:00Z">
              <w:del w:id="8510" w:author="Dave: draft v4.4 to v4.5" w:date="2019-03-04T15:54:00Z">
                <w:r w:rsidDel="00D455B0">
                  <w:delText>.</w:delText>
                </w:r>
              </w:del>
            </w:ins>
          </w:p>
        </w:tc>
        <w:tc>
          <w:tcPr>
            <w:tcW w:w="460" w:type="dxa"/>
            <w:vAlign w:val="center"/>
            <w:tcPrChange w:id="8511" w:author="Dave: draft v4.4 to v4.5" w:date="2019-03-04T16:07:00Z">
              <w:tcPr>
                <w:tcW w:w="425" w:type="dxa"/>
                <w:vAlign w:val="center"/>
              </w:tcPr>
            </w:tcPrChange>
          </w:tcPr>
          <w:p w14:paraId="582F2881" w14:textId="77777777" w:rsidR="00241E90" w:rsidRPr="002F7B70" w:rsidRDefault="00241E90" w:rsidP="00241E90">
            <w:pPr>
              <w:pStyle w:val="TAL"/>
              <w:keepNext w:val="0"/>
              <w:keepLines w:val="0"/>
              <w:rPr>
                <w:b/>
              </w:rPr>
            </w:pPr>
          </w:p>
        </w:tc>
        <w:tc>
          <w:tcPr>
            <w:tcW w:w="461" w:type="dxa"/>
            <w:vAlign w:val="center"/>
            <w:tcPrChange w:id="8512" w:author="Dave: draft v4.4 to v4.5" w:date="2019-03-04T16:07:00Z">
              <w:tcPr>
                <w:tcW w:w="425" w:type="dxa"/>
                <w:gridSpan w:val="2"/>
                <w:vAlign w:val="center"/>
              </w:tcPr>
            </w:tcPrChange>
          </w:tcPr>
          <w:p w14:paraId="2431C803" w14:textId="15544E49"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513" w:author="Dave: draft v4.4 to v4.5" w:date="2019-03-04T16:07:00Z">
              <w:tcPr>
                <w:tcW w:w="425" w:type="dxa"/>
                <w:gridSpan w:val="2"/>
                <w:vAlign w:val="center"/>
              </w:tcPr>
            </w:tcPrChange>
          </w:tcPr>
          <w:p w14:paraId="24D2EB31" w14:textId="77777777" w:rsidR="00241E90" w:rsidRPr="002F7B70" w:rsidRDefault="00241E90" w:rsidP="00241E90">
            <w:pPr>
              <w:pStyle w:val="TAL"/>
              <w:keepNext w:val="0"/>
              <w:keepLines w:val="0"/>
            </w:pPr>
          </w:p>
        </w:tc>
        <w:tc>
          <w:tcPr>
            <w:tcW w:w="461" w:type="dxa"/>
            <w:vAlign w:val="center"/>
            <w:tcPrChange w:id="8514" w:author="Dave: draft v4.4 to v4.5" w:date="2019-03-04T16:07:00Z">
              <w:tcPr>
                <w:tcW w:w="426" w:type="dxa"/>
                <w:gridSpan w:val="2"/>
                <w:vAlign w:val="center"/>
              </w:tcPr>
            </w:tcPrChange>
          </w:tcPr>
          <w:p w14:paraId="4A9570F2" w14:textId="77777777" w:rsidR="00241E90" w:rsidRPr="002F7B70" w:rsidRDefault="00241E90" w:rsidP="00241E90">
            <w:pPr>
              <w:pStyle w:val="TAL"/>
              <w:keepNext w:val="0"/>
              <w:keepLines w:val="0"/>
              <w:rPr>
                <w:b/>
              </w:rPr>
            </w:pPr>
          </w:p>
        </w:tc>
        <w:tc>
          <w:tcPr>
            <w:tcW w:w="567" w:type="dxa"/>
            <w:vAlign w:val="center"/>
            <w:tcPrChange w:id="8515" w:author="Dave: draft v4.4 to v4.5" w:date="2019-03-04T16:07:00Z">
              <w:tcPr>
                <w:tcW w:w="567" w:type="dxa"/>
                <w:gridSpan w:val="2"/>
                <w:vAlign w:val="center"/>
              </w:tcPr>
            </w:tcPrChange>
          </w:tcPr>
          <w:p w14:paraId="621ACBF4" w14:textId="5EE1777B" w:rsidR="00241E90" w:rsidRPr="002F7B70" w:rsidRDefault="00241E90" w:rsidP="00241E90">
            <w:pPr>
              <w:pStyle w:val="TAC"/>
              <w:keepNext w:val="0"/>
              <w:keepLines w:val="0"/>
            </w:pPr>
            <w:ins w:id="8516" w:author="Dave: draft v3.5 to v4.0" w:date="2019-03-01T21:32:00Z">
              <w:r w:rsidRPr="00E70E1E">
                <w:t>C</w:t>
              </w:r>
            </w:ins>
            <w:del w:id="8517" w:author="Dave: draft v3.5 to v4.0" w:date="2019-03-01T21:32:00Z">
              <w:r w:rsidRPr="002F7B70" w:rsidDel="00D865B6">
                <w:delText>U</w:delText>
              </w:r>
            </w:del>
          </w:p>
        </w:tc>
        <w:tc>
          <w:tcPr>
            <w:tcW w:w="3261" w:type="dxa"/>
            <w:vAlign w:val="center"/>
            <w:tcPrChange w:id="8518" w:author="Dave: draft v4.4 to v4.5" w:date="2019-03-04T16:07:00Z">
              <w:tcPr>
                <w:tcW w:w="3402" w:type="dxa"/>
                <w:gridSpan w:val="2"/>
                <w:vAlign w:val="center"/>
              </w:tcPr>
            </w:tcPrChange>
          </w:tcPr>
          <w:p w14:paraId="390F39E4" w14:textId="34E0B2A6" w:rsidR="00241E90" w:rsidRPr="002F7B70" w:rsidRDefault="00241E90" w:rsidP="00241E90">
            <w:pPr>
              <w:pStyle w:val="TAL"/>
              <w:keepNext w:val="0"/>
              <w:keepLines w:val="0"/>
            </w:pPr>
            <w:ins w:id="8519" w:author="Dave: draft v3.5 to v4.0" w:date="2019-03-01T21:31:00Z">
              <w:r w:rsidRPr="00AD7F9E">
                <w:t>Where ICT is non-web software that provides a user interface</w:t>
              </w:r>
            </w:ins>
          </w:p>
        </w:tc>
        <w:tc>
          <w:tcPr>
            <w:tcW w:w="1459" w:type="dxa"/>
            <w:gridSpan w:val="2"/>
            <w:vAlign w:val="center"/>
            <w:tcPrChange w:id="8520" w:author="Dave: draft v4.4 to v4.5" w:date="2019-03-04T16:07:00Z">
              <w:tcPr>
                <w:tcW w:w="1459" w:type="dxa"/>
                <w:gridSpan w:val="2"/>
                <w:vAlign w:val="center"/>
              </w:tcPr>
            </w:tcPrChange>
          </w:tcPr>
          <w:p w14:paraId="182CA909" w14:textId="6666B152" w:rsidR="00241E90" w:rsidRPr="002F7B70" w:rsidRDefault="00241E90" w:rsidP="00241E90">
            <w:pPr>
              <w:pStyle w:val="TAL"/>
              <w:keepNext w:val="0"/>
              <w:keepLines w:val="0"/>
            </w:pPr>
            <w:r w:rsidRPr="002F7B70">
              <w:t>C.11.2.5.2</w:t>
            </w:r>
          </w:p>
        </w:tc>
      </w:tr>
      <w:tr w:rsidR="00241E90" w:rsidRPr="002F7B70" w14:paraId="781B16E5" w14:textId="77777777" w:rsidTr="00241E90">
        <w:trPr>
          <w:cantSplit/>
          <w:jc w:val="center"/>
          <w:trPrChange w:id="8521" w:author="Dave: draft v4.4 to v4.5" w:date="2019-03-04T16:07:00Z">
            <w:trPr>
              <w:cantSplit/>
              <w:jc w:val="center"/>
            </w:trPr>
          </w:trPrChange>
        </w:trPr>
        <w:tc>
          <w:tcPr>
            <w:tcW w:w="562" w:type="dxa"/>
            <w:vAlign w:val="center"/>
            <w:tcPrChange w:id="8522" w:author="Dave: draft v4.4 to v4.5" w:date="2019-03-04T16:07:00Z">
              <w:tcPr>
                <w:tcW w:w="562" w:type="dxa"/>
                <w:vAlign w:val="center"/>
              </w:tcPr>
            </w:tcPrChange>
          </w:tcPr>
          <w:p w14:paraId="162B1AED" w14:textId="5296167D" w:rsidR="00241E90" w:rsidRPr="002F7B70" w:rsidRDefault="00241E90" w:rsidP="00241E90">
            <w:pPr>
              <w:pStyle w:val="TAC"/>
              <w:keepNext w:val="0"/>
              <w:keepLines w:val="0"/>
            </w:pPr>
            <w:ins w:id="8523" w:author="Dave: draft v4.0 to v4.1" w:date="2019-03-02T16:30:00Z">
              <w:r>
                <w:t>11</w:t>
              </w:r>
              <w:del w:id="8524" w:author="Mike - updates from draft v4.2 to v4.3" w:date="2019-03-04T01:28:00Z">
                <w:r w:rsidDel="00E423DE">
                  <w:delText>4</w:delText>
                </w:r>
              </w:del>
            </w:ins>
            <w:ins w:id="8525" w:author="Mike - updates from draft v4.2 to v4.3" w:date="2019-03-04T01:28:00Z">
              <w:r>
                <w:t>3</w:t>
              </w:r>
            </w:ins>
            <w:del w:id="8526" w:author="Dave: draft v4.0 to v4.1" w:date="2019-03-02T16:28:00Z">
              <w:r w:rsidRPr="002F7B70" w:rsidDel="008534CE">
                <w:delText>64</w:delText>
              </w:r>
            </w:del>
          </w:p>
        </w:tc>
        <w:tc>
          <w:tcPr>
            <w:tcW w:w="2694" w:type="dxa"/>
            <w:vAlign w:val="center"/>
            <w:tcPrChange w:id="8527" w:author="Dave: draft v4.4 to v4.5" w:date="2019-03-04T16:07:00Z">
              <w:tcPr>
                <w:tcW w:w="2694" w:type="dxa"/>
                <w:vAlign w:val="center"/>
              </w:tcPr>
            </w:tcPrChange>
          </w:tcPr>
          <w:p w14:paraId="0EB4A1C9" w14:textId="628BF184" w:rsidR="00241E90" w:rsidRPr="002F7B70" w:rsidRDefault="00241E90" w:rsidP="00241E90">
            <w:pPr>
              <w:pStyle w:val="TAC"/>
              <w:keepNext w:val="0"/>
              <w:keepLines w:val="0"/>
              <w:jc w:val="left"/>
            </w:pPr>
            <w:r w:rsidRPr="002F7B70">
              <w:t>11.2.5.3</w:t>
            </w:r>
            <w:ins w:id="8528" w:author="Dave: draft v4.0 to v4.1" w:date="2019-03-02T15:56:00Z">
              <w:r>
                <w:t>.1</w:t>
              </w:r>
            </w:ins>
            <w:r w:rsidRPr="002F7B70">
              <w:t xml:space="preserve"> Label in name</w:t>
            </w:r>
            <w:ins w:id="8529" w:author="Dave - updates, from v1.3 to v2.0" w:date="2018-10-08T15:16:00Z">
              <w:r>
                <w:t xml:space="preserve"> </w:t>
              </w:r>
            </w:ins>
            <w:ins w:id="8530" w:author="Dave: draft v4.0 to v4.1" w:date="2019-03-02T15:57:00Z">
              <w:r w:rsidRPr="00877841">
                <w:t>(open functionality)</w:t>
              </w:r>
              <w:del w:id="8531" w:author="Mike - updates from draft v4.2 to v4.3" w:date="2019-03-03T23:28:00Z">
                <w:r w:rsidDel="007E46FF">
                  <w:delText xml:space="preserve"> </w:delText>
                </w:r>
              </w:del>
            </w:ins>
            <w:ins w:id="8532" w:author="Dave - updates, from v1.3 to v2.0" w:date="2018-10-08T15:16:00Z">
              <w:del w:id="8533" w:author="Mike - updates from draft v4.2 to v4.3" w:date="2019-03-03T23:28:00Z">
                <w:r w:rsidDel="007E46FF">
                  <w:delText>*</w:delText>
                </w:r>
              </w:del>
            </w:ins>
            <w:ins w:id="8534" w:author="Mike - updates from draft v4.2 to v4.3" w:date="2019-03-03T23:28:00Z">
              <w:del w:id="8535" w:author="Dave: draft v4.4 to v4.5" w:date="2019-03-04T15:54:00Z">
                <w:r w:rsidDel="00D455B0">
                  <w:delText>.</w:delText>
                </w:r>
              </w:del>
            </w:ins>
          </w:p>
        </w:tc>
        <w:tc>
          <w:tcPr>
            <w:tcW w:w="460" w:type="dxa"/>
            <w:vAlign w:val="center"/>
            <w:tcPrChange w:id="8536" w:author="Dave: draft v4.4 to v4.5" w:date="2019-03-04T16:07:00Z">
              <w:tcPr>
                <w:tcW w:w="425" w:type="dxa"/>
                <w:vAlign w:val="center"/>
              </w:tcPr>
            </w:tcPrChange>
          </w:tcPr>
          <w:p w14:paraId="42AF4B86" w14:textId="77777777" w:rsidR="00241E90" w:rsidRPr="002F7B70" w:rsidRDefault="00241E90" w:rsidP="00241E90">
            <w:pPr>
              <w:pStyle w:val="TAL"/>
              <w:keepNext w:val="0"/>
              <w:keepLines w:val="0"/>
              <w:rPr>
                <w:b/>
              </w:rPr>
            </w:pPr>
          </w:p>
        </w:tc>
        <w:tc>
          <w:tcPr>
            <w:tcW w:w="461" w:type="dxa"/>
            <w:vAlign w:val="center"/>
            <w:tcPrChange w:id="8537" w:author="Dave: draft v4.4 to v4.5" w:date="2019-03-04T16:07:00Z">
              <w:tcPr>
                <w:tcW w:w="425" w:type="dxa"/>
                <w:gridSpan w:val="2"/>
                <w:vAlign w:val="center"/>
              </w:tcPr>
            </w:tcPrChange>
          </w:tcPr>
          <w:p w14:paraId="59F133A9" w14:textId="4D7E5195" w:rsidR="00241E90" w:rsidRPr="002F7B70" w:rsidRDefault="00241E90" w:rsidP="00241E90">
            <w:pPr>
              <w:pStyle w:val="TAL"/>
              <w:keepNext w:val="0"/>
              <w:keepLines w:val="0"/>
              <w:jc w:val="center"/>
            </w:pPr>
            <w:r w:rsidRPr="002F7B70">
              <w:sym w:font="Wingdings" w:char="F0FC"/>
            </w:r>
          </w:p>
        </w:tc>
        <w:tc>
          <w:tcPr>
            <w:tcW w:w="460" w:type="dxa"/>
            <w:vAlign w:val="center"/>
            <w:tcPrChange w:id="8538" w:author="Dave: draft v4.4 to v4.5" w:date="2019-03-04T16:07:00Z">
              <w:tcPr>
                <w:tcW w:w="425" w:type="dxa"/>
                <w:gridSpan w:val="2"/>
                <w:vAlign w:val="center"/>
              </w:tcPr>
            </w:tcPrChange>
          </w:tcPr>
          <w:p w14:paraId="1557CE63" w14:textId="77777777" w:rsidR="00241E90" w:rsidRPr="002F7B70" w:rsidRDefault="00241E90" w:rsidP="00241E90">
            <w:pPr>
              <w:pStyle w:val="TAL"/>
              <w:keepNext w:val="0"/>
              <w:keepLines w:val="0"/>
            </w:pPr>
          </w:p>
        </w:tc>
        <w:tc>
          <w:tcPr>
            <w:tcW w:w="461" w:type="dxa"/>
            <w:vAlign w:val="center"/>
            <w:tcPrChange w:id="8539" w:author="Dave: draft v4.4 to v4.5" w:date="2019-03-04T16:07:00Z">
              <w:tcPr>
                <w:tcW w:w="426" w:type="dxa"/>
                <w:gridSpan w:val="2"/>
                <w:vAlign w:val="center"/>
              </w:tcPr>
            </w:tcPrChange>
          </w:tcPr>
          <w:p w14:paraId="64956655" w14:textId="77777777" w:rsidR="00241E90" w:rsidRPr="002F7B70" w:rsidRDefault="00241E90" w:rsidP="00241E90">
            <w:pPr>
              <w:pStyle w:val="TAL"/>
              <w:keepNext w:val="0"/>
              <w:keepLines w:val="0"/>
              <w:rPr>
                <w:b/>
              </w:rPr>
            </w:pPr>
          </w:p>
        </w:tc>
        <w:tc>
          <w:tcPr>
            <w:tcW w:w="567" w:type="dxa"/>
            <w:vAlign w:val="center"/>
            <w:tcPrChange w:id="8540" w:author="Dave: draft v4.4 to v4.5" w:date="2019-03-04T16:07:00Z">
              <w:tcPr>
                <w:tcW w:w="567" w:type="dxa"/>
                <w:gridSpan w:val="2"/>
                <w:vAlign w:val="center"/>
              </w:tcPr>
            </w:tcPrChange>
          </w:tcPr>
          <w:p w14:paraId="5283B7D3" w14:textId="5B598BF3" w:rsidR="00241E90" w:rsidRPr="002F7B70" w:rsidRDefault="00241E90" w:rsidP="00241E90">
            <w:pPr>
              <w:pStyle w:val="TAC"/>
              <w:keepNext w:val="0"/>
              <w:keepLines w:val="0"/>
            </w:pPr>
            <w:ins w:id="8541" w:author="Dave: draft v3.5 to v4.0" w:date="2019-03-01T21:32:00Z">
              <w:r w:rsidRPr="00E70E1E">
                <w:t>C</w:t>
              </w:r>
            </w:ins>
            <w:del w:id="8542" w:author="Dave: draft v3.5 to v4.0" w:date="2019-03-01T21:32:00Z">
              <w:r w:rsidRPr="002F7B70" w:rsidDel="00D865B6">
                <w:delText>U</w:delText>
              </w:r>
            </w:del>
          </w:p>
        </w:tc>
        <w:tc>
          <w:tcPr>
            <w:tcW w:w="3261" w:type="dxa"/>
            <w:vAlign w:val="center"/>
            <w:tcPrChange w:id="8543" w:author="Dave: draft v4.4 to v4.5" w:date="2019-03-04T16:07:00Z">
              <w:tcPr>
                <w:tcW w:w="3402" w:type="dxa"/>
                <w:gridSpan w:val="2"/>
                <w:vAlign w:val="center"/>
              </w:tcPr>
            </w:tcPrChange>
          </w:tcPr>
          <w:p w14:paraId="222FF78A" w14:textId="2B3259BB" w:rsidR="00241E90" w:rsidRPr="002F7B70" w:rsidRDefault="00241E90" w:rsidP="00241E90">
            <w:pPr>
              <w:pStyle w:val="TAL"/>
              <w:keepNext w:val="0"/>
              <w:keepLines w:val="0"/>
            </w:pPr>
            <w:ins w:id="8544" w:author="Dave: draft v3.5 to v4.0" w:date="2019-03-01T21:31:00Z">
              <w:r w:rsidRPr="00AD7F9E">
                <w:t>Where ICT is non-web software that provides a user interface</w:t>
              </w:r>
            </w:ins>
          </w:p>
        </w:tc>
        <w:tc>
          <w:tcPr>
            <w:tcW w:w="1459" w:type="dxa"/>
            <w:gridSpan w:val="2"/>
            <w:vAlign w:val="center"/>
            <w:tcPrChange w:id="8545" w:author="Dave: draft v4.4 to v4.5" w:date="2019-03-04T16:07:00Z">
              <w:tcPr>
                <w:tcW w:w="1459" w:type="dxa"/>
                <w:gridSpan w:val="2"/>
                <w:vAlign w:val="center"/>
              </w:tcPr>
            </w:tcPrChange>
          </w:tcPr>
          <w:p w14:paraId="25383377" w14:textId="45D596EC" w:rsidR="00241E90" w:rsidRPr="002F7B70" w:rsidRDefault="00241E90" w:rsidP="00241E90">
            <w:pPr>
              <w:pStyle w:val="TAL"/>
              <w:keepNext w:val="0"/>
              <w:keepLines w:val="0"/>
            </w:pPr>
            <w:r w:rsidRPr="002F7B70">
              <w:t>C.11.2.5.3</w:t>
            </w:r>
            <w:ins w:id="8546" w:author="Dave: draft v4.0 to v4.1" w:date="2019-03-02T15:58:00Z">
              <w:r>
                <w:t>.1</w:t>
              </w:r>
            </w:ins>
          </w:p>
        </w:tc>
      </w:tr>
      <w:tr w:rsidR="00241E90" w:rsidRPr="002F7B70" w14:paraId="12C67DAA" w14:textId="77777777" w:rsidTr="00241E90">
        <w:trPr>
          <w:cantSplit/>
          <w:jc w:val="center"/>
          <w:trPrChange w:id="8547" w:author="Dave: draft v4.4 to v4.5" w:date="2019-03-04T16:07:00Z">
            <w:trPr>
              <w:cantSplit/>
              <w:jc w:val="center"/>
            </w:trPr>
          </w:trPrChange>
        </w:trPr>
        <w:tc>
          <w:tcPr>
            <w:tcW w:w="562" w:type="dxa"/>
            <w:vAlign w:val="center"/>
            <w:tcPrChange w:id="8548" w:author="Dave: draft v4.4 to v4.5" w:date="2019-03-04T16:07:00Z">
              <w:tcPr>
                <w:tcW w:w="562" w:type="dxa"/>
                <w:vAlign w:val="center"/>
              </w:tcPr>
            </w:tcPrChange>
          </w:tcPr>
          <w:p w14:paraId="20C5640F" w14:textId="6CC1D727" w:rsidR="00241E90" w:rsidRPr="002F7B70" w:rsidRDefault="00241E90" w:rsidP="00241E90">
            <w:pPr>
              <w:pStyle w:val="TAC"/>
              <w:keepNext w:val="0"/>
              <w:keepLines w:val="0"/>
            </w:pPr>
            <w:ins w:id="8549" w:author="Dave: draft v4.0 to v4.1" w:date="2019-03-02T16:30:00Z">
              <w:r>
                <w:t>11</w:t>
              </w:r>
              <w:del w:id="8550" w:author="Mike - updates from draft v4.2 to v4.3" w:date="2019-03-04T01:28:00Z">
                <w:r w:rsidDel="00E423DE">
                  <w:delText>5</w:delText>
                </w:r>
              </w:del>
            </w:ins>
            <w:ins w:id="8551" w:author="Mike - updates from draft v4.2 to v4.3" w:date="2019-03-04T01:28:00Z">
              <w:r>
                <w:t>4</w:t>
              </w:r>
            </w:ins>
            <w:del w:id="8552" w:author="Dave: draft v4.0 to v4.1" w:date="2019-03-02T16:28:00Z">
              <w:r w:rsidRPr="002F7B70" w:rsidDel="008534CE">
                <w:delText>65</w:delText>
              </w:r>
            </w:del>
          </w:p>
        </w:tc>
        <w:tc>
          <w:tcPr>
            <w:tcW w:w="2694" w:type="dxa"/>
            <w:vAlign w:val="center"/>
            <w:tcPrChange w:id="8553" w:author="Dave: draft v4.4 to v4.5" w:date="2019-03-04T16:07:00Z">
              <w:tcPr>
                <w:tcW w:w="2694" w:type="dxa"/>
                <w:vAlign w:val="center"/>
              </w:tcPr>
            </w:tcPrChange>
          </w:tcPr>
          <w:p w14:paraId="4F9C5F47" w14:textId="3C6BA154" w:rsidR="00241E90" w:rsidRPr="002F7B70" w:rsidRDefault="00241E90" w:rsidP="00241E90">
            <w:pPr>
              <w:pStyle w:val="TAC"/>
              <w:keepNext w:val="0"/>
              <w:keepLines w:val="0"/>
              <w:jc w:val="left"/>
            </w:pPr>
            <w:r w:rsidRPr="002F7B70">
              <w:t>11.2.5.4 Motion actuation</w:t>
            </w:r>
            <w:ins w:id="8554" w:author="Dave - updates, from v1.3 to v2.0" w:date="2018-10-08T15:17:00Z">
              <w:del w:id="8555" w:author="Mike - updates from draft v4.2 to v4.3" w:date="2019-03-03T23:28:00Z">
                <w:r w:rsidDel="007E46FF">
                  <w:delText xml:space="preserve"> *</w:delText>
                </w:r>
              </w:del>
            </w:ins>
            <w:ins w:id="8556" w:author="Mike - updates from draft v4.2 to v4.3" w:date="2019-03-03T23:28:00Z">
              <w:del w:id="8557" w:author="Dave: draft v4.4 to v4.5" w:date="2019-03-04T15:54:00Z">
                <w:r w:rsidDel="00D455B0">
                  <w:delText>.</w:delText>
                </w:r>
              </w:del>
            </w:ins>
          </w:p>
        </w:tc>
        <w:tc>
          <w:tcPr>
            <w:tcW w:w="460" w:type="dxa"/>
            <w:vAlign w:val="center"/>
            <w:tcPrChange w:id="8558" w:author="Dave: draft v4.4 to v4.5" w:date="2019-03-04T16:07:00Z">
              <w:tcPr>
                <w:tcW w:w="425" w:type="dxa"/>
                <w:vAlign w:val="center"/>
              </w:tcPr>
            </w:tcPrChange>
          </w:tcPr>
          <w:p w14:paraId="3CFFF9BD" w14:textId="77777777" w:rsidR="00241E90" w:rsidRPr="002F7B70" w:rsidRDefault="00241E90" w:rsidP="00241E90">
            <w:pPr>
              <w:pStyle w:val="TAL"/>
              <w:keepNext w:val="0"/>
              <w:keepLines w:val="0"/>
              <w:rPr>
                <w:b/>
              </w:rPr>
            </w:pPr>
          </w:p>
        </w:tc>
        <w:tc>
          <w:tcPr>
            <w:tcW w:w="461" w:type="dxa"/>
            <w:vAlign w:val="center"/>
            <w:tcPrChange w:id="8559" w:author="Dave: draft v4.4 to v4.5" w:date="2019-03-04T16:07:00Z">
              <w:tcPr>
                <w:tcW w:w="425" w:type="dxa"/>
                <w:gridSpan w:val="2"/>
                <w:vAlign w:val="center"/>
              </w:tcPr>
            </w:tcPrChange>
          </w:tcPr>
          <w:p w14:paraId="431CA46C" w14:textId="37120DD2" w:rsidR="00241E90" w:rsidRPr="002F7B70" w:rsidRDefault="00241E90" w:rsidP="00241E90">
            <w:pPr>
              <w:pStyle w:val="TAL"/>
              <w:keepNext w:val="0"/>
              <w:keepLines w:val="0"/>
              <w:jc w:val="center"/>
            </w:pPr>
            <w:r w:rsidRPr="002F7B70">
              <w:sym w:font="Wingdings" w:char="F0FC"/>
            </w:r>
          </w:p>
        </w:tc>
        <w:tc>
          <w:tcPr>
            <w:tcW w:w="460" w:type="dxa"/>
            <w:vAlign w:val="center"/>
            <w:tcPrChange w:id="8560" w:author="Dave: draft v4.4 to v4.5" w:date="2019-03-04T16:07:00Z">
              <w:tcPr>
                <w:tcW w:w="425" w:type="dxa"/>
                <w:gridSpan w:val="2"/>
                <w:vAlign w:val="center"/>
              </w:tcPr>
            </w:tcPrChange>
          </w:tcPr>
          <w:p w14:paraId="3CDC9821" w14:textId="77777777" w:rsidR="00241E90" w:rsidRPr="002F7B70" w:rsidRDefault="00241E90" w:rsidP="00241E90">
            <w:pPr>
              <w:pStyle w:val="TAL"/>
              <w:keepNext w:val="0"/>
              <w:keepLines w:val="0"/>
            </w:pPr>
          </w:p>
        </w:tc>
        <w:tc>
          <w:tcPr>
            <w:tcW w:w="461" w:type="dxa"/>
            <w:vAlign w:val="center"/>
            <w:tcPrChange w:id="8561" w:author="Dave: draft v4.4 to v4.5" w:date="2019-03-04T16:07:00Z">
              <w:tcPr>
                <w:tcW w:w="426" w:type="dxa"/>
                <w:gridSpan w:val="2"/>
                <w:vAlign w:val="center"/>
              </w:tcPr>
            </w:tcPrChange>
          </w:tcPr>
          <w:p w14:paraId="75C4FC1B" w14:textId="77777777" w:rsidR="00241E90" w:rsidRPr="002F7B70" w:rsidRDefault="00241E90" w:rsidP="00241E90">
            <w:pPr>
              <w:pStyle w:val="TAL"/>
              <w:keepNext w:val="0"/>
              <w:keepLines w:val="0"/>
              <w:rPr>
                <w:b/>
              </w:rPr>
            </w:pPr>
          </w:p>
        </w:tc>
        <w:tc>
          <w:tcPr>
            <w:tcW w:w="567" w:type="dxa"/>
            <w:vAlign w:val="center"/>
            <w:tcPrChange w:id="8562" w:author="Dave: draft v4.4 to v4.5" w:date="2019-03-04T16:07:00Z">
              <w:tcPr>
                <w:tcW w:w="567" w:type="dxa"/>
                <w:gridSpan w:val="2"/>
                <w:vAlign w:val="center"/>
              </w:tcPr>
            </w:tcPrChange>
          </w:tcPr>
          <w:p w14:paraId="21089B03" w14:textId="55B72AAC" w:rsidR="00241E90" w:rsidRPr="002F7B70" w:rsidRDefault="00241E90" w:rsidP="00241E90">
            <w:pPr>
              <w:pStyle w:val="TAC"/>
              <w:keepNext w:val="0"/>
              <w:keepLines w:val="0"/>
            </w:pPr>
            <w:ins w:id="8563" w:author="Dave: draft v3.5 to v4.0" w:date="2019-03-01T21:32:00Z">
              <w:r w:rsidRPr="00E70E1E">
                <w:t>C</w:t>
              </w:r>
            </w:ins>
            <w:del w:id="8564" w:author="Dave: draft v3.5 to v4.0" w:date="2019-03-01T21:32:00Z">
              <w:r w:rsidRPr="002F7B70" w:rsidDel="00D865B6">
                <w:delText>U</w:delText>
              </w:r>
            </w:del>
          </w:p>
        </w:tc>
        <w:tc>
          <w:tcPr>
            <w:tcW w:w="3261" w:type="dxa"/>
            <w:vAlign w:val="center"/>
            <w:tcPrChange w:id="8565" w:author="Dave: draft v4.4 to v4.5" w:date="2019-03-04T16:07:00Z">
              <w:tcPr>
                <w:tcW w:w="3402" w:type="dxa"/>
                <w:gridSpan w:val="2"/>
                <w:vAlign w:val="center"/>
              </w:tcPr>
            </w:tcPrChange>
          </w:tcPr>
          <w:p w14:paraId="622F77A9" w14:textId="45A92317" w:rsidR="00241E90" w:rsidRPr="002F7B70" w:rsidRDefault="00241E90" w:rsidP="00241E90">
            <w:pPr>
              <w:pStyle w:val="TAL"/>
              <w:keepNext w:val="0"/>
              <w:keepLines w:val="0"/>
            </w:pPr>
            <w:ins w:id="8566" w:author="Dave: draft v3.5 to v4.0" w:date="2019-03-01T21:31:00Z">
              <w:r w:rsidRPr="00AD7F9E">
                <w:t>Where ICT is non-web software that provides a user interface</w:t>
              </w:r>
            </w:ins>
          </w:p>
        </w:tc>
        <w:tc>
          <w:tcPr>
            <w:tcW w:w="1459" w:type="dxa"/>
            <w:gridSpan w:val="2"/>
            <w:vAlign w:val="center"/>
            <w:tcPrChange w:id="8567" w:author="Dave: draft v4.4 to v4.5" w:date="2019-03-04T16:07:00Z">
              <w:tcPr>
                <w:tcW w:w="1459" w:type="dxa"/>
                <w:gridSpan w:val="2"/>
                <w:vAlign w:val="center"/>
              </w:tcPr>
            </w:tcPrChange>
          </w:tcPr>
          <w:p w14:paraId="520E89BA" w14:textId="4FD7EF16" w:rsidR="00241E90" w:rsidRPr="002F7B70" w:rsidRDefault="00241E90" w:rsidP="00241E90">
            <w:pPr>
              <w:pStyle w:val="TAL"/>
              <w:keepNext w:val="0"/>
              <w:keepLines w:val="0"/>
            </w:pPr>
            <w:r w:rsidRPr="002F7B70">
              <w:t>C.11.2.5.4</w:t>
            </w:r>
          </w:p>
        </w:tc>
      </w:tr>
      <w:tr w:rsidR="00241E90" w:rsidRPr="002F7B70" w14:paraId="654E42C6" w14:textId="77777777" w:rsidTr="00241E90">
        <w:trPr>
          <w:cantSplit/>
          <w:jc w:val="center"/>
          <w:trPrChange w:id="8568" w:author="Dave: draft v4.4 to v4.5" w:date="2019-03-04T16:07:00Z">
            <w:trPr>
              <w:cantSplit/>
              <w:jc w:val="center"/>
            </w:trPr>
          </w:trPrChange>
        </w:trPr>
        <w:tc>
          <w:tcPr>
            <w:tcW w:w="562" w:type="dxa"/>
            <w:vAlign w:val="center"/>
            <w:tcPrChange w:id="8569" w:author="Dave: draft v4.4 to v4.5" w:date="2019-03-04T16:07:00Z">
              <w:tcPr>
                <w:tcW w:w="562" w:type="dxa"/>
                <w:vAlign w:val="center"/>
              </w:tcPr>
            </w:tcPrChange>
          </w:tcPr>
          <w:p w14:paraId="1CEDF0BF" w14:textId="04E2C766" w:rsidR="00241E90" w:rsidRPr="002F7B70" w:rsidRDefault="00241E90" w:rsidP="00241E90">
            <w:pPr>
              <w:pStyle w:val="TAC"/>
              <w:keepNext w:val="0"/>
              <w:keepLines w:val="0"/>
            </w:pPr>
            <w:ins w:id="8570" w:author="Dave: draft v4.0 to v4.1" w:date="2019-03-02T16:30:00Z">
              <w:r>
                <w:t>11</w:t>
              </w:r>
              <w:del w:id="8571" w:author="Mike - updates from draft v4.2 to v4.3" w:date="2019-03-04T01:28:00Z">
                <w:r w:rsidDel="00E423DE">
                  <w:delText>6</w:delText>
                </w:r>
              </w:del>
            </w:ins>
            <w:ins w:id="8572" w:author="Mike - updates from draft v4.2 to v4.3" w:date="2019-03-04T01:28:00Z">
              <w:r>
                <w:t>5</w:t>
              </w:r>
            </w:ins>
            <w:del w:id="8573" w:author="Dave: draft v4.0 to v4.1" w:date="2019-03-02T16:28:00Z">
              <w:r w:rsidRPr="002F7B70" w:rsidDel="008534CE">
                <w:delText>66</w:delText>
              </w:r>
            </w:del>
          </w:p>
        </w:tc>
        <w:tc>
          <w:tcPr>
            <w:tcW w:w="2694" w:type="dxa"/>
            <w:vAlign w:val="center"/>
            <w:tcPrChange w:id="8574" w:author="Dave: draft v4.4 to v4.5" w:date="2019-03-04T16:07:00Z">
              <w:tcPr>
                <w:tcW w:w="2694" w:type="dxa"/>
                <w:vAlign w:val="center"/>
              </w:tcPr>
            </w:tcPrChange>
          </w:tcPr>
          <w:p w14:paraId="6F39913F" w14:textId="4DCB364F" w:rsidR="00241E90" w:rsidRPr="002F7B70" w:rsidRDefault="00241E90" w:rsidP="00241E90">
            <w:pPr>
              <w:pStyle w:val="TAC"/>
              <w:keepNext w:val="0"/>
              <w:keepLines w:val="0"/>
              <w:jc w:val="left"/>
            </w:pPr>
            <w:r w:rsidRPr="002F7B70">
              <w:t>11.3.1.1.1 Language of software (open functionality)</w:t>
            </w:r>
            <w:ins w:id="8575" w:author="Dave - updates, from v1.3 to v2.0" w:date="2018-10-08T15:17:00Z">
              <w:del w:id="8576" w:author="Mike - updates from draft v4.2 to v4.3" w:date="2019-03-03T23:28:00Z">
                <w:r w:rsidDel="007E46FF">
                  <w:delText xml:space="preserve"> *</w:delText>
                </w:r>
              </w:del>
            </w:ins>
            <w:ins w:id="8577" w:author="Mike - updates from draft v4.2 to v4.3" w:date="2019-03-03T23:28:00Z">
              <w:del w:id="8578" w:author="Dave: draft v4.4 to v4.5" w:date="2019-03-04T15:54:00Z">
                <w:r w:rsidDel="00D455B0">
                  <w:delText>.</w:delText>
                </w:r>
              </w:del>
            </w:ins>
          </w:p>
        </w:tc>
        <w:tc>
          <w:tcPr>
            <w:tcW w:w="460" w:type="dxa"/>
            <w:vAlign w:val="center"/>
            <w:tcPrChange w:id="8579" w:author="Dave: draft v4.4 to v4.5" w:date="2019-03-04T16:07:00Z">
              <w:tcPr>
                <w:tcW w:w="425" w:type="dxa"/>
                <w:vAlign w:val="center"/>
              </w:tcPr>
            </w:tcPrChange>
          </w:tcPr>
          <w:p w14:paraId="0E861121" w14:textId="77777777" w:rsidR="00241E90" w:rsidRPr="002F7B70" w:rsidRDefault="00241E90" w:rsidP="00241E90">
            <w:pPr>
              <w:pStyle w:val="TAL"/>
              <w:keepNext w:val="0"/>
              <w:keepLines w:val="0"/>
              <w:rPr>
                <w:b/>
              </w:rPr>
            </w:pPr>
          </w:p>
        </w:tc>
        <w:tc>
          <w:tcPr>
            <w:tcW w:w="461" w:type="dxa"/>
            <w:vAlign w:val="center"/>
            <w:tcPrChange w:id="8580" w:author="Dave: draft v4.4 to v4.5" w:date="2019-03-04T16:07:00Z">
              <w:tcPr>
                <w:tcW w:w="425" w:type="dxa"/>
                <w:gridSpan w:val="2"/>
                <w:vAlign w:val="center"/>
              </w:tcPr>
            </w:tcPrChange>
          </w:tcPr>
          <w:p w14:paraId="484BE08D" w14:textId="77777777" w:rsidR="00241E90" w:rsidRPr="002F7B70" w:rsidRDefault="00241E90" w:rsidP="00241E90">
            <w:pPr>
              <w:pStyle w:val="TAL"/>
              <w:keepNext w:val="0"/>
              <w:keepLines w:val="0"/>
              <w:jc w:val="center"/>
              <w:rPr>
                <w:b/>
              </w:rPr>
            </w:pPr>
          </w:p>
        </w:tc>
        <w:tc>
          <w:tcPr>
            <w:tcW w:w="460" w:type="dxa"/>
            <w:vAlign w:val="center"/>
            <w:tcPrChange w:id="8581" w:author="Dave: draft v4.4 to v4.5" w:date="2019-03-04T16:07:00Z">
              <w:tcPr>
                <w:tcW w:w="425" w:type="dxa"/>
                <w:gridSpan w:val="2"/>
                <w:vAlign w:val="center"/>
              </w:tcPr>
            </w:tcPrChange>
          </w:tcPr>
          <w:p w14:paraId="21F25897" w14:textId="77777777" w:rsidR="00241E90" w:rsidRPr="002F7B70" w:rsidRDefault="00241E90" w:rsidP="00241E90">
            <w:pPr>
              <w:pStyle w:val="TAL"/>
              <w:keepNext w:val="0"/>
              <w:keepLines w:val="0"/>
              <w:rPr>
                <w:b/>
              </w:rPr>
            </w:pPr>
            <w:r w:rsidRPr="002F7B70">
              <w:sym w:font="Wingdings" w:char="F0FC"/>
            </w:r>
          </w:p>
        </w:tc>
        <w:tc>
          <w:tcPr>
            <w:tcW w:w="461" w:type="dxa"/>
            <w:vAlign w:val="center"/>
            <w:tcPrChange w:id="8582" w:author="Dave: draft v4.4 to v4.5" w:date="2019-03-04T16:07:00Z">
              <w:tcPr>
                <w:tcW w:w="426" w:type="dxa"/>
                <w:gridSpan w:val="2"/>
                <w:vAlign w:val="center"/>
              </w:tcPr>
            </w:tcPrChange>
          </w:tcPr>
          <w:p w14:paraId="693D6AC0" w14:textId="77777777" w:rsidR="00241E90" w:rsidRPr="002F7B70" w:rsidRDefault="00241E90" w:rsidP="00241E90">
            <w:pPr>
              <w:pStyle w:val="TAL"/>
              <w:keepNext w:val="0"/>
              <w:keepLines w:val="0"/>
              <w:rPr>
                <w:b/>
              </w:rPr>
            </w:pPr>
          </w:p>
        </w:tc>
        <w:tc>
          <w:tcPr>
            <w:tcW w:w="567" w:type="dxa"/>
            <w:vAlign w:val="center"/>
            <w:tcPrChange w:id="8583" w:author="Dave: draft v4.4 to v4.5" w:date="2019-03-04T16:07:00Z">
              <w:tcPr>
                <w:tcW w:w="567" w:type="dxa"/>
                <w:gridSpan w:val="2"/>
                <w:vAlign w:val="center"/>
              </w:tcPr>
            </w:tcPrChange>
          </w:tcPr>
          <w:p w14:paraId="7435360B" w14:textId="13F4F653" w:rsidR="00241E90" w:rsidRPr="002F7B70" w:rsidRDefault="00241E90" w:rsidP="00241E90">
            <w:pPr>
              <w:pStyle w:val="TAC"/>
              <w:keepNext w:val="0"/>
              <w:keepLines w:val="0"/>
            </w:pPr>
            <w:ins w:id="8584" w:author="Dave: draft v3.5 to v4.0" w:date="2019-03-01T21:32:00Z">
              <w:r w:rsidRPr="00E70E1E">
                <w:t>C</w:t>
              </w:r>
            </w:ins>
            <w:del w:id="8585" w:author="Dave: draft v3.5 to v4.0" w:date="2019-03-01T21:32:00Z">
              <w:r w:rsidRPr="002F7B70" w:rsidDel="00D865B6">
                <w:delText>U</w:delText>
              </w:r>
            </w:del>
          </w:p>
        </w:tc>
        <w:tc>
          <w:tcPr>
            <w:tcW w:w="3261" w:type="dxa"/>
            <w:vAlign w:val="center"/>
            <w:tcPrChange w:id="8586" w:author="Dave: draft v4.4 to v4.5" w:date="2019-03-04T16:07:00Z">
              <w:tcPr>
                <w:tcW w:w="3402" w:type="dxa"/>
                <w:gridSpan w:val="2"/>
                <w:vAlign w:val="center"/>
              </w:tcPr>
            </w:tcPrChange>
          </w:tcPr>
          <w:p w14:paraId="38672C39" w14:textId="04B40020" w:rsidR="00241E90" w:rsidRPr="002F7B70" w:rsidRDefault="00241E90" w:rsidP="00241E90">
            <w:pPr>
              <w:pStyle w:val="TAL"/>
              <w:keepNext w:val="0"/>
              <w:keepLines w:val="0"/>
            </w:pPr>
            <w:ins w:id="8587" w:author="Dave: draft v3.5 to v4.0" w:date="2019-03-01T21:31:00Z">
              <w:r w:rsidRPr="00AD7F9E">
                <w:t>Where ICT is non-web software that provides a user interface</w:t>
              </w:r>
            </w:ins>
          </w:p>
        </w:tc>
        <w:tc>
          <w:tcPr>
            <w:tcW w:w="1459" w:type="dxa"/>
            <w:gridSpan w:val="2"/>
            <w:vAlign w:val="center"/>
            <w:tcPrChange w:id="8588" w:author="Dave: draft v4.4 to v4.5" w:date="2019-03-04T16:07:00Z">
              <w:tcPr>
                <w:tcW w:w="1459" w:type="dxa"/>
                <w:gridSpan w:val="2"/>
                <w:vAlign w:val="center"/>
              </w:tcPr>
            </w:tcPrChange>
          </w:tcPr>
          <w:p w14:paraId="691853A8" w14:textId="353C865B" w:rsidR="00241E90" w:rsidRPr="002F7B70" w:rsidRDefault="00241E90" w:rsidP="00241E90">
            <w:pPr>
              <w:pStyle w:val="TAL"/>
              <w:keepNext w:val="0"/>
              <w:keepLines w:val="0"/>
            </w:pPr>
            <w:r w:rsidRPr="002F7B70">
              <w:t>C.11.3.1.1.1</w:t>
            </w:r>
          </w:p>
        </w:tc>
      </w:tr>
      <w:tr w:rsidR="00241E90" w:rsidRPr="002F7B70" w14:paraId="045E8E5B" w14:textId="77777777" w:rsidTr="00241E90">
        <w:trPr>
          <w:cantSplit/>
          <w:jc w:val="center"/>
          <w:trPrChange w:id="8589" w:author="Dave: draft v4.4 to v4.5" w:date="2019-03-04T16:07:00Z">
            <w:trPr>
              <w:cantSplit/>
              <w:jc w:val="center"/>
            </w:trPr>
          </w:trPrChange>
        </w:trPr>
        <w:tc>
          <w:tcPr>
            <w:tcW w:w="562" w:type="dxa"/>
            <w:vAlign w:val="center"/>
            <w:tcPrChange w:id="8590" w:author="Dave: draft v4.4 to v4.5" w:date="2019-03-04T16:07:00Z">
              <w:tcPr>
                <w:tcW w:w="562" w:type="dxa"/>
                <w:vAlign w:val="center"/>
              </w:tcPr>
            </w:tcPrChange>
          </w:tcPr>
          <w:p w14:paraId="2EB9B56F" w14:textId="1BEEE46F" w:rsidR="00241E90" w:rsidRPr="002F7B70" w:rsidRDefault="00241E90" w:rsidP="00241E90">
            <w:pPr>
              <w:pStyle w:val="TAC"/>
              <w:keepNext w:val="0"/>
              <w:keepLines w:val="0"/>
            </w:pPr>
            <w:ins w:id="8591" w:author="Dave: draft v4.0 to v4.1" w:date="2019-03-02T16:30:00Z">
              <w:r>
                <w:t>11</w:t>
              </w:r>
              <w:del w:id="8592" w:author="Mike - updates from draft v4.2 to v4.3" w:date="2019-03-04T01:28:00Z">
                <w:r w:rsidDel="00E423DE">
                  <w:delText>7</w:delText>
                </w:r>
              </w:del>
            </w:ins>
            <w:ins w:id="8593" w:author="Mike - updates from draft v4.2 to v4.3" w:date="2019-03-04T01:28:00Z">
              <w:r>
                <w:t>6</w:t>
              </w:r>
            </w:ins>
            <w:del w:id="8594" w:author="Dave: draft v4.0 to v4.1" w:date="2019-03-02T16:28:00Z">
              <w:r w:rsidRPr="002F7B70" w:rsidDel="008534CE">
                <w:delText>67</w:delText>
              </w:r>
            </w:del>
          </w:p>
        </w:tc>
        <w:tc>
          <w:tcPr>
            <w:tcW w:w="2694" w:type="dxa"/>
            <w:vAlign w:val="center"/>
            <w:tcPrChange w:id="8595" w:author="Dave: draft v4.4 to v4.5" w:date="2019-03-04T16:07:00Z">
              <w:tcPr>
                <w:tcW w:w="2694" w:type="dxa"/>
                <w:vAlign w:val="center"/>
              </w:tcPr>
            </w:tcPrChange>
          </w:tcPr>
          <w:p w14:paraId="25722497" w14:textId="02B8DC02" w:rsidR="00241E90" w:rsidRPr="002F7B70" w:rsidRDefault="00241E90" w:rsidP="00241E90">
            <w:pPr>
              <w:pStyle w:val="TAC"/>
              <w:keepNext w:val="0"/>
              <w:keepLines w:val="0"/>
              <w:jc w:val="left"/>
            </w:pPr>
            <w:r w:rsidRPr="002F7B70">
              <w:t>11.3.1.1.2 Language of software (closed functionality)</w:t>
            </w:r>
            <w:ins w:id="8596" w:author="Dave - updates, from v1.3 to v2.0" w:date="2018-10-08T15:17:00Z">
              <w:del w:id="8597" w:author="Mike - updates from draft v4.2 to v4.3" w:date="2019-03-03T23:28:00Z">
                <w:r w:rsidDel="007E46FF">
                  <w:delText xml:space="preserve"> *</w:delText>
                </w:r>
              </w:del>
            </w:ins>
            <w:ins w:id="8598" w:author="Mike - updates from draft v4.2 to v4.3" w:date="2019-03-03T23:28:00Z">
              <w:del w:id="8599" w:author="Dave: draft v4.4 to v4.5" w:date="2019-03-04T15:54:00Z">
                <w:r w:rsidDel="00D455B0">
                  <w:delText>.</w:delText>
                </w:r>
              </w:del>
            </w:ins>
          </w:p>
        </w:tc>
        <w:tc>
          <w:tcPr>
            <w:tcW w:w="460" w:type="dxa"/>
            <w:vAlign w:val="center"/>
            <w:tcPrChange w:id="8600" w:author="Dave: draft v4.4 to v4.5" w:date="2019-03-04T16:07:00Z">
              <w:tcPr>
                <w:tcW w:w="425" w:type="dxa"/>
                <w:vAlign w:val="center"/>
              </w:tcPr>
            </w:tcPrChange>
          </w:tcPr>
          <w:p w14:paraId="26F2705A" w14:textId="77777777" w:rsidR="00241E90" w:rsidRPr="002F7B70" w:rsidRDefault="00241E90" w:rsidP="00241E90">
            <w:pPr>
              <w:pStyle w:val="TAL"/>
              <w:keepNext w:val="0"/>
              <w:keepLines w:val="0"/>
              <w:rPr>
                <w:b/>
              </w:rPr>
            </w:pPr>
          </w:p>
        </w:tc>
        <w:tc>
          <w:tcPr>
            <w:tcW w:w="461" w:type="dxa"/>
            <w:vAlign w:val="center"/>
            <w:tcPrChange w:id="8601" w:author="Dave: draft v4.4 to v4.5" w:date="2019-03-04T16:07:00Z">
              <w:tcPr>
                <w:tcW w:w="425" w:type="dxa"/>
                <w:gridSpan w:val="2"/>
                <w:vAlign w:val="center"/>
              </w:tcPr>
            </w:tcPrChange>
          </w:tcPr>
          <w:p w14:paraId="3DCCE8B7" w14:textId="77777777" w:rsidR="00241E90" w:rsidRPr="002F7B70" w:rsidRDefault="00241E90" w:rsidP="00241E90">
            <w:pPr>
              <w:pStyle w:val="TAL"/>
              <w:keepNext w:val="0"/>
              <w:keepLines w:val="0"/>
              <w:jc w:val="center"/>
              <w:rPr>
                <w:b/>
              </w:rPr>
            </w:pPr>
          </w:p>
        </w:tc>
        <w:tc>
          <w:tcPr>
            <w:tcW w:w="460" w:type="dxa"/>
            <w:vAlign w:val="center"/>
            <w:tcPrChange w:id="8602" w:author="Dave: draft v4.4 to v4.5" w:date="2019-03-04T16:07:00Z">
              <w:tcPr>
                <w:tcW w:w="425" w:type="dxa"/>
                <w:gridSpan w:val="2"/>
                <w:vAlign w:val="center"/>
              </w:tcPr>
            </w:tcPrChange>
          </w:tcPr>
          <w:p w14:paraId="79087AE9" w14:textId="02DB29AC" w:rsidR="00241E90" w:rsidRPr="002F7B70" w:rsidRDefault="00241E90" w:rsidP="00241E90">
            <w:pPr>
              <w:pStyle w:val="TAL"/>
              <w:keepNext w:val="0"/>
              <w:keepLines w:val="0"/>
            </w:pPr>
            <w:r w:rsidRPr="002F7B70">
              <w:sym w:font="Wingdings" w:char="F0FC"/>
            </w:r>
          </w:p>
        </w:tc>
        <w:tc>
          <w:tcPr>
            <w:tcW w:w="461" w:type="dxa"/>
            <w:vAlign w:val="center"/>
            <w:tcPrChange w:id="8603" w:author="Dave: draft v4.4 to v4.5" w:date="2019-03-04T16:07:00Z">
              <w:tcPr>
                <w:tcW w:w="426" w:type="dxa"/>
                <w:gridSpan w:val="2"/>
                <w:vAlign w:val="center"/>
              </w:tcPr>
            </w:tcPrChange>
          </w:tcPr>
          <w:p w14:paraId="556032F5" w14:textId="77777777" w:rsidR="00241E90" w:rsidRPr="002F7B70" w:rsidRDefault="00241E90" w:rsidP="00241E90">
            <w:pPr>
              <w:pStyle w:val="TAL"/>
              <w:keepNext w:val="0"/>
              <w:keepLines w:val="0"/>
              <w:rPr>
                <w:b/>
              </w:rPr>
            </w:pPr>
          </w:p>
        </w:tc>
        <w:tc>
          <w:tcPr>
            <w:tcW w:w="567" w:type="dxa"/>
            <w:vAlign w:val="center"/>
            <w:tcPrChange w:id="8604" w:author="Dave: draft v4.4 to v4.5" w:date="2019-03-04T16:07:00Z">
              <w:tcPr>
                <w:tcW w:w="567" w:type="dxa"/>
                <w:gridSpan w:val="2"/>
                <w:vAlign w:val="center"/>
              </w:tcPr>
            </w:tcPrChange>
          </w:tcPr>
          <w:p w14:paraId="668FB3A6" w14:textId="3C7A5A06" w:rsidR="00241E90" w:rsidRPr="002F7B70" w:rsidRDefault="00241E90" w:rsidP="00241E90">
            <w:pPr>
              <w:pStyle w:val="TAC"/>
              <w:keepNext w:val="0"/>
              <w:keepLines w:val="0"/>
            </w:pPr>
            <w:ins w:id="8605" w:author="Dave: draft v3.5 to v4.0" w:date="2019-03-01T21:32:00Z">
              <w:r w:rsidRPr="00E70E1E">
                <w:t>C</w:t>
              </w:r>
            </w:ins>
            <w:del w:id="8606" w:author="Dave: draft v3.5 to v4.0" w:date="2019-03-01T21:32:00Z">
              <w:r w:rsidRPr="002F7B70" w:rsidDel="00D865B6">
                <w:delText>U</w:delText>
              </w:r>
            </w:del>
          </w:p>
        </w:tc>
        <w:tc>
          <w:tcPr>
            <w:tcW w:w="3261" w:type="dxa"/>
            <w:vAlign w:val="center"/>
            <w:tcPrChange w:id="8607" w:author="Dave: draft v4.4 to v4.5" w:date="2019-03-04T16:07:00Z">
              <w:tcPr>
                <w:tcW w:w="3402" w:type="dxa"/>
                <w:gridSpan w:val="2"/>
                <w:vAlign w:val="center"/>
              </w:tcPr>
            </w:tcPrChange>
          </w:tcPr>
          <w:p w14:paraId="31EBCE8F" w14:textId="08758C24" w:rsidR="00241E90" w:rsidRPr="002F7B70" w:rsidRDefault="00241E90" w:rsidP="00241E90">
            <w:pPr>
              <w:pStyle w:val="TAL"/>
              <w:keepNext w:val="0"/>
              <w:keepLines w:val="0"/>
            </w:pPr>
            <w:ins w:id="8608" w:author="Dave: draft v3.5 to v4.0" w:date="2019-03-01T21:31:00Z">
              <w:r w:rsidRPr="00AD7F9E">
                <w:t>Where ICT is non-web software that provides a user interface</w:t>
              </w:r>
            </w:ins>
          </w:p>
        </w:tc>
        <w:tc>
          <w:tcPr>
            <w:tcW w:w="1459" w:type="dxa"/>
            <w:gridSpan w:val="2"/>
            <w:vAlign w:val="center"/>
            <w:tcPrChange w:id="8609" w:author="Dave: draft v4.4 to v4.5" w:date="2019-03-04T16:07:00Z">
              <w:tcPr>
                <w:tcW w:w="1459" w:type="dxa"/>
                <w:gridSpan w:val="2"/>
                <w:vAlign w:val="center"/>
              </w:tcPr>
            </w:tcPrChange>
          </w:tcPr>
          <w:p w14:paraId="3E6002F7" w14:textId="06201DFA" w:rsidR="00241E90" w:rsidRPr="002F7B70" w:rsidRDefault="00241E90" w:rsidP="00241E90">
            <w:pPr>
              <w:pStyle w:val="TAL"/>
              <w:keepNext w:val="0"/>
              <w:keepLines w:val="0"/>
            </w:pPr>
            <w:r w:rsidRPr="002F7B70">
              <w:t>C.11.3.1.1.2</w:t>
            </w:r>
          </w:p>
        </w:tc>
      </w:tr>
      <w:tr w:rsidR="00241E90" w:rsidRPr="002F7B70" w14:paraId="7D9CC903" w14:textId="77777777" w:rsidTr="00241E90">
        <w:trPr>
          <w:cantSplit/>
          <w:jc w:val="center"/>
          <w:trPrChange w:id="8610" w:author="Dave: draft v4.4 to v4.5" w:date="2019-03-04T16:07:00Z">
            <w:trPr>
              <w:cantSplit/>
              <w:jc w:val="center"/>
            </w:trPr>
          </w:trPrChange>
        </w:trPr>
        <w:tc>
          <w:tcPr>
            <w:tcW w:w="562" w:type="dxa"/>
            <w:vAlign w:val="center"/>
            <w:tcPrChange w:id="8611" w:author="Dave: draft v4.4 to v4.5" w:date="2019-03-04T16:07:00Z">
              <w:tcPr>
                <w:tcW w:w="562" w:type="dxa"/>
                <w:vAlign w:val="center"/>
              </w:tcPr>
            </w:tcPrChange>
          </w:tcPr>
          <w:p w14:paraId="0664919B" w14:textId="0E5335B6" w:rsidR="00241E90" w:rsidRPr="002F7B70" w:rsidRDefault="00241E90" w:rsidP="00241E90">
            <w:pPr>
              <w:pStyle w:val="TAC"/>
              <w:keepNext w:val="0"/>
              <w:keepLines w:val="0"/>
            </w:pPr>
            <w:ins w:id="8612" w:author="Dave: draft v4.0 to v4.1" w:date="2019-03-02T16:30:00Z">
              <w:r>
                <w:t>11</w:t>
              </w:r>
              <w:del w:id="8613" w:author="Mike - updates from draft v4.2 to v4.3" w:date="2019-03-04T01:28:00Z">
                <w:r w:rsidDel="00E423DE">
                  <w:delText>8</w:delText>
                </w:r>
              </w:del>
            </w:ins>
            <w:ins w:id="8614" w:author="Mike - updates from draft v4.2 to v4.3" w:date="2019-03-04T01:28:00Z">
              <w:r>
                <w:t>7</w:t>
              </w:r>
            </w:ins>
            <w:del w:id="8615" w:author="Dave: draft v4.0 to v4.1" w:date="2019-03-02T16:28:00Z">
              <w:r w:rsidRPr="002F7B70" w:rsidDel="008534CE">
                <w:delText>68</w:delText>
              </w:r>
            </w:del>
          </w:p>
        </w:tc>
        <w:tc>
          <w:tcPr>
            <w:tcW w:w="2694" w:type="dxa"/>
            <w:vAlign w:val="center"/>
            <w:tcPrChange w:id="8616" w:author="Dave: draft v4.4 to v4.5" w:date="2019-03-04T16:07:00Z">
              <w:tcPr>
                <w:tcW w:w="2694" w:type="dxa"/>
                <w:vAlign w:val="center"/>
              </w:tcPr>
            </w:tcPrChange>
          </w:tcPr>
          <w:p w14:paraId="5B329B75" w14:textId="757DCBDA" w:rsidR="00241E90" w:rsidRPr="002F7B70" w:rsidRDefault="00241E90" w:rsidP="00241E90">
            <w:pPr>
              <w:pStyle w:val="TAC"/>
              <w:keepNext w:val="0"/>
              <w:keepLines w:val="0"/>
              <w:jc w:val="left"/>
            </w:pPr>
            <w:r w:rsidRPr="002F7B70">
              <w:t>11.3.2.1 On focus</w:t>
            </w:r>
            <w:ins w:id="8617" w:author="Dave - updates, from v1.3 to v2.0" w:date="2018-10-08T15:17:00Z">
              <w:del w:id="8618" w:author="Mike - updates from draft v4.2 to v4.3" w:date="2019-03-03T23:28:00Z">
                <w:r w:rsidDel="007E46FF">
                  <w:delText xml:space="preserve"> *</w:delText>
                </w:r>
              </w:del>
            </w:ins>
            <w:ins w:id="8619" w:author="Mike - updates from draft v4.2 to v4.3" w:date="2019-03-03T23:28:00Z">
              <w:del w:id="8620" w:author="Dave: draft v4.4 to v4.5" w:date="2019-03-04T15:54:00Z">
                <w:r w:rsidDel="00D455B0">
                  <w:delText>.</w:delText>
                </w:r>
              </w:del>
            </w:ins>
          </w:p>
        </w:tc>
        <w:tc>
          <w:tcPr>
            <w:tcW w:w="460" w:type="dxa"/>
            <w:vAlign w:val="center"/>
            <w:tcPrChange w:id="8621" w:author="Dave: draft v4.4 to v4.5" w:date="2019-03-04T16:07:00Z">
              <w:tcPr>
                <w:tcW w:w="425" w:type="dxa"/>
                <w:vAlign w:val="center"/>
              </w:tcPr>
            </w:tcPrChange>
          </w:tcPr>
          <w:p w14:paraId="3F82C187" w14:textId="77777777" w:rsidR="00241E90" w:rsidRPr="002F7B70" w:rsidRDefault="00241E90" w:rsidP="00241E90">
            <w:pPr>
              <w:pStyle w:val="TAL"/>
              <w:keepNext w:val="0"/>
              <w:keepLines w:val="0"/>
              <w:jc w:val="center"/>
              <w:rPr>
                <w:b/>
              </w:rPr>
            </w:pPr>
          </w:p>
        </w:tc>
        <w:tc>
          <w:tcPr>
            <w:tcW w:w="461" w:type="dxa"/>
            <w:vAlign w:val="center"/>
            <w:tcPrChange w:id="8622" w:author="Dave: draft v4.4 to v4.5" w:date="2019-03-04T16:07:00Z">
              <w:tcPr>
                <w:tcW w:w="425" w:type="dxa"/>
                <w:gridSpan w:val="2"/>
                <w:vAlign w:val="center"/>
              </w:tcPr>
            </w:tcPrChange>
          </w:tcPr>
          <w:p w14:paraId="164732B6" w14:textId="77777777" w:rsidR="00241E90" w:rsidRPr="002F7B70" w:rsidRDefault="00241E90" w:rsidP="00241E90">
            <w:pPr>
              <w:pStyle w:val="TAL"/>
              <w:keepNext w:val="0"/>
              <w:keepLines w:val="0"/>
              <w:jc w:val="center"/>
              <w:rPr>
                <w:b/>
              </w:rPr>
            </w:pPr>
          </w:p>
        </w:tc>
        <w:tc>
          <w:tcPr>
            <w:tcW w:w="460" w:type="dxa"/>
            <w:vAlign w:val="center"/>
            <w:tcPrChange w:id="8623" w:author="Dave: draft v4.4 to v4.5" w:date="2019-03-04T16:07:00Z">
              <w:tcPr>
                <w:tcW w:w="425" w:type="dxa"/>
                <w:gridSpan w:val="2"/>
                <w:vAlign w:val="center"/>
              </w:tcPr>
            </w:tcPrChange>
          </w:tcPr>
          <w:p w14:paraId="44711B5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624" w:author="Dave: draft v4.4 to v4.5" w:date="2019-03-04T16:07:00Z">
              <w:tcPr>
                <w:tcW w:w="426" w:type="dxa"/>
                <w:gridSpan w:val="2"/>
                <w:vAlign w:val="center"/>
              </w:tcPr>
            </w:tcPrChange>
          </w:tcPr>
          <w:p w14:paraId="42331E1E" w14:textId="77777777" w:rsidR="00241E90" w:rsidRPr="002F7B70" w:rsidRDefault="00241E90" w:rsidP="00241E90">
            <w:pPr>
              <w:pStyle w:val="TAL"/>
              <w:keepNext w:val="0"/>
              <w:keepLines w:val="0"/>
              <w:jc w:val="center"/>
              <w:rPr>
                <w:b/>
              </w:rPr>
            </w:pPr>
          </w:p>
        </w:tc>
        <w:tc>
          <w:tcPr>
            <w:tcW w:w="567" w:type="dxa"/>
            <w:vAlign w:val="center"/>
            <w:tcPrChange w:id="8625" w:author="Dave: draft v4.4 to v4.5" w:date="2019-03-04T16:07:00Z">
              <w:tcPr>
                <w:tcW w:w="567" w:type="dxa"/>
                <w:gridSpan w:val="2"/>
                <w:vAlign w:val="center"/>
              </w:tcPr>
            </w:tcPrChange>
          </w:tcPr>
          <w:p w14:paraId="3E17373F" w14:textId="70203AB6" w:rsidR="00241E90" w:rsidRPr="002F7B70" w:rsidRDefault="00241E90" w:rsidP="00241E90">
            <w:pPr>
              <w:pStyle w:val="TAC"/>
              <w:keepNext w:val="0"/>
              <w:keepLines w:val="0"/>
            </w:pPr>
            <w:ins w:id="8626" w:author="Dave: draft v3.5 to v4.0" w:date="2019-03-01T21:32:00Z">
              <w:r w:rsidRPr="00E70E1E">
                <w:t>C</w:t>
              </w:r>
            </w:ins>
            <w:del w:id="8627" w:author="Dave: draft v3.5 to v4.0" w:date="2019-03-01T21:32:00Z">
              <w:r w:rsidRPr="002F7B70" w:rsidDel="00D865B6">
                <w:delText>U</w:delText>
              </w:r>
            </w:del>
          </w:p>
        </w:tc>
        <w:tc>
          <w:tcPr>
            <w:tcW w:w="3261" w:type="dxa"/>
            <w:vAlign w:val="center"/>
            <w:tcPrChange w:id="8628" w:author="Dave: draft v4.4 to v4.5" w:date="2019-03-04T16:07:00Z">
              <w:tcPr>
                <w:tcW w:w="3402" w:type="dxa"/>
                <w:gridSpan w:val="2"/>
                <w:vAlign w:val="center"/>
              </w:tcPr>
            </w:tcPrChange>
          </w:tcPr>
          <w:p w14:paraId="1BAF3744" w14:textId="208E039E" w:rsidR="00241E90" w:rsidRPr="002F7B70" w:rsidRDefault="00241E90" w:rsidP="00241E90">
            <w:pPr>
              <w:pStyle w:val="TAL"/>
              <w:keepNext w:val="0"/>
              <w:keepLines w:val="0"/>
            </w:pPr>
            <w:ins w:id="8629" w:author="Dave: draft v3.5 to v4.0" w:date="2019-03-01T21:31:00Z">
              <w:r w:rsidRPr="00AD7F9E">
                <w:t>Where ICT is non-web software that provides a user interface</w:t>
              </w:r>
            </w:ins>
          </w:p>
        </w:tc>
        <w:tc>
          <w:tcPr>
            <w:tcW w:w="1459" w:type="dxa"/>
            <w:gridSpan w:val="2"/>
            <w:vAlign w:val="center"/>
            <w:tcPrChange w:id="8630" w:author="Dave: draft v4.4 to v4.5" w:date="2019-03-04T16:07:00Z">
              <w:tcPr>
                <w:tcW w:w="1459" w:type="dxa"/>
                <w:gridSpan w:val="2"/>
                <w:vAlign w:val="center"/>
              </w:tcPr>
            </w:tcPrChange>
          </w:tcPr>
          <w:p w14:paraId="2BE7FB34" w14:textId="2EEAE75E" w:rsidR="00241E90" w:rsidRPr="002F7B70" w:rsidRDefault="00241E90" w:rsidP="00241E90">
            <w:pPr>
              <w:pStyle w:val="TAL"/>
              <w:keepNext w:val="0"/>
              <w:keepLines w:val="0"/>
            </w:pPr>
            <w:r w:rsidRPr="002F7B70">
              <w:t>C.11.3.2.1</w:t>
            </w:r>
          </w:p>
        </w:tc>
      </w:tr>
      <w:tr w:rsidR="00241E90" w:rsidRPr="002F7B70" w14:paraId="6F8940DF" w14:textId="77777777" w:rsidTr="00241E90">
        <w:trPr>
          <w:cantSplit/>
          <w:jc w:val="center"/>
          <w:trPrChange w:id="8631" w:author="Dave: draft v4.4 to v4.5" w:date="2019-03-04T16:07:00Z">
            <w:trPr>
              <w:cantSplit/>
              <w:jc w:val="center"/>
            </w:trPr>
          </w:trPrChange>
        </w:trPr>
        <w:tc>
          <w:tcPr>
            <w:tcW w:w="562" w:type="dxa"/>
            <w:vAlign w:val="center"/>
            <w:tcPrChange w:id="8632" w:author="Dave: draft v4.4 to v4.5" w:date="2019-03-04T16:07:00Z">
              <w:tcPr>
                <w:tcW w:w="562" w:type="dxa"/>
                <w:vAlign w:val="center"/>
              </w:tcPr>
            </w:tcPrChange>
          </w:tcPr>
          <w:p w14:paraId="02D8711A" w14:textId="277B9512" w:rsidR="00241E90" w:rsidRPr="002F7B70" w:rsidRDefault="00241E90" w:rsidP="00241E90">
            <w:pPr>
              <w:pStyle w:val="TAC"/>
              <w:keepNext w:val="0"/>
              <w:keepLines w:val="0"/>
            </w:pPr>
            <w:ins w:id="8633" w:author="Dave: draft v4.0 to v4.1" w:date="2019-03-02T16:30:00Z">
              <w:r>
                <w:t>11</w:t>
              </w:r>
              <w:del w:id="8634" w:author="Mike - updates from draft v4.2 to v4.3" w:date="2019-03-04T01:28:00Z">
                <w:r w:rsidDel="00E423DE">
                  <w:delText>9</w:delText>
                </w:r>
              </w:del>
            </w:ins>
            <w:ins w:id="8635" w:author="Mike - updates from draft v4.2 to v4.3" w:date="2019-03-04T01:28:00Z">
              <w:r>
                <w:t>8</w:t>
              </w:r>
            </w:ins>
            <w:del w:id="8636" w:author="Dave: draft v4.0 to v4.1" w:date="2019-03-02T16:28:00Z">
              <w:r w:rsidRPr="002F7B70" w:rsidDel="008534CE">
                <w:delText>69</w:delText>
              </w:r>
            </w:del>
          </w:p>
        </w:tc>
        <w:tc>
          <w:tcPr>
            <w:tcW w:w="2694" w:type="dxa"/>
            <w:vAlign w:val="center"/>
            <w:tcPrChange w:id="8637" w:author="Dave: draft v4.4 to v4.5" w:date="2019-03-04T16:07:00Z">
              <w:tcPr>
                <w:tcW w:w="2694" w:type="dxa"/>
                <w:vAlign w:val="center"/>
              </w:tcPr>
            </w:tcPrChange>
          </w:tcPr>
          <w:p w14:paraId="4477B368" w14:textId="05F5CDBA" w:rsidR="00241E90" w:rsidRPr="002F7B70" w:rsidRDefault="00241E90" w:rsidP="00241E90">
            <w:pPr>
              <w:pStyle w:val="TAC"/>
              <w:keepNext w:val="0"/>
              <w:keepLines w:val="0"/>
              <w:jc w:val="left"/>
            </w:pPr>
            <w:r w:rsidRPr="002F7B70">
              <w:t>11.3.2.2 On input</w:t>
            </w:r>
            <w:ins w:id="8638" w:author="Dave - updates, from v1.3 to v2.0" w:date="2018-10-08T15:17:00Z">
              <w:del w:id="8639" w:author="Mike - updates from draft v4.2 to v4.3" w:date="2019-03-03T23:28:00Z">
                <w:r w:rsidDel="007E46FF">
                  <w:delText xml:space="preserve"> *</w:delText>
                </w:r>
              </w:del>
            </w:ins>
            <w:ins w:id="8640" w:author="Mike - updates from draft v4.2 to v4.3" w:date="2019-03-03T23:28:00Z">
              <w:del w:id="8641" w:author="Dave: draft v4.4 to v4.5" w:date="2019-03-04T15:54:00Z">
                <w:r w:rsidDel="00D455B0">
                  <w:delText>.</w:delText>
                </w:r>
              </w:del>
            </w:ins>
          </w:p>
        </w:tc>
        <w:tc>
          <w:tcPr>
            <w:tcW w:w="460" w:type="dxa"/>
            <w:vAlign w:val="center"/>
            <w:tcPrChange w:id="8642" w:author="Dave: draft v4.4 to v4.5" w:date="2019-03-04T16:07:00Z">
              <w:tcPr>
                <w:tcW w:w="425" w:type="dxa"/>
                <w:vAlign w:val="center"/>
              </w:tcPr>
            </w:tcPrChange>
          </w:tcPr>
          <w:p w14:paraId="3F2A8921" w14:textId="77777777" w:rsidR="00241E90" w:rsidRPr="002F7B70" w:rsidRDefault="00241E90" w:rsidP="00241E90">
            <w:pPr>
              <w:pStyle w:val="TAL"/>
              <w:keepNext w:val="0"/>
              <w:keepLines w:val="0"/>
              <w:jc w:val="center"/>
              <w:rPr>
                <w:b/>
              </w:rPr>
            </w:pPr>
          </w:p>
        </w:tc>
        <w:tc>
          <w:tcPr>
            <w:tcW w:w="461" w:type="dxa"/>
            <w:vAlign w:val="center"/>
            <w:tcPrChange w:id="8643" w:author="Dave: draft v4.4 to v4.5" w:date="2019-03-04T16:07:00Z">
              <w:tcPr>
                <w:tcW w:w="425" w:type="dxa"/>
                <w:gridSpan w:val="2"/>
                <w:vAlign w:val="center"/>
              </w:tcPr>
            </w:tcPrChange>
          </w:tcPr>
          <w:p w14:paraId="5DDB9A7E" w14:textId="77777777" w:rsidR="00241E90" w:rsidRPr="002F7B70" w:rsidRDefault="00241E90" w:rsidP="00241E90">
            <w:pPr>
              <w:pStyle w:val="TAL"/>
              <w:keepNext w:val="0"/>
              <w:keepLines w:val="0"/>
              <w:jc w:val="center"/>
              <w:rPr>
                <w:b/>
              </w:rPr>
            </w:pPr>
          </w:p>
        </w:tc>
        <w:tc>
          <w:tcPr>
            <w:tcW w:w="460" w:type="dxa"/>
            <w:vAlign w:val="center"/>
            <w:tcPrChange w:id="8644" w:author="Dave: draft v4.4 to v4.5" w:date="2019-03-04T16:07:00Z">
              <w:tcPr>
                <w:tcW w:w="425" w:type="dxa"/>
                <w:gridSpan w:val="2"/>
                <w:vAlign w:val="center"/>
              </w:tcPr>
            </w:tcPrChange>
          </w:tcPr>
          <w:p w14:paraId="4CC2B601"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645" w:author="Dave: draft v4.4 to v4.5" w:date="2019-03-04T16:07:00Z">
              <w:tcPr>
                <w:tcW w:w="426" w:type="dxa"/>
                <w:gridSpan w:val="2"/>
                <w:vAlign w:val="center"/>
              </w:tcPr>
            </w:tcPrChange>
          </w:tcPr>
          <w:p w14:paraId="64CD2338" w14:textId="77777777" w:rsidR="00241E90" w:rsidRPr="002F7B70" w:rsidRDefault="00241E90" w:rsidP="00241E90">
            <w:pPr>
              <w:pStyle w:val="TAL"/>
              <w:keepNext w:val="0"/>
              <w:keepLines w:val="0"/>
              <w:jc w:val="center"/>
              <w:rPr>
                <w:b/>
              </w:rPr>
            </w:pPr>
          </w:p>
        </w:tc>
        <w:tc>
          <w:tcPr>
            <w:tcW w:w="567" w:type="dxa"/>
            <w:vAlign w:val="center"/>
            <w:tcPrChange w:id="8646" w:author="Dave: draft v4.4 to v4.5" w:date="2019-03-04T16:07:00Z">
              <w:tcPr>
                <w:tcW w:w="567" w:type="dxa"/>
                <w:gridSpan w:val="2"/>
                <w:vAlign w:val="center"/>
              </w:tcPr>
            </w:tcPrChange>
          </w:tcPr>
          <w:p w14:paraId="2CCD19E6" w14:textId="09783EFE" w:rsidR="00241E90" w:rsidRPr="002F7B70" w:rsidRDefault="00241E90" w:rsidP="00241E90">
            <w:pPr>
              <w:pStyle w:val="TAC"/>
              <w:keepNext w:val="0"/>
              <w:keepLines w:val="0"/>
            </w:pPr>
            <w:ins w:id="8647" w:author="Dave: draft v3.5 to v4.0" w:date="2019-03-01T21:32:00Z">
              <w:r w:rsidRPr="00E70E1E">
                <w:t>C</w:t>
              </w:r>
            </w:ins>
            <w:del w:id="8648" w:author="Dave: draft v3.5 to v4.0" w:date="2019-03-01T21:32:00Z">
              <w:r w:rsidRPr="002F7B70" w:rsidDel="00D865B6">
                <w:delText>U</w:delText>
              </w:r>
            </w:del>
          </w:p>
        </w:tc>
        <w:tc>
          <w:tcPr>
            <w:tcW w:w="3261" w:type="dxa"/>
            <w:vAlign w:val="center"/>
            <w:tcPrChange w:id="8649" w:author="Dave: draft v4.4 to v4.5" w:date="2019-03-04T16:07:00Z">
              <w:tcPr>
                <w:tcW w:w="3402" w:type="dxa"/>
                <w:gridSpan w:val="2"/>
                <w:vAlign w:val="center"/>
              </w:tcPr>
            </w:tcPrChange>
          </w:tcPr>
          <w:p w14:paraId="53675E60" w14:textId="032D8344" w:rsidR="00241E90" w:rsidRPr="002F7B70" w:rsidRDefault="00241E90" w:rsidP="00241E90">
            <w:pPr>
              <w:pStyle w:val="TAL"/>
              <w:keepNext w:val="0"/>
              <w:keepLines w:val="0"/>
            </w:pPr>
            <w:ins w:id="8650" w:author="Dave: draft v3.5 to v4.0" w:date="2019-03-01T21:31:00Z">
              <w:r w:rsidRPr="00AD7F9E">
                <w:t>Where ICT is non-web software that provides a user interface</w:t>
              </w:r>
            </w:ins>
          </w:p>
        </w:tc>
        <w:tc>
          <w:tcPr>
            <w:tcW w:w="1459" w:type="dxa"/>
            <w:gridSpan w:val="2"/>
            <w:vAlign w:val="center"/>
            <w:tcPrChange w:id="8651" w:author="Dave: draft v4.4 to v4.5" w:date="2019-03-04T16:07:00Z">
              <w:tcPr>
                <w:tcW w:w="1459" w:type="dxa"/>
                <w:gridSpan w:val="2"/>
                <w:vAlign w:val="center"/>
              </w:tcPr>
            </w:tcPrChange>
          </w:tcPr>
          <w:p w14:paraId="3F9C7034" w14:textId="429825D1" w:rsidR="00241E90" w:rsidRPr="002F7B70" w:rsidRDefault="00241E90" w:rsidP="00241E90">
            <w:pPr>
              <w:pStyle w:val="TAL"/>
              <w:keepNext w:val="0"/>
              <w:keepLines w:val="0"/>
            </w:pPr>
            <w:r w:rsidRPr="002F7B70">
              <w:t>C.11.3.2.2</w:t>
            </w:r>
          </w:p>
        </w:tc>
      </w:tr>
      <w:tr w:rsidR="00241E90" w:rsidRPr="002F7B70" w14:paraId="4952D3FF" w14:textId="77777777" w:rsidTr="00241E90">
        <w:trPr>
          <w:cantSplit/>
          <w:jc w:val="center"/>
          <w:trPrChange w:id="8652" w:author="Dave: draft v4.4 to v4.5" w:date="2019-03-04T16:07:00Z">
            <w:trPr>
              <w:cantSplit/>
              <w:jc w:val="center"/>
            </w:trPr>
          </w:trPrChange>
        </w:trPr>
        <w:tc>
          <w:tcPr>
            <w:tcW w:w="562" w:type="dxa"/>
            <w:vAlign w:val="center"/>
            <w:tcPrChange w:id="8653" w:author="Dave: draft v4.4 to v4.5" w:date="2019-03-04T16:07:00Z">
              <w:tcPr>
                <w:tcW w:w="562" w:type="dxa"/>
                <w:vAlign w:val="center"/>
              </w:tcPr>
            </w:tcPrChange>
          </w:tcPr>
          <w:p w14:paraId="7F8A9DE0" w14:textId="75F7ED4D" w:rsidR="00241E90" w:rsidRPr="002F7B70" w:rsidRDefault="00241E90" w:rsidP="00241E90">
            <w:pPr>
              <w:pStyle w:val="TAC"/>
              <w:keepNext w:val="0"/>
              <w:keepLines w:val="0"/>
            </w:pPr>
            <w:ins w:id="8654" w:author="Dave: draft v4.0 to v4.1" w:date="2019-03-02T16:30:00Z">
              <w:r>
                <w:t>1</w:t>
              </w:r>
              <w:del w:id="8655" w:author="Mike - updates from draft v4.2 to v4.3" w:date="2019-03-04T01:28:00Z">
                <w:r w:rsidDel="00E423DE">
                  <w:delText>20</w:delText>
                </w:r>
              </w:del>
            </w:ins>
            <w:ins w:id="8656" w:author="Mike - updates from draft v4.2 to v4.3" w:date="2019-03-04T01:28:00Z">
              <w:r>
                <w:t>19</w:t>
              </w:r>
            </w:ins>
            <w:del w:id="8657" w:author="Dave: draft v4.0 to v4.1" w:date="2019-03-02T16:28:00Z">
              <w:r w:rsidRPr="002F7B70" w:rsidDel="008534CE">
                <w:delText>70</w:delText>
              </w:r>
            </w:del>
          </w:p>
        </w:tc>
        <w:tc>
          <w:tcPr>
            <w:tcW w:w="2694" w:type="dxa"/>
            <w:vAlign w:val="center"/>
            <w:tcPrChange w:id="8658" w:author="Dave: draft v4.4 to v4.5" w:date="2019-03-04T16:07:00Z">
              <w:tcPr>
                <w:tcW w:w="2694" w:type="dxa"/>
                <w:vAlign w:val="center"/>
              </w:tcPr>
            </w:tcPrChange>
          </w:tcPr>
          <w:p w14:paraId="03D785C0" w14:textId="71586A06" w:rsidR="00241E90" w:rsidRPr="002F7B70" w:rsidRDefault="00241E90" w:rsidP="00241E90">
            <w:pPr>
              <w:pStyle w:val="TAC"/>
              <w:keepNext w:val="0"/>
              <w:keepLines w:val="0"/>
              <w:jc w:val="left"/>
            </w:pPr>
            <w:r w:rsidRPr="002F7B70">
              <w:t>11.3.3.1.1 Error identification (open functionality)</w:t>
            </w:r>
            <w:ins w:id="8659" w:author="Dave - updates, from v1.3 to v2.0" w:date="2018-10-08T15:17:00Z">
              <w:del w:id="8660" w:author="Mike - updates from draft v4.2 to v4.3" w:date="2019-03-03T23:28:00Z">
                <w:r w:rsidDel="007E46FF">
                  <w:delText xml:space="preserve"> *</w:delText>
                </w:r>
              </w:del>
            </w:ins>
            <w:ins w:id="8661" w:author="Mike - updates from draft v4.2 to v4.3" w:date="2019-03-03T23:28:00Z">
              <w:del w:id="8662" w:author="Dave: draft v4.4 to v4.5" w:date="2019-03-04T15:54:00Z">
                <w:r w:rsidDel="00D455B0">
                  <w:delText>.</w:delText>
                </w:r>
              </w:del>
            </w:ins>
          </w:p>
        </w:tc>
        <w:tc>
          <w:tcPr>
            <w:tcW w:w="460" w:type="dxa"/>
            <w:vAlign w:val="center"/>
            <w:tcPrChange w:id="8663" w:author="Dave: draft v4.4 to v4.5" w:date="2019-03-04T16:07:00Z">
              <w:tcPr>
                <w:tcW w:w="425" w:type="dxa"/>
                <w:vAlign w:val="center"/>
              </w:tcPr>
            </w:tcPrChange>
          </w:tcPr>
          <w:p w14:paraId="7E32D576" w14:textId="77777777" w:rsidR="00241E90" w:rsidRPr="002F7B70" w:rsidRDefault="00241E90" w:rsidP="00241E90">
            <w:pPr>
              <w:pStyle w:val="TAL"/>
              <w:keepNext w:val="0"/>
              <w:keepLines w:val="0"/>
              <w:jc w:val="center"/>
              <w:rPr>
                <w:b/>
              </w:rPr>
            </w:pPr>
          </w:p>
        </w:tc>
        <w:tc>
          <w:tcPr>
            <w:tcW w:w="461" w:type="dxa"/>
            <w:vAlign w:val="center"/>
            <w:tcPrChange w:id="8664" w:author="Dave: draft v4.4 to v4.5" w:date="2019-03-04T16:07:00Z">
              <w:tcPr>
                <w:tcW w:w="425" w:type="dxa"/>
                <w:gridSpan w:val="2"/>
                <w:vAlign w:val="center"/>
              </w:tcPr>
            </w:tcPrChange>
          </w:tcPr>
          <w:p w14:paraId="7F341157" w14:textId="77777777" w:rsidR="00241E90" w:rsidRPr="002F7B70" w:rsidRDefault="00241E90" w:rsidP="00241E90">
            <w:pPr>
              <w:pStyle w:val="TAL"/>
              <w:keepNext w:val="0"/>
              <w:keepLines w:val="0"/>
              <w:jc w:val="center"/>
              <w:rPr>
                <w:b/>
              </w:rPr>
            </w:pPr>
          </w:p>
        </w:tc>
        <w:tc>
          <w:tcPr>
            <w:tcW w:w="460" w:type="dxa"/>
            <w:vAlign w:val="center"/>
            <w:tcPrChange w:id="8665" w:author="Dave: draft v4.4 to v4.5" w:date="2019-03-04T16:07:00Z">
              <w:tcPr>
                <w:tcW w:w="425" w:type="dxa"/>
                <w:gridSpan w:val="2"/>
                <w:vAlign w:val="center"/>
              </w:tcPr>
            </w:tcPrChange>
          </w:tcPr>
          <w:p w14:paraId="0B8A320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666" w:author="Dave: draft v4.4 to v4.5" w:date="2019-03-04T16:07:00Z">
              <w:tcPr>
                <w:tcW w:w="426" w:type="dxa"/>
                <w:gridSpan w:val="2"/>
                <w:vAlign w:val="center"/>
              </w:tcPr>
            </w:tcPrChange>
          </w:tcPr>
          <w:p w14:paraId="4FAD7D39" w14:textId="77777777" w:rsidR="00241E90" w:rsidRPr="002F7B70" w:rsidRDefault="00241E90" w:rsidP="00241E90">
            <w:pPr>
              <w:pStyle w:val="TAL"/>
              <w:keepNext w:val="0"/>
              <w:keepLines w:val="0"/>
              <w:jc w:val="center"/>
              <w:rPr>
                <w:b/>
              </w:rPr>
            </w:pPr>
          </w:p>
        </w:tc>
        <w:tc>
          <w:tcPr>
            <w:tcW w:w="567" w:type="dxa"/>
            <w:vAlign w:val="center"/>
            <w:tcPrChange w:id="8667" w:author="Dave: draft v4.4 to v4.5" w:date="2019-03-04T16:07:00Z">
              <w:tcPr>
                <w:tcW w:w="567" w:type="dxa"/>
                <w:gridSpan w:val="2"/>
                <w:vAlign w:val="center"/>
              </w:tcPr>
            </w:tcPrChange>
          </w:tcPr>
          <w:p w14:paraId="4DA9CF45" w14:textId="7E3F2AF6" w:rsidR="00241E90" w:rsidRPr="002F7B70" w:rsidRDefault="00241E90" w:rsidP="00241E90">
            <w:pPr>
              <w:pStyle w:val="TAC"/>
              <w:keepNext w:val="0"/>
              <w:keepLines w:val="0"/>
            </w:pPr>
            <w:ins w:id="8668" w:author="Dave: draft v3.5 to v4.0" w:date="2019-03-01T21:32:00Z">
              <w:r w:rsidRPr="00E70E1E">
                <w:t>C</w:t>
              </w:r>
            </w:ins>
            <w:del w:id="8669" w:author="Dave: draft v3.5 to v4.0" w:date="2019-03-01T21:32:00Z">
              <w:r w:rsidRPr="002F7B70" w:rsidDel="00D865B6">
                <w:delText>U</w:delText>
              </w:r>
            </w:del>
          </w:p>
        </w:tc>
        <w:tc>
          <w:tcPr>
            <w:tcW w:w="3261" w:type="dxa"/>
            <w:vAlign w:val="center"/>
            <w:tcPrChange w:id="8670" w:author="Dave: draft v4.4 to v4.5" w:date="2019-03-04T16:07:00Z">
              <w:tcPr>
                <w:tcW w:w="3402" w:type="dxa"/>
                <w:gridSpan w:val="2"/>
                <w:vAlign w:val="center"/>
              </w:tcPr>
            </w:tcPrChange>
          </w:tcPr>
          <w:p w14:paraId="06816290" w14:textId="04118A65" w:rsidR="00241E90" w:rsidRPr="002F7B70" w:rsidRDefault="00241E90" w:rsidP="00241E90">
            <w:pPr>
              <w:pStyle w:val="TAL"/>
              <w:keepNext w:val="0"/>
              <w:keepLines w:val="0"/>
            </w:pPr>
            <w:ins w:id="8671" w:author="Dave: draft v3.5 to v4.0" w:date="2019-03-01T21:31:00Z">
              <w:r w:rsidRPr="00AD7F9E">
                <w:t>Where ICT is non-web software that provides a user interface</w:t>
              </w:r>
            </w:ins>
          </w:p>
        </w:tc>
        <w:tc>
          <w:tcPr>
            <w:tcW w:w="1459" w:type="dxa"/>
            <w:gridSpan w:val="2"/>
            <w:vAlign w:val="center"/>
            <w:tcPrChange w:id="8672" w:author="Dave: draft v4.4 to v4.5" w:date="2019-03-04T16:07:00Z">
              <w:tcPr>
                <w:tcW w:w="1459" w:type="dxa"/>
                <w:gridSpan w:val="2"/>
                <w:vAlign w:val="center"/>
              </w:tcPr>
            </w:tcPrChange>
          </w:tcPr>
          <w:p w14:paraId="2CAECF48" w14:textId="19367794" w:rsidR="00241E90" w:rsidRPr="002F7B70" w:rsidRDefault="00241E90" w:rsidP="00241E90">
            <w:pPr>
              <w:pStyle w:val="TAL"/>
              <w:keepNext w:val="0"/>
              <w:keepLines w:val="0"/>
            </w:pPr>
            <w:r w:rsidRPr="002F7B70">
              <w:t>C.11.3.3.1.1</w:t>
            </w:r>
          </w:p>
        </w:tc>
      </w:tr>
      <w:tr w:rsidR="00241E90" w:rsidRPr="002F7B70" w14:paraId="5A9FC977" w14:textId="77777777" w:rsidTr="00241E90">
        <w:trPr>
          <w:cantSplit/>
          <w:jc w:val="center"/>
          <w:trPrChange w:id="8673" w:author="Dave: draft v4.4 to v4.5" w:date="2019-03-04T16:07:00Z">
            <w:trPr>
              <w:cantSplit/>
              <w:jc w:val="center"/>
            </w:trPr>
          </w:trPrChange>
        </w:trPr>
        <w:tc>
          <w:tcPr>
            <w:tcW w:w="562" w:type="dxa"/>
            <w:vAlign w:val="center"/>
            <w:tcPrChange w:id="8674" w:author="Dave: draft v4.4 to v4.5" w:date="2019-03-04T16:07:00Z">
              <w:tcPr>
                <w:tcW w:w="562" w:type="dxa"/>
                <w:vAlign w:val="center"/>
              </w:tcPr>
            </w:tcPrChange>
          </w:tcPr>
          <w:p w14:paraId="0CBDBF16" w14:textId="64954AF1" w:rsidR="00241E90" w:rsidRPr="002F7B70" w:rsidRDefault="00241E90" w:rsidP="00241E90">
            <w:pPr>
              <w:pStyle w:val="TAC"/>
              <w:keepNext w:val="0"/>
              <w:keepLines w:val="0"/>
            </w:pPr>
            <w:ins w:id="8675" w:author="Dave: draft v4.0 to v4.1" w:date="2019-03-02T16:30:00Z">
              <w:r>
                <w:t>12</w:t>
              </w:r>
              <w:del w:id="8676" w:author="Mike - updates from draft v4.2 to v4.3" w:date="2019-03-04T01:28:00Z">
                <w:r w:rsidDel="00E423DE">
                  <w:delText>1</w:delText>
                </w:r>
              </w:del>
            </w:ins>
            <w:ins w:id="8677" w:author="Mike - updates from draft v4.2 to v4.3" w:date="2019-03-04T01:28:00Z">
              <w:r>
                <w:t>0</w:t>
              </w:r>
            </w:ins>
            <w:del w:id="8678" w:author="Dave: draft v4.0 to v4.1" w:date="2019-03-02T16:28:00Z">
              <w:r w:rsidRPr="002F7B70" w:rsidDel="008534CE">
                <w:delText>71</w:delText>
              </w:r>
            </w:del>
          </w:p>
        </w:tc>
        <w:tc>
          <w:tcPr>
            <w:tcW w:w="2694" w:type="dxa"/>
            <w:vAlign w:val="center"/>
            <w:tcPrChange w:id="8679" w:author="Dave: draft v4.4 to v4.5" w:date="2019-03-04T16:07:00Z">
              <w:tcPr>
                <w:tcW w:w="2694" w:type="dxa"/>
                <w:vAlign w:val="center"/>
              </w:tcPr>
            </w:tcPrChange>
          </w:tcPr>
          <w:p w14:paraId="66587845" w14:textId="1737D69E" w:rsidR="00241E90" w:rsidRPr="002F7B70" w:rsidRDefault="00241E90" w:rsidP="00241E90">
            <w:pPr>
              <w:pStyle w:val="TAC"/>
              <w:keepNext w:val="0"/>
              <w:keepLines w:val="0"/>
              <w:jc w:val="left"/>
            </w:pPr>
            <w:r w:rsidRPr="002F7B70">
              <w:t>11.3.3.1.2 Error Identification (closed functionality)</w:t>
            </w:r>
            <w:ins w:id="8680" w:author="Dave - updates, from v1.3 to v2.0" w:date="2018-10-08T15:17:00Z">
              <w:del w:id="8681" w:author="Mike - updates from draft v4.2 to v4.3" w:date="2019-03-03T23:29:00Z">
                <w:r w:rsidDel="007E46FF">
                  <w:delText xml:space="preserve"> *</w:delText>
                </w:r>
              </w:del>
            </w:ins>
            <w:ins w:id="8682" w:author="Mike - updates from draft v4.2 to v4.3" w:date="2019-03-03T23:29:00Z">
              <w:del w:id="8683" w:author="Dave: draft v4.4 to v4.5" w:date="2019-03-04T15:54:00Z">
                <w:r w:rsidDel="00D455B0">
                  <w:delText>.</w:delText>
                </w:r>
              </w:del>
            </w:ins>
          </w:p>
        </w:tc>
        <w:tc>
          <w:tcPr>
            <w:tcW w:w="460" w:type="dxa"/>
            <w:vAlign w:val="center"/>
            <w:tcPrChange w:id="8684" w:author="Dave: draft v4.4 to v4.5" w:date="2019-03-04T16:07:00Z">
              <w:tcPr>
                <w:tcW w:w="425" w:type="dxa"/>
                <w:vAlign w:val="center"/>
              </w:tcPr>
            </w:tcPrChange>
          </w:tcPr>
          <w:p w14:paraId="6B0AE1A1" w14:textId="77777777" w:rsidR="00241E90" w:rsidRPr="002F7B70" w:rsidRDefault="00241E90" w:rsidP="00241E90">
            <w:pPr>
              <w:pStyle w:val="TAL"/>
              <w:keepNext w:val="0"/>
              <w:keepLines w:val="0"/>
              <w:jc w:val="center"/>
              <w:rPr>
                <w:b/>
              </w:rPr>
            </w:pPr>
          </w:p>
        </w:tc>
        <w:tc>
          <w:tcPr>
            <w:tcW w:w="461" w:type="dxa"/>
            <w:vAlign w:val="center"/>
            <w:tcPrChange w:id="8685" w:author="Dave: draft v4.4 to v4.5" w:date="2019-03-04T16:07:00Z">
              <w:tcPr>
                <w:tcW w:w="425" w:type="dxa"/>
                <w:gridSpan w:val="2"/>
                <w:vAlign w:val="center"/>
              </w:tcPr>
            </w:tcPrChange>
          </w:tcPr>
          <w:p w14:paraId="1B7ED347" w14:textId="77777777" w:rsidR="00241E90" w:rsidRPr="002F7B70" w:rsidRDefault="00241E90" w:rsidP="00241E90">
            <w:pPr>
              <w:pStyle w:val="TAL"/>
              <w:keepNext w:val="0"/>
              <w:keepLines w:val="0"/>
              <w:jc w:val="center"/>
              <w:rPr>
                <w:b/>
              </w:rPr>
            </w:pPr>
          </w:p>
        </w:tc>
        <w:tc>
          <w:tcPr>
            <w:tcW w:w="460" w:type="dxa"/>
            <w:vAlign w:val="center"/>
            <w:tcPrChange w:id="8686" w:author="Dave: draft v4.4 to v4.5" w:date="2019-03-04T16:07:00Z">
              <w:tcPr>
                <w:tcW w:w="425" w:type="dxa"/>
                <w:gridSpan w:val="2"/>
                <w:vAlign w:val="center"/>
              </w:tcPr>
            </w:tcPrChange>
          </w:tcPr>
          <w:p w14:paraId="6B7C12F2" w14:textId="004D2040" w:rsidR="00241E90" w:rsidRPr="002F7B70" w:rsidRDefault="00241E90" w:rsidP="00241E90">
            <w:pPr>
              <w:pStyle w:val="TAL"/>
              <w:keepNext w:val="0"/>
              <w:keepLines w:val="0"/>
              <w:jc w:val="center"/>
            </w:pPr>
            <w:r w:rsidRPr="002F7B70">
              <w:sym w:font="Wingdings" w:char="F0FC"/>
            </w:r>
          </w:p>
        </w:tc>
        <w:tc>
          <w:tcPr>
            <w:tcW w:w="461" w:type="dxa"/>
            <w:vAlign w:val="center"/>
            <w:tcPrChange w:id="8687" w:author="Dave: draft v4.4 to v4.5" w:date="2019-03-04T16:07:00Z">
              <w:tcPr>
                <w:tcW w:w="426" w:type="dxa"/>
                <w:gridSpan w:val="2"/>
                <w:vAlign w:val="center"/>
              </w:tcPr>
            </w:tcPrChange>
          </w:tcPr>
          <w:p w14:paraId="11EFCB0C" w14:textId="77777777" w:rsidR="00241E90" w:rsidRPr="002F7B70" w:rsidRDefault="00241E90" w:rsidP="00241E90">
            <w:pPr>
              <w:pStyle w:val="TAL"/>
              <w:keepNext w:val="0"/>
              <w:keepLines w:val="0"/>
              <w:jc w:val="center"/>
              <w:rPr>
                <w:b/>
              </w:rPr>
            </w:pPr>
          </w:p>
        </w:tc>
        <w:tc>
          <w:tcPr>
            <w:tcW w:w="567" w:type="dxa"/>
            <w:vAlign w:val="center"/>
            <w:tcPrChange w:id="8688" w:author="Dave: draft v4.4 to v4.5" w:date="2019-03-04T16:07:00Z">
              <w:tcPr>
                <w:tcW w:w="567" w:type="dxa"/>
                <w:gridSpan w:val="2"/>
                <w:vAlign w:val="center"/>
              </w:tcPr>
            </w:tcPrChange>
          </w:tcPr>
          <w:p w14:paraId="374D4C06" w14:textId="77B3F7B8" w:rsidR="00241E90" w:rsidRPr="002F7B70" w:rsidRDefault="00241E90" w:rsidP="00241E90">
            <w:pPr>
              <w:pStyle w:val="TAC"/>
              <w:keepNext w:val="0"/>
              <w:keepLines w:val="0"/>
            </w:pPr>
            <w:ins w:id="8689" w:author="Dave: draft v3.5 to v4.0" w:date="2019-03-01T21:32:00Z">
              <w:r w:rsidRPr="00E70E1E">
                <w:t>C</w:t>
              </w:r>
            </w:ins>
            <w:del w:id="8690" w:author="Dave: draft v3.5 to v4.0" w:date="2019-03-01T21:32:00Z">
              <w:r w:rsidRPr="002F7B70" w:rsidDel="00D865B6">
                <w:delText>U</w:delText>
              </w:r>
            </w:del>
          </w:p>
        </w:tc>
        <w:tc>
          <w:tcPr>
            <w:tcW w:w="3261" w:type="dxa"/>
            <w:vAlign w:val="center"/>
            <w:tcPrChange w:id="8691" w:author="Dave: draft v4.4 to v4.5" w:date="2019-03-04T16:07:00Z">
              <w:tcPr>
                <w:tcW w:w="3402" w:type="dxa"/>
                <w:gridSpan w:val="2"/>
                <w:vAlign w:val="center"/>
              </w:tcPr>
            </w:tcPrChange>
          </w:tcPr>
          <w:p w14:paraId="2B6A52A7" w14:textId="2FF6EB22" w:rsidR="00241E90" w:rsidRPr="002F7B70" w:rsidRDefault="00241E90" w:rsidP="00241E90">
            <w:pPr>
              <w:pStyle w:val="TAL"/>
              <w:keepNext w:val="0"/>
              <w:keepLines w:val="0"/>
            </w:pPr>
            <w:ins w:id="8692" w:author="Dave: draft v3.5 to v4.0" w:date="2019-03-01T21:31:00Z">
              <w:r w:rsidRPr="00AD7F9E">
                <w:t>Where ICT is non-web software that provides a user interface</w:t>
              </w:r>
            </w:ins>
          </w:p>
        </w:tc>
        <w:tc>
          <w:tcPr>
            <w:tcW w:w="1459" w:type="dxa"/>
            <w:gridSpan w:val="2"/>
            <w:vAlign w:val="center"/>
            <w:tcPrChange w:id="8693" w:author="Dave: draft v4.4 to v4.5" w:date="2019-03-04T16:07:00Z">
              <w:tcPr>
                <w:tcW w:w="1459" w:type="dxa"/>
                <w:gridSpan w:val="2"/>
                <w:vAlign w:val="center"/>
              </w:tcPr>
            </w:tcPrChange>
          </w:tcPr>
          <w:p w14:paraId="28F1ADA8" w14:textId="75755A4D" w:rsidR="00241E90" w:rsidRPr="002F7B70" w:rsidRDefault="00241E90" w:rsidP="00241E90">
            <w:pPr>
              <w:pStyle w:val="TAL"/>
              <w:keepNext w:val="0"/>
              <w:keepLines w:val="0"/>
            </w:pPr>
            <w:r w:rsidRPr="002F7B70">
              <w:t>C.11.3.3.1.2</w:t>
            </w:r>
          </w:p>
        </w:tc>
      </w:tr>
      <w:tr w:rsidR="00241E90" w:rsidRPr="002F7B70" w14:paraId="62139E2E" w14:textId="77777777" w:rsidTr="00241E90">
        <w:trPr>
          <w:cantSplit/>
          <w:jc w:val="center"/>
          <w:trPrChange w:id="8694" w:author="Dave: draft v4.4 to v4.5" w:date="2019-03-04T16:07:00Z">
            <w:trPr>
              <w:cantSplit/>
              <w:jc w:val="center"/>
            </w:trPr>
          </w:trPrChange>
        </w:trPr>
        <w:tc>
          <w:tcPr>
            <w:tcW w:w="562" w:type="dxa"/>
            <w:vAlign w:val="center"/>
            <w:tcPrChange w:id="8695" w:author="Dave: draft v4.4 to v4.5" w:date="2019-03-04T16:07:00Z">
              <w:tcPr>
                <w:tcW w:w="562" w:type="dxa"/>
                <w:vAlign w:val="center"/>
              </w:tcPr>
            </w:tcPrChange>
          </w:tcPr>
          <w:p w14:paraId="099BCB7C" w14:textId="23F24BC9" w:rsidR="00241E90" w:rsidRPr="002F7B70" w:rsidRDefault="00241E90" w:rsidP="00241E90">
            <w:pPr>
              <w:pStyle w:val="TAC"/>
              <w:keepNext w:val="0"/>
              <w:keepLines w:val="0"/>
            </w:pPr>
            <w:ins w:id="8696" w:author="Dave: draft v4.0 to v4.1" w:date="2019-03-02T16:30:00Z">
              <w:r>
                <w:t>12</w:t>
              </w:r>
              <w:del w:id="8697" w:author="Mike - updates from draft v4.2 to v4.3" w:date="2019-03-04T01:29:00Z">
                <w:r w:rsidDel="00E423DE">
                  <w:delText>2</w:delText>
                </w:r>
              </w:del>
            </w:ins>
            <w:ins w:id="8698" w:author="Mike - updates from draft v4.2 to v4.3" w:date="2019-03-04T01:29:00Z">
              <w:r>
                <w:t>1</w:t>
              </w:r>
            </w:ins>
            <w:del w:id="8699" w:author="Dave: draft v4.0 to v4.1" w:date="2019-03-02T16:28:00Z">
              <w:r w:rsidRPr="002F7B70" w:rsidDel="008534CE">
                <w:delText>72</w:delText>
              </w:r>
            </w:del>
          </w:p>
        </w:tc>
        <w:tc>
          <w:tcPr>
            <w:tcW w:w="2694" w:type="dxa"/>
            <w:vAlign w:val="center"/>
            <w:tcPrChange w:id="8700" w:author="Dave: draft v4.4 to v4.5" w:date="2019-03-04T16:07:00Z">
              <w:tcPr>
                <w:tcW w:w="2694" w:type="dxa"/>
                <w:vAlign w:val="center"/>
              </w:tcPr>
            </w:tcPrChange>
          </w:tcPr>
          <w:p w14:paraId="38DA1277" w14:textId="57B86869" w:rsidR="00241E90" w:rsidRPr="002F7B70" w:rsidRDefault="00241E90" w:rsidP="00241E90">
            <w:pPr>
              <w:pStyle w:val="TAC"/>
              <w:keepNext w:val="0"/>
              <w:keepLines w:val="0"/>
              <w:jc w:val="left"/>
            </w:pPr>
            <w:r w:rsidRPr="002F7B70">
              <w:t>11.3.3.2 Labels or instructions</w:t>
            </w:r>
            <w:ins w:id="8701" w:author="Dave - updates, from v1.3 to v2.0" w:date="2018-10-08T15:17:00Z">
              <w:del w:id="8702" w:author="Mike - updates from draft v4.2 to v4.3" w:date="2019-03-03T23:29:00Z">
                <w:r w:rsidDel="007E46FF">
                  <w:delText xml:space="preserve"> *</w:delText>
                </w:r>
              </w:del>
            </w:ins>
            <w:ins w:id="8703" w:author="Mike - updates from draft v4.2 to v4.3" w:date="2019-03-03T23:29:00Z">
              <w:del w:id="8704" w:author="Dave: draft v4.4 to v4.5" w:date="2019-03-04T15:54:00Z">
                <w:r w:rsidDel="00D455B0">
                  <w:delText>.</w:delText>
                </w:r>
              </w:del>
            </w:ins>
          </w:p>
        </w:tc>
        <w:tc>
          <w:tcPr>
            <w:tcW w:w="460" w:type="dxa"/>
            <w:vAlign w:val="center"/>
            <w:tcPrChange w:id="8705" w:author="Dave: draft v4.4 to v4.5" w:date="2019-03-04T16:07:00Z">
              <w:tcPr>
                <w:tcW w:w="425" w:type="dxa"/>
                <w:vAlign w:val="center"/>
              </w:tcPr>
            </w:tcPrChange>
          </w:tcPr>
          <w:p w14:paraId="21031E79" w14:textId="77777777" w:rsidR="00241E90" w:rsidRPr="002F7B70" w:rsidRDefault="00241E90" w:rsidP="00241E90">
            <w:pPr>
              <w:pStyle w:val="TAL"/>
              <w:keepNext w:val="0"/>
              <w:keepLines w:val="0"/>
              <w:jc w:val="center"/>
              <w:rPr>
                <w:b/>
              </w:rPr>
            </w:pPr>
          </w:p>
        </w:tc>
        <w:tc>
          <w:tcPr>
            <w:tcW w:w="461" w:type="dxa"/>
            <w:vAlign w:val="center"/>
            <w:tcPrChange w:id="8706" w:author="Dave: draft v4.4 to v4.5" w:date="2019-03-04T16:07:00Z">
              <w:tcPr>
                <w:tcW w:w="425" w:type="dxa"/>
                <w:gridSpan w:val="2"/>
                <w:vAlign w:val="center"/>
              </w:tcPr>
            </w:tcPrChange>
          </w:tcPr>
          <w:p w14:paraId="0FB4C720" w14:textId="77777777" w:rsidR="00241E90" w:rsidRPr="002F7B70" w:rsidRDefault="00241E90" w:rsidP="00241E90">
            <w:pPr>
              <w:pStyle w:val="TAL"/>
              <w:keepNext w:val="0"/>
              <w:keepLines w:val="0"/>
              <w:jc w:val="center"/>
              <w:rPr>
                <w:b/>
              </w:rPr>
            </w:pPr>
          </w:p>
        </w:tc>
        <w:tc>
          <w:tcPr>
            <w:tcW w:w="460" w:type="dxa"/>
            <w:vAlign w:val="center"/>
            <w:tcPrChange w:id="8707" w:author="Dave: draft v4.4 to v4.5" w:date="2019-03-04T16:07:00Z">
              <w:tcPr>
                <w:tcW w:w="425" w:type="dxa"/>
                <w:gridSpan w:val="2"/>
                <w:vAlign w:val="center"/>
              </w:tcPr>
            </w:tcPrChange>
          </w:tcPr>
          <w:p w14:paraId="2547CE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08" w:author="Dave: draft v4.4 to v4.5" w:date="2019-03-04T16:07:00Z">
              <w:tcPr>
                <w:tcW w:w="426" w:type="dxa"/>
                <w:gridSpan w:val="2"/>
                <w:vAlign w:val="center"/>
              </w:tcPr>
            </w:tcPrChange>
          </w:tcPr>
          <w:p w14:paraId="4ED630F8" w14:textId="77777777" w:rsidR="00241E90" w:rsidRPr="002F7B70" w:rsidRDefault="00241E90" w:rsidP="00241E90">
            <w:pPr>
              <w:pStyle w:val="TAL"/>
              <w:keepNext w:val="0"/>
              <w:keepLines w:val="0"/>
              <w:jc w:val="center"/>
              <w:rPr>
                <w:b/>
              </w:rPr>
            </w:pPr>
          </w:p>
        </w:tc>
        <w:tc>
          <w:tcPr>
            <w:tcW w:w="567" w:type="dxa"/>
            <w:vAlign w:val="center"/>
            <w:tcPrChange w:id="8709" w:author="Dave: draft v4.4 to v4.5" w:date="2019-03-04T16:07:00Z">
              <w:tcPr>
                <w:tcW w:w="567" w:type="dxa"/>
                <w:gridSpan w:val="2"/>
                <w:vAlign w:val="center"/>
              </w:tcPr>
            </w:tcPrChange>
          </w:tcPr>
          <w:p w14:paraId="0A217C67" w14:textId="22A78447" w:rsidR="00241E90" w:rsidRPr="002F7B70" w:rsidRDefault="00241E90" w:rsidP="00241E90">
            <w:pPr>
              <w:pStyle w:val="TAC"/>
              <w:keepNext w:val="0"/>
              <w:keepLines w:val="0"/>
            </w:pPr>
            <w:ins w:id="8710" w:author="Dave: draft v3.5 to v4.0" w:date="2019-03-01T21:32:00Z">
              <w:r w:rsidRPr="00E70E1E">
                <w:t>C</w:t>
              </w:r>
            </w:ins>
            <w:del w:id="8711" w:author="Dave: draft v3.5 to v4.0" w:date="2019-03-01T21:32:00Z">
              <w:r w:rsidRPr="002F7B70" w:rsidDel="00D865B6">
                <w:delText>U</w:delText>
              </w:r>
            </w:del>
          </w:p>
        </w:tc>
        <w:tc>
          <w:tcPr>
            <w:tcW w:w="3261" w:type="dxa"/>
            <w:vAlign w:val="center"/>
            <w:tcPrChange w:id="8712" w:author="Dave: draft v4.4 to v4.5" w:date="2019-03-04T16:07:00Z">
              <w:tcPr>
                <w:tcW w:w="3402" w:type="dxa"/>
                <w:gridSpan w:val="2"/>
                <w:vAlign w:val="center"/>
              </w:tcPr>
            </w:tcPrChange>
          </w:tcPr>
          <w:p w14:paraId="41AE3AE2" w14:textId="2EA748CA" w:rsidR="00241E90" w:rsidRPr="002F7B70" w:rsidRDefault="00241E90" w:rsidP="00241E90">
            <w:pPr>
              <w:pStyle w:val="TAL"/>
              <w:keepNext w:val="0"/>
              <w:keepLines w:val="0"/>
            </w:pPr>
            <w:ins w:id="8713" w:author="Dave: draft v3.5 to v4.0" w:date="2019-03-01T21:31:00Z">
              <w:r w:rsidRPr="00AD7F9E">
                <w:t>Where ICT is non-web software that provides a user interface</w:t>
              </w:r>
            </w:ins>
          </w:p>
        </w:tc>
        <w:tc>
          <w:tcPr>
            <w:tcW w:w="1459" w:type="dxa"/>
            <w:gridSpan w:val="2"/>
            <w:vAlign w:val="center"/>
            <w:tcPrChange w:id="8714" w:author="Dave: draft v4.4 to v4.5" w:date="2019-03-04T16:07:00Z">
              <w:tcPr>
                <w:tcW w:w="1459" w:type="dxa"/>
                <w:gridSpan w:val="2"/>
                <w:vAlign w:val="center"/>
              </w:tcPr>
            </w:tcPrChange>
          </w:tcPr>
          <w:p w14:paraId="5415C42C" w14:textId="7F8ED04D" w:rsidR="00241E90" w:rsidRPr="002F7B70" w:rsidRDefault="00241E90" w:rsidP="00241E90">
            <w:pPr>
              <w:pStyle w:val="TAL"/>
              <w:keepNext w:val="0"/>
              <w:keepLines w:val="0"/>
            </w:pPr>
            <w:r w:rsidRPr="002F7B70">
              <w:t>C.11.3.3.2</w:t>
            </w:r>
          </w:p>
        </w:tc>
      </w:tr>
      <w:tr w:rsidR="00241E90" w:rsidRPr="002F7B70" w14:paraId="4578F489" w14:textId="77777777" w:rsidTr="00241E90">
        <w:trPr>
          <w:cantSplit/>
          <w:jc w:val="center"/>
          <w:trPrChange w:id="8715" w:author="Dave: draft v4.4 to v4.5" w:date="2019-03-04T16:07:00Z">
            <w:trPr>
              <w:cantSplit/>
              <w:jc w:val="center"/>
            </w:trPr>
          </w:trPrChange>
        </w:trPr>
        <w:tc>
          <w:tcPr>
            <w:tcW w:w="562" w:type="dxa"/>
            <w:vAlign w:val="center"/>
            <w:tcPrChange w:id="8716" w:author="Dave: draft v4.4 to v4.5" w:date="2019-03-04T16:07:00Z">
              <w:tcPr>
                <w:tcW w:w="562" w:type="dxa"/>
                <w:vAlign w:val="center"/>
              </w:tcPr>
            </w:tcPrChange>
          </w:tcPr>
          <w:p w14:paraId="25A82E84" w14:textId="434F43EA" w:rsidR="00241E90" w:rsidRPr="002F7B70" w:rsidRDefault="00241E90" w:rsidP="00241E90">
            <w:pPr>
              <w:pStyle w:val="TAC"/>
              <w:keepNext w:val="0"/>
              <w:keepLines w:val="0"/>
            </w:pPr>
            <w:ins w:id="8717" w:author="Dave: draft v4.0 to v4.1" w:date="2019-03-02T16:30:00Z">
              <w:r>
                <w:t>12</w:t>
              </w:r>
              <w:del w:id="8718" w:author="Mike - updates from draft v4.2 to v4.3" w:date="2019-03-04T01:29:00Z">
                <w:r w:rsidDel="00E423DE">
                  <w:delText>3</w:delText>
                </w:r>
              </w:del>
            </w:ins>
            <w:ins w:id="8719" w:author="Mike - updates from draft v4.2 to v4.3" w:date="2019-03-04T01:29:00Z">
              <w:r>
                <w:t>2</w:t>
              </w:r>
            </w:ins>
            <w:del w:id="8720" w:author="Dave: draft v4.0 to v4.1" w:date="2019-03-02T16:28:00Z">
              <w:r w:rsidRPr="002F7B70" w:rsidDel="008534CE">
                <w:delText>73</w:delText>
              </w:r>
            </w:del>
          </w:p>
        </w:tc>
        <w:tc>
          <w:tcPr>
            <w:tcW w:w="2694" w:type="dxa"/>
            <w:vAlign w:val="center"/>
            <w:tcPrChange w:id="8721" w:author="Dave: draft v4.4 to v4.5" w:date="2019-03-04T16:07:00Z">
              <w:tcPr>
                <w:tcW w:w="2694" w:type="dxa"/>
                <w:vAlign w:val="center"/>
              </w:tcPr>
            </w:tcPrChange>
          </w:tcPr>
          <w:p w14:paraId="400D55B2" w14:textId="481ADAC5" w:rsidR="00241E90" w:rsidRPr="002F7B70" w:rsidRDefault="00241E90" w:rsidP="00241E90">
            <w:pPr>
              <w:pStyle w:val="TAC"/>
              <w:keepNext w:val="0"/>
              <w:keepLines w:val="0"/>
              <w:jc w:val="left"/>
            </w:pPr>
            <w:r w:rsidRPr="002F7B70">
              <w:t>11.3.3.3 Error suggestion</w:t>
            </w:r>
            <w:ins w:id="8722" w:author="Dave - updates, from v1.3 to v2.0" w:date="2018-10-08T15:17:00Z">
              <w:del w:id="8723" w:author="Mike - updates from draft v4.2 to v4.3" w:date="2019-03-03T23:29:00Z">
                <w:r w:rsidDel="007E46FF">
                  <w:delText xml:space="preserve"> *</w:delText>
                </w:r>
              </w:del>
            </w:ins>
            <w:ins w:id="8724" w:author="Mike - updates from draft v4.2 to v4.3" w:date="2019-03-03T23:29:00Z">
              <w:del w:id="8725" w:author="Dave: draft v4.4 to v4.5" w:date="2019-03-04T15:54:00Z">
                <w:r w:rsidDel="00D455B0">
                  <w:delText>.</w:delText>
                </w:r>
              </w:del>
            </w:ins>
          </w:p>
        </w:tc>
        <w:tc>
          <w:tcPr>
            <w:tcW w:w="460" w:type="dxa"/>
            <w:vAlign w:val="center"/>
            <w:tcPrChange w:id="8726" w:author="Dave: draft v4.4 to v4.5" w:date="2019-03-04T16:07:00Z">
              <w:tcPr>
                <w:tcW w:w="425" w:type="dxa"/>
                <w:vAlign w:val="center"/>
              </w:tcPr>
            </w:tcPrChange>
          </w:tcPr>
          <w:p w14:paraId="5A9D5C0A" w14:textId="77777777" w:rsidR="00241E90" w:rsidRPr="002F7B70" w:rsidRDefault="00241E90" w:rsidP="00241E90">
            <w:pPr>
              <w:pStyle w:val="TAL"/>
              <w:keepNext w:val="0"/>
              <w:keepLines w:val="0"/>
              <w:jc w:val="center"/>
              <w:rPr>
                <w:b/>
              </w:rPr>
            </w:pPr>
          </w:p>
        </w:tc>
        <w:tc>
          <w:tcPr>
            <w:tcW w:w="461" w:type="dxa"/>
            <w:vAlign w:val="center"/>
            <w:tcPrChange w:id="8727" w:author="Dave: draft v4.4 to v4.5" w:date="2019-03-04T16:07:00Z">
              <w:tcPr>
                <w:tcW w:w="425" w:type="dxa"/>
                <w:gridSpan w:val="2"/>
                <w:vAlign w:val="center"/>
              </w:tcPr>
            </w:tcPrChange>
          </w:tcPr>
          <w:p w14:paraId="61E0C552" w14:textId="77777777" w:rsidR="00241E90" w:rsidRPr="002F7B70" w:rsidRDefault="00241E90" w:rsidP="00241E90">
            <w:pPr>
              <w:pStyle w:val="TAL"/>
              <w:keepNext w:val="0"/>
              <w:keepLines w:val="0"/>
              <w:jc w:val="center"/>
              <w:rPr>
                <w:b/>
              </w:rPr>
            </w:pPr>
          </w:p>
        </w:tc>
        <w:tc>
          <w:tcPr>
            <w:tcW w:w="460" w:type="dxa"/>
            <w:vAlign w:val="center"/>
            <w:tcPrChange w:id="8728" w:author="Dave: draft v4.4 to v4.5" w:date="2019-03-04T16:07:00Z">
              <w:tcPr>
                <w:tcW w:w="425" w:type="dxa"/>
                <w:gridSpan w:val="2"/>
                <w:vAlign w:val="center"/>
              </w:tcPr>
            </w:tcPrChange>
          </w:tcPr>
          <w:p w14:paraId="06FEC4E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29" w:author="Dave: draft v4.4 to v4.5" w:date="2019-03-04T16:07:00Z">
              <w:tcPr>
                <w:tcW w:w="426" w:type="dxa"/>
                <w:gridSpan w:val="2"/>
                <w:vAlign w:val="center"/>
              </w:tcPr>
            </w:tcPrChange>
          </w:tcPr>
          <w:p w14:paraId="76D41A18" w14:textId="77777777" w:rsidR="00241E90" w:rsidRPr="002F7B70" w:rsidRDefault="00241E90" w:rsidP="00241E90">
            <w:pPr>
              <w:pStyle w:val="TAL"/>
              <w:keepNext w:val="0"/>
              <w:keepLines w:val="0"/>
              <w:jc w:val="center"/>
              <w:rPr>
                <w:b/>
              </w:rPr>
            </w:pPr>
          </w:p>
        </w:tc>
        <w:tc>
          <w:tcPr>
            <w:tcW w:w="567" w:type="dxa"/>
            <w:vAlign w:val="center"/>
            <w:tcPrChange w:id="8730" w:author="Dave: draft v4.4 to v4.5" w:date="2019-03-04T16:07:00Z">
              <w:tcPr>
                <w:tcW w:w="567" w:type="dxa"/>
                <w:gridSpan w:val="2"/>
                <w:vAlign w:val="center"/>
              </w:tcPr>
            </w:tcPrChange>
          </w:tcPr>
          <w:p w14:paraId="41F9FE8F" w14:textId="48427E8E" w:rsidR="00241E90" w:rsidRPr="002F7B70" w:rsidRDefault="00241E90" w:rsidP="00241E90">
            <w:pPr>
              <w:pStyle w:val="TAC"/>
              <w:keepNext w:val="0"/>
              <w:keepLines w:val="0"/>
            </w:pPr>
            <w:ins w:id="8731" w:author="Dave: draft v3.5 to v4.0" w:date="2019-03-01T21:32:00Z">
              <w:r w:rsidRPr="00E70E1E">
                <w:t>C</w:t>
              </w:r>
            </w:ins>
            <w:del w:id="8732" w:author="Dave: draft v3.5 to v4.0" w:date="2019-03-01T21:32:00Z">
              <w:r w:rsidRPr="002F7B70" w:rsidDel="00D865B6">
                <w:delText>U</w:delText>
              </w:r>
            </w:del>
          </w:p>
        </w:tc>
        <w:tc>
          <w:tcPr>
            <w:tcW w:w="3261" w:type="dxa"/>
            <w:vAlign w:val="center"/>
            <w:tcPrChange w:id="8733" w:author="Dave: draft v4.4 to v4.5" w:date="2019-03-04T16:07:00Z">
              <w:tcPr>
                <w:tcW w:w="3402" w:type="dxa"/>
                <w:gridSpan w:val="2"/>
                <w:vAlign w:val="center"/>
              </w:tcPr>
            </w:tcPrChange>
          </w:tcPr>
          <w:p w14:paraId="2EA786E5" w14:textId="62A048FB" w:rsidR="00241E90" w:rsidRPr="002F7B70" w:rsidRDefault="00241E90" w:rsidP="00241E90">
            <w:pPr>
              <w:pStyle w:val="TAL"/>
              <w:keepNext w:val="0"/>
              <w:keepLines w:val="0"/>
            </w:pPr>
            <w:ins w:id="8734" w:author="Dave: draft v3.5 to v4.0" w:date="2019-03-01T21:31:00Z">
              <w:r w:rsidRPr="00AD7F9E">
                <w:t>Where ICT is non-web software that provides a user interface</w:t>
              </w:r>
            </w:ins>
          </w:p>
        </w:tc>
        <w:tc>
          <w:tcPr>
            <w:tcW w:w="1459" w:type="dxa"/>
            <w:gridSpan w:val="2"/>
            <w:vAlign w:val="center"/>
            <w:tcPrChange w:id="8735" w:author="Dave: draft v4.4 to v4.5" w:date="2019-03-04T16:07:00Z">
              <w:tcPr>
                <w:tcW w:w="1459" w:type="dxa"/>
                <w:gridSpan w:val="2"/>
                <w:vAlign w:val="center"/>
              </w:tcPr>
            </w:tcPrChange>
          </w:tcPr>
          <w:p w14:paraId="6BEEDBF3" w14:textId="03137A48" w:rsidR="00241E90" w:rsidRPr="002F7B70" w:rsidRDefault="00241E90" w:rsidP="00241E90">
            <w:pPr>
              <w:pStyle w:val="TAL"/>
              <w:keepNext w:val="0"/>
              <w:keepLines w:val="0"/>
            </w:pPr>
            <w:r w:rsidRPr="002F7B70">
              <w:t>C.11.3.3.3</w:t>
            </w:r>
          </w:p>
        </w:tc>
      </w:tr>
      <w:tr w:rsidR="00241E90" w:rsidRPr="002F7B70" w14:paraId="3501831E" w14:textId="77777777" w:rsidTr="00241E90">
        <w:trPr>
          <w:cantSplit/>
          <w:jc w:val="center"/>
          <w:trPrChange w:id="8736" w:author="Dave: draft v4.4 to v4.5" w:date="2019-03-04T16:07:00Z">
            <w:trPr>
              <w:cantSplit/>
              <w:jc w:val="center"/>
            </w:trPr>
          </w:trPrChange>
        </w:trPr>
        <w:tc>
          <w:tcPr>
            <w:tcW w:w="562" w:type="dxa"/>
            <w:vAlign w:val="center"/>
            <w:tcPrChange w:id="8737" w:author="Dave: draft v4.4 to v4.5" w:date="2019-03-04T16:07:00Z">
              <w:tcPr>
                <w:tcW w:w="562" w:type="dxa"/>
                <w:vAlign w:val="center"/>
              </w:tcPr>
            </w:tcPrChange>
          </w:tcPr>
          <w:p w14:paraId="4C49FDF7" w14:textId="4C2101C2" w:rsidR="00241E90" w:rsidRPr="002F7B70" w:rsidRDefault="00241E90" w:rsidP="00241E90">
            <w:pPr>
              <w:pStyle w:val="TAC"/>
              <w:keepNext w:val="0"/>
              <w:keepLines w:val="0"/>
            </w:pPr>
            <w:ins w:id="8738" w:author="Dave: draft v4.0 to v4.1" w:date="2019-03-02T16:30:00Z">
              <w:r>
                <w:t>12</w:t>
              </w:r>
              <w:del w:id="8739" w:author="Mike - updates from draft v4.2 to v4.3" w:date="2019-03-04T01:29:00Z">
                <w:r w:rsidDel="00E423DE">
                  <w:delText>4</w:delText>
                </w:r>
              </w:del>
            </w:ins>
            <w:ins w:id="8740" w:author="Mike - updates from draft v4.2 to v4.3" w:date="2019-03-04T01:29:00Z">
              <w:r>
                <w:t>3</w:t>
              </w:r>
            </w:ins>
            <w:del w:id="8741" w:author="Dave: draft v4.0 to v4.1" w:date="2019-03-02T16:28:00Z">
              <w:r w:rsidRPr="002F7B70" w:rsidDel="008534CE">
                <w:delText>74</w:delText>
              </w:r>
            </w:del>
          </w:p>
        </w:tc>
        <w:tc>
          <w:tcPr>
            <w:tcW w:w="2694" w:type="dxa"/>
            <w:vAlign w:val="center"/>
            <w:tcPrChange w:id="8742" w:author="Dave: draft v4.4 to v4.5" w:date="2019-03-04T16:07:00Z">
              <w:tcPr>
                <w:tcW w:w="2694" w:type="dxa"/>
                <w:vAlign w:val="center"/>
              </w:tcPr>
            </w:tcPrChange>
          </w:tcPr>
          <w:p w14:paraId="4DA0D089" w14:textId="52835135" w:rsidR="00241E90" w:rsidRPr="002F7B70" w:rsidRDefault="00241E90" w:rsidP="00241E90">
            <w:pPr>
              <w:pStyle w:val="TAC"/>
              <w:keepNext w:val="0"/>
              <w:keepLines w:val="0"/>
              <w:jc w:val="left"/>
            </w:pPr>
            <w:r w:rsidRPr="002F7B70">
              <w:t>11.3.3.4 Error prevention (legal, financial, data)</w:t>
            </w:r>
            <w:ins w:id="8743" w:author="Dave - updates, from v1.3 to v2.0" w:date="2018-10-08T15:17:00Z">
              <w:del w:id="8744" w:author="Mike - updates from draft v4.2 to v4.3" w:date="2019-03-03T23:29:00Z">
                <w:r w:rsidDel="007E46FF">
                  <w:delText xml:space="preserve"> *</w:delText>
                </w:r>
              </w:del>
            </w:ins>
            <w:ins w:id="8745" w:author="Mike - updates from draft v4.2 to v4.3" w:date="2019-03-03T23:29:00Z">
              <w:del w:id="8746" w:author="Dave: draft v4.4 to v4.5" w:date="2019-03-04T15:54:00Z">
                <w:r w:rsidDel="00D455B0">
                  <w:delText>.</w:delText>
                </w:r>
              </w:del>
            </w:ins>
          </w:p>
        </w:tc>
        <w:tc>
          <w:tcPr>
            <w:tcW w:w="460" w:type="dxa"/>
            <w:vAlign w:val="center"/>
            <w:tcPrChange w:id="8747" w:author="Dave: draft v4.4 to v4.5" w:date="2019-03-04T16:07:00Z">
              <w:tcPr>
                <w:tcW w:w="425" w:type="dxa"/>
                <w:vAlign w:val="center"/>
              </w:tcPr>
            </w:tcPrChange>
          </w:tcPr>
          <w:p w14:paraId="2D6CEF83" w14:textId="77777777" w:rsidR="00241E90" w:rsidRPr="002F7B70" w:rsidRDefault="00241E90" w:rsidP="00241E90">
            <w:pPr>
              <w:pStyle w:val="TAL"/>
              <w:keepNext w:val="0"/>
              <w:keepLines w:val="0"/>
              <w:jc w:val="center"/>
              <w:rPr>
                <w:b/>
              </w:rPr>
            </w:pPr>
          </w:p>
        </w:tc>
        <w:tc>
          <w:tcPr>
            <w:tcW w:w="461" w:type="dxa"/>
            <w:vAlign w:val="center"/>
            <w:tcPrChange w:id="8748" w:author="Dave: draft v4.4 to v4.5" w:date="2019-03-04T16:07:00Z">
              <w:tcPr>
                <w:tcW w:w="425" w:type="dxa"/>
                <w:gridSpan w:val="2"/>
                <w:vAlign w:val="center"/>
              </w:tcPr>
            </w:tcPrChange>
          </w:tcPr>
          <w:p w14:paraId="472D42F7" w14:textId="77777777" w:rsidR="00241E90" w:rsidRPr="002F7B70" w:rsidRDefault="00241E90" w:rsidP="00241E90">
            <w:pPr>
              <w:pStyle w:val="TAL"/>
              <w:keepNext w:val="0"/>
              <w:keepLines w:val="0"/>
              <w:jc w:val="center"/>
              <w:rPr>
                <w:b/>
              </w:rPr>
            </w:pPr>
          </w:p>
        </w:tc>
        <w:tc>
          <w:tcPr>
            <w:tcW w:w="460" w:type="dxa"/>
            <w:vAlign w:val="center"/>
            <w:tcPrChange w:id="8749" w:author="Dave: draft v4.4 to v4.5" w:date="2019-03-04T16:07:00Z">
              <w:tcPr>
                <w:tcW w:w="425" w:type="dxa"/>
                <w:gridSpan w:val="2"/>
                <w:vAlign w:val="center"/>
              </w:tcPr>
            </w:tcPrChange>
          </w:tcPr>
          <w:p w14:paraId="2E6ED76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50" w:author="Dave: draft v4.4 to v4.5" w:date="2019-03-04T16:07:00Z">
              <w:tcPr>
                <w:tcW w:w="426" w:type="dxa"/>
                <w:gridSpan w:val="2"/>
                <w:vAlign w:val="center"/>
              </w:tcPr>
            </w:tcPrChange>
          </w:tcPr>
          <w:p w14:paraId="6D4B0DF8" w14:textId="77777777" w:rsidR="00241E90" w:rsidRPr="002F7B70" w:rsidRDefault="00241E90" w:rsidP="00241E90">
            <w:pPr>
              <w:pStyle w:val="TAL"/>
              <w:keepNext w:val="0"/>
              <w:keepLines w:val="0"/>
              <w:jc w:val="center"/>
              <w:rPr>
                <w:b/>
              </w:rPr>
            </w:pPr>
          </w:p>
        </w:tc>
        <w:tc>
          <w:tcPr>
            <w:tcW w:w="567" w:type="dxa"/>
            <w:vAlign w:val="center"/>
            <w:tcPrChange w:id="8751" w:author="Dave: draft v4.4 to v4.5" w:date="2019-03-04T16:07:00Z">
              <w:tcPr>
                <w:tcW w:w="567" w:type="dxa"/>
                <w:gridSpan w:val="2"/>
                <w:vAlign w:val="center"/>
              </w:tcPr>
            </w:tcPrChange>
          </w:tcPr>
          <w:p w14:paraId="7363C4B9" w14:textId="5EB7DA58" w:rsidR="00241E90" w:rsidRPr="002F7B70" w:rsidRDefault="00241E90" w:rsidP="00241E90">
            <w:pPr>
              <w:pStyle w:val="TAC"/>
              <w:keepNext w:val="0"/>
              <w:keepLines w:val="0"/>
            </w:pPr>
            <w:ins w:id="8752" w:author="Dave: draft v3.5 to v4.0" w:date="2019-03-01T21:32:00Z">
              <w:r w:rsidRPr="00E70E1E">
                <w:t>C</w:t>
              </w:r>
            </w:ins>
            <w:del w:id="8753" w:author="Dave: draft v3.5 to v4.0" w:date="2019-03-01T21:32:00Z">
              <w:r w:rsidRPr="002F7B70" w:rsidDel="00D865B6">
                <w:delText>U</w:delText>
              </w:r>
            </w:del>
          </w:p>
        </w:tc>
        <w:tc>
          <w:tcPr>
            <w:tcW w:w="3261" w:type="dxa"/>
            <w:vAlign w:val="center"/>
            <w:tcPrChange w:id="8754" w:author="Dave: draft v4.4 to v4.5" w:date="2019-03-04T16:07:00Z">
              <w:tcPr>
                <w:tcW w:w="3402" w:type="dxa"/>
                <w:gridSpan w:val="2"/>
                <w:vAlign w:val="center"/>
              </w:tcPr>
            </w:tcPrChange>
          </w:tcPr>
          <w:p w14:paraId="557EE11F" w14:textId="3A1CB457" w:rsidR="00241E90" w:rsidRPr="002F7B70" w:rsidRDefault="00241E90" w:rsidP="00241E90">
            <w:pPr>
              <w:pStyle w:val="TAL"/>
              <w:keepNext w:val="0"/>
              <w:keepLines w:val="0"/>
            </w:pPr>
            <w:ins w:id="8755" w:author="Dave: draft v3.5 to v4.0" w:date="2019-03-01T21:31:00Z">
              <w:r w:rsidRPr="00AD7F9E">
                <w:t>Where ICT is non-web software that provides a user interface</w:t>
              </w:r>
            </w:ins>
          </w:p>
        </w:tc>
        <w:tc>
          <w:tcPr>
            <w:tcW w:w="1459" w:type="dxa"/>
            <w:gridSpan w:val="2"/>
            <w:vAlign w:val="center"/>
            <w:tcPrChange w:id="8756" w:author="Dave: draft v4.4 to v4.5" w:date="2019-03-04T16:07:00Z">
              <w:tcPr>
                <w:tcW w:w="1459" w:type="dxa"/>
                <w:gridSpan w:val="2"/>
                <w:vAlign w:val="center"/>
              </w:tcPr>
            </w:tcPrChange>
          </w:tcPr>
          <w:p w14:paraId="7F8F3C19" w14:textId="1CDA8BA1" w:rsidR="00241E90" w:rsidRPr="002F7B70" w:rsidRDefault="00241E90" w:rsidP="00241E90">
            <w:pPr>
              <w:pStyle w:val="TAL"/>
              <w:keepNext w:val="0"/>
              <w:keepLines w:val="0"/>
            </w:pPr>
            <w:r w:rsidRPr="002F7B70">
              <w:t>C.11.3.3.4</w:t>
            </w:r>
          </w:p>
        </w:tc>
      </w:tr>
      <w:tr w:rsidR="00241E90" w:rsidRPr="002F7B70" w14:paraId="6DD8737C" w14:textId="77777777" w:rsidTr="00241E90">
        <w:trPr>
          <w:cantSplit/>
          <w:jc w:val="center"/>
          <w:trPrChange w:id="8757" w:author="Dave: draft v4.4 to v4.5" w:date="2019-03-04T16:07:00Z">
            <w:trPr>
              <w:cantSplit/>
              <w:jc w:val="center"/>
            </w:trPr>
          </w:trPrChange>
        </w:trPr>
        <w:tc>
          <w:tcPr>
            <w:tcW w:w="562" w:type="dxa"/>
            <w:vAlign w:val="center"/>
            <w:tcPrChange w:id="8758" w:author="Dave: draft v4.4 to v4.5" w:date="2019-03-04T16:07:00Z">
              <w:tcPr>
                <w:tcW w:w="562" w:type="dxa"/>
                <w:vAlign w:val="center"/>
              </w:tcPr>
            </w:tcPrChange>
          </w:tcPr>
          <w:p w14:paraId="160FEF71" w14:textId="02CFE8D6" w:rsidR="00241E90" w:rsidRPr="002F7B70" w:rsidRDefault="00241E90" w:rsidP="00241E90">
            <w:pPr>
              <w:pStyle w:val="TAC"/>
              <w:keepNext w:val="0"/>
              <w:keepLines w:val="0"/>
            </w:pPr>
            <w:ins w:id="8759" w:author="Dave: draft v4.0 to v4.1" w:date="2019-03-02T16:31:00Z">
              <w:r>
                <w:t>12</w:t>
              </w:r>
              <w:del w:id="8760" w:author="Mike - updates from draft v4.2 to v4.3" w:date="2019-03-04T01:29:00Z">
                <w:r w:rsidDel="00E423DE">
                  <w:delText>5</w:delText>
                </w:r>
              </w:del>
            </w:ins>
            <w:ins w:id="8761" w:author="Mike - updates from draft v4.2 to v4.3" w:date="2019-03-04T01:29:00Z">
              <w:r>
                <w:t>4</w:t>
              </w:r>
            </w:ins>
            <w:del w:id="8762" w:author="Dave: draft v4.0 to v4.1" w:date="2019-03-02T16:28:00Z">
              <w:r w:rsidRPr="002F7B70" w:rsidDel="008534CE">
                <w:delText>75</w:delText>
              </w:r>
            </w:del>
          </w:p>
        </w:tc>
        <w:tc>
          <w:tcPr>
            <w:tcW w:w="2694" w:type="dxa"/>
            <w:vAlign w:val="center"/>
            <w:tcPrChange w:id="8763" w:author="Dave: draft v4.4 to v4.5" w:date="2019-03-04T16:07:00Z">
              <w:tcPr>
                <w:tcW w:w="2694" w:type="dxa"/>
                <w:vAlign w:val="center"/>
              </w:tcPr>
            </w:tcPrChange>
          </w:tcPr>
          <w:p w14:paraId="7C6177D9" w14:textId="18F3E0DC" w:rsidR="00241E90" w:rsidRPr="002F7B70" w:rsidRDefault="00241E90" w:rsidP="00241E90">
            <w:pPr>
              <w:pStyle w:val="TAC"/>
              <w:keepNext w:val="0"/>
              <w:keepLines w:val="0"/>
              <w:jc w:val="left"/>
            </w:pPr>
            <w:r w:rsidRPr="002F7B70">
              <w:t>11.4.1.1.1 Parsing (open functionality)</w:t>
            </w:r>
            <w:ins w:id="8764" w:author="Dave - updates, from v1.3 to v2.0" w:date="2018-10-08T15:17:00Z">
              <w:del w:id="8765" w:author="Mike - updates from draft v4.2 to v4.3" w:date="2019-03-03T23:29:00Z">
                <w:r w:rsidDel="007E46FF">
                  <w:delText xml:space="preserve"> *</w:delText>
                </w:r>
              </w:del>
            </w:ins>
            <w:ins w:id="8766" w:author="Mike - updates from draft v4.2 to v4.3" w:date="2019-03-03T23:29:00Z">
              <w:del w:id="8767" w:author="Dave: draft v4.4 to v4.5" w:date="2019-03-04T15:54:00Z">
                <w:r w:rsidDel="00D455B0">
                  <w:delText>.</w:delText>
                </w:r>
              </w:del>
            </w:ins>
          </w:p>
        </w:tc>
        <w:tc>
          <w:tcPr>
            <w:tcW w:w="460" w:type="dxa"/>
            <w:vAlign w:val="center"/>
            <w:tcPrChange w:id="8768" w:author="Dave: draft v4.4 to v4.5" w:date="2019-03-04T16:07:00Z">
              <w:tcPr>
                <w:tcW w:w="425" w:type="dxa"/>
                <w:vAlign w:val="center"/>
              </w:tcPr>
            </w:tcPrChange>
          </w:tcPr>
          <w:p w14:paraId="423FA9B5" w14:textId="77777777" w:rsidR="00241E90" w:rsidRPr="002F7B70" w:rsidRDefault="00241E90" w:rsidP="00241E90">
            <w:pPr>
              <w:pStyle w:val="TAL"/>
              <w:keepNext w:val="0"/>
              <w:keepLines w:val="0"/>
              <w:jc w:val="center"/>
              <w:rPr>
                <w:b/>
              </w:rPr>
            </w:pPr>
          </w:p>
        </w:tc>
        <w:tc>
          <w:tcPr>
            <w:tcW w:w="461" w:type="dxa"/>
            <w:vAlign w:val="center"/>
            <w:tcPrChange w:id="8769" w:author="Dave: draft v4.4 to v4.5" w:date="2019-03-04T16:07:00Z">
              <w:tcPr>
                <w:tcW w:w="425" w:type="dxa"/>
                <w:gridSpan w:val="2"/>
                <w:vAlign w:val="center"/>
              </w:tcPr>
            </w:tcPrChange>
          </w:tcPr>
          <w:p w14:paraId="1F5E518F" w14:textId="77777777" w:rsidR="00241E90" w:rsidRPr="002F7B70" w:rsidRDefault="00241E90" w:rsidP="00241E90">
            <w:pPr>
              <w:pStyle w:val="TAL"/>
              <w:keepNext w:val="0"/>
              <w:keepLines w:val="0"/>
              <w:jc w:val="center"/>
              <w:rPr>
                <w:b/>
              </w:rPr>
            </w:pPr>
          </w:p>
        </w:tc>
        <w:tc>
          <w:tcPr>
            <w:tcW w:w="460" w:type="dxa"/>
            <w:vAlign w:val="center"/>
            <w:tcPrChange w:id="8770" w:author="Dave: draft v4.4 to v4.5" w:date="2019-03-04T16:07:00Z">
              <w:tcPr>
                <w:tcW w:w="425" w:type="dxa"/>
                <w:gridSpan w:val="2"/>
                <w:vAlign w:val="center"/>
              </w:tcPr>
            </w:tcPrChange>
          </w:tcPr>
          <w:p w14:paraId="006B9566" w14:textId="77777777" w:rsidR="00241E90" w:rsidRPr="002F7B70" w:rsidRDefault="00241E90" w:rsidP="00241E90">
            <w:pPr>
              <w:pStyle w:val="TAL"/>
              <w:keepNext w:val="0"/>
              <w:keepLines w:val="0"/>
              <w:jc w:val="center"/>
              <w:rPr>
                <w:b/>
              </w:rPr>
            </w:pPr>
          </w:p>
        </w:tc>
        <w:tc>
          <w:tcPr>
            <w:tcW w:w="461" w:type="dxa"/>
            <w:vAlign w:val="center"/>
            <w:tcPrChange w:id="8771" w:author="Dave: draft v4.4 to v4.5" w:date="2019-03-04T16:07:00Z">
              <w:tcPr>
                <w:tcW w:w="426" w:type="dxa"/>
                <w:gridSpan w:val="2"/>
                <w:vAlign w:val="center"/>
              </w:tcPr>
            </w:tcPrChange>
          </w:tcPr>
          <w:p w14:paraId="3A4F113E"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8772" w:author="Dave: draft v4.4 to v4.5" w:date="2019-03-04T16:07:00Z">
              <w:tcPr>
                <w:tcW w:w="567" w:type="dxa"/>
                <w:gridSpan w:val="2"/>
                <w:vAlign w:val="center"/>
              </w:tcPr>
            </w:tcPrChange>
          </w:tcPr>
          <w:p w14:paraId="0655514B" w14:textId="11ECDE3E" w:rsidR="00241E90" w:rsidRPr="002F7B70" w:rsidRDefault="00241E90" w:rsidP="00241E90">
            <w:pPr>
              <w:pStyle w:val="TAC"/>
              <w:keepNext w:val="0"/>
              <w:keepLines w:val="0"/>
            </w:pPr>
            <w:ins w:id="8773" w:author="Dave: draft v3.5 to v4.0" w:date="2019-03-01T21:32:00Z">
              <w:r w:rsidRPr="00E70E1E">
                <w:t>C</w:t>
              </w:r>
            </w:ins>
            <w:del w:id="8774" w:author="Dave: draft v3.5 to v4.0" w:date="2019-03-01T21:32:00Z">
              <w:r w:rsidRPr="002F7B70" w:rsidDel="00D865B6">
                <w:delText>U</w:delText>
              </w:r>
            </w:del>
          </w:p>
        </w:tc>
        <w:tc>
          <w:tcPr>
            <w:tcW w:w="3261" w:type="dxa"/>
            <w:vAlign w:val="center"/>
            <w:tcPrChange w:id="8775" w:author="Dave: draft v4.4 to v4.5" w:date="2019-03-04T16:07:00Z">
              <w:tcPr>
                <w:tcW w:w="3402" w:type="dxa"/>
                <w:gridSpan w:val="2"/>
                <w:vAlign w:val="center"/>
              </w:tcPr>
            </w:tcPrChange>
          </w:tcPr>
          <w:p w14:paraId="121C5A0E" w14:textId="7A3F4605" w:rsidR="00241E90" w:rsidRPr="002F7B70" w:rsidRDefault="00241E90" w:rsidP="00241E90">
            <w:pPr>
              <w:pStyle w:val="TAL"/>
              <w:keepNext w:val="0"/>
              <w:keepLines w:val="0"/>
            </w:pPr>
            <w:ins w:id="8776" w:author="Dave: draft v3.5 to v4.0" w:date="2019-03-01T21:31:00Z">
              <w:r w:rsidRPr="00AD7F9E">
                <w:t>Where ICT is non-web software that provides a user interface</w:t>
              </w:r>
            </w:ins>
          </w:p>
        </w:tc>
        <w:tc>
          <w:tcPr>
            <w:tcW w:w="1459" w:type="dxa"/>
            <w:gridSpan w:val="2"/>
            <w:vAlign w:val="center"/>
            <w:tcPrChange w:id="8777" w:author="Dave: draft v4.4 to v4.5" w:date="2019-03-04T16:07:00Z">
              <w:tcPr>
                <w:tcW w:w="1459" w:type="dxa"/>
                <w:gridSpan w:val="2"/>
                <w:vAlign w:val="center"/>
              </w:tcPr>
            </w:tcPrChange>
          </w:tcPr>
          <w:p w14:paraId="64B77A37" w14:textId="4C01E935" w:rsidR="00241E90" w:rsidRPr="002F7B70" w:rsidRDefault="00241E90" w:rsidP="00241E90">
            <w:pPr>
              <w:pStyle w:val="TAL"/>
              <w:keepNext w:val="0"/>
              <w:keepLines w:val="0"/>
            </w:pPr>
            <w:r w:rsidRPr="002F7B70">
              <w:t>C.11.4.1.1.1</w:t>
            </w:r>
          </w:p>
        </w:tc>
      </w:tr>
      <w:tr w:rsidR="00241E90" w:rsidRPr="002F7B70" w14:paraId="02BDCA65" w14:textId="77777777" w:rsidTr="00241E90">
        <w:trPr>
          <w:cantSplit/>
          <w:jc w:val="center"/>
          <w:trPrChange w:id="8778" w:author="Dave: draft v4.4 to v4.5" w:date="2019-03-04T16:07:00Z">
            <w:trPr>
              <w:cantSplit/>
              <w:jc w:val="center"/>
            </w:trPr>
          </w:trPrChange>
        </w:trPr>
        <w:tc>
          <w:tcPr>
            <w:tcW w:w="562" w:type="dxa"/>
            <w:vAlign w:val="center"/>
            <w:tcPrChange w:id="8779" w:author="Dave: draft v4.4 to v4.5" w:date="2019-03-04T16:07:00Z">
              <w:tcPr>
                <w:tcW w:w="562" w:type="dxa"/>
                <w:vAlign w:val="center"/>
              </w:tcPr>
            </w:tcPrChange>
          </w:tcPr>
          <w:p w14:paraId="23D33E48" w14:textId="33C267D9" w:rsidR="00241E90" w:rsidRPr="002F7B70" w:rsidRDefault="00241E90" w:rsidP="00241E90">
            <w:pPr>
              <w:pStyle w:val="TAC"/>
              <w:keepNext w:val="0"/>
              <w:keepLines w:val="0"/>
            </w:pPr>
            <w:ins w:id="8780" w:author="Dave: draft v4.0 to v4.1" w:date="2019-03-02T16:31:00Z">
              <w:r>
                <w:t>12</w:t>
              </w:r>
              <w:del w:id="8781" w:author="Mike - updates from draft v4.2 to v4.3" w:date="2019-03-04T01:29:00Z">
                <w:r w:rsidDel="00E423DE">
                  <w:delText>6</w:delText>
                </w:r>
              </w:del>
            </w:ins>
            <w:ins w:id="8782" w:author="Mike - updates from draft v4.2 to v4.3" w:date="2019-03-04T01:29:00Z">
              <w:r>
                <w:t>5</w:t>
              </w:r>
            </w:ins>
            <w:del w:id="8783" w:author="Dave: draft v4.0 to v4.1" w:date="2019-03-02T16:28:00Z">
              <w:r w:rsidRPr="002F7B70" w:rsidDel="008534CE">
                <w:delText>76</w:delText>
              </w:r>
            </w:del>
          </w:p>
        </w:tc>
        <w:tc>
          <w:tcPr>
            <w:tcW w:w="2694" w:type="dxa"/>
            <w:vAlign w:val="center"/>
            <w:tcPrChange w:id="8784" w:author="Dave: draft v4.4 to v4.5" w:date="2019-03-04T16:07:00Z">
              <w:tcPr>
                <w:tcW w:w="2694" w:type="dxa"/>
                <w:vAlign w:val="center"/>
              </w:tcPr>
            </w:tcPrChange>
          </w:tcPr>
          <w:p w14:paraId="7A0908B9" w14:textId="664B7ECB" w:rsidR="00241E90" w:rsidRPr="002F7B70" w:rsidRDefault="00241E90" w:rsidP="00241E90">
            <w:pPr>
              <w:pStyle w:val="TAC"/>
              <w:keepNext w:val="0"/>
              <w:keepLines w:val="0"/>
              <w:jc w:val="left"/>
            </w:pPr>
            <w:r w:rsidRPr="002F7B70">
              <w:t>11.4.1.2.1 Name, role, value (open functionality)</w:t>
            </w:r>
            <w:ins w:id="8785" w:author="Dave - updates, from v1.3 to v2.0" w:date="2018-10-08T15:17:00Z">
              <w:del w:id="8786" w:author="Mike - updates from draft v4.2 to v4.3" w:date="2019-03-03T23:29:00Z">
                <w:r w:rsidDel="007E46FF">
                  <w:delText xml:space="preserve"> *</w:delText>
                </w:r>
              </w:del>
            </w:ins>
            <w:ins w:id="8787" w:author="Mike - updates from draft v4.2 to v4.3" w:date="2019-03-03T23:29:00Z">
              <w:del w:id="8788" w:author="Dave: draft v4.4 to v4.5" w:date="2019-03-04T15:54:00Z">
                <w:r w:rsidDel="00D455B0">
                  <w:delText>.</w:delText>
                </w:r>
              </w:del>
            </w:ins>
          </w:p>
        </w:tc>
        <w:tc>
          <w:tcPr>
            <w:tcW w:w="460" w:type="dxa"/>
            <w:vAlign w:val="center"/>
            <w:tcPrChange w:id="8789" w:author="Dave: draft v4.4 to v4.5" w:date="2019-03-04T16:07:00Z">
              <w:tcPr>
                <w:tcW w:w="425" w:type="dxa"/>
                <w:vAlign w:val="center"/>
              </w:tcPr>
            </w:tcPrChange>
          </w:tcPr>
          <w:p w14:paraId="47A0A6BB" w14:textId="77777777" w:rsidR="00241E90" w:rsidRPr="002F7B70" w:rsidRDefault="00241E90" w:rsidP="00241E90">
            <w:pPr>
              <w:pStyle w:val="TAL"/>
              <w:keepNext w:val="0"/>
              <w:keepLines w:val="0"/>
              <w:jc w:val="center"/>
              <w:rPr>
                <w:b/>
              </w:rPr>
            </w:pPr>
          </w:p>
        </w:tc>
        <w:tc>
          <w:tcPr>
            <w:tcW w:w="461" w:type="dxa"/>
            <w:vAlign w:val="center"/>
            <w:tcPrChange w:id="8790" w:author="Dave: draft v4.4 to v4.5" w:date="2019-03-04T16:07:00Z">
              <w:tcPr>
                <w:tcW w:w="425" w:type="dxa"/>
                <w:gridSpan w:val="2"/>
                <w:vAlign w:val="center"/>
              </w:tcPr>
            </w:tcPrChange>
          </w:tcPr>
          <w:p w14:paraId="792921C8" w14:textId="77777777" w:rsidR="00241E90" w:rsidRPr="002F7B70" w:rsidRDefault="00241E90" w:rsidP="00241E90">
            <w:pPr>
              <w:pStyle w:val="TAL"/>
              <w:keepNext w:val="0"/>
              <w:keepLines w:val="0"/>
              <w:jc w:val="center"/>
              <w:rPr>
                <w:b/>
              </w:rPr>
            </w:pPr>
          </w:p>
        </w:tc>
        <w:tc>
          <w:tcPr>
            <w:tcW w:w="460" w:type="dxa"/>
            <w:vAlign w:val="center"/>
            <w:tcPrChange w:id="8791" w:author="Dave: draft v4.4 to v4.5" w:date="2019-03-04T16:07:00Z">
              <w:tcPr>
                <w:tcW w:w="425" w:type="dxa"/>
                <w:gridSpan w:val="2"/>
                <w:vAlign w:val="center"/>
              </w:tcPr>
            </w:tcPrChange>
          </w:tcPr>
          <w:p w14:paraId="3A01EB4B" w14:textId="77777777" w:rsidR="00241E90" w:rsidRPr="002F7B70" w:rsidRDefault="00241E90" w:rsidP="00241E90">
            <w:pPr>
              <w:pStyle w:val="TAL"/>
              <w:keepNext w:val="0"/>
              <w:keepLines w:val="0"/>
              <w:jc w:val="center"/>
              <w:rPr>
                <w:b/>
              </w:rPr>
            </w:pPr>
          </w:p>
        </w:tc>
        <w:tc>
          <w:tcPr>
            <w:tcW w:w="461" w:type="dxa"/>
            <w:vAlign w:val="center"/>
            <w:tcPrChange w:id="8792" w:author="Dave: draft v4.4 to v4.5" w:date="2019-03-04T16:07:00Z">
              <w:tcPr>
                <w:tcW w:w="426" w:type="dxa"/>
                <w:gridSpan w:val="2"/>
                <w:vAlign w:val="center"/>
              </w:tcPr>
            </w:tcPrChange>
          </w:tcPr>
          <w:p w14:paraId="76AC7CFA"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8793" w:author="Dave: draft v4.4 to v4.5" w:date="2019-03-04T16:07:00Z">
              <w:tcPr>
                <w:tcW w:w="567" w:type="dxa"/>
                <w:gridSpan w:val="2"/>
                <w:vAlign w:val="center"/>
              </w:tcPr>
            </w:tcPrChange>
          </w:tcPr>
          <w:p w14:paraId="52436FC4" w14:textId="4E5B9A9B" w:rsidR="00241E90" w:rsidRPr="002F7B70" w:rsidRDefault="00241E90" w:rsidP="00241E90">
            <w:pPr>
              <w:pStyle w:val="TAC"/>
              <w:keepNext w:val="0"/>
              <w:keepLines w:val="0"/>
            </w:pPr>
            <w:ins w:id="8794" w:author="Dave: draft v3.5 to v4.0" w:date="2019-03-01T21:32:00Z">
              <w:r w:rsidRPr="00E70E1E">
                <w:t>C</w:t>
              </w:r>
            </w:ins>
            <w:del w:id="8795" w:author="Dave: draft v3.5 to v4.0" w:date="2019-03-01T21:32:00Z">
              <w:r w:rsidRPr="002F7B70" w:rsidDel="00D865B6">
                <w:delText>U</w:delText>
              </w:r>
            </w:del>
          </w:p>
        </w:tc>
        <w:tc>
          <w:tcPr>
            <w:tcW w:w="3261" w:type="dxa"/>
            <w:vAlign w:val="center"/>
            <w:tcPrChange w:id="8796" w:author="Dave: draft v4.4 to v4.5" w:date="2019-03-04T16:07:00Z">
              <w:tcPr>
                <w:tcW w:w="3402" w:type="dxa"/>
                <w:gridSpan w:val="2"/>
                <w:vAlign w:val="center"/>
              </w:tcPr>
            </w:tcPrChange>
          </w:tcPr>
          <w:p w14:paraId="0023903E" w14:textId="686E148A" w:rsidR="00241E90" w:rsidRPr="002F7B70" w:rsidRDefault="00241E90" w:rsidP="00241E90">
            <w:pPr>
              <w:pStyle w:val="TAL"/>
              <w:keepNext w:val="0"/>
              <w:keepLines w:val="0"/>
            </w:pPr>
            <w:ins w:id="8797" w:author="Dave: draft v3.5 to v4.0" w:date="2019-03-01T21:31:00Z">
              <w:r w:rsidRPr="00AD7F9E">
                <w:t>Where ICT is non-web software that provides a user interface</w:t>
              </w:r>
            </w:ins>
          </w:p>
        </w:tc>
        <w:tc>
          <w:tcPr>
            <w:tcW w:w="1459" w:type="dxa"/>
            <w:gridSpan w:val="2"/>
            <w:vAlign w:val="center"/>
            <w:tcPrChange w:id="8798" w:author="Dave: draft v4.4 to v4.5" w:date="2019-03-04T16:07:00Z">
              <w:tcPr>
                <w:tcW w:w="1459" w:type="dxa"/>
                <w:gridSpan w:val="2"/>
                <w:vAlign w:val="center"/>
              </w:tcPr>
            </w:tcPrChange>
          </w:tcPr>
          <w:p w14:paraId="6F614C6C" w14:textId="57CD5E37" w:rsidR="00241E90" w:rsidRPr="002F7B70" w:rsidRDefault="00241E90" w:rsidP="00241E90">
            <w:pPr>
              <w:pStyle w:val="TAL"/>
              <w:keepNext w:val="0"/>
              <w:keepLines w:val="0"/>
            </w:pPr>
            <w:r w:rsidRPr="002F7B70">
              <w:t>C.11.4.1.2.1</w:t>
            </w:r>
          </w:p>
        </w:tc>
      </w:tr>
      <w:tr w:rsidR="00241E90" w:rsidRPr="002F7B70" w14:paraId="61A66FB3" w14:textId="77777777" w:rsidTr="00241E90">
        <w:trPr>
          <w:cantSplit/>
          <w:jc w:val="center"/>
          <w:ins w:id="8799" w:author="Dave - updates, from v1.3 to v2.0" w:date="2018-10-08T14:18:00Z"/>
          <w:trPrChange w:id="8800" w:author="Dave: draft v4.4 to v4.5" w:date="2019-03-04T16:07:00Z">
            <w:trPr>
              <w:cantSplit/>
              <w:jc w:val="center"/>
            </w:trPr>
          </w:trPrChange>
        </w:trPr>
        <w:tc>
          <w:tcPr>
            <w:tcW w:w="562" w:type="dxa"/>
            <w:vAlign w:val="center"/>
            <w:tcPrChange w:id="8801" w:author="Dave: draft v4.4 to v4.5" w:date="2019-03-04T16:07:00Z">
              <w:tcPr>
                <w:tcW w:w="562" w:type="dxa"/>
                <w:vAlign w:val="center"/>
              </w:tcPr>
            </w:tcPrChange>
          </w:tcPr>
          <w:p w14:paraId="784D4AAD" w14:textId="2121A81A" w:rsidR="00241E90" w:rsidRPr="002F7B70" w:rsidRDefault="00241E90" w:rsidP="00241E90">
            <w:pPr>
              <w:pStyle w:val="TAC"/>
              <w:keepNext w:val="0"/>
              <w:keepLines w:val="0"/>
              <w:rPr>
                <w:ins w:id="8802" w:author="Dave - updates, from v1.3 to v2.0" w:date="2018-10-08T14:18:00Z"/>
              </w:rPr>
            </w:pPr>
            <w:ins w:id="8803" w:author="Dave: draft v4.0 to v4.1" w:date="2019-03-02T16:31:00Z">
              <w:r>
                <w:t>12</w:t>
              </w:r>
              <w:del w:id="8804" w:author="Mike - updates from draft v4.2 to v4.3" w:date="2019-03-04T01:29:00Z">
                <w:r w:rsidDel="00E423DE">
                  <w:delText>7</w:delText>
                </w:r>
              </w:del>
            </w:ins>
            <w:ins w:id="8805" w:author="Mike - updates from draft v4.2 to v4.3" w:date="2019-03-04T01:29:00Z">
              <w:r>
                <w:t>6</w:t>
              </w:r>
            </w:ins>
            <w:ins w:id="8806" w:author="Dave - updates, from v1.3 to v2.0" w:date="2018-10-08T15:40:00Z">
              <w:del w:id="8807" w:author="Dave: draft v4.0 to v4.1" w:date="2019-03-02T16:28:00Z">
                <w:r w:rsidRPr="002F7B70" w:rsidDel="008534CE">
                  <w:delText>77</w:delText>
                </w:r>
              </w:del>
            </w:ins>
          </w:p>
        </w:tc>
        <w:tc>
          <w:tcPr>
            <w:tcW w:w="2694" w:type="dxa"/>
            <w:vAlign w:val="center"/>
            <w:tcPrChange w:id="8808" w:author="Dave: draft v4.4 to v4.5" w:date="2019-03-04T16:07:00Z">
              <w:tcPr>
                <w:tcW w:w="2694" w:type="dxa"/>
                <w:vAlign w:val="center"/>
              </w:tcPr>
            </w:tcPrChange>
          </w:tcPr>
          <w:p w14:paraId="4836C203" w14:textId="458C4D56" w:rsidR="00241E90" w:rsidRPr="002F7B70" w:rsidRDefault="00241E90" w:rsidP="00241E90">
            <w:pPr>
              <w:pStyle w:val="TAC"/>
              <w:keepNext w:val="0"/>
              <w:keepLines w:val="0"/>
              <w:jc w:val="left"/>
              <w:rPr>
                <w:ins w:id="8809" w:author="Dave - updates, from v1.3 to v2.0" w:date="2018-10-08T14:18:00Z"/>
              </w:rPr>
            </w:pPr>
            <w:ins w:id="8810" w:author="Dave - updates, from v1.3 to v2.0" w:date="2018-10-08T14:18:00Z">
              <w:r>
                <w:t>11.4.1.3</w:t>
              </w:r>
            </w:ins>
            <w:ins w:id="8811" w:author="Mike - updates from draft v4.2 to v4.3" w:date="2019-03-04T15:02:00Z">
              <w:r>
                <w:t>.1</w:t>
              </w:r>
            </w:ins>
            <w:ins w:id="8812" w:author="Dave - updates, from v1.3 to v2.0" w:date="2018-10-08T14:18:00Z">
              <w:r>
                <w:t xml:space="preserve"> </w:t>
              </w:r>
            </w:ins>
            <w:ins w:id="8813" w:author="Dave - updates, from v1.3 to v2.0" w:date="2018-10-08T14:23:00Z">
              <w:r>
                <w:t>Status messages</w:t>
              </w:r>
            </w:ins>
            <w:ins w:id="8814" w:author="Dave - updates, from v1.3 to v2.0" w:date="2018-10-08T15:17:00Z">
              <w:del w:id="8815" w:author="Mike - updates from draft v4.2 to v4.3" w:date="2019-03-03T23:29:00Z">
                <w:r w:rsidDel="007E46FF">
                  <w:delText xml:space="preserve"> *</w:delText>
                </w:r>
              </w:del>
            </w:ins>
            <w:ins w:id="8816" w:author="Mike - updates from draft v4.2 to v4.3" w:date="2019-03-04T01:32:00Z">
              <w:r>
                <w:t xml:space="preserve"> (open functionality)</w:t>
              </w:r>
            </w:ins>
          </w:p>
        </w:tc>
        <w:tc>
          <w:tcPr>
            <w:tcW w:w="460" w:type="dxa"/>
            <w:vAlign w:val="center"/>
            <w:tcPrChange w:id="8817" w:author="Dave: draft v4.4 to v4.5" w:date="2019-03-04T16:07:00Z">
              <w:tcPr>
                <w:tcW w:w="425" w:type="dxa"/>
                <w:vAlign w:val="center"/>
              </w:tcPr>
            </w:tcPrChange>
          </w:tcPr>
          <w:p w14:paraId="77BDCDF8" w14:textId="77777777" w:rsidR="00241E90" w:rsidRPr="002F7B70" w:rsidRDefault="00241E90" w:rsidP="00241E90">
            <w:pPr>
              <w:pStyle w:val="TAL"/>
              <w:keepNext w:val="0"/>
              <w:keepLines w:val="0"/>
              <w:jc w:val="center"/>
              <w:rPr>
                <w:ins w:id="8818" w:author="Dave - updates, from v1.3 to v2.0" w:date="2018-10-08T14:18:00Z"/>
                <w:b/>
              </w:rPr>
            </w:pPr>
          </w:p>
        </w:tc>
        <w:tc>
          <w:tcPr>
            <w:tcW w:w="461" w:type="dxa"/>
            <w:vAlign w:val="center"/>
            <w:tcPrChange w:id="8819" w:author="Dave: draft v4.4 to v4.5" w:date="2019-03-04T16:07:00Z">
              <w:tcPr>
                <w:tcW w:w="425" w:type="dxa"/>
                <w:gridSpan w:val="2"/>
                <w:vAlign w:val="center"/>
              </w:tcPr>
            </w:tcPrChange>
          </w:tcPr>
          <w:p w14:paraId="47939DFA" w14:textId="77777777" w:rsidR="00241E90" w:rsidRPr="002F7B70" w:rsidRDefault="00241E90" w:rsidP="00241E90">
            <w:pPr>
              <w:pStyle w:val="TAL"/>
              <w:keepNext w:val="0"/>
              <w:keepLines w:val="0"/>
              <w:jc w:val="center"/>
              <w:rPr>
                <w:ins w:id="8820" w:author="Dave - updates, from v1.3 to v2.0" w:date="2018-10-08T14:18:00Z"/>
                <w:b/>
              </w:rPr>
            </w:pPr>
          </w:p>
        </w:tc>
        <w:tc>
          <w:tcPr>
            <w:tcW w:w="460" w:type="dxa"/>
            <w:vAlign w:val="center"/>
            <w:tcPrChange w:id="8821" w:author="Dave: draft v4.4 to v4.5" w:date="2019-03-04T16:07:00Z">
              <w:tcPr>
                <w:tcW w:w="425" w:type="dxa"/>
                <w:gridSpan w:val="2"/>
                <w:vAlign w:val="center"/>
              </w:tcPr>
            </w:tcPrChange>
          </w:tcPr>
          <w:p w14:paraId="05205578" w14:textId="77777777" w:rsidR="00241E90" w:rsidRPr="002F7B70" w:rsidRDefault="00241E90" w:rsidP="00241E90">
            <w:pPr>
              <w:pStyle w:val="TAL"/>
              <w:keepNext w:val="0"/>
              <w:keepLines w:val="0"/>
              <w:jc w:val="center"/>
              <w:rPr>
                <w:ins w:id="8822" w:author="Dave - updates, from v1.3 to v2.0" w:date="2018-10-08T14:18:00Z"/>
                <w:b/>
              </w:rPr>
            </w:pPr>
          </w:p>
        </w:tc>
        <w:tc>
          <w:tcPr>
            <w:tcW w:w="461" w:type="dxa"/>
            <w:vAlign w:val="center"/>
            <w:tcPrChange w:id="8823" w:author="Dave: draft v4.4 to v4.5" w:date="2019-03-04T16:07:00Z">
              <w:tcPr>
                <w:tcW w:w="426" w:type="dxa"/>
                <w:gridSpan w:val="2"/>
                <w:vAlign w:val="center"/>
              </w:tcPr>
            </w:tcPrChange>
          </w:tcPr>
          <w:p w14:paraId="447B814F" w14:textId="56092406" w:rsidR="00241E90" w:rsidRPr="002F7B70" w:rsidRDefault="00241E90" w:rsidP="00241E90">
            <w:pPr>
              <w:pStyle w:val="TAL"/>
              <w:keepNext w:val="0"/>
              <w:keepLines w:val="0"/>
              <w:jc w:val="center"/>
              <w:rPr>
                <w:ins w:id="8824" w:author="Dave - updates, from v1.3 to v2.0" w:date="2018-10-08T14:18:00Z"/>
              </w:rPr>
            </w:pPr>
            <w:ins w:id="8825" w:author="Dave - updates, from v1.3 to v2.0" w:date="2018-10-08T14:23:00Z">
              <w:r w:rsidRPr="002F7B70">
                <w:sym w:font="Wingdings" w:char="F0FC"/>
              </w:r>
            </w:ins>
          </w:p>
        </w:tc>
        <w:tc>
          <w:tcPr>
            <w:tcW w:w="567" w:type="dxa"/>
            <w:vAlign w:val="center"/>
            <w:tcPrChange w:id="8826" w:author="Dave: draft v4.4 to v4.5" w:date="2019-03-04T16:07:00Z">
              <w:tcPr>
                <w:tcW w:w="567" w:type="dxa"/>
                <w:gridSpan w:val="2"/>
                <w:vAlign w:val="center"/>
              </w:tcPr>
            </w:tcPrChange>
          </w:tcPr>
          <w:p w14:paraId="511C8DB0" w14:textId="6002C31F" w:rsidR="00241E90" w:rsidRPr="002F7B70" w:rsidRDefault="00241E90" w:rsidP="00241E90">
            <w:pPr>
              <w:pStyle w:val="TAC"/>
              <w:keepNext w:val="0"/>
              <w:keepLines w:val="0"/>
              <w:rPr>
                <w:ins w:id="8827" w:author="Dave - updates, from v1.3 to v2.0" w:date="2018-10-08T14:18:00Z"/>
              </w:rPr>
            </w:pPr>
            <w:ins w:id="8828" w:author="Dave: draft v3.5 to v4.0" w:date="2019-03-01T21:32:00Z">
              <w:r w:rsidRPr="00E70E1E">
                <w:t>C</w:t>
              </w:r>
            </w:ins>
            <w:ins w:id="8829" w:author="Dave - updates, from v1.3 to v2.0" w:date="2018-10-08T14:23:00Z">
              <w:del w:id="8830" w:author="Dave: draft v3.5 to v4.0" w:date="2019-03-01T21:32:00Z">
                <w:r w:rsidRPr="002F7B70" w:rsidDel="00D865B6">
                  <w:delText>U</w:delText>
                </w:r>
              </w:del>
            </w:ins>
          </w:p>
        </w:tc>
        <w:tc>
          <w:tcPr>
            <w:tcW w:w="3261" w:type="dxa"/>
            <w:vAlign w:val="center"/>
            <w:tcPrChange w:id="8831" w:author="Dave: draft v4.4 to v4.5" w:date="2019-03-04T16:07:00Z">
              <w:tcPr>
                <w:tcW w:w="3402" w:type="dxa"/>
                <w:gridSpan w:val="2"/>
                <w:vAlign w:val="center"/>
              </w:tcPr>
            </w:tcPrChange>
          </w:tcPr>
          <w:p w14:paraId="4F74788C" w14:textId="6216F388" w:rsidR="00241E90" w:rsidRPr="002F7B70" w:rsidRDefault="00241E90" w:rsidP="00241E90">
            <w:pPr>
              <w:pStyle w:val="TAL"/>
              <w:keepNext w:val="0"/>
              <w:keepLines w:val="0"/>
              <w:rPr>
                <w:ins w:id="8832" w:author="Dave - updates, from v1.3 to v2.0" w:date="2018-10-08T14:18:00Z"/>
              </w:rPr>
            </w:pPr>
            <w:ins w:id="8833" w:author="Dave: draft v3.5 to v4.0" w:date="2019-03-01T21:31:00Z">
              <w:r w:rsidRPr="00AD7F9E">
                <w:t>Where ICT is non-web software that provides a user interface</w:t>
              </w:r>
            </w:ins>
          </w:p>
        </w:tc>
        <w:tc>
          <w:tcPr>
            <w:tcW w:w="1459" w:type="dxa"/>
            <w:gridSpan w:val="2"/>
            <w:vAlign w:val="center"/>
            <w:tcPrChange w:id="8834" w:author="Dave: draft v4.4 to v4.5" w:date="2019-03-04T16:07:00Z">
              <w:tcPr>
                <w:tcW w:w="1459" w:type="dxa"/>
                <w:gridSpan w:val="2"/>
                <w:vAlign w:val="center"/>
              </w:tcPr>
            </w:tcPrChange>
          </w:tcPr>
          <w:p w14:paraId="42416402" w14:textId="2E0119F7" w:rsidR="00241E90" w:rsidRPr="002F7B70" w:rsidRDefault="00241E90" w:rsidP="00241E90">
            <w:pPr>
              <w:pStyle w:val="TAL"/>
              <w:keepNext w:val="0"/>
              <w:keepLines w:val="0"/>
              <w:rPr>
                <w:ins w:id="8835" w:author="Dave - updates, from v1.3 to v2.0" w:date="2018-10-08T14:18:00Z"/>
              </w:rPr>
            </w:pPr>
            <w:ins w:id="8836" w:author="Dave - updates, from v1.3 to v2.0" w:date="2018-10-08T14:23:00Z">
              <w:r w:rsidRPr="002F7B70">
                <w:t>C.11.4.1.</w:t>
              </w:r>
              <w:del w:id="8837" w:author="Mike - updates from draft v4.2 to v4.3" w:date="2019-03-04T15:02:00Z">
                <w:r w:rsidRPr="002F7B70" w:rsidDel="00EE4B04">
                  <w:delText>2</w:delText>
                </w:r>
              </w:del>
            </w:ins>
            <w:ins w:id="8838" w:author="Mike - updates from draft v4.2 to v4.3" w:date="2019-03-04T15:02:00Z">
              <w:r>
                <w:t>3</w:t>
              </w:r>
            </w:ins>
            <w:ins w:id="8839" w:author="Dave - updates, from v1.3 to v2.0" w:date="2018-10-08T14:23:00Z">
              <w:r w:rsidRPr="002F7B70">
                <w:t>.</w:t>
              </w:r>
            </w:ins>
            <w:ins w:id="8840" w:author="Dave - updates, from v1.3 to v2.0" w:date="2018-10-08T14:24:00Z">
              <w:del w:id="8841" w:author="Mike - updates from draft v4.2 to v4.3" w:date="2019-03-04T15:02:00Z">
                <w:r w:rsidDel="00EE4B04">
                  <w:delText>2</w:delText>
                </w:r>
              </w:del>
            </w:ins>
            <w:ins w:id="8842" w:author="Mike - updates from draft v4.2 to v4.3" w:date="2019-03-04T15:02:00Z">
              <w:r>
                <w:t>1</w:t>
              </w:r>
            </w:ins>
          </w:p>
        </w:tc>
      </w:tr>
      <w:tr w:rsidR="00241E90" w:rsidRPr="002F7B70" w14:paraId="0C28F8E7" w14:textId="77777777" w:rsidTr="00241E90">
        <w:trPr>
          <w:cantSplit/>
          <w:jc w:val="center"/>
          <w:trPrChange w:id="8843" w:author="Dave: draft v4.4 to v4.5" w:date="2019-03-04T16:07:00Z">
            <w:trPr>
              <w:cantSplit/>
              <w:jc w:val="center"/>
            </w:trPr>
          </w:trPrChange>
        </w:trPr>
        <w:tc>
          <w:tcPr>
            <w:tcW w:w="562" w:type="dxa"/>
            <w:vAlign w:val="center"/>
            <w:tcPrChange w:id="8844" w:author="Dave: draft v4.4 to v4.5" w:date="2019-03-04T16:07:00Z">
              <w:tcPr>
                <w:tcW w:w="562" w:type="dxa"/>
                <w:vAlign w:val="center"/>
              </w:tcPr>
            </w:tcPrChange>
          </w:tcPr>
          <w:p w14:paraId="5115F240" w14:textId="53EE5AF0" w:rsidR="00241E90" w:rsidRPr="002F7B70" w:rsidRDefault="00241E90" w:rsidP="00241E90">
            <w:pPr>
              <w:pStyle w:val="TAC"/>
              <w:keepNext w:val="0"/>
              <w:keepLines w:val="0"/>
            </w:pPr>
            <w:ins w:id="8845" w:author="Dave: draft v4.0 to v4.1" w:date="2019-03-02T16:31:00Z">
              <w:r>
                <w:t>12</w:t>
              </w:r>
              <w:del w:id="8846" w:author="Mike - updates from draft v4.2 to v4.3" w:date="2019-03-04T01:29:00Z">
                <w:r w:rsidDel="00E423DE">
                  <w:delText>8</w:delText>
                </w:r>
              </w:del>
            </w:ins>
            <w:ins w:id="8847" w:author="Mike - updates from draft v4.2 to v4.3" w:date="2019-03-04T01:29:00Z">
              <w:r>
                <w:t>7</w:t>
              </w:r>
            </w:ins>
            <w:ins w:id="8848" w:author="Dave - updates, from v1.3 to v2.0" w:date="2018-10-08T15:40:00Z">
              <w:del w:id="8849" w:author="Dave: draft v4.0 to v4.1" w:date="2019-03-02T16:28:00Z">
                <w:r w:rsidRPr="002F7B70" w:rsidDel="008534CE">
                  <w:delText>78</w:delText>
                </w:r>
              </w:del>
            </w:ins>
            <w:del w:id="8850" w:author="Dave: draft v4.0 to v4.1" w:date="2019-03-02T16:28:00Z">
              <w:r w:rsidRPr="002F7B70" w:rsidDel="008534CE">
                <w:delText>77</w:delText>
              </w:r>
            </w:del>
          </w:p>
        </w:tc>
        <w:tc>
          <w:tcPr>
            <w:tcW w:w="2694" w:type="dxa"/>
            <w:vAlign w:val="center"/>
            <w:tcPrChange w:id="8851" w:author="Dave: draft v4.4 to v4.5" w:date="2019-03-04T16:07:00Z">
              <w:tcPr>
                <w:tcW w:w="2694" w:type="dxa"/>
                <w:vAlign w:val="center"/>
              </w:tcPr>
            </w:tcPrChange>
          </w:tcPr>
          <w:p w14:paraId="51FB5AB7" w14:textId="7F034BD9" w:rsidR="00241E90" w:rsidRPr="002F7B70" w:rsidRDefault="00241E90" w:rsidP="00241E90">
            <w:pPr>
              <w:pStyle w:val="TAC"/>
              <w:keepNext w:val="0"/>
              <w:keepLines w:val="0"/>
              <w:jc w:val="left"/>
            </w:pPr>
            <w:r w:rsidRPr="002F7B70">
              <w:t>11.5.2.3 Use of accessibility services</w:t>
            </w:r>
            <w:ins w:id="8852" w:author="Dave - updates, from v1.3 to v2.0" w:date="2018-10-08T15:17:00Z">
              <w:del w:id="8853" w:author="Mike - updates from draft v4.2 to v4.3" w:date="2019-03-03T23:29:00Z">
                <w:r w:rsidDel="007E46FF">
                  <w:delText xml:space="preserve"> *</w:delText>
                </w:r>
              </w:del>
            </w:ins>
            <w:ins w:id="8854" w:author="Mike - updates from draft v4.2 to v4.3" w:date="2019-03-03T23:29:00Z">
              <w:del w:id="8855" w:author="Dave: draft v4.4 to v4.5" w:date="2019-03-04T15:54:00Z">
                <w:r w:rsidDel="00D455B0">
                  <w:delText>.</w:delText>
                </w:r>
              </w:del>
            </w:ins>
          </w:p>
        </w:tc>
        <w:tc>
          <w:tcPr>
            <w:tcW w:w="460" w:type="dxa"/>
            <w:vAlign w:val="center"/>
            <w:tcPrChange w:id="8856" w:author="Dave: draft v4.4 to v4.5" w:date="2019-03-04T16:07:00Z">
              <w:tcPr>
                <w:tcW w:w="425" w:type="dxa"/>
                <w:vAlign w:val="center"/>
              </w:tcPr>
            </w:tcPrChange>
          </w:tcPr>
          <w:p w14:paraId="32D3F3A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57" w:author="Dave: draft v4.4 to v4.5" w:date="2019-03-04T16:07:00Z">
              <w:tcPr>
                <w:tcW w:w="425" w:type="dxa"/>
                <w:gridSpan w:val="2"/>
                <w:vAlign w:val="center"/>
              </w:tcPr>
            </w:tcPrChange>
          </w:tcPr>
          <w:p w14:paraId="0837FB7C"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858" w:author="Dave: draft v4.4 to v4.5" w:date="2019-03-04T16:07:00Z">
              <w:tcPr>
                <w:tcW w:w="425" w:type="dxa"/>
                <w:gridSpan w:val="2"/>
                <w:vAlign w:val="center"/>
              </w:tcPr>
            </w:tcPrChange>
          </w:tcPr>
          <w:p w14:paraId="66B76A0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59" w:author="Dave: draft v4.4 to v4.5" w:date="2019-03-04T16:07:00Z">
              <w:tcPr>
                <w:tcW w:w="426" w:type="dxa"/>
                <w:gridSpan w:val="2"/>
                <w:vAlign w:val="center"/>
              </w:tcPr>
            </w:tcPrChange>
          </w:tcPr>
          <w:p w14:paraId="256BB8A2" w14:textId="77777777" w:rsidR="00241E90" w:rsidRPr="002F7B70" w:rsidRDefault="00241E90" w:rsidP="00241E90">
            <w:pPr>
              <w:pStyle w:val="TAL"/>
              <w:keepNext w:val="0"/>
              <w:keepLines w:val="0"/>
              <w:jc w:val="center"/>
            </w:pPr>
            <w:r w:rsidRPr="002F7B70">
              <w:sym w:font="Wingdings" w:char="F0FC"/>
            </w:r>
          </w:p>
        </w:tc>
        <w:tc>
          <w:tcPr>
            <w:tcW w:w="567" w:type="dxa"/>
            <w:vAlign w:val="center"/>
            <w:tcPrChange w:id="8860" w:author="Dave: draft v4.4 to v4.5" w:date="2019-03-04T16:07:00Z">
              <w:tcPr>
                <w:tcW w:w="567" w:type="dxa"/>
                <w:gridSpan w:val="2"/>
                <w:vAlign w:val="center"/>
              </w:tcPr>
            </w:tcPrChange>
          </w:tcPr>
          <w:p w14:paraId="3096DEC4" w14:textId="72C6D0D9" w:rsidR="00241E90" w:rsidRPr="002F7B70" w:rsidRDefault="00241E90" w:rsidP="00241E90">
            <w:pPr>
              <w:pStyle w:val="TAC"/>
              <w:keepNext w:val="0"/>
              <w:keepLines w:val="0"/>
            </w:pPr>
            <w:ins w:id="8861" w:author="Dave: draft v3.5 to v4.0" w:date="2019-03-01T21:32:00Z">
              <w:r w:rsidRPr="00E70E1E">
                <w:t>C</w:t>
              </w:r>
            </w:ins>
            <w:del w:id="8862" w:author="Dave: draft v3.5 to v4.0" w:date="2019-03-01T21:32:00Z">
              <w:r w:rsidRPr="002F7B70" w:rsidDel="00D865B6">
                <w:delText>U</w:delText>
              </w:r>
            </w:del>
          </w:p>
        </w:tc>
        <w:tc>
          <w:tcPr>
            <w:tcW w:w="3261" w:type="dxa"/>
            <w:vAlign w:val="center"/>
            <w:tcPrChange w:id="8863" w:author="Dave: draft v4.4 to v4.5" w:date="2019-03-04T16:07:00Z">
              <w:tcPr>
                <w:tcW w:w="3402" w:type="dxa"/>
                <w:gridSpan w:val="2"/>
                <w:vAlign w:val="center"/>
              </w:tcPr>
            </w:tcPrChange>
          </w:tcPr>
          <w:p w14:paraId="26ECDCB9" w14:textId="25899CD9" w:rsidR="00241E90" w:rsidRPr="002F7B70" w:rsidRDefault="00241E90" w:rsidP="00241E90">
            <w:pPr>
              <w:pStyle w:val="TAL"/>
              <w:keepNext w:val="0"/>
              <w:keepLines w:val="0"/>
            </w:pPr>
            <w:ins w:id="8864" w:author="Dave: draft v3.5 to v4.0" w:date="2019-03-01T21:31:00Z">
              <w:r w:rsidRPr="00AD7F9E">
                <w:t>Where ICT is non-web software that provides a user interface</w:t>
              </w:r>
            </w:ins>
          </w:p>
        </w:tc>
        <w:tc>
          <w:tcPr>
            <w:tcW w:w="1459" w:type="dxa"/>
            <w:gridSpan w:val="2"/>
            <w:vAlign w:val="center"/>
            <w:tcPrChange w:id="8865" w:author="Dave: draft v4.4 to v4.5" w:date="2019-03-04T16:07:00Z">
              <w:tcPr>
                <w:tcW w:w="1459" w:type="dxa"/>
                <w:gridSpan w:val="2"/>
                <w:vAlign w:val="center"/>
              </w:tcPr>
            </w:tcPrChange>
          </w:tcPr>
          <w:p w14:paraId="67DC5EAD" w14:textId="281F049E" w:rsidR="00241E90" w:rsidRPr="002F7B70" w:rsidRDefault="00241E90" w:rsidP="00241E90">
            <w:pPr>
              <w:pStyle w:val="TAL"/>
              <w:keepNext w:val="0"/>
              <w:keepLines w:val="0"/>
            </w:pPr>
            <w:r w:rsidRPr="002F7B70">
              <w:t>C.11.5.2.3</w:t>
            </w:r>
          </w:p>
        </w:tc>
      </w:tr>
      <w:tr w:rsidR="00241E90" w:rsidRPr="002F7B70" w14:paraId="1115A0D7" w14:textId="77777777" w:rsidTr="00241E90">
        <w:trPr>
          <w:cantSplit/>
          <w:jc w:val="center"/>
          <w:trPrChange w:id="8866" w:author="Dave: draft v4.4 to v4.5" w:date="2019-03-04T16:07:00Z">
            <w:trPr>
              <w:cantSplit/>
              <w:jc w:val="center"/>
            </w:trPr>
          </w:trPrChange>
        </w:trPr>
        <w:tc>
          <w:tcPr>
            <w:tcW w:w="562" w:type="dxa"/>
            <w:vAlign w:val="center"/>
            <w:tcPrChange w:id="8867" w:author="Dave: draft v4.4 to v4.5" w:date="2019-03-04T16:07:00Z">
              <w:tcPr>
                <w:tcW w:w="562" w:type="dxa"/>
                <w:vAlign w:val="center"/>
              </w:tcPr>
            </w:tcPrChange>
          </w:tcPr>
          <w:p w14:paraId="1AE17888" w14:textId="128B38DA" w:rsidR="00241E90" w:rsidRPr="002F7B70" w:rsidRDefault="00241E90" w:rsidP="00241E90">
            <w:pPr>
              <w:pStyle w:val="TAC"/>
              <w:keepNext w:val="0"/>
              <w:keepLines w:val="0"/>
            </w:pPr>
            <w:ins w:id="8868" w:author="Dave: draft v4.0 to v4.1" w:date="2019-03-02T16:31:00Z">
              <w:r>
                <w:t>12</w:t>
              </w:r>
              <w:del w:id="8869" w:author="Mike - updates from draft v4.2 to v4.3" w:date="2019-03-04T01:29:00Z">
                <w:r w:rsidDel="00E423DE">
                  <w:delText>9</w:delText>
                </w:r>
              </w:del>
            </w:ins>
            <w:ins w:id="8870" w:author="Mike - updates from draft v4.2 to v4.3" w:date="2019-03-04T01:29:00Z">
              <w:r>
                <w:t>8</w:t>
              </w:r>
            </w:ins>
            <w:ins w:id="8871" w:author="Dave - updates, from v1.3 to v2.0" w:date="2018-10-08T15:40:00Z">
              <w:del w:id="8872" w:author="Dave: draft v4.0 to v4.1" w:date="2019-03-02T16:28:00Z">
                <w:r w:rsidRPr="002F7B70" w:rsidDel="008534CE">
                  <w:delText>79</w:delText>
                </w:r>
              </w:del>
            </w:ins>
            <w:del w:id="8873" w:author="Dave: draft v4.0 to v4.1" w:date="2019-03-02T16:28:00Z">
              <w:r w:rsidRPr="002F7B70" w:rsidDel="008534CE">
                <w:delText>78</w:delText>
              </w:r>
            </w:del>
          </w:p>
        </w:tc>
        <w:tc>
          <w:tcPr>
            <w:tcW w:w="2694" w:type="dxa"/>
            <w:vAlign w:val="center"/>
            <w:tcPrChange w:id="8874" w:author="Dave: draft v4.4 to v4.5" w:date="2019-03-04T16:07:00Z">
              <w:tcPr>
                <w:tcW w:w="2694" w:type="dxa"/>
                <w:vAlign w:val="center"/>
              </w:tcPr>
            </w:tcPrChange>
          </w:tcPr>
          <w:p w14:paraId="56D9BF3D" w14:textId="33854B4C" w:rsidR="00241E90" w:rsidRPr="002F7B70" w:rsidRDefault="00241E90" w:rsidP="00241E90">
            <w:pPr>
              <w:pStyle w:val="TAC"/>
              <w:keepNext w:val="0"/>
              <w:keepLines w:val="0"/>
              <w:jc w:val="left"/>
            </w:pPr>
            <w:r w:rsidRPr="002F7B70">
              <w:t>11.5.2.5 Object information</w:t>
            </w:r>
            <w:ins w:id="8875" w:author="Dave - updates, from v1.3 to v2.0" w:date="2018-10-08T15:17:00Z">
              <w:del w:id="8876" w:author="Mike - updates from draft v4.2 to v4.3" w:date="2019-03-03T23:29:00Z">
                <w:r w:rsidDel="007E46FF">
                  <w:delText xml:space="preserve"> *</w:delText>
                </w:r>
              </w:del>
            </w:ins>
            <w:ins w:id="8877" w:author="Mike - updates from draft v4.2 to v4.3" w:date="2019-03-03T23:29:00Z">
              <w:del w:id="8878" w:author="Dave: draft v4.4 to v4.5" w:date="2019-03-04T15:54:00Z">
                <w:r w:rsidDel="00D455B0">
                  <w:delText>.</w:delText>
                </w:r>
              </w:del>
            </w:ins>
          </w:p>
        </w:tc>
        <w:tc>
          <w:tcPr>
            <w:tcW w:w="460" w:type="dxa"/>
            <w:vAlign w:val="center"/>
            <w:tcPrChange w:id="8879" w:author="Dave: draft v4.4 to v4.5" w:date="2019-03-04T16:07:00Z">
              <w:tcPr>
                <w:tcW w:w="425" w:type="dxa"/>
                <w:vAlign w:val="center"/>
              </w:tcPr>
            </w:tcPrChange>
          </w:tcPr>
          <w:p w14:paraId="7A8A6C1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80" w:author="Dave: draft v4.4 to v4.5" w:date="2019-03-04T16:07:00Z">
              <w:tcPr>
                <w:tcW w:w="425" w:type="dxa"/>
                <w:gridSpan w:val="2"/>
                <w:vAlign w:val="center"/>
              </w:tcPr>
            </w:tcPrChange>
          </w:tcPr>
          <w:p w14:paraId="2B617B89" w14:textId="77777777" w:rsidR="00241E90" w:rsidRPr="002F7B70" w:rsidRDefault="00241E90" w:rsidP="00241E90">
            <w:pPr>
              <w:pStyle w:val="TAL"/>
              <w:keepNext w:val="0"/>
              <w:keepLines w:val="0"/>
              <w:jc w:val="center"/>
              <w:rPr>
                <w:b/>
              </w:rPr>
            </w:pPr>
          </w:p>
        </w:tc>
        <w:tc>
          <w:tcPr>
            <w:tcW w:w="460" w:type="dxa"/>
            <w:vAlign w:val="center"/>
            <w:tcPrChange w:id="8881" w:author="Dave: draft v4.4 to v4.5" w:date="2019-03-04T16:07:00Z">
              <w:tcPr>
                <w:tcW w:w="425" w:type="dxa"/>
                <w:gridSpan w:val="2"/>
                <w:vAlign w:val="center"/>
              </w:tcPr>
            </w:tcPrChange>
          </w:tcPr>
          <w:p w14:paraId="55CCEDD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82" w:author="Dave: draft v4.4 to v4.5" w:date="2019-03-04T16:07:00Z">
              <w:tcPr>
                <w:tcW w:w="426" w:type="dxa"/>
                <w:gridSpan w:val="2"/>
                <w:vAlign w:val="center"/>
              </w:tcPr>
            </w:tcPrChange>
          </w:tcPr>
          <w:p w14:paraId="31CD3E5A" w14:textId="77777777" w:rsidR="00241E90" w:rsidRPr="002F7B70" w:rsidRDefault="00241E90" w:rsidP="00241E90">
            <w:pPr>
              <w:pStyle w:val="TAL"/>
              <w:keepNext w:val="0"/>
              <w:keepLines w:val="0"/>
              <w:jc w:val="center"/>
              <w:rPr>
                <w:b/>
              </w:rPr>
            </w:pPr>
          </w:p>
        </w:tc>
        <w:tc>
          <w:tcPr>
            <w:tcW w:w="567" w:type="dxa"/>
            <w:vAlign w:val="center"/>
            <w:tcPrChange w:id="8883" w:author="Dave: draft v4.4 to v4.5" w:date="2019-03-04T16:07:00Z">
              <w:tcPr>
                <w:tcW w:w="567" w:type="dxa"/>
                <w:gridSpan w:val="2"/>
                <w:vAlign w:val="center"/>
              </w:tcPr>
            </w:tcPrChange>
          </w:tcPr>
          <w:p w14:paraId="29DDD618" w14:textId="4ECB90F3" w:rsidR="00241E90" w:rsidRPr="002F7B70" w:rsidRDefault="00241E90" w:rsidP="00241E90">
            <w:pPr>
              <w:pStyle w:val="TAC"/>
              <w:keepNext w:val="0"/>
              <w:keepLines w:val="0"/>
            </w:pPr>
            <w:ins w:id="8884" w:author="Dave: draft v3.5 to v4.0" w:date="2019-03-01T21:32:00Z">
              <w:r w:rsidRPr="00E70E1E">
                <w:t>C</w:t>
              </w:r>
            </w:ins>
            <w:del w:id="8885" w:author="Dave: draft v3.5 to v4.0" w:date="2019-03-01T21:32:00Z">
              <w:r w:rsidRPr="002F7B70" w:rsidDel="00D865B6">
                <w:delText>U</w:delText>
              </w:r>
            </w:del>
          </w:p>
        </w:tc>
        <w:tc>
          <w:tcPr>
            <w:tcW w:w="3261" w:type="dxa"/>
            <w:vAlign w:val="center"/>
            <w:tcPrChange w:id="8886" w:author="Dave: draft v4.4 to v4.5" w:date="2019-03-04T16:07:00Z">
              <w:tcPr>
                <w:tcW w:w="3402" w:type="dxa"/>
                <w:gridSpan w:val="2"/>
                <w:vAlign w:val="center"/>
              </w:tcPr>
            </w:tcPrChange>
          </w:tcPr>
          <w:p w14:paraId="3E6B1090" w14:textId="2B52EEA6" w:rsidR="00241E90" w:rsidRPr="002F7B70" w:rsidRDefault="00241E90" w:rsidP="00241E90">
            <w:pPr>
              <w:pStyle w:val="TAL"/>
              <w:keepNext w:val="0"/>
              <w:keepLines w:val="0"/>
            </w:pPr>
            <w:ins w:id="8887" w:author="Dave: draft v3.5 to v4.0" w:date="2019-03-01T21:31:00Z">
              <w:r w:rsidRPr="00AD7F9E">
                <w:t>Where ICT is non-web software that provides a user interface</w:t>
              </w:r>
            </w:ins>
          </w:p>
        </w:tc>
        <w:tc>
          <w:tcPr>
            <w:tcW w:w="1459" w:type="dxa"/>
            <w:gridSpan w:val="2"/>
            <w:vAlign w:val="center"/>
            <w:tcPrChange w:id="8888" w:author="Dave: draft v4.4 to v4.5" w:date="2019-03-04T16:07:00Z">
              <w:tcPr>
                <w:tcW w:w="1459" w:type="dxa"/>
                <w:gridSpan w:val="2"/>
                <w:vAlign w:val="center"/>
              </w:tcPr>
            </w:tcPrChange>
          </w:tcPr>
          <w:p w14:paraId="2C6746D8" w14:textId="15939DCC" w:rsidR="00241E90" w:rsidRPr="002F7B70" w:rsidRDefault="00241E90" w:rsidP="00241E90">
            <w:pPr>
              <w:pStyle w:val="TAL"/>
              <w:keepNext w:val="0"/>
              <w:keepLines w:val="0"/>
            </w:pPr>
            <w:r w:rsidRPr="002F7B70">
              <w:t>C.11.5.2.5</w:t>
            </w:r>
          </w:p>
        </w:tc>
      </w:tr>
      <w:tr w:rsidR="00241E90" w:rsidRPr="002F7B70" w14:paraId="0671A29B" w14:textId="77777777" w:rsidTr="00241E90">
        <w:trPr>
          <w:cantSplit/>
          <w:jc w:val="center"/>
          <w:trPrChange w:id="8889" w:author="Dave: draft v4.4 to v4.5" w:date="2019-03-04T16:07:00Z">
            <w:trPr>
              <w:cantSplit/>
              <w:jc w:val="center"/>
            </w:trPr>
          </w:trPrChange>
        </w:trPr>
        <w:tc>
          <w:tcPr>
            <w:tcW w:w="562" w:type="dxa"/>
            <w:vAlign w:val="center"/>
            <w:tcPrChange w:id="8890" w:author="Dave: draft v4.4 to v4.5" w:date="2019-03-04T16:07:00Z">
              <w:tcPr>
                <w:tcW w:w="562" w:type="dxa"/>
                <w:vAlign w:val="center"/>
              </w:tcPr>
            </w:tcPrChange>
          </w:tcPr>
          <w:p w14:paraId="05C81FD1" w14:textId="2016A889" w:rsidR="00241E90" w:rsidRPr="002F7B70" w:rsidRDefault="00241E90" w:rsidP="00241E90">
            <w:pPr>
              <w:pStyle w:val="TAC"/>
              <w:keepNext w:val="0"/>
              <w:keepLines w:val="0"/>
            </w:pPr>
            <w:ins w:id="8891" w:author="Dave: draft v4.0 to v4.1" w:date="2019-03-02T16:31:00Z">
              <w:r>
                <w:t>1</w:t>
              </w:r>
              <w:del w:id="8892" w:author="Mike - updates from draft v4.2 to v4.3" w:date="2019-03-04T01:29:00Z">
                <w:r w:rsidDel="00E423DE">
                  <w:delText>30</w:delText>
                </w:r>
              </w:del>
            </w:ins>
            <w:ins w:id="8893" w:author="Mike - updates from draft v4.2 to v4.3" w:date="2019-03-04T01:29:00Z">
              <w:r>
                <w:t>29</w:t>
              </w:r>
            </w:ins>
            <w:ins w:id="8894" w:author="Dave - updates, from v1.3 to v2.0" w:date="2018-10-08T15:40:00Z">
              <w:del w:id="8895" w:author="Dave: draft v4.0 to v4.1" w:date="2019-03-02T16:28:00Z">
                <w:r w:rsidRPr="002F7B70" w:rsidDel="008534CE">
                  <w:delText>80</w:delText>
                </w:r>
              </w:del>
            </w:ins>
            <w:del w:id="8896" w:author="Dave: draft v4.0 to v4.1" w:date="2019-03-02T16:28:00Z">
              <w:r w:rsidRPr="002F7B70" w:rsidDel="008534CE">
                <w:delText>79</w:delText>
              </w:r>
            </w:del>
          </w:p>
        </w:tc>
        <w:tc>
          <w:tcPr>
            <w:tcW w:w="2694" w:type="dxa"/>
            <w:vAlign w:val="center"/>
            <w:tcPrChange w:id="8897" w:author="Dave: draft v4.4 to v4.5" w:date="2019-03-04T16:07:00Z">
              <w:tcPr>
                <w:tcW w:w="2694" w:type="dxa"/>
                <w:vAlign w:val="center"/>
              </w:tcPr>
            </w:tcPrChange>
          </w:tcPr>
          <w:p w14:paraId="697941E1" w14:textId="3462AAEF" w:rsidR="00241E90" w:rsidRPr="002F7B70" w:rsidRDefault="00241E90" w:rsidP="00241E90">
            <w:pPr>
              <w:pStyle w:val="TAC"/>
              <w:keepNext w:val="0"/>
              <w:keepLines w:val="0"/>
              <w:jc w:val="left"/>
            </w:pPr>
            <w:r w:rsidRPr="002F7B70">
              <w:t>11.5.2.6 Row, column, and headers</w:t>
            </w:r>
            <w:ins w:id="8898" w:author="Dave - updates, from v1.3 to v2.0" w:date="2018-10-08T15:17:00Z">
              <w:del w:id="8899" w:author="Mike - updates from draft v4.2 to v4.3" w:date="2019-03-03T23:29:00Z">
                <w:r w:rsidDel="007E46FF">
                  <w:delText xml:space="preserve"> *</w:delText>
                </w:r>
              </w:del>
            </w:ins>
            <w:ins w:id="8900" w:author="Mike - updates from draft v4.2 to v4.3" w:date="2019-03-03T23:29:00Z">
              <w:del w:id="8901" w:author="Dave: draft v4.4 to v4.5" w:date="2019-03-04T15:54:00Z">
                <w:r w:rsidDel="00D455B0">
                  <w:delText>.</w:delText>
                </w:r>
              </w:del>
            </w:ins>
          </w:p>
        </w:tc>
        <w:tc>
          <w:tcPr>
            <w:tcW w:w="460" w:type="dxa"/>
            <w:vAlign w:val="center"/>
            <w:tcPrChange w:id="8902" w:author="Dave: draft v4.4 to v4.5" w:date="2019-03-04T16:07:00Z">
              <w:tcPr>
                <w:tcW w:w="425" w:type="dxa"/>
                <w:vAlign w:val="center"/>
              </w:tcPr>
            </w:tcPrChange>
          </w:tcPr>
          <w:p w14:paraId="6BE1545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03" w:author="Dave: draft v4.4 to v4.5" w:date="2019-03-04T16:07:00Z">
              <w:tcPr>
                <w:tcW w:w="425" w:type="dxa"/>
                <w:gridSpan w:val="2"/>
                <w:vAlign w:val="center"/>
              </w:tcPr>
            </w:tcPrChange>
          </w:tcPr>
          <w:p w14:paraId="3E6D7442" w14:textId="77777777" w:rsidR="00241E90" w:rsidRPr="002F7B70" w:rsidRDefault="00241E90" w:rsidP="00241E90">
            <w:pPr>
              <w:pStyle w:val="TAL"/>
              <w:keepNext w:val="0"/>
              <w:keepLines w:val="0"/>
              <w:jc w:val="center"/>
              <w:rPr>
                <w:b/>
              </w:rPr>
            </w:pPr>
          </w:p>
        </w:tc>
        <w:tc>
          <w:tcPr>
            <w:tcW w:w="460" w:type="dxa"/>
            <w:vAlign w:val="center"/>
            <w:tcPrChange w:id="8904" w:author="Dave: draft v4.4 to v4.5" w:date="2019-03-04T16:07:00Z">
              <w:tcPr>
                <w:tcW w:w="425" w:type="dxa"/>
                <w:gridSpan w:val="2"/>
                <w:vAlign w:val="center"/>
              </w:tcPr>
            </w:tcPrChange>
          </w:tcPr>
          <w:p w14:paraId="0811DC2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05" w:author="Dave: draft v4.4 to v4.5" w:date="2019-03-04T16:07:00Z">
              <w:tcPr>
                <w:tcW w:w="426" w:type="dxa"/>
                <w:gridSpan w:val="2"/>
                <w:vAlign w:val="center"/>
              </w:tcPr>
            </w:tcPrChange>
          </w:tcPr>
          <w:p w14:paraId="30366A6D" w14:textId="77777777" w:rsidR="00241E90" w:rsidRPr="002F7B70" w:rsidRDefault="00241E90" w:rsidP="00241E90">
            <w:pPr>
              <w:pStyle w:val="TAL"/>
              <w:keepNext w:val="0"/>
              <w:keepLines w:val="0"/>
              <w:jc w:val="center"/>
              <w:rPr>
                <w:b/>
              </w:rPr>
            </w:pPr>
          </w:p>
        </w:tc>
        <w:tc>
          <w:tcPr>
            <w:tcW w:w="567" w:type="dxa"/>
            <w:vAlign w:val="center"/>
            <w:tcPrChange w:id="8906" w:author="Dave: draft v4.4 to v4.5" w:date="2019-03-04T16:07:00Z">
              <w:tcPr>
                <w:tcW w:w="567" w:type="dxa"/>
                <w:gridSpan w:val="2"/>
                <w:vAlign w:val="center"/>
              </w:tcPr>
            </w:tcPrChange>
          </w:tcPr>
          <w:p w14:paraId="329DB748" w14:textId="630236C4" w:rsidR="00241E90" w:rsidRPr="002F7B70" w:rsidRDefault="00241E90" w:rsidP="00241E90">
            <w:pPr>
              <w:pStyle w:val="TAC"/>
              <w:keepNext w:val="0"/>
              <w:keepLines w:val="0"/>
            </w:pPr>
            <w:ins w:id="8907" w:author="Dave: draft v3.5 to v4.0" w:date="2019-03-01T21:32:00Z">
              <w:r w:rsidRPr="00E70E1E">
                <w:t>C</w:t>
              </w:r>
            </w:ins>
            <w:del w:id="8908" w:author="Dave: draft v3.5 to v4.0" w:date="2019-03-01T21:32:00Z">
              <w:r w:rsidRPr="002F7B70" w:rsidDel="00D865B6">
                <w:delText>U</w:delText>
              </w:r>
            </w:del>
          </w:p>
        </w:tc>
        <w:tc>
          <w:tcPr>
            <w:tcW w:w="3261" w:type="dxa"/>
            <w:vAlign w:val="center"/>
            <w:tcPrChange w:id="8909" w:author="Dave: draft v4.4 to v4.5" w:date="2019-03-04T16:07:00Z">
              <w:tcPr>
                <w:tcW w:w="3402" w:type="dxa"/>
                <w:gridSpan w:val="2"/>
                <w:vAlign w:val="center"/>
              </w:tcPr>
            </w:tcPrChange>
          </w:tcPr>
          <w:p w14:paraId="678D1D45" w14:textId="279A2A87" w:rsidR="00241E90" w:rsidRPr="002F7B70" w:rsidRDefault="00241E90" w:rsidP="00241E90">
            <w:pPr>
              <w:pStyle w:val="TAL"/>
              <w:keepNext w:val="0"/>
              <w:keepLines w:val="0"/>
            </w:pPr>
            <w:ins w:id="8910" w:author="Dave: draft v3.5 to v4.0" w:date="2019-03-01T21:31:00Z">
              <w:r w:rsidRPr="00AD7F9E">
                <w:t>Where ICT is non-web software that provides a user interface</w:t>
              </w:r>
            </w:ins>
          </w:p>
        </w:tc>
        <w:tc>
          <w:tcPr>
            <w:tcW w:w="1459" w:type="dxa"/>
            <w:gridSpan w:val="2"/>
            <w:vAlign w:val="center"/>
            <w:tcPrChange w:id="8911" w:author="Dave: draft v4.4 to v4.5" w:date="2019-03-04T16:07:00Z">
              <w:tcPr>
                <w:tcW w:w="1459" w:type="dxa"/>
                <w:gridSpan w:val="2"/>
                <w:vAlign w:val="center"/>
              </w:tcPr>
            </w:tcPrChange>
          </w:tcPr>
          <w:p w14:paraId="2BA8D149" w14:textId="49D50669" w:rsidR="00241E90" w:rsidRPr="002F7B70" w:rsidRDefault="00241E90" w:rsidP="00241E90">
            <w:pPr>
              <w:pStyle w:val="TAL"/>
              <w:keepNext w:val="0"/>
              <w:keepLines w:val="0"/>
            </w:pPr>
            <w:r w:rsidRPr="002F7B70">
              <w:t>C.11.5.2.6</w:t>
            </w:r>
          </w:p>
        </w:tc>
      </w:tr>
      <w:tr w:rsidR="00241E90" w:rsidRPr="002F7B70" w14:paraId="2A6484F2" w14:textId="77777777" w:rsidTr="00241E90">
        <w:trPr>
          <w:cantSplit/>
          <w:jc w:val="center"/>
          <w:trPrChange w:id="8912" w:author="Dave: draft v4.4 to v4.5" w:date="2019-03-04T16:07:00Z">
            <w:trPr>
              <w:cantSplit/>
              <w:jc w:val="center"/>
            </w:trPr>
          </w:trPrChange>
        </w:trPr>
        <w:tc>
          <w:tcPr>
            <w:tcW w:w="562" w:type="dxa"/>
            <w:vAlign w:val="center"/>
            <w:tcPrChange w:id="8913" w:author="Dave: draft v4.4 to v4.5" w:date="2019-03-04T16:07:00Z">
              <w:tcPr>
                <w:tcW w:w="562" w:type="dxa"/>
                <w:vAlign w:val="center"/>
              </w:tcPr>
            </w:tcPrChange>
          </w:tcPr>
          <w:p w14:paraId="5077D9EB" w14:textId="57EDB2EC" w:rsidR="00241E90" w:rsidRPr="002F7B70" w:rsidRDefault="00241E90" w:rsidP="00241E90">
            <w:pPr>
              <w:pStyle w:val="TAC"/>
              <w:keepNext w:val="0"/>
              <w:keepLines w:val="0"/>
            </w:pPr>
            <w:ins w:id="8914" w:author="Dave: draft v4.0 to v4.1" w:date="2019-03-02T16:31:00Z">
              <w:r>
                <w:t>13</w:t>
              </w:r>
              <w:del w:id="8915" w:author="Mike - updates from draft v4.2 to v4.3" w:date="2019-03-04T01:29:00Z">
                <w:r w:rsidDel="00E423DE">
                  <w:delText>1</w:delText>
                </w:r>
              </w:del>
            </w:ins>
            <w:ins w:id="8916" w:author="Mike - updates from draft v4.2 to v4.3" w:date="2019-03-04T01:29:00Z">
              <w:r>
                <w:t>0</w:t>
              </w:r>
            </w:ins>
            <w:ins w:id="8917" w:author="Dave - updates, from v1.3 to v2.0" w:date="2018-10-08T15:40:00Z">
              <w:del w:id="8918" w:author="Dave: draft v4.0 to v4.1" w:date="2019-03-02T16:28:00Z">
                <w:r w:rsidRPr="002F7B70" w:rsidDel="008534CE">
                  <w:delText>81</w:delText>
                </w:r>
              </w:del>
            </w:ins>
            <w:del w:id="8919" w:author="Dave: draft v4.0 to v4.1" w:date="2019-03-02T16:28:00Z">
              <w:r w:rsidRPr="002F7B70" w:rsidDel="008534CE">
                <w:delText>80</w:delText>
              </w:r>
            </w:del>
          </w:p>
        </w:tc>
        <w:tc>
          <w:tcPr>
            <w:tcW w:w="2694" w:type="dxa"/>
            <w:vAlign w:val="center"/>
            <w:tcPrChange w:id="8920" w:author="Dave: draft v4.4 to v4.5" w:date="2019-03-04T16:07:00Z">
              <w:tcPr>
                <w:tcW w:w="2694" w:type="dxa"/>
                <w:vAlign w:val="center"/>
              </w:tcPr>
            </w:tcPrChange>
          </w:tcPr>
          <w:p w14:paraId="20EFDC66" w14:textId="2813A02B" w:rsidR="00241E90" w:rsidRPr="002F7B70" w:rsidRDefault="00241E90" w:rsidP="00241E90">
            <w:pPr>
              <w:pStyle w:val="TAC"/>
              <w:keepNext w:val="0"/>
              <w:keepLines w:val="0"/>
              <w:jc w:val="left"/>
            </w:pPr>
            <w:r w:rsidRPr="002F7B70">
              <w:t>11.5.2.7 Values</w:t>
            </w:r>
            <w:ins w:id="8921" w:author="Dave - updates, from v1.3 to v2.0" w:date="2018-10-08T15:17:00Z">
              <w:del w:id="8922" w:author="Mike - updates from draft v4.2 to v4.3" w:date="2019-03-03T23:29:00Z">
                <w:r w:rsidDel="007E46FF">
                  <w:delText xml:space="preserve"> *</w:delText>
                </w:r>
              </w:del>
            </w:ins>
            <w:ins w:id="8923" w:author="Mike - updates from draft v4.2 to v4.3" w:date="2019-03-03T23:29:00Z">
              <w:del w:id="8924" w:author="Dave: draft v4.4 to v4.5" w:date="2019-03-04T15:54:00Z">
                <w:r w:rsidDel="00D455B0">
                  <w:delText>.</w:delText>
                </w:r>
              </w:del>
            </w:ins>
          </w:p>
        </w:tc>
        <w:tc>
          <w:tcPr>
            <w:tcW w:w="460" w:type="dxa"/>
            <w:vAlign w:val="center"/>
            <w:tcPrChange w:id="8925" w:author="Dave: draft v4.4 to v4.5" w:date="2019-03-04T16:07:00Z">
              <w:tcPr>
                <w:tcW w:w="425" w:type="dxa"/>
                <w:vAlign w:val="center"/>
              </w:tcPr>
            </w:tcPrChange>
          </w:tcPr>
          <w:p w14:paraId="2CE6E83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26" w:author="Dave: draft v4.4 to v4.5" w:date="2019-03-04T16:07:00Z">
              <w:tcPr>
                <w:tcW w:w="425" w:type="dxa"/>
                <w:gridSpan w:val="2"/>
                <w:vAlign w:val="center"/>
              </w:tcPr>
            </w:tcPrChange>
          </w:tcPr>
          <w:p w14:paraId="3167FB99" w14:textId="77777777" w:rsidR="00241E90" w:rsidRPr="002F7B70" w:rsidRDefault="00241E90" w:rsidP="00241E90">
            <w:pPr>
              <w:pStyle w:val="TAL"/>
              <w:keepNext w:val="0"/>
              <w:keepLines w:val="0"/>
              <w:jc w:val="center"/>
              <w:rPr>
                <w:b/>
              </w:rPr>
            </w:pPr>
          </w:p>
        </w:tc>
        <w:tc>
          <w:tcPr>
            <w:tcW w:w="460" w:type="dxa"/>
            <w:vAlign w:val="center"/>
            <w:tcPrChange w:id="8927" w:author="Dave: draft v4.4 to v4.5" w:date="2019-03-04T16:07:00Z">
              <w:tcPr>
                <w:tcW w:w="425" w:type="dxa"/>
                <w:gridSpan w:val="2"/>
                <w:vAlign w:val="center"/>
              </w:tcPr>
            </w:tcPrChange>
          </w:tcPr>
          <w:p w14:paraId="7D2BE01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28" w:author="Dave: draft v4.4 to v4.5" w:date="2019-03-04T16:07:00Z">
              <w:tcPr>
                <w:tcW w:w="426" w:type="dxa"/>
                <w:gridSpan w:val="2"/>
                <w:vAlign w:val="center"/>
              </w:tcPr>
            </w:tcPrChange>
          </w:tcPr>
          <w:p w14:paraId="1740C573" w14:textId="77777777" w:rsidR="00241E90" w:rsidRPr="002F7B70" w:rsidRDefault="00241E90" w:rsidP="00241E90">
            <w:pPr>
              <w:pStyle w:val="TAL"/>
              <w:keepNext w:val="0"/>
              <w:keepLines w:val="0"/>
              <w:jc w:val="center"/>
              <w:rPr>
                <w:b/>
              </w:rPr>
            </w:pPr>
          </w:p>
        </w:tc>
        <w:tc>
          <w:tcPr>
            <w:tcW w:w="567" w:type="dxa"/>
            <w:vAlign w:val="center"/>
            <w:tcPrChange w:id="8929" w:author="Dave: draft v4.4 to v4.5" w:date="2019-03-04T16:07:00Z">
              <w:tcPr>
                <w:tcW w:w="567" w:type="dxa"/>
                <w:gridSpan w:val="2"/>
                <w:vAlign w:val="center"/>
              </w:tcPr>
            </w:tcPrChange>
          </w:tcPr>
          <w:p w14:paraId="2AE38041" w14:textId="6B271C9B" w:rsidR="00241E90" w:rsidRPr="002F7B70" w:rsidRDefault="00241E90" w:rsidP="00241E90">
            <w:pPr>
              <w:pStyle w:val="TAC"/>
              <w:keepNext w:val="0"/>
              <w:keepLines w:val="0"/>
            </w:pPr>
            <w:ins w:id="8930" w:author="Dave: draft v3.5 to v4.0" w:date="2019-03-01T21:32:00Z">
              <w:r w:rsidRPr="00E70E1E">
                <w:t>C</w:t>
              </w:r>
            </w:ins>
            <w:del w:id="8931" w:author="Dave: draft v3.5 to v4.0" w:date="2019-03-01T21:32:00Z">
              <w:r w:rsidRPr="002F7B70" w:rsidDel="00D865B6">
                <w:delText>U</w:delText>
              </w:r>
            </w:del>
          </w:p>
        </w:tc>
        <w:tc>
          <w:tcPr>
            <w:tcW w:w="3261" w:type="dxa"/>
            <w:vAlign w:val="center"/>
            <w:tcPrChange w:id="8932" w:author="Dave: draft v4.4 to v4.5" w:date="2019-03-04T16:07:00Z">
              <w:tcPr>
                <w:tcW w:w="3402" w:type="dxa"/>
                <w:gridSpan w:val="2"/>
                <w:vAlign w:val="center"/>
              </w:tcPr>
            </w:tcPrChange>
          </w:tcPr>
          <w:p w14:paraId="74BC0F48" w14:textId="605E36D0" w:rsidR="00241E90" w:rsidRPr="002F7B70" w:rsidRDefault="00241E90" w:rsidP="00241E90">
            <w:pPr>
              <w:pStyle w:val="TAL"/>
              <w:keepNext w:val="0"/>
              <w:keepLines w:val="0"/>
            </w:pPr>
            <w:ins w:id="8933" w:author="Dave: draft v3.5 to v4.0" w:date="2019-03-01T21:31:00Z">
              <w:r w:rsidRPr="00AD7F9E">
                <w:t>Where ICT is non-web software that provides a user interface</w:t>
              </w:r>
            </w:ins>
          </w:p>
        </w:tc>
        <w:tc>
          <w:tcPr>
            <w:tcW w:w="1459" w:type="dxa"/>
            <w:gridSpan w:val="2"/>
            <w:vAlign w:val="center"/>
            <w:tcPrChange w:id="8934" w:author="Dave: draft v4.4 to v4.5" w:date="2019-03-04T16:07:00Z">
              <w:tcPr>
                <w:tcW w:w="1459" w:type="dxa"/>
                <w:gridSpan w:val="2"/>
                <w:vAlign w:val="center"/>
              </w:tcPr>
            </w:tcPrChange>
          </w:tcPr>
          <w:p w14:paraId="6DA33CE8" w14:textId="76E7C8BD" w:rsidR="00241E90" w:rsidRPr="002F7B70" w:rsidRDefault="00241E90" w:rsidP="00241E90">
            <w:pPr>
              <w:pStyle w:val="TAL"/>
              <w:keepNext w:val="0"/>
              <w:keepLines w:val="0"/>
            </w:pPr>
            <w:r w:rsidRPr="002F7B70">
              <w:t>C.11.5.2.7</w:t>
            </w:r>
          </w:p>
        </w:tc>
      </w:tr>
      <w:tr w:rsidR="00241E90" w:rsidRPr="002F7B70" w14:paraId="31A0833A" w14:textId="77777777" w:rsidTr="00241E90">
        <w:trPr>
          <w:cantSplit/>
          <w:jc w:val="center"/>
          <w:trPrChange w:id="8935" w:author="Dave: draft v4.4 to v4.5" w:date="2019-03-04T16:07:00Z">
            <w:trPr>
              <w:cantSplit/>
              <w:jc w:val="center"/>
            </w:trPr>
          </w:trPrChange>
        </w:trPr>
        <w:tc>
          <w:tcPr>
            <w:tcW w:w="562" w:type="dxa"/>
            <w:vAlign w:val="center"/>
            <w:tcPrChange w:id="8936" w:author="Dave: draft v4.4 to v4.5" w:date="2019-03-04T16:07:00Z">
              <w:tcPr>
                <w:tcW w:w="562" w:type="dxa"/>
                <w:vAlign w:val="center"/>
              </w:tcPr>
            </w:tcPrChange>
          </w:tcPr>
          <w:p w14:paraId="6D4D0AB5" w14:textId="57BD02C3" w:rsidR="00241E90" w:rsidRPr="002F7B70" w:rsidRDefault="00241E90" w:rsidP="00241E90">
            <w:pPr>
              <w:pStyle w:val="TAC"/>
              <w:keepNext w:val="0"/>
              <w:keepLines w:val="0"/>
            </w:pPr>
            <w:ins w:id="8937" w:author="Dave: draft v4.0 to v4.1" w:date="2019-03-02T16:31:00Z">
              <w:r>
                <w:t>13</w:t>
              </w:r>
              <w:del w:id="8938" w:author="Mike - updates from draft v4.2 to v4.3" w:date="2019-03-04T01:29:00Z">
                <w:r w:rsidDel="00E423DE">
                  <w:delText>2</w:delText>
                </w:r>
              </w:del>
            </w:ins>
            <w:ins w:id="8939" w:author="Mike - updates from draft v4.2 to v4.3" w:date="2019-03-04T01:29:00Z">
              <w:r>
                <w:t>1</w:t>
              </w:r>
            </w:ins>
            <w:ins w:id="8940" w:author="Dave - updates, from v1.3 to v2.0" w:date="2018-10-08T15:40:00Z">
              <w:del w:id="8941" w:author="Dave: draft v4.0 to v4.1" w:date="2019-03-02T16:28:00Z">
                <w:r w:rsidRPr="002F7B70" w:rsidDel="008534CE">
                  <w:delText>82</w:delText>
                </w:r>
              </w:del>
            </w:ins>
            <w:del w:id="8942" w:author="Dave: draft v4.0 to v4.1" w:date="2019-03-02T16:28:00Z">
              <w:r w:rsidRPr="002F7B70" w:rsidDel="008534CE">
                <w:delText>81</w:delText>
              </w:r>
            </w:del>
          </w:p>
        </w:tc>
        <w:tc>
          <w:tcPr>
            <w:tcW w:w="2694" w:type="dxa"/>
            <w:vAlign w:val="center"/>
            <w:tcPrChange w:id="8943" w:author="Dave: draft v4.4 to v4.5" w:date="2019-03-04T16:07:00Z">
              <w:tcPr>
                <w:tcW w:w="2694" w:type="dxa"/>
                <w:vAlign w:val="center"/>
              </w:tcPr>
            </w:tcPrChange>
          </w:tcPr>
          <w:p w14:paraId="3FA0B6F1" w14:textId="143A6B1D" w:rsidR="00241E90" w:rsidRPr="002F7B70" w:rsidRDefault="00241E90" w:rsidP="00241E90">
            <w:pPr>
              <w:pStyle w:val="TAC"/>
              <w:keepNext w:val="0"/>
              <w:keepLines w:val="0"/>
              <w:jc w:val="left"/>
            </w:pPr>
            <w:r w:rsidRPr="002F7B70">
              <w:t>11.5.2.8 Label relationships</w:t>
            </w:r>
            <w:ins w:id="8944" w:author="Dave - updates, from v1.3 to v2.0" w:date="2018-10-08T15:17:00Z">
              <w:del w:id="8945" w:author="Mike - updates from draft v4.2 to v4.3" w:date="2019-03-03T23:29:00Z">
                <w:r w:rsidDel="007E46FF">
                  <w:delText xml:space="preserve"> *</w:delText>
                </w:r>
              </w:del>
            </w:ins>
            <w:ins w:id="8946" w:author="Mike - updates from draft v4.2 to v4.3" w:date="2019-03-03T23:29:00Z">
              <w:del w:id="8947" w:author="Dave: draft v4.4 to v4.5" w:date="2019-03-04T15:54:00Z">
                <w:r w:rsidDel="00D455B0">
                  <w:delText>.</w:delText>
                </w:r>
              </w:del>
            </w:ins>
          </w:p>
        </w:tc>
        <w:tc>
          <w:tcPr>
            <w:tcW w:w="460" w:type="dxa"/>
            <w:vAlign w:val="center"/>
            <w:tcPrChange w:id="8948" w:author="Dave: draft v4.4 to v4.5" w:date="2019-03-04T16:07:00Z">
              <w:tcPr>
                <w:tcW w:w="425" w:type="dxa"/>
                <w:vAlign w:val="center"/>
              </w:tcPr>
            </w:tcPrChange>
          </w:tcPr>
          <w:p w14:paraId="139718B1"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49" w:author="Dave: draft v4.4 to v4.5" w:date="2019-03-04T16:07:00Z">
              <w:tcPr>
                <w:tcW w:w="425" w:type="dxa"/>
                <w:gridSpan w:val="2"/>
                <w:vAlign w:val="center"/>
              </w:tcPr>
            </w:tcPrChange>
          </w:tcPr>
          <w:p w14:paraId="269AE950" w14:textId="77777777" w:rsidR="00241E90" w:rsidRPr="002F7B70" w:rsidRDefault="00241E90" w:rsidP="00241E90">
            <w:pPr>
              <w:pStyle w:val="TAL"/>
              <w:keepNext w:val="0"/>
              <w:keepLines w:val="0"/>
              <w:jc w:val="center"/>
              <w:rPr>
                <w:b/>
              </w:rPr>
            </w:pPr>
          </w:p>
        </w:tc>
        <w:tc>
          <w:tcPr>
            <w:tcW w:w="460" w:type="dxa"/>
            <w:vAlign w:val="center"/>
            <w:tcPrChange w:id="8950" w:author="Dave: draft v4.4 to v4.5" w:date="2019-03-04T16:07:00Z">
              <w:tcPr>
                <w:tcW w:w="425" w:type="dxa"/>
                <w:gridSpan w:val="2"/>
                <w:vAlign w:val="center"/>
              </w:tcPr>
            </w:tcPrChange>
          </w:tcPr>
          <w:p w14:paraId="1FF55F9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51" w:author="Dave: draft v4.4 to v4.5" w:date="2019-03-04T16:07:00Z">
              <w:tcPr>
                <w:tcW w:w="426" w:type="dxa"/>
                <w:gridSpan w:val="2"/>
                <w:vAlign w:val="center"/>
              </w:tcPr>
            </w:tcPrChange>
          </w:tcPr>
          <w:p w14:paraId="23608F7A" w14:textId="77777777" w:rsidR="00241E90" w:rsidRPr="002F7B70" w:rsidRDefault="00241E90" w:rsidP="00241E90">
            <w:pPr>
              <w:pStyle w:val="TAL"/>
              <w:keepNext w:val="0"/>
              <w:keepLines w:val="0"/>
              <w:jc w:val="center"/>
              <w:rPr>
                <w:b/>
              </w:rPr>
            </w:pPr>
          </w:p>
        </w:tc>
        <w:tc>
          <w:tcPr>
            <w:tcW w:w="567" w:type="dxa"/>
            <w:vAlign w:val="center"/>
            <w:tcPrChange w:id="8952" w:author="Dave: draft v4.4 to v4.5" w:date="2019-03-04T16:07:00Z">
              <w:tcPr>
                <w:tcW w:w="567" w:type="dxa"/>
                <w:gridSpan w:val="2"/>
                <w:vAlign w:val="center"/>
              </w:tcPr>
            </w:tcPrChange>
          </w:tcPr>
          <w:p w14:paraId="4A6D0593" w14:textId="3DC4FBA6" w:rsidR="00241E90" w:rsidRPr="002F7B70" w:rsidRDefault="00241E90" w:rsidP="00241E90">
            <w:pPr>
              <w:pStyle w:val="TAC"/>
              <w:keepNext w:val="0"/>
              <w:keepLines w:val="0"/>
            </w:pPr>
            <w:ins w:id="8953" w:author="Dave: draft v3.5 to v4.0" w:date="2019-03-01T21:32:00Z">
              <w:r w:rsidRPr="00E70E1E">
                <w:t>C</w:t>
              </w:r>
            </w:ins>
            <w:del w:id="8954" w:author="Dave: draft v3.5 to v4.0" w:date="2019-03-01T21:32:00Z">
              <w:r w:rsidRPr="002F7B70" w:rsidDel="00D865B6">
                <w:delText>U</w:delText>
              </w:r>
            </w:del>
          </w:p>
        </w:tc>
        <w:tc>
          <w:tcPr>
            <w:tcW w:w="3261" w:type="dxa"/>
            <w:vAlign w:val="center"/>
            <w:tcPrChange w:id="8955" w:author="Dave: draft v4.4 to v4.5" w:date="2019-03-04T16:07:00Z">
              <w:tcPr>
                <w:tcW w:w="3402" w:type="dxa"/>
                <w:gridSpan w:val="2"/>
                <w:vAlign w:val="center"/>
              </w:tcPr>
            </w:tcPrChange>
          </w:tcPr>
          <w:p w14:paraId="537BB277" w14:textId="1969A521" w:rsidR="00241E90" w:rsidRPr="002F7B70" w:rsidRDefault="00241E90" w:rsidP="00241E90">
            <w:pPr>
              <w:pStyle w:val="TAL"/>
              <w:keepNext w:val="0"/>
              <w:keepLines w:val="0"/>
            </w:pPr>
            <w:ins w:id="8956" w:author="Dave: draft v3.5 to v4.0" w:date="2019-03-01T21:31:00Z">
              <w:r w:rsidRPr="00AD7F9E">
                <w:t>Where ICT is non-web software that provides a user interface</w:t>
              </w:r>
            </w:ins>
          </w:p>
        </w:tc>
        <w:tc>
          <w:tcPr>
            <w:tcW w:w="1459" w:type="dxa"/>
            <w:gridSpan w:val="2"/>
            <w:vAlign w:val="center"/>
            <w:tcPrChange w:id="8957" w:author="Dave: draft v4.4 to v4.5" w:date="2019-03-04T16:07:00Z">
              <w:tcPr>
                <w:tcW w:w="1459" w:type="dxa"/>
                <w:gridSpan w:val="2"/>
                <w:vAlign w:val="center"/>
              </w:tcPr>
            </w:tcPrChange>
          </w:tcPr>
          <w:p w14:paraId="4B7A65CF" w14:textId="63D29EE9" w:rsidR="00241E90" w:rsidRPr="002F7B70" w:rsidRDefault="00241E90" w:rsidP="00241E90">
            <w:pPr>
              <w:pStyle w:val="TAL"/>
              <w:keepNext w:val="0"/>
              <w:keepLines w:val="0"/>
            </w:pPr>
            <w:r w:rsidRPr="002F7B70">
              <w:t>C.11.5.2.8</w:t>
            </w:r>
          </w:p>
        </w:tc>
      </w:tr>
      <w:tr w:rsidR="00241E90" w:rsidRPr="002F7B70" w14:paraId="32FACE3D" w14:textId="77777777" w:rsidTr="00241E90">
        <w:trPr>
          <w:cantSplit/>
          <w:jc w:val="center"/>
          <w:trPrChange w:id="8958" w:author="Dave: draft v4.4 to v4.5" w:date="2019-03-04T16:07:00Z">
            <w:trPr>
              <w:cantSplit/>
              <w:jc w:val="center"/>
            </w:trPr>
          </w:trPrChange>
        </w:trPr>
        <w:tc>
          <w:tcPr>
            <w:tcW w:w="562" w:type="dxa"/>
            <w:vAlign w:val="center"/>
            <w:tcPrChange w:id="8959" w:author="Dave: draft v4.4 to v4.5" w:date="2019-03-04T16:07:00Z">
              <w:tcPr>
                <w:tcW w:w="562" w:type="dxa"/>
                <w:vAlign w:val="center"/>
              </w:tcPr>
            </w:tcPrChange>
          </w:tcPr>
          <w:p w14:paraId="75D7176B" w14:textId="20C9887F" w:rsidR="00241E90" w:rsidRPr="002F7B70" w:rsidRDefault="00241E90" w:rsidP="00241E90">
            <w:pPr>
              <w:pStyle w:val="TAC"/>
              <w:keepNext w:val="0"/>
              <w:keepLines w:val="0"/>
            </w:pPr>
            <w:ins w:id="8960" w:author="Dave: draft v4.0 to v4.1" w:date="2019-03-02T16:31:00Z">
              <w:r>
                <w:t>13</w:t>
              </w:r>
              <w:del w:id="8961" w:author="Mike - updates from draft v4.2 to v4.3" w:date="2019-03-04T01:29:00Z">
                <w:r w:rsidDel="00E423DE">
                  <w:delText>3</w:delText>
                </w:r>
              </w:del>
            </w:ins>
            <w:ins w:id="8962" w:author="Mike - updates from draft v4.2 to v4.3" w:date="2019-03-04T01:29:00Z">
              <w:r>
                <w:t>2</w:t>
              </w:r>
            </w:ins>
            <w:ins w:id="8963" w:author="Dave - updates, from v1.3 to v2.0" w:date="2018-10-08T15:40:00Z">
              <w:del w:id="8964" w:author="Dave: draft v4.0 to v4.1" w:date="2019-03-02T16:28:00Z">
                <w:r w:rsidRPr="002F7B70" w:rsidDel="008534CE">
                  <w:delText>83</w:delText>
                </w:r>
              </w:del>
            </w:ins>
            <w:del w:id="8965" w:author="Dave: draft v4.0 to v4.1" w:date="2019-03-02T16:28:00Z">
              <w:r w:rsidRPr="002F7B70" w:rsidDel="008534CE">
                <w:delText>82</w:delText>
              </w:r>
            </w:del>
          </w:p>
        </w:tc>
        <w:tc>
          <w:tcPr>
            <w:tcW w:w="2694" w:type="dxa"/>
            <w:vAlign w:val="center"/>
            <w:tcPrChange w:id="8966" w:author="Dave: draft v4.4 to v4.5" w:date="2019-03-04T16:07:00Z">
              <w:tcPr>
                <w:tcW w:w="2694" w:type="dxa"/>
                <w:vAlign w:val="center"/>
              </w:tcPr>
            </w:tcPrChange>
          </w:tcPr>
          <w:p w14:paraId="57AA4B6C" w14:textId="48B6BB92" w:rsidR="00241E90" w:rsidRPr="002F7B70" w:rsidRDefault="00241E90" w:rsidP="00241E90">
            <w:pPr>
              <w:pStyle w:val="TAC"/>
              <w:keepNext w:val="0"/>
              <w:keepLines w:val="0"/>
              <w:jc w:val="left"/>
            </w:pPr>
            <w:r w:rsidRPr="002F7B70">
              <w:t>11.5.2.9 Parent-child relationships</w:t>
            </w:r>
            <w:ins w:id="8967" w:author="Dave - updates, from v1.3 to v2.0" w:date="2018-10-08T15:17:00Z">
              <w:del w:id="8968" w:author="Mike - updates from draft v4.2 to v4.3" w:date="2019-03-03T23:29:00Z">
                <w:r w:rsidDel="007E46FF">
                  <w:delText xml:space="preserve"> *</w:delText>
                </w:r>
              </w:del>
            </w:ins>
            <w:ins w:id="8969" w:author="Mike - updates from draft v4.2 to v4.3" w:date="2019-03-03T23:29:00Z">
              <w:del w:id="8970" w:author="Dave: draft v4.4 to v4.5" w:date="2019-03-04T15:55:00Z">
                <w:r w:rsidDel="00D455B0">
                  <w:delText>.</w:delText>
                </w:r>
              </w:del>
            </w:ins>
          </w:p>
        </w:tc>
        <w:tc>
          <w:tcPr>
            <w:tcW w:w="460" w:type="dxa"/>
            <w:vAlign w:val="center"/>
            <w:tcPrChange w:id="8971" w:author="Dave: draft v4.4 to v4.5" w:date="2019-03-04T16:07:00Z">
              <w:tcPr>
                <w:tcW w:w="425" w:type="dxa"/>
                <w:vAlign w:val="center"/>
              </w:tcPr>
            </w:tcPrChange>
          </w:tcPr>
          <w:p w14:paraId="3B1C494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72" w:author="Dave: draft v4.4 to v4.5" w:date="2019-03-04T16:07:00Z">
              <w:tcPr>
                <w:tcW w:w="425" w:type="dxa"/>
                <w:gridSpan w:val="2"/>
                <w:vAlign w:val="center"/>
              </w:tcPr>
            </w:tcPrChange>
          </w:tcPr>
          <w:p w14:paraId="4733D081" w14:textId="77777777" w:rsidR="00241E90" w:rsidRPr="002F7B70" w:rsidRDefault="00241E90" w:rsidP="00241E90">
            <w:pPr>
              <w:pStyle w:val="TAL"/>
              <w:keepNext w:val="0"/>
              <w:keepLines w:val="0"/>
              <w:jc w:val="center"/>
              <w:rPr>
                <w:b/>
              </w:rPr>
            </w:pPr>
          </w:p>
        </w:tc>
        <w:tc>
          <w:tcPr>
            <w:tcW w:w="460" w:type="dxa"/>
            <w:vAlign w:val="center"/>
            <w:tcPrChange w:id="8973" w:author="Dave: draft v4.4 to v4.5" w:date="2019-03-04T16:07:00Z">
              <w:tcPr>
                <w:tcW w:w="425" w:type="dxa"/>
                <w:gridSpan w:val="2"/>
                <w:vAlign w:val="center"/>
              </w:tcPr>
            </w:tcPrChange>
          </w:tcPr>
          <w:p w14:paraId="29D2C90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74" w:author="Dave: draft v4.4 to v4.5" w:date="2019-03-04T16:07:00Z">
              <w:tcPr>
                <w:tcW w:w="426" w:type="dxa"/>
                <w:gridSpan w:val="2"/>
                <w:vAlign w:val="center"/>
              </w:tcPr>
            </w:tcPrChange>
          </w:tcPr>
          <w:p w14:paraId="16777F38" w14:textId="77777777" w:rsidR="00241E90" w:rsidRPr="002F7B70" w:rsidRDefault="00241E90" w:rsidP="00241E90">
            <w:pPr>
              <w:pStyle w:val="TAL"/>
              <w:keepNext w:val="0"/>
              <w:keepLines w:val="0"/>
              <w:jc w:val="center"/>
              <w:rPr>
                <w:b/>
              </w:rPr>
            </w:pPr>
          </w:p>
        </w:tc>
        <w:tc>
          <w:tcPr>
            <w:tcW w:w="567" w:type="dxa"/>
            <w:vAlign w:val="center"/>
            <w:tcPrChange w:id="8975" w:author="Dave: draft v4.4 to v4.5" w:date="2019-03-04T16:07:00Z">
              <w:tcPr>
                <w:tcW w:w="567" w:type="dxa"/>
                <w:gridSpan w:val="2"/>
                <w:vAlign w:val="center"/>
              </w:tcPr>
            </w:tcPrChange>
          </w:tcPr>
          <w:p w14:paraId="0158411E" w14:textId="4027C6F9" w:rsidR="00241E90" w:rsidRPr="002F7B70" w:rsidRDefault="00241E90" w:rsidP="00241E90">
            <w:pPr>
              <w:pStyle w:val="TAC"/>
              <w:keepNext w:val="0"/>
              <w:keepLines w:val="0"/>
            </w:pPr>
            <w:ins w:id="8976" w:author="Dave: draft v3.5 to v4.0" w:date="2019-03-01T21:32:00Z">
              <w:r w:rsidRPr="00E70E1E">
                <w:t>C</w:t>
              </w:r>
            </w:ins>
            <w:del w:id="8977" w:author="Dave: draft v3.5 to v4.0" w:date="2019-03-01T21:32:00Z">
              <w:r w:rsidRPr="002F7B70" w:rsidDel="00D865B6">
                <w:delText>U</w:delText>
              </w:r>
            </w:del>
          </w:p>
        </w:tc>
        <w:tc>
          <w:tcPr>
            <w:tcW w:w="3261" w:type="dxa"/>
            <w:vAlign w:val="center"/>
            <w:tcPrChange w:id="8978" w:author="Dave: draft v4.4 to v4.5" w:date="2019-03-04T16:07:00Z">
              <w:tcPr>
                <w:tcW w:w="3402" w:type="dxa"/>
                <w:gridSpan w:val="2"/>
                <w:vAlign w:val="center"/>
              </w:tcPr>
            </w:tcPrChange>
          </w:tcPr>
          <w:p w14:paraId="31C6D119" w14:textId="04F0951F" w:rsidR="00241E90" w:rsidRPr="002F7B70" w:rsidRDefault="00241E90" w:rsidP="00241E90">
            <w:pPr>
              <w:pStyle w:val="TAL"/>
              <w:keepNext w:val="0"/>
              <w:keepLines w:val="0"/>
            </w:pPr>
            <w:ins w:id="8979" w:author="Dave: draft v3.5 to v4.0" w:date="2019-03-01T21:31:00Z">
              <w:r w:rsidRPr="00AD7F9E">
                <w:t>Where ICT is non-web software that provides a user interface</w:t>
              </w:r>
            </w:ins>
          </w:p>
        </w:tc>
        <w:tc>
          <w:tcPr>
            <w:tcW w:w="1459" w:type="dxa"/>
            <w:gridSpan w:val="2"/>
            <w:vAlign w:val="center"/>
            <w:tcPrChange w:id="8980" w:author="Dave: draft v4.4 to v4.5" w:date="2019-03-04T16:07:00Z">
              <w:tcPr>
                <w:tcW w:w="1459" w:type="dxa"/>
                <w:gridSpan w:val="2"/>
                <w:vAlign w:val="center"/>
              </w:tcPr>
            </w:tcPrChange>
          </w:tcPr>
          <w:p w14:paraId="33508493" w14:textId="361963EA" w:rsidR="00241E90" w:rsidRPr="002F7B70" w:rsidRDefault="00241E90" w:rsidP="00241E90">
            <w:pPr>
              <w:pStyle w:val="TAL"/>
              <w:keepNext w:val="0"/>
              <w:keepLines w:val="0"/>
            </w:pPr>
            <w:r w:rsidRPr="002F7B70">
              <w:t>C.11.5.2.9</w:t>
            </w:r>
          </w:p>
        </w:tc>
      </w:tr>
      <w:tr w:rsidR="00241E90" w:rsidRPr="002F7B70" w14:paraId="7A5CE413" w14:textId="77777777" w:rsidTr="00241E90">
        <w:trPr>
          <w:cantSplit/>
          <w:jc w:val="center"/>
          <w:trPrChange w:id="8981" w:author="Dave: draft v4.4 to v4.5" w:date="2019-03-04T16:07:00Z">
            <w:trPr>
              <w:cantSplit/>
              <w:jc w:val="center"/>
            </w:trPr>
          </w:trPrChange>
        </w:trPr>
        <w:tc>
          <w:tcPr>
            <w:tcW w:w="562" w:type="dxa"/>
            <w:vAlign w:val="center"/>
            <w:tcPrChange w:id="8982" w:author="Dave: draft v4.4 to v4.5" w:date="2019-03-04T16:07:00Z">
              <w:tcPr>
                <w:tcW w:w="562" w:type="dxa"/>
                <w:vAlign w:val="center"/>
              </w:tcPr>
            </w:tcPrChange>
          </w:tcPr>
          <w:p w14:paraId="5AC6B949" w14:textId="008AEF9D" w:rsidR="00241E90" w:rsidRPr="002F7B70" w:rsidRDefault="00241E90" w:rsidP="00241E90">
            <w:pPr>
              <w:pStyle w:val="TAC"/>
              <w:keepNext w:val="0"/>
              <w:keepLines w:val="0"/>
            </w:pPr>
            <w:ins w:id="8983" w:author="Dave: draft v4.0 to v4.1" w:date="2019-03-02T16:31:00Z">
              <w:r>
                <w:t>13</w:t>
              </w:r>
              <w:del w:id="8984" w:author="Mike - updates from draft v4.2 to v4.3" w:date="2019-03-04T01:30:00Z">
                <w:r w:rsidDel="00E423DE">
                  <w:delText>4</w:delText>
                </w:r>
              </w:del>
            </w:ins>
            <w:ins w:id="8985" w:author="Mike - updates from draft v4.2 to v4.3" w:date="2019-03-04T01:30:00Z">
              <w:r>
                <w:t>3</w:t>
              </w:r>
            </w:ins>
            <w:ins w:id="8986" w:author="Dave - updates, from v1.3 to v2.0" w:date="2018-10-08T15:40:00Z">
              <w:del w:id="8987" w:author="Dave: draft v4.0 to v4.1" w:date="2019-03-02T16:28:00Z">
                <w:r w:rsidRPr="002F7B70" w:rsidDel="008534CE">
                  <w:delText>84</w:delText>
                </w:r>
              </w:del>
            </w:ins>
            <w:del w:id="8988" w:author="Dave: draft v4.0 to v4.1" w:date="2019-03-02T16:28:00Z">
              <w:r w:rsidRPr="002F7B70" w:rsidDel="008534CE">
                <w:delText>83</w:delText>
              </w:r>
            </w:del>
          </w:p>
        </w:tc>
        <w:tc>
          <w:tcPr>
            <w:tcW w:w="2694" w:type="dxa"/>
            <w:vAlign w:val="center"/>
            <w:tcPrChange w:id="8989" w:author="Dave: draft v4.4 to v4.5" w:date="2019-03-04T16:07:00Z">
              <w:tcPr>
                <w:tcW w:w="2694" w:type="dxa"/>
                <w:vAlign w:val="center"/>
              </w:tcPr>
            </w:tcPrChange>
          </w:tcPr>
          <w:p w14:paraId="14BF13C8" w14:textId="212C0A72" w:rsidR="00241E90" w:rsidRPr="002F7B70" w:rsidRDefault="00241E90" w:rsidP="00241E90">
            <w:pPr>
              <w:pStyle w:val="TAC"/>
              <w:keepNext w:val="0"/>
              <w:keepLines w:val="0"/>
              <w:jc w:val="left"/>
            </w:pPr>
            <w:r w:rsidRPr="002F7B70">
              <w:t>11.5.2.10 Text</w:t>
            </w:r>
            <w:ins w:id="8990" w:author="Dave - updates, from v1.3 to v2.0" w:date="2018-10-08T15:17:00Z">
              <w:del w:id="8991" w:author="Mike - updates from draft v4.2 to v4.3" w:date="2019-03-03T23:29:00Z">
                <w:r w:rsidDel="007E46FF">
                  <w:delText xml:space="preserve"> *</w:delText>
                </w:r>
              </w:del>
            </w:ins>
            <w:ins w:id="8992" w:author="Mike - updates from draft v4.2 to v4.3" w:date="2019-03-03T23:29:00Z">
              <w:del w:id="8993" w:author="Dave: draft v4.4 to v4.5" w:date="2019-03-04T15:55:00Z">
                <w:r w:rsidDel="00D455B0">
                  <w:delText>.</w:delText>
                </w:r>
              </w:del>
            </w:ins>
          </w:p>
        </w:tc>
        <w:tc>
          <w:tcPr>
            <w:tcW w:w="460" w:type="dxa"/>
            <w:vAlign w:val="center"/>
            <w:tcPrChange w:id="8994" w:author="Dave: draft v4.4 to v4.5" w:date="2019-03-04T16:07:00Z">
              <w:tcPr>
                <w:tcW w:w="425" w:type="dxa"/>
                <w:vAlign w:val="center"/>
              </w:tcPr>
            </w:tcPrChange>
          </w:tcPr>
          <w:p w14:paraId="01668AD2"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95" w:author="Dave: draft v4.4 to v4.5" w:date="2019-03-04T16:07:00Z">
              <w:tcPr>
                <w:tcW w:w="425" w:type="dxa"/>
                <w:gridSpan w:val="2"/>
                <w:vAlign w:val="center"/>
              </w:tcPr>
            </w:tcPrChange>
          </w:tcPr>
          <w:p w14:paraId="55E83F61" w14:textId="77777777" w:rsidR="00241E90" w:rsidRPr="002F7B70" w:rsidRDefault="00241E90" w:rsidP="00241E90">
            <w:pPr>
              <w:pStyle w:val="TAL"/>
              <w:keepNext w:val="0"/>
              <w:keepLines w:val="0"/>
              <w:jc w:val="center"/>
              <w:rPr>
                <w:b/>
              </w:rPr>
            </w:pPr>
          </w:p>
        </w:tc>
        <w:tc>
          <w:tcPr>
            <w:tcW w:w="460" w:type="dxa"/>
            <w:vAlign w:val="center"/>
            <w:tcPrChange w:id="8996" w:author="Dave: draft v4.4 to v4.5" w:date="2019-03-04T16:07:00Z">
              <w:tcPr>
                <w:tcW w:w="425" w:type="dxa"/>
                <w:gridSpan w:val="2"/>
                <w:vAlign w:val="center"/>
              </w:tcPr>
            </w:tcPrChange>
          </w:tcPr>
          <w:p w14:paraId="49D442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97" w:author="Dave: draft v4.4 to v4.5" w:date="2019-03-04T16:07:00Z">
              <w:tcPr>
                <w:tcW w:w="426" w:type="dxa"/>
                <w:gridSpan w:val="2"/>
                <w:vAlign w:val="center"/>
              </w:tcPr>
            </w:tcPrChange>
          </w:tcPr>
          <w:p w14:paraId="6F0FF038" w14:textId="77777777" w:rsidR="00241E90" w:rsidRPr="002F7B70" w:rsidRDefault="00241E90" w:rsidP="00241E90">
            <w:pPr>
              <w:pStyle w:val="TAL"/>
              <w:keepNext w:val="0"/>
              <w:keepLines w:val="0"/>
              <w:jc w:val="center"/>
              <w:rPr>
                <w:b/>
              </w:rPr>
            </w:pPr>
          </w:p>
        </w:tc>
        <w:tc>
          <w:tcPr>
            <w:tcW w:w="567" w:type="dxa"/>
            <w:vAlign w:val="center"/>
            <w:tcPrChange w:id="8998" w:author="Dave: draft v4.4 to v4.5" w:date="2019-03-04T16:07:00Z">
              <w:tcPr>
                <w:tcW w:w="567" w:type="dxa"/>
                <w:gridSpan w:val="2"/>
                <w:vAlign w:val="center"/>
              </w:tcPr>
            </w:tcPrChange>
          </w:tcPr>
          <w:p w14:paraId="517F85B6" w14:textId="62AE6788" w:rsidR="00241E90" w:rsidRPr="002F7B70" w:rsidRDefault="00241E90" w:rsidP="00241E90">
            <w:pPr>
              <w:pStyle w:val="TAC"/>
              <w:keepNext w:val="0"/>
              <w:keepLines w:val="0"/>
            </w:pPr>
            <w:ins w:id="8999" w:author="Dave: draft v3.5 to v4.0" w:date="2019-03-01T21:32:00Z">
              <w:r w:rsidRPr="00E70E1E">
                <w:t>C</w:t>
              </w:r>
            </w:ins>
            <w:del w:id="9000" w:author="Dave: draft v3.5 to v4.0" w:date="2019-03-01T21:32:00Z">
              <w:r w:rsidRPr="002F7B70" w:rsidDel="00D865B6">
                <w:delText>U</w:delText>
              </w:r>
            </w:del>
          </w:p>
        </w:tc>
        <w:tc>
          <w:tcPr>
            <w:tcW w:w="3261" w:type="dxa"/>
            <w:vAlign w:val="center"/>
            <w:tcPrChange w:id="9001" w:author="Dave: draft v4.4 to v4.5" w:date="2019-03-04T16:07:00Z">
              <w:tcPr>
                <w:tcW w:w="3402" w:type="dxa"/>
                <w:gridSpan w:val="2"/>
                <w:vAlign w:val="center"/>
              </w:tcPr>
            </w:tcPrChange>
          </w:tcPr>
          <w:p w14:paraId="24396A37" w14:textId="1C95673C" w:rsidR="00241E90" w:rsidRPr="002F7B70" w:rsidRDefault="00241E90" w:rsidP="00241E90">
            <w:pPr>
              <w:pStyle w:val="TAL"/>
              <w:keepNext w:val="0"/>
              <w:keepLines w:val="0"/>
            </w:pPr>
            <w:ins w:id="9002" w:author="Dave: draft v3.5 to v4.0" w:date="2019-03-01T21:31:00Z">
              <w:r w:rsidRPr="00AD7F9E">
                <w:t>Where ICT is non-web software that provides a user interface</w:t>
              </w:r>
            </w:ins>
          </w:p>
        </w:tc>
        <w:tc>
          <w:tcPr>
            <w:tcW w:w="1459" w:type="dxa"/>
            <w:gridSpan w:val="2"/>
            <w:vAlign w:val="center"/>
            <w:tcPrChange w:id="9003" w:author="Dave: draft v4.4 to v4.5" w:date="2019-03-04T16:07:00Z">
              <w:tcPr>
                <w:tcW w:w="1459" w:type="dxa"/>
                <w:gridSpan w:val="2"/>
                <w:vAlign w:val="center"/>
              </w:tcPr>
            </w:tcPrChange>
          </w:tcPr>
          <w:p w14:paraId="49AC8451" w14:textId="4065CD2C" w:rsidR="00241E90" w:rsidRPr="002F7B70" w:rsidRDefault="00241E90" w:rsidP="00241E90">
            <w:pPr>
              <w:pStyle w:val="TAL"/>
              <w:keepNext w:val="0"/>
              <w:keepLines w:val="0"/>
            </w:pPr>
            <w:r w:rsidRPr="002F7B70">
              <w:t>C.11.5.2.10</w:t>
            </w:r>
          </w:p>
        </w:tc>
      </w:tr>
      <w:tr w:rsidR="00241E90" w:rsidRPr="002F7B70" w14:paraId="5F92663E" w14:textId="77777777" w:rsidTr="00241E90">
        <w:trPr>
          <w:cantSplit/>
          <w:jc w:val="center"/>
          <w:trPrChange w:id="9004" w:author="Dave: draft v4.4 to v4.5" w:date="2019-03-04T16:07:00Z">
            <w:trPr>
              <w:cantSplit/>
              <w:jc w:val="center"/>
            </w:trPr>
          </w:trPrChange>
        </w:trPr>
        <w:tc>
          <w:tcPr>
            <w:tcW w:w="562" w:type="dxa"/>
            <w:vAlign w:val="center"/>
            <w:tcPrChange w:id="9005" w:author="Dave: draft v4.4 to v4.5" w:date="2019-03-04T16:07:00Z">
              <w:tcPr>
                <w:tcW w:w="562" w:type="dxa"/>
                <w:vAlign w:val="center"/>
              </w:tcPr>
            </w:tcPrChange>
          </w:tcPr>
          <w:p w14:paraId="58A6A623" w14:textId="7B1607C2" w:rsidR="00241E90" w:rsidRPr="002F7B70" w:rsidRDefault="00241E90" w:rsidP="00241E90">
            <w:pPr>
              <w:pStyle w:val="TAC"/>
              <w:keepNext w:val="0"/>
              <w:keepLines w:val="0"/>
            </w:pPr>
            <w:ins w:id="9006" w:author="Dave: draft v4.0 to v4.1" w:date="2019-03-02T16:31:00Z">
              <w:r>
                <w:t>13</w:t>
              </w:r>
              <w:del w:id="9007" w:author="Mike - updates from draft v4.2 to v4.3" w:date="2019-03-04T01:30:00Z">
                <w:r w:rsidDel="00E423DE">
                  <w:delText>5</w:delText>
                </w:r>
              </w:del>
            </w:ins>
            <w:ins w:id="9008" w:author="Mike - updates from draft v4.2 to v4.3" w:date="2019-03-04T01:30:00Z">
              <w:r>
                <w:t>4</w:t>
              </w:r>
            </w:ins>
            <w:ins w:id="9009" w:author="Dave - updates, from v1.3 to v2.0" w:date="2018-10-08T15:40:00Z">
              <w:del w:id="9010" w:author="Dave: draft v4.0 to v4.1" w:date="2019-03-02T16:28:00Z">
                <w:r w:rsidRPr="002F7B70" w:rsidDel="008534CE">
                  <w:delText>85</w:delText>
                </w:r>
              </w:del>
            </w:ins>
            <w:del w:id="9011" w:author="Dave: draft v4.0 to v4.1" w:date="2019-03-02T16:28:00Z">
              <w:r w:rsidRPr="002F7B70" w:rsidDel="008534CE">
                <w:delText>84</w:delText>
              </w:r>
            </w:del>
          </w:p>
        </w:tc>
        <w:tc>
          <w:tcPr>
            <w:tcW w:w="2694" w:type="dxa"/>
            <w:vAlign w:val="center"/>
            <w:tcPrChange w:id="9012" w:author="Dave: draft v4.4 to v4.5" w:date="2019-03-04T16:07:00Z">
              <w:tcPr>
                <w:tcW w:w="2694" w:type="dxa"/>
                <w:vAlign w:val="center"/>
              </w:tcPr>
            </w:tcPrChange>
          </w:tcPr>
          <w:p w14:paraId="0C4062A9" w14:textId="310959DB" w:rsidR="00241E90" w:rsidRPr="002F7B70" w:rsidRDefault="00241E90" w:rsidP="00241E90">
            <w:pPr>
              <w:pStyle w:val="TAC"/>
              <w:keepNext w:val="0"/>
              <w:keepLines w:val="0"/>
              <w:jc w:val="left"/>
            </w:pPr>
            <w:r w:rsidRPr="002F7B70">
              <w:t>11.5.2.11 List of available actions</w:t>
            </w:r>
            <w:ins w:id="9013" w:author="Dave - updates, from v1.3 to v2.0" w:date="2018-10-08T15:17:00Z">
              <w:del w:id="9014" w:author="Mike - updates from draft v4.2 to v4.3" w:date="2019-03-03T23:29:00Z">
                <w:r w:rsidDel="007E46FF">
                  <w:delText xml:space="preserve"> *</w:delText>
                </w:r>
              </w:del>
            </w:ins>
            <w:ins w:id="9015" w:author="Mike - updates from draft v4.2 to v4.3" w:date="2019-03-03T23:29:00Z">
              <w:del w:id="9016" w:author="Dave: draft v4.4 to v4.5" w:date="2019-03-04T15:55:00Z">
                <w:r w:rsidDel="00D455B0">
                  <w:delText>.</w:delText>
                </w:r>
              </w:del>
            </w:ins>
          </w:p>
        </w:tc>
        <w:tc>
          <w:tcPr>
            <w:tcW w:w="460" w:type="dxa"/>
            <w:vAlign w:val="center"/>
            <w:tcPrChange w:id="9017" w:author="Dave: draft v4.4 to v4.5" w:date="2019-03-04T16:07:00Z">
              <w:tcPr>
                <w:tcW w:w="425" w:type="dxa"/>
                <w:vAlign w:val="center"/>
              </w:tcPr>
            </w:tcPrChange>
          </w:tcPr>
          <w:p w14:paraId="1D15ADFC" w14:textId="77777777" w:rsidR="00241E90" w:rsidRPr="002F7B70" w:rsidRDefault="00241E90" w:rsidP="00241E90">
            <w:pPr>
              <w:pStyle w:val="TAL"/>
              <w:keepNext w:val="0"/>
              <w:keepLines w:val="0"/>
              <w:jc w:val="center"/>
              <w:rPr>
                <w:b/>
              </w:rPr>
            </w:pPr>
          </w:p>
        </w:tc>
        <w:tc>
          <w:tcPr>
            <w:tcW w:w="461" w:type="dxa"/>
            <w:vAlign w:val="center"/>
            <w:tcPrChange w:id="9018" w:author="Dave: draft v4.4 to v4.5" w:date="2019-03-04T16:07:00Z">
              <w:tcPr>
                <w:tcW w:w="425" w:type="dxa"/>
                <w:gridSpan w:val="2"/>
                <w:vAlign w:val="center"/>
              </w:tcPr>
            </w:tcPrChange>
          </w:tcPr>
          <w:p w14:paraId="63C0660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19" w:author="Dave: draft v4.4 to v4.5" w:date="2019-03-04T16:07:00Z">
              <w:tcPr>
                <w:tcW w:w="425" w:type="dxa"/>
                <w:gridSpan w:val="2"/>
                <w:vAlign w:val="center"/>
              </w:tcPr>
            </w:tcPrChange>
          </w:tcPr>
          <w:p w14:paraId="6717E1D4" w14:textId="77777777" w:rsidR="00241E90" w:rsidRPr="002F7B70" w:rsidRDefault="00241E90" w:rsidP="00241E90">
            <w:pPr>
              <w:pStyle w:val="TAL"/>
              <w:keepNext w:val="0"/>
              <w:keepLines w:val="0"/>
              <w:jc w:val="center"/>
              <w:rPr>
                <w:b/>
              </w:rPr>
            </w:pPr>
          </w:p>
        </w:tc>
        <w:tc>
          <w:tcPr>
            <w:tcW w:w="461" w:type="dxa"/>
            <w:vAlign w:val="center"/>
            <w:tcPrChange w:id="9020" w:author="Dave: draft v4.4 to v4.5" w:date="2019-03-04T16:07:00Z">
              <w:tcPr>
                <w:tcW w:w="426" w:type="dxa"/>
                <w:gridSpan w:val="2"/>
                <w:vAlign w:val="center"/>
              </w:tcPr>
            </w:tcPrChange>
          </w:tcPr>
          <w:p w14:paraId="1A3F6B71" w14:textId="77777777" w:rsidR="00241E90" w:rsidRPr="002F7B70" w:rsidRDefault="00241E90" w:rsidP="00241E90">
            <w:pPr>
              <w:pStyle w:val="TAL"/>
              <w:keepNext w:val="0"/>
              <w:keepLines w:val="0"/>
              <w:jc w:val="center"/>
              <w:rPr>
                <w:b/>
              </w:rPr>
            </w:pPr>
          </w:p>
        </w:tc>
        <w:tc>
          <w:tcPr>
            <w:tcW w:w="567" w:type="dxa"/>
            <w:vAlign w:val="center"/>
            <w:tcPrChange w:id="9021" w:author="Dave: draft v4.4 to v4.5" w:date="2019-03-04T16:07:00Z">
              <w:tcPr>
                <w:tcW w:w="567" w:type="dxa"/>
                <w:gridSpan w:val="2"/>
                <w:vAlign w:val="center"/>
              </w:tcPr>
            </w:tcPrChange>
          </w:tcPr>
          <w:p w14:paraId="0E099756" w14:textId="7F767BEB" w:rsidR="00241E90" w:rsidRPr="002F7B70" w:rsidRDefault="00241E90" w:rsidP="00241E90">
            <w:pPr>
              <w:pStyle w:val="TAC"/>
              <w:keepNext w:val="0"/>
              <w:keepLines w:val="0"/>
            </w:pPr>
            <w:ins w:id="9022" w:author="Dave: draft v3.5 to v4.0" w:date="2019-03-01T21:32:00Z">
              <w:r w:rsidRPr="00E70E1E">
                <w:t>C</w:t>
              </w:r>
            </w:ins>
            <w:del w:id="9023" w:author="Dave: draft v3.5 to v4.0" w:date="2019-03-01T21:32:00Z">
              <w:r w:rsidRPr="002F7B70" w:rsidDel="00D865B6">
                <w:delText>U</w:delText>
              </w:r>
            </w:del>
          </w:p>
        </w:tc>
        <w:tc>
          <w:tcPr>
            <w:tcW w:w="3261" w:type="dxa"/>
            <w:vAlign w:val="center"/>
            <w:tcPrChange w:id="9024" w:author="Dave: draft v4.4 to v4.5" w:date="2019-03-04T16:07:00Z">
              <w:tcPr>
                <w:tcW w:w="3402" w:type="dxa"/>
                <w:gridSpan w:val="2"/>
                <w:vAlign w:val="center"/>
              </w:tcPr>
            </w:tcPrChange>
          </w:tcPr>
          <w:p w14:paraId="20FF6415" w14:textId="2AA61947" w:rsidR="00241E90" w:rsidRPr="002F7B70" w:rsidRDefault="00241E90" w:rsidP="00241E90">
            <w:pPr>
              <w:pStyle w:val="TAL"/>
              <w:keepNext w:val="0"/>
              <w:keepLines w:val="0"/>
            </w:pPr>
            <w:ins w:id="9025" w:author="Dave: draft v3.5 to v4.0" w:date="2019-03-01T21:31:00Z">
              <w:r w:rsidRPr="00AD7F9E">
                <w:t>Where ICT is non-web software that provides a user interface</w:t>
              </w:r>
            </w:ins>
          </w:p>
        </w:tc>
        <w:tc>
          <w:tcPr>
            <w:tcW w:w="1459" w:type="dxa"/>
            <w:gridSpan w:val="2"/>
            <w:vAlign w:val="center"/>
            <w:tcPrChange w:id="9026" w:author="Dave: draft v4.4 to v4.5" w:date="2019-03-04T16:07:00Z">
              <w:tcPr>
                <w:tcW w:w="1459" w:type="dxa"/>
                <w:gridSpan w:val="2"/>
                <w:vAlign w:val="center"/>
              </w:tcPr>
            </w:tcPrChange>
          </w:tcPr>
          <w:p w14:paraId="00AF490F" w14:textId="571C916D" w:rsidR="00241E90" w:rsidRPr="002F7B70" w:rsidRDefault="00241E90" w:rsidP="00241E90">
            <w:pPr>
              <w:pStyle w:val="TAL"/>
              <w:keepNext w:val="0"/>
              <w:keepLines w:val="0"/>
            </w:pPr>
            <w:r w:rsidRPr="002F7B70">
              <w:t>C.11.5.2.11</w:t>
            </w:r>
          </w:p>
        </w:tc>
      </w:tr>
      <w:tr w:rsidR="00241E90" w:rsidRPr="002F7B70" w14:paraId="1E887BD2" w14:textId="77777777" w:rsidTr="00241E90">
        <w:trPr>
          <w:cantSplit/>
          <w:jc w:val="center"/>
          <w:trPrChange w:id="9027" w:author="Dave: draft v4.4 to v4.5" w:date="2019-03-04T16:07:00Z">
            <w:trPr>
              <w:cantSplit/>
              <w:jc w:val="center"/>
            </w:trPr>
          </w:trPrChange>
        </w:trPr>
        <w:tc>
          <w:tcPr>
            <w:tcW w:w="562" w:type="dxa"/>
            <w:vAlign w:val="center"/>
            <w:tcPrChange w:id="9028" w:author="Dave: draft v4.4 to v4.5" w:date="2019-03-04T16:07:00Z">
              <w:tcPr>
                <w:tcW w:w="562" w:type="dxa"/>
                <w:vAlign w:val="center"/>
              </w:tcPr>
            </w:tcPrChange>
          </w:tcPr>
          <w:p w14:paraId="0E692F4B" w14:textId="77ECE421" w:rsidR="00241E90" w:rsidRPr="002F7B70" w:rsidRDefault="00241E90" w:rsidP="00241E90">
            <w:pPr>
              <w:pStyle w:val="TAC"/>
              <w:keepNext w:val="0"/>
              <w:keepLines w:val="0"/>
            </w:pPr>
            <w:ins w:id="9029" w:author="Dave: draft v4.0 to v4.1" w:date="2019-03-02T16:31:00Z">
              <w:r>
                <w:t>13</w:t>
              </w:r>
              <w:del w:id="9030" w:author="Mike - updates from draft v4.2 to v4.3" w:date="2019-03-04T01:30:00Z">
                <w:r w:rsidDel="00E423DE">
                  <w:delText>6</w:delText>
                </w:r>
              </w:del>
            </w:ins>
            <w:ins w:id="9031" w:author="Mike - updates from draft v4.2 to v4.3" w:date="2019-03-04T01:30:00Z">
              <w:r>
                <w:t>5</w:t>
              </w:r>
            </w:ins>
            <w:ins w:id="9032" w:author="Dave - updates, from v1.3 to v2.0" w:date="2018-10-08T15:40:00Z">
              <w:del w:id="9033" w:author="Dave: draft v4.0 to v4.1" w:date="2019-03-02T16:28:00Z">
                <w:r w:rsidRPr="002F7B70" w:rsidDel="008534CE">
                  <w:delText>86</w:delText>
                </w:r>
              </w:del>
            </w:ins>
            <w:del w:id="9034" w:author="Dave: draft v4.0 to v4.1" w:date="2019-03-02T16:28:00Z">
              <w:r w:rsidRPr="002F7B70" w:rsidDel="008534CE">
                <w:delText>85</w:delText>
              </w:r>
            </w:del>
          </w:p>
        </w:tc>
        <w:tc>
          <w:tcPr>
            <w:tcW w:w="2694" w:type="dxa"/>
            <w:vAlign w:val="center"/>
            <w:tcPrChange w:id="9035" w:author="Dave: draft v4.4 to v4.5" w:date="2019-03-04T16:07:00Z">
              <w:tcPr>
                <w:tcW w:w="2694" w:type="dxa"/>
                <w:vAlign w:val="center"/>
              </w:tcPr>
            </w:tcPrChange>
          </w:tcPr>
          <w:p w14:paraId="74481C38" w14:textId="2089F14E" w:rsidR="00241E90" w:rsidRPr="002F7B70" w:rsidRDefault="00241E90" w:rsidP="00241E90">
            <w:pPr>
              <w:pStyle w:val="TAC"/>
              <w:keepNext w:val="0"/>
              <w:keepLines w:val="0"/>
              <w:jc w:val="left"/>
            </w:pPr>
            <w:r w:rsidRPr="002F7B70">
              <w:t>11.5.2.12 Execution of available actions</w:t>
            </w:r>
            <w:ins w:id="9036" w:author="Dave - updates, from v1.3 to v2.0" w:date="2018-10-08T15:17:00Z">
              <w:del w:id="9037" w:author="Mike - updates from draft v4.2 to v4.3" w:date="2019-03-03T23:29:00Z">
                <w:r w:rsidDel="007E46FF">
                  <w:delText xml:space="preserve"> *</w:delText>
                </w:r>
              </w:del>
            </w:ins>
            <w:ins w:id="9038" w:author="Mike - updates from draft v4.2 to v4.3" w:date="2019-03-03T23:29:00Z">
              <w:del w:id="9039" w:author="Dave: draft v4.4 to v4.5" w:date="2019-03-04T15:55:00Z">
                <w:r w:rsidDel="00D455B0">
                  <w:delText>.</w:delText>
                </w:r>
              </w:del>
            </w:ins>
          </w:p>
        </w:tc>
        <w:tc>
          <w:tcPr>
            <w:tcW w:w="460" w:type="dxa"/>
            <w:vAlign w:val="center"/>
            <w:tcPrChange w:id="9040" w:author="Dave: draft v4.4 to v4.5" w:date="2019-03-04T16:07:00Z">
              <w:tcPr>
                <w:tcW w:w="425" w:type="dxa"/>
                <w:vAlign w:val="center"/>
              </w:tcPr>
            </w:tcPrChange>
          </w:tcPr>
          <w:p w14:paraId="0D6F9798" w14:textId="77777777" w:rsidR="00241E90" w:rsidRPr="002F7B70" w:rsidRDefault="00241E90" w:rsidP="00241E90">
            <w:pPr>
              <w:pStyle w:val="TAL"/>
              <w:keepNext w:val="0"/>
              <w:keepLines w:val="0"/>
              <w:jc w:val="center"/>
              <w:rPr>
                <w:b/>
              </w:rPr>
            </w:pPr>
          </w:p>
        </w:tc>
        <w:tc>
          <w:tcPr>
            <w:tcW w:w="461" w:type="dxa"/>
            <w:vAlign w:val="center"/>
            <w:tcPrChange w:id="9041" w:author="Dave: draft v4.4 to v4.5" w:date="2019-03-04T16:07:00Z">
              <w:tcPr>
                <w:tcW w:w="425" w:type="dxa"/>
                <w:gridSpan w:val="2"/>
                <w:vAlign w:val="center"/>
              </w:tcPr>
            </w:tcPrChange>
          </w:tcPr>
          <w:p w14:paraId="0D175074"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42" w:author="Dave: draft v4.4 to v4.5" w:date="2019-03-04T16:07:00Z">
              <w:tcPr>
                <w:tcW w:w="425" w:type="dxa"/>
                <w:gridSpan w:val="2"/>
                <w:vAlign w:val="center"/>
              </w:tcPr>
            </w:tcPrChange>
          </w:tcPr>
          <w:p w14:paraId="52762863" w14:textId="77777777" w:rsidR="00241E90" w:rsidRPr="002F7B70" w:rsidRDefault="00241E90" w:rsidP="00241E90">
            <w:pPr>
              <w:pStyle w:val="TAL"/>
              <w:keepNext w:val="0"/>
              <w:keepLines w:val="0"/>
              <w:jc w:val="center"/>
              <w:rPr>
                <w:b/>
              </w:rPr>
            </w:pPr>
          </w:p>
        </w:tc>
        <w:tc>
          <w:tcPr>
            <w:tcW w:w="461" w:type="dxa"/>
            <w:vAlign w:val="center"/>
            <w:tcPrChange w:id="9043" w:author="Dave: draft v4.4 to v4.5" w:date="2019-03-04T16:07:00Z">
              <w:tcPr>
                <w:tcW w:w="426" w:type="dxa"/>
                <w:gridSpan w:val="2"/>
                <w:vAlign w:val="center"/>
              </w:tcPr>
            </w:tcPrChange>
          </w:tcPr>
          <w:p w14:paraId="19F84B4A" w14:textId="77777777" w:rsidR="00241E90" w:rsidRPr="002F7B70" w:rsidRDefault="00241E90" w:rsidP="00241E90">
            <w:pPr>
              <w:pStyle w:val="TAL"/>
              <w:keepNext w:val="0"/>
              <w:keepLines w:val="0"/>
              <w:jc w:val="center"/>
              <w:rPr>
                <w:b/>
              </w:rPr>
            </w:pPr>
          </w:p>
        </w:tc>
        <w:tc>
          <w:tcPr>
            <w:tcW w:w="567" w:type="dxa"/>
            <w:vAlign w:val="center"/>
            <w:tcPrChange w:id="9044" w:author="Dave: draft v4.4 to v4.5" w:date="2019-03-04T16:07:00Z">
              <w:tcPr>
                <w:tcW w:w="567" w:type="dxa"/>
                <w:gridSpan w:val="2"/>
                <w:vAlign w:val="center"/>
              </w:tcPr>
            </w:tcPrChange>
          </w:tcPr>
          <w:p w14:paraId="656D09E2" w14:textId="7730355A" w:rsidR="00241E90" w:rsidRPr="002F7B70" w:rsidRDefault="00241E90" w:rsidP="00241E90">
            <w:pPr>
              <w:pStyle w:val="TAC"/>
              <w:keepNext w:val="0"/>
              <w:keepLines w:val="0"/>
            </w:pPr>
            <w:ins w:id="9045" w:author="Dave: draft v3.5 to v4.0" w:date="2019-03-01T21:32:00Z">
              <w:r w:rsidRPr="00E70E1E">
                <w:t>C</w:t>
              </w:r>
            </w:ins>
            <w:del w:id="9046" w:author="Dave: draft v3.5 to v4.0" w:date="2019-03-01T21:32:00Z">
              <w:r w:rsidRPr="002F7B70" w:rsidDel="00D865B6">
                <w:delText>U</w:delText>
              </w:r>
            </w:del>
          </w:p>
        </w:tc>
        <w:tc>
          <w:tcPr>
            <w:tcW w:w="3261" w:type="dxa"/>
            <w:vAlign w:val="center"/>
            <w:tcPrChange w:id="9047" w:author="Dave: draft v4.4 to v4.5" w:date="2019-03-04T16:07:00Z">
              <w:tcPr>
                <w:tcW w:w="3402" w:type="dxa"/>
                <w:gridSpan w:val="2"/>
                <w:vAlign w:val="center"/>
              </w:tcPr>
            </w:tcPrChange>
          </w:tcPr>
          <w:p w14:paraId="2320FF31" w14:textId="41248046" w:rsidR="00241E90" w:rsidRPr="002F7B70" w:rsidRDefault="00241E90" w:rsidP="00241E90">
            <w:pPr>
              <w:pStyle w:val="TAL"/>
              <w:keepNext w:val="0"/>
              <w:keepLines w:val="0"/>
            </w:pPr>
            <w:ins w:id="9048" w:author="Dave: draft v3.5 to v4.0" w:date="2019-03-01T21:31:00Z">
              <w:r w:rsidRPr="00AD7F9E">
                <w:t>Where ICT is non-web software that provides a user interface</w:t>
              </w:r>
            </w:ins>
          </w:p>
        </w:tc>
        <w:tc>
          <w:tcPr>
            <w:tcW w:w="1459" w:type="dxa"/>
            <w:gridSpan w:val="2"/>
            <w:vAlign w:val="center"/>
            <w:tcPrChange w:id="9049" w:author="Dave: draft v4.4 to v4.5" w:date="2019-03-04T16:07:00Z">
              <w:tcPr>
                <w:tcW w:w="1459" w:type="dxa"/>
                <w:gridSpan w:val="2"/>
                <w:vAlign w:val="center"/>
              </w:tcPr>
            </w:tcPrChange>
          </w:tcPr>
          <w:p w14:paraId="43EAB758" w14:textId="7813AC7A" w:rsidR="00241E90" w:rsidRPr="002F7B70" w:rsidRDefault="00241E90" w:rsidP="00241E90">
            <w:pPr>
              <w:pStyle w:val="TAL"/>
              <w:keepNext w:val="0"/>
              <w:keepLines w:val="0"/>
            </w:pPr>
            <w:r w:rsidRPr="002F7B70">
              <w:t>C.11.5.2.12</w:t>
            </w:r>
          </w:p>
        </w:tc>
      </w:tr>
      <w:tr w:rsidR="00241E90" w:rsidRPr="002F7B70" w14:paraId="37983500" w14:textId="77777777" w:rsidTr="00241E90">
        <w:trPr>
          <w:cantSplit/>
          <w:jc w:val="center"/>
          <w:trPrChange w:id="9050" w:author="Dave: draft v4.4 to v4.5" w:date="2019-03-04T16:07:00Z">
            <w:trPr>
              <w:cantSplit/>
              <w:jc w:val="center"/>
            </w:trPr>
          </w:trPrChange>
        </w:trPr>
        <w:tc>
          <w:tcPr>
            <w:tcW w:w="562" w:type="dxa"/>
            <w:vAlign w:val="center"/>
            <w:tcPrChange w:id="9051" w:author="Dave: draft v4.4 to v4.5" w:date="2019-03-04T16:07:00Z">
              <w:tcPr>
                <w:tcW w:w="562" w:type="dxa"/>
                <w:vAlign w:val="center"/>
              </w:tcPr>
            </w:tcPrChange>
          </w:tcPr>
          <w:p w14:paraId="7502DA63" w14:textId="08C13AB1" w:rsidR="00241E90" w:rsidRPr="002F7B70" w:rsidRDefault="00241E90" w:rsidP="00241E90">
            <w:pPr>
              <w:pStyle w:val="TAC"/>
              <w:keepNext w:val="0"/>
              <w:keepLines w:val="0"/>
            </w:pPr>
            <w:ins w:id="9052" w:author="Dave: draft v4.0 to v4.1" w:date="2019-03-02T16:31:00Z">
              <w:r>
                <w:t>13</w:t>
              </w:r>
              <w:del w:id="9053" w:author="Mike - updates from draft v4.2 to v4.3" w:date="2019-03-04T01:30:00Z">
                <w:r w:rsidDel="00E423DE">
                  <w:delText>7</w:delText>
                </w:r>
              </w:del>
            </w:ins>
            <w:ins w:id="9054" w:author="Mike - updates from draft v4.2 to v4.3" w:date="2019-03-04T01:30:00Z">
              <w:r>
                <w:t>6</w:t>
              </w:r>
            </w:ins>
            <w:ins w:id="9055" w:author="Dave - updates, from v1.3 to v2.0" w:date="2018-10-08T15:40:00Z">
              <w:del w:id="9056" w:author="Dave: draft v4.0 to v4.1" w:date="2019-03-02T16:28:00Z">
                <w:r w:rsidRPr="002F7B70" w:rsidDel="008534CE">
                  <w:delText>87</w:delText>
                </w:r>
              </w:del>
            </w:ins>
            <w:del w:id="9057" w:author="Dave: draft v4.0 to v4.1" w:date="2019-03-02T16:28:00Z">
              <w:r w:rsidRPr="002F7B70" w:rsidDel="008534CE">
                <w:delText>86</w:delText>
              </w:r>
            </w:del>
          </w:p>
        </w:tc>
        <w:tc>
          <w:tcPr>
            <w:tcW w:w="2694" w:type="dxa"/>
            <w:vAlign w:val="center"/>
            <w:tcPrChange w:id="9058" w:author="Dave: draft v4.4 to v4.5" w:date="2019-03-04T16:07:00Z">
              <w:tcPr>
                <w:tcW w:w="2694" w:type="dxa"/>
                <w:vAlign w:val="center"/>
              </w:tcPr>
            </w:tcPrChange>
          </w:tcPr>
          <w:p w14:paraId="09810386" w14:textId="65E1C7B7" w:rsidR="00241E90" w:rsidRPr="002F7B70" w:rsidRDefault="00241E90" w:rsidP="00241E90">
            <w:pPr>
              <w:pStyle w:val="TAC"/>
              <w:keepNext w:val="0"/>
              <w:keepLines w:val="0"/>
              <w:jc w:val="left"/>
            </w:pPr>
            <w:r w:rsidRPr="002F7B70">
              <w:t>11.5.2.13 Tracking of focus and selection attributes</w:t>
            </w:r>
            <w:ins w:id="9059" w:author="Dave - updates, from v1.3 to v2.0" w:date="2018-10-08T15:17:00Z">
              <w:del w:id="9060" w:author="Mike - updates from draft v4.2 to v4.3" w:date="2019-03-03T23:29:00Z">
                <w:r w:rsidDel="007E46FF">
                  <w:delText xml:space="preserve"> *</w:delText>
                </w:r>
              </w:del>
            </w:ins>
            <w:ins w:id="9061" w:author="Mike - updates from draft v4.2 to v4.3" w:date="2019-03-03T23:29:00Z">
              <w:del w:id="9062" w:author="Dave: draft v4.4 to v4.5" w:date="2019-03-04T15:55:00Z">
                <w:r w:rsidDel="00D455B0">
                  <w:delText>.</w:delText>
                </w:r>
              </w:del>
            </w:ins>
          </w:p>
        </w:tc>
        <w:tc>
          <w:tcPr>
            <w:tcW w:w="460" w:type="dxa"/>
            <w:vAlign w:val="center"/>
            <w:tcPrChange w:id="9063" w:author="Dave: draft v4.4 to v4.5" w:date="2019-03-04T16:07:00Z">
              <w:tcPr>
                <w:tcW w:w="425" w:type="dxa"/>
                <w:vAlign w:val="center"/>
              </w:tcPr>
            </w:tcPrChange>
          </w:tcPr>
          <w:p w14:paraId="3570F363" w14:textId="77777777" w:rsidR="00241E90" w:rsidRPr="002F7B70" w:rsidRDefault="00241E90" w:rsidP="00241E90">
            <w:pPr>
              <w:pStyle w:val="TAL"/>
              <w:keepNext w:val="0"/>
              <w:keepLines w:val="0"/>
              <w:jc w:val="center"/>
              <w:rPr>
                <w:b/>
              </w:rPr>
            </w:pPr>
          </w:p>
        </w:tc>
        <w:tc>
          <w:tcPr>
            <w:tcW w:w="461" w:type="dxa"/>
            <w:vAlign w:val="center"/>
            <w:tcPrChange w:id="9064" w:author="Dave: draft v4.4 to v4.5" w:date="2019-03-04T16:07:00Z">
              <w:tcPr>
                <w:tcW w:w="425" w:type="dxa"/>
                <w:gridSpan w:val="2"/>
                <w:vAlign w:val="center"/>
              </w:tcPr>
            </w:tcPrChange>
          </w:tcPr>
          <w:p w14:paraId="4935F04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65" w:author="Dave: draft v4.4 to v4.5" w:date="2019-03-04T16:07:00Z">
              <w:tcPr>
                <w:tcW w:w="425" w:type="dxa"/>
                <w:gridSpan w:val="2"/>
                <w:vAlign w:val="center"/>
              </w:tcPr>
            </w:tcPrChange>
          </w:tcPr>
          <w:p w14:paraId="354FF9C3" w14:textId="77777777" w:rsidR="00241E90" w:rsidRPr="002F7B70" w:rsidRDefault="00241E90" w:rsidP="00241E90">
            <w:pPr>
              <w:pStyle w:val="TAL"/>
              <w:keepNext w:val="0"/>
              <w:keepLines w:val="0"/>
              <w:jc w:val="center"/>
              <w:rPr>
                <w:b/>
              </w:rPr>
            </w:pPr>
          </w:p>
        </w:tc>
        <w:tc>
          <w:tcPr>
            <w:tcW w:w="461" w:type="dxa"/>
            <w:vAlign w:val="center"/>
            <w:tcPrChange w:id="9066" w:author="Dave: draft v4.4 to v4.5" w:date="2019-03-04T16:07:00Z">
              <w:tcPr>
                <w:tcW w:w="426" w:type="dxa"/>
                <w:gridSpan w:val="2"/>
                <w:vAlign w:val="center"/>
              </w:tcPr>
            </w:tcPrChange>
          </w:tcPr>
          <w:p w14:paraId="582D6E21" w14:textId="77777777" w:rsidR="00241E90" w:rsidRPr="002F7B70" w:rsidRDefault="00241E90" w:rsidP="00241E90">
            <w:pPr>
              <w:pStyle w:val="TAL"/>
              <w:keepNext w:val="0"/>
              <w:keepLines w:val="0"/>
              <w:jc w:val="center"/>
              <w:rPr>
                <w:b/>
              </w:rPr>
            </w:pPr>
          </w:p>
        </w:tc>
        <w:tc>
          <w:tcPr>
            <w:tcW w:w="567" w:type="dxa"/>
            <w:vAlign w:val="center"/>
            <w:tcPrChange w:id="9067" w:author="Dave: draft v4.4 to v4.5" w:date="2019-03-04T16:07:00Z">
              <w:tcPr>
                <w:tcW w:w="567" w:type="dxa"/>
                <w:gridSpan w:val="2"/>
                <w:vAlign w:val="center"/>
              </w:tcPr>
            </w:tcPrChange>
          </w:tcPr>
          <w:p w14:paraId="61E6BBFB" w14:textId="1AC36033" w:rsidR="00241E90" w:rsidRPr="002F7B70" w:rsidRDefault="00241E90" w:rsidP="00241E90">
            <w:pPr>
              <w:pStyle w:val="TAC"/>
              <w:keepNext w:val="0"/>
              <w:keepLines w:val="0"/>
            </w:pPr>
            <w:ins w:id="9068" w:author="Dave: draft v3.5 to v4.0" w:date="2019-03-01T21:32:00Z">
              <w:r w:rsidRPr="00E70E1E">
                <w:t>C</w:t>
              </w:r>
            </w:ins>
            <w:del w:id="9069" w:author="Dave: draft v3.5 to v4.0" w:date="2019-03-01T21:32:00Z">
              <w:r w:rsidRPr="002F7B70" w:rsidDel="00D865B6">
                <w:delText>U</w:delText>
              </w:r>
            </w:del>
          </w:p>
        </w:tc>
        <w:tc>
          <w:tcPr>
            <w:tcW w:w="3261" w:type="dxa"/>
            <w:vAlign w:val="center"/>
            <w:tcPrChange w:id="9070" w:author="Dave: draft v4.4 to v4.5" w:date="2019-03-04T16:07:00Z">
              <w:tcPr>
                <w:tcW w:w="3402" w:type="dxa"/>
                <w:gridSpan w:val="2"/>
                <w:vAlign w:val="center"/>
              </w:tcPr>
            </w:tcPrChange>
          </w:tcPr>
          <w:p w14:paraId="6BC67DC6" w14:textId="3059E236" w:rsidR="00241E90" w:rsidRPr="002F7B70" w:rsidRDefault="00241E90" w:rsidP="00241E90">
            <w:pPr>
              <w:pStyle w:val="TAL"/>
              <w:keepNext w:val="0"/>
              <w:keepLines w:val="0"/>
            </w:pPr>
            <w:ins w:id="9071" w:author="Dave: draft v3.5 to v4.0" w:date="2019-03-01T21:31:00Z">
              <w:r w:rsidRPr="00AD7F9E">
                <w:t>Where ICT is non-web software that provides a user interface</w:t>
              </w:r>
            </w:ins>
          </w:p>
        </w:tc>
        <w:tc>
          <w:tcPr>
            <w:tcW w:w="1459" w:type="dxa"/>
            <w:gridSpan w:val="2"/>
            <w:vAlign w:val="center"/>
            <w:tcPrChange w:id="9072" w:author="Dave: draft v4.4 to v4.5" w:date="2019-03-04T16:07:00Z">
              <w:tcPr>
                <w:tcW w:w="1459" w:type="dxa"/>
                <w:gridSpan w:val="2"/>
                <w:vAlign w:val="center"/>
              </w:tcPr>
            </w:tcPrChange>
          </w:tcPr>
          <w:p w14:paraId="38D3FCDB" w14:textId="6BCA3254" w:rsidR="00241E90" w:rsidRPr="002F7B70" w:rsidRDefault="00241E90" w:rsidP="00241E90">
            <w:pPr>
              <w:pStyle w:val="TAL"/>
              <w:keepNext w:val="0"/>
              <w:keepLines w:val="0"/>
            </w:pPr>
            <w:r w:rsidRPr="002F7B70">
              <w:t>C.11.5.2.13</w:t>
            </w:r>
          </w:p>
        </w:tc>
      </w:tr>
      <w:tr w:rsidR="00241E90" w:rsidRPr="002F7B70" w14:paraId="0ECCB57B" w14:textId="77777777" w:rsidTr="00241E90">
        <w:trPr>
          <w:cantSplit/>
          <w:jc w:val="center"/>
          <w:trPrChange w:id="9073" w:author="Dave: draft v4.4 to v4.5" w:date="2019-03-04T16:07:00Z">
            <w:trPr>
              <w:cantSplit/>
              <w:jc w:val="center"/>
            </w:trPr>
          </w:trPrChange>
        </w:trPr>
        <w:tc>
          <w:tcPr>
            <w:tcW w:w="562" w:type="dxa"/>
            <w:vAlign w:val="center"/>
            <w:tcPrChange w:id="9074" w:author="Dave: draft v4.4 to v4.5" w:date="2019-03-04T16:07:00Z">
              <w:tcPr>
                <w:tcW w:w="562" w:type="dxa"/>
                <w:vAlign w:val="center"/>
              </w:tcPr>
            </w:tcPrChange>
          </w:tcPr>
          <w:p w14:paraId="653619DD" w14:textId="17AC9416" w:rsidR="00241E90" w:rsidRPr="002F7B70" w:rsidRDefault="00241E90" w:rsidP="00241E90">
            <w:pPr>
              <w:pStyle w:val="TAC"/>
              <w:keepNext w:val="0"/>
              <w:keepLines w:val="0"/>
            </w:pPr>
            <w:ins w:id="9075" w:author="Dave: draft v4.0 to v4.1" w:date="2019-03-02T16:31:00Z">
              <w:r>
                <w:t>13</w:t>
              </w:r>
              <w:del w:id="9076" w:author="Mike - updates from draft v4.2 to v4.3" w:date="2019-03-04T01:30:00Z">
                <w:r w:rsidDel="00E423DE">
                  <w:delText>8</w:delText>
                </w:r>
              </w:del>
            </w:ins>
            <w:ins w:id="9077" w:author="Mike - updates from draft v4.2 to v4.3" w:date="2019-03-04T01:30:00Z">
              <w:r>
                <w:t>7</w:t>
              </w:r>
            </w:ins>
            <w:del w:id="9078" w:author="Dave: draft v4.0 to v4.1" w:date="2019-03-02T16:28:00Z">
              <w:r w:rsidRPr="002F7B70" w:rsidDel="008534CE">
                <w:delText>87</w:delText>
              </w:r>
            </w:del>
            <w:ins w:id="9079" w:author="Dave - updates, from v1.3 to v2.0" w:date="2018-10-08T15:40:00Z">
              <w:del w:id="9080" w:author="Dave: draft v4.0 to v4.1" w:date="2019-03-02T16:28:00Z">
                <w:r w:rsidDel="008534CE">
                  <w:delText>88</w:delText>
                </w:r>
              </w:del>
            </w:ins>
          </w:p>
        </w:tc>
        <w:tc>
          <w:tcPr>
            <w:tcW w:w="2694" w:type="dxa"/>
            <w:vAlign w:val="center"/>
            <w:tcPrChange w:id="9081" w:author="Dave: draft v4.4 to v4.5" w:date="2019-03-04T16:07:00Z">
              <w:tcPr>
                <w:tcW w:w="2694" w:type="dxa"/>
                <w:vAlign w:val="center"/>
              </w:tcPr>
            </w:tcPrChange>
          </w:tcPr>
          <w:p w14:paraId="678B1D75" w14:textId="41BA0960" w:rsidR="00241E90" w:rsidRPr="002F7B70" w:rsidRDefault="00241E90" w:rsidP="00241E90">
            <w:pPr>
              <w:pStyle w:val="TAC"/>
              <w:keepNext w:val="0"/>
              <w:keepLines w:val="0"/>
              <w:jc w:val="left"/>
            </w:pPr>
            <w:r w:rsidRPr="002F7B70">
              <w:t>11.5.2.14 Modification of focus and selection attributes</w:t>
            </w:r>
            <w:ins w:id="9082" w:author="Dave - updates, from v1.3 to v2.0" w:date="2018-10-08T15:17:00Z">
              <w:del w:id="9083" w:author="Mike - updates from draft v4.2 to v4.3" w:date="2019-03-03T23:29:00Z">
                <w:r w:rsidDel="007E46FF">
                  <w:delText xml:space="preserve"> *</w:delText>
                </w:r>
              </w:del>
            </w:ins>
            <w:ins w:id="9084" w:author="Mike - updates from draft v4.2 to v4.3" w:date="2019-03-03T23:29:00Z">
              <w:del w:id="9085" w:author="Dave: draft v4.4 to v4.5" w:date="2019-03-04T15:55:00Z">
                <w:r w:rsidDel="00D455B0">
                  <w:delText>.</w:delText>
                </w:r>
              </w:del>
            </w:ins>
          </w:p>
        </w:tc>
        <w:tc>
          <w:tcPr>
            <w:tcW w:w="460" w:type="dxa"/>
            <w:vAlign w:val="center"/>
            <w:tcPrChange w:id="9086" w:author="Dave: draft v4.4 to v4.5" w:date="2019-03-04T16:07:00Z">
              <w:tcPr>
                <w:tcW w:w="425" w:type="dxa"/>
                <w:vAlign w:val="center"/>
              </w:tcPr>
            </w:tcPrChange>
          </w:tcPr>
          <w:p w14:paraId="5EF5FA1A" w14:textId="77777777" w:rsidR="00241E90" w:rsidRPr="002F7B70" w:rsidRDefault="00241E90" w:rsidP="00241E90">
            <w:pPr>
              <w:pStyle w:val="TAL"/>
              <w:keepNext w:val="0"/>
              <w:keepLines w:val="0"/>
              <w:jc w:val="center"/>
              <w:rPr>
                <w:b/>
              </w:rPr>
            </w:pPr>
          </w:p>
        </w:tc>
        <w:tc>
          <w:tcPr>
            <w:tcW w:w="461" w:type="dxa"/>
            <w:vAlign w:val="center"/>
            <w:tcPrChange w:id="9087" w:author="Dave: draft v4.4 to v4.5" w:date="2019-03-04T16:07:00Z">
              <w:tcPr>
                <w:tcW w:w="425" w:type="dxa"/>
                <w:gridSpan w:val="2"/>
                <w:vAlign w:val="center"/>
              </w:tcPr>
            </w:tcPrChange>
          </w:tcPr>
          <w:p w14:paraId="1D88A72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88" w:author="Dave: draft v4.4 to v4.5" w:date="2019-03-04T16:07:00Z">
              <w:tcPr>
                <w:tcW w:w="425" w:type="dxa"/>
                <w:gridSpan w:val="2"/>
                <w:vAlign w:val="center"/>
              </w:tcPr>
            </w:tcPrChange>
          </w:tcPr>
          <w:p w14:paraId="1E81C96E" w14:textId="77777777" w:rsidR="00241E90" w:rsidRPr="002F7B70" w:rsidRDefault="00241E90" w:rsidP="00241E90">
            <w:pPr>
              <w:pStyle w:val="TAL"/>
              <w:keepNext w:val="0"/>
              <w:keepLines w:val="0"/>
              <w:jc w:val="center"/>
              <w:rPr>
                <w:b/>
              </w:rPr>
            </w:pPr>
          </w:p>
        </w:tc>
        <w:tc>
          <w:tcPr>
            <w:tcW w:w="461" w:type="dxa"/>
            <w:vAlign w:val="center"/>
            <w:tcPrChange w:id="9089" w:author="Dave: draft v4.4 to v4.5" w:date="2019-03-04T16:07:00Z">
              <w:tcPr>
                <w:tcW w:w="426" w:type="dxa"/>
                <w:gridSpan w:val="2"/>
                <w:vAlign w:val="center"/>
              </w:tcPr>
            </w:tcPrChange>
          </w:tcPr>
          <w:p w14:paraId="74194C43" w14:textId="77777777" w:rsidR="00241E90" w:rsidRPr="002F7B70" w:rsidRDefault="00241E90" w:rsidP="00241E90">
            <w:pPr>
              <w:pStyle w:val="TAL"/>
              <w:keepNext w:val="0"/>
              <w:keepLines w:val="0"/>
              <w:jc w:val="center"/>
              <w:rPr>
                <w:b/>
              </w:rPr>
            </w:pPr>
          </w:p>
        </w:tc>
        <w:tc>
          <w:tcPr>
            <w:tcW w:w="567" w:type="dxa"/>
            <w:vAlign w:val="center"/>
            <w:tcPrChange w:id="9090" w:author="Dave: draft v4.4 to v4.5" w:date="2019-03-04T16:07:00Z">
              <w:tcPr>
                <w:tcW w:w="567" w:type="dxa"/>
                <w:gridSpan w:val="2"/>
                <w:vAlign w:val="center"/>
              </w:tcPr>
            </w:tcPrChange>
          </w:tcPr>
          <w:p w14:paraId="098F953D" w14:textId="5887E75E" w:rsidR="00241E90" w:rsidRPr="002F7B70" w:rsidRDefault="00241E90" w:rsidP="00241E90">
            <w:pPr>
              <w:pStyle w:val="TAC"/>
              <w:keepNext w:val="0"/>
              <w:keepLines w:val="0"/>
            </w:pPr>
            <w:ins w:id="9091" w:author="Dave: draft v3.5 to v4.0" w:date="2019-03-01T21:32:00Z">
              <w:r w:rsidRPr="00E70E1E">
                <w:t>C</w:t>
              </w:r>
            </w:ins>
            <w:del w:id="9092" w:author="Dave: draft v3.5 to v4.0" w:date="2019-03-01T21:32:00Z">
              <w:r w:rsidRPr="002F7B70" w:rsidDel="00D865B6">
                <w:delText>U</w:delText>
              </w:r>
            </w:del>
          </w:p>
        </w:tc>
        <w:tc>
          <w:tcPr>
            <w:tcW w:w="3261" w:type="dxa"/>
            <w:vAlign w:val="center"/>
            <w:tcPrChange w:id="9093" w:author="Dave: draft v4.4 to v4.5" w:date="2019-03-04T16:07:00Z">
              <w:tcPr>
                <w:tcW w:w="3402" w:type="dxa"/>
                <w:gridSpan w:val="2"/>
                <w:vAlign w:val="center"/>
              </w:tcPr>
            </w:tcPrChange>
          </w:tcPr>
          <w:p w14:paraId="645CF20A" w14:textId="0347F0DC" w:rsidR="00241E90" w:rsidRPr="002F7B70" w:rsidRDefault="00241E90" w:rsidP="00241E90">
            <w:pPr>
              <w:pStyle w:val="TAL"/>
              <w:keepNext w:val="0"/>
              <w:keepLines w:val="0"/>
            </w:pPr>
            <w:ins w:id="9094" w:author="Dave: draft v3.5 to v4.0" w:date="2019-03-01T21:31:00Z">
              <w:r w:rsidRPr="00AD7F9E">
                <w:t>Where ICT is non-web software that provides a user interface</w:t>
              </w:r>
            </w:ins>
          </w:p>
        </w:tc>
        <w:tc>
          <w:tcPr>
            <w:tcW w:w="1459" w:type="dxa"/>
            <w:gridSpan w:val="2"/>
            <w:vAlign w:val="center"/>
            <w:tcPrChange w:id="9095" w:author="Dave: draft v4.4 to v4.5" w:date="2019-03-04T16:07:00Z">
              <w:tcPr>
                <w:tcW w:w="1459" w:type="dxa"/>
                <w:gridSpan w:val="2"/>
                <w:vAlign w:val="center"/>
              </w:tcPr>
            </w:tcPrChange>
          </w:tcPr>
          <w:p w14:paraId="5CBE6244" w14:textId="0C0CD02A" w:rsidR="00241E90" w:rsidRPr="002F7B70" w:rsidRDefault="00241E90" w:rsidP="00241E90">
            <w:pPr>
              <w:pStyle w:val="TAL"/>
              <w:keepNext w:val="0"/>
              <w:keepLines w:val="0"/>
            </w:pPr>
            <w:r w:rsidRPr="002F7B70">
              <w:t>C.11.5.2.14</w:t>
            </w:r>
          </w:p>
        </w:tc>
      </w:tr>
      <w:tr w:rsidR="00241E90" w:rsidRPr="002F7B70" w14:paraId="599F4C3C" w14:textId="77777777" w:rsidTr="00241E90">
        <w:trPr>
          <w:cantSplit/>
          <w:jc w:val="center"/>
          <w:trPrChange w:id="9096" w:author="Dave: draft v4.4 to v4.5" w:date="2019-03-04T16:07:00Z">
            <w:trPr>
              <w:cantSplit/>
              <w:jc w:val="center"/>
            </w:trPr>
          </w:trPrChange>
        </w:trPr>
        <w:tc>
          <w:tcPr>
            <w:tcW w:w="562" w:type="dxa"/>
            <w:vAlign w:val="center"/>
            <w:tcPrChange w:id="9097" w:author="Dave: draft v4.4 to v4.5" w:date="2019-03-04T16:07:00Z">
              <w:tcPr>
                <w:tcW w:w="562" w:type="dxa"/>
                <w:vAlign w:val="center"/>
              </w:tcPr>
            </w:tcPrChange>
          </w:tcPr>
          <w:p w14:paraId="5E5ADCF0" w14:textId="4AC21268" w:rsidR="00241E90" w:rsidRPr="002F7B70" w:rsidRDefault="00241E90" w:rsidP="00241E90">
            <w:pPr>
              <w:pStyle w:val="TAC"/>
              <w:keepNext w:val="0"/>
              <w:keepLines w:val="0"/>
            </w:pPr>
            <w:ins w:id="9098" w:author="Dave: draft v4.0 to v4.1" w:date="2019-03-02T16:31:00Z">
              <w:r>
                <w:t>13</w:t>
              </w:r>
              <w:del w:id="9099" w:author="Mike - updates from draft v4.2 to v4.3" w:date="2019-03-04T01:30:00Z">
                <w:r w:rsidDel="00E423DE">
                  <w:delText>9</w:delText>
                </w:r>
              </w:del>
            </w:ins>
            <w:ins w:id="9100" w:author="Mike - updates from draft v4.2 to v4.3" w:date="2019-03-04T01:30:00Z">
              <w:r>
                <w:t>8</w:t>
              </w:r>
            </w:ins>
            <w:ins w:id="9101" w:author="Dave - updates, from v1.3 to v2.0" w:date="2018-10-08T15:40:00Z">
              <w:del w:id="9102" w:author="Dave: draft v4.0 to v4.1" w:date="2019-03-02T16:28:00Z">
                <w:r w:rsidRPr="002F7B70" w:rsidDel="008534CE">
                  <w:delText>89</w:delText>
                </w:r>
              </w:del>
            </w:ins>
            <w:del w:id="9103" w:author="Dave: draft v4.0 to v4.1" w:date="2019-03-02T16:28:00Z">
              <w:r w:rsidRPr="002F7B70" w:rsidDel="008534CE">
                <w:delText>88</w:delText>
              </w:r>
            </w:del>
          </w:p>
        </w:tc>
        <w:tc>
          <w:tcPr>
            <w:tcW w:w="2694" w:type="dxa"/>
            <w:vAlign w:val="center"/>
            <w:tcPrChange w:id="9104" w:author="Dave: draft v4.4 to v4.5" w:date="2019-03-04T16:07:00Z">
              <w:tcPr>
                <w:tcW w:w="2694" w:type="dxa"/>
                <w:vAlign w:val="center"/>
              </w:tcPr>
            </w:tcPrChange>
          </w:tcPr>
          <w:p w14:paraId="5EDAD84D" w14:textId="7D0DA88D" w:rsidR="00241E90" w:rsidRPr="002F7B70" w:rsidRDefault="00241E90" w:rsidP="00241E90">
            <w:pPr>
              <w:pStyle w:val="TAC"/>
              <w:keepNext w:val="0"/>
              <w:keepLines w:val="0"/>
              <w:jc w:val="left"/>
            </w:pPr>
            <w:r w:rsidRPr="002F7B70">
              <w:t>11.5.2.15 Change notification</w:t>
            </w:r>
            <w:ins w:id="9105" w:author="Dave - updates, from v1.3 to v2.0" w:date="2018-10-08T15:17:00Z">
              <w:del w:id="9106" w:author="Mike - updates from draft v4.2 to v4.3" w:date="2019-03-03T23:29:00Z">
                <w:r w:rsidDel="007E46FF">
                  <w:delText xml:space="preserve"> *</w:delText>
                </w:r>
              </w:del>
            </w:ins>
            <w:ins w:id="9107" w:author="Mike - updates from draft v4.2 to v4.3" w:date="2019-03-03T23:29:00Z">
              <w:del w:id="9108" w:author="Dave: draft v4.4 to v4.5" w:date="2019-03-04T15:55:00Z">
                <w:r w:rsidDel="00D455B0">
                  <w:delText>.</w:delText>
                </w:r>
              </w:del>
            </w:ins>
          </w:p>
        </w:tc>
        <w:tc>
          <w:tcPr>
            <w:tcW w:w="460" w:type="dxa"/>
            <w:vAlign w:val="center"/>
            <w:tcPrChange w:id="9109" w:author="Dave: draft v4.4 to v4.5" w:date="2019-03-04T16:07:00Z">
              <w:tcPr>
                <w:tcW w:w="425" w:type="dxa"/>
                <w:vAlign w:val="center"/>
              </w:tcPr>
            </w:tcPrChange>
          </w:tcPr>
          <w:p w14:paraId="0CA8D825" w14:textId="77777777" w:rsidR="00241E90" w:rsidRPr="002F7B70" w:rsidRDefault="00241E90" w:rsidP="00241E90">
            <w:pPr>
              <w:pStyle w:val="TAL"/>
              <w:keepNext w:val="0"/>
              <w:keepLines w:val="0"/>
              <w:jc w:val="center"/>
              <w:rPr>
                <w:b/>
              </w:rPr>
            </w:pPr>
          </w:p>
        </w:tc>
        <w:tc>
          <w:tcPr>
            <w:tcW w:w="461" w:type="dxa"/>
            <w:vAlign w:val="center"/>
            <w:tcPrChange w:id="9110" w:author="Dave: draft v4.4 to v4.5" w:date="2019-03-04T16:07:00Z">
              <w:tcPr>
                <w:tcW w:w="425" w:type="dxa"/>
                <w:gridSpan w:val="2"/>
                <w:vAlign w:val="center"/>
              </w:tcPr>
            </w:tcPrChange>
          </w:tcPr>
          <w:p w14:paraId="4478B292"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11" w:author="Dave: draft v4.4 to v4.5" w:date="2019-03-04T16:07:00Z">
              <w:tcPr>
                <w:tcW w:w="425" w:type="dxa"/>
                <w:gridSpan w:val="2"/>
                <w:vAlign w:val="center"/>
              </w:tcPr>
            </w:tcPrChange>
          </w:tcPr>
          <w:p w14:paraId="65676E8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12" w:author="Dave: draft v4.4 to v4.5" w:date="2019-03-04T16:07:00Z">
              <w:tcPr>
                <w:tcW w:w="426" w:type="dxa"/>
                <w:gridSpan w:val="2"/>
                <w:vAlign w:val="center"/>
              </w:tcPr>
            </w:tcPrChange>
          </w:tcPr>
          <w:p w14:paraId="4C08ACBA" w14:textId="77777777" w:rsidR="00241E90" w:rsidRPr="002F7B70" w:rsidRDefault="00241E90" w:rsidP="00241E90">
            <w:pPr>
              <w:pStyle w:val="TAL"/>
              <w:keepNext w:val="0"/>
              <w:keepLines w:val="0"/>
              <w:jc w:val="center"/>
              <w:rPr>
                <w:b/>
              </w:rPr>
            </w:pPr>
          </w:p>
        </w:tc>
        <w:tc>
          <w:tcPr>
            <w:tcW w:w="567" w:type="dxa"/>
            <w:vAlign w:val="center"/>
            <w:tcPrChange w:id="9113" w:author="Dave: draft v4.4 to v4.5" w:date="2019-03-04T16:07:00Z">
              <w:tcPr>
                <w:tcW w:w="567" w:type="dxa"/>
                <w:gridSpan w:val="2"/>
                <w:vAlign w:val="center"/>
              </w:tcPr>
            </w:tcPrChange>
          </w:tcPr>
          <w:p w14:paraId="03D73A6F" w14:textId="29411935" w:rsidR="00241E90" w:rsidRPr="002F7B70" w:rsidRDefault="00241E90" w:rsidP="00241E90">
            <w:pPr>
              <w:pStyle w:val="TAC"/>
              <w:keepNext w:val="0"/>
              <w:keepLines w:val="0"/>
            </w:pPr>
            <w:ins w:id="9114" w:author="Dave: draft v3.5 to v4.0" w:date="2019-03-01T21:32:00Z">
              <w:r w:rsidRPr="00E70E1E">
                <w:t>C</w:t>
              </w:r>
            </w:ins>
            <w:del w:id="9115" w:author="Dave: draft v3.5 to v4.0" w:date="2019-03-01T21:32:00Z">
              <w:r w:rsidRPr="002F7B70" w:rsidDel="00D865B6">
                <w:delText>U</w:delText>
              </w:r>
            </w:del>
          </w:p>
        </w:tc>
        <w:tc>
          <w:tcPr>
            <w:tcW w:w="3261" w:type="dxa"/>
            <w:vAlign w:val="center"/>
            <w:tcPrChange w:id="9116" w:author="Dave: draft v4.4 to v4.5" w:date="2019-03-04T16:07:00Z">
              <w:tcPr>
                <w:tcW w:w="3402" w:type="dxa"/>
                <w:gridSpan w:val="2"/>
                <w:vAlign w:val="center"/>
              </w:tcPr>
            </w:tcPrChange>
          </w:tcPr>
          <w:p w14:paraId="72E96626" w14:textId="79EFE715" w:rsidR="00241E90" w:rsidRPr="002F7B70" w:rsidRDefault="00241E90" w:rsidP="00241E90">
            <w:pPr>
              <w:pStyle w:val="TAL"/>
              <w:keepNext w:val="0"/>
              <w:keepLines w:val="0"/>
            </w:pPr>
            <w:ins w:id="9117" w:author="Dave: draft v3.5 to v4.0" w:date="2019-03-01T21:31:00Z">
              <w:r w:rsidRPr="00AD7F9E">
                <w:t>Where ICT is non-web software that provides a user interface</w:t>
              </w:r>
            </w:ins>
          </w:p>
        </w:tc>
        <w:tc>
          <w:tcPr>
            <w:tcW w:w="1459" w:type="dxa"/>
            <w:gridSpan w:val="2"/>
            <w:vAlign w:val="center"/>
            <w:tcPrChange w:id="9118" w:author="Dave: draft v4.4 to v4.5" w:date="2019-03-04T16:07:00Z">
              <w:tcPr>
                <w:tcW w:w="1459" w:type="dxa"/>
                <w:gridSpan w:val="2"/>
                <w:vAlign w:val="center"/>
              </w:tcPr>
            </w:tcPrChange>
          </w:tcPr>
          <w:p w14:paraId="7F00B7FC" w14:textId="5B09FF5E" w:rsidR="00241E90" w:rsidRPr="002F7B70" w:rsidRDefault="00241E90" w:rsidP="00241E90">
            <w:pPr>
              <w:pStyle w:val="TAL"/>
              <w:keepNext w:val="0"/>
              <w:keepLines w:val="0"/>
            </w:pPr>
            <w:r w:rsidRPr="002F7B70">
              <w:t>C.11.5.2.15</w:t>
            </w:r>
          </w:p>
        </w:tc>
      </w:tr>
      <w:tr w:rsidR="00241E90" w:rsidRPr="002F7B70" w14:paraId="7D7AA92A" w14:textId="77777777" w:rsidTr="00241E90">
        <w:trPr>
          <w:cantSplit/>
          <w:jc w:val="center"/>
          <w:trPrChange w:id="9119" w:author="Dave: draft v4.4 to v4.5" w:date="2019-03-04T16:07:00Z">
            <w:trPr>
              <w:cantSplit/>
              <w:jc w:val="center"/>
            </w:trPr>
          </w:trPrChange>
        </w:trPr>
        <w:tc>
          <w:tcPr>
            <w:tcW w:w="562" w:type="dxa"/>
            <w:vAlign w:val="center"/>
            <w:tcPrChange w:id="9120" w:author="Dave: draft v4.4 to v4.5" w:date="2019-03-04T16:07:00Z">
              <w:tcPr>
                <w:tcW w:w="562" w:type="dxa"/>
                <w:vAlign w:val="center"/>
              </w:tcPr>
            </w:tcPrChange>
          </w:tcPr>
          <w:p w14:paraId="4F3C8638" w14:textId="5B3AC209" w:rsidR="00241E90" w:rsidRPr="002F7B70" w:rsidRDefault="00241E90" w:rsidP="00241E90">
            <w:pPr>
              <w:pStyle w:val="TAC"/>
              <w:keepNext w:val="0"/>
              <w:keepLines w:val="0"/>
            </w:pPr>
            <w:ins w:id="9121" w:author="Dave: draft v4.0 to v4.1" w:date="2019-03-02T16:31:00Z">
              <w:r>
                <w:t>1</w:t>
              </w:r>
              <w:del w:id="9122" w:author="Mike - updates from draft v4.2 to v4.3" w:date="2019-03-04T01:30:00Z">
                <w:r w:rsidDel="00E423DE">
                  <w:delText>40</w:delText>
                </w:r>
              </w:del>
            </w:ins>
            <w:ins w:id="9123" w:author="Mike - updates from draft v4.2 to v4.3" w:date="2019-03-04T01:30:00Z">
              <w:r>
                <w:t>39</w:t>
              </w:r>
            </w:ins>
            <w:ins w:id="9124" w:author="Dave - updates, from v1.3 to v2.0" w:date="2018-10-08T15:40:00Z">
              <w:del w:id="9125" w:author="Dave: draft v4.0 to v4.1" w:date="2019-03-02T16:28:00Z">
                <w:r w:rsidRPr="002F7B70" w:rsidDel="008534CE">
                  <w:delText>90</w:delText>
                </w:r>
              </w:del>
            </w:ins>
            <w:del w:id="9126" w:author="Dave: draft v4.0 to v4.1" w:date="2019-03-02T16:28:00Z">
              <w:r w:rsidRPr="002F7B70" w:rsidDel="008534CE">
                <w:delText>89</w:delText>
              </w:r>
            </w:del>
          </w:p>
        </w:tc>
        <w:tc>
          <w:tcPr>
            <w:tcW w:w="2694" w:type="dxa"/>
            <w:vAlign w:val="center"/>
            <w:tcPrChange w:id="9127" w:author="Dave: draft v4.4 to v4.5" w:date="2019-03-04T16:07:00Z">
              <w:tcPr>
                <w:tcW w:w="2694" w:type="dxa"/>
                <w:vAlign w:val="center"/>
              </w:tcPr>
            </w:tcPrChange>
          </w:tcPr>
          <w:p w14:paraId="5FF5E5D0" w14:textId="26359821" w:rsidR="00241E90" w:rsidRPr="002F7B70" w:rsidRDefault="00241E90" w:rsidP="00241E90">
            <w:pPr>
              <w:pStyle w:val="TAC"/>
              <w:keepNext w:val="0"/>
              <w:keepLines w:val="0"/>
              <w:jc w:val="left"/>
            </w:pPr>
            <w:r w:rsidRPr="002F7B70">
              <w:t>11.5.2.16 Modifications of states and properties</w:t>
            </w:r>
            <w:ins w:id="9128" w:author="Dave - updates, from v1.3 to v2.0" w:date="2018-10-08T15:17:00Z">
              <w:del w:id="9129" w:author="Mike - updates from draft v4.2 to v4.3" w:date="2019-03-03T23:29:00Z">
                <w:r w:rsidDel="007E46FF">
                  <w:delText xml:space="preserve"> *</w:delText>
                </w:r>
              </w:del>
            </w:ins>
            <w:ins w:id="9130" w:author="Mike - updates from draft v4.2 to v4.3" w:date="2019-03-03T23:29:00Z">
              <w:del w:id="9131" w:author="Dave: draft v4.4 to v4.5" w:date="2019-03-04T15:55:00Z">
                <w:r w:rsidDel="00D455B0">
                  <w:delText>.</w:delText>
                </w:r>
              </w:del>
            </w:ins>
          </w:p>
        </w:tc>
        <w:tc>
          <w:tcPr>
            <w:tcW w:w="460" w:type="dxa"/>
            <w:vAlign w:val="center"/>
            <w:tcPrChange w:id="9132" w:author="Dave: draft v4.4 to v4.5" w:date="2019-03-04T16:07:00Z">
              <w:tcPr>
                <w:tcW w:w="425" w:type="dxa"/>
                <w:vAlign w:val="center"/>
              </w:tcPr>
            </w:tcPrChange>
          </w:tcPr>
          <w:p w14:paraId="777E43BC" w14:textId="77777777" w:rsidR="00241E90" w:rsidRPr="002F7B70" w:rsidRDefault="00241E90" w:rsidP="00241E90">
            <w:pPr>
              <w:pStyle w:val="TAL"/>
              <w:keepNext w:val="0"/>
              <w:keepLines w:val="0"/>
              <w:jc w:val="center"/>
              <w:rPr>
                <w:b/>
              </w:rPr>
            </w:pPr>
          </w:p>
        </w:tc>
        <w:tc>
          <w:tcPr>
            <w:tcW w:w="461" w:type="dxa"/>
            <w:vAlign w:val="center"/>
            <w:tcPrChange w:id="9133" w:author="Dave: draft v4.4 to v4.5" w:date="2019-03-04T16:07:00Z">
              <w:tcPr>
                <w:tcW w:w="425" w:type="dxa"/>
                <w:gridSpan w:val="2"/>
                <w:vAlign w:val="center"/>
              </w:tcPr>
            </w:tcPrChange>
          </w:tcPr>
          <w:p w14:paraId="41F98812"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34" w:author="Dave: draft v4.4 to v4.5" w:date="2019-03-04T16:07:00Z">
              <w:tcPr>
                <w:tcW w:w="425" w:type="dxa"/>
                <w:gridSpan w:val="2"/>
                <w:vAlign w:val="center"/>
              </w:tcPr>
            </w:tcPrChange>
          </w:tcPr>
          <w:p w14:paraId="1CE5EF49" w14:textId="77777777" w:rsidR="00241E90" w:rsidRPr="002F7B70" w:rsidRDefault="00241E90" w:rsidP="00241E90">
            <w:pPr>
              <w:pStyle w:val="TAL"/>
              <w:keepNext w:val="0"/>
              <w:keepLines w:val="0"/>
              <w:jc w:val="center"/>
              <w:rPr>
                <w:b/>
              </w:rPr>
            </w:pPr>
          </w:p>
        </w:tc>
        <w:tc>
          <w:tcPr>
            <w:tcW w:w="461" w:type="dxa"/>
            <w:vAlign w:val="center"/>
            <w:tcPrChange w:id="9135" w:author="Dave: draft v4.4 to v4.5" w:date="2019-03-04T16:07:00Z">
              <w:tcPr>
                <w:tcW w:w="426" w:type="dxa"/>
                <w:gridSpan w:val="2"/>
                <w:vAlign w:val="center"/>
              </w:tcPr>
            </w:tcPrChange>
          </w:tcPr>
          <w:p w14:paraId="3C1987B4" w14:textId="77777777" w:rsidR="00241E90" w:rsidRPr="002F7B70" w:rsidRDefault="00241E90" w:rsidP="00241E90">
            <w:pPr>
              <w:pStyle w:val="TAL"/>
              <w:keepNext w:val="0"/>
              <w:keepLines w:val="0"/>
              <w:jc w:val="center"/>
              <w:rPr>
                <w:b/>
              </w:rPr>
            </w:pPr>
          </w:p>
        </w:tc>
        <w:tc>
          <w:tcPr>
            <w:tcW w:w="567" w:type="dxa"/>
            <w:vAlign w:val="center"/>
            <w:tcPrChange w:id="9136" w:author="Dave: draft v4.4 to v4.5" w:date="2019-03-04T16:07:00Z">
              <w:tcPr>
                <w:tcW w:w="567" w:type="dxa"/>
                <w:gridSpan w:val="2"/>
                <w:vAlign w:val="center"/>
              </w:tcPr>
            </w:tcPrChange>
          </w:tcPr>
          <w:p w14:paraId="3A77E978" w14:textId="1F5AEC89" w:rsidR="00241E90" w:rsidRPr="002F7B70" w:rsidRDefault="00241E90" w:rsidP="00241E90">
            <w:pPr>
              <w:pStyle w:val="TAC"/>
              <w:keepNext w:val="0"/>
              <w:keepLines w:val="0"/>
            </w:pPr>
            <w:ins w:id="9137" w:author="Dave: draft v3.5 to v4.0" w:date="2019-03-01T21:32:00Z">
              <w:r w:rsidRPr="00E70E1E">
                <w:t>C</w:t>
              </w:r>
            </w:ins>
            <w:del w:id="9138" w:author="Dave: draft v3.5 to v4.0" w:date="2019-03-01T21:32:00Z">
              <w:r w:rsidRPr="002F7B70" w:rsidDel="00D865B6">
                <w:delText>U</w:delText>
              </w:r>
            </w:del>
          </w:p>
        </w:tc>
        <w:tc>
          <w:tcPr>
            <w:tcW w:w="3261" w:type="dxa"/>
            <w:vAlign w:val="center"/>
            <w:tcPrChange w:id="9139" w:author="Dave: draft v4.4 to v4.5" w:date="2019-03-04T16:07:00Z">
              <w:tcPr>
                <w:tcW w:w="3402" w:type="dxa"/>
                <w:gridSpan w:val="2"/>
                <w:vAlign w:val="center"/>
              </w:tcPr>
            </w:tcPrChange>
          </w:tcPr>
          <w:p w14:paraId="25447BB5" w14:textId="0381158F" w:rsidR="00241E90" w:rsidRPr="002F7B70" w:rsidRDefault="00241E90" w:rsidP="00241E90">
            <w:pPr>
              <w:pStyle w:val="TAL"/>
              <w:keepNext w:val="0"/>
              <w:keepLines w:val="0"/>
            </w:pPr>
            <w:ins w:id="9140" w:author="Dave: draft v3.5 to v4.0" w:date="2019-03-01T21:31:00Z">
              <w:r w:rsidRPr="00AD7F9E">
                <w:t>Where ICT is non-web software that provides a user interface</w:t>
              </w:r>
            </w:ins>
          </w:p>
        </w:tc>
        <w:tc>
          <w:tcPr>
            <w:tcW w:w="1459" w:type="dxa"/>
            <w:gridSpan w:val="2"/>
            <w:vAlign w:val="center"/>
            <w:tcPrChange w:id="9141" w:author="Dave: draft v4.4 to v4.5" w:date="2019-03-04T16:07:00Z">
              <w:tcPr>
                <w:tcW w:w="1459" w:type="dxa"/>
                <w:gridSpan w:val="2"/>
                <w:vAlign w:val="center"/>
              </w:tcPr>
            </w:tcPrChange>
          </w:tcPr>
          <w:p w14:paraId="4F4AA3CC" w14:textId="7851FC4C" w:rsidR="00241E90" w:rsidRPr="002F7B70" w:rsidRDefault="00241E90" w:rsidP="00241E90">
            <w:pPr>
              <w:pStyle w:val="TAL"/>
              <w:keepNext w:val="0"/>
              <w:keepLines w:val="0"/>
            </w:pPr>
            <w:r w:rsidRPr="002F7B70">
              <w:t>C.11.5.2.16</w:t>
            </w:r>
          </w:p>
        </w:tc>
      </w:tr>
      <w:tr w:rsidR="00241E90" w:rsidRPr="002F7B70" w14:paraId="7FE79932" w14:textId="77777777" w:rsidTr="00241E90">
        <w:trPr>
          <w:cantSplit/>
          <w:jc w:val="center"/>
          <w:trPrChange w:id="9142" w:author="Dave: draft v4.4 to v4.5" w:date="2019-03-04T16:07:00Z">
            <w:trPr>
              <w:cantSplit/>
              <w:jc w:val="center"/>
            </w:trPr>
          </w:trPrChange>
        </w:trPr>
        <w:tc>
          <w:tcPr>
            <w:tcW w:w="562" w:type="dxa"/>
            <w:vAlign w:val="center"/>
            <w:tcPrChange w:id="9143" w:author="Dave: draft v4.4 to v4.5" w:date="2019-03-04T16:07:00Z">
              <w:tcPr>
                <w:tcW w:w="562" w:type="dxa"/>
                <w:vAlign w:val="center"/>
              </w:tcPr>
            </w:tcPrChange>
          </w:tcPr>
          <w:p w14:paraId="65B8AB37" w14:textId="758242F6" w:rsidR="00241E90" w:rsidRPr="002F7B70" w:rsidRDefault="00241E90" w:rsidP="00241E90">
            <w:pPr>
              <w:pStyle w:val="TAC"/>
              <w:keepNext w:val="0"/>
              <w:keepLines w:val="0"/>
            </w:pPr>
            <w:ins w:id="9144" w:author="Dave: draft v4.0 to v4.1" w:date="2019-03-02T16:31:00Z">
              <w:r>
                <w:t>14</w:t>
              </w:r>
              <w:del w:id="9145" w:author="Mike - updates from draft v4.2 to v4.3" w:date="2019-03-04T01:30:00Z">
                <w:r w:rsidDel="00E423DE">
                  <w:delText>1</w:delText>
                </w:r>
              </w:del>
            </w:ins>
            <w:ins w:id="9146" w:author="Mike - updates from draft v4.2 to v4.3" w:date="2019-03-04T01:30:00Z">
              <w:r>
                <w:t>0</w:t>
              </w:r>
            </w:ins>
            <w:ins w:id="9147" w:author="Dave - updates, from v1.3 to v2.0" w:date="2018-10-08T15:40:00Z">
              <w:del w:id="9148" w:author="Dave: draft v4.0 to v4.1" w:date="2019-03-02T16:28:00Z">
                <w:r w:rsidRPr="002F7B70" w:rsidDel="008534CE">
                  <w:delText>91</w:delText>
                </w:r>
              </w:del>
            </w:ins>
            <w:del w:id="9149" w:author="Dave: draft v4.0 to v4.1" w:date="2019-03-02T16:28:00Z">
              <w:r w:rsidRPr="002F7B70" w:rsidDel="008534CE">
                <w:delText>90</w:delText>
              </w:r>
            </w:del>
          </w:p>
        </w:tc>
        <w:tc>
          <w:tcPr>
            <w:tcW w:w="2694" w:type="dxa"/>
            <w:vAlign w:val="center"/>
            <w:tcPrChange w:id="9150" w:author="Dave: draft v4.4 to v4.5" w:date="2019-03-04T16:07:00Z">
              <w:tcPr>
                <w:tcW w:w="2694" w:type="dxa"/>
                <w:vAlign w:val="center"/>
              </w:tcPr>
            </w:tcPrChange>
          </w:tcPr>
          <w:p w14:paraId="788D39AA" w14:textId="7932D473" w:rsidR="00241E90" w:rsidRPr="002F7B70" w:rsidRDefault="00241E90" w:rsidP="00241E90">
            <w:pPr>
              <w:pStyle w:val="TAC"/>
              <w:keepNext w:val="0"/>
              <w:keepLines w:val="0"/>
              <w:jc w:val="left"/>
            </w:pPr>
            <w:r w:rsidRPr="002F7B70">
              <w:t>11.5.2.17 Modifications of values and text</w:t>
            </w:r>
            <w:ins w:id="9151" w:author="Dave - updates, from v1.3 to v2.0" w:date="2018-10-08T15:17:00Z">
              <w:del w:id="9152" w:author="Mike - updates from draft v4.2 to v4.3" w:date="2019-03-03T23:29:00Z">
                <w:r w:rsidDel="007E46FF">
                  <w:delText xml:space="preserve"> *</w:delText>
                </w:r>
              </w:del>
            </w:ins>
            <w:ins w:id="9153" w:author="Mike - updates from draft v4.2 to v4.3" w:date="2019-03-03T23:29:00Z">
              <w:del w:id="9154" w:author="Dave: draft v4.4 to v4.5" w:date="2019-03-04T15:55:00Z">
                <w:r w:rsidDel="00D455B0">
                  <w:delText>.</w:delText>
                </w:r>
              </w:del>
            </w:ins>
          </w:p>
        </w:tc>
        <w:tc>
          <w:tcPr>
            <w:tcW w:w="460" w:type="dxa"/>
            <w:vAlign w:val="center"/>
            <w:tcPrChange w:id="9155" w:author="Dave: draft v4.4 to v4.5" w:date="2019-03-04T16:07:00Z">
              <w:tcPr>
                <w:tcW w:w="425" w:type="dxa"/>
                <w:vAlign w:val="center"/>
              </w:tcPr>
            </w:tcPrChange>
          </w:tcPr>
          <w:p w14:paraId="5CEA230C" w14:textId="77777777" w:rsidR="00241E90" w:rsidRPr="002F7B70" w:rsidRDefault="00241E90" w:rsidP="00241E90">
            <w:pPr>
              <w:pStyle w:val="TAL"/>
              <w:keepNext w:val="0"/>
              <w:keepLines w:val="0"/>
              <w:jc w:val="center"/>
              <w:rPr>
                <w:b/>
              </w:rPr>
            </w:pPr>
          </w:p>
        </w:tc>
        <w:tc>
          <w:tcPr>
            <w:tcW w:w="461" w:type="dxa"/>
            <w:vAlign w:val="center"/>
            <w:tcPrChange w:id="9156" w:author="Dave: draft v4.4 to v4.5" w:date="2019-03-04T16:07:00Z">
              <w:tcPr>
                <w:tcW w:w="425" w:type="dxa"/>
                <w:gridSpan w:val="2"/>
                <w:vAlign w:val="center"/>
              </w:tcPr>
            </w:tcPrChange>
          </w:tcPr>
          <w:p w14:paraId="1D4F599B"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57" w:author="Dave: draft v4.4 to v4.5" w:date="2019-03-04T16:07:00Z">
              <w:tcPr>
                <w:tcW w:w="425" w:type="dxa"/>
                <w:gridSpan w:val="2"/>
                <w:vAlign w:val="center"/>
              </w:tcPr>
            </w:tcPrChange>
          </w:tcPr>
          <w:p w14:paraId="082D4569" w14:textId="77777777" w:rsidR="00241E90" w:rsidRPr="002F7B70" w:rsidRDefault="00241E90" w:rsidP="00241E90">
            <w:pPr>
              <w:pStyle w:val="TAL"/>
              <w:keepNext w:val="0"/>
              <w:keepLines w:val="0"/>
              <w:jc w:val="center"/>
              <w:rPr>
                <w:b/>
              </w:rPr>
            </w:pPr>
          </w:p>
        </w:tc>
        <w:tc>
          <w:tcPr>
            <w:tcW w:w="461" w:type="dxa"/>
            <w:vAlign w:val="center"/>
            <w:tcPrChange w:id="9158" w:author="Dave: draft v4.4 to v4.5" w:date="2019-03-04T16:07:00Z">
              <w:tcPr>
                <w:tcW w:w="426" w:type="dxa"/>
                <w:gridSpan w:val="2"/>
                <w:vAlign w:val="center"/>
              </w:tcPr>
            </w:tcPrChange>
          </w:tcPr>
          <w:p w14:paraId="4BCC862A" w14:textId="77777777" w:rsidR="00241E90" w:rsidRPr="002F7B70" w:rsidRDefault="00241E90" w:rsidP="00241E90">
            <w:pPr>
              <w:pStyle w:val="TAL"/>
              <w:keepNext w:val="0"/>
              <w:keepLines w:val="0"/>
              <w:jc w:val="center"/>
              <w:rPr>
                <w:b/>
              </w:rPr>
            </w:pPr>
          </w:p>
        </w:tc>
        <w:tc>
          <w:tcPr>
            <w:tcW w:w="567" w:type="dxa"/>
            <w:vAlign w:val="center"/>
            <w:tcPrChange w:id="9159" w:author="Dave: draft v4.4 to v4.5" w:date="2019-03-04T16:07:00Z">
              <w:tcPr>
                <w:tcW w:w="567" w:type="dxa"/>
                <w:gridSpan w:val="2"/>
                <w:vAlign w:val="center"/>
              </w:tcPr>
            </w:tcPrChange>
          </w:tcPr>
          <w:p w14:paraId="0043DBDE" w14:textId="3989A68A" w:rsidR="00241E90" w:rsidRPr="002F7B70" w:rsidRDefault="00241E90" w:rsidP="00241E90">
            <w:pPr>
              <w:pStyle w:val="TAC"/>
              <w:keepNext w:val="0"/>
              <w:keepLines w:val="0"/>
            </w:pPr>
            <w:ins w:id="9160" w:author="Dave: draft v3.5 to v4.0" w:date="2019-03-01T21:32:00Z">
              <w:r w:rsidRPr="00E70E1E">
                <w:t>C</w:t>
              </w:r>
            </w:ins>
            <w:del w:id="9161" w:author="Dave: draft v3.5 to v4.0" w:date="2019-03-01T21:32:00Z">
              <w:r w:rsidRPr="002F7B70" w:rsidDel="00D865B6">
                <w:delText>U</w:delText>
              </w:r>
            </w:del>
          </w:p>
        </w:tc>
        <w:tc>
          <w:tcPr>
            <w:tcW w:w="3261" w:type="dxa"/>
            <w:vAlign w:val="center"/>
            <w:tcPrChange w:id="9162" w:author="Dave: draft v4.4 to v4.5" w:date="2019-03-04T16:07:00Z">
              <w:tcPr>
                <w:tcW w:w="3402" w:type="dxa"/>
                <w:gridSpan w:val="2"/>
                <w:vAlign w:val="center"/>
              </w:tcPr>
            </w:tcPrChange>
          </w:tcPr>
          <w:p w14:paraId="4656889F" w14:textId="0A24BBFC" w:rsidR="00241E90" w:rsidRPr="002F7B70" w:rsidRDefault="00241E90" w:rsidP="00241E90">
            <w:pPr>
              <w:pStyle w:val="TAL"/>
              <w:keepNext w:val="0"/>
              <w:keepLines w:val="0"/>
            </w:pPr>
            <w:ins w:id="9163" w:author="Dave: draft v3.5 to v4.0" w:date="2019-03-01T21:31:00Z">
              <w:r w:rsidRPr="00AD7F9E">
                <w:t>Where ICT is non-web software that provides a user interface</w:t>
              </w:r>
            </w:ins>
          </w:p>
        </w:tc>
        <w:tc>
          <w:tcPr>
            <w:tcW w:w="1459" w:type="dxa"/>
            <w:gridSpan w:val="2"/>
            <w:vAlign w:val="center"/>
            <w:tcPrChange w:id="9164" w:author="Dave: draft v4.4 to v4.5" w:date="2019-03-04T16:07:00Z">
              <w:tcPr>
                <w:tcW w:w="1459" w:type="dxa"/>
                <w:gridSpan w:val="2"/>
                <w:vAlign w:val="center"/>
              </w:tcPr>
            </w:tcPrChange>
          </w:tcPr>
          <w:p w14:paraId="00C425B7" w14:textId="4C0998CF" w:rsidR="00241E90" w:rsidRPr="002F7B70" w:rsidRDefault="00241E90" w:rsidP="00241E90">
            <w:pPr>
              <w:pStyle w:val="TAL"/>
              <w:keepNext w:val="0"/>
              <w:keepLines w:val="0"/>
            </w:pPr>
            <w:r w:rsidRPr="002F7B70">
              <w:t>C.11.5.2.17</w:t>
            </w:r>
          </w:p>
        </w:tc>
      </w:tr>
      <w:tr w:rsidR="00241E90" w:rsidRPr="002F7B70" w14:paraId="27514E29" w14:textId="77777777" w:rsidTr="00241E90">
        <w:trPr>
          <w:cantSplit/>
          <w:jc w:val="center"/>
          <w:trPrChange w:id="9165" w:author="Dave: draft v4.4 to v4.5" w:date="2019-03-04T16:07:00Z">
            <w:trPr>
              <w:cantSplit/>
              <w:jc w:val="center"/>
            </w:trPr>
          </w:trPrChange>
        </w:trPr>
        <w:tc>
          <w:tcPr>
            <w:tcW w:w="562" w:type="dxa"/>
            <w:vAlign w:val="center"/>
            <w:tcPrChange w:id="9166" w:author="Dave: draft v4.4 to v4.5" w:date="2019-03-04T16:07:00Z">
              <w:tcPr>
                <w:tcW w:w="562" w:type="dxa"/>
                <w:vAlign w:val="center"/>
              </w:tcPr>
            </w:tcPrChange>
          </w:tcPr>
          <w:p w14:paraId="72ED0A73" w14:textId="78BCC78A" w:rsidR="00241E90" w:rsidRPr="002F7B70" w:rsidRDefault="00241E90" w:rsidP="00241E90">
            <w:pPr>
              <w:pStyle w:val="TAC"/>
              <w:keepNext w:val="0"/>
              <w:keepLines w:val="0"/>
            </w:pPr>
            <w:ins w:id="9167" w:author="Dave: draft v4.0 to v4.1" w:date="2019-03-02T16:31:00Z">
              <w:r>
                <w:t>14</w:t>
              </w:r>
              <w:del w:id="9168" w:author="Mike - updates from draft v4.2 to v4.3" w:date="2019-03-04T01:30:00Z">
                <w:r w:rsidDel="00E423DE">
                  <w:delText>2</w:delText>
                </w:r>
              </w:del>
            </w:ins>
            <w:ins w:id="9169" w:author="Mike - updates from draft v4.2 to v4.3" w:date="2019-03-04T01:30:00Z">
              <w:r>
                <w:t>1</w:t>
              </w:r>
            </w:ins>
            <w:ins w:id="9170" w:author="Dave - updates, from v1.3 to v2.0" w:date="2018-10-08T15:40:00Z">
              <w:del w:id="9171" w:author="Dave: draft v4.0 to v4.1" w:date="2019-03-02T16:28:00Z">
                <w:r w:rsidRPr="002F7B70" w:rsidDel="008534CE">
                  <w:delText>92</w:delText>
                </w:r>
              </w:del>
            </w:ins>
            <w:del w:id="9172" w:author="Dave: draft v4.0 to v4.1" w:date="2019-03-02T16:28:00Z">
              <w:r w:rsidRPr="002F7B70" w:rsidDel="008534CE">
                <w:delText>91</w:delText>
              </w:r>
            </w:del>
          </w:p>
        </w:tc>
        <w:tc>
          <w:tcPr>
            <w:tcW w:w="2694" w:type="dxa"/>
            <w:vAlign w:val="center"/>
            <w:tcPrChange w:id="9173" w:author="Dave: draft v4.4 to v4.5" w:date="2019-03-04T16:07:00Z">
              <w:tcPr>
                <w:tcW w:w="2694" w:type="dxa"/>
                <w:vAlign w:val="center"/>
              </w:tcPr>
            </w:tcPrChange>
          </w:tcPr>
          <w:p w14:paraId="0AB6C9C1" w14:textId="28DA8CE8" w:rsidR="00241E90" w:rsidRPr="002F7B70" w:rsidRDefault="00241E90" w:rsidP="00241E90">
            <w:pPr>
              <w:pStyle w:val="TAC"/>
              <w:keepNext w:val="0"/>
              <w:keepLines w:val="0"/>
              <w:jc w:val="left"/>
            </w:pPr>
            <w:r w:rsidRPr="002F7B70">
              <w:t>11.</w:t>
            </w:r>
            <w:r>
              <w:t>6</w:t>
            </w:r>
            <w:r w:rsidRPr="002F7B70">
              <w:t>.2 No disruption of accessibility features</w:t>
            </w:r>
          </w:p>
        </w:tc>
        <w:tc>
          <w:tcPr>
            <w:tcW w:w="460" w:type="dxa"/>
            <w:vAlign w:val="center"/>
            <w:tcPrChange w:id="9174" w:author="Dave: draft v4.4 to v4.5" w:date="2019-03-04T16:07:00Z">
              <w:tcPr>
                <w:tcW w:w="425" w:type="dxa"/>
                <w:vAlign w:val="center"/>
              </w:tcPr>
            </w:tcPrChange>
          </w:tcPr>
          <w:p w14:paraId="21669A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75" w:author="Dave: draft v4.4 to v4.5" w:date="2019-03-04T16:07:00Z">
              <w:tcPr>
                <w:tcW w:w="425" w:type="dxa"/>
                <w:gridSpan w:val="2"/>
                <w:vAlign w:val="center"/>
              </w:tcPr>
            </w:tcPrChange>
          </w:tcPr>
          <w:p w14:paraId="784F5756"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76" w:author="Dave: draft v4.4 to v4.5" w:date="2019-03-04T16:07:00Z">
              <w:tcPr>
                <w:tcW w:w="425" w:type="dxa"/>
                <w:gridSpan w:val="2"/>
                <w:vAlign w:val="center"/>
              </w:tcPr>
            </w:tcPrChange>
          </w:tcPr>
          <w:p w14:paraId="16D67CA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77" w:author="Dave: draft v4.4 to v4.5" w:date="2019-03-04T16:07:00Z">
              <w:tcPr>
                <w:tcW w:w="426" w:type="dxa"/>
                <w:gridSpan w:val="2"/>
                <w:vAlign w:val="center"/>
              </w:tcPr>
            </w:tcPrChange>
          </w:tcPr>
          <w:p w14:paraId="3D78B04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78" w:author="Dave: draft v4.4 to v4.5" w:date="2019-03-04T16:07:00Z">
              <w:tcPr>
                <w:tcW w:w="567" w:type="dxa"/>
                <w:gridSpan w:val="2"/>
                <w:vAlign w:val="center"/>
              </w:tcPr>
            </w:tcPrChange>
          </w:tcPr>
          <w:p w14:paraId="5A0EF0E0" w14:textId="16480BED" w:rsidR="00241E90" w:rsidRPr="002F7B70" w:rsidRDefault="00241E90" w:rsidP="00241E90">
            <w:pPr>
              <w:pStyle w:val="TAC"/>
              <w:keepNext w:val="0"/>
              <w:keepLines w:val="0"/>
            </w:pPr>
            <w:ins w:id="9179" w:author="Dave: draft v3.5 to v4.0" w:date="2019-03-01T21:32:00Z">
              <w:r w:rsidRPr="00E70E1E">
                <w:t>C</w:t>
              </w:r>
            </w:ins>
            <w:del w:id="9180" w:author="Dave: draft v3.5 to v4.0" w:date="2019-03-01T21:32:00Z">
              <w:r w:rsidRPr="002F7B70" w:rsidDel="00D865B6">
                <w:delText>U</w:delText>
              </w:r>
            </w:del>
          </w:p>
        </w:tc>
        <w:tc>
          <w:tcPr>
            <w:tcW w:w="3261" w:type="dxa"/>
            <w:vAlign w:val="center"/>
            <w:tcPrChange w:id="9181" w:author="Dave: draft v4.4 to v4.5" w:date="2019-03-04T16:07:00Z">
              <w:tcPr>
                <w:tcW w:w="3402" w:type="dxa"/>
                <w:gridSpan w:val="2"/>
                <w:vAlign w:val="center"/>
              </w:tcPr>
            </w:tcPrChange>
          </w:tcPr>
          <w:p w14:paraId="0A3BA8DB" w14:textId="3E4C6C64" w:rsidR="00241E90" w:rsidRPr="002F7B70" w:rsidRDefault="00241E90" w:rsidP="00241E90">
            <w:pPr>
              <w:pStyle w:val="TAL"/>
              <w:keepNext w:val="0"/>
              <w:keepLines w:val="0"/>
            </w:pPr>
            <w:ins w:id="9182" w:author="Dave: draft v3.5 to v4.0" w:date="2019-03-01T21:31:00Z">
              <w:r w:rsidRPr="00AD7F9E">
                <w:t>Where ICT is non-web software that provides a user interface</w:t>
              </w:r>
            </w:ins>
          </w:p>
        </w:tc>
        <w:tc>
          <w:tcPr>
            <w:tcW w:w="1459" w:type="dxa"/>
            <w:gridSpan w:val="2"/>
            <w:vAlign w:val="center"/>
            <w:tcPrChange w:id="9183" w:author="Dave: draft v4.4 to v4.5" w:date="2019-03-04T16:07:00Z">
              <w:tcPr>
                <w:tcW w:w="1459" w:type="dxa"/>
                <w:gridSpan w:val="2"/>
                <w:vAlign w:val="center"/>
              </w:tcPr>
            </w:tcPrChange>
          </w:tcPr>
          <w:p w14:paraId="2DC9871E" w14:textId="4A16DD61" w:rsidR="00241E90" w:rsidRPr="002F7B70" w:rsidRDefault="00241E90" w:rsidP="00241E90">
            <w:pPr>
              <w:pStyle w:val="TAL"/>
              <w:keepNext w:val="0"/>
              <w:keepLines w:val="0"/>
            </w:pPr>
            <w:r w:rsidRPr="002F7B70">
              <w:t>C.11.</w:t>
            </w:r>
            <w:r>
              <w:t>6</w:t>
            </w:r>
            <w:r w:rsidRPr="002F7B70">
              <w:t>.2</w:t>
            </w:r>
          </w:p>
        </w:tc>
      </w:tr>
      <w:tr w:rsidR="00241E90" w:rsidRPr="002F7B70" w14:paraId="43352583" w14:textId="77777777" w:rsidTr="00241E90">
        <w:trPr>
          <w:cantSplit/>
          <w:jc w:val="center"/>
          <w:trPrChange w:id="9184" w:author="Dave: draft v4.4 to v4.5" w:date="2019-03-04T16:07:00Z">
            <w:trPr>
              <w:cantSplit/>
              <w:jc w:val="center"/>
            </w:trPr>
          </w:trPrChange>
        </w:trPr>
        <w:tc>
          <w:tcPr>
            <w:tcW w:w="562" w:type="dxa"/>
            <w:vAlign w:val="center"/>
            <w:tcPrChange w:id="9185" w:author="Dave: draft v4.4 to v4.5" w:date="2019-03-04T16:07:00Z">
              <w:tcPr>
                <w:tcW w:w="562" w:type="dxa"/>
                <w:vAlign w:val="center"/>
              </w:tcPr>
            </w:tcPrChange>
          </w:tcPr>
          <w:p w14:paraId="75304093" w14:textId="1A5736EE" w:rsidR="00241E90" w:rsidRPr="002F7B70" w:rsidRDefault="00241E90" w:rsidP="00241E90">
            <w:pPr>
              <w:pStyle w:val="TAC"/>
              <w:keepNext w:val="0"/>
              <w:keepLines w:val="0"/>
            </w:pPr>
            <w:ins w:id="9186" w:author="Dave: draft v4.0 to v4.1" w:date="2019-03-02T16:31:00Z">
              <w:r>
                <w:t>14</w:t>
              </w:r>
              <w:del w:id="9187" w:author="Mike - updates from draft v4.2 to v4.3" w:date="2019-03-04T01:30:00Z">
                <w:r w:rsidDel="00E423DE">
                  <w:delText>3</w:delText>
                </w:r>
              </w:del>
            </w:ins>
            <w:ins w:id="9188" w:author="Mike - updates from draft v4.2 to v4.3" w:date="2019-03-04T01:30:00Z">
              <w:r>
                <w:t>2</w:t>
              </w:r>
            </w:ins>
            <w:ins w:id="9189" w:author="Dave - updates, from v1.3 to v2.0" w:date="2018-10-08T15:40:00Z">
              <w:del w:id="9190" w:author="Dave: draft v4.0 to v4.1" w:date="2019-03-02T16:28:00Z">
                <w:r w:rsidRPr="002F7B70" w:rsidDel="008534CE">
                  <w:delText>93</w:delText>
                </w:r>
              </w:del>
            </w:ins>
            <w:del w:id="9191" w:author="Dave: draft v4.0 to v4.1" w:date="2019-03-02T16:28:00Z">
              <w:r w:rsidRPr="002F7B70" w:rsidDel="008534CE">
                <w:delText>92</w:delText>
              </w:r>
            </w:del>
          </w:p>
        </w:tc>
        <w:tc>
          <w:tcPr>
            <w:tcW w:w="2694" w:type="dxa"/>
            <w:vAlign w:val="center"/>
            <w:tcPrChange w:id="9192" w:author="Dave: draft v4.4 to v4.5" w:date="2019-03-04T16:07:00Z">
              <w:tcPr>
                <w:tcW w:w="2694" w:type="dxa"/>
                <w:vAlign w:val="center"/>
              </w:tcPr>
            </w:tcPrChange>
          </w:tcPr>
          <w:p w14:paraId="572A44C2" w14:textId="43E1CE8E" w:rsidR="00241E90" w:rsidRPr="002F7B70" w:rsidRDefault="00241E90" w:rsidP="00241E90">
            <w:pPr>
              <w:pStyle w:val="TAC"/>
              <w:keepNext w:val="0"/>
              <w:keepLines w:val="0"/>
              <w:jc w:val="left"/>
            </w:pPr>
            <w:r w:rsidRPr="002F7B70">
              <w:t>11.</w:t>
            </w:r>
            <w:r>
              <w:t>7</w:t>
            </w:r>
            <w:r w:rsidRPr="002F7B70">
              <w:t xml:space="preserve"> User preferences</w:t>
            </w:r>
          </w:p>
        </w:tc>
        <w:tc>
          <w:tcPr>
            <w:tcW w:w="460" w:type="dxa"/>
            <w:vAlign w:val="center"/>
            <w:tcPrChange w:id="9193" w:author="Dave: draft v4.4 to v4.5" w:date="2019-03-04T16:07:00Z">
              <w:tcPr>
                <w:tcW w:w="425" w:type="dxa"/>
                <w:vAlign w:val="center"/>
              </w:tcPr>
            </w:tcPrChange>
          </w:tcPr>
          <w:p w14:paraId="0B9C9BF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94" w:author="Dave: draft v4.4 to v4.5" w:date="2019-03-04T16:07:00Z">
              <w:tcPr>
                <w:tcW w:w="425" w:type="dxa"/>
                <w:gridSpan w:val="2"/>
                <w:vAlign w:val="center"/>
              </w:tcPr>
            </w:tcPrChange>
          </w:tcPr>
          <w:p w14:paraId="12185C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95" w:author="Dave: draft v4.4 to v4.5" w:date="2019-03-04T16:07:00Z">
              <w:tcPr>
                <w:tcW w:w="425" w:type="dxa"/>
                <w:gridSpan w:val="2"/>
                <w:vAlign w:val="center"/>
              </w:tcPr>
            </w:tcPrChange>
          </w:tcPr>
          <w:p w14:paraId="4BA53BD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96" w:author="Dave: draft v4.4 to v4.5" w:date="2019-03-04T16:07:00Z">
              <w:tcPr>
                <w:tcW w:w="426" w:type="dxa"/>
                <w:gridSpan w:val="2"/>
                <w:vAlign w:val="center"/>
              </w:tcPr>
            </w:tcPrChange>
          </w:tcPr>
          <w:p w14:paraId="1CF4796D"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97" w:author="Dave: draft v4.4 to v4.5" w:date="2019-03-04T16:07:00Z">
              <w:tcPr>
                <w:tcW w:w="567" w:type="dxa"/>
                <w:gridSpan w:val="2"/>
                <w:vAlign w:val="center"/>
              </w:tcPr>
            </w:tcPrChange>
          </w:tcPr>
          <w:p w14:paraId="69E2FC6C" w14:textId="0935636C" w:rsidR="00241E90" w:rsidRPr="002F7B70" w:rsidRDefault="00241E90" w:rsidP="00241E90">
            <w:pPr>
              <w:pStyle w:val="TAC"/>
              <w:keepNext w:val="0"/>
              <w:keepLines w:val="0"/>
            </w:pPr>
            <w:ins w:id="9198" w:author="Dave: draft v3.5 to v4.0" w:date="2019-03-01T21:32:00Z">
              <w:r w:rsidRPr="00E70E1E">
                <w:t>C</w:t>
              </w:r>
            </w:ins>
            <w:del w:id="9199" w:author="Dave: draft v3.5 to v4.0" w:date="2019-03-01T21:32:00Z">
              <w:r w:rsidRPr="002F7B70" w:rsidDel="00D865B6">
                <w:delText>U</w:delText>
              </w:r>
            </w:del>
          </w:p>
        </w:tc>
        <w:tc>
          <w:tcPr>
            <w:tcW w:w="3261" w:type="dxa"/>
            <w:vAlign w:val="center"/>
            <w:tcPrChange w:id="9200" w:author="Dave: draft v4.4 to v4.5" w:date="2019-03-04T16:07:00Z">
              <w:tcPr>
                <w:tcW w:w="3402" w:type="dxa"/>
                <w:gridSpan w:val="2"/>
                <w:vAlign w:val="center"/>
              </w:tcPr>
            </w:tcPrChange>
          </w:tcPr>
          <w:p w14:paraId="43FAB36B" w14:textId="14E71ADD" w:rsidR="00241E90" w:rsidRPr="002F7B70" w:rsidRDefault="00241E90" w:rsidP="00241E90">
            <w:pPr>
              <w:pStyle w:val="TAL"/>
              <w:keepNext w:val="0"/>
              <w:keepLines w:val="0"/>
            </w:pPr>
            <w:ins w:id="9201" w:author="Dave: draft v3.5 to v4.0" w:date="2019-03-01T21:31:00Z">
              <w:r w:rsidRPr="00AD7F9E">
                <w:t>Where ICT is non-web software that provides a user interface</w:t>
              </w:r>
            </w:ins>
          </w:p>
        </w:tc>
        <w:tc>
          <w:tcPr>
            <w:tcW w:w="1459" w:type="dxa"/>
            <w:gridSpan w:val="2"/>
            <w:vAlign w:val="center"/>
            <w:tcPrChange w:id="9202" w:author="Dave: draft v4.4 to v4.5" w:date="2019-03-04T16:07:00Z">
              <w:tcPr>
                <w:tcW w:w="1459" w:type="dxa"/>
                <w:gridSpan w:val="2"/>
                <w:vAlign w:val="center"/>
              </w:tcPr>
            </w:tcPrChange>
          </w:tcPr>
          <w:p w14:paraId="03C1F734" w14:textId="712574F0" w:rsidR="00241E90" w:rsidRPr="002F7B70" w:rsidRDefault="00241E90" w:rsidP="00241E90">
            <w:pPr>
              <w:pStyle w:val="TAL"/>
              <w:keepNext w:val="0"/>
              <w:keepLines w:val="0"/>
            </w:pPr>
            <w:r w:rsidRPr="002F7B70">
              <w:t>C.11.</w:t>
            </w:r>
            <w:r>
              <w:t>7</w:t>
            </w:r>
          </w:p>
        </w:tc>
      </w:tr>
      <w:tr w:rsidR="00241E90" w:rsidRPr="002F7B70" w14:paraId="16B5A139" w14:textId="77777777" w:rsidTr="00241E90">
        <w:trPr>
          <w:cantSplit/>
          <w:jc w:val="center"/>
          <w:trPrChange w:id="9203" w:author="Dave: draft v4.4 to v4.5" w:date="2019-03-04T16:07:00Z">
            <w:trPr>
              <w:cantSplit/>
              <w:jc w:val="center"/>
            </w:trPr>
          </w:trPrChange>
        </w:trPr>
        <w:tc>
          <w:tcPr>
            <w:tcW w:w="562" w:type="dxa"/>
            <w:vAlign w:val="center"/>
            <w:tcPrChange w:id="9204" w:author="Dave: draft v4.4 to v4.5" w:date="2019-03-04T16:07:00Z">
              <w:tcPr>
                <w:tcW w:w="562" w:type="dxa"/>
                <w:vAlign w:val="center"/>
              </w:tcPr>
            </w:tcPrChange>
          </w:tcPr>
          <w:p w14:paraId="68ECDF17" w14:textId="33CDBFC0" w:rsidR="00241E90" w:rsidRPr="002F7B70" w:rsidRDefault="00241E90" w:rsidP="00241E90">
            <w:pPr>
              <w:pStyle w:val="TAC"/>
              <w:keepNext w:val="0"/>
              <w:keepLines w:val="0"/>
            </w:pPr>
            <w:ins w:id="9205" w:author="Dave: draft v4.0 to v4.1" w:date="2019-03-02T16:31:00Z">
              <w:r>
                <w:t>14</w:t>
              </w:r>
              <w:del w:id="9206" w:author="Mike - updates from draft v4.2 to v4.3" w:date="2019-03-04T01:30:00Z">
                <w:r w:rsidDel="00E423DE">
                  <w:delText>4</w:delText>
                </w:r>
              </w:del>
            </w:ins>
            <w:ins w:id="9207" w:author="Mike - updates from draft v4.2 to v4.3" w:date="2019-03-04T01:30:00Z">
              <w:r>
                <w:t>3</w:t>
              </w:r>
            </w:ins>
            <w:ins w:id="9208" w:author="Dave - updates, from v1.3 to v2.0" w:date="2018-10-08T15:40:00Z">
              <w:del w:id="9209" w:author="Dave: draft v4.0 to v4.1" w:date="2019-03-02T16:28:00Z">
                <w:r w:rsidRPr="002F7B70" w:rsidDel="008534CE">
                  <w:delText>94</w:delText>
                </w:r>
              </w:del>
            </w:ins>
            <w:del w:id="9210" w:author="Dave: draft v4.0 to v4.1" w:date="2019-03-02T16:28:00Z">
              <w:r w:rsidRPr="002F7B70" w:rsidDel="008534CE">
                <w:delText>93</w:delText>
              </w:r>
            </w:del>
          </w:p>
        </w:tc>
        <w:tc>
          <w:tcPr>
            <w:tcW w:w="2694" w:type="dxa"/>
            <w:vAlign w:val="center"/>
            <w:tcPrChange w:id="9211" w:author="Dave: draft v4.4 to v4.5" w:date="2019-03-04T16:07:00Z">
              <w:tcPr>
                <w:tcW w:w="2694" w:type="dxa"/>
                <w:vAlign w:val="center"/>
              </w:tcPr>
            </w:tcPrChange>
          </w:tcPr>
          <w:p w14:paraId="623760A7" w14:textId="5B0EAC30" w:rsidR="00241E90" w:rsidRPr="002F7B70" w:rsidRDefault="00241E90" w:rsidP="00241E90">
            <w:pPr>
              <w:pStyle w:val="TAC"/>
              <w:keepNext w:val="0"/>
              <w:keepLines w:val="0"/>
              <w:jc w:val="left"/>
            </w:pPr>
            <w:r w:rsidRPr="002F7B70">
              <w:t>11.8.1 Content technology</w:t>
            </w:r>
          </w:p>
        </w:tc>
        <w:tc>
          <w:tcPr>
            <w:tcW w:w="460" w:type="dxa"/>
            <w:vAlign w:val="center"/>
            <w:tcPrChange w:id="9212" w:author="Dave: draft v4.4 to v4.5" w:date="2019-03-04T16:07:00Z">
              <w:tcPr>
                <w:tcW w:w="425" w:type="dxa"/>
                <w:vAlign w:val="center"/>
              </w:tcPr>
            </w:tcPrChange>
          </w:tcPr>
          <w:p w14:paraId="0183C4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13" w:author="Dave: draft v4.4 to v4.5" w:date="2019-03-04T16:07:00Z">
              <w:tcPr>
                <w:tcW w:w="425" w:type="dxa"/>
                <w:gridSpan w:val="2"/>
                <w:vAlign w:val="center"/>
              </w:tcPr>
            </w:tcPrChange>
          </w:tcPr>
          <w:p w14:paraId="371E05A8"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14" w:author="Dave: draft v4.4 to v4.5" w:date="2019-03-04T16:07:00Z">
              <w:tcPr>
                <w:tcW w:w="425" w:type="dxa"/>
                <w:gridSpan w:val="2"/>
                <w:vAlign w:val="center"/>
              </w:tcPr>
            </w:tcPrChange>
          </w:tcPr>
          <w:p w14:paraId="15CBD6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15" w:author="Dave: draft v4.4 to v4.5" w:date="2019-03-04T16:07:00Z">
              <w:tcPr>
                <w:tcW w:w="426" w:type="dxa"/>
                <w:gridSpan w:val="2"/>
                <w:vAlign w:val="center"/>
              </w:tcPr>
            </w:tcPrChange>
          </w:tcPr>
          <w:p w14:paraId="47FD24F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16" w:author="Dave: draft v4.4 to v4.5" w:date="2019-03-04T16:07:00Z">
              <w:tcPr>
                <w:tcW w:w="567" w:type="dxa"/>
                <w:gridSpan w:val="2"/>
                <w:vAlign w:val="center"/>
              </w:tcPr>
            </w:tcPrChange>
          </w:tcPr>
          <w:p w14:paraId="557FAFB5" w14:textId="77777777" w:rsidR="00241E90" w:rsidRPr="002F7B70" w:rsidRDefault="00241E90" w:rsidP="00241E90">
            <w:pPr>
              <w:pStyle w:val="TAC"/>
              <w:keepNext w:val="0"/>
              <w:keepLines w:val="0"/>
            </w:pPr>
            <w:r w:rsidRPr="002F7B70">
              <w:t>C</w:t>
            </w:r>
          </w:p>
        </w:tc>
        <w:tc>
          <w:tcPr>
            <w:tcW w:w="3261" w:type="dxa"/>
            <w:vAlign w:val="center"/>
            <w:tcPrChange w:id="9217" w:author="Dave: draft v4.4 to v4.5" w:date="2019-03-04T16:07:00Z">
              <w:tcPr>
                <w:tcW w:w="3402" w:type="dxa"/>
                <w:gridSpan w:val="2"/>
                <w:vAlign w:val="center"/>
              </w:tcPr>
            </w:tcPrChange>
          </w:tcPr>
          <w:p w14:paraId="1E849164"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218" w:author="Dave: draft v4.4 to v4.5" w:date="2019-03-04T16:07:00Z">
              <w:tcPr>
                <w:tcW w:w="1459" w:type="dxa"/>
                <w:gridSpan w:val="2"/>
                <w:vAlign w:val="center"/>
              </w:tcPr>
            </w:tcPrChange>
          </w:tcPr>
          <w:p w14:paraId="5ECA6C9D" w14:textId="5CF091C4" w:rsidR="00241E90" w:rsidRPr="002F7B70" w:rsidRDefault="00241E90" w:rsidP="00241E90">
            <w:pPr>
              <w:pStyle w:val="TAL"/>
              <w:keepNext w:val="0"/>
              <w:keepLines w:val="0"/>
            </w:pPr>
            <w:r w:rsidRPr="002F7B70">
              <w:t>C.11.8.1</w:t>
            </w:r>
          </w:p>
        </w:tc>
      </w:tr>
      <w:tr w:rsidR="00241E90" w:rsidRPr="002F7B70" w14:paraId="37AB6D12" w14:textId="77777777" w:rsidTr="00241E90">
        <w:trPr>
          <w:cantSplit/>
          <w:jc w:val="center"/>
          <w:trPrChange w:id="9219" w:author="Dave: draft v4.4 to v4.5" w:date="2019-03-04T16:07:00Z">
            <w:trPr>
              <w:cantSplit/>
              <w:jc w:val="center"/>
            </w:trPr>
          </w:trPrChange>
        </w:trPr>
        <w:tc>
          <w:tcPr>
            <w:tcW w:w="562" w:type="dxa"/>
            <w:vAlign w:val="center"/>
            <w:tcPrChange w:id="9220" w:author="Dave: draft v4.4 to v4.5" w:date="2019-03-04T16:07:00Z">
              <w:tcPr>
                <w:tcW w:w="562" w:type="dxa"/>
                <w:vAlign w:val="center"/>
              </w:tcPr>
            </w:tcPrChange>
          </w:tcPr>
          <w:p w14:paraId="50F6C78C" w14:textId="3F917F19" w:rsidR="00241E90" w:rsidRPr="002F7B70" w:rsidRDefault="00241E90" w:rsidP="00241E90">
            <w:pPr>
              <w:pStyle w:val="TAC"/>
              <w:keepNext w:val="0"/>
              <w:keepLines w:val="0"/>
            </w:pPr>
            <w:ins w:id="9221" w:author="Dave: draft v4.0 to v4.1" w:date="2019-03-02T16:31:00Z">
              <w:r>
                <w:t>14</w:t>
              </w:r>
              <w:del w:id="9222" w:author="Mike - updates from draft v4.2 to v4.3" w:date="2019-03-04T01:30:00Z">
                <w:r w:rsidDel="00E423DE">
                  <w:delText>5</w:delText>
                </w:r>
              </w:del>
            </w:ins>
            <w:ins w:id="9223" w:author="Mike - updates from draft v4.2 to v4.3" w:date="2019-03-04T01:30:00Z">
              <w:r>
                <w:t>4</w:t>
              </w:r>
            </w:ins>
            <w:ins w:id="9224" w:author="Dave - updates, from v1.3 to v2.0" w:date="2018-10-08T15:40:00Z">
              <w:del w:id="9225" w:author="Dave: draft v4.0 to v4.1" w:date="2019-03-02T16:28:00Z">
                <w:r w:rsidRPr="002F7B70" w:rsidDel="008534CE">
                  <w:delText>95</w:delText>
                </w:r>
              </w:del>
            </w:ins>
            <w:del w:id="9226" w:author="Dave: draft v4.0 to v4.1" w:date="2019-03-02T16:28:00Z">
              <w:r w:rsidRPr="002F7B70" w:rsidDel="008534CE">
                <w:delText>94</w:delText>
              </w:r>
            </w:del>
          </w:p>
        </w:tc>
        <w:tc>
          <w:tcPr>
            <w:tcW w:w="2694" w:type="dxa"/>
            <w:vAlign w:val="center"/>
            <w:tcPrChange w:id="9227" w:author="Dave: draft v4.4 to v4.5" w:date="2019-03-04T16:07:00Z">
              <w:tcPr>
                <w:tcW w:w="2694" w:type="dxa"/>
                <w:vAlign w:val="center"/>
              </w:tcPr>
            </w:tcPrChange>
          </w:tcPr>
          <w:p w14:paraId="26521669" w14:textId="02091751" w:rsidR="00241E90" w:rsidRPr="002F7B70" w:rsidRDefault="00241E90" w:rsidP="00241E90">
            <w:pPr>
              <w:pStyle w:val="TAC"/>
              <w:keepNext w:val="0"/>
              <w:keepLines w:val="0"/>
              <w:jc w:val="left"/>
            </w:pPr>
            <w:r w:rsidRPr="002F7B70">
              <w:t>11.8.2 Accessible content creation</w:t>
            </w:r>
          </w:p>
        </w:tc>
        <w:tc>
          <w:tcPr>
            <w:tcW w:w="460" w:type="dxa"/>
            <w:vAlign w:val="center"/>
            <w:tcPrChange w:id="9228" w:author="Dave: draft v4.4 to v4.5" w:date="2019-03-04T16:07:00Z">
              <w:tcPr>
                <w:tcW w:w="425" w:type="dxa"/>
                <w:vAlign w:val="center"/>
              </w:tcPr>
            </w:tcPrChange>
          </w:tcPr>
          <w:p w14:paraId="363277B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29" w:author="Dave: draft v4.4 to v4.5" w:date="2019-03-04T16:07:00Z">
              <w:tcPr>
                <w:tcW w:w="425" w:type="dxa"/>
                <w:gridSpan w:val="2"/>
                <w:vAlign w:val="center"/>
              </w:tcPr>
            </w:tcPrChange>
          </w:tcPr>
          <w:p w14:paraId="49284CF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30" w:author="Dave: draft v4.4 to v4.5" w:date="2019-03-04T16:07:00Z">
              <w:tcPr>
                <w:tcW w:w="425" w:type="dxa"/>
                <w:gridSpan w:val="2"/>
                <w:vAlign w:val="center"/>
              </w:tcPr>
            </w:tcPrChange>
          </w:tcPr>
          <w:p w14:paraId="2A1DD8F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31" w:author="Dave: draft v4.4 to v4.5" w:date="2019-03-04T16:07:00Z">
              <w:tcPr>
                <w:tcW w:w="426" w:type="dxa"/>
                <w:gridSpan w:val="2"/>
                <w:vAlign w:val="center"/>
              </w:tcPr>
            </w:tcPrChange>
          </w:tcPr>
          <w:p w14:paraId="5618E31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32" w:author="Dave: draft v4.4 to v4.5" w:date="2019-03-04T16:07:00Z">
              <w:tcPr>
                <w:tcW w:w="567" w:type="dxa"/>
                <w:gridSpan w:val="2"/>
                <w:vAlign w:val="center"/>
              </w:tcPr>
            </w:tcPrChange>
          </w:tcPr>
          <w:p w14:paraId="13CC5953" w14:textId="77777777" w:rsidR="00241E90" w:rsidRPr="002F7B70" w:rsidRDefault="00241E90" w:rsidP="00241E90">
            <w:pPr>
              <w:pStyle w:val="TAC"/>
              <w:keepNext w:val="0"/>
              <w:keepLines w:val="0"/>
            </w:pPr>
            <w:r w:rsidRPr="002F7B70">
              <w:t>C</w:t>
            </w:r>
          </w:p>
        </w:tc>
        <w:tc>
          <w:tcPr>
            <w:tcW w:w="3261" w:type="dxa"/>
            <w:vAlign w:val="center"/>
            <w:tcPrChange w:id="9233" w:author="Dave: draft v4.4 to v4.5" w:date="2019-03-04T16:07:00Z">
              <w:tcPr>
                <w:tcW w:w="3402" w:type="dxa"/>
                <w:gridSpan w:val="2"/>
                <w:vAlign w:val="center"/>
              </w:tcPr>
            </w:tcPrChange>
          </w:tcPr>
          <w:p w14:paraId="218B7D93"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234" w:author="Dave: draft v4.4 to v4.5" w:date="2019-03-04T16:07:00Z">
              <w:tcPr>
                <w:tcW w:w="1459" w:type="dxa"/>
                <w:gridSpan w:val="2"/>
                <w:vAlign w:val="center"/>
              </w:tcPr>
            </w:tcPrChange>
          </w:tcPr>
          <w:p w14:paraId="7F5D419F" w14:textId="31D03460" w:rsidR="00241E90" w:rsidRPr="002F7B70" w:rsidRDefault="00241E90" w:rsidP="00241E90">
            <w:pPr>
              <w:pStyle w:val="TAL"/>
              <w:keepNext w:val="0"/>
              <w:keepLines w:val="0"/>
            </w:pPr>
            <w:r w:rsidRPr="002F7B70">
              <w:t>C.11.8.2</w:t>
            </w:r>
          </w:p>
        </w:tc>
      </w:tr>
      <w:tr w:rsidR="00241E90" w:rsidRPr="002F7B70" w14:paraId="45E5A4AC" w14:textId="77777777" w:rsidTr="00241E90">
        <w:trPr>
          <w:cantSplit/>
          <w:jc w:val="center"/>
          <w:trPrChange w:id="9235" w:author="Dave: draft v4.4 to v4.5" w:date="2019-03-04T16:07:00Z">
            <w:trPr>
              <w:cantSplit/>
              <w:jc w:val="center"/>
            </w:trPr>
          </w:trPrChange>
        </w:trPr>
        <w:tc>
          <w:tcPr>
            <w:tcW w:w="562" w:type="dxa"/>
            <w:vAlign w:val="center"/>
            <w:tcPrChange w:id="9236" w:author="Dave: draft v4.4 to v4.5" w:date="2019-03-04T16:07:00Z">
              <w:tcPr>
                <w:tcW w:w="562" w:type="dxa"/>
                <w:vAlign w:val="center"/>
              </w:tcPr>
            </w:tcPrChange>
          </w:tcPr>
          <w:p w14:paraId="46840C34" w14:textId="2D3B4493" w:rsidR="00241E90" w:rsidRPr="002F7B70" w:rsidRDefault="00241E90" w:rsidP="00241E90">
            <w:pPr>
              <w:pStyle w:val="TAC"/>
              <w:keepNext w:val="0"/>
              <w:keepLines w:val="0"/>
            </w:pPr>
            <w:ins w:id="9237" w:author="Dave: draft v4.0 to v4.1" w:date="2019-03-02T16:31:00Z">
              <w:r>
                <w:t>14</w:t>
              </w:r>
              <w:del w:id="9238" w:author="Mike - updates from draft v4.2 to v4.3" w:date="2019-03-04T01:31:00Z">
                <w:r w:rsidDel="00E423DE">
                  <w:delText>6</w:delText>
                </w:r>
              </w:del>
            </w:ins>
            <w:ins w:id="9239" w:author="Mike - updates from draft v4.2 to v4.3" w:date="2019-03-04T01:31:00Z">
              <w:r>
                <w:t>5</w:t>
              </w:r>
            </w:ins>
            <w:ins w:id="9240" w:author="Dave - updates, from v1.3 to v2.0" w:date="2018-10-08T15:40:00Z">
              <w:del w:id="9241" w:author="Dave: draft v4.0 to v4.1" w:date="2019-03-02T16:28:00Z">
                <w:r w:rsidRPr="002F7B70" w:rsidDel="008534CE">
                  <w:delText>96</w:delText>
                </w:r>
              </w:del>
            </w:ins>
            <w:del w:id="9242" w:author="Dave: draft v4.0 to v4.1" w:date="2019-03-02T16:28:00Z">
              <w:r w:rsidRPr="002F7B70" w:rsidDel="008534CE">
                <w:delText>95</w:delText>
              </w:r>
            </w:del>
          </w:p>
        </w:tc>
        <w:tc>
          <w:tcPr>
            <w:tcW w:w="2694" w:type="dxa"/>
            <w:vAlign w:val="center"/>
            <w:tcPrChange w:id="9243" w:author="Dave: draft v4.4 to v4.5" w:date="2019-03-04T16:07:00Z">
              <w:tcPr>
                <w:tcW w:w="2694" w:type="dxa"/>
                <w:vAlign w:val="center"/>
              </w:tcPr>
            </w:tcPrChange>
          </w:tcPr>
          <w:p w14:paraId="52D4F75D" w14:textId="5BE87C19" w:rsidR="00241E90" w:rsidRPr="002F7B70" w:rsidRDefault="00241E90" w:rsidP="00241E90">
            <w:pPr>
              <w:pStyle w:val="TAC"/>
              <w:keepNext w:val="0"/>
              <w:keepLines w:val="0"/>
              <w:jc w:val="left"/>
            </w:pPr>
            <w:r w:rsidRPr="002F7B70">
              <w:t>11.8.3 Preservation of accessibility information in transformations</w:t>
            </w:r>
          </w:p>
        </w:tc>
        <w:tc>
          <w:tcPr>
            <w:tcW w:w="460" w:type="dxa"/>
            <w:vAlign w:val="center"/>
            <w:tcPrChange w:id="9244" w:author="Dave: draft v4.4 to v4.5" w:date="2019-03-04T16:07:00Z">
              <w:tcPr>
                <w:tcW w:w="425" w:type="dxa"/>
                <w:vAlign w:val="center"/>
              </w:tcPr>
            </w:tcPrChange>
          </w:tcPr>
          <w:p w14:paraId="4F2287C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45" w:author="Dave: draft v4.4 to v4.5" w:date="2019-03-04T16:07:00Z">
              <w:tcPr>
                <w:tcW w:w="425" w:type="dxa"/>
                <w:gridSpan w:val="2"/>
                <w:vAlign w:val="center"/>
              </w:tcPr>
            </w:tcPrChange>
          </w:tcPr>
          <w:p w14:paraId="7ABF7A5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46" w:author="Dave: draft v4.4 to v4.5" w:date="2019-03-04T16:07:00Z">
              <w:tcPr>
                <w:tcW w:w="425" w:type="dxa"/>
                <w:gridSpan w:val="2"/>
                <w:vAlign w:val="center"/>
              </w:tcPr>
            </w:tcPrChange>
          </w:tcPr>
          <w:p w14:paraId="1EC62DE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47" w:author="Dave: draft v4.4 to v4.5" w:date="2019-03-04T16:07:00Z">
              <w:tcPr>
                <w:tcW w:w="426" w:type="dxa"/>
                <w:gridSpan w:val="2"/>
                <w:vAlign w:val="center"/>
              </w:tcPr>
            </w:tcPrChange>
          </w:tcPr>
          <w:p w14:paraId="33DBFB51"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48" w:author="Dave: draft v4.4 to v4.5" w:date="2019-03-04T16:07:00Z">
              <w:tcPr>
                <w:tcW w:w="567" w:type="dxa"/>
                <w:gridSpan w:val="2"/>
                <w:vAlign w:val="center"/>
              </w:tcPr>
            </w:tcPrChange>
          </w:tcPr>
          <w:p w14:paraId="19452AB2" w14:textId="77777777" w:rsidR="00241E90" w:rsidRPr="002F7B70" w:rsidRDefault="00241E90" w:rsidP="00241E90">
            <w:pPr>
              <w:pStyle w:val="TAC"/>
              <w:keepNext w:val="0"/>
              <w:keepLines w:val="0"/>
            </w:pPr>
            <w:r w:rsidRPr="002F7B70">
              <w:t>C</w:t>
            </w:r>
          </w:p>
        </w:tc>
        <w:tc>
          <w:tcPr>
            <w:tcW w:w="3261" w:type="dxa"/>
            <w:vAlign w:val="center"/>
            <w:tcPrChange w:id="9249" w:author="Dave: draft v4.4 to v4.5" w:date="2019-03-04T16:07:00Z">
              <w:tcPr>
                <w:tcW w:w="3402" w:type="dxa"/>
                <w:gridSpan w:val="2"/>
                <w:vAlign w:val="center"/>
              </w:tcPr>
            </w:tcPrChange>
          </w:tcPr>
          <w:p w14:paraId="0D83A11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250" w:author="Dave: draft v4.4 to v4.5" w:date="2019-03-04T16:07:00Z">
              <w:tcPr>
                <w:tcW w:w="1459" w:type="dxa"/>
                <w:gridSpan w:val="2"/>
                <w:vAlign w:val="center"/>
              </w:tcPr>
            </w:tcPrChange>
          </w:tcPr>
          <w:p w14:paraId="0DC7D290" w14:textId="00EDBCE7" w:rsidR="00241E90" w:rsidRPr="002F7B70" w:rsidRDefault="00241E90" w:rsidP="00241E90">
            <w:pPr>
              <w:pStyle w:val="TAL"/>
              <w:keepNext w:val="0"/>
              <w:keepLines w:val="0"/>
            </w:pPr>
            <w:r w:rsidRPr="002F7B70">
              <w:t>C.11.8.3</w:t>
            </w:r>
          </w:p>
        </w:tc>
      </w:tr>
      <w:tr w:rsidR="00241E90" w:rsidRPr="002F7B70" w14:paraId="4610B524" w14:textId="77777777" w:rsidTr="00241E90">
        <w:trPr>
          <w:cantSplit/>
          <w:jc w:val="center"/>
          <w:trPrChange w:id="9251" w:author="Dave: draft v4.4 to v4.5" w:date="2019-03-04T16:07:00Z">
            <w:trPr>
              <w:cantSplit/>
              <w:jc w:val="center"/>
            </w:trPr>
          </w:trPrChange>
        </w:trPr>
        <w:tc>
          <w:tcPr>
            <w:tcW w:w="562" w:type="dxa"/>
            <w:vAlign w:val="center"/>
            <w:tcPrChange w:id="9252" w:author="Dave: draft v4.4 to v4.5" w:date="2019-03-04T16:07:00Z">
              <w:tcPr>
                <w:tcW w:w="562" w:type="dxa"/>
                <w:vAlign w:val="center"/>
              </w:tcPr>
            </w:tcPrChange>
          </w:tcPr>
          <w:p w14:paraId="15EB2378" w14:textId="7BD7AE08" w:rsidR="00241E90" w:rsidRPr="002F7B70" w:rsidRDefault="00241E90" w:rsidP="00241E90">
            <w:pPr>
              <w:pStyle w:val="TAC"/>
              <w:keepNext w:val="0"/>
              <w:keepLines w:val="0"/>
            </w:pPr>
            <w:ins w:id="9253" w:author="Dave: draft v4.0 to v4.1" w:date="2019-03-02T16:31:00Z">
              <w:r>
                <w:t>14</w:t>
              </w:r>
              <w:del w:id="9254" w:author="Mike - updates from draft v4.2 to v4.3" w:date="2019-03-04T01:31:00Z">
                <w:r w:rsidDel="00E423DE">
                  <w:delText>7</w:delText>
                </w:r>
              </w:del>
            </w:ins>
            <w:ins w:id="9255" w:author="Mike - updates from draft v4.2 to v4.3" w:date="2019-03-04T01:31:00Z">
              <w:r>
                <w:t>6</w:t>
              </w:r>
            </w:ins>
            <w:ins w:id="9256" w:author="Dave - updates, from v1.3 to v2.0" w:date="2018-10-08T15:40:00Z">
              <w:del w:id="9257" w:author="Dave: draft v4.0 to v4.1" w:date="2019-03-02T16:28:00Z">
                <w:r w:rsidRPr="002F7B70" w:rsidDel="008534CE">
                  <w:delText>97</w:delText>
                </w:r>
              </w:del>
            </w:ins>
            <w:del w:id="9258" w:author="Dave: draft v4.0 to v4.1" w:date="2019-03-02T16:28:00Z">
              <w:r w:rsidRPr="002F7B70" w:rsidDel="008534CE">
                <w:delText>96</w:delText>
              </w:r>
            </w:del>
          </w:p>
        </w:tc>
        <w:tc>
          <w:tcPr>
            <w:tcW w:w="2694" w:type="dxa"/>
            <w:vAlign w:val="center"/>
            <w:tcPrChange w:id="9259" w:author="Dave: draft v4.4 to v4.5" w:date="2019-03-04T16:07:00Z">
              <w:tcPr>
                <w:tcW w:w="2694" w:type="dxa"/>
                <w:vAlign w:val="center"/>
              </w:tcPr>
            </w:tcPrChange>
          </w:tcPr>
          <w:p w14:paraId="78BC62EB" w14:textId="21922090" w:rsidR="00241E90" w:rsidRPr="002F7B70" w:rsidRDefault="00241E90" w:rsidP="00241E90">
            <w:pPr>
              <w:pStyle w:val="TAC"/>
              <w:keepNext w:val="0"/>
              <w:keepLines w:val="0"/>
              <w:jc w:val="left"/>
            </w:pPr>
            <w:r w:rsidRPr="002F7B70">
              <w:t>11.8.4 Repair assistance</w:t>
            </w:r>
          </w:p>
        </w:tc>
        <w:tc>
          <w:tcPr>
            <w:tcW w:w="460" w:type="dxa"/>
            <w:vAlign w:val="center"/>
            <w:tcPrChange w:id="9260" w:author="Dave: draft v4.4 to v4.5" w:date="2019-03-04T16:07:00Z">
              <w:tcPr>
                <w:tcW w:w="425" w:type="dxa"/>
                <w:vAlign w:val="center"/>
              </w:tcPr>
            </w:tcPrChange>
          </w:tcPr>
          <w:p w14:paraId="6E2BD7A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61" w:author="Dave: draft v4.4 to v4.5" w:date="2019-03-04T16:07:00Z">
              <w:tcPr>
                <w:tcW w:w="425" w:type="dxa"/>
                <w:gridSpan w:val="2"/>
                <w:vAlign w:val="center"/>
              </w:tcPr>
            </w:tcPrChange>
          </w:tcPr>
          <w:p w14:paraId="22FC9B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62" w:author="Dave: draft v4.4 to v4.5" w:date="2019-03-04T16:07:00Z">
              <w:tcPr>
                <w:tcW w:w="425" w:type="dxa"/>
                <w:gridSpan w:val="2"/>
                <w:vAlign w:val="center"/>
              </w:tcPr>
            </w:tcPrChange>
          </w:tcPr>
          <w:p w14:paraId="4FEA218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63" w:author="Dave: draft v4.4 to v4.5" w:date="2019-03-04T16:07:00Z">
              <w:tcPr>
                <w:tcW w:w="426" w:type="dxa"/>
                <w:gridSpan w:val="2"/>
                <w:vAlign w:val="center"/>
              </w:tcPr>
            </w:tcPrChange>
          </w:tcPr>
          <w:p w14:paraId="64146BC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64" w:author="Dave: draft v4.4 to v4.5" w:date="2019-03-04T16:07:00Z">
              <w:tcPr>
                <w:tcW w:w="567" w:type="dxa"/>
                <w:gridSpan w:val="2"/>
                <w:vAlign w:val="center"/>
              </w:tcPr>
            </w:tcPrChange>
          </w:tcPr>
          <w:p w14:paraId="7E771B7C" w14:textId="77777777" w:rsidR="00241E90" w:rsidRPr="002F7B70" w:rsidRDefault="00241E90" w:rsidP="00241E90">
            <w:pPr>
              <w:pStyle w:val="TAC"/>
              <w:keepNext w:val="0"/>
              <w:keepLines w:val="0"/>
            </w:pPr>
            <w:r w:rsidRPr="002F7B70">
              <w:t>C</w:t>
            </w:r>
          </w:p>
        </w:tc>
        <w:tc>
          <w:tcPr>
            <w:tcW w:w="3261" w:type="dxa"/>
            <w:vAlign w:val="center"/>
            <w:tcPrChange w:id="9265" w:author="Dave: draft v4.4 to v4.5" w:date="2019-03-04T16:07:00Z">
              <w:tcPr>
                <w:tcW w:w="3402" w:type="dxa"/>
                <w:gridSpan w:val="2"/>
                <w:vAlign w:val="center"/>
              </w:tcPr>
            </w:tcPrChange>
          </w:tcPr>
          <w:p w14:paraId="3A6669B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266" w:author="Dave: draft v4.4 to v4.5" w:date="2019-03-04T16:07:00Z">
              <w:tcPr>
                <w:tcW w:w="1459" w:type="dxa"/>
                <w:gridSpan w:val="2"/>
                <w:vAlign w:val="center"/>
              </w:tcPr>
            </w:tcPrChange>
          </w:tcPr>
          <w:p w14:paraId="05F2937C" w14:textId="7DF7E9A9" w:rsidR="00241E90" w:rsidRPr="002F7B70" w:rsidRDefault="00241E90" w:rsidP="00241E90">
            <w:pPr>
              <w:pStyle w:val="TAL"/>
              <w:keepNext w:val="0"/>
              <w:keepLines w:val="0"/>
            </w:pPr>
            <w:r w:rsidRPr="002F7B70">
              <w:t>C.11.8.4</w:t>
            </w:r>
          </w:p>
        </w:tc>
      </w:tr>
      <w:tr w:rsidR="00241E90" w:rsidRPr="002F7B70" w14:paraId="6DB84E12" w14:textId="77777777" w:rsidTr="00241E90">
        <w:trPr>
          <w:cantSplit/>
          <w:jc w:val="center"/>
          <w:trPrChange w:id="9267" w:author="Dave: draft v4.4 to v4.5" w:date="2019-03-04T16:07:00Z">
            <w:trPr>
              <w:cantSplit/>
              <w:jc w:val="center"/>
            </w:trPr>
          </w:trPrChange>
        </w:trPr>
        <w:tc>
          <w:tcPr>
            <w:tcW w:w="562" w:type="dxa"/>
            <w:vAlign w:val="center"/>
            <w:tcPrChange w:id="9268" w:author="Dave: draft v4.4 to v4.5" w:date="2019-03-04T16:07:00Z">
              <w:tcPr>
                <w:tcW w:w="562" w:type="dxa"/>
                <w:vAlign w:val="center"/>
              </w:tcPr>
            </w:tcPrChange>
          </w:tcPr>
          <w:p w14:paraId="0A020FA8" w14:textId="60E53543" w:rsidR="00241E90" w:rsidRPr="002F7B70" w:rsidRDefault="00241E90" w:rsidP="00241E90">
            <w:pPr>
              <w:pStyle w:val="TAC"/>
              <w:keepNext w:val="0"/>
              <w:keepLines w:val="0"/>
            </w:pPr>
            <w:ins w:id="9269" w:author="Dave: draft v4.0 to v4.1" w:date="2019-03-02T16:31:00Z">
              <w:r>
                <w:t>14</w:t>
              </w:r>
              <w:del w:id="9270" w:author="Mike - updates from draft v4.2 to v4.3" w:date="2019-03-04T01:31:00Z">
                <w:r w:rsidDel="00E423DE">
                  <w:delText>8</w:delText>
                </w:r>
              </w:del>
            </w:ins>
            <w:ins w:id="9271" w:author="Mike - updates from draft v4.2 to v4.3" w:date="2019-03-04T01:31:00Z">
              <w:r>
                <w:t>7</w:t>
              </w:r>
            </w:ins>
            <w:ins w:id="9272" w:author="Dave - updates, from v1.3 to v2.0" w:date="2018-10-08T15:40:00Z">
              <w:del w:id="9273" w:author="Dave: draft v4.0 to v4.1" w:date="2019-03-02T16:28:00Z">
                <w:r w:rsidRPr="002F7B70" w:rsidDel="008534CE">
                  <w:delText>98</w:delText>
                </w:r>
              </w:del>
            </w:ins>
            <w:del w:id="9274" w:author="Dave: draft v4.0 to v4.1" w:date="2019-03-02T16:28:00Z">
              <w:r w:rsidRPr="002F7B70" w:rsidDel="008534CE">
                <w:delText>97</w:delText>
              </w:r>
            </w:del>
          </w:p>
        </w:tc>
        <w:tc>
          <w:tcPr>
            <w:tcW w:w="2694" w:type="dxa"/>
            <w:vAlign w:val="center"/>
            <w:tcPrChange w:id="9275" w:author="Dave: draft v4.4 to v4.5" w:date="2019-03-04T16:07:00Z">
              <w:tcPr>
                <w:tcW w:w="2694" w:type="dxa"/>
                <w:vAlign w:val="center"/>
              </w:tcPr>
            </w:tcPrChange>
          </w:tcPr>
          <w:p w14:paraId="0C1F50E3" w14:textId="6DA27C30" w:rsidR="00241E90" w:rsidRPr="002F7B70" w:rsidRDefault="00241E90" w:rsidP="00241E90">
            <w:pPr>
              <w:pStyle w:val="TAC"/>
              <w:keepNext w:val="0"/>
              <w:keepLines w:val="0"/>
              <w:jc w:val="left"/>
            </w:pPr>
            <w:r w:rsidRPr="002F7B70">
              <w:t>11.8.5 Templates</w:t>
            </w:r>
          </w:p>
        </w:tc>
        <w:tc>
          <w:tcPr>
            <w:tcW w:w="460" w:type="dxa"/>
            <w:vAlign w:val="center"/>
            <w:tcPrChange w:id="9276" w:author="Dave: draft v4.4 to v4.5" w:date="2019-03-04T16:07:00Z">
              <w:tcPr>
                <w:tcW w:w="425" w:type="dxa"/>
                <w:vAlign w:val="center"/>
              </w:tcPr>
            </w:tcPrChange>
          </w:tcPr>
          <w:p w14:paraId="286ED86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77" w:author="Dave: draft v4.4 to v4.5" w:date="2019-03-04T16:07:00Z">
              <w:tcPr>
                <w:tcW w:w="425" w:type="dxa"/>
                <w:gridSpan w:val="2"/>
                <w:vAlign w:val="center"/>
              </w:tcPr>
            </w:tcPrChange>
          </w:tcPr>
          <w:p w14:paraId="3F719DC5"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78" w:author="Dave: draft v4.4 to v4.5" w:date="2019-03-04T16:07:00Z">
              <w:tcPr>
                <w:tcW w:w="425" w:type="dxa"/>
                <w:gridSpan w:val="2"/>
                <w:vAlign w:val="center"/>
              </w:tcPr>
            </w:tcPrChange>
          </w:tcPr>
          <w:p w14:paraId="04BE760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79" w:author="Dave: draft v4.4 to v4.5" w:date="2019-03-04T16:07:00Z">
              <w:tcPr>
                <w:tcW w:w="426" w:type="dxa"/>
                <w:gridSpan w:val="2"/>
                <w:vAlign w:val="center"/>
              </w:tcPr>
            </w:tcPrChange>
          </w:tcPr>
          <w:p w14:paraId="19C357EB"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80" w:author="Dave: draft v4.4 to v4.5" w:date="2019-03-04T16:07:00Z">
              <w:tcPr>
                <w:tcW w:w="567" w:type="dxa"/>
                <w:gridSpan w:val="2"/>
                <w:vAlign w:val="center"/>
              </w:tcPr>
            </w:tcPrChange>
          </w:tcPr>
          <w:p w14:paraId="761096A1" w14:textId="77777777" w:rsidR="00241E90" w:rsidRPr="002F7B70" w:rsidRDefault="00241E90" w:rsidP="00241E90">
            <w:pPr>
              <w:pStyle w:val="TAC"/>
              <w:keepNext w:val="0"/>
              <w:keepLines w:val="0"/>
            </w:pPr>
            <w:r w:rsidRPr="002F7B70">
              <w:t>C</w:t>
            </w:r>
          </w:p>
        </w:tc>
        <w:tc>
          <w:tcPr>
            <w:tcW w:w="3261" w:type="dxa"/>
            <w:vAlign w:val="center"/>
            <w:tcPrChange w:id="9281" w:author="Dave: draft v4.4 to v4.5" w:date="2019-03-04T16:07:00Z">
              <w:tcPr>
                <w:tcW w:w="3402" w:type="dxa"/>
                <w:gridSpan w:val="2"/>
                <w:vAlign w:val="center"/>
              </w:tcPr>
            </w:tcPrChange>
          </w:tcPr>
          <w:p w14:paraId="756F8A8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282" w:author="Dave: draft v4.4 to v4.5" w:date="2019-03-04T16:07:00Z">
              <w:tcPr>
                <w:tcW w:w="1459" w:type="dxa"/>
                <w:gridSpan w:val="2"/>
                <w:vAlign w:val="center"/>
              </w:tcPr>
            </w:tcPrChange>
          </w:tcPr>
          <w:p w14:paraId="532280E9" w14:textId="0D8323CB" w:rsidR="00241E90" w:rsidRPr="002F7B70" w:rsidRDefault="00241E90" w:rsidP="00241E90">
            <w:pPr>
              <w:pStyle w:val="TAL"/>
              <w:keepNext w:val="0"/>
              <w:keepLines w:val="0"/>
            </w:pPr>
            <w:r w:rsidRPr="002F7B70">
              <w:t>C.11.8.5</w:t>
            </w:r>
          </w:p>
        </w:tc>
      </w:tr>
      <w:tr w:rsidR="00241E90" w:rsidRPr="002F7B70" w14:paraId="5E3F6214" w14:textId="77777777" w:rsidTr="00241E90">
        <w:trPr>
          <w:cantSplit/>
          <w:jc w:val="center"/>
          <w:trPrChange w:id="9283" w:author="Dave: draft v4.4 to v4.5" w:date="2019-03-04T16:07:00Z">
            <w:trPr>
              <w:cantSplit/>
              <w:jc w:val="center"/>
            </w:trPr>
          </w:trPrChange>
        </w:trPr>
        <w:tc>
          <w:tcPr>
            <w:tcW w:w="562" w:type="dxa"/>
            <w:vAlign w:val="center"/>
            <w:tcPrChange w:id="9284" w:author="Dave: draft v4.4 to v4.5" w:date="2019-03-04T16:07:00Z">
              <w:tcPr>
                <w:tcW w:w="562" w:type="dxa"/>
                <w:vAlign w:val="center"/>
              </w:tcPr>
            </w:tcPrChange>
          </w:tcPr>
          <w:p w14:paraId="52980A2A" w14:textId="78102799" w:rsidR="00241E90" w:rsidRPr="002F7B70" w:rsidRDefault="00241E90" w:rsidP="00241E90">
            <w:pPr>
              <w:pStyle w:val="TAC"/>
              <w:keepNext w:val="0"/>
              <w:keepLines w:val="0"/>
            </w:pPr>
            <w:ins w:id="9285" w:author="Dave: draft v4.0 to v4.1" w:date="2019-03-02T16:31:00Z">
              <w:r>
                <w:t>14</w:t>
              </w:r>
              <w:del w:id="9286" w:author="Mike - updates from draft v4.2 to v4.3" w:date="2019-03-04T01:31:00Z">
                <w:r w:rsidDel="00E423DE">
                  <w:delText>9</w:delText>
                </w:r>
              </w:del>
            </w:ins>
            <w:ins w:id="9287" w:author="Mike - updates from draft v4.2 to v4.3" w:date="2019-03-04T01:31:00Z">
              <w:r>
                <w:t>8</w:t>
              </w:r>
            </w:ins>
            <w:ins w:id="9288" w:author="Dave - updates, from v1.3 to v2.0" w:date="2018-10-08T15:40:00Z">
              <w:del w:id="9289" w:author="Dave: draft v4.0 to v4.1" w:date="2019-03-02T16:28:00Z">
                <w:r w:rsidRPr="002F7B70" w:rsidDel="008534CE">
                  <w:delText>99</w:delText>
                </w:r>
              </w:del>
            </w:ins>
            <w:del w:id="9290" w:author="Dave: draft v4.0 to v4.1" w:date="2019-03-02T16:28:00Z">
              <w:r w:rsidRPr="002F7B70" w:rsidDel="008534CE">
                <w:delText>98</w:delText>
              </w:r>
            </w:del>
          </w:p>
        </w:tc>
        <w:tc>
          <w:tcPr>
            <w:tcW w:w="2694" w:type="dxa"/>
            <w:vAlign w:val="center"/>
            <w:tcPrChange w:id="9291" w:author="Dave: draft v4.4 to v4.5" w:date="2019-03-04T16:07:00Z">
              <w:tcPr>
                <w:tcW w:w="2694" w:type="dxa"/>
                <w:vAlign w:val="center"/>
              </w:tcPr>
            </w:tcPrChange>
          </w:tcPr>
          <w:p w14:paraId="2DCAD064" w14:textId="26A611CB" w:rsidR="00241E90" w:rsidRPr="002F7B70" w:rsidRDefault="00241E90" w:rsidP="00241E90">
            <w:pPr>
              <w:pStyle w:val="TAC"/>
              <w:keepNext w:val="0"/>
              <w:keepLines w:val="0"/>
              <w:jc w:val="left"/>
            </w:pPr>
            <w:r w:rsidRPr="002F7B70">
              <w:t>12.1.1 Accessibility and compatibility features</w:t>
            </w:r>
          </w:p>
        </w:tc>
        <w:tc>
          <w:tcPr>
            <w:tcW w:w="460" w:type="dxa"/>
            <w:vAlign w:val="center"/>
            <w:tcPrChange w:id="9292" w:author="Dave: draft v4.4 to v4.5" w:date="2019-03-04T16:07:00Z">
              <w:tcPr>
                <w:tcW w:w="425" w:type="dxa"/>
                <w:vAlign w:val="center"/>
              </w:tcPr>
            </w:tcPrChange>
          </w:tcPr>
          <w:p w14:paraId="58A94BB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93" w:author="Dave: draft v4.4 to v4.5" w:date="2019-03-04T16:07:00Z">
              <w:tcPr>
                <w:tcW w:w="425" w:type="dxa"/>
                <w:gridSpan w:val="2"/>
                <w:vAlign w:val="center"/>
              </w:tcPr>
            </w:tcPrChange>
          </w:tcPr>
          <w:p w14:paraId="71CA9EF1"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294" w:author="Dave: draft v4.4 to v4.5" w:date="2019-03-04T16:07:00Z">
              <w:tcPr>
                <w:tcW w:w="425" w:type="dxa"/>
                <w:gridSpan w:val="2"/>
                <w:vAlign w:val="center"/>
              </w:tcPr>
            </w:tcPrChange>
          </w:tcPr>
          <w:p w14:paraId="0540803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95" w:author="Dave: draft v4.4 to v4.5" w:date="2019-03-04T16:07:00Z">
              <w:tcPr>
                <w:tcW w:w="426" w:type="dxa"/>
                <w:gridSpan w:val="2"/>
                <w:vAlign w:val="center"/>
              </w:tcPr>
            </w:tcPrChange>
          </w:tcPr>
          <w:p w14:paraId="16843ADE"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96" w:author="Dave: draft v4.4 to v4.5" w:date="2019-03-04T16:07:00Z">
              <w:tcPr>
                <w:tcW w:w="567" w:type="dxa"/>
                <w:gridSpan w:val="2"/>
                <w:vAlign w:val="center"/>
              </w:tcPr>
            </w:tcPrChange>
          </w:tcPr>
          <w:p w14:paraId="69D30B8C" w14:textId="77777777" w:rsidR="00241E90" w:rsidRPr="002F7B70" w:rsidRDefault="00241E90" w:rsidP="00241E90">
            <w:pPr>
              <w:pStyle w:val="TAC"/>
              <w:keepNext w:val="0"/>
              <w:keepLines w:val="0"/>
            </w:pPr>
            <w:r w:rsidRPr="002F7B70">
              <w:t>U</w:t>
            </w:r>
          </w:p>
        </w:tc>
        <w:tc>
          <w:tcPr>
            <w:tcW w:w="3261" w:type="dxa"/>
            <w:vAlign w:val="center"/>
            <w:tcPrChange w:id="9297" w:author="Dave: draft v4.4 to v4.5" w:date="2019-03-04T16:07:00Z">
              <w:tcPr>
                <w:tcW w:w="3402" w:type="dxa"/>
                <w:gridSpan w:val="2"/>
                <w:vAlign w:val="center"/>
              </w:tcPr>
            </w:tcPrChange>
          </w:tcPr>
          <w:p w14:paraId="606EDCD7" w14:textId="77777777" w:rsidR="00241E90" w:rsidRPr="002F7B70" w:rsidRDefault="00241E90" w:rsidP="00241E90">
            <w:pPr>
              <w:pStyle w:val="TAL"/>
              <w:keepNext w:val="0"/>
              <w:keepLines w:val="0"/>
            </w:pPr>
          </w:p>
        </w:tc>
        <w:tc>
          <w:tcPr>
            <w:tcW w:w="1459" w:type="dxa"/>
            <w:gridSpan w:val="2"/>
            <w:vAlign w:val="center"/>
            <w:tcPrChange w:id="9298" w:author="Dave: draft v4.4 to v4.5" w:date="2019-03-04T16:07:00Z">
              <w:tcPr>
                <w:tcW w:w="1459" w:type="dxa"/>
                <w:gridSpan w:val="2"/>
                <w:vAlign w:val="center"/>
              </w:tcPr>
            </w:tcPrChange>
          </w:tcPr>
          <w:p w14:paraId="181AFBED" w14:textId="024032C0" w:rsidR="00241E90" w:rsidRPr="002F7B70" w:rsidRDefault="00241E90" w:rsidP="00241E90">
            <w:pPr>
              <w:pStyle w:val="TAL"/>
              <w:keepNext w:val="0"/>
              <w:keepLines w:val="0"/>
            </w:pPr>
            <w:r w:rsidRPr="002F7B70">
              <w:t>C.12.1.1</w:t>
            </w:r>
          </w:p>
        </w:tc>
      </w:tr>
      <w:tr w:rsidR="00241E90" w:rsidRPr="002F7B70" w14:paraId="7F4109E8" w14:textId="77777777" w:rsidTr="00241E90">
        <w:trPr>
          <w:cantSplit/>
          <w:jc w:val="center"/>
          <w:trPrChange w:id="9299" w:author="Dave: draft v4.4 to v4.5" w:date="2019-03-04T16:07:00Z">
            <w:trPr>
              <w:cantSplit/>
              <w:jc w:val="center"/>
            </w:trPr>
          </w:trPrChange>
        </w:trPr>
        <w:tc>
          <w:tcPr>
            <w:tcW w:w="562" w:type="dxa"/>
            <w:vAlign w:val="center"/>
            <w:tcPrChange w:id="9300" w:author="Dave: draft v4.4 to v4.5" w:date="2019-03-04T16:07:00Z">
              <w:tcPr>
                <w:tcW w:w="562" w:type="dxa"/>
                <w:vAlign w:val="center"/>
              </w:tcPr>
            </w:tcPrChange>
          </w:tcPr>
          <w:p w14:paraId="40A26ED6" w14:textId="47974D0C" w:rsidR="00241E90" w:rsidRPr="002F7B70" w:rsidRDefault="00241E90" w:rsidP="00241E90">
            <w:pPr>
              <w:pStyle w:val="TAC"/>
              <w:keepNext w:val="0"/>
              <w:keepLines w:val="0"/>
            </w:pPr>
            <w:ins w:id="9301" w:author="Dave: draft v4.0 to v4.1" w:date="2019-03-02T16:31:00Z">
              <w:r>
                <w:t>1</w:t>
              </w:r>
              <w:del w:id="9302" w:author="Mike - updates from draft v4.2 to v4.3" w:date="2019-03-04T01:31:00Z">
                <w:r w:rsidDel="00E423DE">
                  <w:delText>50</w:delText>
                </w:r>
              </w:del>
            </w:ins>
            <w:ins w:id="9303" w:author="Mike - updates from draft v4.2 to v4.3" w:date="2019-03-04T01:31:00Z">
              <w:r>
                <w:t>49</w:t>
              </w:r>
            </w:ins>
            <w:ins w:id="9304" w:author="Dave - updates, from v1.3 to v2.0" w:date="2018-10-08T15:40:00Z">
              <w:del w:id="9305" w:author="Dave: draft v4.0 to v4.1" w:date="2019-03-02T16:30:00Z">
                <w:r w:rsidRPr="002F7B70" w:rsidDel="00303CBF">
                  <w:delText>100</w:delText>
                </w:r>
              </w:del>
            </w:ins>
            <w:del w:id="9306" w:author="Dave: draft v4.0 to v4.1" w:date="2019-03-02T16:30:00Z">
              <w:r w:rsidRPr="002F7B70" w:rsidDel="00303CBF">
                <w:delText>99</w:delText>
              </w:r>
            </w:del>
          </w:p>
        </w:tc>
        <w:tc>
          <w:tcPr>
            <w:tcW w:w="2694" w:type="dxa"/>
            <w:vAlign w:val="center"/>
            <w:tcPrChange w:id="9307" w:author="Dave: draft v4.4 to v4.5" w:date="2019-03-04T16:07:00Z">
              <w:tcPr>
                <w:tcW w:w="2694" w:type="dxa"/>
                <w:vAlign w:val="center"/>
              </w:tcPr>
            </w:tcPrChange>
          </w:tcPr>
          <w:p w14:paraId="3282CBDA" w14:textId="0488DE85" w:rsidR="00241E90" w:rsidRPr="002F7B70" w:rsidRDefault="00241E90" w:rsidP="00241E90">
            <w:pPr>
              <w:pStyle w:val="TAC"/>
              <w:keepNext w:val="0"/>
              <w:keepLines w:val="0"/>
              <w:jc w:val="left"/>
            </w:pPr>
            <w:r w:rsidRPr="002F7B70">
              <w:t>12.1.2 Accessible documentation</w:t>
            </w:r>
          </w:p>
        </w:tc>
        <w:tc>
          <w:tcPr>
            <w:tcW w:w="460" w:type="dxa"/>
            <w:vAlign w:val="center"/>
            <w:tcPrChange w:id="9308" w:author="Dave: draft v4.4 to v4.5" w:date="2019-03-04T16:07:00Z">
              <w:tcPr>
                <w:tcW w:w="425" w:type="dxa"/>
                <w:vAlign w:val="center"/>
              </w:tcPr>
            </w:tcPrChange>
          </w:tcPr>
          <w:p w14:paraId="5ED3484E"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09" w:author="Dave: draft v4.4 to v4.5" w:date="2019-03-04T16:07:00Z">
              <w:tcPr>
                <w:tcW w:w="425" w:type="dxa"/>
                <w:gridSpan w:val="2"/>
                <w:vAlign w:val="center"/>
              </w:tcPr>
            </w:tcPrChange>
          </w:tcPr>
          <w:p w14:paraId="6A89B791"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310" w:author="Dave: draft v4.4 to v4.5" w:date="2019-03-04T16:07:00Z">
              <w:tcPr>
                <w:tcW w:w="425" w:type="dxa"/>
                <w:gridSpan w:val="2"/>
                <w:vAlign w:val="center"/>
              </w:tcPr>
            </w:tcPrChange>
          </w:tcPr>
          <w:p w14:paraId="405430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11" w:author="Dave: draft v4.4 to v4.5" w:date="2019-03-04T16:07:00Z">
              <w:tcPr>
                <w:tcW w:w="426" w:type="dxa"/>
                <w:gridSpan w:val="2"/>
                <w:vAlign w:val="center"/>
              </w:tcPr>
            </w:tcPrChange>
          </w:tcPr>
          <w:p w14:paraId="78DD735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312" w:author="Dave: draft v4.4 to v4.5" w:date="2019-03-04T16:07:00Z">
              <w:tcPr>
                <w:tcW w:w="567" w:type="dxa"/>
                <w:gridSpan w:val="2"/>
                <w:vAlign w:val="center"/>
              </w:tcPr>
            </w:tcPrChange>
          </w:tcPr>
          <w:p w14:paraId="629E6D14" w14:textId="77777777" w:rsidR="00241E90" w:rsidRPr="002F7B70" w:rsidRDefault="00241E90" w:rsidP="00241E90">
            <w:pPr>
              <w:pStyle w:val="TAC"/>
              <w:keepNext w:val="0"/>
              <w:keepLines w:val="0"/>
            </w:pPr>
            <w:r w:rsidRPr="002F7B70">
              <w:t>U</w:t>
            </w:r>
          </w:p>
        </w:tc>
        <w:tc>
          <w:tcPr>
            <w:tcW w:w="3261" w:type="dxa"/>
            <w:vAlign w:val="center"/>
            <w:tcPrChange w:id="9313" w:author="Dave: draft v4.4 to v4.5" w:date="2019-03-04T16:07:00Z">
              <w:tcPr>
                <w:tcW w:w="3402" w:type="dxa"/>
                <w:gridSpan w:val="2"/>
                <w:vAlign w:val="center"/>
              </w:tcPr>
            </w:tcPrChange>
          </w:tcPr>
          <w:p w14:paraId="72CB7300" w14:textId="77777777" w:rsidR="00241E90" w:rsidRPr="002F7B70" w:rsidRDefault="00241E90" w:rsidP="00241E90">
            <w:pPr>
              <w:pStyle w:val="TAL"/>
              <w:keepNext w:val="0"/>
              <w:keepLines w:val="0"/>
            </w:pPr>
          </w:p>
        </w:tc>
        <w:tc>
          <w:tcPr>
            <w:tcW w:w="1459" w:type="dxa"/>
            <w:gridSpan w:val="2"/>
            <w:vAlign w:val="center"/>
            <w:tcPrChange w:id="9314" w:author="Dave: draft v4.4 to v4.5" w:date="2019-03-04T16:07:00Z">
              <w:tcPr>
                <w:tcW w:w="1459" w:type="dxa"/>
                <w:gridSpan w:val="2"/>
                <w:vAlign w:val="center"/>
              </w:tcPr>
            </w:tcPrChange>
          </w:tcPr>
          <w:p w14:paraId="0207C5EF" w14:textId="73E7AEE9" w:rsidR="00241E90" w:rsidRPr="002F7B70" w:rsidRDefault="00241E90" w:rsidP="00241E90">
            <w:pPr>
              <w:pStyle w:val="TAL"/>
              <w:keepNext w:val="0"/>
              <w:keepLines w:val="0"/>
            </w:pPr>
            <w:r w:rsidRPr="002F7B70">
              <w:t>C.12.1.2</w:t>
            </w:r>
          </w:p>
        </w:tc>
      </w:tr>
      <w:tr w:rsidR="00241E90" w:rsidRPr="002F7B70" w14:paraId="61402374" w14:textId="77777777" w:rsidTr="00241E90">
        <w:trPr>
          <w:cantSplit/>
          <w:jc w:val="center"/>
          <w:trPrChange w:id="9315" w:author="Dave: draft v4.4 to v4.5" w:date="2019-03-04T16:07:00Z">
            <w:trPr>
              <w:cantSplit/>
              <w:jc w:val="center"/>
            </w:trPr>
          </w:trPrChange>
        </w:trPr>
        <w:tc>
          <w:tcPr>
            <w:tcW w:w="562" w:type="dxa"/>
            <w:vAlign w:val="center"/>
            <w:tcPrChange w:id="9316" w:author="Dave: draft v4.4 to v4.5" w:date="2019-03-04T16:07:00Z">
              <w:tcPr>
                <w:tcW w:w="562" w:type="dxa"/>
                <w:vAlign w:val="center"/>
              </w:tcPr>
            </w:tcPrChange>
          </w:tcPr>
          <w:p w14:paraId="7D26104D" w14:textId="29C655FA" w:rsidR="00241E90" w:rsidRPr="002F7B70" w:rsidRDefault="00241E90" w:rsidP="00241E90">
            <w:pPr>
              <w:pStyle w:val="TAC"/>
              <w:keepNext w:val="0"/>
              <w:keepLines w:val="0"/>
            </w:pPr>
            <w:ins w:id="9317" w:author="Dave: draft v4.0 to v4.1" w:date="2019-03-02T16:31:00Z">
              <w:r>
                <w:t>15</w:t>
              </w:r>
              <w:del w:id="9318" w:author="Mike - updates from draft v4.2 to v4.3" w:date="2019-03-04T01:31:00Z">
                <w:r w:rsidDel="00E423DE">
                  <w:delText>1</w:delText>
                </w:r>
              </w:del>
            </w:ins>
            <w:ins w:id="9319" w:author="Mike - updates from draft v4.2 to v4.3" w:date="2019-03-04T01:31:00Z">
              <w:r>
                <w:t>0</w:t>
              </w:r>
            </w:ins>
            <w:ins w:id="9320" w:author="Dave - updates, from v1.3 to v2.0" w:date="2018-10-08T15:40:00Z">
              <w:del w:id="9321" w:author="Dave: draft v4.0 to v4.1" w:date="2019-03-02T16:30:00Z">
                <w:r w:rsidRPr="002F7B70" w:rsidDel="00303CBF">
                  <w:delText>101</w:delText>
                </w:r>
              </w:del>
            </w:ins>
            <w:del w:id="9322" w:author="Dave: draft v4.0 to v4.1" w:date="2019-03-02T16:30:00Z">
              <w:r w:rsidRPr="002F7B70" w:rsidDel="00303CBF">
                <w:delText>100</w:delText>
              </w:r>
            </w:del>
          </w:p>
        </w:tc>
        <w:tc>
          <w:tcPr>
            <w:tcW w:w="2694" w:type="dxa"/>
            <w:vAlign w:val="center"/>
            <w:tcPrChange w:id="9323" w:author="Dave: draft v4.4 to v4.5" w:date="2019-03-04T16:07:00Z">
              <w:tcPr>
                <w:tcW w:w="2694" w:type="dxa"/>
                <w:vAlign w:val="center"/>
              </w:tcPr>
            </w:tcPrChange>
          </w:tcPr>
          <w:p w14:paraId="384C5707" w14:textId="086DE945" w:rsidR="00241E90" w:rsidRPr="002F7B70" w:rsidRDefault="00241E90" w:rsidP="00241E90">
            <w:pPr>
              <w:pStyle w:val="TAC"/>
              <w:keepNext w:val="0"/>
              <w:keepLines w:val="0"/>
              <w:jc w:val="left"/>
            </w:pPr>
            <w:r w:rsidRPr="002F7B70">
              <w:t>12.2.2 Information on accessibility and compatibility features</w:t>
            </w:r>
          </w:p>
        </w:tc>
        <w:tc>
          <w:tcPr>
            <w:tcW w:w="460" w:type="dxa"/>
            <w:vAlign w:val="center"/>
            <w:tcPrChange w:id="9324" w:author="Dave: draft v4.4 to v4.5" w:date="2019-03-04T16:07:00Z">
              <w:tcPr>
                <w:tcW w:w="425" w:type="dxa"/>
                <w:vAlign w:val="center"/>
              </w:tcPr>
            </w:tcPrChange>
          </w:tcPr>
          <w:p w14:paraId="63B3878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25" w:author="Dave: draft v4.4 to v4.5" w:date="2019-03-04T16:07:00Z">
              <w:tcPr>
                <w:tcW w:w="425" w:type="dxa"/>
                <w:gridSpan w:val="2"/>
                <w:vAlign w:val="center"/>
              </w:tcPr>
            </w:tcPrChange>
          </w:tcPr>
          <w:p w14:paraId="796313AA"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326" w:author="Dave: draft v4.4 to v4.5" w:date="2019-03-04T16:07:00Z">
              <w:tcPr>
                <w:tcW w:w="425" w:type="dxa"/>
                <w:gridSpan w:val="2"/>
                <w:vAlign w:val="center"/>
              </w:tcPr>
            </w:tcPrChange>
          </w:tcPr>
          <w:p w14:paraId="68F667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27" w:author="Dave: draft v4.4 to v4.5" w:date="2019-03-04T16:07:00Z">
              <w:tcPr>
                <w:tcW w:w="426" w:type="dxa"/>
                <w:gridSpan w:val="2"/>
                <w:vAlign w:val="center"/>
              </w:tcPr>
            </w:tcPrChange>
          </w:tcPr>
          <w:p w14:paraId="4FFB0337"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328" w:author="Dave: draft v4.4 to v4.5" w:date="2019-03-04T16:07:00Z">
              <w:tcPr>
                <w:tcW w:w="567" w:type="dxa"/>
                <w:gridSpan w:val="2"/>
                <w:vAlign w:val="center"/>
              </w:tcPr>
            </w:tcPrChange>
          </w:tcPr>
          <w:p w14:paraId="6BB739D5" w14:textId="77777777" w:rsidR="00241E90" w:rsidRPr="002F7B70" w:rsidRDefault="00241E90" w:rsidP="00241E90">
            <w:pPr>
              <w:pStyle w:val="TAC"/>
              <w:keepNext w:val="0"/>
              <w:keepLines w:val="0"/>
            </w:pPr>
            <w:r w:rsidRPr="002F7B70">
              <w:t>U</w:t>
            </w:r>
          </w:p>
        </w:tc>
        <w:tc>
          <w:tcPr>
            <w:tcW w:w="3261" w:type="dxa"/>
            <w:vAlign w:val="center"/>
            <w:tcPrChange w:id="9329" w:author="Dave: draft v4.4 to v4.5" w:date="2019-03-04T16:07:00Z">
              <w:tcPr>
                <w:tcW w:w="3402" w:type="dxa"/>
                <w:gridSpan w:val="2"/>
                <w:vAlign w:val="center"/>
              </w:tcPr>
            </w:tcPrChange>
          </w:tcPr>
          <w:p w14:paraId="6F328CF3" w14:textId="77777777" w:rsidR="00241E90" w:rsidRPr="002F7B70" w:rsidRDefault="00241E90" w:rsidP="00241E90">
            <w:pPr>
              <w:pStyle w:val="TAL"/>
              <w:keepNext w:val="0"/>
              <w:keepLines w:val="0"/>
            </w:pPr>
          </w:p>
        </w:tc>
        <w:tc>
          <w:tcPr>
            <w:tcW w:w="1459" w:type="dxa"/>
            <w:gridSpan w:val="2"/>
            <w:vAlign w:val="center"/>
            <w:tcPrChange w:id="9330" w:author="Dave: draft v4.4 to v4.5" w:date="2019-03-04T16:07:00Z">
              <w:tcPr>
                <w:tcW w:w="1459" w:type="dxa"/>
                <w:gridSpan w:val="2"/>
                <w:vAlign w:val="center"/>
              </w:tcPr>
            </w:tcPrChange>
          </w:tcPr>
          <w:p w14:paraId="015627C3" w14:textId="1A2E2593" w:rsidR="00241E90" w:rsidRPr="002F7B70" w:rsidRDefault="00241E90" w:rsidP="00241E90">
            <w:pPr>
              <w:pStyle w:val="TAL"/>
              <w:keepNext w:val="0"/>
              <w:keepLines w:val="0"/>
            </w:pPr>
            <w:r w:rsidRPr="002F7B70">
              <w:t>C.12.2.2</w:t>
            </w:r>
          </w:p>
        </w:tc>
      </w:tr>
      <w:tr w:rsidR="00241E90" w:rsidRPr="002F7B70" w14:paraId="332A7F20" w14:textId="77777777" w:rsidTr="00241E90">
        <w:trPr>
          <w:cantSplit/>
          <w:jc w:val="center"/>
          <w:trPrChange w:id="9331" w:author="Dave: draft v4.4 to v4.5" w:date="2019-03-04T16:07:00Z">
            <w:trPr>
              <w:cantSplit/>
              <w:jc w:val="center"/>
            </w:trPr>
          </w:trPrChange>
        </w:trPr>
        <w:tc>
          <w:tcPr>
            <w:tcW w:w="562" w:type="dxa"/>
            <w:vAlign w:val="center"/>
            <w:tcPrChange w:id="9332" w:author="Dave: draft v4.4 to v4.5" w:date="2019-03-04T16:07:00Z">
              <w:tcPr>
                <w:tcW w:w="562" w:type="dxa"/>
                <w:vAlign w:val="center"/>
              </w:tcPr>
            </w:tcPrChange>
          </w:tcPr>
          <w:p w14:paraId="749CFB25" w14:textId="02C60CAD" w:rsidR="00241E90" w:rsidRPr="002F7B70" w:rsidRDefault="00241E90" w:rsidP="00241E90">
            <w:pPr>
              <w:pStyle w:val="TAC"/>
              <w:keepNext w:val="0"/>
              <w:keepLines w:val="0"/>
            </w:pPr>
            <w:ins w:id="9333" w:author="Dave: draft v4.0 to v4.1" w:date="2019-03-02T16:31:00Z">
              <w:r>
                <w:t>15</w:t>
              </w:r>
              <w:del w:id="9334" w:author="Mike - updates from draft v4.2 to v4.3" w:date="2019-03-04T01:31:00Z">
                <w:r w:rsidDel="00E423DE">
                  <w:delText>2</w:delText>
                </w:r>
              </w:del>
            </w:ins>
            <w:ins w:id="9335" w:author="Mike - updates from draft v4.2 to v4.3" w:date="2019-03-04T01:31:00Z">
              <w:r>
                <w:t>1</w:t>
              </w:r>
            </w:ins>
            <w:ins w:id="9336" w:author="Dave - updates, from v1.3 to v2.0" w:date="2018-10-08T15:40:00Z">
              <w:del w:id="9337" w:author="Dave: draft v4.0 to v4.1" w:date="2019-03-02T16:30:00Z">
                <w:r w:rsidRPr="002F7B70" w:rsidDel="00303CBF">
                  <w:delText>102</w:delText>
                </w:r>
              </w:del>
            </w:ins>
            <w:del w:id="9338" w:author="Dave: draft v4.0 to v4.1" w:date="2019-03-02T16:30:00Z">
              <w:r w:rsidRPr="002F7B70" w:rsidDel="00303CBF">
                <w:delText>101</w:delText>
              </w:r>
            </w:del>
          </w:p>
        </w:tc>
        <w:tc>
          <w:tcPr>
            <w:tcW w:w="2694" w:type="dxa"/>
            <w:vAlign w:val="center"/>
            <w:tcPrChange w:id="9339" w:author="Dave: draft v4.4 to v4.5" w:date="2019-03-04T16:07:00Z">
              <w:tcPr>
                <w:tcW w:w="2694" w:type="dxa"/>
                <w:vAlign w:val="center"/>
              </w:tcPr>
            </w:tcPrChange>
          </w:tcPr>
          <w:p w14:paraId="455BB639" w14:textId="79DFA70F" w:rsidR="00241E90" w:rsidRPr="002F7B70" w:rsidRDefault="00241E90" w:rsidP="00241E90">
            <w:pPr>
              <w:pStyle w:val="TAC"/>
              <w:keepNext w:val="0"/>
              <w:keepLines w:val="0"/>
              <w:jc w:val="left"/>
            </w:pPr>
            <w:r w:rsidRPr="002F7B70">
              <w:t>12.2.3 Effective communication</w:t>
            </w:r>
          </w:p>
        </w:tc>
        <w:tc>
          <w:tcPr>
            <w:tcW w:w="460" w:type="dxa"/>
            <w:vAlign w:val="center"/>
            <w:tcPrChange w:id="9340" w:author="Dave: draft v4.4 to v4.5" w:date="2019-03-04T16:07:00Z">
              <w:tcPr>
                <w:tcW w:w="425" w:type="dxa"/>
                <w:vAlign w:val="center"/>
              </w:tcPr>
            </w:tcPrChange>
          </w:tcPr>
          <w:p w14:paraId="6A6A853E"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41" w:author="Dave: draft v4.4 to v4.5" w:date="2019-03-04T16:07:00Z">
              <w:tcPr>
                <w:tcW w:w="425" w:type="dxa"/>
                <w:gridSpan w:val="2"/>
                <w:vAlign w:val="center"/>
              </w:tcPr>
            </w:tcPrChange>
          </w:tcPr>
          <w:p w14:paraId="138681E1" w14:textId="77777777" w:rsidR="00241E90" w:rsidRPr="002F7B70" w:rsidRDefault="00241E90" w:rsidP="00241E90">
            <w:pPr>
              <w:pStyle w:val="TAL"/>
              <w:keepNext w:val="0"/>
              <w:keepLines w:val="0"/>
              <w:jc w:val="center"/>
            </w:pPr>
          </w:p>
        </w:tc>
        <w:tc>
          <w:tcPr>
            <w:tcW w:w="460" w:type="dxa"/>
            <w:vAlign w:val="center"/>
            <w:tcPrChange w:id="9342" w:author="Dave: draft v4.4 to v4.5" w:date="2019-03-04T16:07:00Z">
              <w:tcPr>
                <w:tcW w:w="425" w:type="dxa"/>
                <w:gridSpan w:val="2"/>
                <w:vAlign w:val="center"/>
              </w:tcPr>
            </w:tcPrChange>
          </w:tcPr>
          <w:p w14:paraId="2A314CD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43" w:author="Dave: draft v4.4 to v4.5" w:date="2019-03-04T16:07:00Z">
              <w:tcPr>
                <w:tcW w:w="426" w:type="dxa"/>
                <w:gridSpan w:val="2"/>
                <w:vAlign w:val="center"/>
              </w:tcPr>
            </w:tcPrChange>
          </w:tcPr>
          <w:p w14:paraId="405E6FA2" w14:textId="77777777" w:rsidR="00241E90" w:rsidRPr="002F7B70" w:rsidRDefault="00241E90" w:rsidP="00241E90">
            <w:pPr>
              <w:pStyle w:val="TAL"/>
              <w:keepNext w:val="0"/>
              <w:keepLines w:val="0"/>
              <w:jc w:val="center"/>
              <w:rPr>
                <w:b/>
              </w:rPr>
            </w:pPr>
          </w:p>
        </w:tc>
        <w:tc>
          <w:tcPr>
            <w:tcW w:w="567" w:type="dxa"/>
            <w:vAlign w:val="center"/>
            <w:tcPrChange w:id="9344" w:author="Dave: draft v4.4 to v4.5" w:date="2019-03-04T16:07:00Z">
              <w:tcPr>
                <w:tcW w:w="567" w:type="dxa"/>
                <w:gridSpan w:val="2"/>
                <w:vAlign w:val="center"/>
              </w:tcPr>
            </w:tcPrChange>
          </w:tcPr>
          <w:p w14:paraId="01ED8048" w14:textId="77777777" w:rsidR="00241E90" w:rsidRPr="002F7B70" w:rsidRDefault="00241E90" w:rsidP="00241E90">
            <w:pPr>
              <w:pStyle w:val="TAC"/>
              <w:keepNext w:val="0"/>
              <w:keepLines w:val="0"/>
            </w:pPr>
            <w:r w:rsidRPr="002F7B70">
              <w:t>U</w:t>
            </w:r>
          </w:p>
        </w:tc>
        <w:tc>
          <w:tcPr>
            <w:tcW w:w="3261" w:type="dxa"/>
            <w:vAlign w:val="center"/>
            <w:tcPrChange w:id="9345" w:author="Dave: draft v4.4 to v4.5" w:date="2019-03-04T16:07:00Z">
              <w:tcPr>
                <w:tcW w:w="3402" w:type="dxa"/>
                <w:gridSpan w:val="2"/>
                <w:vAlign w:val="center"/>
              </w:tcPr>
            </w:tcPrChange>
          </w:tcPr>
          <w:p w14:paraId="0F5F0940" w14:textId="77777777" w:rsidR="00241E90" w:rsidRPr="002F7B70" w:rsidRDefault="00241E90" w:rsidP="00241E90">
            <w:pPr>
              <w:pStyle w:val="TAL"/>
              <w:keepNext w:val="0"/>
              <w:keepLines w:val="0"/>
            </w:pPr>
          </w:p>
        </w:tc>
        <w:tc>
          <w:tcPr>
            <w:tcW w:w="1459" w:type="dxa"/>
            <w:gridSpan w:val="2"/>
            <w:vAlign w:val="center"/>
            <w:tcPrChange w:id="9346" w:author="Dave: draft v4.4 to v4.5" w:date="2019-03-04T16:07:00Z">
              <w:tcPr>
                <w:tcW w:w="1459" w:type="dxa"/>
                <w:gridSpan w:val="2"/>
                <w:vAlign w:val="center"/>
              </w:tcPr>
            </w:tcPrChange>
          </w:tcPr>
          <w:p w14:paraId="4BF28D7B" w14:textId="7764256E" w:rsidR="00241E90" w:rsidRPr="002F7B70" w:rsidRDefault="00241E90" w:rsidP="00241E90">
            <w:pPr>
              <w:pStyle w:val="TAL"/>
              <w:keepNext w:val="0"/>
              <w:keepLines w:val="0"/>
            </w:pPr>
            <w:r w:rsidRPr="002F7B70">
              <w:t>C.12.2.3</w:t>
            </w:r>
          </w:p>
        </w:tc>
      </w:tr>
      <w:tr w:rsidR="00241E90" w:rsidRPr="002F7B70" w14:paraId="5005EA75" w14:textId="77777777" w:rsidTr="00241E90">
        <w:trPr>
          <w:cantSplit/>
          <w:jc w:val="center"/>
          <w:trPrChange w:id="9347" w:author="Dave: draft v4.4 to v4.5" w:date="2019-03-04T16:07:00Z">
            <w:trPr>
              <w:cantSplit/>
              <w:jc w:val="center"/>
            </w:trPr>
          </w:trPrChange>
        </w:trPr>
        <w:tc>
          <w:tcPr>
            <w:tcW w:w="562" w:type="dxa"/>
            <w:vAlign w:val="center"/>
            <w:tcPrChange w:id="9348" w:author="Dave: draft v4.4 to v4.5" w:date="2019-03-04T16:07:00Z">
              <w:tcPr>
                <w:tcW w:w="562" w:type="dxa"/>
                <w:vAlign w:val="center"/>
              </w:tcPr>
            </w:tcPrChange>
          </w:tcPr>
          <w:p w14:paraId="005BC77F" w14:textId="18F7ED09" w:rsidR="00241E90" w:rsidRPr="002F7B70" w:rsidRDefault="00241E90" w:rsidP="00241E90">
            <w:pPr>
              <w:pStyle w:val="TAC"/>
              <w:keepNext w:val="0"/>
              <w:keepLines w:val="0"/>
            </w:pPr>
            <w:ins w:id="9349" w:author="Dave: draft v4.0 to v4.1" w:date="2019-03-02T16:31:00Z">
              <w:r>
                <w:t>15</w:t>
              </w:r>
              <w:del w:id="9350" w:author="Mike - updates from draft v4.2 to v4.3" w:date="2019-03-04T01:31:00Z">
                <w:r w:rsidDel="00E423DE">
                  <w:delText>3</w:delText>
                </w:r>
              </w:del>
            </w:ins>
            <w:ins w:id="9351" w:author="Mike - updates from draft v4.2 to v4.3" w:date="2019-03-04T01:31:00Z">
              <w:r>
                <w:t>2</w:t>
              </w:r>
            </w:ins>
            <w:del w:id="9352" w:author="Dave: draft v4.0 to v4.1" w:date="2019-03-02T16:30:00Z">
              <w:r w:rsidRPr="002F7B70" w:rsidDel="00303CBF">
                <w:delText>102</w:delText>
              </w:r>
            </w:del>
            <w:ins w:id="9353" w:author="Dave - updates, from v1.3 to v2.0" w:date="2018-10-08T15:40:00Z">
              <w:del w:id="9354" w:author="Dave: draft v4.0 to v4.1" w:date="2019-03-02T16:30:00Z">
                <w:r w:rsidDel="00303CBF">
                  <w:delText>103</w:delText>
                </w:r>
              </w:del>
            </w:ins>
          </w:p>
        </w:tc>
        <w:tc>
          <w:tcPr>
            <w:tcW w:w="2694" w:type="dxa"/>
            <w:vAlign w:val="center"/>
            <w:tcPrChange w:id="9355" w:author="Dave: draft v4.4 to v4.5" w:date="2019-03-04T16:07:00Z">
              <w:tcPr>
                <w:tcW w:w="2694" w:type="dxa"/>
                <w:vAlign w:val="center"/>
              </w:tcPr>
            </w:tcPrChange>
          </w:tcPr>
          <w:p w14:paraId="5C00F095" w14:textId="04470197" w:rsidR="00241E90" w:rsidRPr="002F7B70" w:rsidRDefault="00241E90" w:rsidP="00241E90">
            <w:pPr>
              <w:pStyle w:val="TAC"/>
              <w:keepNext w:val="0"/>
              <w:keepLines w:val="0"/>
              <w:jc w:val="left"/>
            </w:pPr>
            <w:r w:rsidRPr="002F7B70">
              <w:t>12.2.4 Accessible documentation</w:t>
            </w:r>
          </w:p>
        </w:tc>
        <w:tc>
          <w:tcPr>
            <w:tcW w:w="460" w:type="dxa"/>
            <w:vAlign w:val="center"/>
            <w:tcPrChange w:id="9356" w:author="Dave: draft v4.4 to v4.5" w:date="2019-03-04T16:07:00Z">
              <w:tcPr>
                <w:tcW w:w="425" w:type="dxa"/>
                <w:vAlign w:val="center"/>
              </w:tcPr>
            </w:tcPrChange>
          </w:tcPr>
          <w:p w14:paraId="2B1A6CB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57" w:author="Dave: draft v4.4 to v4.5" w:date="2019-03-04T16:07:00Z">
              <w:tcPr>
                <w:tcW w:w="425" w:type="dxa"/>
                <w:gridSpan w:val="2"/>
                <w:vAlign w:val="center"/>
              </w:tcPr>
            </w:tcPrChange>
          </w:tcPr>
          <w:p w14:paraId="2FCA19AD"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358" w:author="Dave: draft v4.4 to v4.5" w:date="2019-03-04T16:07:00Z">
              <w:tcPr>
                <w:tcW w:w="425" w:type="dxa"/>
                <w:gridSpan w:val="2"/>
                <w:vAlign w:val="center"/>
              </w:tcPr>
            </w:tcPrChange>
          </w:tcPr>
          <w:p w14:paraId="7747D038"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359" w:author="Dave: draft v4.4 to v4.5" w:date="2019-03-04T16:07:00Z">
              <w:tcPr>
                <w:tcW w:w="426" w:type="dxa"/>
                <w:gridSpan w:val="2"/>
                <w:vAlign w:val="center"/>
              </w:tcPr>
            </w:tcPrChange>
          </w:tcPr>
          <w:p w14:paraId="190BF466"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360" w:author="Dave: draft v4.4 to v4.5" w:date="2019-03-04T16:07:00Z">
              <w:tcPr>
                <w:tcW w:w="567" w:type="dxa"/>
                <w:gridSpan w:val="2"/>
                <w:vAlign w:val="center"/>
              </w:tcPr>
            </w:tcPrChange>
          </w:tcPr>
          <w:p w14:paraId="7AABB0DD" w14:textId="77777777" w:rsidR="00241E90" w:rsidRPr="002F7B70" w:rsidRDefault="00241E90" w:rsidP="00241E90">
            <w:pPr>
              <w:pStyle w:val="TAC"/>
              <w:keepNext w:val="0"/>
              <w:keepLines w:val="0"/>
            </w:pPr>
            <w:r w:rsidRPr="002F7B70">
              <w:t>U</w:t>
            </w:r>
          </w:p>
        </w:tc>
        <w:tc>
          <w:tcPr>
            <w:tcW w:w="3261" w:type="dxa"/>
            <w:vAlign w:val="center"/>
            <w:tcPrChange w:id="9361" w:author="Dave: draft v4.4 to v4.5" w:date="2019-03-04T16:07:00Z">
              <w:tcPr>
                <w:tcW w:w="3402" w:type="dxa"/>
                <w:gridSpan w:val="2"/>
                <w:vAlign w:val="center"/>
              </w:tcPr>
            </w:tcPrChange>
          </w:tcPr>
          <w:p w14:paraId="27ACF6E3" w14:textId="77777777" w:rsidR="00241E90" w:rsidRPr="002F7B70" w:rsidRDefault="00241E90" w:rsidP="00241E90">
            <w:pPr>
              <w:pStyle w:val="TAL"/>
              <w:keepNext w:val="0"/>
              <w:keepLines w:val="0"/>
            </w:pPr>
          </w:p>
        </w:tc>
        <w:tc>
          <w:tcPr>
            <w:tcW w:w="1459" w:type="dxa"/>
            <w:gridSpan w:val="2"/>
            <w:vAlign w:val="center"/>
            <w:tcPrChange w:id="9362" w:author="Dave: draft v4.4 to v4.5" w:date="2019-03-04T16:07:00Z">
              <w:tcPr>
                <w:tcW w:w="1459" w:type="dxa"/>
                <w:gridSpan w:val="2"/>
                <w:vAlign w:val="center"/>
              </w:tcPr>
            </w:tcPrChange>
          </w:tcPr>
          <w:p w14:paraId="31882BD2" w14:textId="57FCF388" w:rsidR="00241E90" w:rsidRPr="002F7B70" w:rsidRDefault="00241E90" w:rsidP="00241E90">
            <w:pPr>
              <w:pStyle w:val="TAL"/>
              <w:keepNext w:val="0"/>
              <w:keepLines w:val="0"/>
            </w:pPr>
            <w:r w:rsidRPr="002F7B70">
              <w:t>C.12.2.4</w:t>
            </w:r>
          </w:p>
        </w:tc>
      </w:tr>
    </w:tbl>
    <w:p w14:paraId="1DECB682" w14:textId="6A5FD810" w:rsidR="00B919FF" w:rsidRDefault="00B919FF">
      <w:pPr>
        <w:pStyle w:val="NO"/>
        <w:spacing w:before="180" w:after="0"/>
        <w:rPr>
          <w:ins w:id="9363" w:author="Dave: draft v3.5 to v4.0" w:date="2019-03-01T18:36:00Z"/>
        </w:rPr>
        <w:pPrChange w:id="9364" w:author="Dave: draft v3.5 to v4.0" w:date="2019-03-01T18:42:00Z">
          <w:pPr>
            <w:overflowPunct/>
            <w:autoSpaceDE/>
            <w:autoSpaceDN/>
            <w:adjustRightInd/>
            <w:spacing w:after="0"/>
            <w:textAlignment w:val="auto"/>
          </w:pPr>
        </w:pPrChange>
      </w:pPr>
      <w:ins w:id="9365" w:author="Dave: draft v3.5 to v4.0" w:date="2019-03-01T18:35:00Z">
        <w:r>
          <w:t xml:space="preserve">NOTE: </w:t>
        </w:r>
      </w:ins>
      <w:ins w:id="9366" w:author="Dave: draft v3.5 to v4.0" w:date="2019-03-01T18:36:00Z">
        <w:r>
          <w:tab/>
        </w:r>
      </w:ins>
      <w:ins w:id="9367" w:author="Dave: draft v3.5 to v4.0" w:date="2019-03-01T18:35:00Z">
        <w:r>
          <w:t>Because the Web Accessib</w:t>
        </w:r>
        <w:r w:rsidR="003F7859">
          <w:t xml:space="preserve">ility Directive (EU) 2016/2102 </w:t>
        </w:r>
      </w:ins>
      <w:ins w:id="9368" w:author="Dave: draft v3.5 to v4.0" w:date="2019-03-01T18:40:00Z">
        <w:r w:rsidR="003F7859">
          <w:t>“</w:t>
        </w:r>
      </w:ins>
      <w:ins w:id="9369" w:author="Dave: draft v3.5 to v4.0" w:date="2019-03-01T18:35:00Z">
        <w:r>
          <w:t>does not apply to live time-based media”, the following requirements are not listed in the table above. They are</w:t>
        </w:r>
      </w:ins>
      <w:ins w:id="9370" w:author="Dave: draft v3.5 to v4.0" w:date="2019-03-01T18:40:00Z">
        <w:r w:rsidR="003F7859">
          <w:t>,</w:t>
        </w:r>
      </w:ins>
      <w:ins w:id="9371" w:author="Dave: draft v3.5 to v4.0" w:date="2019-03-01T18:35:00Z">
        <w:r>
          <w:t xml:space="preserve"> however, important requirements for making live streaming media accessible.</w:t>
        </w:r>
      </w:ins>
    </w:p>
    <w:p w14:paraId="48A15025" w14:textId="25ECEEDF" w:rsidR="00B919FF" w:rsidRPr="00393980" w:rsidRDefault="00B919FF">
      <w:pPr>
        <w:pStyle w:val="NO"/>
        <w:numPr>
          <w:ilvl w:val="3"/>
          <w:numId w:val="60"/>
        </w:numPr>
        <w:spacing w:before="180"/>
        <w:ind w:left="1491" w:hanging="357"/>
        <w:rPr>
          <w:ins w:id="9372" w:author="Dave: draft v3.5 to v4.0" w:date="2019-03-01T18:35:00Z"/>
        </w:rPr>
        <w:pPrChange w:id="9373" w:author="Dave: draft v3.5 to v4.0" w:date="2019-03-01T18:42:00Z">
          <w:pPr>
            <w:overflowPunct/>
            <w:autoSpaceDE/>
            <w:autoSpaceDN/>
            <w:adjustRightInd/>
            <w:spacing w:after="0"/>
            <w:textAlignment w:val="auto"/>
          </w:pPr>
        </w:pPrChange>
      </w:pPr>
      <w:ins w:id="9374" w:author="Dave: draft v3.5 to v4.0" w:date="2019-03-01T18:35:00Z">
        <w:r w:rsidRPr="00E73099">
          <w:t>9.1.2.4</w:t>
        </w:r>
      </w:ins>
      <w:ins w:id="9375" w:author="Dave: draft v3.5 to v4.0" w:date="2019-03-01T18:41:00Z">
        <w:r w:rsidR="003F7859">
          <w:t xml:space="preserve"> </w:t>
        </w:r>
      </w:ins>
      <w:ins w:id="9376" w:author="Dave: draft v3.5 to v4.0" w:date="2019-03-01T18:35:00Z">
        <w:r w:rsidRPr="00E73099">
          <w:t>Captions (live)</w:t>
        </w:r>
      </w:ins>
      <w:ins w:id="9377" w:author="Dave: draft v3.5 to v4.0" w:date="2019-03-01T18:38:00Z">
        <w:r>
          <w:t xml:space="preserve">: </w:t>
        </w:r>
      </w:ins>
      <w:ins w:id="9378" w:author="Dave: draft v3.5 to v4.0" w:date="2019-03-01T18:35:00Z">
        <w:r w:rsidRPr="00E73099">
          <w:t>Where ICT is a web page, it shall satisfy WCAG 2.1 Success Criterion 1.2.4 Captions (Live).</w:t>
        </w:r>
      </w:ins>
    </w:p>
    <w:p w14:paraId="7C452843" w14:textId="1C10A30B" w:rsidR="00B919FF" w:rsidRPr="00393980" w:rsidRDefault="003F7859">
      <w:pPr>
        <w:pStyle w:val="NO"/>
        <w:numPr>
          <w:ilvl w:val="3"/>
          <w:numId w:val="60"/>
        </w:numPr>
        <w:ind w:left="1491" w:hanging="357"/>
        <w:rPr>
          <w:ins w:id="9379" w:author="Dave: draft v3.5 to v4.0" w:date="2019-03-01T18:35:00Z"/>
        </w:rPr>
        <w:pPrChange w:id="9380" w:author="Dave: draft v3.5 to v4.0" w:date="2019-03-01T18:42:00Z">
          <w:pPr>
            <w:overflowPunct/>
            <w:autoSpaceDE/>
            <w:autoSpaceDN/>
            <w:adjustRightInd/>
            <w:spacing w:after="0"/>
            <w:textAlignment w:val="auto"/>
          </w:pPr>
        </w:pPrChange>
      </w:pPr>
      <w:ins w:id="9381" w:author="Dave: draft v3.5 to v4.0" w:date="2019-03-01T18:35:00Z">
        <w:r w:rsidRPr="00393980">
          <w:t xml:space="preserve">10.1.2.4 </w:t>
        </w:r>
        <w:r w:rsidR="00B919FF" w:rsidRPr="00E07360">
          <w:t>Captions (live)</w:t>
        </w:r>
      </w:ins>
      <w:ins w:id="9382" w:author="Dave: draft v3.5 to v4.0" w:date="2019-03-01T18:38:00Z">
        <w:r w:rsidR="00B919FF">
          <w:t xml:space="preserve">: </w:t>
        </w:r>
      </w:ins>
      <w:ins w:id="9383" w:author="Dave: draft v3.5 to v4.0" w:date="2019-03-01T18:35:00Z">
        <w:r w:rsidR="00B919FF" w:rsidRPr="00E73099">
          <w:t>Where ICT is a non</w:t>
        </w:r>
        <w:r w:rsidR="00B919FF" w:rsidRPr="00393980">
          <w:t>-web document, it shall satisfy the WCAG 2.1 Success Criterion 1.2.4 Captions (Live).</w:t>
        </w:r>
      </w:ins>
    </w:p>
    <w:p w14:paraId="14A21865" w14:textId="033C523B" w:rsidR="00A11739" w:rsidRPr="00B919FF" w:rsidRDefault="00B919FF">
      <w:pPr>
        <w:pStyle w:val="NO"/>
        <w:numPr>
          <w:ilvl w:val="3"/>
          <w:numId w:val="60"/>
        </w:numPr>
        <w:ind w:left="1491" w:hanging="357"/>
        <w:rPr>
          <w:rPrChange w:id="9384" w:author="Dave: draft v3.5 to v4.0" w:date="2019-03-01T18:37:00Z">
            <w:rPr>
              <w:rFonts w:ascii="Arial" w:hAnsi="Arial"/>
              <w:sz w:val="36"/>
            </w:rPr>
          </w:rPrChange>
        </w:rPr>
        <w:pPrChange w:id="9385" w:author="Dave: draft v3.5 to v4.0" w:date="2019-03-01T18:42:00Z">
          <w:pPr>
            <w:overflowPunct/>
            <w:autoSpaceDE/>
            <w:autoSpaceDN/>
            <w:adjustRightInd/>
            <w:spacing w:after="0"/>
            <w:textAlignment w:val="auto"/>
          </w:pPr>
        </w:pPrChange>
      </w:pPr>
      <w:ins w:id="9386" w:author="Dave: draft v3.5 to v4.0" w:date="2019-03-01T18:35:00Z">
        <w:r w:rsidRPr="00E07360">
          <w:t>11.1.2.4</w:t>
        </w:r>
      </w:ins>
      <w:ins w:id="9387" w:author="Dave: draft v3.5 to v4.0" w:date="2019-03-01T18:41:00Z">
        <w:r w:rsidR="003F7859">
          <w:t xml:space="preserve"> </w:t>
        </w:r>
      </w:ins>
      <w:ins w:id="9388" w:author="Dave: draft v3.5 to v4.0" w:date="2019-03-01T18:35:00Z">
        <w:r w:rsidRPr="00E73099">
          <w:t>Captions (live)</w:t>
        </w:r>
      </w:ins>
      <w:ins w:id="9389" w:author="Dave: draft v3.5 to v4.0" w:date="2019-03-01T18:38:00Z">
        <w:r>
          <w:t xml:space="preserve">: </w:t>
        </w:r>
      </w:ins>
      <w:ins w:id="9390" w:author="Dave: draft v3.5 to v4.0" w:date="2019-03-01T18:35:00Z">
        <w:r w:rsidRPr="00E73099">
          <w:t>Where ICT is non-web software that provides a user interface, it shall satisfy the WCAG 2.1 Success Criterion 1.2.4 Captions (Live).</w:t>
        </w:r>
      </w:ins>
      <w:r w:rsidR="00A11739" w:rsidRPr="00393980">
        <w:br w:type="page"/>
      </w:r>
    </w:p>
    <w:p w14:paraId="5EF1937A" w14:textId="2F52C025" w:rsidR="0098090C" w:rsidRPr="002F7B70" w:rsidRDefault="0098090C" w:rsidP="00E906E0">
      <w:pPr>
        <w:pStyle w:val="Heading1"/>
        <w:pageBreakBefore/>
        <w:ind w:left="0" w:firstLine="0"/>
      </w:pPr>
      <w:bookmarkStart w:id="9391" w:name="_Toc4061714"/>
      <w:r w:rsidRPr="002F7B70">
        <w:t>Annex B (informative):</w:t>
      </w:r>
      <w:r w:rsidRPr="002F7B70">
        <w:br/>
        <w:t>Relationship between requirements and functional performance statements</w:t>
      </w:r>
      <w:bookmarkEnd w:id="9391"/>
    </w:p>
    <w:p w14:paraId="74B39E53" w14:textId="77777777" w:rsidR="0098090C" w:rsidRPr="002F7B70" w:rsidRDefault="0098090C" w:rsidP="005F5479">
      <w:pPr>
        <w:pStyle w:val="Heading2"/>
      </w:pPr>
      <w:bookmarkStart w:id="9392" w:name="_Toc4061715"/>
      <w:r w:rsidRPr="002F7B70">
        <w:t>B.</w:t>
      </w:r>
      <w:r w:rsidR="0012000C" w:rsidRPr="002F7B70">
        <w:t>1</w:t>
      </w:r>
      <w:r w:rsidRPr="002F7B70">
        <w:tab/>
        <w:t xml:space="preserve">Relationships </w:t>
      </w:r>
      <w:r w:rsidR="00A66EB4" w:rsidRPr="002F7B70">
        <w:t>between clauses 5 to 13</w:t>
      </w:r>
      <w:r w:rsidR="00A0275A" w:rsidRPr="002F7B70">
        <w:t xml:space="preserve"> </w:t>
      </w:r>
      <w:r w:rsidR="00A66EB4" w:rsidRPr="002F7B70">
        <w:t>and the functional performance statements</w:t>
      </w:r>
      <w:bookmarkEnd w:id="9392"/>
    </w:p>
    <w:p w14:paraId="29CDC6FF" w14:textId="77777777" w:rsidR="00050720" w:rsidRPr="002F7B70" w:rsidRDefault="00050720" w:rsidP="00DF354B">
      <w:r w:rsidRPr="002F7B70">
        <w:t>Table B.2 shows which of the requirements set out in clauses 5 to 13 support each of the functional performance statements set out in clause 4.2.</w:t>
      </w:r>
    </w:p>
    <w:p w14:paraId="5657ED64" w14:textId="77777777" w:rsidR="00050720" w:rsidRPr="002F7B70" w:rsidRDefault="00050720" w:rsidP="00DF354B">
      <w:r w:rsidRPr="002F7B70">
        <w:t>To allow Table B.2 to fit the page, the abbreviations shown in Table B.1 have been used in the column headers of Table</w:t>
      </w:r>
      <w:r w:rsidR="00DF354B" w:rsidRPr="002F7B70">
        <w:t> </w:t>
      </w:r>
      <w:r w:rsidRPr="002F7B70">
        <w:t>B.2.</w:t>
      </w:r>
    </w:p>
    <w:p w14:paraId="063AFD7B" w14:textId="77777777" w:rsidR="00050720" w:rsidRPr="002F7B70" w:rsidRDefault="00050720" w:rsidP="00507830">
      <w:pPr>
        <w:pStyle w:val="TH"/>
      </w:pPr>
      <w:r w:rsidRPr="002F7B70">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2F7B70" w14:paraId="618C8D48" w14:textId="77777777" w:rsidTr="00721ADE">
        <w:trPr>
          <w:jc w:val="center"/>
        </w:trPr>
        <w:tc>
          <w:tcPr>
            <w:tcW w:w="882" w:type="dxa"/>
            <w:shd w:val="clear" w:color="auto" w:fill="auto"/>
          </w:tcPr>
          <w:p w14:paraId="201B1D98" w14:textId="77777777" w:rsidR="00050720" w:rsidRPr="002F7B70" w:rsidRDefault="00050720" w:rsidP="00507830">
            <w:pPr>
              <w:pStyle w:val="TAH"/>
              <w:rPr>
                <w:rFonts w:eastAsia="Calibri"/>
              </w:rPr>
            </w:pPr>
            <w:r w:rsidRPr="002F7B70">
              <w:rPr>
                <w:rFonts w:eastAsia="Calibri"/>
              </w:rPr>
              <w:t>Clause number</w:t>
            </w:r>
          </w:p>
        </w:tc>
        <w:tc>
          <w:tcPr>
            <w:tcW w:w="1559" w:type="dxa"/>
            <w:shd w:val="clear" w:color="auto" w:fill="auto"/>
          </w:tcPr>
          <w:p w14:paraId="4B4B15C0" w14:textId="77777777" w:rsidR="00050720" w:rsidRPr="002F7B70" w:rsidRDefault="00050720" w:rsidP="00507830">
            <w:pPr>
              <w:pStyle w:val="TAH"/>
              <w:rPr>
                <w:rFonts w:eastAsia="Calibri"/>
              </w:rPr>
            </w:pPr>
            <w:r w:rsidRPr="002F7B70">
              <w:rPr>
                <w:rFonts w:eastAsia="Calibri"/>
              </w:rPr>
              <w:t>Column header abbreviation</w:t>
            </w:r>
          </w:p>
        </w:tc>
        <w:tc>
          <w:tcPr>
            <w:tcW w:w="3827" w:type="dxa"/>
            <w:shd w:val="clear" w:color="auto" w:fill="auto"/>
          </w:tcPr>
          <w:p w14:paraId="1A8E562C" w14:textId="77777777" w:rsidR="00050720" w:rsidRPr="002F7B70" w:rsidRDefault="00050720" w:rsidP="00507830">
            <w:pPr>
              <w:pStyle w:val="TAH"/>
              <w:rPr>
                <w:rFonts w:eastAsia="Calibri"/>
              </w:rPr>
            </w:pPr>
            <w:r w:rsidRPr="002F7B70">
              <w:rPr>
                <w:rFonts w:eastAsia="Calibri"/>
              </w:rPr>
              <w:t>Functional performance statement</w:t>
            </w:r>
          </w:p>
        </w:tc>
      </w:tr>
      <w:tr w:rsidR="00050720" w:rsidRPr="002F7B70" w14:paraId="1B29E9DB" w14:textId="77777777" w:rsidTr="00721ADE">
        <w:trPr>
          <w:jc w:val="center"/>
        </w:trPr>
        <w:tc>
          <w:tcPr>
            <w:tcW w:w="882" w:type="dxa"/>
            <w:shd w:val="clear" w:color="auto" w:fill="auto"/>
          </w:tcPr>
          <w:p w14:paraId="6814DEF1" w14:textId="77777777" w:rsidR="00050720" w:rsidRPr="002F7B70" w:rsidRDefault="00050720" w:rsidP="00507830">
            <w:pPr>
              <w:pStyle w:val="TAL"/>
              <w:rPr>
                <w:rFonts w:eastAsia="Calibri"/>
              </w:rPr>
            </w:pPr>
            <w:r w:rsidRPr="002F7B70">
              <w:rPr>
                <w:rFonts w:eastAsia="Calibri"/>
              </w:rPr>
              <w:t>4.2.1</w:t>
            </w:r>
          </w:p>
        </w:tc>
        <w:tc>
          <w:tcPr>
            <w:tcW w:w="1559" w:type="dxa"/>
            <w:shd w:val="clear" w:color="auto" w:fill="auto"/>
          </w:tcPr>
          <w:p w14:paraId="03B9B0F3" w14:textId="77777777" w:rsidR="00050720" w:rsidRPr="002F7B70" w:rsidRDefault="00050720" w:rsidP="0072744D">
            <w:pPr>
              <w:pStyle w:val="TAL"/>
              <w:rPr>
                <w:rFonts w:eastAsia="Calibri"/>
              </w:rPr>
            </w:pPr>
            <w:r w:rsidRPr="00466830">
              <w:rPr>
                <w:rFonts w:eastAsia="Calibri"/>
              </w:rPr>
              <w:t>WV</w:t>
            </w:r>
          </w:p>
        </w:tc>
        <w:tc>
          <w:tcPr>
            <w:tcW w:w="3827" w:type="dxa"/>
            <w:shd w:val="clear" w:color="auto" w:fill="auto"/>
          </w:tcPr>
          <w:p w14:paraId="05C61540" w14:textId="77777777" w:rsidR="00050720" w:rsidRPr="002F7B70" w:rsidRDefault="00050720" w:rsidP="00507830">
            <w:pPr>
              <w:pStyle w:val="TAL"/>
              <w:rPr>
                <w:rFonts w:eastAsia="Calibri"/>
              </w:rPr>
            </w:pPr>
            <w:r w:rsidRPr="002F7B70">
              <w:rPr>
                <w:rFonts w:eastAsia="Calibri"/>
              </w:rPr>
              <w:t>Usage without vision</w:t>
            </w:r>
          </w:p>
        </w:tc>
      </w:tr>
      <w:tr w:rsidR="00050720" w:rsidRPr="002F7B70" w14:paraId="49F08F53" w14:textId="77777777" w:rsidTr="00721ADE">
        <w:trPr>
          <w:jc w:val="center"/>
        </w:trPr>
        <w:tc>
          <w:tcPr>
            <w:tcW w:w="882" w:type="dxa"/>
            <w:shd w:val="clear" w:color="auto" w:fill="auto"/>
          </w:tcPr>
          <w:p w14:paraId="31FD337A" w14:textId="77777777" w:rsidR="00050720" w:rsidRPr="002F7B70" w:rsidRDefault="00050720" w:rsidP="00507830">
            <w:pPr>
              <w:pStyle w:val="TAL"/>
              <w:rPr>
                <w:rFonts w:eastAsia="Calibri"/>
              </w:rPr>
            </w:pPr>
            <w:r w:rsidRPr="002F7B70">
              <w:rPr>
                <w:rFonts w:eastAsia="Calibri"/>
              </w:rPr>
              <w:t>4.2.2</w:t>
            </w:r>
          </w:p>
        </w:tc>
        <w:tc>
          <w:tcPr>
            <w:tcW w:w="1559" w:type="dxa"/>
            <w:shd w:val="clear" w:color="auto" w:fill="auto"/>
          </w:tcPr>
          <w:p w14:paraId="59AC9CA5" w14:textId="77777777" w:rsidR="00050720" w:rsidRPr="002F7B70" w:rsidRDefault="00050720" w:rsidP="0072744D">
            <w:pPr>
              <w:pStyle w:val="TAL"/>
              <w:rPr>
                <w:rFonts w:eastAsia="Calibri"/>
              </w:rPr>
            </w:pPr>
            <w:r w:rsidRPr="00466830">
              <w:rPr>
                <w:rFonts w:eastAsia="Calibri"/>
              </w:rPr>
              <w:t>LV</w:t>
            </w:r>
          </w:p>
        </w:tc>
        <w:tc>
          <w:tcPr>
            <w:tcW w:w="3827" w:type="dxa"/>
            <w:shd w:val="clear" w:color="auto" w:fill="auto"/>
          </w:tcPr>
          <w:p w14:paraId="4E02512A" w14:textId="77777777" w:rsidR="00050720" w:rsidRPr="002F7B70" w:rsidRDefault="00050720" w:rsidP="00507830">
            <w:pPr>
              <w:pStyle w:val="TAL"/>
              <w:rPr>
                <w:rFonts w:eastAsia="Calibri"/>
              </w:rPr>
            </w:pPr>
            <w:r w:rsidRPr="002F7B70">
              <w:rPr>
                <w:rFonts w:eastAsia="Calibri"/>
              </w:rPr>
              <w:t>Usage with limited vision</w:t>
            </w:r>
          </w:p>
        </w:tc>
      </w:tr>
      <w:tr w:rsidR="00050720" w:rsidRPr="002F7B70" w14:paraId="7AE48374" w14:textId="77777777" w:rsidTr="00721ADE">
        <w:trPr>
          <w:jc w:val="center"/>
        </w:trPr>
        <w:tc>
          <w:tcPr>
            <w:tcW w:w="882" w:type="dxa"/>
            <w:shd w:val="clear" w:color="auto" w:fill="auto"/>
          </w:tcPr>
          <w:p w14:paraId="2CB73F8A" w14:textId="77777777" w:rsidR="00050720" w:rsidRPr="002F7B70" w:rsidRDefault="00050720" w:rsidP="00507830">
            <w:pPr>
              <w:pStyle w:val="TAL"/>
              <w:rPr>
                <w:rFonts w:eastAsia="Calibri"/>
              </w:rPr>
            </w:pPr>
            <w:r w:rsidRPr="002F7B70">
              <w:rPr>
                <w:rFonts w:eastAsia="Calibri"/>
              </w:rPr>
              <w:t>4.2.3</w:t>
            </w:r>
          </w:p>
        </w:tc>
        <w:tc>
          <w:tcPr>
            <w:tcW w:w="1559" w:type="dxa"/>
            <w:shd w:val="clear" w:color="auto" w:fill="auto"/>
          </w:tcPr>
          <w:p w14:paraId="0D0D698D" w14:textId="77777777" w:rsidR="00050720" w:rsidRPr="002F7B70" w:rsidRDefault="00050720" w:rsidP="0072744D">
            <w:pPr>
              <w:pStyle w:val="TAL"/>
              <w:rPr>
                <w:rFonts w:eastAsia="Calibri"/>
              </w:rPr>
            </w:pPr>
            <w:r w:rsidRPr="00466830">
              <w:rPr>
                <w:rFonts w:eastAsia="Calibri"/>
              </w:rPr>
              <w:t>WPC</w:t>
            </w:r>
          </w:p>
        </w:tc>
        <w:tc>
          <w:tcPr>
            <w:tcW w:w="3827" w:type="dxa"/>
            <w:shd w:val="clear" w:color="auto" w:fill="auto"/>
          </w:tcPr>
          <w:p w14:paraId="56970696" w14:textId="77777777" w:rsidR="00050720" w:rsidRPr="002F7B70" w:rsidRDefault="00050720" w:rsidP="00507830">
            <w:pPr>
              <w:pStyle w:val="TAL"/>
              <w:rPr>
                <w:rFonts w:eastAsia="Calibri"/>
              </w:rPr>
            </w:pPr>
            <w:r w:rsidRPr="002F7B70">
              <w:rPr>
                <w:rFonts w:eastAsia="Calibri"/>
              </w:rPr>
              <w:t>Usage without perception of colour</w:t>
            </w:r>
          </w:p>
        </w:tc>
      </w:tr>
      <w:tr w:rsidR="00050720" w:rsidRPr="002F7B70" w14:paraId="2425F185" w14:textId="77777777" w:rsidTr="00721ADE">
        <w:trPr>
          <w:jc w:val="center"/>
        </w:trPr>
        <w:tc>
          <w:tcPr>
            <w:tcW w:w="882" w:type="dxa"/>
            <w:shd w:val="clear" w:color="auto" w:fill="auto"/>
          </w:tcPr>
          <w:p w14:paraId="2B93E69D" w14:textId="77777777" w:rsidR="00050720" w:rsidRPr="002F7B70" w:rsidRDefault="00050720" w:rsidP="00507830">
            <w:pPr>
              <w:pStyle w:val="TAL"/>
              <w:rPr>
                <w:rFonts w:eastAsia="Calibri"/>
              </w:rPr>
            </w:pPr>
            <w:r w:rsidRPr="002F7B70">
              <w:rPr>
                <w:rFonts w:eastAsia="Calibri"/>
              </w:rPr>
              <w:t>4.2.4</w:t>
            </w:r>
          </w:p>
        </w:tc>
        <w:tc>
          <w:tcPr>
            <w:tcW w:w="1559" w:type="dxa"/>
            <w:shd w:val="clear" w:color="auto" w:fill="auto"/>
          </w:tcPr>
          <w:p w14:paraId="6402D70C" w14:textId="77777777" w:rsidR="00050720" w:rsidRPr="002F7B70" w:rsidRDefault="00050720" w:rsidP="0072744D">
            <w:pPr>
              <w:pStyle w:val="TAL"/>
              <w:rPr>
                <w:rFonts w:eastAsia="Calibri"/>
              </w:rPr>
            </w:pPr>
            <w:r w:rsidRPr="00466830">
              <w:rPr>
                <w:rFonts w:eastAsia="Calibri"/>
              </w:rPr>
              <w:t>WH</w:t>
            </w:r>
          </w:p>
        </w:tc>
        <w:tc>
          <w:tcPr>
            <w:tcW w:w="3827" w:type="dxa"/>
            <w:shd w:val="clear" w:color="auto" w:fill="auto"/>
          </w:tcPr>
          <w:p w14:paraId="5C00C22C" w14:textId="77777777" w:rsidR="00050720" w:rsidRPr="002F7B70" w:rsidRDefault="00050720" w:rsidP="00507830">
            <w:pPr>
              <w:pStyle w:val="TAL"/>
              <w:rPr>
                <w:rFonts w:eastAsia="Calibri"/>
              </w:rPr>
            </w:pPr>
            <w:r w:rsidRPr="002F7B70">
              <w:rPr>
                <w:rFonts w:eastAsia="Calibri"/>
              </w:rPr>
              <w:t>Usage without hearing</w:t>
            </w:r>
          </w:p>
        </w:tc>
      </w:tr>
      <w:tr w:rsidR="00050720" w:rsidRPr="002F7B70" w14:paraId="08CBAB02" w14:textId="77777777" w:rsidTr="00721ADE">
        <w:trPr>
          <w:jc w:val="center"/>
        </w:trPr>
        <w:tc>
          <w:tcPr>
            <w:tcW w:w="882" w:type="dxa"/>
            <w:shd w:val="clear" w:color="auto" w:fill="auto"/>
          </w:tcPr>
          <w:p w14:paraId="5EAF457E" w14:textId="77777777" w:rsidR="00050720" w:rsidRPr="002F7B70" w:rsidRDefault="00050720" w:rsidP="00507830">
            <w:pPr>
              <w:pStyle w:val="TAL"/>
              <w:rPr>
                <w:rFonts w:eastAsia="Calibri"/>
              </w:rPr>
            </w:pPr>
            <w:r w:rsidRPr="002F7B70">
              <w:rPr>
                <w:rFonts w:eastAsia="Calibri"/>
              </w:rPr>
              <w:t>4.2.5</w:t>
            </w:r>
          </w:p>
        </w:tc>
        <w:tc>
          <w:tcPr>
            <w:tcW w:w="1559" w:type="dxa"/>
            <w:shd w:val="clear" w:color="auto" w:fill="auto"/>
          </w:tcPr>
          <w:p w14:paraId="0509EC3C" w14:textId="77777777" w:rsidR="00050720" w:rsidRPr="002F7B70" w:rsidRDefault="00050720" w:rsidP="0072744D">
            <w:pPr>
              <w:pStyle w:val="TAL"/>
              <w:rPr>
                <w:rFonts w:eastAsia="Calibri"/>
              </w:rPr>
            </w:pPr>
            <w:r w:rsidRPr="00466830">
              <w:rPr>
                <w:rFonts w:eastAsia="Calibri"/>
              </w:rPr>
              <w:t>LH</w:t>
            </w:r>
          </w:p>
        </w:tc>
        <w:tc>
          <w:tcPr>
            <w:tcW w:w="3827" w:type="dxa"/>
            <w:shd w:val="clear" w:color="auto" w:fill="auto"/>
          </w:tcPr>
          <w:p w14:paraId="68B87E21" w14:textId="77777777" w:rsidR="00050720" w:rsidRPr="002F7B70" w:rsidRDefault="00050720" w:rsidP="00DF55BA">
            <w:pPr>
              <w:pStyle w:val="TAL"/>
              <w:rPr>
                <w:rFonts w:eastAsia="Calibri"/>
              </w:rPr>
            </w:pPr>
            <w:r w:rsidRPr="002F7B70">
              <w:rPr>
                <w:rFonts w:eastAsia="Calibri"/>
              </w:rPr>
              <w:t>Usage with limited hearing</w:t>
            </w:r>
          </w:p>
        </w:tc>
      </w:tr>
      <w:tr w:rsidR="00050720" w:rsidRPr="002F7B70" w14:paraId="6DCD54C2" w14:textId="77777777" w:rsidTr="00721ADE">
        <w:trPr>
          <w:jc w:val="center"/>
        </w:trPr>
        <w:tc>
          <w:tcPr>
            <w:tcW w:w="882" w:type="dxa"/>
            <w:shd w:val="clear" w:color="auto" w:fill="auto"/>
          </w:tcPr>
          <w:p w14:paraId="086C183D" w14:textId="77777777" w:rsidR="00050720" w:rsidRPr="002F7B70" w:rsidRDefault="00050720" w:rsidP="00507830">
            <w:pPr>
              <w:pStyle w:val="TAL"/>
              <w:rPr>
                <w:rFonts w:eastAsia="Calibri"/>
              </w:rPr>
            </w:pPr>
            <w:r w:rsidRPr="002F7B70">
              <w:rPr>
                <w:rFonts w:eastAsia="Calibri"/>
              </w:rPr>
              <w:t>4.2.6</w:t>
            </w:r>
          </w:p>
        </w:tc>
        <w:tc>
          <w:tcPr>
            <w:tcW w:w="1559" w:type="dxa"/>
            <w:shd w:val="clear" w:color="auto" w:fill="auto"/>
          </w:tcPr>
          <w:p w14:paraId="35EA8B97" w14:textId="77777777" w:rsidR="00050720" w:rsidRPr="002F7B70" w:rsidRDefault="00050720" w:rsidP="0072744D">
            <w:pPr>
              <w:pStyle w:val="TAL"/>
              <w:rPr>
                <w:rFonts w:eastAsia="Calibri"/>
              </w:rPr>
            </w:pPr>
            <w:r w:rsidRPr="00466830">
              <w:rPr>
                <w:rFonts w:eastAsia="Calibri"/>
              </w:rPr>
              <w:t>WVC</w:t>
            </w:r>
          </w:p>
        </w:tc>
        <w:tc>
          <w:tcPr>
            <w:tcW w:w="3827" w:type="dxa"/>
            <w:shd w:val="clear" w:color="auto" w:fill="auto"/>
          </w:tcPr>
          <w:p w14:paraId="01F9F8E0" w14:textId="77777777" w:rsidR="00050720" w:rsidRPr="002F7B70" w:rsidRDefault="00050720" w:rsidP="00507830">
            <w:pPr>
              <w:pStyle w:val="TAL"/>
              <w:rPr>
                <w:rFonts w:eastAsia="Calibri"/>
              </w:rPr>
            </w:pPr>
            <w:r w:rsidRPr="002F7B70">
              <w:rPr>
                <w:rFonts w:eastAsia="Calibri"/>
              </w:rPr>
              <w:t>Usage without vocal capability</w:t>
            </w:r>
          </w:p>
        </w:tc>
      </w:tr>
      <w:tr w:rsidR="00050720" w:rsidRPr="002F7B70" w14:paraId="3E783D05" w14:textId="77777777" w:rsidTr="00721ADE">
        <w:trPr>
          <w:jc w:val="center"/>
        </w:trPr>
        <w:tc>
          <w:tcPr>
            <w:tcW w:w="882" w:type="dxa"/>
            <w:shd w:val="clear" w:color="auto" w:fill="auto"/>
          </w:tcPr>
          <w:p w14:paraId="793976D5" w14:textId="77777777" w:rsidR="00050720" w:rsidRPr="002F7B70" w:rsidRDefault="00050720" w:rsidP="00507830">
            <w:pPr>
              <w:pStyle w:val="TAL"/>
              <w:rPr>
                <w:rFonts w:eastAsia="Calibri"/>
              </w:rPr>
            </w:pPr>
            <w:r w:rsidRPr="002F7B70">
              <w:rPr>
                <w:rFonts w:eastAsia="Calibri"/>
              </w:rPr>
              <w:t>4.2.7</w:t>
            </w:r>
          </w:p>
        </w:tc>
        <w:tc>
          <w:tcPr>
            <w:tcW w:w="1559" w:type="dxa"/>
            <w:shd w:val="clear" w:color="auto" w:fill="auto"/>
          </w:tcPr>
          <w:p w14:paraId="2C90D0ED" w14:textId="77777777" w:rsidR="00050720" w:rsidRPr="002F7B70" w:rsidRDefault="00050720" w:rsidP="0072744D">
            <w:pPr>
              <w:pStyle w:val="TAL"/>
              <w:rPr>
                <w:rFonts w:eastAsia="Calibri"/>
              </w:rPr>
            </w:pPr>
            <w:r w:rsidRPr="00466830">
              <w:rPr>
                <w:rFonts w:eastAsia="Calibri"/>
              </w:rPr>
              <w:t>LMS</w:t>
            </w:r>
          </w:p>
        </w:tc>
        <w:tc>
          <w:tcPr>
            <w:tcW w:w="3827" w:type="dxa"/>
            <w:shd w:val="clear" w:color="auto" w:fill="auto"/>
          </w:tcPr>
          <w:p w14:paraId="4AABDE34" w14:textId="77777777" w:rsidR="00050720" w:rsidRPr="002F7B70" w:rsidRDefault="00050720" w:rsidP="00507830">
            <w:pPr>
              <w:pStyle w:val="TAL"/>
              <w:rPr>
                <w:rFonts w:eastAsia="Calibri"/>
              </w:rPr>
            </w:pPr>
            <w:r w:rsidRPr="002F7B70">
              <w:rPr>
                <w:rFonts w:eastAsia="Calibri"/>
              </w:rPr>
              <w:t>Usage with limited manipulation or strength</w:t>
            </w:r>
          </w:p>
        </w:tc>
      </w:tr>
      <w:tr w:rsidR="00050720" w:rsidRPr="002F7B70" w14:paraId="068099D8" w14:textId="77777777" w:rsidTr="00721ADE">
        <w:trPr>
          <w:jc w:val="center"/>
        </w:trPr>
        <w:tc>
          <w:tcPr>
            <w:tcW w:w="882" w:type="dxa"/>
            <w:shd w:val="clear" w:color="auto" w:fill="auto"/>
          </w:tcPr>
          <w:p w14:paraId="25C9B146" w14:textId="77777777" w:rsidR="00050720" w:rsidRPr="002F7B70" w:rsidRDefault="00050720" w:rsidP="00507830">
            <w:pPr>
              <w:pStyle w:val="TAL"/>
              <w:rPr>
                <w:rFonts w:eastAsia="Calibri"/>
              </w:rPr>
            </w:pPr>
            <w:r w:rsidRPr="002F7B70">
              <w:rPr>
                <w:rFonts w:eastAsia="Calibri"/>
              </w:rPr>
              <w:t>4.2.8</w:t>
            </w:r>
          </w:p>
        </w:tc>
        <w:tc>
          <w:tcPr>
            <w:tcW w:w="1559" w:type="dxa"/>
            <w:shd w:val="clear" w:color="auto" w:fill="auto"/>
          </w:tcPr>
          <w:p w14:paraId="45A296B5" w14:textId="77777777" w:rsidR="00050720" w:rsidRPr="002F7B70" w:rsidRDefault="00050720" w:rsidP="0072744D">
            <w:pPr>
              <w:pStyle w:val="TAL"/>
              <w:rPr>
                <w:rFonts w:eastAsia="Calibri"/>
              </w:rPr>
            </w:pPr>
            <w:r w:rsidRPr="00466830">
              <w:rPr>
                <w:rFonts w:eastAsia="Calibri"/>
              </w:rPr>
              <w:t>LR</w:t>
            </w:r>
          </w:p>
        </w:tc>
        <w:tc>
          <w:tcPr>
            <w:tcW w:w="3827" w:type="dxa"/>
            <w:shd w:val="clear" w:color="auto" w:fill="auto"/>
          </w:tcPr>
          <w:p w14:paraId="097C7426" w14:textId="77777777" w:rsidR="00050720" w:rsidRPr="002F7B70" w:rsidRDefault="00050720" w:rsidP="00507830">
            <w:pPr>
              <w:pStyle w:val="TAL"/>
              <w:rPr>
                <w:rFonts w:eastAsia="Calibri"/>
              </w:rPr>
            </w:pPr>
            <w:r w:rsidRPr="002F7B70">
              <w:rPr>
                <w:rFonts w:eastAsia="Calibri"/>
              </w:rPr>
              <w:t>Usage with limited reach</w:t>
            </w:r>
          </w:p>
        </w:tc>
      </w:tr>
      <w:tr w:rsidR="00050720" w:rsidRPr="002F7B70" w14:paraId="6C5A4706" w14:textId="77777777" w:rsidTr="00721ADE">
        <w:trPr>
          <w:jc w:val="center"/>
        </w:trPr>
        <w:tc>
          <w:tcPr>
            <w:tcW w:w="882" w:type="dxa"/>
            <w:shd w:val="clear" w:color="auto" w:fill="auto"/>
          </w:tcPr>
          <w:p w14:paraId="0E9AA440" w14:textId="77777777" w:rsidR="00050720" w:rsidRPr="002F7B70" w:rsidRDefault="00050720" w:rsidP="00507830">
            <w:pPr>
              <w:pStyle w:val="TAL"/>
              <w:rPr>
                <w:rFonts w:eastAsia="Calibri"/>
              </w:rPr>
            </w:pPr>
            <w:r w:rsidRPr="002F7B70">
              <w:rPr>
                <w:rFonts w:eastAsia="Calibri"/>
              </w:rPr>
              <w:t>4.2.9</w:t>
            </w:r>
          </w:p>
        </w:tc>
        <w:tc>
          <w:tcPr>
            <w:tcW w:w="1559" w:type="dxa"/>
            <w:shd w:val="clear" w:color="auto" w:fill="auto"/>
          </w:tcPr>
          <w:p w14:paraId="5D9BE83D" w14:textId="77777777" w:rsidR="00050720" w:rsidRPr="002F7B70" w:rsidRDefault="00050720" w:rsidP="0072744D">
            <w:pPr>
              <w:pStyle w:val="TAL"/>
              <w:rPr>
                <w:rFonts w:eastAsia="Calibri"/>
              </w:rPr>
            </w:pPr>
            <w:r w:rsidRPr="00466830">
              <w:rPr>
                <w:rFonts w:eastAsia="Calibri"/>
              </w:rPr>
              <w:t>PST</w:t>
            </w:r>
          </w:p>
        </w:tc>
        <w:tc>
          <w:tcPr>
            <w:tcW w:w="3827" w:type="dxa"/>
            <w:shd w:val="clear" w:color="auto" w:fill="auto"/>
          </w:tcPr>
          <w:p w14:paraId="412966D1" w14:textId="77777777" w:rsidR="00050720" w:rsidRPr="002F7B70" w:rsidRDefault="00050720" w:rsidP="00507830">
            <w:pPr>
              <w:pStyle w:val="TAL"/>
              <w:rPr>
                <w:rFonts w:eastAsia="Calibri"/>
              </w:rPr>
            </w:pPr>
            <w:r w:rsidRPr="002F7B70">
              <w:rPr>
                <w:rFonts w:eastAsia="Calibri"/>
              </w:rPr>
              <w:t>Minimize photosensitive seizure triggers</w:t>
            </w:r>
          </w:p>
        </w:tc>
      </w:tr>
      <w:tr w:rsidR="00050720" w:rsidRPr="002F7B70" w14:paraId="6136A5EA" w14:textId="77777777" w:rsidTr="00721ADE">
        <w:trPr>
          <w:jc w:val="center"/>
        </w:trPr>
        <w:tc>
          <w:tcPr>
            <w:tcW w:w="882" w:type="dxa"/>
            <w:shd w:val="clear" w:color="auto" w:fill="auto"/>
          </w:tcPr>
          <w:p w14:paraId="5E63AEFC" w14:textId="77777777" w:rsidR="00050720" w:rsidRPr="002F7B70" w:rsidRDefault="00050720" w:rsidP="00507830">
            <w:pPr>
              <w:pStyle w:val="TAL"/>
              <w:rPr>
                <w:rFonts w:eastAsia="Calibri"/>
              </w:rPr>
            </w:pPr>
            <w:r w:rsidRPr="002F7B70">
              <w:rPr>
                <w:rFonts w:eastAsia="Calibri"/>
              </w:rPr>
              <w:t>4.2.10</w:t>
            </w:r>
          </w:p>
        </w:tc>
        <w:tc>
          <w:tcPr>
            <w:tcW w:w="1559" w:type="dxa"/>
            <w:shd w:val="clear" w:color="auto" w:fill="auto"/>
          </w:tcPr>
          <w:p w14:paraId="313CD27D" w14:textId="77777777" w:rsidR="00050720" w:rsidRPr="002F7B70" w:rsidRDefault="00050720" w:rsidP="0072744D">
            <w:pPr>
              <w:pStyle w:val="TAL"/>
              <w:rPr>
                <w:rFonts w:eastAsia="Calibri"/>
              </w:rPr>
            </w:pPr>
            <w:r w:rsidRPr="00466830">
              <w:rPr>
                <w:rFonts w:eastAsia="Calibri"/>
              </w:rPr>
              <w:t>LC</w:t>
            </w:r>
          </w:p>
        </w:tc>
        <w:tc>
          <w:tcPr>
            <w:tcW w:w="3827" w:type="dxa"/>
            <w:shd w:val="clear" w:color="auto" w:fill="auto"/>
          </w:tcPr>
          <w:p w14:paraId="0563D031" w14:textId="77777777" w:rsidR="00050720" w:rsidRPr="002F7B70" w:rsidRDefault="00050720" w:rsidP="00507830">
            <w:pPr>
              <w:pStyle w:val="TAL"/>
              <w:rPr>
                <w:rFonts w:eastAsia="Calibri"/>
              </w:rPr>
            </w:pPr>
            <w:r w:rsidRPr="002F7B70">
              <w:rPr>
                <w:rFonts w:eastAsia="Calibri"/>
              </w:rPr>
              <w:t>Usage with limited cognition</w:t>
            </w:r>
          </w:p>
        </w:tc>
      </w:tr>
      <w:tr w:rsidR="00050720" w:rsidRPr="002F7B70" w14:paraId="57FA1B0F" w14:textId="77777777" w:rsidTr="00721ADE">
        <w:trPr>
          <w:jc w:val="center"/>
        </w:trPr>
        <w:tc>
          <w:tcPr>
            <w:tcW w:w="882" w:type="dxa"/>
            <w:shd w:val="clear" w:color="auto" w:fill="auto"/>
          </w:tcPr>
          <w:p w14:paraId="0887F21B" w14:textId="77777777" w:rsidR="00050720" w:rsidRPr="002F7B70" w:rsidRDefault="00050720" w:rsidP="00507830">
            <w:pPr>
              <w:pStyle w:val="TAL"/>
              <w:rPr>
                <w:rFonts w:eastAsia="Calibri"/>
              </w:rPr>
            </w:pPr>
            <w:r w:rsidRPr="002F7B70">
              <w:rPr>
                <w:rFonts w:eastAsia="Calibri"/>
              </w:rPr>
              <w:t>4.2.11</w:t>
            </w:r>
          </w:p>
        </w:tc>
        <w:tc>
          <w:tcPr>
            <w:tcW w:w="1559" w:type="dxa"/>
            <w:shd w:val="clear" w:color="auto" w:fill="auto"/>
          </w:tcPr>
          <w:p w14:paraId="625F9F18" w14:textId="77777777" w:rsidR="00050720" w:rsidRPr="002F7B70" w:rsidRDefault="00050720" w:rsidP="0072744D">
            <w:pPr>
              <w:pStyle w:val="TAL"/>
              <w:rPr>
                <w:rFonts w:eastAsia="Calibri"/>
              </w:rPr>
            </w:pPr>
            <w:r w:rsidRPr="002F7B70">
              <w:rPr>
                <w:rFonts w:eastAsia="Calibri"/>
              </w:rPr>
              <w:t>P</w:t>
            </w:r>
          </w:p>
        </w:tc>
        <w:tc>
          <w:tcPr>
            <w:tcW w:w="3827" w:type="dxa"/>
            <w:shd w:val="clear" w:color="auto" w:fill="auto"/>
          </w:tcPr>
          <w:p w14:paraId="096738C9" w14:textId="77777777" w:rsidR="00050720" w:rsidRPr="002F7B70" w:rsidRDefault="00050720" w:rsidP="00507830">
            <w:pPr>
              <w:pStyle w:val="TAL"/>
              <w:rPr>
                <w:rFonts w:eastAsia="Calibri"/>
              </w:rPr>
            </w:pPr>
            <w:r w:rsidRPr="002F7B70">
              <w:rPr>
                <w:rFonts w:eastAsia="Calibri"/>
              </w:rPr>
              <w:t>Privacy</w:t>
            </w:r>
          </w:p>
        </w:tc>
      </w:tr>
    </w:tbl>
    <w:p w14:paraId="0DB7781E" w14:textId="77777777" w:rsidR="0098090C" w:rsidRPr="002F7B70" w:rsidRDefault="0098090C" w:rsidP="00F05876">
      <w:pPr>
        <w:spacing w:before="100" w:beforeAutospacing="1"/>
      </w:pPr>
      <w:r w:rsidRPr="002F7B70">
        <w:t>The following abbreviations have been used to represent the relationship between the requirements in clauses 5 to 13 and the functional performance statements:</w:t>
      </w:r>
    </w:p>
    <w:p w14:paraId="5287BE4F" w14:textId="77777777" w:rsidR="0098090C" w:rsidRPr="002F7B70" w:rsidRDefault="0098090C" w:rsidP="00A12D7B">
      <w:pPr>
        <w:pStyle w:val="B1"/>
      </w:pPr>
      <w:r w:rsidRPr="002F7B70">
        <w:t>P = Primary relationship. The requirement supports the functional performance statement.</w:t>
      </w:r>
    </w:p>
    <w:p w14:paraId="3C9CCB5E" w14:textId="77777777" w:rsidR="0098090C" w:rsidRPr="002F7B70" w:rsidRDefault="0098090C" w:rsidP="00A12D7B">
      <w:pPr>
        <w:pStyle w:val="B1"/>
      </w:pPr>
      <w:r w:rsidRPr="002F7B70">
        <w:t>S = Secondary relationship. The requirement provides partial support for the functional performance statement because some users may use the feature in specific situations.</w:t>
      </w:r>
    </w:p>
    <w:p w14:paraId="534E2B47" w14:textId="2E70A1AF" w:rsidR="00956F95" w:rsidRPr="002F7B70" w:rsidRDefault="0098090C" w:rsidP="00956F95">
      <w:pPr>
        <w:pStyle w:val="TH"/>
      </w:pPr>
      <w:r w:rsidRPr="002F7B70">
        <w:t>Table B.</w:t>
      </w:r>
      <w:r w:rsidR="00D67F9F" w:rsidRPr="002F7B70">
        <w:t>2</w:t>
      </w:r>
      <w:r w:rsidRPr="002F7B70">
        <w:t xml:space="preserve">: Requirements in clauses 5 to 13 supporting the </w:t>
      </w:r>
      <w:r w:rsidR="00705E41" w:rsidRPr="002F7B70">
        <w:t xml:space="preserve">accessibility </w:t>
      </w:r>
      <w:r w:rsidRPr="002F7B70">
        <w:t>needs</w:t>
      </w:r>
      <w:r w:rsidRPr="002F7B70">
        <w:br/>
        <w:t xml:space="preserve">expressed </w:t>
      </w:r>
      <w:r w:rsidR="0012000C" w:rsidRPr="002F7B70">
        <w:t xml:space="preserve">in </w:t>
      </w:r>
      <w:r w:rsidRPr="002F7B70">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9393" w:author="Dave: draft v4.4 to v4.5" w:date="2019-03-04T16: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2539"/>
        <w:gridCol w:w="617"/>
        <w:gridCol w:w="617"/>
        <w:gridCol w:w="617"/>
        <w:gridCol w:w="617"/>
        <w:gridCol w:w="617"/>
        <w:gridCol w:w="617"/>
        <w:gridCol w:w="617"/>
        <w:gridCol w:w="617"/>
        <w:gridCol w:w="617"/>
        <w:gridCol w:w="717"/>
        <w:gridCol w:w="797"/>
        <w:tblGridChange w:id="9394">
          <w:tblGrid>
            <w:gridCol w:w="2539"/>
            <w:gridCol w:w="617"/>
            <w:gridCol w:w="617"/>
            <w:gridCol w:w="617"/>
            <w:gridCol w:w="617"/>
            <w:gridCol w:w="617"/>
            <w:gridCol w:w="617"/>
            <w:gridCol w:w="617"/>
            <w:gridCol w:w="617"/>
            <w:gridCol w:w="617"/>
            <w:gridCol w:w="717"/>
            <w:gridCol w:w="797"/>
          </w:tblGrid>
        </w:tblGridChange>
      </w:tblGrid>
      <w:tr w:rsidR="00956F95" w:rsidRPr="002F7B70" w14:paraId="671F8EC2" w14:textId="77777777" w:rsidTr="00241E90">
        <w:trPr>
          <w:cantSplit/>
          <w:tblHeader/>
          <w:jc w:val="center"/>
          <w:trPrChange w:id="9395" w:author="Dave: draft v4.4 to v4.5" w:date="2019-03-04T16:08:00Z">
            <w:trPr>
              <w:cantSplit/>
              <w:tblHeader/>
              <w:jc w:val="center"/>
            </w:trPr>
          </w:trPrChange>
        </w:trPr>
        <w:tc>
          <w:tcPr>
            <w:tcW w:w="2539" w:type="dxa"/>
            <w:shd w:val="clear" w:color="auto" w:fill="auto"/>
            <w:vAlign w:val="center"/>
            <w:tcPrChange w:id="9396" w:author="Dave: draft v4.4 to v4.5" w:date="2019-03-04T16:08:00Z">
              <w:tcPr>
                <w:tcW w:w="2539" w:type="dxa"/>
                <w:shd w:val="clear" w:color="auto" w:fill="auto"/>
              </w:tcPr>
            </w:tcPrChange>
          </w:tcPr>
          <w:p w14:paraId="78DF283E" w14:textId="77777777" w:rsidR="00956F95" w:rsidRPr="002F7B70" w:rsidRDefault="00956F95" w:rsidP="00956F95">
            <w:pPr>
              <w:spacing w:after="0"/>
              <w:jc w:val="center"/>
              <w:rPr>
                <w:rFonts w:ascii="Arial" w:eastAsia="Calibri" w:hAnsi="Arial"/>
                <w:b/>
                <w:sz w:val="18"/>
              </w:rPr>
            </w:pPr>
            <w:r w:rsidRPr="002F7B70">
              <w:rPr>
                <w:rFonts w:ascii="Arial" w:eastAsia="Calibri" w:hAnsi="Arial"/>
                <w:b/>
                <w:sz w:val="18"/>
              </w:rPr>
              <w:t>Requirements</w:t>
            </w:r>
          </w:p>
        </w:tc>
        <w:tc>
          <w:tcPr>
            <w:tcW w:w="617" w:type="dxa"/>
            <w:shd w:val="clear" w:color="auto" w:fill="auto"/>
            <w:vAlign w:val="center"/>
            <w:tcPrChange w:id="9397" w:author="Dave: draft v4.4 to v4.5" w:date="2019-03-04T16:08:00Z">
              <w:tcPr>
                <w:tcW w:w="617" w:type="dxa"/>
                <w:shd w:val="clear" w:color="auto" w:fill="auto"/>
                <w:vAlign w:val="center"/>
              </w:tcPr>
            </w:tcPrChange>
          </w:tcPr>
          <w:p w14:paraId="2417D07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 xml:space="preserve">4.2.1 </w:t>
            </w:r>
            <w:r w:rsidRPr="00466830">
              <w:rPr>
                <w:rFonts w:ascii="Arial" w:eastAsia="Calibri" w:hAnsi="Arial"/>
                <w:b/>
                <w:sz w:val="18"/>
              </w:rPr>
              <w:t>WV</w:t>
            </w:r>
          </w:p>
        </w:tc>
        <w:tc>
          <w:tcPr>
            <w:tcW w:w="617" w:type="dxa"/>
            <w:shd w:val="clear" w:color="auto" w:fill="auto"/>
            <w:vAlign w:val="center"/>
            <w:tcPrChange w:id="9398" w:author="Dave: draft v4.4 to v4.5" w:date="2019-03-04T16:08:00Z">
              <w:tcPr>
                <w:tcW w:w="617" w:type="dxa"/>
                <w:shd w:val="clear" w:color="auto" w:fill="auto"/>
                <w:vAlign w:val="center"/>
              </w:tcPr>
            </w:tcPrChange>
          </w:tcPr>
          <w:p w14:paraId="40A5BF32"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4.2.2</w:t>
            </w:r>
            <w:r w:rsidRPr="002F7B70">
              <w:rPr>
                <w:rFonts w:ascii="Arial" w:eastAsia="Calibri" w:hAnsi="Arial"/>
                <w:b/>
                <w:sz w:val="18"/>
              </w:rPr>
              <w:br/>
            </w:r>
            <w:r w:rsidRPr="00466830">
              <w:rPr>
                <w:rFonts w:ascii="Arial" w:eastAsia="Calibri" w:hAnsi="Arial"/>
                <w:b/>
                <w:sz w:val="18"/>
              </w:rPr>
              <w:t>LV</w:t>
            </w:r>
          </w:p>
        </w:tc>
        <w:tc>
          <w:tcPr>
            <w:tcW w:w="617" w:type="dxa"/>
            <w:shd w:val="clear" w:color="auto" w:fill="auto"/>
            <w:vAlign w:val="center"/>
            <w:tcPrChange w:id="9399" w:author="Dave: draft v4.4 to v4.5" w:date="2019-03-04T16:08:00Z">
              <w:tcPr>
                <w:tcW w:w="617" w:type="dxa"/>
                <w:shd w:val="clear" w:color="auto" w:fill="auto"/>
                <w:vAlign w:val="center"/>
              </w:tcPr>
            </w:tcPrChange>
          </w:tcPr>
          <w:p w14:paraId="31A4CA1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4.2.3</w:t>
            </w:r>
            <w:r w:rsidRPr="002F7B70">
              <w:rPr>
                <w:rFonts w:ascii="Arial" w:eastAsia="Calibri" w:hAnsi="Arial"/>
                <w:b/>
                <w:sz w:val="18"/>
              </w:rPr>
              <w:br/>
            </w:r>
            <w:r w:rsidRPr="00466830">
              <w:rPr>
                <w:rFonts w:ascii="Arial" w:eastAsia="Calibri" w:hAnsi="Arial"/>
                <w:b/>
                <w:sz w:val="18"/>
              </w:rPr>
              <w:t>WPC</w:t>
            </w:r>
          </w:p>
        </w:tc>
        <w:tc>
          <w:tcPr>
            <w:tcW w:w="617" w:type="dxa"/>
            <w:shd w:val="clear" w:color="auto" w:fill="auto"/>
            <w:vAlign w:val="center"/>
            <w:tcPrChange w:id="9400" w:author="Dave: draft v4.4 to v4.5" w:date="2019-03-04T16:08:00Z">
              <w:tcPr>
                <w:tcW w:w="617" w:type="dxa"/>
                <w:shd w:val="clear" w:color="auto" w:fill="auto"/>
                <w:vAlign w:val="center"/>
              </w:tcPr>
            </w:tcPrChange>
          </w:tcPr>
          <w:p w14:paraId="19E8AD0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4.2.4</w:t>
            </w:r>
            <w:r w:rsidRPr="002F7B70">
              <w:rPr>
                <w:rFonts w:ascii="Arial" w:eastAsia="Calibri" w:hAnsi="Arial"/>
                <w:b/>
                <w:sz w:val="18"/>
              </w:rPr>
              <w:br/>
            </w:r>
            <w:r w:rsidRPr="00466830">
              <w:rPr>
                <w:rFonts w:ascii="Arial" w:eastAsia="Calibri" w:hAnsi="Arial"/>
                <w:b/>
                <w:sz w:val="18"/>
              </w:rPr>
              <w:t>WH</w:t>
            </w:r>
          </w:p>
        </w:tc>
        <w:tc>
          <w:tcPr>
            <w:tcW w:w="617" w:type="dxa"/>
            <w:shd w:val="clear" w:color="auto" w:fill="auto"/>
            <w:vAlign w:val="center"/>
            <w:tcPrChange w:id="9401" w:author="Dave: draft v4.4 to v4.5" w:date="2019-03-04T16:08:00Z">
              <w:tcPr>
                <w:tcW w:w="617" w:type="dxa"/>
                <w:shd w:val="clear" w:color="auto" w:fill="auto"/>
                <w:vAlign w:val="center"/>
              </w:tcPr>
            </w:tcPrChange>
          </w:tcPr>
          <w:p w14:paraId="0E4341B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4.2.5</w:t>
            </w:r>
            <w:r w:rsidRPr="002F7B70">
              <w:rPr>
                <w:rFonts w:ascii="Arial" w:eastAsia="Calibri" w:hAnsi="Arial"/>
                <w:b/>
                <w:sz w:val="18"/>
              </w:rPr>
              <w:br/>
            </w:r>
            <w:r w:rsidRPr="00466830">
              <w:rPr>
                <w:rFonts w:ascii="Arial" w:eastAsia="Calibri" w:hAnsi="Arial"/>
                <w:b/>
                <w:sz w:val="18"/>
              </w:rPr>
              <w:t>LH</w:t>
            </w:r>
          </w:p>
        </w:tc>
        <w:tc>
          <w:tcPr>
            <w:tcW w:w="617" w:type="dxa"/>
            <w:shd w:val="clear" w:color="auto" w:fill="auto"/>
            <w:vAlign w:val="center"/>
            <w:tcPrChange w:id="9402" w:author="Dave: draft v4.4 to v4.5" w:date="2019-03-04T16:08:00Z">
              <w:tcPr>
                <w:tcW w:w="617" w:type="dxa"/>
                <w:shd w:val="clear" w:color="auto" w:fill="auto"/>
                <w:vAlign w:val="center"/>
              </w:tcPr>
            </w:tcPrChange>
          </w:tcPr>
          <w:p w14:paraId="453BA36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4.2.6</w:t>
            </w:r>
            <w:r w:rsidRPr="002F7B70">
              <w:rPr>
                <w:rFonts w:ascii="Arial" w:eastAsia="Calibri" w:hAnsi="Arial"/>
                <w:b/>
                <w:sz w:val="18"/>
              </w:rPr>
              <w:br/>
            </w:r>
            <w:r w:rsidRPr="00466830">
              <w:rPr>
                <w:rFonts w:ascii="Arial" w:eastAsia="Calibri" w:hAnsi="Arial"/>
                <w:b/>
                <w:sz w:val="18"/>
              </w:rPr>
              <w:t>WVC</w:t>
            </w:r>
          </w:p>
        </w:tc>
        <w:tc>
          <w:tcPr>
            <w:tcW w:w="617" w:type="dxa"/>
            <w:shd w:val="clear" w:color="auto" w:fill="auto"/>
            <w:vAlign w:val="center"/>
            <w:tcPrChange w:id="9403" w:author="Dave: draft v4.4 to v4.5" w:date="2019-03-04T16:08:00Z">
              <w:tcPr>
                <w:tcW w:w="617" w:type="dxa"/>
                <w:shd w:val="clear" w:color="auto" w:fill="auto"/>
                <w:vAlign w:val="center"/>
              </w:tcPr>
            </w:tcPrChange>
          </w:tcPr>
          <w:p w14:paraId="1BF77AAF"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4.2.7</w:t>
            </w:r>
            <w:r w:rsidRPr="002F7B70">
              <w:rPr>
                <w:rFonts w:ascii="Arial" w:eastAsia="Calibri" w:hAnsi="Arial"/>
                <w:b/>
                <w:sz w:val="18"/>
              </w:rPr>
              <w:br/>
            </w:r>
            <w:r w:rsidRPr="00466830">
              <w:rPr>
                <w:rFonts w:ascii="Arial" w:eastAsia="Calibri" w:hAnsi="Arial"/>
                <w:b/>
                <w:sz w:val="18"/>
              </w:rPr>
              <w:t>LMS</w:t>
            </w:r>
          </w:p>
        </w:tc>
        <w:tc>
          <w:tcPr>
            <w:tcW w:w="617" w:type="dxa"/>
            <w:shd w:val="clear" w:color="auto" w:fill="auto"/>
            <w:vAlign w:val="center"/>
            <w:tcPrChange w:id="9404" w:author="Dave: draft v4.4 to v4.5" w:date="2019-03-04T16:08:00Z">
              <w:tcPr>
                <w:tcW w:w="617" w:type="dxa"/>
                <w:shd w:val="clear" w:color="auto" w:fill="auto"/>
                <w:vAlign w:val="center"/>
              </w:tcPr>
            </w:tcPrChange>
          </w:tcPr>
          <w:p w14:paraId="002A592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4.2.8</w:t>
            </w:r>
            <w:r w:rsidRPr="002F7B70">
              <w:rPr>
                <w:rFonts w:ascii="Arial" w:eastAsia="Calibri" w:hAnsi="Arial"/>
                <w:b/>
                <w:sz w:val="18"/>
              </w:rPr>
              <w:br/>
            </w:r>
            <w:r w:rsidRPr="00466830">
              <w:rPr>
                <w:rFonts w:ascii="Arial" w:eastAsia="Calibri" w:hAnsi="Arial"/>
                <w:b/>
                <w:sz w:val="18"/>
              </w:rPr>
              <w:t>LR</w:t>
            </w:r>
          </w:p>
        </w:tc>
        <w:tc>
          <w:tcPr>
            <w:tcW w:w="617" w:type="dxa"/>
            <w:shd w:val="clear" w:color="auto" w:fill="auto"/>
            <w:vAlign w:val="center"/>
            <w:tcPrChange w:id="9405" w:author="Dave: draft v4.4 to v4.5" w:date="2019-03-04T16:08:00Z">
              <w:tcPr>
                <w:tcW w:w="617" w:type="dxa"/>
                <w:shd w:val="clear" w:color="auto" w:fill="auto"/>
                <w:vAlign w:val="center"/>
              </w:tcPr>
            </w:tcPrChange>
          </w:tcPr>
          <w:p w14:paraId="73A9FA63"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4.2.9</w:t>
            </w:r>
            <w:r w:rsidRPr="002F7B70">
              <w:rPr>
                <w:rFonts w:ascii="Arial" w:eastAsia="Calibri" w:hAnsi="Arial"/>
                <w:b/>
                <w:sz w:val="18"/>
              </w:rPr>
              <w:br/>
            </w:r>
            <w:r w:rsidRPr="00466830">
              <w:rPr>
                <w:rFonts w:ascii="Arial" w:eastAsia="Calibri" w:hAnsi="Arial"/>
                <w:b/>
                <w:sz w:val="18"/>
              </w:rPr>
              <w:t>PST</w:t>
            </w:r>
          </w:p>
        </w:tc>
        <w:tc>
          <w:tcPr>
            <w:tcW w:w="717" w:type="dxa"/>
            <w:shd w:val="clear" w:color="auto" w:fill="auto"/>
            <w:vAlign w:val="center"/>
            <w:tcPrChange w:id="9406" w:author="Dave: draft v4.4 to v4.5" w:date="2019-03-04T16:08:00Z">
              <w:tcPr>
                <w:tcW w:w="717" w:type="dxa"/>
                <w:shd w:val="clear" w:color="auto" w:fill="auto"/>
                <w:vAlign w:val="center"/>
              </w:tcPr>
            </w:tcPrChange>
          </w:tcPr>
          <w:p w14:paraId="5AF79908"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4.2.10</w:t>
            </w:r>
            <w:r w:rsidRPr="002F7B70">
              <w:rPr>
                <w:rFonts w:ascii="Arial" w:eastAsia="Calibri" w:hAnsi="Arial"/>
                <w:b/>
                <w:sz w:val="18"/>
              </w:rPr>
              <w:br/>
            </w:r>
            <w:r w:rsidRPr="00466830">
              <w:rPr>
                <w:rFonts w:ascii="Arial" w:eastAsia="Calibri" w:hAnsi="Arial"/>
                <w:b/>
                <w:sz w:val="18"/>
              </w:rPr>
              <w:t>LC</w:t>
            </w:r>
          </w:p>
        </w:tc>
        <w:tc>
          <w:tcPr>
            <w:tcW w:w="797" w:type="dxa"/>
            <w:vAlign w:val="center"/>
            <w:tcPrChange w:id="9407" w:author="Dave: draft v4.4 to v4.5" w:date="2019-03-04T16:08:00Z">
              <w:tcPr>
                <w:tcW w:w="797" w:type="dxa"/>
                <w:vAlign w:val="center"/>
              </w:tcPr>
            </w:tcPrChange>
          </w:tcPr>
          <w:p w14:paraId="67B6B3E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4.2.11</w:t>
            </w:r>
            <w:r w:rsidRPr="002F7B70">
              <w:rPr>
                <w:rFonts w:ascii="Arial" w:eastAsia="Calibri" w:hAnsi="Arial"/>
                <w:b/>
                <w:sz w:val="18"/>
              </w:rPr>
              <w:br/>
              <w:t>P</w:t>
            </w:r>
          </w:p>
        </w:tc>
      </w:tr>
      <w:tr w:rsidR="00956F95" w:rsidRPr="002F7B70" w14:paraId="2D45AE4B" w14:textId="77777777" w:rsidTr="00241E90">
        <w:trPr>
          <w:cantSplit/>
          <w:jc w:val="center"/>
          <w:trPrChange w:id="9408" w:author="Dave: draft v4.4 to v4.5" w:date="2019-03-04T16:08:00Z">
            <w:trPr>
              <w:cantSplit/>
              <w:jc w:val="center"/>
            </w:trPr>
          </w:trPrChange>
        </w:trPr>
        <w:tc>
          <w:tcPr>
            <w:tcW w:w="2539" w:type="dxa"/>
            <w:shd w:val="clear" w:color="auto" w:fill="auto"/>
            <w:vAlign w:val="center"/>
            <w:tcPrChange w:id="9409" w:author="Dave: draft v4.4 to v4.5" w:date="2019-03-04T16:08:00Z">
              <w:tcPr>
                <w:tcW w:w="2539" w:type="dxa"/>
                <w:shd w:val="clear" w:color="auto" w:fill="auto"/>
              </w:tcPr>
            </w:tcPrChange>
          </w:tcPr>
          <w:p w14:paraId="40B4A861" w14:textId="77777777" w:rsidR="00956F95" w:rsidRPr="002F7B70" w:rsidRDefault="00956F95" w:rsidP="00956F95">
            <w:pPr>
              <w:spacing w:after="0"/>
              <w:rPr>
                <w:rFonts w:ascii="Arial" w:eastAsia="Calibri" w:hAnsi="Arial"/>
                <w:sz w:val="18"/>
              </w:rPr>
            </w:pPr>
            <w:r w:rsidRPr="002F7B70">
              <w:rPr>
                <w:rFonts w:ascii="Arial" w:hAnsi="Arial"/>
                <w:sz w:val="18"/>
              </w:rPr>
              <w:t>5.1.2.1 Closed functionality</w:t>
            </w:r>
          </w:p>
        </w:tc>
        <w:tc>
          <w:tcPr>
            <w:tcW w:w="617" w:type="dxa"/>
            <w:shd w:val="clear" w:color="auto" w:fill="auto"/>
            <w:vAlign w:val="center"/>
            <w:tcPrChange w:id="9410" w:author="Dave: draft v4.4 to v4.5" w:date="2019-03-04T16:08:00Z">
              <w:tcPr>
                <w:tcW w:w="617" w:type="dxa"/>
                <w:shd w:val="clear" w:color="auto" w:fill="auto"/>
                <w:vAlign w:val="center"/>
              </w:tcPr>
            </w:tcPrChange>
          </w:tcPr>
          <w:p w14:paraId="6DAC6D6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1" w:author="Dave: draft v4.4 to v4.5" w:date="2019-03-04T16:08:00Z">
              <w:tcPr>
                <w:tcW w:w="617" w:type="dxa"/>
                <w:shd w:val="clear" w:color="auto" w:fill="auto"/>
                <w:vAlign w:val="center"/>
              </w:tcPr>
            </w:tcPrChange>
          </w:tcPr>
          <w:p w14:paraId="0AEDCBE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2" w:author="Dave: draft v4.4 to v4.5" w:date="2019-03-04T16:08:00Z">
              <w:tcPr>
                <w:tcW w:w="617" w:type="dxa"/>
                <w:shd w:val="clear" w:color="auto" w:fill="auto"/>
                <w:vAlign w:val="center"/>
              </w:tcPr>
            </w:tcPrChange>
          </w:tcPr>
          <w:p w14:paraId="5FB5364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3" w:author="Dave: draft v4.4 to v4.5" w:date="2019-03-04T16:08:00Z">
              <w:tcPr>
                <w:tcW w:w="617" w:type="dxa"/>
                <w:shd w:val="clear" w:color="auto" w:fill="auto"/>
                <w:vAlign w:val="center"/>
              </w:tcPr>
            </w:tcPrChange>
          </w:tcPr>
          <w:p w14:paraId="45EF892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4" w:author="Dave: draft v4.4 to v4.5" w:date="2019-03-04T16:08:00Z">
              <w:tcPr>
                <w:tcW w:w="617" w:type="dxa"/>
                <w:shd w:val="clear" w:color="auto" w:fill="auto"/>
                <w:vAlign w:val="center"/>
              </w:tcPr>
            </w:tcPrChange>
          </w:tcPr>
          <w:p w14:paraId="116D445C"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5" w:author="Dave: draft v4.4 to v4.5" w:date="2019-03-04T16:08:00Z">
              <w:tcPr>
                <w:tcW w:w="617" w:type="dxa"/>
                <w:shd w:val="clear" w:color="auto" w:fill="auto"/>
                <w:vAlign w:val="center"/>
              </w:tcPr>
            </w:tcPrChange>
          </w:tcPr>
          <w:p w14:paraId="27E430D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6" w:author="Dave: draft v4.4 to v4.5" w:date="2019-03-04T16:08:00Z">
              <w:tcPr>
                <w:tcW w:w="617" w:type="dxa"/>
                <w:shd w:val="clear" w:color="auto" w:fill="auto"/>
                <w:vAlign w:val="center"/>
              </w:tcPr>
            </w:tcPrChange>
          </w:tcPr>
          <w:p w14:paraId="7831D95A"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7" w:author="Dave: draft v4.4 to v4.5" w:date="2019-03-04T16:08:00Z">
              <w:tcPr>
                <w:tcW w:w="617" w:type="dxa"/>
                <w:shd w:val="clear" w:color="auto" w:fill="auto"/>
                <w:vAlign w:val="center"/>
              </w:tcPr>
            </w:tcPrChange>
          </w:tcPr>
          <w:p w14:paraId="2B6C559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18" w:author="Dave: draft v4.4 to v4.5" w:date="2019-03-04T16:08:00Z">
              <w:tcPr>
                <w:tcW w:w="617" w:type="dxa"/>
                <w:shd w:val="clear" w:color="auto" w:fill="auto"/>
                <w:vAlign w:val="center"/>
              </w:tcPr>
            </w:tcPrChange>
          </w:tcPr>
          <w:p w14:paraId="761B8FE3" w14:textId="77777777" w:rsidR="00956F95" w:rsidRPr="002F7B70" w:rsidRDefault="00956F95" w:rsidP="00956F95">
            <w:pPr>
              <w:pStyle w:val="TAC"/>
              <w:rPr>
                <w:rFonts w:eastAsia="Calibri"/>
              </w:rPr>
            </w:pPr>
            <w:r w:rsidRPr="002F7B70">
              <w:t>P</w:t>
            </w:r>
          </w:p>
        </w:tc>
        <w:tc>
          <w:tcPr>
            <w:tcW w:w="717" w:type="dxa"/>
            <w:shd w:val="clear" w:color="auto" w:fill="auto"/>
            <w:vAlign w:val="center"/>
            <w:tcPrChange w:id="9419" w:author="Dave: draft v4.4 to v4.5" w:date="2019-03-04T16:08:00Z">
              <w:tcPr>
                <w:tcW w:w="717" w:type="dxa"/>
                <w:shd w:val="clear" w:color="auto" w:fill="auto"/>
                <w:vAlign w:val="center"/>
              </w:tcPr>
            </w:tcPrChange>
          </w:tcPr>
          <w:p w14:paraId="1A6BED1B" w14:textId="77777777" w:rsidR="00956F95" w:rsidRPr="002F7B70" w:rsidRDefault="00956F95" w:rsidP="00956F95">
            <w:pPr>
              <w:pStyle w:val="TAC"/>
              <w:rPr>
                <w:rFonts w:eastAsia="Calibri"/>
              </w:rPr>
            </w:pPr>
            <w:r w:rsidRPr="002F7B70">
              <w:t>P</w:t>
            </w:r>
          </w:p>
        </w:tc>
        <w:tc>
          <w:tcPr>
            <w:tcW w:w="797" w:type="dxa"/>
            <w:vAlign w:val="center"/>
            <w:tcPrChange w:id="9420" w:author="Dave: draft v4.4 to v4.5" w:date="2019-03-04T16:08:00Z">
              <w:tcPr>
                <w:tcW w:w="797" w:type="dxa"/>
                <w:vAlign w:val="center"/>
              </w:tcPr>
            </w:tcPrChange>
          </w:tcPr>
          <w:p w14:paraId="3973DF2E" w14:textId="77777777" w:rsidR="00956F95" w:rsidRPr="002F7B70" w:rsidDel="00CC4931" w:rsidRDefault="00956F95" w:rsidP="00956F95">
            <w:pPr>
              <w:pStyle w:val="TAC"/>
              <w:rPr>
                <w:rFonts w:eastAsia="Calibri"/>
              </w:rPr>
            </w:pPr>
            <w:r w:rsidRPr="002F7B70">
              <w:t>P</w:t>
            </w:r>
          </w:p>
        </w:tc>
      </w:tr>
      <w:tr w:rsidR="00956F95" w:rsidRPr="002F7B70" w14:paraId="10B4B33A" w14:textId="77777777" w:rsidTr="00241E90">
        <w:trPr>
          <w:cantSplit/>
          <w:jc w:val="center"/>
          <w:trPrChange w:id="9421" w:author="Dave: draft v4.4 to v4.5" w:date="2019-03-04T16:08:00Z">
            <w:trPr>
              <w:cantSplit/>
              <w:jc w:val="center"/>
            </w:trPr>
          </w:trPrChange>
        </w:trPr>
        <w:tc>
          <w:tcPr>
            <w:tcW w:w="2539" w:type="dxa"/>
            <w:shd w:val="clear" w:color="auto" w:fill="auto"/>
            <w:vAlign w:val="center"/>
            <w:tcPrChange w:id="9422" w:author="Dave: draft v4.4 to v4.5" w:date="2019-03-04T16:08:00Z">
              <w:tcPr>
                <w:tcW w:w="2539" w:type="dxa"/>
                <w:shd w:val="clear" w:color="auto" w:fill="auto"/>
              </w:tcPr>
            </w:tcPrChange>
          </w:tcPr>
          <w:p w14:paraId="653C5121" w14:textId="77777777" w:rsidR="00956F95" w:rsidRPr="002F7B70" w:rsidRDefault="00956F95" w:rsidP="00956F95">
            <w:pPr>
              <w:spacing w:after="0"/>
              <w:rPr>
                <w:rFonts w:ascii="Arial" w:eastAsia="Calibri" w:hAnsi="Arial"/>
                <w:sz w:val="18"/>
              </w:rPr>
            </w:pPr>
            <w:r w:rsidRPr="002F7B70">
              <w:rPr>
                <w:rFonts w:ascii="Arial" w:hAnsi="Arial"/>
                <w:sz w:val="18"/>
              </w:rPr>
              <w:t>5.1.2.2 Assistive technology</w:t>
            </w:r>
          </w:p>
        </w:tc>
        <w:tc>
          <w:tcPr>
            <w:tcW w:w="617" w:type="dxa"/>
            <w:shd w:val="clear" w:color="auto" w:fill="auto"/>
            <w:vAlign w:val="center"/>
            <w:tcPrChange w:id="9423" w:author="Dave: draft v4.4 to v4.5" w:date="2019-03-04T16:08:00Z">
              <w:tcPr>
                <w:tcW w:w="617" w:type="dxa"/>
                <w:shd w:val="clear" w:color="auto" w:fill="auto"/>
                <w:vAlign w:val="center"/>
              </w:tcPr>
            </w:tcPrChange>
          </w:tcPr>
          <w:p w14:paraId="56014FA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4" w:author="Dave: draft v4.4 to v4.5" w:date="2019-03-04T16:08:00Z">
              <w:tcPr>
                <w:tcW w:w="617" w:type="dxa"/>
                <w:shd w:val="clear" w:color="auto" w:fill="auto"/>
                <w:vAlign w:val="center"/>
              </w:tcPr>
            </w:tcPrChange>
          </w:tcPr>
          <w:p w14:paraId="0B5AA73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5" w:author="Dave: draft v4.4 to v4.5" w:date="2019-03-04T16:08:00Z">
              <w:tcPr>
                <w:tcW w:w="617" w:type="dxa"/>
                <w:shd w:val="clear" w:color="auto" w:fill="auto"/>
                <w:vAlign w:val="center"/>
              </w:tcPr>
            </w:tcPrChange>
          </w:tcPr>
          <w:p w14:paraId="2FCED7F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6" w:author="Dave: draft v4.4 to v4.5" w:date="2019-03-04T16:08:00Z">
              <w:tcPr>
                <w:tcW w:w="617" w:type="dxa"/>
                <w:shd w:val="clear" w:color="auto" w:fill="auto"/>
                <w:vAlign w:val="center"/>
              </w:tcPr>
            </w:tcPrChange>
          </w:tcPr>
          <w:p w14:paraId="2D4085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7" w:author="Dave: draft v4.4 to v4.5" w:date="2019-03-04T16:08:00Z">
              <w:tcPr>
                <w:tcW w:w="617" w:type="dxa"/>
                <w:shd w:val="clear" w:color="auto" w:fill="auto"/>
                <w:vAlign w:val="center"/>
              </w:tcPr>
            </w:tcPrChange>
          </w:tcPr>
          <w:p w14:paraId="1F5197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8" w:author="Dave: draft v4.4 to v4.5" w:date="2019-03-04T16:08:00Z">
              <w:tcPr>
                <w:tcW w:w="617" w:type="dxa"/>
                <w:shd w:val="clear" w:color="auto" w:fill="auto"/>
                <w:vAlign w:val="center"/>
              </w:tcPr>
            </w:tcPrChange>
          </w:tcPr>
          <w:p w14:paraId="1826F7B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9" w:author="Dave: draft v4.4 to v4.5" w:date="2019-03-04T16:08:00Z">
              <w:tcPr>
                <w:tcW w:w="617" w:type="dxa"/>
                <w:shd w:val="clear" w:color="auto" w:fill="auto"/>
                <w:vAlign w:val="center"/>
              </w:tcPr>
            </w:tcPrChange>
          </w:tcPr>
          <w:p w14:paraId="29FAC4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0" w:author="Dave: draft v4.4 to v4.5" w:date="2019-03-04T16:08:00Z">
              <w:tcPr>
                <w:tcW w:w="617" w:type="dxa"/>
                <w:shd w:val="clear" w:color="auto" w:fill="auto"/>
                <w:vAlign w:val="center"/>
              </w:tcPr>
            </w:tcPrChange>
          </w:tcPr>
          <w:p w14:paraId="1440485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1" w:author="Dave: draft v4.4 to v4.5" w:date="2019-03-04T16:08:00Z">
              <w:tcPr>
                <w:tcW w:w="617" w:type="dxa"/>
                <w:shd w:val="clear" w:color="auto" w:fill="auto"/>
                <w:vAlign w:val="center"/>
              </w:tcPr>
            </w:tcPrChange>
          </w:tcPr>
          <w:p w14:paraId="01242A1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32" w:author="Dave: draft v4.4 to v4.5" w:date="2019-03-04T16:08:00Z">
              <w:tcPr>
                <w:tcW w:w="717" w:type="dxa"/>
                <w:shd w:val="clear" w:color="auto" w:fill="auto"/>
                <w:vAlign w:val="center"/>
              </w:tcPr>
            </w:tcPrChange>
          </w:tcPr>
          <w:p w14:paraId="636F913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433" w:author="Dave: draft v4.4 to v4.5" w:date="2019-03-04T16:08:00Z">
              <w:tcPr>
                <w:tcW w:w="797" w:type="dxa"/>
                <w:vAlign w:val="center"/>
              </w:tcPr>
            </w:tcPrChange>
          </w:tcPr>
          <w:p w14:paraId="4A21E0AA" w14:textId="77777777" w:rsidR="00956F95" w:rsidRPr="002F7B70" w:rsidDel="00CC4931" w:rsidRDefault="00956F95" w:rsidP="00956F95">
            <w:pPr>
              <w:pStyle w:val="TAC"/>
              <w:rPr>
                <w:rFonts w:eastAsia="Calibri"/>
              </w:rPr>
            </w:pPr>
            <w:r w:rsidRPr="002F7B70">
              <w:t>S</w:t>
            </w:r>
          </w:p>
        </w:tc>
      </w:tr>
      <w:tr w:rsidR="00956F95" w:rsidRPr="002F7B70" w14:paraId="7675C662" w14:textId="77777777" w:rsidTr="00241E90">
        <w:trPr>
          <w:cantSplit/>
          <w:jc w:val="center"/>
          <w:trPrChange w:id="9434" w:author="Dave: draft v4.4 to v4.5" w:date="2019-03-04T16:08:00Z">
            <w:trPr>
              <w:cantSplit/>
              <w:jc w:val="center"/>
            </w:trPr>
          </w:trPrChange>
        </w:trPr>
        <w:tc>
          <w:tcPr>
            <w:tcW w:w="2539" w:type="dxa"/>
            <w:shd w:val="clear" w:color="auto" w:fill="auto"/>
            <w:vAlign w:val="center"/>
            <w:tcPrChange w:id="9435" w:author="Dave: draft v4.4 to v4.5" w:date="2019-03-04T16:08:00Z">
              <w:tcPr>
                <w:tcW w:w="2539" w:type="dxa"/>
                <w:shd w:val="clear" w:color="auto" w:fill="auto"/>
              </w:tcPr>
            </w:tcPrChange>
          </w:tcPr>
          <w:p w14:paraId="7F4C66E6" w14:textId="77777777" w:rsidR="00956F95" w:rsidRPr="002F7B70" w:rsidRDefault="00956F95" w:rsidP="00956F95">
            <w:pPr>
              <w:spacing w:after="0"/>
              <w:rPr>
                <w:rFonts w:ascii="Arial" w:eastAsia="Calibri" w:hAnsi="Arial"/>
                <w:sz w:val="18"/>
              </w:rPr>
            </w:pPr>
            <w:r w:rsidRPr="002F7B70">
              <w:rPr>
                <w:rFonts w:ascii="Arial" w:hAnsi="Arial"/>
                <w:sz w:val="18"/>
              </w:rPr>
              <w:t>5.1.3.1 General (belongs to 5.1.3 Non-visual access)</w:t>
            </w:r>
          </w:p>
        </w:tc>
        <w:tc>
          <w:tcPr>
            <w:tcW w:w="617" w:type="dxa"/>
            <w:shd w:val="clear" w:color="auto" w:fill="auto"/>
            <w:vAlign w:val="center"/>
            <w:tcPrChange w:id="9436" w:author="Dave: draft v4.4 to v4.5" w:date="2019-03-04T16:08:00Z">
              <w:tcPr>
                <w:tcW w:w="617" w:type="dxa"/>
                <w:shd w:val="clear" w:color="auto" w:fill="auto"/>
                <w:vAlign w:val="center"/>
              </w:tcPr>
            </w:tcPrChange>
          </w:tcPr>
          <w:p w14:paraId="3114738D"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37" w:author="Dave: draft v4.4 to v4.5" w:date="2019-03-04T16:08:00Z">
              <w:tcPr>
                <w:tcW w:w="617" w:type="dxa"/>
                <w:shd w:val="clear" w:color="auto" w:fill="auto"/>
                <w:vAlign w:val="center"/>
              </w:tcPr>
            </w:tcPrChange>
          </w:tcPr>
          <w:p w14:paraId="78A1B492"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38" w:author="Dave: draft v4.4 to v4.5" w:date="2019-03-04T16:08:00Z">
              <w:tcPr>
                <w:tcW w:w="617" w:type="dxa"/>
                <w:shd w:val="clear" w:color="auto" w:fill="auto"/>
                <w:vAlign w:val="center"/>
              </w:tcPr>
            </w:tcPrChange>
          </w:tcPr>
          <w:p w14:paraId="6E9948C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9" w:author="Dave: draft v4.4 to v4.5" w:date="2019-03-04T16:08:00Z">
              <w:tcPr>
                <w:tcW w:w="617" w:type="dxa"/>
                <w:shd w:val="clear" w:color="auto" w:fill="auto"/>
                <w:vAlign w:val="center"/>
              </w:tcPr>
            </w:tcPrChange>
          </w:tcPr>
          <w:p w14:paraId="098947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0" w:author="Dave: draft v4.4 to v4.5" w:date="2019-03-04T16:08:00Z">
              <w:tcPr>
                <w:tcW w:w="617" w:type="dxa"/>
                <w:shd w:val="clear" w:color="auto" w:fill="auto"/>
                <w:vAlign w:val="center"/>
              </w:tcPr>
            </w:tcPrChange>
          </w:tcPr>
          <w:p w14:paraId="727FE13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1" w:author="Dave: draft v4.4 to v4.5" w:date="2019-03-04T16:08:00Z">
              <w:tcPr>
                <w:tcW w:w="617" w:type="dxa"/>
                <w:shd w:val="clear" w:color="auto" w:fill="auto"/>
                <w:vAlign w:val="center"/>
              </w:tcPr>
            </w:tcPrChange>
          </w:tcPr>
          <w:p w14:paraId="2EF072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2" w:author="Dave: draft v4.4 to v4.5" w:date="2019-03-04T16:08:00Z">
              <w:tcPr>
                <w:tcW w:w="617" w:type="dxa"/>
                <w:shd w:val="clear" w:color="auto" w:fill="auto"/>
                <w:vAlign w:val="center"/>
              </w:tcPr>
            </w:tcPrChange>
          </w:tcPr>
          <w:p w14:paraId="59785D1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3" w:author="Dave: draft v4.4 to v4.5" w:date="2019-03-04T16:08:00Z">
              <w:tcPr>
                <w:tcW w:w="617" w:type="dxa"/>
                <w:shd w:val="clear" w:color="auto" w:fill="auto"/>
                <w:vAlign w:val="center"/>
              </w:tcPr>
            </w:tcPrChange>
          </w:tcPr>
          <w:p w14:paraId="79989E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4" w:author="Dave: draft v4.4 to v4.5" w:date="2019-03-04T16:08:00Z">
              <w:tcPr>
                <w:tcW w:w="617" w:type="dxa"/>
                <w:shd w:val="clear" w:color="auto" w:fill="auto"/>
                <w:vAlign w:val="center"/>
              </w:tcPr>
            </w:tcPrChange>
          </w:tcPr>
          <w:p w14:paraId="6F0CA385"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45" w:author="Dave: draft v4.4 to v4.5" w:date="2019-03-04T16:08:00Z">
              <w:tcPr>
                <w:tcW w:w="717" w:type="dxa"/>
                <w:shd w:val="clear" w:color="auto" w:fill="auto"/>
                <w:vAlign w:val="center"/>
              </w:tcPr>
            </w:tcPrChange>
          </w:tcPr>
          <w:p w14:paraId="52EA2093" w14:textId="77777777" w:rsidR="00956F95" w:rsidRPr="002F7B70" w:rsidRDefault="00956F95" w:rsidP="00956F95">
            <w:pPr>
              <w:pStyle w:val="TAC"/>
              <w:rPr>
                <w:rFonts w:eastAsia="Calibri"/>
              </w:rPr>
            </w:pPr>
            <w:r w:rsidRPr="002F7B70">
              <w:t>S</w:t>
            </w:r>
          </w:p>
        </w:tc>
        <w:tc>
          <w:tcPr>
            <w:tcW w:w="797" w:type="dxa"/>
            <w:vAlign w:val="center"/>
            <w:tcPrChange w:id="9446" w:author="Dave: draft v4.4 to v4.5" w:date="2019-03-04T16:08:00Z">
              <w:tcPr>
                <w:tcW w:w="797" w:type="dxa"/>
                <w:vAlign w:val="center"/>
              </w:tcPr>
            </w:tcPrChange>
          </w:tcPr>
          <w:p w14:paraId="7AF07998"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3372D12C" w14:textId="77777777" w:rsidTr="00241E90">
        <w:trPr>
          <w:cantSplit/>
          <w:jc w:val="center"/>
          <w:trPrChange w:id="9447" w:author="Dave: draft v4.4 to v4.5" w:date="2019-03-04T16:08:00Z">
            <w:trPr>
              <w:cantSplit/>
              <w:jc w:val="center"/>
            </w:trPr>
          </w:trPrChange>
        </w:trPr>
        <w:tc>
          <w:tcPr>
            <w:tcW w:w="2539" w:type="dxa"/>
            <w:shd w:val="clear" w:color="auto" w:fill="auto"/>
            <w:vAlign w:val="center"/>
            <w:tcPrChange w:id="9448" w:author="Dave: draft v4.4 to v4.5" w:date="2019-03-04T16:08:00Z">
              <w:tcPr>
                <w:tcW w:w="2539" w:type="dxa"/>
                <w:shd w:val="clear" w:color="auto" w:fill="auto"/>
              </w:tcPr>
            </w:tcPrChange>
          </w:tcPr>
          <w:p w14:paraId="1F489BB5" w14:textId="77777777" w:rsidR="00956F95" w:rsidRPr="002F7B70" w:rsidRDefault="00956F95" w:rsidP="00956F95">
            <w:pPr>
              <w:spacing w:after="0"/>
              <w:rPr>
                <w:rFonts w:ascii="Arial" w:eastAsia="Calibri" w:hAnsi="Arial"/>
                <w:sz w:val="18"/>
              </w:rPr>
            </w:pPr>
            <w:r w:rsidRPr="002F7B70">
              <w:rPr>
                <w:rFonts w:ascii="Arial" w:hAnsi="Arial"/>
                <w:sz w:val="18"/>
              </w:rPr>
              <w:t>5.1.3.2 Auditory output delivery including speech</w:t>
            </w:r>
          </w:p>
        </w:tc>
        <w:tc>
          <w:tcPr>
            <w:tcW w:w="617" w:type="dxa"/>
            <w:shd w:val="clear" w:color="auto" w:fill="auto"/>
            <w:vAlign w:val="center"/>
            <w:tcPrChange w:id="9449" w:author="Dave: draft v4.4 to v4.5" w:date="2019-03-04T16:08:00Z">
              <w:tcPr>
                <w:tcW w:w="617" w:type="dxa"/>
                <w:shd w:val="clear" w:color="auto" w:fill="auto"/>
                <w:vAlign w:val="center"/>
              </w:tcPr>
            </w:tcPrChange>
          </w:tcPr>
          <w:p w14:paraId="3F8A3D34"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50" w:author="Dave: draft v4.4 to v4.5" w:date="2019-03-04T16:08:00Z">
              <w:tcPr>
                <w:tcW w:w="617" w:type="dxa"/>
                <w:shd w:val="clear" w:color="auto" w:fill="auto"/>
                <w:vAlign w:val="center"/>
              </w:tcPr>
            </w:tcPrChange>
          </w:tcPr>
          <w:p w14:paraId="355AD48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51" w:author="Dave: draft v4.4 to v4.5" w:date="2019-03-04T16:08:00Z">
              <w:tcPr>
                <w:tcW w:w="617" w:type="dxa"/>
                <w:shd w:val="clear" w:color="auto" w:fill="auto"/>
                <w:vAlign w:val="center"/>
              </w:tcPr>
            </w:tcPrChange>
          </w:tcPr>
          <w:p w14:paraId="7898E4D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2" w:author="Dave: draft v4.4 to v4.5" w:date="2019-03-04T16:08:00Z">
              <w:tcPr>
                <w:tcW w:w="617" w:type="dxa"/>
                <w:shd w:val="clear" w:color="auto" w:fill="auto"/>
                <w:vAlign w:val="center"/>
              </w:tcPr>
            </w:tcPrChange>
          </w:tcPr>
          <w:p w14:paraId="1C8FC7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3" w:author="Dave: draft v4.4 to v4.5" w:date="2019-03-04T16:08:00Z">
              <w:tcPr>
                <w:tcW w:w="617" w:type="dxa"/>
                <w:shd w:val="clear" w:color="auto" w:fill="auto"/>
                <w:vAlign w:val="center"/>
              </w:tcPr>
            </w:tcPrChange>
          </w:tcPr>
          <w:p w14:paraId="52EEDAB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4" w:author="Dave: draft v4.4 to v4.5" w:date="2019-03-04T16:08:00Z">
              <w:tcPr>
                <w:tcW w:w="617" w:type="dxa"/>
                <w:shd w:val="clear" w:color="auto" w:fill="auto"/>
                <w:vAlign w:val="center"/>
              </w:tcPr>
            </w:tcPrChange>
          </w:tcPr>
          <w:p w14:paraId="30490FF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5" w:author="Dave: draft v4.4 to v4.5" w:date="2019-03-04T16:08:00Z">
              <w:tcPr>
                <w:tcW w:w="617" w:type="dxa"/>
                <w:shd w:val="clear" w:color="auto" w:fill="auto"/>
                <w:vAlign w:val="center"/>
              </w:tcPr>
            </w:tcPrChange>
          </w:tcPr>
          <w:p w14:paraId="7DF587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6" w:author="Dave: draft v4.4 to v4.5" w:date="2019-03-04T16:08:00Z">
              <w:tcPr>
                <w:tcW w:w="617" w:type="dxa"/>
                <w:shd w:val="clear" w:color="auto" w:fill="auto"/>
                <w:vAlign w:val="center"/>
              </w:tcPr>
            </w:tcPrChange>
          </w:tcPr>
          <w:p w14:paraId="4F605D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7" w:author="Dave: draft v4.4 to v4.5" w:date="2019-03-04T16:08:00Z">
              <w:tcPr>
                <w:tcW w:w="617" w:type="dxa"/>
                <w:shd w:val="clear" w:color="auto" w:fill="auto"/>
                <w:vAlign w:val="center"/>
              </w:tcPr>
            </w:tcPrChange>
          </w:tcPr>
          <w:p w14:paraId="3EF23AC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58" w:author="Dave: draft v4.4 to v4.5" w:date="2019-03-04T16:08:00Z">
              <w:tcPr>
                <w:tcW w:w="717" w:type="dxa"/>
                <w:shd w:val="clear" w:color="auto" w:fill="auto"/>
                <w:vAlign w:val="center"/>
              </w:tcPr>
            </w:tcPrChange>
          </w:tcPr>
          <w:p w14:paraId="6DC49EA1" w14:textId="77777777" w:rsidR="00956F95" w:rsidRPr="002F7B70" w:rsidRDefault="00956F95" w:rsidP="00956F95">
            <w:pPr>
              <w:pStyle w:val="TAC"/>
              <w:rPr>
                <w:rFonts w:eastAsia="Calibri"/>
              </w:rPr>
            </w:pPr>
            <w:r w:rsidRPr="002F7B70">
              <w:t>S</w:t>
            </w:r>
          </w:p>
        </w:tc>
        <w:tc>
          <w:tcPr>
            <w:tcW w:w="797" w:type="dxa"/>
            <w:vAlign w:val="center"/>
            <w:tcPrChange w:id="9459" w:author="Dave: draft v4.4 to v4.5" w:date="2019-03-04T16:08:00Z">
              <w:tcPr>
                <w:tcW w:w="797" w:type="dxa"/>
                <w:vAlign w:val="center"/>
              </w:tcPr>
            </w:tcPrChange>
          </w:tcPr>
          <w:p w14:paraId="2B068040"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036854D" w14:textId="77777777" w:rsidTr="00241E90">
        <w:trPr>
          <w:cantSplit/>
          <w:jc w:val="center"/>
          <w:trPrChange w:id="9460" w:author="Dave: draft v4.4 to v4.5" w:date="2019-03-04T16:08:00Z">
            <w:trPr>
              <w:cantSplit/>
              <w:jc w:val="center"/>
            </w:trPr>
          </w:trPrChange>
        </w:trPr>
        <w:tc>
          <w:tcPr>
            <w:tcW w:w="2539" w:type="dxa"/>
            <w:shd w:val="clear" w:color="auto" w:fill="auto"/>
            <w:vAlign w:val="center"/>
            <w:tcPrChange w:id="9461" w:author="Dave: draft v4.4 to v4.5" w:date="2019-03-04T16:08:00Z">
              <w:tcPr>
                <w:tcW w:w="2539" w:type="dxa"/>
                <w:shd w:val="clear" w:color="auto" w:fill="auto"/>
              </w:tcPr>
            </w:tcPrChange>
          </w:tcPr>
          <w:p w14:paraId="56CF481E" w14:textId="77777777" w:rsidR="00956F95" w:rsidRPr="002F7B70" w:rsidRDefault="00956F95" w:rsidP="00956F95">
            <w:pPr>
              <w:spacing w:after="0"/>
              <w:rPr>
                <w:rFonts w:ascii="Arial" w:eastAsia="Calibri" w:hAnsi="Arial"/>
                <w:sz w:val="18"/>
              </w:rPr>
            </w:pPr>
            <w:r w:rsidRPr="002F7B70">
              <w:rPr>
                <w:rFonts w:ascii="Arial" w:hAnsi="Arial"/>
                <w:sz w:val="18"/>
              </w:rPr>
              <w:t>5.1.3.3 Auditory output correlation</w:t>
            </w:r>
          </w:p>
        </w:tc>
        <w:tc>
          <w:tcPr>
            <w:tcW w:w="617" w:type="dxa"/>
            <w:shd w:val="clear" w:color="auto" w:fill="auto"/>
            <w:vAlign w:val="center"/>
            <w:tcPrChange w:id="9462" w:author="Dave: draft v4.4 to v4.5" w:date="2019-03-04T16:08:00Z">
              <w:tcPr>
                <w:tcW w:w="617" w:type="dxa"/>
                <w:shd w:val="clear" w:color="auto" w:fill="auto"/>
                <w:vAlign w:val="center"/>
              </w:tcPr>
            </w:tcPrChange>
          </w:tcPr>
          <w:p w14:paraId="690E9D8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3" w:author="Dave: draft v4.4 to v4.5" w:date="2019-03-04T16:08:00Z">
              <w:tcPr>
                <w:tcW w:w="617" w:type="dxa"/>
                <w:shd w:val="clear" w:color="auto" w:fill="auto"/>
                <w:vAlign w:val="center"/>
              </w:tcPr>
            </w:tcPrChange>
          </w:tcPr>
          <w:p w14:paraId="70BD72A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64" w:author="Dave: draft v4.4 to v4.5" w:date="2019-03-04T16:08:00Z">
              <w:tcPr>
                <w:tcW w:w="617" w:type="dxa"/>
                <w:shd w:val="clear" w:color="auto" w:fill="auto"/>
                <w:vAlign w:val="center"/>
              </w:tcPr>
            </w:tcPrChange>
          </w:tcPr>
          <w:p w14:paraId="2EE5004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5" w:author="Dave: draft v4.4 to v4.5" w:date="2019-03-04T16:08:00Z">
              <w:tcPr>
                <w:tcW w:w="617" w:type="dxa"/>
                <w:shd w:val="clear" w:color="auto" w:fill="auto"/>
                <w:vAlign w:val="center"/>
              </w:tcPr>
            </w:tcPrChange>
          </w:tcPr>
          <w:p w14:paraId="2248B53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6" w:author="Dave: draft v4.4 to v4.5" w:date="2019-03-04T16:08:00Z">
              <w:tcPr>
                <w:tcW w:w="617" w:type="dxa"/>
                <w:shd w:val="clear" w:color="auto" w:fill="auto"/>
                <w:vAlign w:val="center"/>
              </w:tcPr>
            </w:tcPrChange>
          </w:tcPr>
          <w:p w14:paraId="5A5D61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7" w:author="Dave: draft v4.4 to v4.5" w:date="2019-03-04T16:08:00Z">
              <w:tcPr>
                <w:tcW w:w="617" w:type="dxa"/>
                <w:shd w:val="clear" w:color="auto" w:fill="auto"/>
                <w:vAlign w:val="center"/>
              </w:tcPr>
            </w:tcPrChange>
          </w:tcPr>
          <w:p w14:paraId="4B74B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8" w:author="Dave: draft v4.4 to v4.5" w:date="2019-03-04T16:08:00Z">
              <w:tcPr>
                <w:tcW w:w="617" w:type="dxa"/>
                <w:shd w:val="clear" w:color="auto" w:fill="auto"/>
                <w:vAlign w:val="center"/>
              </w:tcPr>
            </w:tcPrChange>
          </w:tcPr>
          <w:p w14:paraId="5774B6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9" w:author="Dave: draft v4.4 to v4.5" w:date="2019-03-04T16:08:00Z">
              <w:tcPr>
                <w:tcW w:w="617" w:type="dxa"/>
                <w:shd w:val="clear" w:color="auto" w:fill="auto"/>
                <w:vAlign w:val="center"/>
              </w:tcPr>
            </w:tcPrChange>
          </w:tcPr>
          <w:p w14:paraId="337F49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0" w:author="Dave: draft v4.4 to v4.5" w:date="2019-03-04T16:08:00Z">
              <w:tcPr>
                <w:tcW w:w="617" w:type="dxa"/>
                <w:shd w:val="clear" w:color="auto" w:fill="auto"/>
                <w:vAlign w:val="center"/>
              </w:tcPr>
            </w:tcPrChange>
          </w:tcPr>
          <w:p w14:paraId="353D289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71" w:author="Dave: draft v4.4 to v4.5" w:date="2019-03-04T16:08:00Z">
              <w:tcPr>
                <w:tcW w:w="717" w:type="dxa"/>
                <w:shd w:val="clear" w:color="auto" w:fill="auto"/>
                <w:vAlign w:val="center"/>
              </w:tcPr>
            </w:tcPrChange>
          </w:tcPr>
          <w:p w14:paraId="0649DFAD" w14:textId="77777777" w:rsidR="00956F95" w:rsidRPr="002F7B70" w:rsidRDefault="00956F95" w:rsidP="00956F95">
            <w:pPr>
              <w:pStyle w:val="TAC"/>
              <w:rPr>
                <w:rFonts w:eastAsia="Calibri"/>
              </w:rPr>
            </w:pPr>
            <w:r w:rsidRPr="002F7B70">
              <w:t>S</w:t>
            </w:r>
          </w:p>
        </w:tc>
        <w:tc>
          <w:tcPr>
            <w:tcW w:w="797" w:type="dxa"/>
            <w:vAlign w:val="center"/>
            <w:tcPrChange w:id="9472" w:author="Dave: draft v4.4 to v4.5" w:date="2019-03-04T16:08:00Z">
              <w:tcPr>
                <w:tcW w:w="797" w:type="dxa"/>
                <w:vAlign w:val="center"/>
              </w:tcPr>
            </w:tcPrChange>
          </w:tcPr>
          <w:p w14:paraId="5B16AEA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4BBAC960" w14:textId="77777777" w:rsidTr="00241E90">
        <w:trPr>
          <w:cantSplit/>
          <w:jc w:val="center"/>
          <w:trPrChange w:id="9473" w:author="Dave: draft v4.4 to v4.5" w:date="2019-03-04T16:08:00Z">
            <w:trPr>
              <w:cantSplit/>
              <w:jc w:val="center"/>
            </w:trPr>
          </w:trPrChange>
        </w:trPr>
        <w:tc>
          <w:tcPr>
            <w:tcW w:w="2539" w:type="dxa"/>
            <w:shd w:val="clear" w:color="auto" w:fill="auto"/>
            <w:vAlign w:val="center"/>
            <w:tcPrChange w:id="9474" w:author="Dave: draft v4.4 to v4.5" w:date="2019-03-04T16:08:00Z">
              <w:tcPr>
                <w:tcW w:w="2539" w:type="dxa"/>
                <w:shd w:val="clear" w:color="auto" w:fill="auto"/>
              </w:tcPr>
            </w:tcPrChange>
          </w:tcPr>
          <w:p w14:paraId="16A48589" w14:textId="77777777" w:rsidR="00956F95" w:rsidRPr="002F7B70" w:rsidRDefault="00956F95" w:rsidP="00956F95">
            <w:pPr>
              <w:spacing w:after="0"/>
              <w:rPr>
                <w:rFonts w:ascii="Arial" w:eastAsia="Calibri" w:hAnsi="Arial"/>
                <w:sz w:val="18"/>
              </w:rPr>
            </w:pPr>
            <w:r w:rsidRPr="002F7B70">
              <w:rPr>
                <w:rFonts w:ascii="Arial" w:hAnsi="Arial"/>
                <w:sz w:val="18"/>
              </w:rPr>
              <w:t>5.1.3.4 Speech output user control</w:t>
            </w:r>
          </w:p>
        </w:tc>
        <w:tc>
          <w:tcPr>
            <w:tcW w:w="617" w:type="dxa"/>
            <w:shd w:val="clear" w:color="auto" w:fill="auto"/>
            <w:vAlign w:val="center"/>
            <w:tcPrChange w:id="9475" w:author="Dave: draft v4.4 to v4.5" w:date="2019-03-04T16:08:00Z">
              <w:tcPr>
                <w:tcW w:w="617" w:type="dxa"/>
                <w:shd w:val="clear" w:color="auto" w:fill="auto"/>
                <w:vAlign w:val="center"/>
              </w:tcPr>
            </w:tcPrChange>
          </w:tcPr>
          <w:p w14:paraId="40A392D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76" w:author="Dave: draft v4.4 to v4.5" w:date="2019-03-04T16:08:00Z">
              <w:tcPr>
                <w:tcW w:w="617" w:type="dxa"/>
                <w:shd w:val="clear" w:color="auto" w:fill="auto"/>
                <w:vAlign w:val="center"/>
              </w:tcPr>
            </w:tcPrChange>
          </w:tcPr>
          <w:p w14:paraId="5E45132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77" w:author="Dave: draft v4.4 to v4.5" w:date="2019-03-04T16:08:00Z">
              <w:tcPr>
                <w:tcW w:w="617" w:type="dxa"/>
                <w:shd w:val="clear" w:color="auto" w:fill="auto"/>
                <w:vAlign w:val="center"/>
              </w:tcPr>
            </w:tcPrChange>
          </w:tcPr>
          <w:p w14:paraId="1AFD93B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8" w:author="Dave: draft v4.4 to v4.5" w:date="2019-03-04T16:08:00Z">
              <w:tcPr>
                <w:tcW w:w="617" w:type="dxa"/>
                <w:shd w:val="clear" w:color="auto" w:fill="auto"/>
                <w:vAlign w:val="center"/>
              </w:tcPr>
            </w:tcPrChange>
          </w:tcPr>
          <w:p w14:paraId="0D18C2A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9" w:author="Dave: draft v4.4 to v4.5" w:date="2019-03-04T16:08:00Z">
              <w:tcPr>
                <w:tcW w:w="617" w:type="dxa"/>
                <w:shd w:val="clear" w:color="auto" w:fill="auto"/>
                <w:vAlign w:val="center"/>
              </w:tcPr>
            </w:tcPrChange>
          </w:tcPr>
          <w:p w14:paraId="09F12F9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0" w:author="Dave: draft v4.4 to v4.5" w:date="2019-03-04T16:08:00Z">
              <w:tcPr>
                <w:tcW w:w="617" w:type="dxa"/>
                <w:shd w:val="clear" w:color="auto" w:fill="auto"/>
                <w:vAlign w:val="center"/>
              </w:tcPr>
            </w:tcPrChange>
          </w:tcPr>
          <w:p w14:paraId="04BC0F1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1" w:author="Dave: draft v4.4 to v4.5" w:date="2019-03-04T16:08:00Z">
              <w:tcPr>
                <w:tcW w:w="617" w:type="dxa"/>
                <w:shd w:val="clear" w:color="auto" w:fill="auto"/>
                <w:vAlign w:val="center"/>
              </w:tcPr>
            </w:tcPrChange>
          </w:tcPr>
          <w:p w14:paraId="3D9BF7F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2" w:author="Dave: draft v4.4 to v4.5" w:date="2019-03-04T16:08:00Z">
              <w:tcPr>
                <w:tcW w:w="617" w:type="dxa"/>
                <w:shd w:val="clear" w:color="auto" w:fill="auto"/>
                <w:vAlign w:val="center"/>
              </w:tcPr>
            </w:tcPrChange>
          </w:tcPr>
          <w:p w14:paraId="238590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3" w:author="Dave: draft v4.4 to v4.5" w:date="2019-03-04T16:08:00Z">
              <w:tcPr>
                <w:tcW w:w="617" w:type="dxa"/>
                <w:shd w:val="clear" w:color="auto" w:fill="auto"/>
                <w:vAlign w:val="center"/>
              </w:tcPr>
            </w:tcPrChange>
          </w:tcPr>
          <w:p w14:paraId="56111E4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84" w:author="Dave: draft v4.4 to v4.5" w:date="2019-03-04T16:08:00Z">
              <w:tcPr>
                <w:tcW w:w="717" w:type="dxa"/>
                <w:shd w:val="clear" w:color="auto" w:fill="auto"/>
                <w:vAlign w:val="center"/>
              </w:tcPr>
            </w:tcPrChange>
          </w:tcPr>
          <w:p w14:paraId="69C28145" w14:textId="77777777" w:rsidR="00956F95" w:rsidRPr="002F7B70" w:rsidRDefault="00956F95" w:rsidP="00956F95">
            <w:pPr>
              <w:pStyle w:val="TAC"/>
              <w:rPr>
                <w:rFonts w:eastAsia="Calibri"/>
              </w:rPr>
            </w:pPr>
            <w:r w:rsidRPr="002F7B70">
              <w:t>S</w:t>
            </w:r>
          </w:p>
        </w:tc>
        <w:tc>
          <w:tcPr>
            <w:tcW w:w="797" w:type="dxa"/>
            <w:vAlign w:val="center"/>
            <w:tcPrChange w:id="9485" w:author="Dave: draft v4.4 to v4.5" w:date="2019-03-04T16:08:00Z">
              <w:tcPr>
                <w:tcW w:w="797" w:type="dxa"/>
                <w:vAlign w:val="center"/>
              </w:tcPr>
            </w:tcPrChange>
          </w:tcPr>
          <w:p w14:paraId="65E6363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9BAF630" w14:textId="77777777" w:rsidTr="00241E90">
        <w:trPr>
          <w:cantSplit/>
          <w:jc w:val="center"/>
          <w:trPrChange w:id="9486" w:author="Dave: draft v4.4 to v4.5" w:date="2019-03-04T16:08:00Z">
            <w:trPr>
              <w:cantSplit/>
              <w:jc w:val="center"/>
            </w:trPr>
          </w:trPrChange>
        </w:trPr>
        <w:tc>
          <w:tcPr>
            <w:tcW w:w="2539" w:type="dxa"/>
            <w:shd w:val="clear" w:color="auto" w:fill="auto"/>
            <w:vAlign w:val="center"/>
            <w:tcPrChange w:id="9487" w:author="Dave: draft v4.4 to v4.5" w:date="2019-03-04T16:08:00Z">
              <w:tcPr>
                <w:tcW w:w="2539" w:type="dxa"/>
                <w:shd w:val="clear" w:color="auto" w:fill="auto"/>
              </w:tcPr>
            </w:tcPrChange>
          </w:tcPr>
          <w:p w14:paraId="57CC4935" w14:textId="77777777" w:rsidR="00956F95" w:rsidRPr="002F7B70" w:rsidRDefault="00956F95" w:rsidP="00956F95">
            <w:pPr>
              <w:spacing w:after="0"/>
              <w:rPr>
                <w:rFonts w:ascii="Arial" w:eastAsia="Calibri" w:hAnsi="Arial"/>
                <w:sz w:val="18"/>
              </w:rPr>
            </w:pPr>
            <w:r w:rsidRPr="002F7B70">
              <w:rPr>
                <w:rFonts w:ascii="Arial" w:hAnsi="Arial"/>
                <w:sz w:val="18"/>
              </w:rPr>
              <w:t>5.1.3.5 Speech output automatic interruption</w:t>
            </w:r>
          </w:p>
        </w:tc>
        <w:tc>
          <w:tcPr>
            <w:tcW w:w="617" w:type="dxa"/>
            <w:shd w:val="clear" w:color="auto" w:fill="auto"/>
            <w:vAlign w:val="center"/>
            <w:tcPrChange w:id="9488" w:author="Dave: draft v4.4 to v4.5" w:date="2019-03-04T16:08:00Z">
              <w:tcPr>
                <w:tcW w:w="617" w:type="dxa"/>
                <w:shd w:val="clear" w:color="auto" w:fill="auto"/>
                <w:vAlign w:val="center"/>
              </w:tcPr>
            </w:tcPrChange>
          </w:tcPr>
          <w:p w14:paraId="53214E38"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89" w:author="Dave: draft v4.4 to v4.5" w:date="2019-03-04T16:08:00Z">
              <w:tcPr>
                <w:tcW w:w="617" w:type="dxa"/>
                <w:shd w:val="clear" w:color="auto" w:fill="auto"/>
                <w:vAlign w:val="center"/>
              </w:tcPr>
            </w:tcPrChange>
          </w:tcPr>
          <w:p w14:paraId="3FC29DA0"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90" w:author="Dave: draft v4.4 to v4.5" w:date="2019-03-04T16:08:00Z">
              <w:tcPr>
                <w:tcW w:w="617" w:type="dxa"/>
                <w:shd w:val="clear" w:color="auto" w:fill="auto"/>
                <w:vAlign w:val="center"/>
              </w:tcPr>
            </w:tcPrChange>
          </w:tcPr>
          <w:p w14:paraId="2825D07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1" w:author="Dave: draft v4.4 to v4.5" w:date="2019-03-04T16:08:00Z">
              <w:tcPr>
                <w:tcW w:w="617" w:type="dxa"/>
                <w:shd w:val="clear" w:color="auto" w:fill="auto"/>
                <w:vAlign w:val="center"/>
              </w:tcPr>
            </w:tcPrChange>
          </w:tcPr>
          <w:p w14:paraId="4DBAB7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2" w:author="Dave: draft v4.4 to v4.5" w:date="2019-03-04T16:08:00Z">
              <w:tcPr>
                <w:tcW w:w="617" w:type="dxa"/>
                <w:shd w:val="clear" w:color="auto" w:fill="auto"/>
                <w:vAlign w:val="center"/>
              </w:tcPr>
            </w:tcPrChange>
          </w:tcPr>
          <w:p w14:paraId="0F0B52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3" w:author="Dave: draft v4.4 to v4.5" w:date="2019-03-04T16:08:00Z">
              <w:tcPr>
                <w:tcW w:w="617" w:type="dxa"/>
                <w:shd w:val="clear" w:color="auto" w:fill="auto"/>
                <w:vAlign w:val="center"/>
              </w:tcPr>
            </w:tcPrChange>
          </w:tcPr>
          <w:p w14:paraId="405832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4" w:author="Dave: draft v4.4 to v4.5" w:date="2019-03-04T16:08:00Z">
              <w:tcPr>
                <w:tcW w:w="617" w:type="dxa"/>
                <w:shd w:val="clear" w:color="auto" w:fill="auto"/>
                <w:vAlign w:val="center"/>
              </w:tcPr>
            </w:tcPrChange>
          </w:tcPr>
          <w:p w14:paraId="129896B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5" w:author="Dave: draft v4.4 to v4.5" w:date="2019-03-04T16:08:00Z">
              <w:tcPr>
                <w:tcW w:w="617" w:type="dxa"/>
                <w:shd w:val="clear" w:color="auto" w:fill="auto"/>
                <w:vAlign w:val="center"/>
              </w:tcPr>
            </w:tcPrChange>
          </w:tcPr>
          <w:p w14:paraId="02DB444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6" w:author="Dave: draft v4.4 to v4.5" w:date="2019-03-04T16:08:00Z">
              <w:tcPr>
                <w:tcW w:w="617" w:type="dxa"/>
                <w:shd w:val="clear" w:color="auto" w:fill="auto"/>
                <w:vAlign w:val="center"/>
              </w:tcPr>
            </w:tcPrChange>
          </w:tcPr>
          <w:p w14:paraId="30D7F29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97" w:author="Dave: draft v4.4 to v4.5" w:date="2019-03-04T16:08:00Z">
              <w:tcPr>
                <w:tcW w:w="717" w:type="dxa"/>
                <w:shd w:val="clear" w:color="auto" w:fill="auto"/>
                <w:vAlign w:val="center"/>
              </w:tcPr>
            </w:tcPrChange>
          </w:tcPr>
          <w:p w14:paraId="6781B882" w14:textId="77777777" w:rsidR="00956F95" w:rsidRPr="002F7B70" w:rsidRDefault="00956F95" w:rsidP="00956F95">
            <w:pPr>
              <w:pStyle w:val="TAC"/>
              <w:rPr>
                <w:rFonts w:eastAsia="Calibri"/>
              </w:rPr>
            </w:pPr>
            <w:r w:rsidRPr="002F7B70">
              <w:t>S</w:t>
            </w:r>
          </w:p>
        </w:tc>
        <w:tc>
          <w:tcPr>
            <w:tcW w:w="797" w:type="dxa"/>
            <w:vAlign w:val="center"/>
            <w:tcPrChange w:id="9498" w:author="Dave: draft v4.4 to v4.5" w:date="2019-03-04T16:08:00Z">
              <w:tcPr>
                <w:tcW w:w="797" w:type="dxa"/>
                <w:vAlign w:val="center"/>
              </w:tcPr>
            </w:tcPrChange>
          </w:tcPr>
          <w:p w14:paraId="7690528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A29F1E9" w14:textId="77777777" w:rsidTr="00241E90">
        <w:trPr>
          <w:cantSplit/>
          <w:jc w:val="center"/>
          <w:trPrChange w:id="9499" w:author="Dave: draft v4.4 to v4.5" w:date="2019-03-04T16:08:00Z">
            <w:trPr>
              <w:cantSplit/>
              <w:jc w:val="center"/>
            </w:trPr>
          </w:trPrChange>
        </w:trPr>
        <w:tc>
          <w:tcPr>
            <w:tcW w:w="2539" w:type="dxa"/>
            <w:shd w:val="clear" w:color="auto" w:fill="auto"/>
            <w:vAlign w:val="center"/>
            <w:tcPrChange w:id="9500" w:author="Dave: draft v4.4 to v4.5" w:date="2019-03-04T16:08:00Z">
              <w:tcPr>
                <w:tcW w:w="2539" w:type="dxa"/>
                <w:shd w:val="clear" w:color="auto" w:fill="auto"/>
              </w:tcPr>
            </w:tcPrChange>
          </w:tcPr>
          <w:p w14:paraId="34834DB4"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5.1.3.6 Speech output for non-text content </w:t>
            </w:r>
          </w:p>
        </w:tc>
        <w:tc>
          <w:tcPr>
            <w:tcW w:w="617" w:type="dxa"/>
            <w:shd w:val="clear" w:color="auto" w:fill="auto"/>
            <w:vAlign w:val="center"/>
            <w:tcPrChange w:id="9501" w:author="Dave: draft v4.4 to v4.5" w:date="2019-03-04T16:08:00Z">
              <w:tcPr>
                <w:tcW w:w="617" w:type="dxa"/>
                <w:shd w:val="clear" w:color="auto" w:fill="auto"/>
                <w:vAlign w:val="center"/>
              </w:tcPr>
            </w:tcPrChange>
          </w:tcPr>
          <w:p w14:paraId="2C48CA0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502" w:author="Dave: draft v4.4 to v4.5" w:date="2019-03-04T16:08:00Z">
              <w:tcPr>
                <w:tcW w:w="617" w:type="dxa"/>
                <w:shd w:val="clear" w:color="auto" w:fill="auto"/>
                <w:vAlign w:val="center"/>
              </w:tcPr>
            </w:tcPrChange>
          </w:tcPr>
          <w:p w14:paraId="7F7C68DA"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03" w:author="Dave: draft v4.4 to v4.5" w:date="2019-03-04T16:08:00Z">
              <w:tcPr>
                <w:tcW w:w="617" w:type="dxa"/>
                <w:shd w:val="clear" w:color="auto" w:fill="auto"/>
                <w:vAlign w:val="center"/>
              </w:tcPr>
            </w:tcPrChange>
          </w:tcPr>
          <w:p w14:paraId="62CF775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4" w:author="Dave: draft v4.4 to v4.5" w:date="2019-03-04T16:08:00Z">
              <w:tcPr>
                <w:tcW w:w="617" w:type="dxa"/>
                <w:shd w:val="clear" w:color="auto" w:fill="auto"/>
                <w:vAlign w:val="center"/>
              </w:tcPr>
            </w:tcPrChange>
          </w:tcPr>
          <w:p w14:paraId="4C233A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5" w:author="Dave: draft v4.4 to v4.5" w:date="2019-03-04T16:08:00Z">
              <w:tcPr>
                <w:tcW w:w="617" w:type="dxa"/>
                <w:shd w:val="clear" w:color="auto" w:fill="auto"/>
                <w:vAlign w:val="center"/>
              </w:tcPr>
            </w:tcPrChange>
          </w:tcPr>
          <w:p w14:paraId="7E96622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6" w:author="Dave: draft v4.4 to v4.5" w:date="2019-03-04T16:08:00Z">
              <w:tcPr>
                <w:tcW w:w="617" w:type="dxa"/>
                <w:shd w:val="clear" w:color="auto" w:fill="auto"/>
                <w:vAlign w:val="center"/>
              </w:tcPr>
            </w:tcPrChange>
          </w:tcPr>
          <w:p w14:paraId="6A40C75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7" w:author="Dave: draft v4.4 to v4.5" w:date="2019-03-04T16:08:00Z">
              <w:tcPr>
                <w:tcW w:w="617" w:type="dxa"/>
                <w:shd w:val="clear" w:color="auto" w:fill="auto"/>
                <w:vAlign w:val="center"/>
              </w:tcPr>
            </w:tcPrChange>
          </w:tcPr>
          <w:p w14:paraId="522C25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8" w:author="Dave: draft v4.4 to v4.5" w:date="2019-03-04T16:08:00Z">
              <w:tcPr>
                <w:tcW w:w="617" w:type="dxa"/>
                <w:shd w:val="clear" w:color="auto" w:fill="auto"/>
                <w:vAlign w:val="center"/>
              </w:tcPr>
            </w:tcPrChange>
          </w:tcPr>
          <w:p w14:paraId="02AB6C5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9" w:author="Dave: draft v4.4 to v4.5" w:date="2019-03-04T16:08:00Z">
              <w:tcPr>
                <w:tcW w:w="617" w:type="dxa"/>
                <w:shd w:val="clear" w:color="auto" w:fill="auto"/>
                <w:vAlign w:val="center"/>
              </w:tcPr>
            </w:tcPrChange>
          </w:tcPr>
          <w:p w14:paraId="05685F4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10" w:author="Dave: draft v4.4 to v4.5" w:date="2019-03-04T16:08:00Z">
              <w:tcPr>
                <w:tcW w:w="717" w:type="dxa"/>
                <w:shd w:val="clear" w:color="auto" w:fill="auto"/>
                <w:vAlign w:val="center"/>
              </w:tcPr>
            </w:tcPrChange>
          </w:tcPr>
          <w:p w14:paraId="101C3BE8" w14:textId="77777777" w:rsidR="00956F95" w:rsidRPr="002F7B70" w:rsidRDefault="00956F95" w:rsidP="00956F95">
            <w:pPr>
              <w:pStyle w:val="TAC"/>
              <w:rPr>
                <w:rFonts w:eastAsia="Calibri"/>
              </w:rPr>
            </w:pPr>
            <w:r w:rsidRPr="002F7B70">
              <w:t>S</w:t>
            </w:r>
          </w:p>
        </w:tc>
        <w:tc>
          <w:tcPr>
            <w:tcW w:w="797" w:type="dxa"/>
            <w:vAlign w:val="center"/>
            <w:tcPrChange w:id="9511" w:author="Dave: draft v4.4 to v4.5" w:date="2019-03-04T16:08:00Z">
              <w:tcPr>
                <w:tcW w:w="797" w:type="dxa"/>
                <w:vAlign w:val="center"/>
              </w:tcPr>
            </w:tcPrChange>
          </w:tcPr>
          <w:p w14:paraId="2632E939"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78089CB2" w14:textId="77777777" w:rsidTr="00241E90">
        <w:trPr>
          <w:cantSplit/>
          <w:jc w:val="center"/>
          <w:trPrChange w:id="9512" w:author="Dave: draft v4.4 to v4.5" w:date="2019-03-04T16:08:00Z">
            <w:trPr>
              <w:cantSplit/>
              <w:jc w:val="center"/>
            </w:trPr>
          </w:trPrChange>
        </w:trPr>
        <w:tc>
          <w:tcPr>
            <w:tcW w:w="2539" w:type="dxa"/>
            <w:shd w:val="clear" w:color="auto" w:fill="auto"/>
            <w:vAlign w:val="center"/>
            <w:tcPrChange w:id="9513" w:author="Dave: draft v4.4 to v4.5" w:date="2019-03-04T16:08:00Z">
              <w:tcPr>
                <w:tcW w:w="2539" w:type="dxa"/>
                <w:shd w:val="clear" w:color="auto" w:fill="auto"/>
              </w:tcPr>
            </w:tcPrChange>
          </w:tcPr>
          <w:p w14:paraId="06322A56" w14:textId="77777777" w:rsidR="00956F95" w:rsidRPr="002F7B70" w:rsidRDefault="00956F95" w:rsidP="00956F95">
            <w:pPr>
              <w:keepNext/>
              <w:keepLines/>
              <w:spacing w:after="0"/>
              <w:rPr>
                <w:rFonts w:ascii="Arial" w:hAnsi="Arial"/>
                <w:sz w:val="18"/>
              </w:rPr>
            </w:pPr>
            <w:r w:rsidRPr="002F7B70">
              <w:rPr>
                <w:rFonts w:ascii="Arial" w:hAnsi="Arial"/>
                <w:sz w:val="18"/>
              </w:rPr>
              <w:t xml:space="preserve">5.1.3.7 Speech output for video information </w:t>
            </w:r>
          </w:p>
        </w:tc>
        <w:tc>
          <w:tcPr>
            <w:tcW w:w="617" w:type="dxa"/>
            <w:shd w:val="clear" w:color="auto" w:fill="auto"/>
            <w:vAlign w:val="center"/>
            <w:tcPrChange w:id="9514" w:author="Dave: draft v4.4 to v4.5" w:date="2019-03-04T16:08:00Z">
              <w:tcPr>
                <w:tcW w:w="617" w:type="dxa"/>
                <w:shd w:val="clear" w:color="auto" w:fill="auto"/>
                <w:vAlign w:val="center"/>
              </w:tcPr>
            </w:tcPrChange>
          </w:tcPr>
          <w:p w14:paraId="4D8EE74A" w14:textId="77777777" w:rsidR="00956F95" w:rsidRPr="002F7B70" w:rsidRDefault="00956F95" w:rsidP="00956F95">
            <w:pPr>
              <w:pStyle w:val="TAC"/>
            </w:pPr>
            <w:r w:rsidRPr="002F7B70">
              <w:t>P</w:t>
            </w:r>
          </w:p>
        </w:tc>
        <w:tc>
          <w:tcPr>
            <w:tcW w:w="617" w:type="dxa"/>
            <w:shd w:val="clear" w:color="auto" w:fill="auto"/>
            <w:vAlign w:val="center"/>
            <w:tcPrChange w:id="9515" w:author="Dave: draft v4.4 to v4.5" w:date="2019-03-04T16:08:00Z">
              <w:tcPr>
                <w:tcW w:w="617" w:type="dxa"/>
                <w:shd w:val="clear" w:color="auto" w:fill="auto"/>
                <w:vAlign w:val="center"/>
              </w:tcPr>
            </w:tcPrChange>
          </w:tcPr>
          <w:p w14:paraId="7E4BF35C" w14:textId="77777777" w:rsidR="00956F95" w:rsidRPr="002F7B70" w:rsidRDefault="00956F95" w:rsidP="00956F95">
            <w:pPr>
              <w:pStyle w:val="TAC"/>
            </w:pPr>
            <w:r w:rsidRPr="002F7B70">
              <w:t>S</w:t>
            </w:r>
          </w:p>
        </w:tc>
        <w:tc>
          <w:tcPr>
            <w:tcW w:w="617" w:type="dxa"/>
            <w:shd w:val="clear" w:color="auto" w:fill="auto"/>
            <w:vAlign w:val="center"/>
            <w:tcPrChange w:id="9516" w:author="Dave: draft v4.4 to v4.5" w:date="2019-03-04T16:08:00Z">
              <w:tcPr>
                <w:tcW w:w="617" w:type="dxa"/>
                <w:shd w:val="clear" w:color="auto" w:fill="auto"/>
                <w:vAlign w:val="center"/>
              </w:tcPr>
            </w:tcPrChange>
          </w:tcPr>
          <w:p w14:paraId="42C4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7" w:author="Dave: draft v4.4 to v4.5" w:date="2019-03-04T16:08:00Z">
              <w:tcPr>
                <w:tcW w:w="617" w:type="dxa"/>
                <w:shd w:val="clear" w:color="auto" w:fill="auto"/>
                <w:vAlign w:val="center"/>
              </w:tcPr>
            </w:tcPrChange>
          </w:tcPr>
          <w:p w14:paraId="746B96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8" w:author="Dave: draft v4.4 to v4.5" w:date="2019-03-04T16:08:00Z">
              <w:tcPr>
                <w:tcW w:w="617" w:type="dxa"/>
                <w:shd w:val="clear" w:color="auto" w:fill="auto"/>
                <w:vAlign w:val="center"/>
              </w:tcPr>
            </w:tcPrChange>
          </w:tcPr>
          <w:p w14:paraId="5E7C1B2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9" w:author="Dave: draft v4.4 to v4.5" w:date="2019-03-04T16:08:00Z">
              <w:tcPr>
                <w:tcW w:w="617" w:type="dxa"/>
                <w:shd w:val="clear" w:color="auto" w:fill="auto"/>
                <w:vAlign w:val="center"/>
              </w:tcPr>
            </w:tcPrChange>
          </w:tcPr>
          <w:p w14:paraId="5A29B4E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0" w:author="Dave: draft v4.4 to v4.5" w:date="2019-03-04T16:08:00Z">
              <w:tcPr>
                <w:tcW w:w="617" w:type="dxa"/>
                <w:shd w:val="clear" w:color="auto" w:fill="auto"/>
                <w:vAlign w:val="center"/>
              </w:tcPr>
            </w:tcPrChange>
          </w:tcPr>
          <w:p w14:paraId="0D0DDB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1" w:author="Dave: draft v4.4 to v4.5" w:date="2019-03-04T16:08:00Z">
              <w:tcPr>
                <w:tcW w:w="617" w:type="dxa"/>
                <w:shd w:val="clear" w:color="auto" w:fill="auto"/>
                <w:vAlign w:val="center"/>
              </w:tcPr>
            </w:tcPrChange>
          </w:tcPr>
          <w:p w14:paraId="67B1934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2" w:author="Dave: draft v4.4 to v4.5" w:date="2019-03-04T16:08:00Z">
              <w:tcPr>
                <w:tcW w:w="617" w:type="dxa"/>
                <w:shd w:val="clear" w:color="auto" w:fill="auto"/>
                <w:vAlign w:val="center"/>
              </w:tcPr>
            </w:tcPrChange>
          </w:tcPr>
          <w:p w14:paraId="226BE84E"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23" w:author="Dave: draft v4.4 to v4.5" w:date="2019-03-04T16:08:00Z">
              <w:tcPr>
                <w:tcW w:w="717" w:type="dxa"/>
                <w:shd w:val="clear" w:color="auto" w:fill="auto"/>
                <w:vAlign w:val="center"/>
              </w:tcPr>
            </w:tcPrChange>
          </w:tcPr>
          <w:p w14:paraId="20BBC630" w14:textId="77777777" w:rsidR="00956F95" w:rsidRPr="002F7B70" w:rsidRDefault="00956F95" w:rsidP="00956F95">
            <w:pPr>
              <w:pStyle w:val="TAC"/>
            </w:pPr>
            <w:r w:rsidRPr="002F7B70">
              <w:t>S</w:t>
            </w:r>
          </w:p>
        </w:tc>
        <w:tc>
          <w:tcPr>
            <w:tcW w:w="797" w:type="dxa"/>
            <w:vAlign w:val="center"/>
            <w:tcPrChange w:id="9524" w:author="Dave: draft v4.4 to v4.5" w:date="2019-03-04T16:08:00Z">
              <w:tcPr>
                <w:tcW w:w="797" w:type="dxa"/>
                <w:vAlign w:val="center"/>
              </w:tcPr>
            </w:tcPrChange>
          </w:tcPr>
          <w:p w14:paraId="5EAEEEB6" w14:textId="77777777" w:rsidR="00956F95" w:rsidRPr="002F7B70" w:rsidRDefault="00956F95" w:rsidP="00956F95">
            <w:pPr>
              <w:pStyle w:val="TAC"/>
            </w:pPr>
            <w:r w:rsidRPr="002F7B70">
              <w:rPr>
                <w:rFonts w:eastAsia="Calibri"/>
              </w:rPr>
              <w:t>-</w:t>
            </w:r>
          </w:p>
        </w:tc>
      </w:tr>
      <w:tr w:rsidR="00956F95" w:rsidRPr="002F7B70" w14:paraId="49A4DBE6" w14:textId="77777777" w:rsidTr="00241E90">
        <w:trPr>
          <w:cantSplit/>
          <w:jc w:val="center"/>
          <w:trPrChange w:id="9525" w:author="Dave: draft v4.4 to v4.5" w:date="2019-03-04T16:08:00Z">
            <w:trPr>
              <w:cantSplit/>
              <w:jc w:val="center"/>
            </w:trPr>
          </w:trPrChange>
        </w:trPr>
        <w:tc>
          <w:tcPr>
            <w:tcW w:w="2539" w:type="dxa"/>
            <w:shd w:val="clear" w:color="auto" w:fill="auto"/>
            <w:vAlign w:val="center"/>
            <w:tcPrChange w:id="9526" w:author="Dave: draft v4.4 to v4.5" w:date="2019-03-04T16:08:00Z">
              <w:tcPr>
                <w:tcW w:w="2539" w:type="dxa"/>
                <w:shd w:val="clear" w:color="auto" w:fill="auto"/>
              </w:tcPr>
            </w:tcPrChange>
          </w:tcPr>
          <w:p w14:paraId="7D705E08"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5.1.3.8 Masked entry </w:t>
            </w:r>
          </w:p>
        </w:tc>
        <w:tc>
          <w:tcPr>
            <w:tcW w:w="617" w:type="dxa"/>
            <w:shd w:val="clear" w:color="auto" w:fill="auto"/>
            <w:vAlign w:val="center"/>
            <w:tcPrChange w:id="9527" w:author="Dave: draft v4.4 to v4.5" w:date="2019-03-04T16:08:00Z">
              <w:tcPr>
                <w:tcW w:w="617" w:type="dxa"/>
                <w:shd w:val="clear" w:color="auto" w:fill="auto"/>
                <w:vAlign w:val="center"/>
              </w:tcPr>
            </w:tcPrChange>
          </w:tcPr>
          <w:p w14:paraId="5AD46565"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528" w:author="Dave: draft v4.4 to v4.5" w:date="2019-03-04T16:08:00Z">
              <w:tcPr>
                <w:tcW w:w="617" w:type="dxa"/>
                <w:shd w:val="clear" w:color="auto" w:fill="auto"/>
                <w:vAlign w:val="center"/>
              </w:tcPr>
            </w:tcPrChange>
          </w:tcPr>
          <w:p w14:paraId="2142C3B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29" w:author="Dave: draft v4.4 to v4.5" w:date="2019-03-04T16:08:00Z">
              <w:tcPr>
                <w:tcW w:w="617" w:type="dxa"/>
                <w:shd w:val="clear" w:color="auto" w:fill="auto"/>
                <w:vAlign w:val="center"/>
              </w:tcPr>
            </w:tcPrChange>
          </w:tcPr>
          <w:p w14:paraId="195AE5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0" w:author="Dave: draft v4.4 to v4.5" w:date="2019-03-04T16:08:00Z">
              <w:tcPr>
                <w:tcW w:w="617" w:type="dxa"/>
                <w:shd w:val="clear" w:color="auto" w:fill="auto"/>
                <w:vAlign w:val="center"/>
              </w:tcPr>
            </w:tcPrChange>
          </w:tcPr>
          <w:p w14:paraId="4F2EA44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1" w:author="Dave: draft v4.4 to v4.5" w:date="2019-03-04T16:08:00Z">
              <w:tcPr>
                <w:tcW w:w="617" w:type="dxa"/>
                <w:shd w:val="clear" w:color="auto" w:fill="auto"/>
                <w:vAlign w:val="center"/>
              </w:tcPr>
            </w:tcPrChange>
          </w:tcPr>
          <w:p w14:paraId="4B619B4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2" w:author="Dave: draft v4.4 to v4.5" w:date="2019-03-04T16:08:00Z">
              <w:tcPr>
                <w:tcW w:w="617" w:type="dxa"/>
                <w:shd w:val="clear" w:color="auto" w:fill="auto"/>
                <w:vAlign w:val="center"/>
              </w:tcPr>
            </w:tcPrChange>
          </w:tcPr>
          <w:p w14:paraId="7A8EB7F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3" w:author="Dave: draft v4.4 to v4.5" w:date="2019-03-04T16:08:00Z">
              <w:tcPr>
                <w:tcW w:w="617" w:type="dxa"/>
                <w:shd w:val="clear" w:color="auto" w:fill="auto"/>
                <w:vAlign w:val="center"/>
              </w:tcPr>
            </w:tcPrChange>
          </w:tcPr>
          <w:p w14:paraId="5033D8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4" w:author="Dave: draft v4.4 to v4.5" w:date="2019-03-04T16:08:00Z">
              <w:tcPr>
                <w:tcW w:w="617" w:type="dxa"/>
                <w:shd w:val="clear" w:color="auto" w:fill="auto"/>
                <w:vAlign w:val="center"/>
              </w:tcPr>
            </w:tcPrChange>
          </w:tcPr>
          <w:p w14:paraId="6FFAA86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5" w:author="Dave: draft v4.4 to v4.5" w:date="2019-03-04T16:08:00Z">
              <w:tcPr>
                <w:tcW w:w="617" w:type="dxa"/>
                <w:shd w:val="clear" w:color="auto" w:fill="auto"/>
                <w:vAlign w:val="center"/>
              </w:tcPr>
            </w:tcPrChange>
          </w:tcPr>
          <w:p w14:paraId="7E1B128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36" w:author="Dave: draft v4.4 to v4.5" w:date="2019-03-04T16:08:00Z">
              <w:tcPr>
                <w:tcW w:w="717" w:type="dxa"/>
                <w:shd w:val="clear" w:color="auto" w:fill="auto"/>
                <w:vAlign w:val="center"/>
              </w:tcPr>
            </w:tcPrChange>
          </w:tcPr>
          <w:p w14:paraId="6FA32F0B" w14:textId="77777777" w:rsidR="00956F95" w:rsidRPr="002F7B70" w:rsidRDefault="00956F95" w:rsidP="00956F95">
            <w:pPr>
              <w:pStyle w:val="TAC"/>
              <w:rPr>
                <w:rFonts w:eastAsia="Calibri"/>
              </w:rPr>
            </w:pPr>
            <w:r w:rsidRPr="002F7B70">
              <w:t>S</w:t>
            </w:r>
          </w:p>
        </w:tc>
        <w:tc>
          <w:tcPr>
            <w:tcW w:w="797" w:type="dxa"/>
            <w:vAlign w:val="center"/>
            <w:tcPrChange w:id="9537" w:author="Dave: draft v4.4 to v4.5" w:date="2019-03-04T16:08:00Z">
              <w:tcPr>
                <w:tcW w:w="797" w:type="dxa"/>
                <w:vAlign w:val="center"/>
              </w:tcPr>
            </w:tcPrChange>
          </w:tcPr>
          <w:p w14:paraId="62509D06" w14:textId="77777777" w:rsidR="00956F95" w:rsidRPr="002F7B70" w:rsidDel="00CC4931" w:rsidRDefault="00956F95" w:rsidP="00956F95">
            <w:pPr>
              <w:pStyle w:val="TAC"/>
              <w:rPr>
                <w:rFonts w:eastAsia="Calibri"/>
              </w:rPr>
            </w:pPr>
            <w:r w:rsidRPr="002F7B70">
              <w:t>P</w:t>
            </w:r>
          </w:p>
        </w:tc>
      </w:tr>
      <w:tr w:rsidR="00956F95" w:rsidRPr="002F7B70" w14:paraId="3E90F67E" w14:textId="77777777" w:rsidTr="00241E90">
        <w:trPr>
          <w:cantSplit/>
          <w:jc w:val="center"/>
          <w:trPrChange w:id="9538" w:author="Dave: draft v4.4 to v4.5" w:date="2019-03-04T16:08:00Z">
            <w:trPr>
              <w:cantSplit/>
              <w:jc w:val="center"/>
            </w:trPr>
          </w:trPrChange>
        </w:trPr>
        <w:tc>
          <w:tcPr>
            <w:tcW w:w="2539" w:type="dxa"/>
            <w:shd w:val="clear" w:color="auto" w:fill="auto"/>
            <w:vAlign w:val="center"/>
            <w:tcPrChange w:id="9539" w:author="Dave: draft v4.4 to v4.5" w:date="2019-03-04T16:08:00Z">
              <w:tcPr>
                <w:tcW w:w="2539" w:type="dxa"/>
                <w:shd w:val="clear" w:color="auto" w:fill="auto"/>
              </w:tcPr>
            </w:tcPrChange>
          </w:tcPr>
          <w:p w14:paraId="5494F5E6" w14:textId="77777777" w:rsidR="00956F95" w:rsidRPr="002F7B70" w:rsidRDefault="00956F95" w:rsidP="00956F95">
            <w:pPr>
              <w:spacing w:after="0"/>
              <w:rPr>
                <w:rFonts w:ascii="Arial" w:hAnsi="Arial"/>
                <w:sz w:val="18"/>
              </w:rPr>
            </w:pPr>
            <w:r w:rsidRPr="002F7B70">
              <w:rPr>
                <w:rFonts w:ascii="Arial" w:hAnsi="Arial"/>
                <w:sz w:val="18"/>
              </w:rPr>
              <w:t>5.1.3.9 Private access to personal data</w:t>
            </w:r>
          </w:p>
        </w:tc>
        <w:tc>
          <w:tcPr>
            <w:tcW w:w="617" w:type="dxa"/>
            <w:shd w:val="clear" w:color="auto" w:fill="auto"/>
            <w:vAlign w:val="center"/>
            <w:tcPrChange w:id="9540" w:author="Dave: draft v4.4 to v4.5" w:date="2019-03-04T16:08:00Z">
              <w:tcPr>
                <w:tcW w:w="617" w:type="dxa"/>
                <w:shd w:val="clear" w:color="auto" w:fill="auto"/>
                <w:vAlign w:val="center"/>
              </w:tcPr>
            </w:tcPrChange>
          </w:tcPr>
          <w:p w14:paraId="71AA4F3E" w14:textId="77777777" w:rsidR="00956F95" w:rsidRPr="002F7B70" w:rsidRDefault="00956F95" w:rsidP="00956F95">
            <w:pPr>
              <w:pStyle w:val="TAC"/>
            </w:pPr>
            <w:r w:rsidRPr="002F7B70">
              <w:t>P</w:t>
            </w:r>
          </w:p>
        </w:tc>
        <w:tc>
          <w:tcPr>
            <w:tcW w:w="617" w:type="dxa"/>
            <w:shd w:val="clear" w:color="auto" w:fill="auto"/>
            <w:vAlign w:val="center"/>
            <w:tcPrChange w:id="9541" w:author="Dave: draft v4.4 to v4.5" w:date="2019-03-04T16:08:00Z">
              <w:tcPr>
                <w:tcW w:w="617" w:type="dxa"/>
                <w:shd w:val="clear" w:color="auto" w:fill="auto"/>
                <w:vAlign w:val="center"/>
              </w:tcPr>
            </w:tcPrChange>
          </w:tcPr>
          <w:p w14:paraId="2DAF03CC" w14:textId="77777777" w:rsidR="00956F95" w:rsidRPr="002F7B70" w:rsidRDefault="00956F95" w:rsidP="00956F95">
            <w:pPr>
              <w:pStyle w:val="TAC"/>
            </w:pPr>
            <w:r w:rsidRPr="002F7B70">
              <w:t>S</w:t>
            </w:r>
          </w:p>
        </w:tc>
        <w:tc>
          <w:tcPr>
            <w:tcW w:w="617" w:type="dxa"/>
            <w:shd w:val="clear" w:color="auto" w:fill="auto"/>
            <w:vAlign w:val="center"/>
            <w:tcPrChange w:id="9542" w:author="Dave: draft v4.4 to v4.5" w:date="2019-03-04T16:08:00Z">
              <w:tcPr>
                <w:tcW w:w="617" w:type="dxa"/>
                <w:shd w:val="clear" w:color="auto" w:fill="auto"/>
                <w:vAlign w:val="center"/>
              </w:tcPr>
            </w:tcPrChange>
          </w:tcPr>
          <w:p w14:paraId="2E316FC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3" w:author="Dave: draft v4.4 to v4.5" w:date="2019-03-04T16:08:00Z">
              <w:tcPr>
                <w:tcW w:w="617" w:type="dxa"/>
                <w:shd w:val="clear" w:color="auto" w:fill="auto"/>
                <w:vAlign w:val="center"/>
              </w:tcPr>
            </w:tcPrChange>
          </w:tcPr>
          <w:p w14:paraId="399997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4" w:author="Dave: draft v4.4 to v4.5" w:date="2019-03-04T16:08:00Z">
              <w:tcPr>
                <w:tcW w:w="617" w:type="dxa"/>
                <w:shd w:val="clear" w:color="auto" w:fill="auto"/>
                <w:vAlign w:val="center"/>
              </w:tcPr>
            </w:tcPrChange>
          </w:tcPr>
          <w:p w14:paraId="5444E0A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5" w:author="Dave: draft v4.4 to v4.5" w:date="2019-03-04T16:08:00Z">
              <w:tcPr>
                <w:tcW w:w="617" w:type="dxa"/>
                <w:shd w:val="clear" w:color="auto" w:fill="auto"/>
                <w:vAlign w:val="center"/>
              </w:tcPr>
            </w:tcPrChange>
          </w:tcPr>
          <w:p w14:paraId="716B6E6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6" w:author="Dave: draft v4.4 to v4.5" w:date="2019-03-04T16:08:00Z">
              <w:tcPr>
                <w:tcW w:w="617" w:type="dxa"/>
                <w:shd w:val="clear" w:color="auto" w:fill="auto"/>
                <w:vAlign w:val="center"/>
              </w:tcPr>
            </w:tcPrChange>
          </w:tcPr>
          <w:p w14:paraId="41789D9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7" w:author="Dave: draft v4.4 to v4.5" w:date="2019-03-04T16:08:00Z">
              <w:tcPr>
                <w:tcW w:w="617" w:type="dxa"/>
                <w:shd w:val="clear" w:color="auto" w:fill="auto"/>
                <w:vAlign w:val="center"/>
              </w:tcPr>
            </w:tcPrChange>
          </w:tcPr>
          <w:p w14:paraId="4B43BB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8" w:author="Dave: draft v4.4 to v4.5" w:date="2019-03-04T16:08:00Z">
              <w:tcPr>
                <w:tcW w:w="617" w:type="dxa"/>
                <w:shd w:val="clear" w:color="auto" w:fill="auto"/>
                <w:vAlign w:val="center"/>
              </w:tcPr>
            </w:tcPrChange>
          </w:tcPr>
          <w:p w14:paraId="008FFA4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49" w:author="Dave: draft v4.4 to v4.5" w:date="2019-03-04T16:08:00Z">
              <w:tcPr>
                <w:tcW w:w="717" w:type="dxa"/>
                <w:shd w:val="clear" w:color="auto" w:fill="auto"/>
                <w:vAlign w:val="center"/>
              </w:tcPr>
            </w:tcPrChange>
          </w:tcPr>
          <w:p w14:paraId="2E8265EB" w14:textId="77777777" w:rsidR="00956F95" w:rsidRPr="002F7B70" w:rsidRDefault="00956F95" w:rsidP="00956F95">
            <w:pPr>
              <w:pStyle w:val="TAC"/>
            </w:pPr>
            <w:r w:rsidRPr="002F7B70">
              <w:t>S</w:t>
            </w:r>
          </w:p>
        </w:tc>
        <w:tc>
          <w:tcPr>
            <w:tcW w:w="797" w:type="dxa"/>
            <w:vAlign w:val="center"/>
            <w:tcPrChange w:id="9550" w:author="Dave: draft v4.4 to v4.5" w:date="2019-03-04T16:08:00Z">
              <w:tcPr>
                <w:tcW w:w="797" w:type="dxa"/>
                <w:vAlign w:val="center"/>
              </w:tcPr>
            </w:tcPrChange>
          </w:tcPr>
          <w:p w14:paraId="5B8CAB35" w14:textId="77777777" w:rsidR="00956F95" w:rsidRPr="002F7B70" w:rsidRDefault="00956F95" w:rsidP="00956F95">
            <w:pPr>
              <w:pStyle w:val="TAC"/>
              <w:rPr>
                <w:rFonts w:eastAsia="Calibri"/>
              </w:rPr>
            </w:pPr>
            <w:r w:rsidRPr="002F7B70">
              <w:t>P</w:t>
            </w:r>
          </w:p>
        </w:tc>
      </w:tr>
      <w:tr w:rsidR="00956F95" w:rsidRPr="002F7B70" w14:paraId="2DFA6DB7" w14:textId="77777777" w:rsidTr="00241E90">
        <w:trPr>
          <w:cantSplit/>
          <w:jc w:val="center"/>
          <w:trPrChange w:id="9551" w:author="Dave: draft v4.4 to v4.5" w:date="2019-03-04T16:08:00Z">
            <w:trPr>
              <w:cantSplit/>
              <w:jc w:val="center"/>
            </w:trPr>
          </w:trPrChange>
        </w:trPr>
        <w:tc>
          <w:tcPr>
            <w:tcW w:w="2539" w:type="dxa"/>
            <w:shd w:val="clear" w:color="auto" w:fill="auto"/>
            <w:vAlign w:val="center"/>
            <w:tcPrChange w:id="9552" w:author="Dave: draft v4.4 to v4.5" w:date="2019-03-04T16:08:00Z">
              <w:tcPr>
                <w:tcW w:w="2539" w:type="dxa"/>
                <w:shd w:val="clear" w:color="auto" w:fill="auto"/>
              </w:tcPr>
            </w:tcPrChange>
          </w:tcPr>
          <w:p w14:paraId="5A4D2706" w14:textId="77777777" w:rsidR="00956F95" w:rsidRPr="002F7B70" w:rsidRDefault="00956F95" w:rsidP="00956F95">
            <w:pPr>
              <w:spacing w:after="0"/>
              <w:rPr>
                <w:rFonts w:ascii="Arial" w:hAnsi="Arial"/>
                <w:sz w:val="18"/>
              </w:rPr>
            </w:pPr>
            <w:r w:rsidRPr="002F7B70">
              <w:rPr>
                <w:rFonts w:ascii="Arial" w:hAnsi="Arial"/>
                <w:sz w:val="18"/>
              </w:rPr>
              <w:t>5.1.3.10 Non-interfering audio output</w:t>
            </w:r>
          </w:p>
        </w:tc>
        <w:tc>
          <w:tcPr>
            <w:tcW w:w="617" w:type="dxa"/>
            <w:shd w:val="clear" w:color="auto" w:fill="auto"/>
            <w:vAlign w:val="center"/>
            <w:tcPrChange w:id="9553" w:author="Dave: draft v4.4 to v4.5" w:date="2019-03-04T16:08:00Z">
              <w:tcPr>
                <w:tcW w:w="617" w:type="dxa"/>
                <w:shd w:val="clear" w:color="auto" w:fill="auto"/>
                <w:vAlign w:val="center"/>
              </w:tcPr>
            </w:tcPrChange>
          </w:tcPr>
          <w:p w14:paraId="5CDEF68E" w14:textId="77777777" w:rsidR="00956F95" w:rsidRPr="002F7B70" w:rsidRDefault="00956F95" w:rsidP="00956F95">
            <w:pPr>
              <w:pStyle w:val="TAC"/>
            </w:pPr>
            <w:r w:rsidRPr="002F7B70">
              <w:t>P</w:t>
            </w:r>
          </w:p>
        </w:tc>
        <w:tc>
          <w:tcPr>
            <w:tcW w:w="617" w:type="dxa"/>
            <w:shd w:val="clear" w:color="auto" w:fill="auto"/>
            <w:vAlign w:val="center"/>
            <w:tcPrChange w:id="9554" w:author="Dave: draft v4.4 to v4.5" w:date="2019-03-04T16:08:00Z">
              <w:tcPr>
                <w:tcW w:w="617" w:type="dxa"/>
                <w:shd w:val="clear" w:color="auto" w:fill="auto"/>
                <w:vAlign w:val="center"/>
              </w:tcPr>
            </w:tcPrChange>
          </w:tcPr>
          <w:p w14:paraId="70A59C92" w14:textId="77777777" w:rsidR="00956F95" w:rsidRPr="002F7B70" w:rsidRDefault="00956F95" w:rsidP="00956F95">
            <w:pPr>
              <w:pStyle w:val="TAC"/>
            </w:pPr>
            <w:r w:rsidRPr="002F7B70">
              <w:t>S</w:t>
            </w:r>
          </w:p>
        </w:tc>
        <w:tc>
          <w:tcPr>
            <w:tcW w:w="617" w:type="dxa"/>
            <w:shd w:val="clear" w:color="auto" w:fill="auto"/>
            <w:vAlign w:val="center"/>
            <w:tcPrChange w:id="9555" w:author="Dave: draft v4.4 to v4.5" w:date="2019-03-04T16:08:00Z">
              <w:tcPr>
                <w:tcW w:w="617" w:type="dxa"/>
                <w:shd w:val="clear" w:color="auto" w:fill="auto"/>
                <w:vAlign w:val="center"/>
              </w:tcPr>
            </w:tcPrChange>
          </w:tcPr>
          <w:p w14:paraId="1C7477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56" w:author="Dave: draft v4.4 to v4.5" w:date="2019-03-04T16:08:00Z">
              <w:tcPr>
                <w:tcW w:w="617" w:type="dxa"/>
                <w:shd w:val="clear" w:color="auto" w:fill="auto"/>
                <w:vAlign w:val="center"/>
              </w:tcPr>
            </w:tcPrChange>
          </w:tcPr>
          <w:p w14:paraId="3B2AFA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57" w:author="Dave: draft v4.4 to v4.5" w:date="2019-03-04T16:08:00Z">
              <w:tcPr>
                <w:tcW w:w="617" w:type="dxa"/>
                <w:shd w:val="clear" w:color="auto" w:fill="auto"/>
                <w:vAlign w:val="center"/>
              </w:tcPr>
            </w:tcPrChange>
          </w:tcPr>
          <w:p w14:paraId="7AC59F7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58" w:author="Dave: draft v4.4 to v4.5" w:date="2019-03-04T16:08:00Z">
              <w:tcPr>
                <w:tcW w:w="617" w:type="dxa"/>
                <w:shd w:val="clear" w:color="auto" w:fill="auto"/>
                <w:vAlign w:val="center"/>
              </w:tcPr>
            </w:tcPrChange>
          </w:tcPr>
          <w:p w14:paraId="0A83DE1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59" w:author="Dave: draft v4.4 to v4.5" w:date="2019-03-04T16:08:00Z">
              <w:tcPr>
                <w:tcW w:w="617" w:type="dxa"/>
                <w:shd w:val="clear" w:color="auto" w:fill="auto"/>
                <w:vAlign w:val="center"/>
              </w:tcPr>
            </w:tcPrChange>
          </w:tcPr>
          <w:p w14:paraId="7FECF3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60" w:author="Dave: draft v4.4 to v4.5" w:date="2019-03-04T16:08:00Z">
              <w:tcPr>
                <w:tcW w:w="617" w:type="dxa"/>
                <w:shd w:val="clear" w:color="auto" w:fill="auto"/>
                <w:vAlign w:val="center"/>
              </w:tcPr>
            </w:tcPrChange>
          </w:tcPr>
          <w:p w14:paraId="4051BD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61" w:author="Dave: draft v4.4 to v4.5" w:date="2019-03-04T16:08:00Z">
              <w:tcPr>
                <w:tcW w:w="617" w:type="dxa"/>
                <w:shd w:val="clear" w:color="auto" w:fill="auto"/>
                <w:vAlign w:val="center"/>
              </w:tcPr>
            </w:tcPrChange>
          </w:tcPr>
          <w:p w14:paraId="1AD4B43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62" w:author="Dave: draft v4.4 to v4.5" w:date="2019-03-04T16:08:00Z">
              <w:tcPr>
                <w:tcW w:w="717" w:type="dxa"/>
                <w:shd w:val="clear" w:color="auto" w:fill="auto"/>
                <w:vAlign w:val="center"/>
              </w:tcPr>
            </w:tcPrChange>
          </w:tcPr>
          <w:p w14:paraId="6D131FAF" w14:textId="77777777" w:rsidR="00956F95" w:rsidRPr="002F7B70" w:rsidRDefault="00956F95" w:rsidP="00956F95">
            <w:pPr>
              <w:pStyle w:val="TAC"/>
            </w:pPr>
            <w:r w:rsidRPr="002F7B70">
              <w:t>S</w:t>
            </w:r>
          </w:p>
        </w:tc>
        <w:tc>
          <w:tcPr>
            <w:tcW w:w="797" w:type="dxa"/>
            <w:vAlign w:val="center"/>
            <w:tcPrChange w:id="9563" w:author="Dave: draft v4.4 to v4.5" w:date="2019-03-04T16:08:00Z">
              <w:tcPr>
                <w:tcW w:w="797" w:type="dxa"/>
                <w:vAlign w:val="center"/>
              </w:tcPr>
            </w:tcPrChange>
          </w:tcPr>
          <w:p w14:paraId="11B37E21" w14:textId="77777777" w:rsidR="00956F95" w:rsidRPr="002F7B70" w:rsidRDefault="00956F95" w:rsidP="00956F95">
            <w:pPr>
              <w:pStyle w:val="TAC"/>
              <w:rPr>
                <w:rFonts w:eastAsia="Calibri"/>
              </w:rPr>
            </w:pPr>
            <w:r w:rsidRPr="002F7B70">
              <w:rPr>
                <w:rFonts w:eastAsia="Calibri"/>
              </w:rPr>
              <w:t>-</w:t>
            </w:r>
          </w:p>
        </w:tc>
      </w:tr>
      <w:tr w:rsidR="00956F95" w:rsidRPr="002F7B70" w14:paraId="229F7CB2" w14:textId="77777777" w:rsidTr="00241E90">
        <w:trPr>
          <w:cantSplit/>
          <w:jc w:val="center"/>
          <w:trPrChange w:id="9564" w:author="Dave: draft v4.4 to v4.5" w:date="2019-03-04T16:08:00Z">
            <w:trPr>
              <w:cantSplit/>
              <w:jc w:val="center"/>
            </w:trPr>
          </w:trPrChange>
        </w:trPr>
        <w:tc>
          <w:tcPr>
            <w:tcW w:w="2539" w:type="dxa"/>
            <w:shd w:val="clear" w:color="auto" w:fill="auto"/>
            <w:vAlign w:val="center"/>
            <w:tcPrChange w:id="9565" w:author="Dave: draft v4.4 to v4.5" w:date="2019-03-04T16:08:00Z">
              <w:tcPr>
                <w:tcW w:w="2539" w:type="dxa"/>
                <w:shd w:val="clear" w:color="auto" w:fill="auto"/>
              </w:tcPr>
            </w:tcPrChange>
          </w:tcPr>
          <w:p w14:paraId="7B4FC205" w14:textId="77777777" w:rsidR="00956F95" w:rsidRPr="002F7B70" w:rsidRDefault="00956F95" w:rsidP="00956F95">
            <w:pPr>
              <w:spacing w:after="0"/>
              <w:rPr>
                <w:rFonts w:ascii="Arial" w:eastAsia="Calibri" w:hAnsi="Arial"/>
                <w:sz w:val="18"/>
              </w:rPr>
            </w:pPr>
            <w:r w:rsidRPr="002F7B70">
              <w:rPr>
                <w:rFonts w:ascii="Arial" w:hAnsi="Arial"/>
                <w:sz w:val="18"/>
              </w:rPr>
              <w:t>5.1.3.11 Private listening volume</w:t>
            </w:r>
          </w:p>
        </w:tc>
        <w:tc>
          <w:tcPr>
            <w:tcW w:w="617" w:type="dxa"/>
            <w:shd w:val="clear" w:color="auto" w:fill="auto"/>
            <w:vAlign w:val="center"/>
            <w:tcPrChange w:id="9566" w:author="Dave: draft v4.4 to v4.5" w:date="2019-03-04T16:08:00Z">
              <w:tcPr>
                <w:tcW w:w="617" w:type="dxa"/>
                <w:shd w:val="clear" w:color="auto" w:fill="auto"/>
                <w:vAlign w:val="center"/>
              </w:tcPr>
            </w:tcPrChange>
          </w:tcPr>
          <w:p w14:paraId="3DD3310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567" w:author="Dave: draft v4.4 to v4.5" w:date="2019-03-04T16:08:00Z">
              <w:tcPr>
                <w:tcW w:w="617" w:type="dxa"/>
                <w:shd w:val="clear" w:color="auto" w:fill="auto"/>
                <w:vAlign w:val="center"/>
              </w:tcPr>
            </w:tcPrChange>
          </w:tcPr>
          <w:p w14:paraId="6A0CB31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68" w:author="Dave: draft v4.4 to v4.5" w:date="2019-03-04T16:08:00Z">
              <w:tcPr>
                <w:tcW w:w="617" w:type="dxa"/>
                <w:shd w:val="clear" w:color="auto" w:fill="auto"/>
                <w:vAlign w:val="center"/>
              </w:tcPr>
            </w:tcPrChange>
          </w:tcPr>
          <w:p w14:paraId="043F08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69" w:author="Dave: draft v4.4 to v4.5" w:date="2019-03-04T16:08:00Z">
              <w:tcPr>
                <w:tcW w:w="617" w:type="dxa"/>
                <w:shd w:val="clear" w:color="auto" w:fill="auto"/>
                <w:vAlign w:val="center"/>
              </w:tcPr>
            </w:tcPrChange>
          </w:tcPr>
          <w:p w14:paraId="0141174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70" w:author="Dave: draft v4.4 to v4.5" w:date="2019-03-04T16:08:00Z">
              <w:tcPr>
                <w:tcW w:w="617" w:type="dxa"/>
                <w:shd w:val="clear" w:color="auto" w:fill="auto"/>
                <w:vAlign w:val="center"/>
              </w:tcPr>
            </w:tcPrChange>
          </w:tcPr>
          <w:p w14:paraId="39260BB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71" w:author="Dave: draft v4.4 to v4.5" w:date="2019-03-04T16:08:00Z">
              <w:tcPr>
                <w:tcW w:w="617" w:type="dxa"/>
                <w:shd w:val="clear" w:color="auto" w:fill="auto"/>
                <w:vAlign w:val="center"/>
              </w:tcPr>
            </w:tcPrChange>
          </w:tcPr>
          <w:p w14:paraId="039BD23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72" w:author="Dave: draft v4.4 to v4.5" w:date="2019-03-04T16:08:00Z">
              <w:tcPr>
                <w:tcW w:w="617" w:type="dxa"/>
                <w:shd w:val="clear" w:color="auto" w:fill="auto"/>
                <w:vAlign w:val="center"/>
              </w:tcPr>
            </w:tcPrChange>
          </w:tcPr>
          <w:p w14:paraId="0BDCFE9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73" w:author="Dave: draft v4.4 to v4.5" w:date="2019-03-04T16:08:00Z">
              <w:tcPr>
                <w:tcW w:w="617" w:type="dxa"/>
                <w:shd w:val="clear" w:color="auto" w:fill="auto"/>
                <w:vAlign w:val="center"/>
              </w:tcPr>
            </w:tcPrChange>
          </w:tcPr>
          <w:p w14:paraId="381EF86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74" w:author="Dave: draft v4.4 to v4.5" w:date="2019-03-04T16:08:00Z">
              <w:tcPr>
                <w:tcW w:w="617" w:type="dxa"/>
                <w:shd w:val="clear" w:color="auto" w:fill="auto"/>
                <w:vAlign w:val="center"/>
              </w:tcPr>
            </w:tcPrChange>
          </w:tcPr>
          <w:p w14:paraId="172CB807"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75" w:author="Dave: draft v4.4 to v4.5" w:date="2019-03-04T16:08:00Z">
              <w:tcPr>
                <w:tcW w:w="717" w:type="dxa"/>
                <w:shd w:val="clear" w:color="auto" w:fill="auto"/>
                <w:vAlign w:val="center"/>
              </w:tcPr>
            </w:tcPrChange>
          </w:tcPr>
          <w:p w14:paraId="299C9CE4" w14:textId="77777777" w:rsidR="00956F95" w:rsidRPr="002F7B70" w:rsidRDefault="00956F95" w:rsidP="00956F95">
            <w:pPr>
              <w:pStyle w:val="TAC"/>
              <w:rPr>
                <w:rFonts w:eastAsia="Calibri"/>
              </w:rPr>
            </w:pPr>
            <w:r w:rsidRPr="002F7B70">
              <w:t>S</w:t>
            </w:r>
          </w:p>
        </w:tc>
        <w:tc>
          <w:tcPr>
            <w:tcW w:w="797" w:type="dxa"/>
            <w:vAlign w:val="center"/>
            <w:tcPrChange w:id="9576" w:author="Dave: draft v4.4 to v4.5" w:date="2019-03-04T16:08:00Z">
              <w:tcPr>
                <w:tcW w:w="797" w:type="dxa"/>
                <w:vAlign w:val="center"/>
              </w:tcPr>
            </w:tcPrChange>
          </w:tcPr>
          <w:p w14:paraId="783BA114" w14:textId="77777777" w:rsidR="00956F95" w:rsidRPr="002F7B70" w:rsidDel="00CC4931" w:rsidRDefault="00956F95" w:rsidP="00956F95">
            <w:pPr>
              <w:pStyle w:val="TAC"/>
              <w:rPr>
                <w:rFonts w:eastAsia="Calibri"/>
              </w:rPr>
            </w:pPr>
            <w:r w:rsidRPr="002F7B70">
              <w:t>S</w:t>
            </w:r>
          </w:p>
        </w:tc>
      </w:tr>
      <w:tr w:rsidR="00956F95" w:rsidRPr="002F7B70" w14:paraId="38610EF5" w14:textId="77777777" w:rsidTr="00241E90">
        <w:trPr>
          <w:cantSplit/>
          <w:jc w:val="center"/>
          <w:trPrChange w:id="9577" w:author="Dave: draft v4.4 to v4.5" w:date="2019-03-04T16:08:00Z">
            <w:trPr>
              <w:cantSplit/>
              <w:jc w:val="center"/>
            </w:trPr>
          </w:trPrChange>
        </w:trPr>
        <w:tc>
          <w:tcPr>
            <w:tcW w:w="2539" w:type="dxa"/>
            <w:shd w:val="clear" w:color="auto" w:fill="auto"/>
            <w:vAlign w:val="center"/>
            <w:tcPrChange w:id="9578" w:author="Dave: draft v4.4 to v4.5" w:date="2019-03-04T16:08:00Z">
              <w:tcPr>
                <w:tcW w:w="2539" w:type="dxa"/>
                <w:shd w:val="clear" w:color="auto" w:fill="auto"/>
              </w:tcPr>
            </w:tcPrChange>
          </w:tcPr>
          <w:p w14:paraId="5B7F7907" w14:textId="77777777" w:rsidR="00956F95" w:rsidRPr="002F7B70" w:rsidRDefault="00956F95" w:rsidP="00956F95">
            <w:pPr>
              <w:spacing w:after="0"/>
              <w:rPr>
                <w:rFonts w:ascii="Arial" w:eastAsia="Calibri" w:hAnsi="Arial"/>
                <w:sz w:val="18"/>
              </w:rPr>
            </w:pPr>
            <w:r w:rsidRPr="002F7B70">
              <w:rPr>
                <w:rFonts w:ascii="Arial" w:hAnsi="Arial"/>
                <w:sz w:val="18"/>
              </w:rPr>
              <w:t>5.1.3.12 Speaker volume</w:t>
            </w:r>
          </w:p>
        </w:tc>
        <w:tc>
          <w:tcPr>
            <w:tcW w:w="617" w:type="dxa"/>
            <w:shd w:val="clear" w:color="auto" w:fill="auto"/>
            <w:vAlign w:val="center"/>
            <w:tcPrChange w:id="9579" w:author="Dave: draft v4.4 to v4.5" w:date="2019-03-04T16:08:00Z">
              <w:tcPr>
                <w:tcW w:w="617" w:type="dxa"/>
                <w:shd w:val="clear" w:color="auto" w:fill="auto"/>
                <w:vAlign w:val="center"/>
              </w:tcPr>
            </w:tcPrChange>
          </w:tcPr>
          <w:p w14:paraId="4452DC8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580" w:author="Dave: draft v4.4 to v4.5" w:date="2019-03-04T16:08:00Z">
              <w:tcPr>
                <w:tcW w:w="617" w:type="dxa"/>
                <w:shd w:val="clear" w:color="auto" w:fill="auto"/>
                <w:vAlign w:val="center"/>
              </w:tcPr>
            </w:tcPrChange>
          </w:tcPr>
          <w:p w14:paraId="39E22E5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81" w:author="Dave: draft v4.4 to v4.5" w:date="2019-03-04T16:08:00Z">
              <w:tcPr>
                <w:tcW w:w="617" w:type="dxa"/>
                <w:shd w:val="clear" w:color="auto" w:fill="auto"/>
                <w:vAlign w:val="center"/>
              </w:tcPr>
            </w:tcPrChange>
          </w:tcPr>
          <w:p w14:paraId="35185B2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82" w:author="Dave: draft v4.4 to v4.5" w:date="2019-03-04T16:08:00Z">
              <w:tcPr>
                <w:tcW w:w="617" w:type="dxa"/>
                <w:shd w:val="clear" w:color="auto" w:fill="auto"/>
                <w:vAlign w:val="center"/>
              </w:tcPr>
            </w:tcPrChange>
          </w:tcPr>
          <w:p w14:paraId="026EC78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83" w:author="Dave: draft v4.4 to v4.5" w:date="2019-03-04T16:08:00Z">
              <w:tcPr>
                <w:tcW w:w="617" w:type="dxa"/>
                <w:shd w:val="clear" w:color="auto" w:fill="auto"/>
                <w:vAlign w:val="center"/>
              </w:tcPr>
            </w:tcPrChange>
          </w:tcPr>
          <w:p w14:paraId="6EEA763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584" w:author="Dave: draft v4.4 to v4.5" w:date="2019-03-04T16:08:00Z">
              <w:tcPr>
                <w:tcW w:w="617" w:type="dxa"/>
                <w:shd w:val="clear" w:color="auto" w:fill="auto"/>
                <w:vAlign w:val="center"/>
              </w:tcPr>
            </w:tcPrChange>
          </w:tcPr>
          <w:p w14:paraId="33C6F25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85" w:author="Dave: draft v4.4 to v4.5" w:date="2019-03-04T16:08:00Z">
              <w:tcPr>
                <w:tcW w:w="617" w:type="dxa"/>
                <w:shd w:val="clear" w:color="auto" w:fill="auto"/>
                <w:vAlign w:val="center"/>
              </w:tcPr>
            </w:tcPrChange>
          </w:tcPr>
          <w:p w14:paraId="724B6E2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86" w:author="Dave: draft v4.4 to v4.5" w:date="2019-03-04T16:08:00Z">
              <w:tcPr>
                <w:tcW w:w="617" w:type="dxa"/>
                <w:shd w:val="clear" w:color="auto" w:fill="auto"/>
                <w:vAlign w:val="center"/>
              </w:tcPr>
            </w:tcPrChange>
          </w:tcPr>
          <w:p w14:paraId="52CD04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87" w:author="Dave: draft v4.4 to v4.5" w:date="2019-03-04T16:08:00Z">
              <w:tcPr>
                <w:tcW w:w="617" w:type="dxa"/>
                <w:shd w:val="clear" w:color="auto" w:fill="auto"/>
                <w:vAlign w:val="center"/>
              </w:tcPr>
            </w:tcPrChange>
          </w:tcPr>
          <w:p w14:paraId="1E35E09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88" w:author="Dave: draft v4.4 to v4.5" w:date="2019-03-04T16:08:00Z">
              <w:tcPr>
                <w:tcW w:w="717" w:type="dxa"/>
                <w:shd w:val="clear" w:color="auto" w:fill="auto"/>
                <w:vAlign w:val="center"/>
              </w:tcPr>
            </w:tcPrChange>
          </w:tcPr>
          <w:p w14:paraId="13F68CA7" w14:textId="77777777" w:rsidR="00956F95" w:rsidRPr="002F7B70" w:rsidRDefault="00956F95" w:rsidP="00956F95">
            <w:pPr>
              <w:pStyle w:val="TAC"/>
              <w:rPr>
                <w:rFonts w:eastAsia="Calibri"/>
              </w:rPr>
            </w:pPr>
            <w:r w:rsidRPr="002F7B70">
              <w:t>S</w:t>
            </w:r>
          </w:p>
        </w:tc>
        <w:tc>
          <w:tcPr>
            <w:tcW w:w="797" w:type="dxa"/>
            <w:vAlign w:val="center"/>
            <w:tcPrChange w:id="9589" w:author="Dave: draft v4.4 to v4.5" w:date="2019-03-04T16:08:00Z">
              <w:tcPr>
                <w:tcW w:w="797" w:type="dxa"/>
                <w:vAlign w:val="center"/>
              </w:tcPr>
            </w:tcPrChange>
          </w:tcPr>
          <w:p w14:paraId="747E9D2F"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31F8A36" w14:textId="77777777" w:rsidTr="00241E90">
        <w:trPr>
          <w:cantSplit/>
          <w:jc w:val="center"/>
          <w:trPrChange w:id="9590" w:author="Dave: draft v4.4 to v4.5" w:date="2019-03-04T16:08:00Z">
            <w:trPr>
              <w:cantSplit/>
              <w:jc w:val="center"/>
            </w:trPr>
          </w:trPrChange>
        </w:trPr>
        <w:tc>
          <w:tcPr>
            <w:tcW w:w="2539" w:type="dxa"/>
            <w:shd w:val="clear" w:color="auto" w:fill="auto"/>
            <w:vAlign w:val="center"/>
            <w:tcPrChange w:id="9591" w:author="Dave: draft v4.4 to v4.5" w:date="2019-03-04T16:08:00Z">
              <w:tcPr>
                <w:tcW w:w="2539" w:type="dxa"/>
                <w:shd w:val="clear" w:color="auto" w:fill="auto"/>
              </w:tcPr>
            </w:tcPrChange>
          </w:tcPr>
          <w:p w14:paraId="7E87A2A5" w14:textId="77777777" w:rsidR="00956F95" w:rsidRPr="002F7B70" w:rsidRDefault="00956F95" w:rsidP="00956F95">
            <w:pPr>
              <w:spacing w:after="0"/>
              <w:rPr>
                <w:rFonts w:ascii="Arial" w:hAnsi="Arial"/>
                <w:sz w:val="18"/>
              </w:rPr>
            </w:pPr>
            <w:r w:rsidRPr="002F7B70">
              <w:rPr>
                <w:rFonts w:ascii="Arial" w:hAnsi="Arial"/>
                <w:sz w:val="18"/>
              </w:rPr>
              <w:t>5.1.3.13 Volume reset</w:t>
            </w:r>
          </w:p>
        </w:tc>
        <w:tc>
          <w:tcPr>
            <w:tcW w:w="617" w:type="dxa"/>
            <w:shd w:val="clear" w:color="auto" w:fill="auto"/>
            <w:vAlign w:val="center"/>
            <w:tcPrChange w:id="9592" w:author="Dave: draft v4.4 to v4.5" w:date="2019-03-04T16:08:00Z">
              <w:tcPr>
                <w:tcW w:w="617" w:type="dxa"/>
                <w:shd w:val="clear" w:color="auto" w:fill="auto"/>
                <w:vAlign w:val="center"/>
              </w:tcPr>
            </w:tcPrChange>
          </w:tcPr>
          <w:p w14:paraId="34778562" w14:textId="77777777" w:rsidR="00956F95" w:rsidRPr="002F7B70" w:rsidRDefault="00956F95" w:rsidP="00956F95">
            <w:pPr>
              <w:pStyle w:val="TAC"/>
            </w:pPr>
            <w:r w:rsidRPr="002F7B70">
              <w:t>P</w:t>
            </w:r>
          </w:p>
        </w:tc>
        <w:tc>
          <w:tcPr>
            <w:tcW w:w="617" w:type="dxa"/>
            <w:shd w:val="clear" w:color="auto" w:fill="auto"/>
            <w:vAlign w:val="center"/>
            <w:tcPrChange w:id="9593" w:author="Dave: draft v4.4 to v4.5" w:date="2019-03-04T16:08:00Z">
              <w:tcPr>
                <w:tcW w:w="617" w:type="dxa"/>
                <w:shd w:val="clear" w:color="auto" w:fill="auto"/>
                <w:vAlign w:val="center"/>
              </w:tcPr>
            </w:tcPrChange>
          </w:tcPr>
          <w:p w14:paraId="6844DABD" w14:textId="77777777" w:rsidR="00956F95" w:rsidRPr="002F7B70" w:rsidRDefault="00956F95" w:rsidP="00956F95">
            <w:pPr>
              <w:pStyle w:val="TAC"/>
            </w:pPr>
            <w:r w:rsidRPr="002F7B70">
              <w:t>S</w:t>
            </w:r>
          </w:p>
        </w:tc>
        <w:tc>
          <w:tcPr>
            <w:tcW w:w="617" w:type="dxa"/>
            <w:shd w:val="clear" w:color="auto" w:fill="auto"/>
            <w:vAlign w:val="center"/>
            <w:tcPrChange w:id="9594" w:author="Dave: draft v4.4 to v4.5" w:date="2019-03-04T16:08:00Z">
              <w:tcPr>
                <w:tcW w:w="617" w:type="dxa"/>
                <w:shd w:val="clear" w:color="auto" w:fill="auto"/>
                <w:vAlign w:val="center"/>
              </w:tcPr>
            </w:tcPrChange>
          </w:tcPr>
          <w:p w14:paraId="3488723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95" w:author="Dave: draft v4.4 to v4.5" w:date="2019-03-04T16:08:00Z">
              <w:tcPr>
                <w:tcW w:w="617" w:type="dxa"/>
                <w:shd w:val="clear" w:color="auto" w:fill="auto"/>
                <w:vAlign w:val="center"/>
              </w:tcPr>
            </w:tcPrChange>
          </w:tcPr>
          <w:p w14:paraId="7192242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96" w:author="Dave: draft v4.4 to v4.5" w:date="2019-03-04T16:08:00Z">
              <w:tcPr>
                <w:tcW w:w="617" w:type="dxa"/>
                <w:shd w:val="clear" w:color="auto" w:fill="auto"/>
                <w:vAlign w:val="center"/>
              </w:tcPr>
            </w:tcPrChange>
          </w:tcPr>
          <w:p w14:paraId="0E82089F"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597" w:author="Dave: draft v4.4 to v4.5" w:date="2019-03-04T16:08:00Z">
              <w:tcPr>
                <w:tcW w:w="617" w:type="dxa"/>
                <w:shd w:val="clear" w:color="auto" w:fill="auto"/>
                <w:vAlign w:val="center"/>
              </w:tcPr>
            </w:tcPrChange>
          </w:tcPr>
          <w:p w14:paraId="2D91796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98" w:author="Dave: draft v4.4 to v4.5" w:date="2019-03-04T16:08:00Z">
              <w:tcPr>
                <w:tcW w:w="617" w:type="dxa"/>
                <w:shd w:val="clear" w:color="auto" w:fill="auto"/>
                <w:vAlign w:val="center"/>
              </w:tcPr>
            </w:tcPrChange>
          </w:tcPr>
          <w:p w14:paraId="40EC373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99" w:author="Dave: draft v4.4 to v4.5" w:date="2019-03-04T16:08:00Z">
              <w:tcPr>
                <w:tcW w:w="617" w:type="dxa"/>
                <w:shd w:val="clear" w:color="auto" w:fill="auto"/>
                <w:vAlign w:val="center"/>
              </w:tcPr>
            </w:tcPrChange>
          </w:tcPr>
          <w:p w14:paraId="41102DE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00" w:author="Dave: draft v4.4 to v4.5" w:date="2019-03-04T16:08:00Z">
              <w:tcPr>
                <w:tcW w:w="617" w:type="dxa"/>
                <w:shd w:val="clear" w:color="auto" w:fill="auto"/>
                <w:vAlign w:val="center"/>
              </w:tcPr>
            </w:tcPrChange>
          </w:tcPr>
          <w:p w14:paraId="24BDAB5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01" w:author="Dave: draft v4.4 to v4.5" w:date="2019-03-04T16:08:00Z">
              <w:tcPr>
                <w:tcW w:w="717" w:type="dxa"/>
                <w:shd w:val="clear" w:color="auto" w:fill="auto"/>
                <w:vAlign w:val="center"/>
              </w:tcPr>
            </w:tcPrChange>
          </w:tcPr>
          <w:p w14:paraId="1B6414AF" w14:textId="77777777" w:rsidR="00956F95" w:rsidRPr="002F7B70" w:rsidRDefault="00956F95" w:rsidP="00956F95">
            <w:pPr>
              <w:pStyle w:val="TAC"/>
            </w:pPr>
            <w:r w:rsidRPr="002F7B70">
              <w:t>S</w:t>
            </w:r>
          </w:p>
        </w:tc>
        <w:tc>
          <w:tcPr>
            <w:tcW w:w="797" w:type="dxa"/>
            <w:vAlign w:val="center"/>
            <w:tcPrChange w:id="9602" w:author="Dave: draft v4.4 to v4.5" w:date="2019-03-04T16:08:00Z">
              <w:tcPr>
                <w:tcW w:w="797" w:type="dxa"/>
                <w:vAlign w:val="center"/>
              </w:tcPr>
            </w:tcPrChange>
          </w:tcPr>
          <w:p w14:paraId="697A47C0" w14:textId="77777777" w:rsidR="00956F95" w:rsidRPr="002F7B70" w:rsidRDefault="00956F95" w:rsidP="00956F95">
            <w:pPr>
              <w:pStyle w:val="TAC"/>
              <w:rPr>
                <w:rFonts w:eastAsia="Calibri"/>
              </w:rPr>
            </w:pPr>
            <w:r w:rsidRPr="002F7B70">
              <w:rPr>
                <w:rFonts w:eastAsia="Calibri"/>
              </w:rPr>
              <w:t>-</w:t>
            </w:r>
          </w:p>
        </w:tc>
      </w:tr>
      <w:tr w:rsidR="00956F95" w:rsidRPr="002F7B70" w14:paraId="0615D755" w14:textId="77777777" w:rsidTr="00241E90">
        <w:trPr>
          <w:cantSplit/>
          <w:jc w:val="center"/>
          <w:trPrChange w:id="9603" w:author="Dave: draft v4.4 to v4.5" w:date="2019-03-04T16:08:00Z">
            <w:trPr>
              <w:cantSplit/>
              <w:jc w:val="center"/>
            </w:trPr>
          </w:trPrChange>
        </w:trPr>
        <w:tc>
          <w:tcPr>
            <w:tcW w:w="2539" w:type="dxa"/>
            <w:shd w:val="clear" w:color="auto" w:fill="auto"/>
            <w:vAlign w:val="center"/>
            <w:tcPrChange w:id="9604" w:author="Dave: draft v4.4 to v4.5" w:date="2019-03-04T16:08:00Z">
              <w:tcPr>
                <w:tcW w:w="2539" w:type="dxa"/>
                <w:shd w:val="clear" w:color="auto" w:fill="auto"/>
              </w:tcPr>
            </w:tcPrChange>
          </w:tcPr>
          <w:p w14:paraId="3C05FDF4" w14:textId="77777777" w:rsidR="00956F95" w:rsidRPr="002F7B70" w:rsidRDefault="00956F95" w:rsidP="00956F95">
            <w:pPr>
              <w:spacing w:after="0"/>
              <w:rPr>
                <w:rFonts w:ascii="Arial" w:eastAsia="Calibri" w:hAnsi="Arial"/>
                <w:sz w:val="18"/>
              </w:rPr>
            </w:pPr>
            <w:r w:rsidRPr="002F7B70">
              <w:rPr>
                <w:rFonts w:ascii="Arial" w:hAnsi="Arial"/>
                <w:sz w:val="18"/>
              </w:rPr>
              <w:t>5.1.3.14 Spoken languages</w:t>
            </w:r>
          </w:p>
        </w:tc>
        <w:tc>
          <w:tcPr>
            <w:tcW w:w="617" w:type="dxa"/>
            <w:shd w:val="clear" w:color="auto" w:fill="auto"/>
            <w:vAlign w:val="center"/>
            <w:tcPrChange w:id="9605" w:author="Dave: draft v4.4 to v4.5" w:date="2019-03-04T16:08:00Z">
              <w:tcPr>
                <w:tcW w:w="617" w:type="dxa"/>
                <w:shd w:val="clear" w:color="auto" w:fill="auto"/>
                <w:vAlign w:val="center"/>
              </w:tcPr>
            </w:tcPrChange>
          </w:tcPr>
          <w:p w14:paraId="4CEC464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606" w:author="Dave: draft v4.4 to v4.5" w:date="2019-03-04T16:08:00Z">
              <w:tcPr>
                <w:tcW w:w="617" w:type="dxa"/>
                <w:shd w:val="clear" w:color="auto" w:fill="auto"/>
                <w:vAlign w:val="center"/>
              </w:tcPr>
            </w:tcPrChange>
          </w:tcPr>
          <w:p w14:paraId="1F517E1E"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607" w:author="Dave: draft v4.4 to v4.5" w:date="2019-03-04T16:08:00Z">
              <w:tcPr>
                <w:tcW w:w="617" w:type="dxa"/>
                <w:shd w:val="clear" w:color="auto" w:fill="auto"/>
                <w:vAlign w:val="center"/>
              </w:tcPr>
            </w:tcPrChange>
          </w:tcPr>
          <w:p w14:paraId="14601AB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08" w:author="Dave: draft v4.4 to v4.5" w:date="2019-03-04T16:08:00Z">
              <w:tcPr>
                <w:tcW w:w="617" w:type="dxa"/>
                <w:shd w:val="clear" w:color="auto" w:fill="auto"/>
                <w:vAlign w:val="center"/>
              </w:tcPr>
            </w:tcPrChange>
          </w:tcPr>
          <w:p w14:paraId="45ECD15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09" w:author="Dave: draft v4.4 to v4.5" w:date="2019-03-04T16:08:00Z">
              <w:tcPr>
                <w:tcW w:w="617" w:type="dxa"/>
                <w:shd w:val="clear" w:color="auto" w:fill="auto"/>
                <w:vAlign w:val="center"/>
              </w:tcPr>
            </w:tcPrChange>
          </w:tcPr>
          <w:p w14:paraId="2926E22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10" w:author="Dave: draft v4.4 to v4.5" w:date="2019-03-04T16:08:00Z">
              <w:tcPr>
                <w:tcW w:w="617" w:type="dxa"/>
                <w:shd w:val="clear" w:color="auto" w:fill="auto"/>
                <w:vAlign w:val="center"/>
              </w:tcPr>
            </w:tcPrChange>
          </w:tcPr>
          <w:p w14:paraId="53BF925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11" w:author="Dave: draft v4.4 to v4.5" w:date="2019-03-04T16:08:00Z">
              <w:tcPr>
                <w:tcW w:w="617" w:type="dxa"/>
                <w:shd w:val="clear" w:color="auto" w:fill="auto"/>
                <w:vAlign w:val="center"/>
              </w:tcPr>
            </w:tcPrChange>
          </w:tcPr>
          <w:p w14:paraId="775E04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12" w:author="Dave: draft v4.4 to v4.5" w:date="2019-03-04T16:08:00Z">
              <w:tcPr>
                <w:tcW w:w="617" w:type="dxa"/>
                <w:shd w:val="clear" w:color="auto" w:fill="auto"/>
                <w:vAlign w:val="center"/>
              </w:tcPr>
            </w:tcPrChange>
          </w:tcPr>
          <w:p w14:paraId="6CCF190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13" w:author="Dave: draft v4.4 to v4.5" w:date="2019-03-04T16:08:00Z">
              <w:tcPr>
                <w:tcW w:w="617" w:type="dxa"/>
                <w:shd w:val="clear" w:color="auto" w:fill="auto"/>
                <w:vAlign w:val="center"/>
              </w:tcPr>
            </w:tcPrChange>
          </w:tcPr>
          <w:p w14:paraId="6000105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14" w:author="Dave: draft v4.4 to v4.5" w:date="2019-03-04T16:08:00Z">
              <w:tcPr>
                <w:tcW w:w="717" w:type="dxa"/>
                <w:shd w:val="clear" w:color="auto" w:fill="auto"/>
                <w:vAlign w:val="center"/>
              </w:tcPr>
            </w:tcPrChange>
          </w:tcPr>
          <w:p w14:paraId="7D808C22" w14:textId="77777777" w:rsidR="00956F95" w:rsidRPr="002F7B70" w:rsidRDefault="00956F95" w:rsidP="00956F95">
            <w:pPr>
              <w:pStyle w:val="TAC"/>
              <w:rPr>
                <w:rFonts w:eastAsia="Calibri"/>
              </w:rPr>
            </w:pPr>
            <w:r w:rsidRPr="002F7B70">
              <w:t>S</w:t>
            </w:r>
          </w:p>
        </w:tc>
        <w:tc>
          <w:tcPr>
            <w:tcW w:w="797" w:type="dxa"/>
            <w:vAlign w:val="center"/>
            <w:tcPrChange w:id="9615" w:author="Dave: draft v4.4 to v4.5" w:date="2019-03-04T16:08:00Z">
              <w:tcPr>
                <w:tcW w:w="797" w:type="dxa"/>
                <w:vAlign w:val="center"/>
              </w:tcPr>
            </w:tcPrChange>
          </w:tcPr>
          <w:p w14:paraId="478CF81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FF86061" w14:textId="77777777" w:rsidTr="00241E90">
        <w:trPr>
          <w:cantSplit/>
          <w:jc w:val="center"/>
          <w:trPrChange w:id="9616" w:author="Dave: draft v4.4 to v4.5" w:date="2019-03-04T16:08:00Z">
            <w:trPr>
              <w:cantSplit/>
              <w:jc w:val="center"/>
            </w:trPr>
          </w:trPrChange>
        </w:trPr>
        <w:tc>
          <w:tcPr>
            <w:tcW w:w="2539" w:type="dxa"/>
            <w:shd w:val="clear" w:color="auto" w:fill="auto"/>
            <w:vAlign w:val="center"/>
            <w:tcPrChange w:id="9617" w:author="Dave: draft v4.4 to v4.5" w:date="2019-03-04T16:08:00Z">
              <w:tcPr>
                <w:tcW w:w="2539" w:type="dxa"/>
                <w:shd w:val="clear" w:color="auto" w:fill="auto"/>
              </w:tcPr>
            </w:tcPrChange>
          </w:tcPr>
          <w:p w14:paraId="0EF296F9" w14:textId="77777777" w:rsidR="00956F95" w:rsidRPr="002F7B70" w:rsidRDefault="00956F95" w:rsidP="00956F95">
            <w:pPr>
              <w:spacing w:after="0"/>
              <w:rPr>
                <w:rFonts w:ascii="Arial" w:hAnsi="Arial"/>
                <w:sz w:val="18"/>
              </w:rPr>
            </w:pPr>
            <w:r w:rsidRPr="002F7B70">
              <w:rPr>
                <w:rFonts w:ascii="Arial" w:hAnsi="Arial"/>
                <w:sz w:val="18"/>
              </w:rPr>
              <w:t>5.1.3.15 Non-visual error identification</w:t>
            </w:r>
          </w:p>
        </w:tc>
        <w:tc>
          <w:tcPr>
            <w:tcW w:w="617" w:type="dxa"/>
            <w:shd w:val="clear" w:color="auto" w:fill="auto"/>
            <w:vAlign w:val="center"/>
            <w:tcPrChange w:id="9618" w:author="Dave: draft v4.4 to v4.5" w:date="2019-03-04T16:08:00Z">
              <w:tcPr>
                <w:tcW w:w="617" w:type="dxa"/>
                <w:shd w:val="clear" w:color="auto" w:fill="auto"/>
                <w:vAlign w:val="center"/>
              </w:tcPr>
            </w:tcPrChange>
          </w:tcPr>
          <w:p w14:paraId="0B967FB0" w14:textId="77777777" w:rsidR="00956F95" w:rsidRPr="002F7B70" w:rsidRDefault="00956F95" w:rsidP="00956F95">
            <w:pPr>
              <w:pStyle w:val="TAC"/>
            </w:pPr>
            <w:r w:rsidRPr="002F7B70">
              <w:t>P</w:t>
            </w:r>
          </w:p>
        </w:tc>
        <w:tc>
          <w:tcPr>
            <w:tcW w:w="617" w:type="dxa"/>
            <w:shd w:val="clear" w:color="auto" w:fill="auto"/>
            <w:vAlign w:val="center"/>
            <w:tcPrChange w:id="9619" w:author="Dave: draft v4.4 to v4.5" w:date="2019-03-04T16:08:00Z">
              <w:tcPr>
                <w:tcW w:w="617" w:type="dxa"/>
                <w:shd w:val="clear" w:color="auto" w:fill="auto"/>
                <w:vAlign w:val="center"/>
              </w:tcPr>
            </w:tcPrChange>
          </w:tcPr>
          <w:p w14:paraId="27AD4361" w14:textId="77777777" w:rsidR="00956F95" w:rsidRPr="002F7B70" w:rsidRDefault="00956F95" w:rsidP="00956F95">
            <w:pPr>
              <w:pStyle w:val="TAC"/>
            </w:pPr>
            <w:r w:rsidRPr="002F7B70">
              <w:t>S</w:t>
            </w:r>
          </w:p>
        </w:tc>
        <w:tc>
          <w:tcPr>
            <w:tcW w:w="617" w:type="dxa"/>
            <w:shd w:val="clear" w:color="auto" w:fill="auto"/>
            <w:vAlign w:val="center"/>
            <w:tcPrChange w:id="9620" w:author="Dave: draft v4.4 to v4.5" w:date="2019-03-04T16:08:00Z">
              <w:tcPr>
                <w:tcW w:w="617" w:type="dxa"/>
                <w:shd w:val="clear" w:color="auto" w:fill="auto"/>
                <w:vAlign w:val="center"/>
              </w:tcPr>
            </w:tcPrChange>
          </w:tcPr>
          <w:p w14:paraId="3CFE9B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1" w:author="Dave: draft v4.4 to v4.5" w:date="2019-03-04T16:08:00Z">
              <w:tcPr>
                <w:tcW w:w="617" w:type="dxa"/>
                <w:shd w:val="clear" w:color="auto" w:fill="auto"/>
                <w:vAlign w:val="center"/>
              </w:tcPr>
            </w:tcPrChange>
          </w:tcPr>
          <w:p w14:paraId="0EAC173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2" w:author="Dave: draft v4.4 to v4.5" w:date="2019-03-04T16:08:00Z">
              <w:tcPr>
                <w:tcW w:w="617" w:type="dxa"/>
                <w:shd w:val="clear" w:color="auto" w:fill="auto"/>
                <w:vAlign w:val="center"/>
              </w:tcPr>
            </w:tcPrChange>
          </w:tcPr>
          <w:p w14:paraId="7B024EB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3" w:author="Dave: draft v4.4 to v4.5" w:date="2019-03-04T16:08:00Z">
              <w:tcPr>
                <w:tcW w:w="617" w:type="dxa"/>
                <w:shd w:val="clear" w:color="auto" w:fill="auto"/>
                <w:vAlign w:val="center"/>
              </w:tcPr>
            </w:tcPrChange>
          </w:tcPr>
          <w:p w14:paraId="2293EC1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4" w:author="Dave: draft v4.4 to v4.5" w:date="2019-03-04T16:08:00Z">
              <w:tcPr>
                <w:tcW w:w="617" w:type="dxa"/>
                <w:shd w:val="clear" w:color="auto" w:fill="auto"/>
                <w:vAlign w:val="center"/>
              </w:tcPr>
            </w:tcPrChange>
          </w:tcPr>
          <w:p w14:paraId="1FD463F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5" w:author="Dave: draft v4.4 to v4.5" w:date="2019-03-04T16:08:00Z">
              <w:tcPr>
                <w:tcW w:w="617" w:type="dxa"/>
                <w:shd w:val="clear" w:color="auto" w:fill="auto"/>
                <w:vAlign w:val="center"/>
              </w:tcPr>
            </w:tcPrChange>
          </w:tcPr>
          <w:p w14:paraId="320B53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26" w:author="Dave: draft v4.4 to v4.5" w:date="2019-03-04T16:08:00Z">
              <w:tcPr>
                <w:tcW w:w="617" w:type="dxa"/>
                <w:shd w:val="clear" w:color="auto" w:fill="auto"/>
                <w:vAlign w:val="center"/>
              </w:tcPr>
            </w:tcPrChange>
          </w:tcPr>
          <w:p w14:paraId="778835C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27" w:author="Dave: draft v4.4 to v4.5" w:date="2019-03-04T16:08:00Z">
              <w:tcPr>
                <w:tcW w:w="717" w:type="dxa"/>
                <w:shd w:val="clear" w:color="auto" w:fill="auto"/>
                <w:vAlign w:val="center"/>
              </w:tcPr>
            </w:tcPrChange>
          </w:tcPr>
          <w:p w14:paraId="3F84B81D" w14:textId="77777777" w:rsidR="00956F95" w:rsidRPr="002F7B70" w:rsidRDefault="00956F95" w:rsidP="00956F95">
            <w:pPr>
              <w:pStyle w:val="TAC"/>
            </w:pPr>
            <w:r w:rsidRPr="002F7B70">
              <w:t>S</w:t>
            </w:r>
          </w:p>
        </w:tc>
        <w:tc>
          <w:tcPr>
            <w:tcW w:w="797" w:type="dxa"/>
            <w:vAlign w:val="center"/>
            <w:tcPrChange w:id="9628" w:author="Dave: draft v4.4 to v4.5" w:date="2019-03-04T16:08:00Z">
              <w:tcPr>
                <w:tcW w:w="797" w:type="dxa"/>
                <w:vAlign w:val="center"/>
              </w:tcPr>
            </w:tcPrChange>
          </w:tcPr>
          <w:p w14:paraId="619804AE" w14:textId="77777777" w:rsidR="00956F95" w:rsidRPr="002F7B70" w:rsidRDefault="00956F95" w:rsidP="00956F95">
            <w:pPr>
              <w:pStyle w:val="TAC"/>
              <w:rPr>
                <w:rFonts w:eastAsia="Calibri"/>
              </w:rPr>
            </w:pPr>
            <w:r w:rsidRPr="002F7B70">
              <w:rPr>
                <w:rFonts w:eastAsia="Calibri"/>
              </w:rPr>
              <w:t>-</w:t>
            </w:r>
          </w:p>
        </w:tc>
      </w:tr>
      <w:tr w:rsidR="00956F95" w:rsidRPr="002F7B70" w14:paraId="0F5550D9" w14:textId="77777777" w:rsidTr="00241E90">
        <w:trPr>
          <w:cantSplit/>
          <w:jc w:val="center"/>
          <w:trPrChange w:id="9629" w:author="Dave: draft v4.4 to v4.5" w:date="2019-03-04T16:08:00Z">
            <w:trPr>
              <w:cantSplit/>
              <w:jc w:val="center"/>
            </w:trPr>
          </w:trPrChange>
        </w:trPr>
        <w:tc>
          <w:tcPr>
            <w:tcW w:w="2539" w:type="dxa"/>
            <w:shd w:val="clear" w:color="auto" w:fill="auto"/>
            <w:vAlign w:val="center"/>
            <w:tcPrChange w:id="9630" w:author="Dave: draft v4.4 to v4.5" w:date="2019-03-04T16:08:00Z">
              <w:tcPr>
                <w:tcW w:w="2539" w:type="dxa"/>
                <w:shd w:val="clear" w:color="auto" w:fill="auto"/>
              </w:tcPr>
            </w:tcPrChange>
          </w:tcPr>
          <w:p w14:paraId="16962290" w14:textId="77777777" w:rsidR="00956F95" w:rsidRPr="002F7B70" w:rsidRDefault="00956F95" w:rsidP="00956F95">
            <w:pPr>
              <w:spacing w:after="0"/>
              <w:rPr>
                <w:rFonts w:ascii="Arial" w:hAnsi="Arial"/>
                <w:sz w:val="18"/>
              </w:rPr>
            </w:pPr>
            <w:r w:rsidRPr="002F7B70">
              <w:rPr>
                <w:rFonts w:ascii="Arial" w:hAnsi="Arial"/>
                <w:sz w:val="18"/>
              </w:rPr>
              <w:t>5.1.3.16 Receipts, tickets, and transactional outputs</w:t>
            </w:r>
          </w:p>
        </w:tc>
        <w:tc>
          <w:tcPr>
            <w:tcW w:w="617" w:type="dxa"/>
            <w:shd w:val="clear" w:color="auto" w:fill="auto"/>
            <w:vAlign w:val="center"/>
            <w:tcPrChange w:id="9631" w:author="Dave: draft v4.4 to v4.5" w:date="2019-03-04T16:08:00Z">
              <w:tcPr>
                <w:tcW w:w="617" w:type="dxa"/>
                <w:shd w:val="clear" w:color="auto" w:fill="auto"/>
                <w:vAlign w:val="center"/>
              </w:tcPr>
            </w:tcPrChange>
          </w:tcPr>
          <w:p w14:paraId="18B8A011" w14:textId="77777777" w:rsidR="00956F95" w:rsidRPr="002F7B70" w:rsidRDefault="00956F95" w:rsidP="00956F95">
            <w:pPr>
              <w:pStyle w:val="TAC"/>
            </w:pPr>
            <w:r w:rsidRPr="002F7B70">
              <w:t>P</w:t>
            </w:r>
          </w:p>
        </w:tc>
        <w:tc>
          <w:tcPr>
            <w:tcW w:w="617" w:type="dxa"/>
            <w:shd w:val="clear" w:color="auto" w:fill="auto"/>
            <w:vAlign w:val="center"/>
            <w:tcPrChange w:id="9632" w:author="Dave: draft v4.4 to v4.5" w:date="2019-03-04T16:08:00Z">
              <w:tcPr>
                <w:tcW w:w="617" w:type="dxa"/>
                <w:shd w:val="clear" w:color="auto" w:fill="auto"/>
                <w:vAlign w:val="center"/>
              </w:tcPr>
            </w:tcPrChange>
          </w:tcPr>
          <w:p w14:paraId="7DE17707" w14:textId="77777777" w:rsidR="00956F95" w:rsidRPr="002F7B70" w:rsidRDefault="00956F95" w:rsidP="00956F95">
            <w:pPr>
              <w:pStyle w:val="TAC"/>
            </w:pPr>
            <w:r w:rsidRPr="002F7B70">
              <w:t>S</w:t>
            </w:r>
          </w:p>
        </w:tc>
        <w:tc>
          <w:tcPr>
            <w:tcW w:w="617" w:type="dxa"/>
            <w:shd w:val="clear" w:color="auto" w:fill="auto"/>
            <w:vAlign w:val="center"/>
            <w:tcPrChange w:id="9633" w:author="Dave: draft v4.4 to v4.5" w:date="2019-03-04T16:08:00Z">
              <w:tcPr>
                <w:tcW w:w="617" w:type="dxa"/>
                <w:shd w:val="clear" w:color="auto" w:fill="auto"/>
                <w:vAlign w:val="center"/>
              </w:tcPr>
            </w:tcPrChange>
          </w:tcPr>
          <w:p w14:paraId="4DA032F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4" w:author="Dave: draft v4.4 to v4.5" w:date="2019-03-04T16:08:00Z">
              <w:tcPr>
                <w:tcW w:w="617" w:type="dxa"/>
                <w:shd w:val="clear" w:color="auto" w:fill="auto"/>
                <w:vAlign w:val="center"/>
              </w:tcPr>
            </w:tcPrChange>
          </w:tcPr>
          <w:p w14:paraId="15D1000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5" w:author="Dave: draft v4.4 to v4.5" w:date="2019-03-04T16:08:00Z">
              <w:tcPr>
                <w:tcW w:w="617" w:type="dxa"/>
                <w:shd w:val="clear" w:color="auto" w:fill="auto"/>
                <w:vAlign w:val="center"/>
              </w:tcPr>
            </w:tcPrChange>
          </w:tcPr>
          <w:p w14:paraId="0DFB10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6" w:author="Dave: draft v4.4 to v4.5" w:date="2019-03-04T16:08:00Z">
              <w:tcPr>
                <w:tcW w:w="617" w:type="dxa"/>
                <w:shd w:val="clear" w:color="auto" w:fill="auto"/>
                <w:vAlign w:val="center"/>
              </w:tcPr>
            </w:tcPrChange>
          </w:tcPr>
          <w:p w14:paraId="73C2E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7" w:author="Dave: draft v4.4 to v4.5" w:date="2019-03-04T16:08:00Z">
              <w:tcPr>
                <w:tcW w:w="617" w:type="dxa"/>
                <w:shd w:val="clear" w:color="auto" w:fill="auto"/>
                <w:vAlign w:val="center"/>
              </w:tcPr>
            </w:tcPrChange>
          </w:tcPr>
          <w:p w14:paraId="16FC51D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8" w:author="Dave: draft v4.4 to v4.5" w:date="2019-03-04T16:08:00Z">
              <w:tcPr>
                <w:tcW w:w="617" w:type="dxa"/>
                <w:shd w:val="clear" w:color="auto" w:fill="auto"/>
                <w:vAlign w:val="center"/>
              </w:tcPr>
            </w:tcPrChange>
          </w:tcPr>
          <w:p w14:paraId="68DBEE7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39" w:author="Dave: draft v4.4 to v4.5" w:date="2019-03-04T16:08:00Z">
              <w:tcPr>
                <w:tcW w:w="617" w:type="dxa"/>
                <w:shd w:val="clear" w:color="auto" w:fill="auto"/>
                <w:vAlign w:val="center"/>
              </w:tcPr>
            </w:tcPrChange>
          </w:tcPr>
          <w:p w14:paraId="5858D4ED"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40" w:author="Dave: draft v4.4 to v4.5" w:date="2019-03-04T16:08:00Z">
              <w:tcPr>
                <w:tcW w:w="717" w:type="dxa"/>
                <w:shd w:val="clear" w:color="auto" w:fill="auto"/>
                <w:vAlign w:val="center"/>
              </w:tcPr>
            </w:tcPrChange>
          </w:tcPr>
          <w:p w14:paraId="62ED65AE" w14:textId="77777777" w:rsidR="00956F95" w:rsidRPr="002F7B70" w:rsidRDefault="00956F95" w:rsidP="00956F95">
            <w:pPr>
              <w:pStyle w:val="TAC"/>
            </w:pPr>
            <w:r w:rsidRPr="002F7B70">
              <w:t>-</w:t>
            </w:r>
          </w:p>
        </w:tc>
        <w:tc>
          <w:tcPr>
            <w:tcW w:w="797" w:type="dxa"/>
            <w:vAlign w:val="center"/>
            <w:tcPrChange w:id="9641" w:author="Dave: draft v4.4 to v4.5" w:date="2019-03-04T16:08:00Z">
              <w:tcPr>
                <w:tcW w:w="797" w:type="dxa"/>
                <w:vAlign w:val="center"/>
              </w:tcPr>
            </w:tcPrChange>
          </w:tcPr>
          <w:p w14:paraId="4862BF65" w14:textId="77777777" w:rsidR="00956F95" w:rsidRPr="002F7B70" w:rsidRDefault="00956F95" w:rsidP="00956F95">
            <w:pPr>
              <w:pStyle w:val="TAC"/>
              <w:rPr>
                <w:rFonts w:eastAsia="Calibri"/>
              </w:rPr>
            </w:pPr>
            <w:r w:rsidRPr="002F7B70">
              <w:rPr>
                <w:rFonts w:eastAsia="Calibri"/>
              </w:rPr>
              <w:t>-</w:t>
            </w:r>
          </w:p>
        </w:tc>
      </w:tr>
      <w:tr w:rsidR="00956F95" w:rsidRPr="002F7B70" w14:paraId="60111418" w14:textId="77777777" w:rsidTr="00241E90">
        <w:trPr>
          <w:cantSplit/>
          <w:jc w:val="center"/>
          <w:trPrChange w:id="9642" w:author="Dave: draft v4.4 to v4.5" w:date="2019-03-04T16:08:00Z">
            <w:trPr>
              <w:cantSplit/>
              <w:jc w:val="center"/>
            </w:trPr>
          </w:trPrChange>
        </w:trPr>
        <w:tc>
          <w:tcPr>
            <w:tcW w:w="2539" w:type="dxa"/>
            <w:shd w:val="clear" w:color="auto" w:fill="auto"/>
            <w:vAlign w:val="center"/>
            <w:tcPrChange w:id="9643" w:author="Dave: draft v4.4 to v4.5" w:date="2019-03-04T16:08:00Z">
              <w:tcPr>
                <w:tcW w:w="2539" w:type="dxa"/>
                <w:shd w:val="clear" w:color="auto" w:fill="auto"/>
              </w:tcPr>
            </w:tcPrChange>
          </w:tcPr>
          <w:p w14:paraId="570B4F6D" w14:textId="77777777" w:rsidR="00956F95" w:rsidRPr="002F7B70" w:rsidRDefault="00956F95" w:rsidP="00956F95">
            <w:pPr>
              <w:spacing w:after="0"/>
              <w:rPr>
                <w:rFonts w:ascii="Arial" w:eastAsia="Calibri" w:hAnsi="Arial"/>
                <w:sz w:val="18"/>
              </w:rPr>
            </w:pPr>
            <w:r w:rsidRPr="002F7B70">
              <w:rPr>
                <w:rFonts w:ascii="Arial" w:hAnsi="Arial"/>
                <w:sz w:val="18"/>
              </w:rPr>
              <w:t>5.1.4 Functionality closed to text enlargement</w:t>
            </w:r>
          </w:p>
        </w:tc>
        <w:tc>
          <w:tcPr>
            <w:tcW w:w="617" w:type="dxa"/>
            <w:shd w:val="clear" w:color="auto" w:fill="auto"/>
            <w:vAlign w:val="center"/>
            <w:tcPrChange w:id="9644" w:author="Dave: draft v4.4 to v4.5" w:date="2019-03-04T16:08:00Z">
              <w:tcPr>
                <w:tcW w:w="617" w:type="dxa"/>
                <w:shd w:val="clear" w:color="auto" w:fill="auto"/>
                <w:vAlign w:val="center"/>
              </w:tcPr>
            </w:tcPrChange>
          </w:tcPr>
          <w:p w14:paraId="67F2E41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45" w:author="Dave: draft v4.4 to v4.5" w:date="2019-03-04T16:08:00Z">
              <w:tcPr>
                <w:tcW w:w="617" w:type="dxa"/>
                <w:shd w:val="clear" w:color="auto" w:fill="auto"/>
                <w:vAlign w:val="center"/>
              </w:tcPr>
            </w:tcPrChange>
          </w:tcPr>
          <w:p w14:paraId="6C24F18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646" w:author="Dave: draft v4.4 to v4.5" w:date="2019-03-04T16:08:00Z">
              <w:tcPr>
                <w:tcW w:w="617" w:type="dxa"/>
                <w:shd w:val="clear" w:color="auto" w:fill="auto"/>
                <w:vAlign w:val="center"/>
              </w:tcPr>
            </w:tcPrChange>
          </w:tcPr>
          <w:p w14:paraId="6052206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47" w:author="Dave: draft v4.4 to v4.5" w:date="2019-03-04T16:08:00Z">
              <w:tcPr>
                <w:tcW w:w="617" w:type="dxa"/>
                <w:shd w:val="clear" w:color="auto" w:fill="auto"/>
                <w:vAlign w:val="center"/>
              </w:tcPr>
            </w:tcPrChange>
          </w:tcPr>
          <w:p w14:paraId="49B20C5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48" w:author="Dave: draft v4.4 to v4.5" w:date="2019-03-04T16:08:00Z">
              <w:tcPr>
                <w:tcW w:w="617" w:type="dxa"/>
                <w:shd w:val="clear" w:color="auto" w:fill="auto"/>
                <w:vAlign w:val="center"/>
              </w:tcPr>
            </w:tcPrChange>
          </w:tcPr>
          <w:p w14:paraId="4E8F9E2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49" w:author="Dave: draft v4.4 to v4.5" w:date="2019-03-04T16:08:00Z">
              <w:tcPr>
                <w:tcW w:w="617" w:type="dxa"/>
                <w:shd w:val="clear" w:color="auto" w:fill="auto"/>
                <w:vAlign w:val="center"/>
              </w:tcPr>
            </w:tcPrChange>
          </w:tcPr>
          <w:p w14:paraId="76B200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50" w:author="Dave: draft v4.4 to v4.5" w:date="2019-03-04T16:08:00Z">
              <w:tcPr>
                <w:tcW w:w="617" w:type="dxa"/>
                <w:shd w:val="clear" w:color="auto" w:fill="auto"/>
                <w:vAlign w:val="center"/>
              </w:tcPr>
            </w:tcPrChange>
          </w:tcPr>
          <w:p w14:paraId="25CAF8C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51" w:author="Dave: draft v4.4 to v4.5" w:date="2019-03-04T16:08:00Z">
              <w:tcPr>
                <w:tcW w:w="617" w:type="dxa"/>
                <w:shd w:val="clear" w:color="auto" w:fill="auto"/>
                <w:vAlign w:val="center"/>
              </w:tcPr>
            </w:tcPrChange>
          </w:tcPr>
          <w:p w14:paraId="76B704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52" w:author="Dave: draft v4.4 to v4.5" w:date="2019-03-04T16:08:00Z">
              <w:tcPr>
                <w:tcW w:w="617" w:type="dxa"/>
                <w:shd w:val="clear" w:color="auto" w:fill="auto"/>
                <w:vAlign w:val="center"/>
              </w:tcPr>
            </w:tcPrChange>
          </w:tcPr>
          <w:p w14:paraId="662BAF52"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53" w:author="Dave: draft v4.4 to v4.5" w:date="2019-03-04T16:08:00Z">
              <w:tcPr>
                <w:tcW w:w="717" w:type="dxa"/>
                <w:shd w:val="clear" w:color="auto" w:fill="auto"/>
                <w:vAlign w:val="center"/>
              </w:tcPr>
            </w:tcPrChange>
          </w:tcPr>
          <w:p w14:paraId="34F1B82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654" w:author="Dave: draft v4.4 to v4.5" w:date="2019-03-04T16:08:00Z">
              <w:tcPr>
                <w:tcW w:w="797" w:type="dxa"/>
                <w:vAlign w:val="center"/>
              </w:tcPr>
            </w:tcPrChange>
          </w:tcPr>
          <w:p w14:paraId="38318D9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6A637EC" w14:textId="77777777" w:rsidTr="00241E90">
        <w:trPr>
          <w:cantSplit/>
          <w:jc w:val="center"/>
          <w:trPrChange w:id="9655" w:author="Dave: draft v4.4 to v4.5" w:date="2019-03-04T16:08:00Z">
            <w:trPr>
              <w:cantSplit/>
              <w:jc w:val="center"/>
            </w:trPr>
          </w:trPrChange>
        </w:trPr>
        <w:tc>
          <w:tcPr>
            <w:tcW w:w="2539" w:type="dxa"/>
            <w:shd w:val="clear" w:color="auto" w:fill="auto"/>
            <w:vAlign w:val="center"/>
            <w:tcPrChange w:id="9656" w:author="Dave: draft v4.4 to v4.5" w:date="2019-03-04T16:08:00Z">
              <w:tcPr>
                <w:tcW w:w="2539" w:type="dxa"/>
                <w:shd w:val="clear" w:color="auto" w:fill="auto"/>
              </w:tcPr>
            </w:tcPrChange>
          </w:tcPr>
          <w:p w14:paraId="0A3CD8CE" w14:textId="77777777" w:rsidR="00956F95" w:rsidRPr="002F7B70" w:rsidRDefault="00956F95" w:rsidP="00956F95">
            <w:pPr>
              <w:spacing w:after="0"/>
              <w:rPr>
                <w:rFonts w:ascii="Arial" w:hAnsi="Arial"/>
                <w:sz w:val="18"/>
              </w:rPr>
            </w:pPr>
            <w:r w:rsidRPr="002F7B70">
              <w:rPr>
                <w:rFonts w:ascii="Arial" w:hAnsi="Arial"/>
                <w:sz w:val="18"/>
              </w:rPr>
              <w:t>5.1.5 Visual output for auditory information</w:t>
            </w:r>
          </w:p>
        </w:tc>
        <w:tc>
          <w:tcPr>
            <w:tcW w:w="617" w:type="dxa"/>
            <w:shd w:val="clear" w:color="auto" w:fill="auto"/>
            <w:vAlign w:val="center"/>
            <w:tcPrChange w:id="9657" w:author="Dave: draft v4.4 to v4.5" w:date="2019-03-04T16:08:00Z">
              <w:tcPr>
                <w:tcW w:w="617" w:type="dxa"/>
                <w:shd w:val="clear" w:color="auto" w:fill="auto"/>
                <w:vAlign w:val="center"/>
              </w:tcPr>
            </w:tcPrChange>
          </w:tcPr>
          <w:p w14:paraId="5B5602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58" w:author="Dave: draft v4.4 to v4.5" w:date="2019-03-04T16:08:00Z">
              <w:tcPr>
                <w:tcW w:w="617" w:type="dxa"/>
                <w:shd w:val="clear" w:color="auto" w:fill="auto"/>
                <w:vAlign w:val="center"/>
              </w:tcPr>
            </w:tcPrChange>
          </w:tcPr>
          <w:p w14:paraId="0DAB7E30" w14:textId="77777777" w:rsidR="00956F95" w:rsidRPr="002F7B70" w:rsidRDefault="00956F95" w:rsidP="00956F95">
            <w:pPr>
              <w:pStyle w:val="TAC"/>
            </w:pPr>
            <w:r w:rsidRPr="002F7B70">
              <w:rPr>
                <w:rFonts w:eastAsia="Calibri"/>
              </w:rPr>
              <w:t>-</w:t>
            </w:r>
          </w:p>
        </w:tc>
        <w:tc>
          <w:tcPr>
            <w:tcW w:w="617" w:type="dxa"/>
            <w:shd w:val="clear" w:color="auto" w:fill="auto"/>
            <w:vAlign w:val="center"/>
            <w:tcPrChange w:id="9659" w:author="Dave: draft v4.4 to v4.5" w:date="2019-03-04T16:08:00Z">
              <w:tcPr>
                <w:tcW w:w="617" w:type="dxa"/>
                <w:shd w:val="clear" w:color="auto" w:fill="auto"/>
                <w:vAlign w:val="center"/>
              </w:tcPr>
            </w:tcPrChange>
          </w:tcPr>
          <w:p w14:paraId="0714B11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60" w:author="Dave: draft v4.4 to v4.5" w:date="2019-03-04T16:08:00Z">
              <w:tcPr>
                <w:tcW w:w="617" w:type="dxa"/>
                <w:shd w:val="clear" w:color="auto" w:fill="auto"/>
                <w:vAlign w:val="center"/>
              </w:tcPr>
            </w:tcPrChange>
          </w:tcPr>
          <w:p w14:paraId="3FD95A1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61" w:author="Dave: draft v4.4 to v4.5" w:date="2019-03-04T16:08:00Z">
              <w:tcPr>
                <w:tcW w:w="617" w:type="dxa"/>
                <w:shd w:val="clear" w:color="auto" w:fill="auto"/>
                <w:vAlign w:val="center"/>
              </w:tcPr>
            </w:tcPrChange>
          </w:tcPr>
          <w:p w14:paraId="10616BA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62" w:author="Dave: draft v4.4 to v4.5" w:date="2019-03-04T16:08:00Z">
              <w:tcPr>
                <w:tcW w:w="617" w:type="dxa"/>
                <w:shd w:val="clear" w:color="auto" w:fill="auto"/>
                <w:vAlign w:val="center"/>
              </w:tcPr>
            </w:tcPrChange>
          </w:tcPr>
          <w:p w14:paraId="046B12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63" w:author="Dave: draft v4.4 to v4.5" w:date="2019-03-04T16:08:00Z">
              <w:tcPr>
                <w:tcW w:w="617" w:type="dxa"/>
                <w:shd w:val="clear" w:color="auto" w:fill="auto"/>
                <w:vAlign w:val="center"/>
              </w:tcPr>
            </w:tcPrChange>
          </w:tcPr>
          <w:p w14:paraId="1ABCF9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64" w:author="Dave: draft v4.4 to v4.5" w:date="2019-03-04T16:08:00Z">
              <w:tcPr>
                <w:tcW w:w="617" w:type="dxa"/>
                <w:shd w:val="clear" w:color="auto" w:fill="auto"/>
                <w:vAlign w:val="center"/>
              </w:tcPr>
            </w:tcPrChange>
          </w:tcPr>
          <w:p w14:paraId="5ECF75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65" w:author="Dave: draft v4.4 to v4.5" w:date="2019-03-04T16:08:00Z">
              <w:tcPr>
                <w:tcW w:w="617" w:type="dxa"/>
                <w:shd w:val="clear" w:color="auto" w:fill="auto"/>
                <w:vAlign w:val="center"/>
              </w:tcPr>
            </w:tcPrChange>
          </w:tcPr>
          <w:p w14:paraId="57ED65C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66" w:author="Dave: draft v4.4 to v4.5" w:date="2019-03-04T16:08:00Z">
              <w:tcPr>
                <w:tcW w:w="717" w:type="dxa"/>
                <w:shd w:val="clear" w:color="auto" w:fill="auto"/>
                <w:vAlign w:val="center"/>
              </w:tcPr>
            </w:tcPrChange>
          </w:tcPr>
          <w:p w14:paraId="4965CC4C" w14:textId="77777777" w:rsidR="00956F95" w:rsidRPr="002F7B70" w:rsidRDefault="00956F95" w:rsidP="00956F95">
            <w:pPr>
              <w:pStyle w:val="TAC"/>
              <w:rPr>
                <w:rFonts w:eastAsia="Calibri"/>
              </w:rPr>
            </w:pPr>
            <w:r w:rsidRPr="002F7B70">
              <w:rPr>
                <w:rFonts w:eastAsia="Calibri"/>
              </w:rPr>
              <w:t>S</w:t>
            </w:r>
          </w:p>
        </w:tc>
        <w:tc>
          <w:tcPr>
            <w:tcW w:w="797" w:type="dxa"/>
            <w:vAlign w:val="center"/>
            <w:tcPrChange w:id="9667" w:author="Dave: draft v4.4 to v4.5" w:date="2019-03-04T16:08:00Z">
              <w:tcPr>
                <w:tcW w:w="797" w:type="dxa"/>
                <w:vAlign w:val="center"/>
              </w:tcPr>
            </w:tcPrChange>
          </w:tcPr>
          <w:p w14:paraId="615B4D02" w14:textId="77777777" w:rsidR="00956F95" w:rsidRPr="002F7B70" w:rsidRDefault="00956F95" w:rsidP="00956F95">
            <w:pPr>
              <w:pStyle w:val="TAC"/>
              <w:rPr>
                <w:rFonts w:eastAsia="Calibri"/>
              </w:rPr>
            </w:pPr>
            <w:r w:rsidRPr="002F7B70">
              <w:rPr>
                <w:rFonts w:eastAsia="Calibri"/>
              </w:rPr>
              <w:t>-</w:t>
            </w:r>
          </w:p>
        </w:tc>
      </w:tr>
      <w:tr w:rsidR="00956F95" w:rsidRPr="002F7B70" w14:paraId="7447ACFA" w14:textId="77777777" w:rsidTr="00241E90">
        <w:trPr>
          <w:cantSplit/>
          <w:jc w:val="center"/>
          <w:trPrChange w:id="9668" w:author="Dave: draft v4.4 to v4.5" w:date="2019-03-04T16:08:00Z">
            <w:trPr>
              <w:cantSplit/>
              <w:jc w:val="center"/>
            </w:trPr>
          </w:trPrChange>
        </w:trPr>
        <w:tc>
          <w:tcPr>
            <w:tcW w:w="2539" w:type="dxa"/>
            <w:shd w:val="clear" w:color="auto" w:fill="auto"/>
            <w:vAlign w:val="center"/>
            <w:tcPrChange w:id="9669" w:author="Dave: draft v4.4 to v4.5" w:date="2019-03-04T16:08:00Z">
              <w:tcPr>
                <w:tcW w:w="2539" w:type="dxa"/>
                <w:shd w:val="clear" w:color="auto" w:fill="auto"/>
              </w:tcPr>
            </w:tcPrChange>
          </w:tcPr>
          <w:p w14:paraId="31BC0551" w14:textId="77777777" w:rsidR="00956F95" w:rsidRPr="002F7B70" w:rsidRDefault="00956F95" w:rsidP="00956F95">
            <w:pPr>
              <w:spacing w:after="0"/>
              <w:rPr>
                <w:rFonts w:ascii="Arial" w:hAnsi="Arial"/>
                <w:sz w:val="18"/>
              </w:rPr>
            </w:pPr>
            <w:r w:rsidRPr="002F7B70">
              <w:rPr>
                <w:rFonts w:ascii="Arial" w:hAnsi="Arial"/>
                <w:sz w:val="18"/>
              </w:rPr>
              <w:t>5.1.6.1 Operation without keyboard interface (closed functionality)</w:t>
            </w:r>
          </w:p>
        </w:tc>
        <w:tc>
          <w:tcPr>
            <w:tcW w:w="617" w:type="dxa"/>
            <w:shd w:val="clear" w:color="auto" w:fill="auto"/>
            <w:vAlign w:val="center"/>
            <w:tcPrChange w:id="9670" w:author="Dave: draft v4.4 to v4.5" w:date="2019-03-04T16:08:00Z">
              <w:tcPr>
                <w:tcW w:w="617" w:type="dxa"/>
                <w:shd w:val="clear" w:color="auto" w:fill="auto"/>
                <w:vAlign w:val="center"/>
              </w:tcPr>
            </w:tcPrChange>
          </w:tcPr>
          <w:p w14:paraId="1524D131"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71" w:author="Dave: draft v4.4 to v4.5" w:date="2019-03-04T16:08:00Z">
              <w:tcPr>
                <w:tcW w:w="617" w:type="dxa"/>
                <w:shd w:val="clear" w:color="auto" w:fill="auto"/>
                <w:vAlign w:val="center"/>
              </w:tcPr>
            </w:tcPrChange>
          </w:tcPr>
          <w:p w14:paraId="4079F355"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72" w:author="Dave: draft v4.4 to v4.5" w:date="2019-03-04T16:08:00Z">
              <w:tcPr>
                <w:tcW w:w="617" w:type="dxa"/>
                <w:shd w:val="clear" w:color="auto" w:fill="auto"/>
                <w:vAlign w:val="center"/>
              </w:tcPr>
            </w:tcPrChange>
          </w:tcPr>
          <w:p w14:paraId="2178D60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73" w:author="Dave: draft v4.4 to v4.5" w:date="2019-03-04T16:08:00Z">
              <w:tcPr>
                <w:tcW w:w="617" w:type="dxa"/>
                <w:shd w:val="clear" w:color="auto" w:fill="auto"/>
                <w:vAlign w:val="center"/>
              </w:tcPr>
            </w:tcPrChange>
          </w:tcPr>
          <w:p w14:paraId="33B69AD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74" w:author="Dave: draft v4.4 to v4.5" w:date="2019-03-04T16:08:00Z">
              <w:tcPr>
                <w:tcW w:w="617" w:type="dxa"/>
                <w:shd w:val="clear" w:color="auto" w:fill="auto"/>
                <w:vAlign w:val="center"/>
              </w:tcPr>
            </w:tcPrChange>
          </w:tcPr>
          <w:p w14:paraId="7F5EDF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75" w:author="Dave: draft v4.4 to v4.5" w:date="2019-03-04T16:08:00Z">
              <w:tcPr>
                <w:tcW w:w="617" w:type="dxa"/>
                <w:shd w:val="clear" w:color="auto" w:fill="auto"/>
                <w:vAlign w:val="center"/>
              </w:tcPr>
            </w:tcPrChange>
          </w:tcPr>
          <w:p w14:paraId="75B50B4E"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676" w:author="Dave: draft v4.4 to v4.5" w:date="2019-03-04T16:08:00Z">
              <w:tcPr>
                <w:tcW w:w="617" w:type="dxa"/>
                <w:shd w:val="clear" w:color="auto" w:fill="auto"/>
                <w:vAlign w:val="center"/>
              </w:tcPr>
            </w:tcPrChange>
          </w:tcPr>
          <w:p w14:paraId="3D7FB2FC"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77" w:author="Dave: draft v4.4 to v4.5" w:date="2019-03-04T16:08:00Z">
              <w:tcPr>
                <w:tcW w:w="617" w:type="dxa"/>
                <w:shd w:val="clear" w:color="auto" w:fill="auto"/>
                <w:vAlign w:val="center"/>
              </w:tcPr>
            </w:tcPrChange>
          </w:tcPr>
          <w:p w14:paraId="67024CE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78" w:author="Dave: draft v4.4 to v4.5" w:date="2019-03-04T16:08:00Z">
              <w:tcPr>
                <w:tcW w:w="617" w:type="dxa"/>
                <w:shd w:val="clear" w:color="auto" w:fill="auto"/>
                <w:vAlign w:val="center"/>
              </w:tcPr>
            </w:tcPrChange>
          </w:tcPr>
          <w:p w14:paraId="5E4E291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79" w:author="Dave: draft v4.4 to v4.5" w:date="2019-03-04T16:08:00Z">
              <w:tcPr>
                <w:tcW w:w="717" w:type="dxa"/>
                <w:shd w:val="clear" w:color="auto" w:fill="auto"/>
                <w:vAlign w:val="center"/>
              </w:tcPr>
            </w:tcPrChange>
          </w:tcPr>
          <w:p w14:paraId="778A4C83"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680" w:author="Dave: draft v4.4 to v4.5" w:date="2019-03-04T16:08:00Z">
              <w:tcPr>
                <w:tcW w:w="797" w:type="dxa"/>
                <w:vAlign w:val="center"/>
              </w:tcPr>
            </w:tcPrChange>
          </w:tcPr>
          <w:p w14:paraId="0FA6278B" w14:textId="77777777" w:rsidR="00956F95" w:rsidRPr="002F7B70" w:rsidRDefault="00956F95" w:rsidP="00956F95">
            <w:pPr>
              <w:pStyle w:val="TAC"/>
              <w:rPr>
                <w:rFonts w:eastAsia="Calibri"/>
              </w:rPr>
            </w:pPr>
            <w:r w:rsidRPr="002F7B70">
              <w:rPr>
                <w:rFonts w:eastAsia="Calibri"/>
              </w:rPr>
              <w:t>-</w:t>
            </w:r>
          </w:p>
        </w:tc>
      </w:tr>
      <w:tr w:rsidR="00956F95" w:rsidRPr="002F7B70" w14:paraId="390FE902" w14:textId="77777777" w:rsidTr="00241E90">
        <w:trPr>
          <w:cantSplit/>
          <w:jc w:val="center"/>
          <w:trPrChange w:id="9681" w:author="Dave: draft v4.4 to v4.5" w:date="2019-03-04T16:08:00Z">
            <w:trPr>
              <w:cantSplit/>
              <w:jc w:val="center"/>
            </w:trPr>
          </w:trPrChange>
        </w:trPr>
        <w:tc>
          <w:tcPr>
            <w:tcW w:w="2539" w:type="dxa"/>
            <w:shd w:val="clear" w:color="auto" w:fill="auto"/>
            <w:vAlign w:val="center"/>
            <w:tcPrChange w:id="9682" w:author="Dave: draft v4.4 to v4.5" w:date="2019-03-04T16:08:00Z">
              <w:tcPr>
                <w:tcW w:w="2539" w:type="dxa"/>
                <w:shd w:val="clear" w:color="auto" w:fill="auto"/>
              </w:tcPr>
            </w:tcPrChange>
          </w:tcPr>
          <w:p w14:paraId="7CC3D679" w14:textId="77777777" w:rsidR="00956F95" w:rsidRPr="002F7B70" w:rsidRDefault="00956F95" w:rsidP="00956F95">
            <w:pPr>
              <w:spacing w:after="0"/>
              <w:rPr>
                <w:rFonts w:ascii="Arial" w:hAnsi="Arial"/>
                <w:sz w:val="18"/>
              </w:rPr>
            </w:pPr>
            <w:r w:rsidRPr="002F7B70">
              <w:rPr>
                <w:rFonts w:ascii="Arial" w:hAnsi="Arial"/>
                <w:sz w:val="18"/>
              </w:rPr>
              <w:t>5.1.6.2 Operation without keyboard interface (Input focus)</w:t>
            </w:r>
          </w:p>
        </w:tc>
        <w:tc>
          <w:tcPr>
            <w:tcW w:w="617" w:type="dxa"/>
            <w:shd w:val="clear" w:color="auto" w:fill="auto"/>
            <w:vAlign w:val="center"/>
            <w:tcPrChange w:id="9683" w:author="Dave: draft v4.4 to v4.5" w:date="2019-03-04T16:08:00Z">
              <w:tcPr>
                <w:tcW w:w="617" w:type="dxa"/>
                <w:shd w:val="clear" w:color="auto" w:fill="auto"/>
                <w:vAlign w:val="center"/>
              </w:tcPr>
            </w:tcPrChange>
          </w:tcPr>
          <w:p w14:paraId="0007D047"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84" w:author="Dave: draft v4.4 to v4.5" w:date="2019-03-04T16:08:00Z">
              <w:tcPr>
                <w:tcW w:w="617" w:type="dxa"/>
                <w:shd w:val="clear" w:color="auto" w:fill="auto"/>
                <w:vAlign w:val="center"/>
              </w:tcPr>
            </w:tcPrChange>
          </w:tcPr>
          <w:p w14:paraId="46CDF20F"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85" w:author="Dave: draft v4.4 to v4.5" w:date="2019-03-04T16:08:00Z">
              <w:tcPr>
                <w:tcW w:w="617" w:type="dxa"/>
                <w:shd w:val="clear" w:color="auto" w:fill="auto"/>
                <w:vAlign w:val="center"/>
              </w:tcPr>
            </w:tcPrChange>
          </w:tcPr>
          <w:p w14:paraId="65CC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86" w:author="Dave: draft v4.4 to v4.5" w:date="2019-03-04T16:08:00Z">
              <w:tcPr>
                <w:tcW w:w="617" w:type="dxa"/>
                <w:shd w:val="clear" w:color="auto" w:fill="auto"/>
                <w:vAlign w:val="center"/>
              </w:tcPr>
            </w:tcPrChange>
          </w:tcPr>
          <w:p w14:paraId="5E53B0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87" w:author="Dave: draft v4.4 to v4.5" w:date="2019-03-04T16:08:00Z">
              <w:tcPr>
                <w:tcW w:w="617" w:type="dxa"/>
                <w:shd w:val="clear" w:color="auto" w:fill="auto"/>
                <w:vAlign w:val="center"/>
              </w:tcPr>
            </w:tcPrChange>
          </w:tcPr>
          <w:p w14:paraId="4BB7ED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88" w:author="Dave: draft v4.4 to v4.5" w:date="2019-03-04T16:08:00Z">
              <w:tcPr>
                <w:tcW w:w="617" w:type="dxa"/>
                <w:shd w:val="clear" w:color="auto" w:fill="auto"/>
                <w:vAlign w:val="center"/>
              </w:tcPr>
            </w:tcPrChange>
          </w:tcPr>
          <w:p w14:paraId="6A234E43"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689" w:author="Dave: draft v4.4 to v4.5" w:date="2019-03-04T16:08:00Z">
              <w:tcPr>
                <w:tcW w:w="617" w:type="dxa"/>
                <w:shd w:val="clear" w:color="auto" w:fill="auto"/>
                <w:vAlign w:val="center"/>
              </w:tcPr>
            </w:tcPrChange>
          </w:tcPr>
          <w:p w14:paraId="677E6350"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690" w:author="Dave: draft v4.4 to v4.5" w:date="2019-03-04T16:08:00Z">
              <w:tcPr>
                <w:tcW w:w="617" w:type="dxa"/>
                <w:shd w:val="clear" w:color="auto" w:fill="auto"/>
                <w:vAlign w:val="center"/>
              </w:tcPr>
            </w:tcPrChange>
          </w:tcPr>
          <w:p w14:paraId="76B4E16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691" w:author="Dave: draft v4.4 to v4.5" w:date="2019-03-04T16:08:00Z">
              <w:tcPr>
                <w:tcW w:w="617" w:type="dxa"/>
                <w:shd w:val="clear" w:color="auto" w:fill="auto"/>
                <w:vAlign w:val="center"/>
              </w:tcPr>
            </w:tcPrChange>
          </w:tcPr>
          <w:p w14:paraId="143746F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692" w:author="Dave: draft v4.4 to v4.5" w:date="2019-03-04T16:08:00Z">
              <w:tcPr>
                <w:tcW w:w="717" w:type="dxa"/>
                <w:shd w:val="clear" w:color="auto" w:fill="auto"/>
                <w:vAlign w:val="center"/>
              </w:tcPr>
            </w:tcPrChange>
          </w:tcPr>
          <w:p w14:paraId="27AA4DF8"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693" w:author="Dave: draft v4.4 to v4.5" w:date="2019-03-04T16:08:00Z">
              <w:tcPr>
                <w:tcW w:w="797" w:type="dxa"/>
                <w:vAlign w:val="center"/>
              </w:tcPr>
            </w:tcPrChange>
          </w:tcPr>
          <w:p w14:paraId="4B7DED92" w14:textId="77777777" w:rsidR="00956F95" w:rsidRPr="002F7B70" w:rsidRDefault="00956F95" w:rsidP="00956F95">
            <w:pPr>
              <w:pStyle w:val="TAC"/>
              <w:rPr>
                <w:rFonts w:eastAsia="Calibri"/>
              </w:rPr>
            </w:pPr>
            <w:r w:rsidRPr="002F7B70">
              <w:rPr>
                <w:rFonts w:eastAsia="Calibri"/>
              </w:rPr>
              <w:t>-</w:t>
            </w:r>
          </w:p>
        </w:tc>
      </w:tr>
      <w:tr w:rsidR="00D6011B" w:rsidRPr="002F7B70" w14:paraId="00115741" w14:textId="77777777" w:rsidTr="00241E90">
        <w:trPr>
          <w:cantSplit/>
          <w:jc w:val="center"/>
          <w:ins w:id="9694" w:author="Dave: draft v4.1 to v4.2" w:date="2019-03-03T13:53:00Z"/>
          <w:trPrChange w:id="9695" w:author="Dave: draft v4.4 to v4.5" w:date="2019-03-04T16:08:00Z">
            <w:trPr>
              <w:cantSplit/>
              <w:jc w:val="center"/>
            </w:trPr>
          </w:trPrChange>
        </w:trPr>
        <w:tc>
          <w:tcPr>
            <w:tcW w:w="2539" w:type="dxa"/>
            <w:shd w:val="clear" w:color="auto" w:fill="auto"/>
            <w:vAlign w:val="center"/>
            <w:tcPrChange w:id="9696" w:author="Dave: draft v4.4 to v4.5" w:date="2019-03-04T16:08:00Z">
              <w:tcPr>
                <w:tcW w:w="2539" w:type="dxa"/>
                <w:shd w:val="clear" w:color="auto" w:fill="auto"/>
              </w:tcPr>
            </w:tcPrChange>
          </w:tcPr>
          <w:p w14:paraId="3FEB7169" w14:textId="0A064328" w:rsidR="00D6011B" w:rsidRPr="002F7B70" w:rsidRDefault="00D6011B">
            <w:pPr>
              <w:spacing w:after="0"/>
              <w:rPr>
                <w:ins w:id="9697" w:author="Dave: draft v4.1 to v4.2" w:date="2019-03-03T13:53:00Z"/>
                <w:rFonts w:ascii="Arial" w:hAnsi="Arial"/>
                <w:sz w:val="18"/>
              </w:rPr>
            </w:pPr>
            <w:ins w:id="9698" w:author="Dave: draft v4.1 to v4.2" w:date="2019-03-03T13:54:00Z">
              <w:r w:rsidRPr="00D6011B">
                <w:rPr>
                  <w:rFonts w:ascii="Arial" w:hAnsi="Arial"/>
                  <w:sz w:val="18"/>
                </w:rPr>
                <w:t>5.1.7</w:t>
              </w:r>
              <w:r>
                <w:rPr>
                  <w:rFonts w:ascii="Arial" w:hAnsi="Arial"/>
                  <w:sz w:val="18"/>
                </w:rPr>
                <w:t xml:space="preserve"> </w:t>
              </w:r>
              <w:r w:rsidRPr="00D6011B">
                <w:rPr>
                  <w:rFonts w:ascii="Arial" w:hAnsi="Arial"/>
                  <w:sz w:val="18"/>
                </w:rPr>
                <w:t>Access without speech</w:t>
              </w:r>
            </w:ins>
          </w:p>
        </w:tc>
        <w:tc>
          <w:tcPr>
            <w:tcW w:w="617" w:type="dxa"/>
            <w:shd w:val="clear" w:color="auto" w:fill="auto"/>
            <w:vAlign w:val="center"/>
            <w:tcPrChange w:id="9699" w:author="Dave: draft v4.4 to v4.5" w:date="2019-03-04T16:08:00Z">
              <w:tcPr>
                <w:tcW w:w="617" w:type="dxa"/>
                <w:shd w:val="clear" w:color="auto" w:fill="auto"/>
                <w:vAlign w:val="center"/>
              </w:tcPr>
            </w:tcPrChange>
          </w:tcPr>
          <w:p w14:paraId="466AA887" w14:textId="0AB97D7D" w:rsidR="00D6011B" w:rsidRPr="002F7B70" w:rsidRDefault="00D6011B" w:rsidP="00D6011B">
            <w:pPr>
              <w:pStyle w:val="TAC"/>
              <w:rPr>
                <w:ins w:id="9700" w:author="Dave: draft v4.1 to v4.2" w:date="2019-03-03T13:53:00Z"/>
              </w:rPr>
            </w:pPr>
            <w:ins w:id="9701" w:author="Dave: draft v4.1 to v4.2" w:date="2019-03-03T13:55:00Z">
              <w:r w:rsidRPr="002F7B70">
                <w:t>-</w:t>
              </w:r>
            </w:ins>
          </w:p>
        </w:tc>
        <w:tc>
          <w:tcPr>
            <w:tcW w:w="617" w:type="dxa"/>
            <w:shd w:val="clear" w:color="auto" w:fill="auto"/>
            <w:vAlign w:val="center"/>
            <w:tcPrChange w:id="9702" w:author="Dave: draft v4.4 to v4.5" w:date="2019-03-04T16:08:00Z">
              <w:tcPr>
                <w:tcW w:w="617" w:type="dxa"/>
                <w:shd w:val="clear" w:color="auto" w:fill="auto"/>
                <w:vAlign w:val="center"/>
              </w:tcPr>
            </w:tcPrChange>
          </w:tcPr>
          <w:p w14:paraId="04D025A7" w14:textId="090FEB12" w:rsidR="00D6011B" w:rsidRPr="002F7B70" w:rsidRDefault="00D6011B" w:rsidP="00D6011B">
            <w:pPr>
              <w:pStyle w:val="TAC"/>
              <w:rPr>
                <w:ins w:id="9703" w:author="Dave: draft v4.1 to v4.2" w:date="2019-03-03T13:53:00Z"/>
              </w:rPr>
            </w:pPr>
            <w:ins w:id="9704" w:author="Dave: draft v4.1 to v4.2" w:date="2019-03-03T13:55:00Z">
              <w:r w:rsidRPr="002F7B70">
                <w:t>-</w:t>
              </w:r>
            </w:ins>
          </w:p>
        </w:tc>
        <w:tc>
          <w:tcPr>
            <w:tcW w:w="617" w:type="dxa"/>
            <w:shd w:val="clear" w:color="auto" w:fill="auto"/>
            <w:vAlign w:val="center"/>
            <w:tcPrChange w:id="9705" w:author="Dave: draft v4.4 to v4.5" w:date="2019-03-04T16:08:00Z">
              <w:tcPr>
                <w:tcW w:w="617" w:type="dxa"/>
                <w:shd w:val="clear" w:color="auto" w:fill="auto"/>
                <w:vAlign w:val="center"/>
              </w:tcPr>
            </w:tcPrChange>
          </w:tcPr>
          <w:p w14:paraId="40412CA5" w14:textId="42B9D008" w:rsidR="00D6011B" w:rsidRPr="002F7B70" w:rsidRDefault="00D6011B" w:rsidP="00D6011B">
            <w:pPr>
              <w:pStyle w:val="TAC"/>
              <w:rPr>
                <w:ins w:id="9706" w:author="Dave: draft v4.1 to v4.2" w:date="2019-03-03T13:53:00Z"/>
              </w:rPr>
            </w:pPr>
            <w:ins w:id="9707" w:author="Dave: draft v4.1 to v4.2" w:date="2019-03-03T13:55:00Z">
              <w:r w:rsidRPr="002F7B70">
                <w:t>-</w:t>
              </w:r>
            </w:ins>
          </w:p>
        </w:tc>
        <w:tc>
          <w:tcPr>
            <w:tcW w:w="617" w:type="dxa"/>
            <w:shd w:val="clear" w:color="auto" w:fill="auto"/>
            <w:vAlign w:val="center"/>
            <w:tcPrChange w:id="9708" w:author="Dave: draft v4.4 to v4.5" w:date="2019-03-04T16:08:00Z">
              <w:tcPr>
                <w:tcW w:w="617" w:type="dxa"/>
                <w:shd w:val="clear" w:color="auto" w:fill="auto"/>
                <w:vAlign w:val="center"/>
              </w:tcPr>
            </w:tcPrChange>
          </w:tcPr>
          <w:p w14:paraId="1F5A7987" w14:textId="6D6E891D" w:rsidR="00D6011B" w:rsidRPr="002F7B70" w:rsidRDefault="00D6011B" w:rsidP="00D6011B">
            <w:pPr>
              <w:pStyle w:val="TAC"/>
              <w:rPr>
                <w:ins w:id="9709" w:author="Dave: draft v4.1 to v4.2" w:date="2019-03-03T13:53:00Z"/>
              </w:rPr>
            </w:pPr>
            <w:ins w:id="9710" w:author="Dave: draft v4.1 to v4.2" w:date="2019-03-03T13:55:00Z">
              <w:r w:rsidRPr="002F7B70">
                <w:t>-</w:t>
              </w:r>
            </w:ins>
          </w:p>
        </w:tc>
        <w:tc>
          <w:tcPr>
            <w:tcW w:w="617" w:type="dxa"/>
            <w:shd w:val="clear" w:color="auto" w:fill="auto"/>
            <w:vAlign w:val="center"/>
            <w:tcPrChange w:id="9711" w:author="Dave: draft v4.4 to v4.5" w:date="2019-03-04T16:08:00Z">
              <w:tcPr>
                <w:tcW w:w="617" w:type="dxa"/>
                <w:shd w:val="clear" w:color="auto" w:fill="auto"/>
                <w:vAlign w:val="center"/>
              </w:tcPr>
            </w:tcPrChange>
          </w:tcPr>
          <w:p w14:paraId="6CF503BC" w14:textId="448EFEF1" w:rsidR="00D6011B" w:rsidRPr="002F7B70" w:rsidRDefault="00D6011B" w:rsidP="00D6011B">
            <w:pPr>
              <w:pStyle w:val="TAC"/>
              <w:rPr>
                <w:ins w:id="9712" w:author="Dave: draft v4.1 to v4.2" w:date="2019-03-03T13:53:00Z"/>
              </w:rPr>
            </w:pPr>
            <w:ins w:id="9713" w:author="Dave: draft v4.1 to v4.2" w:date="2019-03-03T13:55:00Z">
              <w:r w:rsidRPr="002F7B70">
                <w:t>-</w:t>
              </w:r>
            </w:ins>
          </w:p>
        </w:tc>
        <w:tc>
          <w:tcPr>
            <w:tcW w:w="617" w:type="dxa"/>
            <w:shd w:val="clear" w:color="auto" w:fill="auto"/>
            <w:vAlign w:val="center"/>
            <w:tcPrChange w:id="9714" w:author="Dave: draft v4.4 to v4.5" w:date="2019-03-04T16:08:00Z">
              <w:tcPr>
                <w:tcW w:w="617" w:type="dxa"/>
                <w:shd w:val="clear" w:color="auto" w:fill="auto"/>
                <w:vAlign w:val="center"/>
              </w:tcPr>
            </w:tcPrChange>
          </w:tcPr>
          <w:p w14:paraId="0E9D3F62" w14:textId="3CD7427C" w:rsidR="00D6011B" w:rsidRPr="002F7B70" w:rsidRDefault="00D6011B" w:rsidP="00D6011B">
            <w:pPr>
              <w:pStyle w:val="TAC"/>
              <w:rPr>
                <w:ins w:id="9715" w:author="Dave: draft v4.1 to v4.2" w:date="2019-03-03T13:53:00Z"/>
                <w:rFonts w:eastAsia="Calibri"/>
              </w:rPr>
            </w:pPr>
            <w:ins w:id="9716" w:author="Dave: draft v4.1 to v4.2" w:date="2019-03-03T13:55:00Z">
              <w:r w:rsidRPr="002F7B70">
                <w:t>P</w:t>
              </w:r>
            </w:ins>
          </w:p>
        </w:tc>
        <w:tc>
          <w:tcPr>
            <w:tcW w:w="617" w:type="dxa"/>
            <w:shd w:val="clear" w:color="auto" w:fill="auto"/>
            <w:vAlign w:val="center"/>
            <w:tcPrChange w:id="9717" w:author="Dave: draft v4.4 to v4.5" w:date="2019-03-04T16:08:00Z">
              <w:tcPr>
                <w:tcW w:w="617" w:type="dxa"/>
                <w:shd w:val="clear" w:color="auto" w:fill="auto"/>
                <w:vAlign w:val="center"/>
              </w:tcPr>
            </w:tcPrChange>
          </w:tcPr>
          <w:p w14:paraId="41953E49" w14:textId="291E6E35" w:rsidR="00D6011B" w:rsidRPr="002F7B70" w:rsidRDefault="00D6011B" w:rsidP="00D6011B">
            <w:pPr>
              <w:pStyle w:val="TAC"/>
              <w:rPr>
                <w:ins w:id="9718" w:author="Dave: draft v4.1 to v4.2" w:date="2019-03-03T13:53:00Z"/>
              </w:rPr>
            </w:pPr>
            <w:ins w:id="9719" w:author="Dave: draft v4.1 to v4.2" w:date="2019-03-03T13:55:00Z">
              <w:r>
                <w:t>-</w:t>
              </w:r>
            </w:ins>
          </w:p>
        </w:tc>
        <w:tc>
          <w:tcPr>
            <w:tcW w:w="617" w:type="dxa"/>
            <w:shd w:val="clear" w:color="auto" w:fill="auto"/>
            <w:vAlign w:val="center"/>
            <w:tcPrChange w:id="9720" w:author="Dave: draft v4.4 to v4.5" w:date="2019-03-04T16:08:00Z">
              <w:tcPr>
                <w:tcW w:w="617" w:type="dxa"/>
                <w:shd w:val="clear" w:color="auto" w:fill="auto"/>
                <w:vAlign w:val="center"/>
              </w:tcPr>
            </w:tcPrChange>
          </w:tcPr>
          <w:p w14:paraId="15834C64" w14:textId="0F76B4F5" w:rsidR="00D6011B" w:rsidRPr="002F7B70" w:rsidRDefault="00D6011B" w:rsidP="00D6011B">
            <w:pPr>
              <w:pStyle w:val="TAC"/>
              <w:rPr>
                <w:ins w:id="9721" w:author="Dave: draft v4.1 to v4.2" w:date="2019-03-03T13:53:00Z"/>
                <w:rFonts w:eastAsia="Calibri"/>
              </w:rPr>
            </w:pPr>
            <w:ins w:id="9722" w:author="Dave: draft v4.1 to v4.2" w:date="2019-03-03T13:55:00Z">
              <w:r>
                <w:rPr>
                  <w:rFonts w:eastAsia="Calibri"/>
                </w:rPr>
                <w:t>-</w:t>
              </w:r>
            </w:ins>
          </w:p>
        </w:tc>
        <w:tc>
          <w:tcPr>
            <w:tcW w:w="617" w:type="dxa"/>
            <w:shd w:val="clear" w:color="auto" w:fill="auto"/>
            <w:vAlign w:val="center"/>
            <w:tcPrChange w:id="9723" w:author="Dave: draft v4.4 to v4.5" w:date="2019-03-04T16:08:00Z">
              <w:tcPr>
                <w:tcW w:w="617" w:type="dxa"/>
                <w:shd w:val="clear" w:color="auto" w:fill="auto"/>
                <w:vAlign w:val="center"/>
              </w:tcPr>
            </w:tcPrChange>
          </w:tcPr>
          <w:p w14:paraId="691651F2" w14:textId="5808DC57" w:rsidR="00D6011B" w:rsidRPr="002F7B70" w:rsidRDefault="00D6011B" w:rsidP="00D6011B">
            <w:pPr>
              <w:pStyle w:val="TAC"/>
              <w:rPr>
                <w:ins w:id="9724" w:author="Dave: draft v4.1 to v4.2" w:date="2019-03-03T13:53:00Z"/>
                <w:rFonts w:eastAsia="Calibri"/>
              </w:rPr>
            </w:pPr>
            <w:ins w:id="9725" w:author="Dave: draft v4.1 to v4.2" w:date="2019-03-03T13:55:00Z">
              <w:r>
                <w:rPr>
                  <w:rFonts w:eastAsia="Calibri"/>
                </w:rPr>
                <w:t>-</w:t>
              </w:r>
            </w:ins>
          </w:p>
        </w:tc>
        <w:tc>
          <w:tcPr>
            <w:tcW w:w="717" w:type="dxa"/>
            <w:shd w:val="clear" w:color="auto" w:fill="auto"/>
            <w:vAlign w:val="center"/>
            <w:tcPrChange w:id="9726" w:author="Dave: draft v4.4 to v4.5" w:date="2019-03-04T16:08:00Z">
              <w:tcPr>
                <w:tcW w:w="717" w:type="dxa"/>
                <w:shd w:val="clear" w:color="auto" w:fill="auto"/>
                <w:vAlign w:val="center"/>
              </w:tcPr>
            </w:tcPrChange>
          </w:tcPr>
          <w:p w14:paraId="1852A4E8" w14:textId="66F9DE6E" w:rsidR="00D6011B" w:rsidRPr="002F7B70" w:rsidRDefault="00D6011B" w:rsidP="00D6011B">
            <w:pPr>
              <w:pStyle w:val="TAC"/>
              <w:rPr>
                <w:ins w:id="9727" w:author="Dave: draft v4.1 to v4.2" w:date="2019-03-03T13:53:00Z"/>
                <w:rFonts w:eastAsia="Calibri"/>
              </w:rPr>
            </w:pPr>
            <w:ins w:id="9728" w:author="Dave: draft v4.1 to v4.2" w:date="2019-03-03T13:55:00Z">
              <w:r>
                <w:rPr>
                  <w:rFonts w:eastAsia="Calibri"/>
                </w:rPr>
                <w:t>-</w:t>
              </w:r>
            </w:ins>
          </w:p>
        </w:tc>
        <w:tc>
          <w:tcPr>
            <w:tcW w:w="797" w:type="dxa"/>
            <w:vAlign w:val="center"/>
            <w:tcPrChange w:id="9729" w:author="Dave: draft v4.4 to v4.5" w:date="2019-03-04T16:08:00Z">
              <w:tcPr>
                <w:tcW w:w="797" w:type="dxa"/>
                <w:vAlign w:val="center"/>
              </w:tcPr>
            </w:tcPrChange>
          </w:tcPr>
          <w:p w14:paraId="358D12A7" w14:textId="1AD70039" w:rsidR="00D6011B" w:rsidRPr="002F7B70" w:rsidRDefault="00D6011B" w:rsidP="00D6011B">
            <w:pPr>
              <w:pStyle w:val="TAC"/>
              <w:rPr>
                <w:ins w:id="9730" w:author="Dave: draft v4.1 to v4.2" w:date="2019-03-03T13:53:00Z"/>
                <w:rFonts w:eastAsia="Calibri"/>
              </w:rPr>
            </w:pPr>
            <w:ins w:id="9731" w:author="Dave: draft v4.1 to v4.2" w:date="2019-03-03T13:55:00Z">
              <w:r>
                <w:rPr>
                  <w:rFonts w:eastAsia="Calibri"/>
                </w:rPr>
                <w:t>-</w:t>
              </w:r>
            </w:ins>
          </w:p>
        </w:tc>
      </w:tr>
      <w:tr w:rsidR="00D6011B" w:rsidRPr="002F7B70" w14:paraId="1091CE50" w14:textId="77777777" w:rsidTr="00241E90">
        <w:trPr>
          <w:cantSplit/>
          <w:jc w:val="center"/>
          <w:trPrChange w:id="9732" w:author="Dave: draft v4.4 to v4.5" w:date="2019-03-04T16:08:00Z">
            <w:trPr>
              <w:cantSplit/>
              <w:jc w:val="center"/>
            </w:trPr>
          </w:trPrChange>
        </w:trPr>
        <w:tc>
          <w:tcPr>
            <w:tcW w:w="2539" w:type="dxa"/>
            <w:shd w:val="clear" w:color="auto" w:fill="auto"/>
            <w:vAlign w:val="center"/>
            <w:tcPrChange w:id="9733" w:author="Dave: draft v4.4 to v4.5" w:date="2019-03-04T16:08:00Z">
              <w:tcPr>
                <w:tcW w:w="2539" w:type="dxa"/>
                <w:shd w:val="clear" w:color="auto" w:fill="auto"/>
              </w:tcPr>
            </w:tcPrChange>
          </w:tcPr>
          <w:p w14:paraId="326ACBF1" w14:textId="77777777" w:rsidR="00D6011B" w:rsidRPr="002F7B70" w:rsidRDefault="00D6011B" w:rsidP="00D6011B">
            <w:pPr>
              <w:spacing w:after="0"/>
              <w:rPr>
                <w:rFonts w:ascii="Arial" w:hAnsi="Arial"/>
                <w:sz w:val="18"/>
              </w:rPr>
            </w:pPr>
            <w:r w:rsidRPr="002F7B70">
              <w:rPr>
                <w:rFonts w:ascii="Arial" w:hAnsi="Arial"/>
                <w:sz w:val="18"/>
              </w:rPr>
              <w:t>5.2 Activation of accessibility features</w:t>
            </w:r>
          </w:p>
        </w:tc>
        <w:tc>
          <w:tcPr>
            <w:tcW w:w="617" w:type="dxa"/>
            <w:shd w:val="clear" w:color="auto" w:fill="auto"/>
            <w:vAlign w:val="center"/>
            <w:tcPrChange w:id="9734" w:author="Dave: draft v4.4 to v4.5" w:date="2019-03-04T16:08:00Z">
              <w:tcPr>
                <w:tcW w:w="617" w:type="dxa"/>
                <w:shd w:val="clear" w:color="auto" w:fill="auto"/>
                <w:vAlign w:val="center"/>
              </w:tcPr>
            </w:tcPrChange>
          </w:tcPr>
          <w:p w14:paraId="461EAAB3" w14:textId="77777777" w:rsidR="00D6011B" w:rsidRPr="002F7B70" w:rsidRDefault="00D6011B" w:rsidP="00D6011B">
            <w:pPr>
              <w:pStyle w:val="TAC"/>
            </w:pPr>
            <w:r w:rsidRPr="002F7B70">
              <w:t>P</w:t>
            </w:r>
          </w:p>
        </w:tc>
        <w:tc>
          <w:tcPr>
            <w:tcW w:w="617" w:type="dxa"/>
            <w:shd w:val="clear" w:color="auto" w:fill="auto"/>
            <w:vAlign w:val="center"/>
            <w:tcPrChange w:id="9735" w:author="Dave: draft v4.4 to v4.5" w:date="2019-03-04T16:08:00Z">
              <w:tcPr>
                <w:tcW w:w="617" w:type="dxa"/>
                <w:shd w:val="clear" w:color="auto" w:fill="auto"/>
                <w:vAlign w:val="center"/>
              </w:tcPr>
            </w:tcPrChange>
          </w:tcPr>
          <w:p w14:paraId="2187802D" w14:textId="77777777" w:rsidR="00D6011B" w:rsidRPr="002F7B70" w:rsidRDefault="00D6011B" w:rsidP="00D6011B">
            <w:pPr>
              <w:pStyle w:val="TAC"/>
            </w:pPr>
            <w:r w:rsidRPr="002F7B70">
              <w:t>P</w:t>
            </w:r>
          </w:p>
        </w:tc>
        <w:tc>
          <w:tcPr>
            <w:tcW w:w="617" w:type="dxa"/>
            <w:shd w:val="clear" w:color="auto" w:fill="auto"/>
            <w:vAlign w:val="center"/>
            <w:tcPrChange w:id="9736" w:author="Dave: draft v4.4 to v4.5" w:date="2019-03-04T16:08:00Z">
              <w:tcPr>
                <w:tcW w:w="617" w:type="dxa"/>
                <w:shd w:val="clear" w:color="auto" w:fill="auto"/>
                <w:vAlign w:val="center"/>
              </w:tcPr>
            </w:tcPrChange>
          </w:tcPr>
          <w:p w14:paraId="664D0E7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37" w:author="Dave: draft v4.4 to v4.5" w:date="2019-03-04T16:08:00Z">
              <w:tcPr>
                <w:tcW w:w="617" w:type="dxa"/>
                <w:shd w:val="clear" w:color="auto" w:fill="auto"/>
                <w:vAlign w:val="center"/>
              </w:tcPr>
            </w:tcPrChange>
          </w:tcPr>
          <w:p w14:paraId="35300BEC" w14:textId="77777777" w:rsidR="00D6011B" w:rsidRPr="002F7B70" w:rsidRDefault="00D6011B" w:rsidP="00D6011B">
            <w:pPr>
              <w:pStyle w:val="TAC"/>
            </w:pPr>
            <w:r w:rsidRPr="002F7B70">
              <w:t>P</w:t>
            </w:r>
          </w:p>
        </w:tc>
        <w:tc>
          <w:tcPr>
            <w:tcW w:w="617" w:type="dxa"/>
            <w:shd w:val="clear" w:color="auto" w:fill="auto"/>
            <w:vAlign w:val="center"/>
            <w:tcPrChange w:id="9738" w:author="Dave: draft v4.4 to v4.5" w:date="2019-03-04T16:08:00Z">
              <w:tcPr>
                <w:tcW w:w="617" w:type="dxa"/>
                <w:shd w:val="clear" w:color="auto" w:fill="auto"/>
                <w:vAlign w:val="center"/>
              </w:tcPr>
            </w:tcPrChange>
          </w:tcPr>
          <w:p w14:paraId="0F4634C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39" w:author="Dave: draft v4.4 to v4.5" w:date="2019-03-04T16:08:00Z">
              <w:tcPr>
                <w:tcW w:w="617" w:type="dxa"/>
                <w:shd w:val="clear" w:color="auto" w:fill="auto"/>
                <w:vAlign w:val="center"/>
              </w:tcPr>
            </w:tcPrChange>
          </w:tcPr>
          <w:p w14:paraId="13637A2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740" w:author="Dave: draft v4.4 to v4.5" w:date="2019-03-04T16:08:00Z">
              <w:tcPr>
                <w:tcW w:w="617" w:type="dxa"/>
                <w:shd w:val="clear" w:color="auto" w:fill="auto"/>
                <w:vAlign w:val="center"/>
              </w:tcPr>
            </w:tcPrChange>
          </w:tcPr>
          <w:p w14:paraId="6A52FFEA" w14:textId="77777777" w:rsidR="00D6011B" w:rsidRPr="002F7B70" w:rsidRDefault="00D6011B" w:rsidP="00D6011B">
            <w:pPr>
              <w:pStyle w:val="TAC"/>
            </w:pPr>
            <w:r w:rsidRPr="002F7B70">
              <w:t>P</w:t>
            </w:r>
          </w:p>
        </w:tc>
        <w:tc>
          <w:tcPr>
            <w:tcW w:w="617" w:type="dxa"/>
            <w:shd w:val="clear" w:color="auto" w:fill="auto"/>
            <w:vAlign w:val="center"/>
            <w:tcPrChange w:id="9741" w:author="Dave: draft v4.4 to v4.5" w:date="2019-03-04T16:08:00Z">
              <w:tcPr>
                <w:tcW w:w="617" w:type="dxa"/>
                <w:shd w:val="clear" w:color="auto" w:fill="auto"/>
                <w:vAlign w:val="center"/>
              </w:tcPr>
            </w:tcPrChange>
          </w:tcPr>
          <w:p w14:paraId="0D309F9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742" w:author="Dave: draft v4.4 to v4.5" w:date="2019-03-04T16:08:00Z">
              <w:tcPr>
                <w:tcW w:w="617" w:type="dxa"/>
                <w:shd w:val="clear" w:color="auto" w:fill="auto"/>
                <w:vAlign w:val="center"/>
              </w:tcPr>
            </w:tcPrChange>
          </w:tcPr>
          <w:p w14:paraId="1D67D0D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43" w:author="Dave: draft v4.4 to v4.5" w:date="2019-03-04T16:08:00Z">
              <w:tcPr>
                <w:tcW w:w="717" w:type="dxa"/>
                <w:shd w:val="clear" w:color="auto" w:fill="auto"/>
                <w:vAlign w:val="center"/>
              </w:tcPr>
            </w:tcPrChange>
          </w:tcPr>
          <w:p w14:paraId="32C4295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44" w:author="Dave: draft v4.4 to v4.5" w:date="2019-03-04T16:08:00Z">
              <w:tcPr>
                <w:tcW w:w="797" w:type="dxa"/>
                <w:vAlign w:val="center"/>
              </w:tcPr>
            </w:tcPrChange>
          </w:tcPr>
          <w:p w14:paraId="2A72C8E5" w14:textId="77777777" w:rsidR="00D6011B" w:rsidRPr="002F7B70" w:rsidRDefault="00D6011B" w:rsidP="00D6011B">
            <w:pPr>
              <w:pStyle w:val="TAC"/>
            </w:pPr>
            <w:r w:rsidRPr="002F7B70">
              <w:rPr>
                <w:rFonts w:eastAsia="Calibri"/>
              </w:rPr>
              <w:t>-</w:t>
            </w:r>
          </w:p>
        </w:tc>
      </w:tr>
      <w:tr w:rsidR="00D6011B" w:rsidRPr="002F7B70" w14:paraId="2E5D9868" w14:textId="77777777" w:rsidTr="00241E90">
        <w:trPr>
          <w:cantSplit/>
          <w:jc w:val="center"/>
          <w:trPrChange w:id="9745" w:author="Dave: draft v4.4 to v4.5" w:date="2019-03-04T16:08:00Z">
            <w:trPr>
              <w:cantSplit/>
              <w:jc w:val="center"/>
            </w:trPr>
          </w:trPrChange>
        </w:trPr>
        <w:tc>
          <w:tcPr>
            <w:tcW w:w="2539" w:type="dxa"/>
            <w:shd w:val="clear" w:color="auto" w:fill="auto"/>
            <w:vAlign w:val="center"/>
            <w:tcPrChange w:id="9746" w:author="Dave: draft v4.4 to v4.5" w:date="2019-03-04T16:08:00Z">
              <w:tcPr>
                <w:tcW w:w="2539" w:type="dxa"/>
                <w:shd w:val="clear" w:color="auto" w:fill="auto"/>
              </w:tcPr>
            </w:tcPrChange>
          </w:tcPr>
          <w:p w14:paraId="44A493BA" w14:textId="77777777" w:rsidR="00D6011B" w:rsidRPr="002F7B70" w:rsidRDefault="00D6011B" w:rsidP="00D6011B">
            <w:pPr>
              <w:spacing w:after="0"/>
              <w:rPr>
                <w:rFonts w:ascii="Arial" w:eastAsia="Calibri" w:hAnsi="Arial"/>
                <w:sz w:val="18"/>
              </w:rPr>
            </w:pPr>
            <w:r w:rsidRPr="002F7B70">
              <w:rPr>
                <w:rFonts w:ascii="Arial" w:hAnsi="Arial"/>
                <w:sz w:val="18"/>
              </w:rPr>
              <w:t>5.3 Biometrics</w:t>
            </w:r>
          </w:p>
        </w:tc>
        <w:tc>
          <w:tcPr>
            <w:tcW w:w="617" w:type="dxa"/>
            <w:shd w:val="clear" w:color="auto" w:fill="auto"/>
            <w:vAlign w:val="center"/>
            <w:tcPrChange w:id="9747" w:author="Dave: draft v4.4 to v4.5" w:date="2019-03-04T16:08:00Z">
              <w:tcPr>
                <w:tcW w:w="617" w:type="dxa"/>
                <w:shd w:val="clear" w:color="auto" w:fill="auto"/>
                <w:vAlign w:val="center"/>
              </w:tcPr>
            </w:tcPrChange>
          </w:tcPr>
          <w:p w14:paraId="78C417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48" w:author="Dave: draft v4.4 to v4.5" w:date="2019-03-04T16:08:00Z">
              <w:tcPr>
                <w:tcW w:w="617" w:type="dxa"/>
                <w:shd w:val="clear" w:color="auto" w:fill="auto"/>
                <w:vAlign w:val="center"/>
              </w:tcPr>
            </w:tcPrChange>
          </w:tcPr>
          <w:p w14:paraId="15B4DD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49" w:author="Dave: draft v4.4 to v4.5" w:date="2019-03-04T16:08:00Z">
              <w:tcPr>
                <w:tcW w:w="617" w:type="dxa"/>
                <w:shd w:val="clear" w:color="auto" w:fill="auto"/>
                <w:vAlign w:val="center"/>
              </w:tcPr>
            </w:tcPrChange>
          </w:tcPr>
          <w:p w14:paraId="56B4D0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0" w:author="Dave: draft v4.4 to v4.5" w:date="2019-03-04T16:08:00Z">
              <w:tcPr>
                <w:tcW w:w="617" w:type="dxa"/>
                <w:shd w:val="clear" w:color="auto" w:fill="auto"/>
                <w:vAlign w:val="center"/>
              </w:tcPr>
            </w:tcPrChange>
          </w:tcPr>
          <w:p w14:paraId="719E9C2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1" w:author="Dave: draft v4.4 to v4.5" w:date="2019-03-04T16:08:00Z">
              <w:tcPr>
                <w:tcW w:w="617" w:type="dxa"/>
                <w:shd w:val="clear" w:color="auto" w:fill="auto"/>
                <w:vAlign w:val="center"/>
              </w:tcPr>
            </w:tcPrChange>
          </w:tcPr>
          <w:p w14:paraId="6CDA44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2" w:author="Dave: draft v4.4 to v4.5" w:date="2019-03-04T16:08:00Z">
              <w:tcPr>
                <w:tcW w:w="617" w:type="dxa"/>
                <w:shd w:val="clear" w:color="auto" w:fill="auto"/>
                <w:vAlign w:val="center"/>
              </w:tcPr>
            </w:tcPrChange>
          </w:tcPr>
          <w:p w14:paraId="0C76B730"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3" w:author="Dave: draft v4.4 to v4.5" w:date="2019-03-04T16:08:00Z">
              <w:tcPr>
                <w:tcW w:w="617" w:type="dxa"/>
                <w:shd w:val="clear" w:color="auto" w:fill="auto"/>
                <w:vAlign w:val="center"/>
              </w:tcPr>
            </w:tcPrChange>
          </w:tcPr>
          <w:p w14:paraId="415E668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4" w:author="Dave: draft v4.4 to v4.5" w:date="2019-03-04T16:08:00Z">
              <w:tcPr>
                <w:tcW w:w="617" w:type="dxa"/>
                <w:shd w:val="clear" w:color="auto" w:fill="auto"/>
                <w:vAlign w:val="center"/>
              </w:tcPr>
            </w:tcPrChange>
          </w:tcPr>
          <w:p w14:paraId="5D8F5A4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5" w:author="Dave: draft v4.4 to v4.5" w:date="2019-03-04T16:08:00Z">
              <w:tcPr>
                <w:tcW w:w="617" w:type="dxa"/>
                <w:shd w:val="clear" w:color="auto" w:fill="auto"/>
                <w:vAlign w:val="center"/>
              </w:tcPr>
            </w:tcPrChange>
          </w:tcPr>
          <w:p w14:paraId="5F8803FA"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56" w:author="Dave: draft v4.4 to v4.5" w:date="2019-03-04T16:08:00Z">
              <w:tcPr>
                <w:tcW w:w="717" w:type="dxa"/>
                <w:shd w:val="clear" w:color="auto" w:fill="auto"/>
                <w:vAlign w:val="center"/>
              </w:tcPr>
            </w:tcPrChange>
          </w:tcPr>
          <w:p w14:paraId="000D7D05"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57" w:author="Dave: draft v4.4 to v4.5" w:date="2019-03-04T16:08:00Z">
              <w:tcPr>
                <w:tcW w:w="797" w:type="dxa"/>
                <w:vAlign w:val="center"/>
              </w:tcPr>
            </w:tcPrChange>
          </w:tcPr>
          <w:p w14:paraId="2081CB36" w14:textId="77777777" w:rsidR="00D6011B" w:rsidRPr="002F7B70" w:rsidRDefault="00D6011B" w:rsidP="00D6011B">
            <w:pPr>
              <w:pStyle w:val="TAC"/>
              <w:rPr>
                <w:rFonts w:eastAsia="Calibri"/>
              </w:rPr>
            </w:pPr>
            <w:r w:rsidRPr="002F7B70">
              <w:t>P</w:t>
            </w:r>
          </w:p>
        </w:tc>
      </w:tr>
      <w:tr w:rsidR="00D6011B" w:rsidRPr="002F7B70" w14:paraId="494E11F7" w14:textId="77777777" w:rsidTr="00241E90">
        <w:trPr>
          <w:cantSplit/>
          <w:jc w:val="center"/>
          <w:trPrChange w:id="9758" w:author="Dave: draft v4.4 to v4.5" w:date="2019-03-04T16:08:00Z">
            <w:trPr>
              <w:cantSplit/>
              <w:jc w:val="center"/>
            </w:trPr>
          </w:trPrChange>
        </w:trPr>
        <w:tc>
          <w:tcPr>
            <w:tcW w:w="2539" w:type="dxa"/>
            <w:shd w:val="clear" w:color="auto" w:fill="auto"/>
            <w:vAlign w:val="center"/>
            <w:tcPrChange w:id="9759" w:author="Dave: draft v4.4 to v4.5" w:date="2019-03-04T16:08:00Z">
              <w:tcPr>
                <w:tcW w:w="2539" w:type="dxa"/>
                <w:shd w:val="clear" w:color="auto" w:fill="auto"/>
              </w:tcPr>
            </w:tcPrChange>
          </w:tcPr>
          <w:p w14:paraId="57ACA153" w14:textId="77777777" w:rsidR="00D6011B" w:rsidRPr="002F7B70" w:rsidRDefault="00D6011B" w:rsidP="00D6011B">
            <w:pPr>
              <w:spacing w:after="0"/>
              <w:rPr>
                <w:rFonts w:ascii="Arial" w:hAnsi="Arial"/>
                <w:sz w:val="18"/>
              </w:rPr>
            </w:pPr>
            <w:r w:rsidRPr="002F7B70">
              <w:rPr>
                <w:rFonts w:ascii="Arial" w:hAnsi="Arial"/>
                <w:sz w:val="18"/>
              </w:rPr>
              <w:t>5.4 Preservation of accessibility information during conversion</w:t>
            </w:r>
          </w:p>
        </w:tc>
        <w:tc>
          <w:tcPr>
            <w:tcW w:w="617" w:type="dxa"/>
            <w:shd w:val="clear" w:color="auto" w:fill="auto"/>
            <w:vAlign w:val="center"/>
            <w:tcPrChange w:id="9760" w:author="Dave: draft v4.4 to v4.5" w:date="2019-03-04T16:08:00Z">
              <w:tcPr>
                <w:tcW w:w="617" w:type="dxa"/>
                <w:shd w:val="clear" w:color="auto" w:fill="auto"/>
                <w:vAlign w:val="center"/>
              </w:tcPr>
            </w:tcPrChange>
          </w:tcPr>
          <w:p w14:paraId="14B5DB4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9761" w:author="Dave: draft v4.4 to v4.5" w:date="2019-03-04T16:08:00Z">
              <w:tcPr>
                <w:tcW w:w="617" w:type="dxa"/>
                <w:shd w:val="clear" w:color="auto" w:fill="auto"/>
                <w:vAlign w:val="center"/>
              </w:tcPr>
            </w:tcPrChange>
          </w:tcPr>
          <w:p w14:paraId="1FAACCE6"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9762" w:author="Dave: draft v4.4 to v4.5" w:date="2019-03-04T16:08:00Z">
              <w:tcPr>
                <w:tcW w:w="617" w:type="dxa"/>
                <w:shd w:val="clear" w:color="auto" w:fill="auto"/>
                <w:vAlign w:val="center"/>
              </w:tcPr>
            </w:tcPrChange>
          </w:tcPr>
          <w:p w14:paraId="768368A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3" w:author="Dave: draft v4.4 to v4.5" w:date="2019-03-04T16:08:00Z">
              <w:tcPr>
                <w:tcW w:w="617" w:type="dxa"/>
                <w:shd w:val="clear" w:color="auto" w:fill="auto"/>
                <w:vAlign w:val="center"/>
              </w:tcPr>
            </w:tcPrChange>
          </w:tcPr>
          <w:p w14:paraId="2A537583" w14:textId="77777777" w:rsidR="00D6011B" w:rsidRPr="002F7B70" w:rsidRDefault="00D6011B" w:rsidP="00D6011B">
            <w:pPr>
              <w:pStyle w:val="TAC"/>
            </w:pPr>
            <w:r w:rsidRPr="002F7B70">
              <w:t>P</w:t>
            </w:r>
          </w:p>
        </w:tc>
        <w:tc>
          <w:tcPr>
            <w:tcW w:w="617" w:type="dxa"/>
            <w:shd w:val="clear" w:color="auto" w:fill="auto"/>
            <w:vAlign w:val="center"/>
            <w:tcPrChange w:id="9764" w:author="Dave: draft v4.4 to v4.5" w:date="2019-03-04T16:08:00Z">
              <w:tcPr>
                <w:tcW w:w="617" w:type="dxa"/>
                <w:shd w:val="clear" w:color="auto" w:fill="auto"/>
                <w:vAlign w:val="center"/>
              </w:tcPr>
            </w:tcPrChange>
          </w:tcPr>
          <w:p w14:paraId="5ECFF32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65" w:author="Dave: draft v4.4 to v4.5" w:date="2019-03-04T16:08:00Z">
              <w:tcPr>
                <w:tcW w:w="617" w:type="dxa"/>
                <w:shd w:val="clear" w:color="auto" w:fill="auto"/>
                <w:vAlign w:val="center"/>
              </w:tcPr>
            </w:tcPrChange>
          </w:tcPr>
          <w:p w14:paraId="6AAF69A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766" w:author="Dave: draft v4.4 to v4.5" w:date="2019-03-04T16:08:00Z">
              <w:tcPr>
                <w:tcW w:w="617" w:type="dxa"/>
                <w:shd w:val="clear" w:color="auto" w:fill="auto"/>
                <w:vAlign w:val="center"/>
              </w:tcPr>
            </w:tcPrChange>
          </w:tcPr>
          <w:p w14:paraId="6675AAC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767" w:author="Dave: draft v4.4 to v4.5" w:date="2019-03-04T16:08:00Z">
              <w:tcPr>
                <w:tcW w:w="617" w:type="dxa"/>
                <w:shd w:val="clear" w:color="auto" w:fill="auto"/>
                <w:vAlign w:val="center"/>
              </w:tcPr>
            </w:tcPrChange>
          </w:tcPr>
          <w:p w14:paraId="4B26409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768" w:author="Dave: draft v4.4 to v4.5" w:date="2019-03-04T16:08:00Z">
              <w:tcPr>
                <w:tcW w:w="617" w:type="dxa"/>
                <w:shd w:val="clear" w:color="auto" w:fill="auto"/>
                <w:vAlign w:val="center"/>
              </w:tcPr>
            </w:tcPrChange>
          </w:tcPr>
          <w:p w14:paraId="158954C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69" w:author="Dave: draft v4.4 to v4.5" w:date="2019-03-04T16:08:00Z">
              <w:tcPr>
                <w:tcW w:w="717" w:type="dxa"/>
                <w:shd w:val="clear" w:color="auto" w:fill="auto"/>
                <w:vAlign w:val="center"/>
              </w:tcPr>
            </w:tcPrChange>
          </w:tcPr>
          <w:p w14:paraId="50850671" w14:textId="77777777" w:rsidR="00D6011B" w:rsidRPr="002F7B70" w:rsidRDefault="00D6011B" w:rsidP="00D6011B">
            <w:pPr>
              <w:pStyle w:val="TAC"/>
              <w:rPr>
                <w:rFonts w:eastAsia="Calibri"/>
              </w:rPr>
            </w:pPr>
            <w:r w:rsidRPr="002F7B70">
              <w:t>S</w:t>
            </w:r>
          </w:p>
        </w:tc>
        <w:tc>
          <w:tcPr>
            <w:tcW w:w="797" w:type="dxa"/>
            <w:vAlign w:val="center"/>
            <w:tcPrChange w:id="9770" w:author="Dave: draft v4.4 to v4.5" w:date="2019-03-04T16:08:00Z">
              <w:tcPr>
                <w:tcW w:w="797" w:type="dxa"/>
                <w:vAlign w:val="center"/>
              </w:tcPr>
            </w:tcPrChange>
          </w:tcPr>
          <w:p w14:paraId="1A54FBD6" w14:textId="77777777" w:rsidR="00D6011B" w:rsidRPr="002F7B70" w:rsidRDefault="00D6011B" w:rsidP="00D6011B">
            <w:pPr>
              <w:pStyle w:val="TAC"/>
            </w:pPr>
            <w:r w:rsidRPr="002F7B70">
              <w:rPr>
                <w:rFonts w:eastAsia="Calibri"/>
              </w:rPr>
              <w:t>-</w:t>
            </w:r>
          </w:p>
        </w:tc>
      </w:tr>
      <w:tr w:rsidR="00D6011B" w:rsidRPr="002F7B70" w14:paraId="153B8CA8" w14:textId="77777777" w:rsidTr="00241E90">
        <w:trPr>
          <w:cantSplit/>
          <w:jc w:val="center"/>
          <w:trPrChange w:id="9771" w:author="Dave: draft v4.4 to v4.5" w:date="2019-03-04T16:08:00Z">
            <w:trPr>
              <w:cantSplit/>
              <w:jc w:val="center"/>
            </w:trPr>
          </w:trPrChange>
        </w:trPr>
        <w:tc>
          <w:tcPr>
            <w:tcW w:w="2539" w:type="dxa"/>
            <w:shd w:val="clear" w:color="auto" w:fill="auto"/>
            <w:vAlign w:val="center"/>
            <w:tcPrChange w:id="9772" w:author="Dave: draft v4.4 to v4.5" w:date="2019-03-04T16:08:00Z">
              <w:tcPr>
                <w:tcW w:w="2539" w:type="dxa"/>
                <w:shd w:val="clear" w:color="auto" w:fill="auto"/>
              </w:tcPr>
            </w:tcPrChange>
          </w:tcPr>
          <w:p w14:paraId="531406AC" w14:textId="77777777" w:rsidR="00D6011B" w:rsidRPr="002F7B70" w:rsidRDefault="00D6011B" w:rsidP="00D6011B">
            <w:pPr>
              <w:pStyle w:val="TAL"/>
            </w:pPr>
            <w:r w:rsidRPr="002F7B70">
              <w:t xml:space="preserve">5.5.1 Means of operation </w:t>
            </w:r>
          </w:p>
        </w:tc>
        <w:tc>
          <w:tcPr>
            <w:tcW w:w="617" w:type="dxa"/>
            <w:shd w:val="clear" w:color="auto" w:fill="auto"/>
            <w:vAlign w:val="center"/>
            <w:tcPrChange w:id="9773" w:author="Dave: draft v4.4 to v4.5" w:date="2019-03-04T16:08:00Z">
              <w:tcPr>
                <w:tcW w:w="617" w:type="dxa"/>
                <w:shd w:val="clear" w:color="auto" w:fill="auto"/>
                <w:vAlign w:val="center"/>
              </w:tcPr>
            </w:tcPrChange>
          </w:tcPr>
          <w:p w14:paraId="4250DB70" w14:textId="77777777" w:rsidR="00D6011B" w:rsidRPr="002F7B70" w:rsidRDefault="00D6011B" w:rsidP="00D6011B">
            <w:pPr>
              <w:pStyle w:val="TAC"/>
            </w:pPr>
            <w:r w:rsidRPr="002F7B70">
              <w:t>-</w:t>
            </w:r>
          </w:p>
        </w:tc>
        <w:tc>
          <w:tcPr>
            <w:tcW w:w="617" w:type="dxa"/>
            <w:shd w:val="clear" w:color="auto" w:fill="auto"/>
            <w:vAlign w:val="center"/>
            <w:tcPrChange w:id="9774" w:author="Dave: draft v4.4 to v4.5" w:date="2019-03-04T16:08:00Z">
              <w:tcPr>
                <w:tcW w:w="617" w:type="dxa"/>
                <w:shd w:val="clear" w:color="auto" w:fill="auto"/>
                <w:vAlign w:val="center"/>
              </w:tcPr>
            </w:tcPrChange>
          </w:tcPr>
          <w:p w14:paraId="32FF2131" w14:textId="77777777" w:rsidR="00D6011B" w:rsidRPr="002F7B70" w:rsidRDefault="00D6011B" w:rsidP="00D6011B">
            <w:pPr>
              <w:pStyle w:val="TAC"/>
            </w:pPr>
            <w:r w:rsidRPr="002F7B70">
              <w:t>-</w:t>
            </w:r>
          </w:p>
        </w:tc>
        <w:tc>
          <w:tcPr>
            <w:tcW w:w="617" w:type="dxa"/>
            <w:shd w:val="clear" w:color="auto" w:fill="auto"/>
            <w:vAlign w:val="center"/>
            <w:tcPrChange w:id="9775" w:author="Dave: draft v4.4 to v4.5" w:date="2019-03-04T16:08:00Z">
              <w:tcPr>
                <w:tcW w:w="617" w:type="dxa"/>
                <w:shd w:val="clear" w:color="auto" w:fill="auto"/>
                <w:vAlign w:val="center"/>
              </w:tcPr>
            </w:tcPrChange>
          </w:tcPr>
          <w:p w14:paraId="00A935E9" w14:textId="77777777" w:rsidR="00D6011B" w:rsidRPr="002F7B70" w:rsidRDefault="00D6011B" w:rsidP="00D6011B">
            <w:pPr>
              <w:pStyle w:val="TAC"/>
            </w:pPr>
            <w:r w:rsidRPr="002F7B70">
              <w:t>-</w:t>
            </w:r>
          </w:p>
        </w:tc>
        <w:tc>
          <w:tcPr>
            <w:tcW w:w="617" w:type="dxa"/>
            <w:shd w:val="clear" w:color="auto" w:fill="auto"/>
            <w:vAlign w:val="center"/>
            <w:tcPrChange w:id="9776" w:author="Dave: draft v4.4 to v4.5" w:date="2019-03-04T16:08:00Z">
              <w:tcPr>
                <w:tcW w:w="617" w:type="dxa"/>
                <w:shd w:val="clear" w:color="auto" w:fill="auto"/>
                <w:vAlign w:val="center"/>
              </w:tcPr>
            </w:tcPrChange>
          </w:tcPr>
          <w:p w14:paraId="7685EEB4" w14:textId="77777777" w:rsidR="00D6011B" w:rsidRPr="002F7B70" w:rsidRDefault="00D6011B" w:rsidP="00D6011B">
            <w:pPr>
              <w:pStyle w:val="TAC"/>
            </w:pPr>
            <w:r w:rsidRPr="002F7B70">
              <w:t>-</w:t>
            </w:r>
          </w:p>
        </w:tc>
        <w:tc>
          <w:tcPr>
            <w:tcW w:w="617" w:type="dxa"/>
            <w:shd w:val="clear" w:color="auto" w:fill="auto"/>
            <w:vAlign w:val="center"/>
            <w:tcPrChange w:id="9777" w:author="Dave: draft v4.4 to v4.5" w:date="2019-03-04T16:08:00Z">
              <w:tcPr>
                <w:tcW w:w="617" w:type="dxa"/>
                <w:shd w:val="clear" w:color="auto" w:fill="auto"/>
                <w:vAlign w:val="center"/>
              </w:tcPr>
            </w:tcPrChange>
          </w:tcPr>
          <w:p w14:paraId="0B235F0A" w14:textId="77777777" w:rsidR="00D6011B" w:rsidRPr="002F7B70" w:rsidRDefault="00D6011B" w:rsidP="00D6011B">
            <w:pPr>
              <w:pStyle w:val="TAC"/>
            </w:pPr>
            <w:r w:rsidRPr="002F7B70">
              <w:t>-</w:t>
            </w:r>
          </w:p>
        </w:tc>
        <w:tc>
          <w:tcPr>
            <w:tcW w:w="617" w:type="dxa"/>
            <w:shd w:val="clear" w:color="auto" w:fill="auto"/>
            <w:vAlign w:val="center"/>
            <w:tcPrChange w:id="9778" w:author="Dave: draft v4.4 to v4.5" w:date="2019-03-04T16:08:00Z">
              <w:tcPr>
                <w:tcW w:w="617" w:type="dxa"/>
                <w:shd w:val="clear" w:color="auto" w:fill="auto"/>
                <w:vAlign w:val="center"/>
              </w:tcPr>
            </w:tcPrChange>
          </w:tcPr>
          <w:p w14:paraId="6701B402" w14:textId="77777777" w:rsidR="00D6011B" w:rsidRPr="002F7B70" w:rsidRDefault="00D6011B" w:rsidP="00D6011B">
            <w:pPr>
              <w:pStyle w:val="TAC"/>
            </w:pPr>
            <w:r w:rsidRPr="002F7B70">
              <w:t>-</w:t>
            </w:r>
          </w:p>
        </w:tc>
        <w:tc>
          <w:tcPr>
            <w:tcW w:w="617" w:type="dxa"/>
            <w:shd w:val="clear" w:color="auto" w:fill="auto"/>
            <w:vAlign w:val="center"/>
            <w:tcPrChange w:id="9779" w:author="Dave: draft v4.4 to v4.5" w:date="2019-03-04T16:08:00Z">
              <w:tcPr>
                <w:tcW w:w="617" w:type="dxa"/>
                <w:shd w:val="clear" w:color="auto" w:fill="auto"/>
                <w:vAlign w:val="center"/>
              </w:tcPr>
            </w:tcPrChange>
          </w:tcPr>
          <w:p w14:paraId="4763A577" w14:textId="77777777" w:rsidR="00D6011B" w:rsidRPr="002F7B70" w:rsidRDefault="00D6011B" w:rsidP="00D6011B">
            <w:pPr>
              <w:pStyle w:val="TAC"/>
            </w:pPr>
            <w:r w:rsidRPr="002F7B70">
              <w:t>P</w:t>
            </w:r>
          </w:p>
        </w:tc>
        <w:tc>
          <w:tcPr>
            <w:tcW w:w="617" w:type="dxa"/>
            <w:shd w:val="clear" w:color="auto" w:fill="auto"/>
            <w:vAlign w:val="center"/>
            <w:tcPrChange w:id="9780" w:author="Dave: draft v4.4 to v4.5" w:date="2019-03-04T16:08:00Z">
              <w:tcPr>
                <w:tcW w:w="617" w:type="dxa"/>
                <w:shd w:val="clear" w:color="auto" w:fill="auto"/>
                <w:vAlign w:val="center"/>
              </w:tcPr>
            </w:tcPrChange>
          </w:tcPr>
          <w:p w14:paraId="54CF9FEB" w14:textId="77777777" w:rsidR="00D6011B" w:rsidRPr="002F7B70" w:rsidRDefault="00D6011B" w:rsidP="00D6011B">
            <w:pPr>
              <w:pStyle w:val="TAC"/>
            </w:pPr>
            <w:r w:rsidRPr="002F7B70">
              <w:t>-</w:t>
            </w:r>
          </w:p>
        </w:tc>
        <w:tc>
          <w:tcPr>
            <w:tcW w:w="617" w:type="dxa"/>
            <w:shd w:val="clear" w:color="auto" w:fill="auto"/>
            <w:vAlign w:val="center"/>
            <w:tcPrChange w:id="9781" w:author="Dave: draft v4.4 to v4.5" w:date="2019-03-04T16:08:00Z">
              <w:tcPr>
                <w:tcW w:w="617" w:type="dxa"/>
                <w:shd w:val="clear" w:color="auto" w:fill="auto"/>
                <w:vAlign w:val="center"/>
              </w:tcPr>
            </w:tcPrChange>
          </w:tcPr>
          <w:p w14:paraId="3C36E478" w14:textId="77777777" w:rsidR="00D6011B" w:rsidRPr="002F7B70" w:rsidRDefault="00D6011B" w:rsidP="00D6011B">
            <w:pPr>
              <w:pStyle w:val="TAC"/>
            </w:pPr>
            <w:r w:rsidRPr="002F7B70">
              <w:t>-</w:t>
            </w:r>
          </w:p>
        </w:tc>
        <w:tc>
          <w:tcPr>
            <w:tcW w:w="717" w:type="dxa"/>
            <w:shd w:val="clear" w:color="auto" w:fill="auto"/>
            <w:vAlign w:val="center"/>
            <w:tcPrChange w:id="9782" w:author="Dave: draft v4.4 to v4.5" w:date="2019-03-04T16:08:00Z">
              <w:tcPr>
                <w:tcW w:w="717" w:type="dxa"/>
                <w:shd w:val="clear" w:color="auto" w:fill="auto"/>
                <w:vAlign w:val="center"/>
              </w:tcPr>
            </w:tcPrChange>
          </w:tcPr>
          <w:p w14:paraId="20E7B13A" w14:textId="77777777" w:rsidR="00D6011B" w:rsidRPr="002F7B70" w:rsidRDefault="00D6011B" w:rsidP="00D6011B">
            <w:pPr>
              <w:pStyle w:val="TAC"/>
            </w:pPr>
            <w:r w:rsidRPr="002F7B70">
              <w:t>-</w:t>
            </w:r>
          </w:p>
        </w:tc>
        <w:tc>
          <w:tcPr>
            <w:tcW w:w="797" w:type="dxa"/>
            <w:vAlign w:val="center"/>
            <w:tcPrChange w:id="9783" w:author="Dave: draft v4.4 to v4.5" w:date="2019-03-04T16:08:00Z">
              <w:tcPr>
                <w:tcW w:w="797" w:type="dxa"/>
                <w:vAlign w:val="center"/>
              </w:tcPr>
            </w:tcPrChange>
          </w:tcPr>
          <w:p w14:paraId="7386CB8B" w14:textId="77777777" w:rsidR="00D6011B" w:rsidRPr="002F7B70" w:rsidRDefault="00D6011B" w:rsidP="00D6011B">
            <w:pPr>
              <w:pStyle w:val="TAC"/>
            </w:pPr>
            <w:r w:rsidRPr="002F7B70">
              <w:t>-</w:t>
            </w:r>
          </w:p>
        </w:tc>
      </w:tr>
      <w:tr w:rsidR="00D6011B" w:rsidRPr="002F7B70" w14:paraId="5BFFD526" w14:textId="77777777" w:rsidTr="00241E90">
        <w:trPr>
          <w:cantSplit/>
          <w:jc w:val="center"/>
          <w:trPrChange w:id="9784" w:author="Dave: draft v4.4 to v4.5" w:date="2019-03-04T16:08:00Z">
            <w:trPr>
              <w:cantSplit/>
              <w:jc w:val="center"/>
            </w:trPr>
          </w:trPrChange>
        </w:trPr>
        <w:tc>
          <w:tcPr>
            <w:tcW w:w="2539" w:type="dxa"/>
            <w:shd w:val="clear" w:color="auto" w:fill="auto"/>
            <w:vAlign w:val="center"/>
            <w:tcPrChange w:id="9785" w:author="Dave: draft v4.4 to v4.5" w:date="2019-03-04T16:08:00Z">
              <w:tcPr>
                <w:tcW w:w="2539" w:type="dxa"/>
                <w:shd w:val="clear" w:color="auto" w:fill="auto"/>
              </w:tcPr>
            </w:tcPrChange>
          </w:tcPr>
          <w:p w14:paraId="288FD7EF" w14:textId="77777777" w:rsidR="00D6011B" w:rsidRPr="002F7B70" w:rsidRDefault="00D6011B" w:rsidP="00D6011B">
            <w:pPr>
              <w:pStyle w:val="TAL"/>
            </w:pPr>
            <w:r w:rsidRPr="002F7B70">
              <w:t>5.5.2 Operable part discernibility</w:t>
            </w:r>
          </w:p>
        </w:tc>
        <w:tc>
          <w:tcPr>
            <w:tcW w:w="617" w:type="dxa"/>
            <w:shd w:val="clear" w:color="auto" w:fill="auto"/>
            <w:vAlign w:val="center"/>
            <w:tcPrChange w:id="9786" w:author="Dave: draft v4.4 to v4.5" w:date="2019-03-04T16:08:00Z">
              <w:tcPr>
                <w:tcW w:w="617" w:type="dxa"/>
                <w:shd w:val="clear" w:color="auto" w:fill="auto"/>
                <w:vAlign w:val="center"/>
              </w:tcPr>
            </w:tcPrChange>
          </w:tcPr>
          <w:p w14:paraId="315BA991" w14:textId="77777777" w:rsidR="00D6011B" w:rsidRPr="002F7B70" w:rsidRDefault="00D6011B" w:rsidP="00D6011B">
            <w:pPr>
              <w:pStyle w:val="TAC"/>
            </w:pPr>
            <w:r w:rsidRPr="002F7B70">
              <w:t>P</w:t>
            </w:r>
          </w:p>
        </w:tc>
        <w:tc>
          <w:tcPr>
            <w:tcW w:w="617" w:type="dxa"/>
            <w:shd w:val="clear" w:color="auto" w:fill="auto"/>
            <w:vAlign w:val="center"/>
            <w:tcPrChange w:id="9787" w:author="Dave: draft v4.4 to v4.5" w:date="2019-03-04T16:08:00Z">
              <w:tcPr>
                <w:tcW w:w="617" w:type="dxa"/>
                <w:shd w:val="clear" w:color="auto" w:fill="auto"/>
                <w:vAlign w:val="center"/>
              </w:tcPr>
            </w:tcPrChange>
          </w:tcPr>
          <w:p w14:paraId="2484ECEE" w14:textId="77777777" w:rsidR="00D6011B" w:rsidRPr="002F7B70" w:rsidRDefault="00D6011B" w:rsidP="00D6011B">
            <w:pPr>
              <w:pStyle w:val="TAC"/>
            </w:pPr>
            <w:r w:rsidRPr="002F7B70">
              <w:t>S</w:t>
            </w:r>
          </w:p>
        </w:tc>
        <w:tc>
          <w:tcPr>
            <w:tcW w:w="617" w:type="dxa"/>
            <w:shd w:val="clear" w:color="auto" w:fill="auto"/>
            <w:vAlign w:val="center"/>
            <w:tcPrChange w:id="9788" w:author="Dave: draft v4.4 to v4.5" w:date="2019-03-04T16:08:00Z">
              <w:tcPr>
                <w:tcW w:w="617" w:type="dxa"/>
                <w:shd w:val="clear" w:color="auto" w:fill="auto"/>
                <w:vAlign w:val="center"/>
              </w:tcPr>
            </w:tcPrChange>
          </w:tcPr>
          <w:p w14:paraId="1A82245B" w14:textId="77777777" w:rsidR="00D6011B" w:rsidRPr="002F7B70" w:rsidRDefault="00D6011B" w:rsidP="00D6011B">
            <w:pPr>
              <w:pStyle w:val="TAC"/>
            </w:pPr>
            <w:r w:rsidRPr="002F7B70">
              <w:t>-</w:t>
            </w:r>
          </w:p>
        </w:tc>
        <w:tc>
          <w:tcPr>
            <w:tcW w:w="617" w:type="dxa"/>
            <w:shd w:val="clear" w:color="auto" w:fill="auto"/>
            <w:vAlign w:val="center"/>
            <w:tcPrChange w:id="9789" w:author="Dave: draft v4.4 to v4.5" w:date="2019-03-04T16:08:00Z">
              <w:tcPr>
                <w:tcW w:w="617" w:type="dxa"/>
                <w:shd w:val="clear" w:color="auto" w:fill="auto"/>
                <w:vAlign w:val="center"/>
              </w:tcPr>
            </w:tcPrChange>
          </w:tcPr>
          <w:p w14:paraId="0DB96BE3" w14:textId="77777777" w:rsidR="00D6011B" w:rsidRPr="002F7B70" w:rsidRDefault="00D6011B" w:rsidP="00D6011B">
            <w:pPr>
              <w:pStyle w:val="TAC"/>
            </w:pPr>
            <w:r w:rsidRPr="002F7B70">
              <w:t>-</w:t>
            </w:r>
          </w:p>
        </w:tc>
        <w:tc>
          <w:tcPr>
            <w:tcW w:w="617" w:type="dxa"/>
            <w:shd w:val="clear" w:color="auto" w:fill="auto"/>
            <w:vAlign w:val="center"/>
            <w:tcPrChange w:id="9790" w:author="Dave: draft v4.4 to v4.5" w:date="2019-03-04T16:08:00Z">
              <w:tcPr>
                <w:tcW w:w="617" w:type="dxa"/>
                <w:shd w:val="clear" w:color="auto" w:fill="auto"/>
                <w:vAlign w:val="center"/>
              </w:tcPr>
            </w:tcPrChange>
          </w:tcPr>
          <w:p w14:paraId="1D6C991E" w14:textId="77777777" w:rsidR="00D6011B" w:rsidRPr="002F7B70" w:rsidRDefault="00D6011B" w:rsidP="00D6011B">
            <w:pPr>
              <w:pStyle w:val="TAC"/>
            </w:pPr>
            <w:r w:rsidRPr="002F7B70">
              <w:t>-</w:t>
            </w:r>
          </w:p>
        </w:tc>
        <w:tc>
          <w:tcPr>
            <w:tcW w:w="617" w:type="dxa"/>
            <w:shd w:val="clear" w:color="auto" w:fill="auto"/>
            <w:vAlign w:val="center"/>
            <w:tcPrChange w:id="9791" w:author="Dave: draft v4.4 to v4.5" w:date="2019-03-04T16:08:00Z">
              <w:tcPr>
                <w:tcW w:w="617" w:type="dxa"/>
                <w:shd w:val="clear" w:color="auto" w:fill="auto"/>
                <w:vAlign w:val="center"/>
              </w:tcPr>
            </w:tcPrChange>
          </w:tcPr>
          <w:p w14:paraId="6A3AC978" w14:textId="77777777" w:rsidR="00D6011B" w:rsidRPr="002F7B70" w:rsidRDefault="00D6011B" w:rsidP="00D6011B">
            <w:pPr>
              <w:pStyle w:val="TAC"/>
            </w:pPr>
            <w:r w:rsidRPr="002F7B70">
              <w:t>-</w:t>
            </w:r>
          </w:p>
        </w:tc>
        <w:tc>
          <w:tcPr>
            <w:tcW w:w="617" w:type="dxa"/>
            <w:shd w:val="clear" w:color="auto" w:fill="auto"/>
            <w:vAlign w:val="center"/>
            <w:tcPrChange w:id="9792" w:author="Dave: draft v4.4 to v4.5" w:date="2019-03-04T16:08:00Z">
              <w:tcPr>
                <w:tcW w:w="617" w:type="dxa"/>
                <w:shd w:val="clear" w:color="auto" w:fill="auto"/>
                <w:vAlign w:val="center"/>
              </w:tcPr>
            </w:tcPrChange>
          </w:tcPr>
          <w:p w14:paraId="6C4FFBEC" w14:textId="77777777" w:rsidR="00D6011B" w:rsidRPr="002F7B70" w:rsidRDefault="00D6011B" w:rsidP="00D6011B">
            <w:pPr>
              <w:pStyle w:val="TAC"/>
            </w:pPr>
            <w:r w:rsidRPr="002F7B70">
              <w:t>-</w:t>
            </w:r>
          </w:p>
        </w:tc>
        <w:tc>
          <w:tcPr>
            <w:tcW w:w="617" w:type="dxa"/>
            <w:shd w:val="clear" w:color="auto" w:fill="auto"/>
            <w:vAlign w:val="center"/>
            <w:tcPrChange w:id="9793" w:author="Dave: draft v4.4 to v4.5" w:date="2019-03-04T16:08:00Z">
              <w:tcPr>
                <w:tcW w:w="617" w:type="dxa"/>
                <w:shd w:val="clear" w:color="auto" w:fill="auto"/>
                <w:vAlign w:val="center"/>
              </w:tcPr>
            </w:tcPrChange>
          </w:tcPr>
          <w:p w14:paraId="53808C30" w14:textId="77777777" w:rsidR="00D6011B" w:rsidRPr="002F7B70" w:rsidRDefault="00D6011B" w:rsidP="00D6011B">
            <w:pPr>
              <w:pStyle w:val="TAC"/>
            </w:pPr>
            <w:r w:rsidRPr="002F7B70">
              <w:t>-</w:t>
            </w:r>
          </w:p>
        </w:tc>
        <w:tc>
          <w:tcPr>
            <w:tcW w:w="617" w:type="dxa"/>
            <w:shd w:val="clear" w:color="auto" w:fill="auto"/>
            <w:vAlign w:val="center"/>
            <w:tcPrChange w:id="9794" w:author="Dave: draft v4.4 to v4.5" w:date="2019-03-04T16:08:00Z">
              <w:tcPr>
                <w:tcW w:w="617" w:type="dxa"/>
                <w:shd w:val="clear" w:color="auto" w:fill="auto"/>
                <w:vAlign w:val="center"/>
              </w:tcPr>
            </w:tcPrChange>
          </w:tcPr>
          <w:p w14:paraId="058EE63B" w14:textId="77777777" w:rsidR="00D6011B" w:rsidRPr="002F7B70" w:rsidRDefault="00D6011B" w:rsidP="00D6011B">
            <w:pPr>
              <w:pStyle w:val="TAC"/>
            </w:pPr>
            <w:r w:rsidRPr="002F7B70">
              <w:t>-</w:t>
            </w:r>
          </w:p>
        </w:tc>
        <w:tc>
          <w:tcPr>
            <w:tcW w:w="717" w:type="dxa"/>
            <w:shd w:val="clear" w:color="auto" w:fill="auto"/>
            <w:vAlign w:val="center"/>
            <w:tcPrChange w:id="9795" w:author="Dave: draft v4.4 to v4.5" w:date="2019-03-04T16:08:00Z">
              <w:tcPr>
                <w:tcW w:w="717" w:type="dxa"/>
                <w:shd w:val="clear" w:color="auto" w:fill="auto"/>
                <w:vAlign w:val="center"/>
              </w:tcPr>
            </w:tcPrChange>
          </w:tcPr>
          <w:p w14:paraId="56232246" w14:textId="77777777" w:rsidR="00D6011B" w:rsidRPr="002F7B70" w:rsidRDefault="00D6011B" w:rsidP="00D6011B">
            <w:pPr>
              <w:pStyle w:val="TAC"/>
            </w:pPr>
            <w:r w:rsidRPr="002F7B70">
              <w:t>-</w:t>
            </w:r>
          </w:p>
        </w:tc>
        <w:tc>
          <w:tcPr>
            <w:tcW w:w="797" w:type="dxa"/>
            <w:vAlign w:val="center"/>
            <w:tcPrChange w:id="9796" w:author="Dave: draft v4.4 to v4.5" w:date="2019-03-04T16:08:00Z">
              <w:tcPr>
                <w:tcW w:w="797" w:type="dxa"/>
                <w:vAlign w:val="center"/>
              </w:tcPr>
            </w:tcPrChange>
          </w:tcPr>
          <w:p w14:paraId="1CE6C427" w14:textId="77777777" w:rsidR="00D6011B" w:rsidRPr="002F7B70" w:rsidRDefault="00D6011B" w:rsidP="00D6011B">
            <w:pPr>
              <w:pStyle w:val="TAC"/>
            </w:pPr>
            <w:r w:rsidRPr="002F7B70">
              <w:t>-</w:t>
            </w:r>
          </w:p>
        </w:tc>
      </w:tr>
      <w:tr w:rsidR="00D6011B" w:rsidRPr="002F7B70" w14:paraId="6A1A1353" w14:textId="77777777" w:rsidTr="00241E90">
        <w:trPr>
          <w:cantSplit/>
          <w:jc w:val="center"/>
          <w:trPrChange w:id="9797" w:author="Dave: draft v4.4 to v4.5" w:date="2019-03-04T16:08:00Z">
            <w:trPr>
              <w:cantSplit/>
              <w:jc w:val="center"/>
            </w:trPr>
          </w:trPrChange>
        </w:trPr>
        <w:tc>
          <w:tcPr>
            <w:tcW w:w="2539" w:type="dxa"/>
            <w:shd w:val="clear" w:color="auto" w:fill="auto"/>
            <w:vAlign w:val="center"/>
            <w:tcPrChange w:id="9798" w:author="Dave: draft v4.4 to v4.5" w:date="2019-03-04T16:08:00Z">
              <w:tcPr>
                <w:tcW w:w="2539" w:type="dxa"/>
                <w:shd w:val="clear" w:color="auto" w:fill="auto"/>
              </w:tcPr>
            </w:tcPrChange>
          </w:tcPr>
          <w:p w14:paraId="00A0E980" w14:textId="7FD7C951" w:rsidR="00D6011B" w:rsidRPr="002F7B70" w:rsidRDefault="00D6011B" w:rsidP="00D6011B">
            <w:pPr>
              <w:spacing w:after="0"/>
              <w:rPr>
                <w:rFonts w:ascii="Arial" w:eastAsia="Calibri" w:hAnsi="Arial"/>
                <w:sz w:val="18"/>
              </w:rPr>
            </w:pPr>
            <w:r w:rsidRPr="002F7B70">
              <w:rPr>
                <w:rFonts w:ascii="Arial" w:hAnsi="Arial"/>
                <w:sz w:val="18"/>
              </w:rPr>
              <w:t xml:space="preserve">5.6.1 Tactile or auditory status </w:t>
            </w:r>
          </w:p>
        </w:tc>
        <w:tc>
          <w:tcPr>
            <w:tcW w:w="617" w:type="dxa"/>
            <w:shd w:val="clear" w:color="auto" w:fill="auto"/>
            <w:vAlign w:val="center"/>
            <w:tcPrChange w:id="9799" w:author="Dave: draft v4.4 to v4.5" w:date="2019-03-04T16:08:00Z">
              <w:tcPr>
                <w:tcW w:w="617" w:type="dxa"/>
                <w:shd w:val="clear" w:color="auto" w:fill="auto"/>
                <w:vAlign w:val="center"/>
              </w:tcPr>
            </w:tcPrChange>
          </w:tcPr>
          <w:p w14:paraId="382A8D0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00" w:author="Dave: draft v4.4 to v4.5" w:date="2019-03-04T16:08:00Z">
              <w:tcPr>
                <w:tcW w:w="617" w:type="dxa"/>
                <w:shd w:val="clear" w:color="auto" w:fill="auto"/>
                <w:vAlign w:val="center"/>
              </w:tcPr>
            </w:tcPrChange>
          </w:tcPr>
          <w:p w14:paraId="5371CC0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01" w:author="Dave: draft v4.4 to v4.5" w:date="2019-03-04T16:08:00Z">
              <w:tcPr>
                <w:tcW w:w="617" w:type="dxa"/>
                <w:shd w:val="clear" w:color="auto" w:fill="auto"/>
                <w:vAlign w:val="center"/>
              </w:tcPr>
            </w:tcPrChange>
          </w:tcPr>
          <w:p w14:paraId="4FACA5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2" w:author="Dave: draft v4.4 to v4.5" w:date="2019-03-04T16:08:00Z">
              <w:tcPr>
                <w:tcW w:w="617" w:type="dxa"/>
                <w:shd w:val="clear" w:color="auto" w:fill="auto"/>
                <w:vAlign w:val="center"/>
              </w:tcPr>
            </w:tcPrChange>
          </w:tcPr>
          <w:p w14:paraId="2D605B1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3" w:author="Dave: draft v4.4 to v4.5" w:date="2019-03-04T16:08:00Z">
              <w:tcPr>
                <w:tcW w:w="617" w:type="dxa"/>
                <w:shd w:val="clear" w:color="auto" w:fill="auto"/>
                <w:vAlign w:val="center"/>
              </w:tcPr>
            </w:tcPrChange>
          </w:tcPr>
          <w:p w14:paraId="649484F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4" w:author="Dave: draft v4.4 to v4.5" w:date="2019-03-04T16:08:00Z">
              <w:tcPr>
                <w:tcW w:w="617" w:type="dxa"/>
                <w:shd w:val="clear" w:color="auto" w:fill="auto"/>
                <w:vAlign w:val="center"/>
              </w:tcPr>
            </w:tcPrChange>
          </w:tcPr>
          <w:p w14:paraId="30BD9C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5" w:author="Dave: draft v4.4 to v4.5" w:date="2019-03-04T16:08:00Z">
              <w:tcPr>
                <w:tcW w:w="617" w:type="dxa"/>
                <w:shd w:val="clear" w:color="auto" w:fill="auto"/>
                <w:vAlign w:val="center"/>
              </w:tcPr>
            </w:tcPrChange>
          </w:tcPr>
          <w:p w14:paraId="7538DAA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6" w:author="Dave: draft v4.4 to v4.5" w:date="2019-03-04T16:08:00Z">
              <w:tcPr>
                <w:tcW w:w="617" w:type="dxa"/>
                <w:shd w:val="clear" w:color="auto" w:fill="auto"/>
                <w:vAlign w:val="center"/>
              </w:tcPr>
            </w:tcPrChange>
          </w:tcPr>
          <w:p w14:paraId="212819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07" w:author="Dave: draft v4.4 to v4.5" w:date="2019-03-04T16:08:00Z">
              <w:tcPr>
                <w:tcW w:w="617" w:type="dxa"/>
                <w:shd w:val="clear" w:color="auto" w:fill="auto"/>
                <w:vAlign w:val="center"/>
              </w:tcPr>
            </w:tcPrChange>
          </w:tcPr>
          <w:p w14:paraId="1A62250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08" w:author="Dave: draft v4.4 to v4.5" w:date="2019-03-04T16:08:00Z">
              <w:tcPr>
                <w:tcW w:w="717" w:type="dxa"/>
                <w:shd w:val="clear" w:color="auto" w:fill="auto"/>
                <w:vAlign w:val="center"/>
              </w:tcPr>
            </w:tcPrChange>
          </w:tcPr>
          <w:p w14:paraId="4234783B" w14:textId="77777777" w:rsidR="00D6011B" w:rsidRPr="002F7B70" w:rsidRDefault="00D6011B" w:rsidP="00D6011B">
            <w:pPr>
              <w:pStyle w:val="TAC"/>
              <w:rPr>
                <w:rFonts w:eastAsia="Calibri"/>
              </w:rPr>
            </w:pPr>
            <w:r w:rsidRPr="002F7B70">
              <w:t>S</w:t>
            </w:r>
          </w:p>
        </w:tc>
        <w:tc>
          <w:tcPr>
            <w:tcW w:w="797" w:type="dxa"/>
            <w:vAlign w:val="center"/>
            <w:tcPrChange w:id="9809" w:author="Dave: draft v4.4 to v4.5" w:date="2019-03-04T16:08:00Z">
              <w:tcPr>
                <w:tcW w:w="797" w:type="dxa"/>
                <w:vAlign w:val="center"/>
              </w:tcPr>
            </w:tcPrChange>
          </w:tcPr>
          <w:p w14:paraId="71F549B8"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98EC05C" w14:textId="77777777" w:rsidTr="00241E90">
        <w:trPr>
          <w:cantSplit/>
          <w:jc w:val="center"/>
          <w:trPrChange w:id="9810" w:author="Dave: draft v4.4 to v4.5" w:date="2019-03-04T16:08:00Z">
            <w:trPr>
              <w:cantSplit/>
              <w:jc w:val="center"/>
            </w:trPr>
          </w:trPrChange>
        </w:trPr>
        <w:tc>
          <w:tcPr>
            <w:tcW w:w="2539" w:type="dxa"/>
            <w:shd w:val="clear" w:color="auto" w:fill="auto"/>
            <w:vAlign w:val="center"/>
            <w:tcPrChange w:id="9811" w:author="Dave: draft v4.4 to v4.5" w:date="2019-03-04T16:08:00Z">
              <w:tcPr>
                <w:tcW w:w="2539" w:type="dxa"/>
                <w:shd w:val="clear" w:color="auto" w:fill="auto"/>
              </w:tcPr>
            </w:tcPrChange>
          </w:tcPr>
          <w:p w14:paraId="05643E2F" w14:textId="77777777" w:rsidR="00D6011B" w:rsidRPr="002F7B70" w:rsidRDefault="00D6011B" w:rsidP="00D6011B">
            <w:pPr>
              <w:spacing w:after="0"/>
              <w:rPr>
                <w:rFonts w:ascii="Arial" w:eastAsia="Calibri" w:hAnsi="Arial"/>
                <w:sz w:val="18"/>
              </w:rPr>
            </w:pPr>
            <w:r w:rsidRPr="002F7B70">
              <w:rPr>
                <w:rFonts w:ascii="Arial" w:hAnsi="Arial"/>
                <w:sz w:val="18"/>
              </w:rPr>
              <w:t>5.6.2 Visual status</w:t>
            </w:r>
          </w:p>
        </w:tc>
        <w:tc>
          <w:tcPr>
            <w:tcW w:w="617" w:type="dxa"/>
            <w:shd w:val="clear" w:color="auto" w:fill="auto"/>
            <w:vAlign w:val="center"/>
            <w:tcPrChange w:id="9812" w:author="Dave: draft v4.4 to v4.5" w:date="2019-03-04T16:08:00Z">
              <w:tcPr>
                <w:tcW w:w="617" w:type="dxa"/>
                <w:shd w:val="clear" w:color="auto" w:fill="auto"/>
                <w:vAlign w:val="center"/>
              </w:tcPr>
            </w:tcPrChange>
          </w:tcPr>
          <w:p w14:paraId="71B23B2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13" w:author="Dave: draft v4.4 to v4.5" w:date="2019-03-04T16:08:00Z">
              <w:tcPr>
                <w:tcW w:w="617" w:type="dxa"/>
                <w:shd w:val="clear" w:color="auto" w:fill="auto"/>
                <w:vAlign w:val="center"/>
              </w:tcPr>
            </w:tcPrChange>
          </w:tcPr>
          <w:p w14:paraId="5D95570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14" w:author="Dave: draft v4.4 to v4.5" w:date="2019-03-04T16:08:00Z">
              <w:tcPr>
                <w:tcW w:w="617" w:type="dxa"/>
                <w:shd w:val="clear" w:color="auto" w:fill="auto"/>
                <w:vAlign w:val="center"/>
              </w:tcPr>
            </w:tcPrChange>
          </w:tcPr>
          <w:p w14:paraId="4539C4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15" w:author="Dave: draft v4.4 to v4.5" w:date="2019-03-04T16:08:00Z">
              <w:tcPr>
                <w:tcW w:w="617" w:type="dxa"/>
                <w:shd w:val="clear" w:color="auto" w:fill="auto"/>
                <w:vAlign w:val="center"/>
              </w:tcPr>
            </w:tcPrChange>
          </w:tcPr>
          <w:p w14:paraId="542D70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16" w:author="Dave: draft v4.4 to v4.5" w:date="2019-03-04T16:08:00Z">
              <w:tcPr>
                <w:tcW w:w="617" w:type="dxa"/>
                <w:shd w:val="clear" w:color="auto" w:fill="auto"/>
                <w:vAlign w:val="center"/>
              </w:tcPr>
            </w:tcPrChange>
          </w:tcPr>
          <w:p w14:paraId="6E50419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17" w:author="Dave: draft v4.4 to v4.5" w:date="2019-03-04T16:08:00Z">
              <w:tcPr>
                <w:tcW w:w="617" w:type="dxa"/>
                <w:shd w:val="clear" w:color="auto" w:fill="auto"/>
                <w:vAlign w:val="center"/>
              </w:tcPr>
            </w:tcPrChange>
          </w:tcPr>
          <w:p w14:paraId="17F09C7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18" w:author="Dave: draft v4.4 to v4.5" w:date="2019-03-04T16:08:00Z">
              <w:tcPr>
                <w:tcW w:w="617" w:type="dxa"/>
                <w:shd w:val="clear" w:color="auto" w:fill="auto"/>
                <w:vAlign w:val="center"/>
              </w:tcPr>
            </w:tcPrChange>
          </w:tcPr>
          <w:p w14:paraId="04AE4E3B"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19" w:author="Dave: draft v4.4 to v4.5" w:date="2019-03-04T16:08:00Z">
              <w:tcPr>
                <w:tcW w:w="617" w:type="dxa"/>
                <w:shd w:val="clear" w:color="auto" w:fill="auto"/>
                <w:vAlign w:val="center"/>
              </w:tcPr>
            </w:tcPrChange>
          </w:tcPr>
          <w:p w14:paraId="2DFBE33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20" w:author="Dave: draft v4.4 to v4.5" w:date="2019-03-04T16:08:00Z">
              <w:tcPr>
                <w:tcW w:w="617" w:type="dxa"/>
                <w:shd w:val="clear" w:color="auto" w:fill="auto"/>
                <w:vAlign w:val="center"/>
              </w:tcPr>
            </w:tcPrChange>
          </w:tcPr>
          <w:p w14:paraId="3349384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21" w:author="Dave: draft v4.4 to v4.5" w:date="2019-03-04T16:08:00Z">
              <w:tcPr>
                <w:tcW w:w="717" w:type="dxa"/>
                <w:shd w:val="clear" w:color="auto" w:fill="auto"/>
                <w:vAlign w:val="center"/>
              </w:tcPr>
            </w:tcPrChange>
          </w:tcPr>
          <w:p w14:paraId="1B01FB6E" w14:textId="77777777" w:rsidR="00D6011B" w:rsidRPr="002F7B70" w:rsidRDefault="00D6011B" w:rsidP="00D6011B">
            <w:pPr>
              <w:pStyle w:val="TAC"/>
              <w:rPr>
                <w:rFonts w:eastAsia="Calibri"/>
              </w:rPr>
            </w:pPr>
            <w:r w:rsidRPr="002F7B70">
              <w:t>S</w:t>
            </w:r>
          </w:p>
        </w:tc>
        <w:tc>
          <w:tcPr>
            <w:tcW w:w="797" w:type="dxa"/>
            <w:vAlign w:val="center"/>
            <w:tcPrChange w:id="9822" w:author="Dave: draft v4.4 to v4.5" w:date="2019-03-04T16:08:00Z">
              <w:tcPr>
                <w:tcW w:w="797" w:type="dxa"/>
                <w:vAlign w:val="center"/>
              </w:tcPr>
            </w:tcPrChange>
          </w:tcPr>
          <w:p w14:paraId="36175E70"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8A41610" w14:textId="77777777" w:rsidTr="00241E90">
        <w:trPr>
          <w:cantSplit/>
          <w:jc w:val="center"/>
          <w:trPrChange w:id="9823" w:author="Dave: draft v4.4 to v4.5" w:date="2019-03-04T16:08:00Z">
            <w:trPr>
              <w:cantSplit/>
              <w:jc w:val="center"/>
            </w:trPr>
          </w:trPrChange>
        </w:trPr>
        <w:tc>
          <w:tcPr>
            <w:tcW w:w="2539" w:type="dxa"/>
            <w:tcBorders>
              <w:bottom w:val="single" w:sz="4" w:space="0" w:color="auto"/>
            </w:tcBorders>
            <w:shd w:val="clear" w:color="auto" w:fill="auto"/>
            <w:vAlign w:val="center"/>
            <w:tcPrChange w:id="9824" w:author="Dave: draft v4.4 to v4.5" w:date="2019-03-04T16:08:00Z">
              <w:tcPr>
                <w:tcW w:w="2539" w:type="dxa"/>
                <w:tcBorders>
                  <w:bottom w:val="single" w:sz="4" w:space="0" w:color="auto"/>
                </w:tcBorders>
                <w:shd w:val="clear" w:color="auto" w:fill="auto"/>
              </w:tcPr>
            </w:tcPrChange>
          </w:tcPr>
          <w:p w14:paraId="347662D0" w14:textId="77777777" w:rsidR="00D6011B" w:rsidRPr="002F7B70" w:rsidRDefault="00D6011B" w:rsidP="00D6011B">
            <w:pPr>
              <w:spacing w:after="0"/>
              <w:rPr>
                <w:rFonts w:ascii="Arial" w:eastAsia="Calibri" w:hAnsi="Arial"/>
                <w:sz w:val="18"/>
              </w:rPr>
            </w:pPr>
            <w:r w:rsidRPr="002F7B70">
              <w:rPr>
                <w:rFonts w:ascii="Arial" w:hAnsi="Arial"/>
                <w:sz w:val="18"/>
              </w:rPr>
              <w:t>5.7 Key repeat</w:t>
            </w:r>
          </w:p>
        </w:tc>
        <w:tc>
          <w:tcPr>
            <w:tcW w:w="617" w:type="dxa"/>
            <w:tcBorders>
              <w:bottom w:val="single" w:sz="4" w:space="0" w:color="auto"/>
            </w:tcBorders>
            <w:shd w:val="clear" w:color="auto" w:fill="auto"/>
            <w:vAlign w:val="center"/>
            <w:tcPrChange w:id="9825" w:author="Dave: draft v4.4 to v4.5" w:date="2019-03-04T16:08:00Z">
              <w:tcPr>
                <w:tcW w:w="617" w:type="dxa"/>
                <w:tcBorders>
                  <w:bottom w:val="single" w:sz="4" w:space="0" w:color="auto"/>
                </w:tcBorders>
                <w:shd w:val="clear" w:color="auto" w:fill="auto"/>
                <w:vAlign w:val="center"/>
              </w:tcPr>
            </w:tcPrChange>
          </w:tcPr>
          <w:p w14:paraId="3CB993CA"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26" w:author="Dave: draft v4.4 to v4.5" w:date="2019-03-04T16:08:00Z">
              <w:tcPr>
                <w:tcW w:w="617" w:type="dxa"/>
                <w:tcBorders>
                  <w:bottom w:val="single" w:sz="4" w:space="0" w:color="auto"/>
                </w:tcBorders>
                <w:shd w:val="clear" w:color="auto" w:fill="auto"/>
                <w:vAlign w:val="center"/>
              </w:tcPr>
            </w:tcPrChange>
          </w:tcPr>
          <w:p w14:paraId="36677823"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27" w:author="Dave: draft v4.4 to v4.5" w:date="2019-03-04T16:08:00Z">
              <w:tcPr>
                <w:tcW w:w="617" w:type="dxa"/>
                <w:tcBorders>
                  <w:bottom w:val="single" w:sz="4" w:space="0" w:color="auto"/>
                </w:tcBorders>
                <w:shd w:val="clear" w:color="auto" w:fill="auto"/>
                <w:vAlign w:val="center"/>
              </w:tcPr>
            </w:tcPrChange>
          </w:tcPr>
          <w:p w14:paraId="3A78A2B1"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28" w:author="Dave: draft v4.4 to v4.5" w:date="2019-03-04T16:08:00Z">
              <w:tcPr>
                <w:tcW w:w="617" w:type="dxa"/>
                <w:tcBorders>
                  <w:bottom w:val="single" w:sz="4" w:space="0" w:color="auto"/>
                </w:tcBorders>
                <w:shd w:val="clear" w:color="auto" w:fill="auto"/>
                <w:vAlign w:val="center"/>
              </w:tcPr>
            </w:tcPrChange>
          </w:tcPr>
          <w:p w14:paraId="4106412F"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29" w:author="Dave: draft v4.4 to v4.5" w:date="2019-03-04T16:08:00Z">
              <w:tcPr>
                <w:tcW w:w="617" w:type="dxa"/>
                <w:tcBorders>
                  <w:bottom w:val="single" w:sz="4" w:space="0" w:color="auto"/>
                </w:tcBorders>
                <w:shd w:val="clear" w:color="auto" w:fill="auto"/>
                <w:vAlign w:val="center"/>
              </w:tcPr>
            </w:tcPrChange>
          </w:tcPr>
          <w:p w14:paraId="27FF7C98"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30" w:author="Dave: draft v4.4 to v4.5" w:date="2019-03-04T16:08:00Z">
              <w:tcPr>
                <w:tcW w:w="617" w:type="dxa"/>
                <w:tcBorders>
                  <w:bottom w:val="single" w:sz="4" w:space="0" w:color="auto"/>
                </w:tcBorders>
                <w:shd w:val="clear" w:color="auto" w:fill="auto"/>
                <w:vAlign w:val="center"/>
              </w:tcPr>
            </w:tcPrChange>
          </w:tcPr>
          <w:p w14:paraId="0F5BA8DD"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31" w:author="Dave: draft v4.4 to v4.5" w:date="2019-03-04T16:08:00Z">
              <w:tcPr>
                <w:tcW w:w="617" w:type="dxa"/>
                <w:tcBorders>
                  <w:bottom w:val="single" w:sz="4" w:space="0" w:color="auto"/>
                </w:tcBorders>
                <w:shd w:val="clear" w:color="auto" w:fill="auto"/>
                <w:vAlign w:val="center"/>
              </w:tcPr>
            </w:tcPrChange>
          </w:tcPr>
          <w:p w14:paraId="4A69F15D" w14:textId="77777777" w:rsidR="00D6011B" w:rsidRPr="002F7B70" w:rsidRDefault="00D6011B" w:rsidP="00D6011B">
            <w:pPr>
              <w:pStyle w:val="TAC"/>
              <w:rPr>
                <w:rFonts w:eastAsia="Calibri"/>
              </w:rPr>
            </w:pPr>
            <w:r w:rsidRPr="002F7B70">
              <w:t>P</w:t>
            </w:r>
          </w:p>
        </w:tc>
        <w:tc>
          <w:tcPr>
            <w:tcW w:w="617" w:type="dxa"/>
            <w:tcBorders>
              <w:bottom w:val="single" w:sz="4" w:space="0" w:color="auto"/>
            </w:tcBorders>
            <w:shd w:val="clear" w:color="auto" w:fill="auto"/>
            <w:vAlign w:val="center"/>
            <w:tcPrChange w:id="9832" w:author="Dave: draft v4.4 to v4.5" w:date="2019-03-04T16:08:00Z">
              <w:tcPr>
                <w:tcW w:w="617" w:type="dxa"/>
                <w:tcBorders>
                  <w:bottom w:val="single" w:sz="4" w:space="0" w:color="auto"/>
                </w:tcBorders>
                <w:shd w:val="clear" w:color="auto" w:fill="auto"/>
                <w:vAlign w:val="center"/>
              </w:tcPr>
            </w:tcPrChange>
          </w:tcPr>
          <w:p w14:paraId="5D5D56C6"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833" w:author="Dave: draft v4.4 to v4.5" w:date="2019-03-04T16:08:00Z">
              <w:tcPr>
                <w:tcW w:w="617" w:type="dxa"/>
                <w:tcBorders>
                  <w:bottom w:val="single" w:sz="4" w:space="0" w:color="auto"/>
                </w:tcBorders>
                <w:shd w:val="clear" w:color="auto" w:fill="auto"/>
                <w:vAlign w:val="center"/>
              </w:tcPr>
            </w:tcPrChange>
          </w:tcPr>
          <w:p w14:paraId="60D6C989" w14:textId="77777777" w:rsidR="00D6011B" w:rsidRPr="002F7B70" w:rsidRDefault="00D6011B" w:rsidP="00D6011B">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9834" w:author="Dave: draft v4.4 to v4.5" w:date="2019-03-04T16:08:00Z">
              <w:tcPr>
                <w:tcW w:w="717" w:type="dxa"/>
                <w:tcBorders>
                  <w:bottom w:val="single" w:sz="4" w:space="0" w:color="auto"/>
                </w:tcBorders>
                <w:shd w:val="clear" w:color="auto" w:fill="auto"/>
                <w:vAlign w:val="center"/>
              </w:tcPr>
            </w:tcPrChange>
          </w:tcPr>
          <w:p w14:paraId="2AFE8448" w14:textId="77777777" w:rsidR="00D6011B" w:rsidRPr="002F7B70" w:rsidRDefault="00D6011B" w:rsidP="00D6011B">
            <w:pPr>
              <w:pStyle w:val="TAC"/>
              <w:rPr>
                <w:rFonts w:eastAsia="Calibri"/>
              </w:rPr>
            </w:pPr>
            <w:r w:rsidRPr="002F7B70">
              <w:t>S</w:t>
            </w:r>
          </w:p>
        </w:tc>
        <w:tc>
          <w:tcPr>
            <w:tcW w:w="797" w:type="dxa"/>
            <w:tcBorders>
              <w:bottom w:val="single" w:sz="4" w:space="0" w:color="auto"/>
            </w:tcBorders>
            <w:vAlign w:val="center"/>
            <w:tcPrChange w:id="9835" w:author="Dave: draft v4.4 to v4.5" w:date="2019-03-04T16:08:00Z">
              <w:tcPr>
                <w:tcW w:w="797" w:type="dxa"/>
                <w:tcBorders>
                  <w:bottom w:val="single" w:sz="4" w:space="0" w:color="auto"/>
                </w:tcBorders>
                <w:vAlign w:val="center"/>
              </w:tcPr>
            </w:tcPrChange>
          </w:tcPr>
          <w:p w14:paraId="01258D23" w14:textId="77777777" w:rsidR="00D6011B" w:rsidRPr="002F7B70" w:rsidRDefault="00D6011B" w:rsidP="00D6011B">
            <w:pPr>
              <w:pStyle w:val="TAC"/>
              <w:rPr>
                <w:rFonts w:eastAsia="Calibri"/>
              </w:rPr>
            </w:pPr>
            <w:r w:rsidRPr="002F7B70">
              <w:rPr>
                <w:rFonts w:eastAsia="Calibri"/>
              </w:rPr>
              <w:t>-</w:t>
            </w:r>
          </w:p>
        </w:tc>
      </w:tr>
      <w:tr w:rsidR="00D6011B" w:rsidRPr="002F7B70" w14:paraId="0F7D3933" w14:textId="77777777" w:rsidTr="00241E90">
        <w:trPr>
          <w:cantSplit/>
          <w:jc w:val="center"/>
          <w:trPrChange w:id="9836" w:author="Dave: draft v4.4 to v4.5" w:date="2019-03-04T16:08:00Z">
            <w:trPr>
              <w:cantSplit/>
              <w:jc w:val="center"/>
            </w:trPr>
          </w:trPrChange>
        </w:trPr>
        <w:tc>
          <w:tcPr>
            <w:tcW w:w="2539" w:type="dxa"/>
            <w:tcBorders>
              <w:bottom w:val="nil"/>
            </w:tcBorders>
            <w:shd w:val="clear" w:color="auto" w:fill="auto"/>
            <w:vAlign w:val="center"/>
            <w:tcPrChange w:id="9837" w:author="Dave: draft v4.4 to v4.5" w:date="2019-03-04T16:08:00Z">
              <w:tcPr>
                <w:tcW w:w="2539" w:type="dxa"/>
                <w:tcBorders>
                  <w:bottom w:val="nil"/>
                </w:tcBorders>
                <w:shd w:val="clear" w:color="auto" w:fill="auto"/>
              </w:tcPr>
            </w:tcPrChange>
          </w:tcPr>
          <w:p w14:paraId="69EF2CF1" w14:textId="77777777" w:rsidR="00D6011B" w:rsidRPr="002F7B70" w:rsidRDefault="00D6011B" w:rsidP="00D6011B">
            <w:pPr>
              <w:spacing w:after="0"/>
              <w:rPr>
                <w:rFonts w:ascii="Arial" w:hAnsi="Arial"/>
                <w:sz w:val="18"/>
              </w:rPr>
            </w:pPr>
            <w:r w:rsidRPr="002F7B70">
              <w:rPr>
                <w:rFonts w:ascii="Arial" w:hAnsi="Arial"/>
                <w:sz w:val="18"/>
              </w:rPr>
              <w:t>5.8 Double-strike key acceptance</w:t>
            </w:r>
          </w:p>
        </w:tc>
        <w:tc>
          <w:tcPr>
            <w:tcW w:w="617" w:type="dxa"/>
            <w:tcBorders>
              <w:bottom w:val="nil"/>
            </w:tcBorders>
            <w:shd w:val="clear" w:color="auto" w:fill="auto"/>
            <w:vAlign w:val="center"/>
            <w:tcPrChange w:id="9838" w:author="Dave: draft v4.4 to v4.5" w:date="2019-03-04T16:08:00Z">
              <w:tcPr>
                <w:tcW w:w="617" w:type="dxa"/>
                <w:tcBorders>
                  <w:bottom w:val="nil"/>
                </w:tcBorders>
                <w:shd w:val="clear" w:color="auto" w:fill="auto"/>
                <w:vAlign w:val="center"/>
              </w:tcPr>
            </w:tcPrChange>
          </w:tcPr>
          <w:p w14:paraId="179C09A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39" w:author="Dave: draft v4.4 to v4.5" w:date="2019-03-04T16:08:00Z">
              <w:tcPr>
                <w:tcW w:w="617" w:type="dxa"/>
                <w:tcBorders>
                  <w:bottom w:val="nil"/>
                </w:tcBorders>
                <w:shd w:val="clear" w:color="auto" w:fill="auto"/>
                <w:vAlign w:val="center"/>
              </w:tcPr>
            </w:tcPrChange>
          </w:tcPr>
          <w:p w14:paraId="582C3E90"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40" w:author="Dave: draft v4.4 to v4.5" w:date="2019-03-04T16:08:00Z">
              <w:tcPr>
                <w:tcW w:w="617" w:type="dxa"/>
                <w:tcBorders>
                  <w:bottom w:val="nil"/>
                </w:tcBorders>
                <w:shd w:val="clear" w:color="auto" w:fill="auto"/>
                <w:vAlign w:val="center"/>
              </w:tcPr>
            </w:tcPrChange>
          </w:tcPr>
          <w:p w14:paraId="3468F8CC"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41" w:author="Dave: draft v4.4 to v4.5" w:date="2019-03-04T16:08:00Z">
              <w:tcPr>
                <w:tcW w:w="617" w:type="dxa"/>
                <w:tcBorders>
                  <w:bottom w:val="nil"/>
                </w:tcBorders>
                <w:shd w:val="clear" w:color="auto" w:fill="auto"/>
                <w:vAlign w:val="center"/>
              </w:tcPr>
            </w:tcPrChange>
          </w:tcPr>
          <w:p w14:paraId="3A1D85D3"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42" w:author="Dave: draft v4.4 to v4.5" w:date="2019-03-04T16:08:00Z">
              <w:tcPr>
                <w:tcW w:w="617" w:type="dxa"/>
                <w:tcBorders>
                  <w:bottom w:val="nil"/>
                </w:tcBorders>
                <w:shd w:val="clear" w:color="auto" w:fill="auto"/>
                <w:vAlign w:val="center"/>
              </w:tcPr>
            </w:tcPrChange>
          </w:tcPr>
          <w:p w14:paraId="19A3AFB8"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43" w:author="Dave: draft v4.4 to v4.5" w:date="2019-03-04T16:08:00Z">
              <w:tcPr>
                <w:tcW w:w="617" w:type="dxa"/>
                <w:tcBorders>
                  <w:bottom w:val="nil"/>
                </w:tcBorders>
                <w:shd w:val="clear" w:color="auto" w:fill="auto"/>
                <w:vAlign w:val="center"/>
              </w:tcPr>
            </w:tcPrChange>
          </w:tcPr>
          <w:p w14:paraId="3798E4E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844" w:author="Dave: draft v4.4 to v4.5" w:date="2019-03-04T16:08:00Z">
              <w:tcPr>
                <w:tcW w:w="617" w:type="dxa"/>
                <w:tcBorders>
                  <w:bottom w:val="nil"/>
                </w:tcBorders>
                <w:shd w:val="clear" w:color="auto" w:fill="auto"/>
                <w:vAlign w:val="center"/>
              </w:tcPr>
            </w:tcPrChange>
          </w:tcPr>
          <w:p w14:paraId="7F937C69"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9845" w:author="Dave: draft v4.4 to v4.5" w:date="2019-03-04T16:08:00Z">
              <w:tcPr>
                <w:tcW w:w="617" w:type="dxa"/>
                <w:tcBorders>
                  <w:bottom w:val="nil"/>
                </w:tcBorders>
                <w:shd w:val="clear" w:color="auto" w:fill="auto"/>
                <w:vAlign w:val="center"/>
              </w:tcPr>
            </w:tcPrChange>
          </w:tcPr>
          <w:p w14:paraId="5818D54F"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9846" w:author="Dave: draft v4.4 to v4.5" w:date="2019-03-04T16:08:00Z">
              <w:tcPr>
                <w:tcW w:w="617" w:type="dxa"/>
                <w:tcBorders>
                  <w:bottom w:val="nil"/>
                </w:tcBorders>
                <w:shd w:val="clear" w:color="auto" w:fill="auto"/>
                <w:vAlign w:val="center"/>
              </w:tcPr>
            </w:tcPrChange>
          </w:tcPr>
          <w:p w14:paraId="4BBC19A1" w14:textId="77777777" w:rsidR="00D6011B" w:rsidRPr="002F7B70" w:rsidRDefault="00D6011B" w:rsidP="00D6011B">
            <w:pPr>
              <w:pStyle w:val="TAC"/>
              <w:rPr>
                <w:rFonts w:eastAsia="Calibri"/>
              </w:rPr>
            </w:pPr>
            <w:r w:rsidRPr="002F7B70">
              <w:t>-</w:t>
            </w:r>
          </w:p>
        </w:tc>
        <w:tc>
          <w:tcPr>
            <w:tcW w:w="717" w:type="dxa"/>
            <w:tcBorders>
              <w:bottom w:val="nil"/>
            </w:tcBorders>
            <w:shd w:val="clear" w:color="auto" w:fill="auto"/>
            <w:vAlign w:val="center"/>
            <w:tcPrChange w:id="9847" w:author="Dave: draft v4.4 to v4.5" w:date="2019-03-04T16:08:00Z">
              <w:tcPr>
                <w:tcW w:w="717" w:type="dxa"/>
                <w:tcBorders>
                  <w:bottom w:val="nil"/>
                </w:tcBorders>
                <w:shd w:val="clear" w:color="auto" w:fill="auto"/>
                <w:vAlign w:val="center"/>
              </w:tcPr>
            </w:tcPrChange>
          </w:tcPr>
          <w:p w14:paraId="0A301ED7" w14:textId="77777777" w:rsidR="00D6011B" w:rsidRPr="002F7B70" w:rsidRDefault="00D6011B" w:rsidP="00D6011B">
            <w:pPr>
              <w:pStyle w:val="TAC"/>
            </w:pPr>
            <w:r w:rsidRPr="002F7B70">
              <w:t>S</w:t>
            </w:r>
          </w:p>
        </w:tc>
        <w:tc>
          <w:tcPr>
            <w:tcW w:w="797" w:type="dxa"/>
            <w:tcBorders>
              <w:bottom w:val="nil"/>
            </w:tcBorders>
            <w:vAlign w:val="center"/>
            <w:tcPrChange w:id="9848" w:author="Dave: draft v4.4 to v4.5" w:date="2019-03-04T16:08:00Z">
              <w:tcPr>
                <w:tcW w:w="797" w:type="dxa"/>
                <w:tcBorders>
                  <w:bottom w:val="nil"/>
                </w:tcBorders>
                <w:vAlign w:val="center"/>
              </w:tcPr>
            </w:tcPrChange>
          </w:tcPr>
          <w:p w14:paraId="731BE06A" w14:textId="77777777" w:rsidR="00D6011B" w:rsidRPr="002F7B70" w:rsidRDefault="00D6011B" w:rsidP="00D6011B">
            <w:pPr>
              <w:pStyle w:val="TAC"/>
              <w:rPr>
                <w:rFonts w:eastAsia="Calibri"/>
              </w:rPr>
            </w:pPr>
            <w:r w:rsidRPr="002F7B70">
              <w:t>-</w:t>
            </w:r>
          </w:p>
        </w:tc>
      </w:tr>
      <w:tr w:rsidR="00D6011B" w:rsidRPr="002F7B70" w14:paraId="48209D03" w14:textId="77777777" w:rsidTr="00241E90">
        <w:trPr>
          <w:cantSplit/>
          <w:jc w:val="center"/>
          <w:trPrChange w:id="9849" w:author="Dave: draft v4.4 to v4.5" w:date="2019-03-04T16:08:00Z">
            <w:trPr>
              <w:cantSplit/>
              <w:jc w:val="center"/>
            </w:trPr>
          </w:trPrChange>
        </w:trPr>
        <w:tc>
          <w:tcPr>
            <w:tcW w:w="2539" w:type="dxa"/>
            <w:tcBorders>
              <w:bottom w:val="nil"/>
            </w:tcBorders>
            <w:shd w:val="clear" w:color="auto" w:fill="auto"/>
            <w:vAlign w:val="center"/>
            <w:tcPrChange w:id="9850" w:author="Dave: draft v4.4 to v4.5" w:date="2019-03-04T16:08:00Z">
              <w:tcPr>
                <w:tcW w:w="2539" w:type="dxa"/>
                <w:tcBorders>
                  <w:bottom w:val="nil"/>
                </w:tcBorders>
                <w:shd w:val="clear" w:color="auto" w:fill="auto"/>
              </w:tcPr>
            </w:tcPrChange>
          </w:tcPr>
          <w:p w14:paraId="52080236" w14:textId="77777777" w:rsidR="00D6011B" w:rsidRPr="002F7B70" w:rsidRDefault="00D6011B" w:rsidP="00D6011B">
            <w:pPr>
              <w:spacing w:after="0"/>
              <w:rPr>
                <w:rFonts w:ascii="Arial" w:eastAsia="Calibri" w:hAnsi="Arial"/>
                <w:sz w:val="18"/>
              </w:rPr>
            </w:pPr>
            <w:r w:rsidRPr="002F7B70">
              <w:rPr>
                <w:rFonts w:ascii="Arial" w:hAnsi="Arial"/>
                <w:sz w:val="18"/>
              </w:rPr>
              <w:t>5.9 Simultaneous user actions</w:t>
            </w:r>
          </w:p>
        </w:tc>
        <w:tc>
          <w:tcPr>
            <w:tcW w:w="617" w:type="dxa"/>
            <w:tcBorders>
              <w:bottom w:val="nil"/>
            </w:tcBorders>
            <w:shd w:val="clear" w:color="auto" w:fill="auto"/>
            <w:vAlign w:val="center"/>
            <w:tcPrChange w:id="9851" w:author="Dave: draft v4.4 to v4.5" w:date="2019-03-04T16:08:00Z">
              <w:tcPr>
                <w:tcW w:w="617" w:type="dxa"/>
                <w:tcBorders>
                  <w:bottom w:val="nil"/>
                </w:tcBorders>
                <w:shd w:val="clear" w:color="auto" w:fill="auto"/>
                <w:vAlign w:val="center"/>
              </w:tcPr>
            </w:tcPrChange>
          </w:tcPr>
          <w:p w14:paraId="1849C3A9"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2" w:author="Dave: draft v4.4 to v4.5" w:date="2019-03-04T16:08:00Z">
              <w:tcPr>
                <w:tcW w:w="617" w:type="dxa"/>
                <w:tcBorders>
                  <w:bottom w:val="nil"/>
                </w:tcBorders>
                <w:shd w:val="clear" w:color="auto" w:fill="auto"/>
                <w:vAlign w:val="center"/>
              </w:tcPr>
            </w:tcPrChange>
          </w:tcPr>
          <w:p w14:paraId="60E3EF67"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3" w:author="Dave: draft v4.4 to v4.5" w:date="2019-03-04T16:08:00Z">
              <w:tcPr>
                <w:tcW w:w="617" w:type="dxa"/>
                <w:tcBorders>
                  <w:bottom w:val="nil"/>
                </w:tcBorders>
                <w:shd w:val="clear" w:color="auto" w:fill="auto"/>
                <w:vAlign w:val="center"/>
              </w:tcPr>
            </w:tcPrChange>
          </w:tcPr>
          <w:p w14:paraId="2364276C"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4" w:author="Dave: draft v4.4 to v4.5" w:date="2019-03-04T16:08:00Z">
              <w:tcPr>
                <w:tcW w:w="617" w:type="dxa"/>
                <w:tcBorders>
                  <w:bottom w:val="nil"/>
                </w:tcBorders>
                <w:shd w:val="clear" w:color="auto" w:fill="auto"/>
                <w:vAlign w:val="center"/>
              </w:tcPr>
            </w:tcPrChange>
          </w:tcPr>
          <w:p w14:paraId="54492E61"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5" w:author="Dave: draft v4.4 to v4.5" w:date="2019-03-04T16:08:00Z">
              <w:tcPr>
                <w:tcW w:w="617" w:type="dxa"/>
                <w:tcBorders>
                  <w:bottom w:val="nil"/>
                </w:tcBorders>
                <w:shd w:val="clear" w:color="auto" w:fill="auto"/>
                <w:vAlign w:val="center"/>
              </w:tcPr>
            </w:tcPrChange>
          </w:tcPr>
          <w:p w14:paraId="16851868"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6" w:author="Dave: draft v4.4 to v4.5" w:date="2019-03-04T16:08:00Z">
              <w:tcPr>
                <w:tcW w:w="617" w:type="dxa"/>
                <w:tcBorders>
                  <w:bottom w:val="nil"/>
                </w:tcBorders>
                <w:shd w:val="clear" w:color="auto" w:fill="auto"/>
                <w:vAlign w:val="center"/>
              </w:tcPr>
            </w:tcPrChange>
          </w:tcPr>
          <w:p w14:paraId="0B06071B"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857" w:author="Dave: draft v4.4 to v4.5" w:date="2019-03-04T16:08:00Z">
              <w:tcPr>
                <w:tcW w:w="617" w:type="dxa"/>
                <w:tcBorders>
                  <w:bottom w:val="nil"/>
                </w:tcBorders>
                <w:shd w:val="clear" w:color="auto" w:fill="auto"/>
                <w:vAlign w:val="center"/>
              </w:tcPr>
            </w:tcPrChange>
          </w:tcPr>
          <w:p w14:paraId="014B4891"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9858" w:author="Dave: draft v4.4 to v4.5" w:date="2019-03-04T16:08:00Z">
              <w:tcPr>
                <w:tcW w:w="617" w:type="dxa"/>
                <w:tcBorders>
                  <w:bottom w:val="nil"/>
                </w:tcBorders>
                <w:shd w:val="clear" w:color="auto" w:fill="auto"/>
                <w:vAlign w:val="center"/>
              </w:tcPr>
            </w:tcPrChange>
          </w:tcPr>
          <w:p w14:paraId="402B872B"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9859" w:author="Dave: draft v4.4 to v4.5" w:date="2019-03-04T16:08:00Z">
              <w:tcPr>
                <w:tcW w:w="617" w:type="dxa"/>
                <w:tcBorders>
                  <w:bottom w:val="nil"/>
                </w:tcBorders>
                <w:shd w:val="clear" w:color="auto" w:fill="auto"/>
                <w:vAlign w:val="center"/>
              </w:tcPr>
            </w:tcPrChange>
          </w:tcPr>
          <w:p w14:paraId="60ED41B4" w14:textId="77777777" w:rsidR="00D6011B" w:rsidRPr="002F7B70" w:rsidRDefault="00D6011B" w:rsidP="00D6011B">
            <w:pPr>
              <w:pStyle w:val="TAC"/>
              <w:rPr>
                <w:rFonts w:eastAsia="Calibri"/>
              </w:rPr>
            </w:pPr>
            <w:r w:rsidRPr="002F7B70">
              <w:rPr>
                <w:rFonts w:eastAsia="Calibri"/>
              </w:rPr>
              <w:t>-</w:t>
            </w:r>
          </w:p>
        </w:tc>
        <w:tc>
          <w:tcPr>
            <w:tcW w:w="717" w:type="dxa"/>
            <w:tcBorders>
              <w:bottom w:val="nil"/>
            </w:tcBorders>
            <w:shd w:val="clear" w:color="auto" w:fill="auto"/>
            <w:vAlign w:val="center"/>
            <w:tcPrChange w:id="9860" w:author="Dave: draft v4.4 to v4.5" w:date="2019-03-04T16:08:00Z">
              <w:tcPr>
                <w:tcW w:w="717" w:type="dxa"/>
                <w:tcBorders>
                  <w:bottom w:val="nil"/>
                </w:tcBorders>
                <w:shd w:val="clear" w:color="auto" w:fill="auto"/>
                <w:vAlign w:val="center"/>
              </w:tcPr>
            </w:tcPrChange>
          </w:tcPr>
          <w:p w14:paraId="08FE8DD4" w14:textId="77777777" w:rsidR="00D6011B" w:rsidRPr="002F7B70" w:rsidRDefault="00D6011B" w:rsidP="00D6011B">
            <w:pPr>
              <w:pStyle w:val="TAC"/>
              <w:rPr>
                <w:rFonts w:eastAsia="Calibri"/>
              </w:rPr>
            </w:pPr>
            <w:r w:rsidRPr="002F7B70">
              <w:t>S</w:t>
            </w:r>
          </w:p>
        </w:tc>
        <w:tc>
          <w:tcPr>
            <w:tcW w:w="797" w:type="dxa"/>
            <w:tcBorders>
              <w:bottom w:val="nil"/>
            </w:tcBorders>
            <w:vAlign w:val="center"/>
            <w:tcPrChange w:id="9861" w:author="Dave: draft v4.4 to v4.5" w:date="2019-03-04T16:08:00Z">
              <w:tcPr>
                <w:tcW w:w="797" w:type="dxa"/>
                <w:tcBorders>
                  <w:bottom w:val="nil"/>
                </w:tcBorders>
                <w:vAlign w:val="center"/>
              </w:tcPr>
            </w:tcPrChange>
          </w:tcPr>
          <w:p w14:paraId="2893C60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2DD3AD" w14:textId="77777777" w:rsidTr="00241E90">
        <w:trPr>
          <w:cantSplit/>
          <w:jc w:val="center"/>
          <w:trPrChange w:id="9862" w:author="Dave: draft v4.4 to v4.5" w:date="2019-03-04T16:08:00Z">
            <w:trPr>
              <w:cantSplit/>
              <w:jc w:val="center"/>
            </w:trPr>
          </w:trPrChange>
        </w:trPr>
        <w:tc>
          <w:tcPr>
            <w:tcW w:w="2539" w:type="dxa"/>
            <w:tcBorders>
              <w:top w:val="single" w:sz="4" w:space="0" w:color="auto"/>
              <w:bottom w:val="single" w:sz="4" w:space="0" w:color="auto"/>
            </w:tcBorders>
            <w:shd w:val="clear" w:color="auto" w:fill="auto"/>
            <w:vAlign w:val="center"/>
            <w:tcPrChange w:id="9863" w:author="Dave: draft v4.4 to v4.5" w:date="2019-03-04T16:08:00Z">
              <w:tcPr>
                <w:tcW w:w="2539" w:type="dxa"/>
                <w:tcBorders>
                  <w:top w:val="single" w:sz="4" w:space="0" w:color="auto"/>
                  <w:bottom w:val="single" w:sz="4" w:space="0" w:color="auto"/>
                </w:tcBorders>
                <w:shd w:val="clear" w:color="auto" w:fill="auto"/>
              </w:tcPr>
            </w:tcPrChange>
          </w:tcPr>
          <w:p w14:paraId="263444D9" w14:textId="77777777" w:rsidR="00D6011B" w:rsidRPr="002F7B70" w:rsidRDefault="00D6011B" w:rsidP="00D6011B">
            <w:pPr>
              <w:spacing w:after="0"/>
              <w:rPr>
                <w:rFonts w:ascii="Arial" w:eastAsia="Calibri" w:hAnsi="Arial"/>
                <w:sz w:val="18"/>
                <w:szCs w:val="22"/>
              </w:rPr>
            </w:pPr>
            <w:r w:rsidRPr="002F7B70">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Change w:id="9864" w:author="Dave: draft v4.4 to v4.5" w:date="2019-03-04T16:08:00Z">
              <w:tcPr>
                <w:tcW w:w="617" w:type="dxa"/>
                <w:tcBorders>
                  <w:top w:val="single" w:sz="4" w:space="0" w:color="auto"/>
                  <w:bottom w:val="single" w:sz="4" w:space="0" w:color="auto"/>
                </w:tcBorders>
                <w:shd w:val="clear" w:color="auto" w:fill="auto"/>
                <w:vAlign w:val="center"/>
              </w:tcPr>
            </w:tcPrChange>
          </w:tcPr>
          <w:p w14:paraId="3E41FA9F"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65" w:author="Dave: draft v4.4 to v4.5" w:date="2019-03-04T16:08:00Z">
              <w:tcPr>
                <w:tcW w:w="617" w:type="dxa"/>
                <w:tcBorders>
                  <w:top w:val="single" w:sz="4" w:space="0" w:color="auto"/>
                  <w:bottom w:val="single" w:sz="4" w:space="0" w:color="auto"/>
                </w:tcBorders>
                <w:shd w:val="clear" w:color="auto" w:fill="auto"/>
                <w:vAlign w:val="center"/>
              </w:tcPr>
            </w:tcPrChange>
          </w:tcPr>
          <w:p w14:paraId="04386BAC"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66" w:author="Dave: draft v4.4 to v4.5" w:date="2019-03-04T16:08:00Z">
              <w:tcPr>
                <w:tcW w:w="617" w:type="dxa"/>
                <w:tcBorders>
                  <w:top w:val="single" w:sz="4" w:space="0" w:color="auto"/>
                  <w:bottom w:val="single" w:sz="4" w:space="0" w:color="auto"/>
                </w:tcBorders>
                <w:shd w:val="clear" w:color="auto" w:fill="auto"/>
                <w:vAlign w:val="center"/>
              </w:tcPr>
            </w:tcPrChange>
          </w:tcPr>
          <w:p w14:paraId="03876B06"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67" w:author="Dave: draft v4.4 to v4.5" w:date="2019-03-04T16:08:00Z">
              <w:tcPr>
                <w:tcW w:w="617" w:type="dxa"/>
                <w:tcBorders>
                  <w:top w:val="single" w:sz="4" w:space="0" w:color="auto"/>
                  <w:bottom w:val="single" w:sz="4" w:space="0" w:color="auto"/>
                </w:tcBorders>
                <w:shd w:val="clear" w:color="auto" w:fill="auto"/>
                <w:vAlign w:val="center"/>
              </w:tcPr>
            </w:tcPrChange>
          </w:tcPr>
          <w:p w14:paraId="7D2167DE"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68" w:author="Dave: draft v4.4 to v4.5" w:date="2019-03-04T16:08:00Z">
              <w:tcPr>
                <w:tcW w:w="617" w:type="dxa"/>
                <w:tcBorders>
                  <w:top w:val="single" w:sz="4" w:space="0" w:color="auto"/>
                  <w:bottom w:val="single" w:sz="4" w:space="0" w:color="auto"/>
                </w:tcBorders>
                <w:shd w:val="clear" w:color="auto" w:fill="auto"/>
                <w:vAlign w:val="center"/>
              </w:tcPr>
            </w:tcPrChange>
          </w:tcPr>
          <w:p w14:paraId="059AB3AD" w14:textId="77777777" w:rsidR="00D6011B" w:rsidRPr="002F7B70" w:rsidRDefault="00D6011B" w:rsidP="00D6011B">
            <w:pPr>
              <w:pStyle w:val="TAC"/>
              <w:rPr>
                <w:rFonts w:eastAsia="Calibri"/>
              </w:rPr>
            </w:pPr>
            <w:r w:rsidRPr="002F7B70">
              <w:t>P</w:t>
            </w:r>
          </w:p>
        </w:tc>
        <w:tc>
          <w:tcPr>
            <w:tcW w:w="617" w:type="dxa"/>
            <w:tcBorders>
              <w:top w:val="single" w:sz="4" w:space="0" w:color="auto"/>
              <w:bottom w:val="single" w:sz="4" w:space="0" w:color="auto"/>
            </w:tcBorders>
            <w:shd w:val="clear" w:color="auto" w:fill="auto"/>
            <w:vAlign w:val="center"/>
            <w:tcPrChange w:id="9869" w:author="Dave: draft v4.4 to v4.5" w:date="2019-03-04T16:08:00Z">
              <w:tcPr>
                <w:tcW w:w="617" w:type="dxa"/>
                <w:tcBorders>
                  <w:top w:val="single" w:sz="4" w:space="0" w:color="auto"/>
                  <w:bottom w:val="single" w:sz="4" w:space="0" w:color="auto"/>
                </w:tcBorders>
                <w:shd w:val="clear" w:color="auto" w:fill="auto"/>
                <w:vAlign w:val="center"/>
              </w:tcPr>
            </w:tcPrChange>
          </w:tcPr>
          <w:p w14:paraId="1AEBA96D"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70" w:author="Dave: draft v4.4 to v4.5" w:date="2019-03-04T16:08:00Z">
              <w:tcPr>
                <w:tcW w:w="617" w:type="dxa"/>
                <w:tcBorders>
                  <w:top w:val="single" w:sz="4" w:space="0" w:color="auto"/>
                  <w:bottom w:val="single" w:sz="4" w:space="0" w:color="auto"/>
                </w:tcBorders>
                <w:shd w:val="clear" w:color="auto" w:fill="auto"/>
                <w:vAlign w:val="center"/>
              </w:tcPr>
            </w:tcPrChange>
          </w:tcPr>
          <w:p w14:paraId="5DCF6934"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71" w:author="Dave: draft v4.4 to v4.5" w:date="2019-03-04T16:08:00Z">
              <w:tcPr>
                <w:tcW w:w="617" w:type="dxa"/>
                <w:tcBorders>
                  <w:top w:val="single" w:sz="4" w:space="0" w:color="auto"/>
                  <w:bottom w:val="single" w:sz="4" w:space="0" w:color="auto"/>
                </w:tcBorders>
                <w:shd w:val="clear" w:color="auto" w:fill="auto"/>
                <w:vAlign w:val="center"/>
              </w:tcPr>
            </w:tcPrChange>
          </w:tcPr>
          <w:p w14:paraId="7903C8FA"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872" w:author="Dave: draft v4.4 to v4.5" w:date="2019-03-04T16:08:00Z">
              <w:tcPr>
                <w:tcW w:w="617" w:type="dxa"/>
                <w:tcBorders>
                  <w:top w:val="single" w:sz="4" w:space="0" w:color="auto"/>
                  <w:bottom w:val="single" w:sz="4" w:space="0" w:color="auto"/>
                </w:tcBorders>
                <w:shd w:val="clear" w:color="auto" w:fill="auto"/>
                <w:vAlign w:val="center"/>
              </w:tcPr>
            </w:tcPrChange>
          </w:tcPr>
          <w:p w14:paraId="21421DE7" w14:textId="77777777" w:rsidR="00D6011B" w:rsidRPr="002F7B70" w:rsidRDefault="00D6011B" w:rsidP="00D6011B">
            <w:pPr>
              <w:pStyle w:val="TAC"/>
              <w:rPr>
                <w:rFonts w:eastAsia="Calibri"/>
              </w:rPr>
            </w:pPr>
            <w:r w:rsidRPr="002F7B70">
              <w:rPr>
                <w:rFonts w:eastAsia="Calibri"/>
              </w:rPr>
              <w:t>-</w:t>
            </w:r>
          </w:p>
        </w:tc>
        <w:tc>
          <w:tcPr>
            <w:tcW w:w="717" w:type="dxa"/>
            <w:tcBorders>
              <w:top w:val="single" w:sz="4" w:space="0" w:color="auto"/>
              <w:bottom w:val="single" w:sz="4" w:space="0" w:color="auto"/>
            </w:tcBorders>
            <w:shd w:val="clear" w:color="auto" w:fill="auto"/>
            <w:vAlign w:val="center"/>
            <w:tcPrChange w:id="9873" w:author="Dave: draft v4.4 to v4.5" w:date="2019-03-04T16:08:00Z">
              <w:tcPr>
                <w:tcW w:w="717" w:type="dxa"/>
                <w:tcBorders>
                  <w:top w:val="single" w:sz="4" w:space="0" w:color="auto"/>
                  <w:bottom w:val="single" w:sz="4" w:space="0" w:color="auto"/>
                </w:tcBorders>
                <w:shd w:val="clear" w:color="auto" w:fill="auto"/>
                <w:vAlign w:val="center"/>
              </w:tcPr>
            </w:tcPrChange>
          </w:tcPr>
          <w:p w14:paraId="0081DCCC" w14:textId="77777777" w:rsidR="00D6011B" w:rsidRPr="002F7B70" w:rsidRDefault="00D6011B" w:rsidP="00D6011B">
            <w:pPr>
              <w:pStyle w:val="TAC"/>
              <w:rPr>
                <w:rFonts w:eastAsia="Calibri"/>
              </w:rPr>
            </w:pPr>
            <w:r w:rsidRPr="002F7B70">
              <w:rPr>
                <w:rFonts w:eastAsia="Calibri"/>
              </w:rPr>
              <w:t>-</w:t>
            </w:r>
          </w:p>
        </w:tc>
        <w:tc>
          <w:tcPr>
            <w:tcW w:w="797" w:type="dxa"/>
            <w:tcBorders>
              <w:top w:val="single" w:sz="4" w:space="0" w:color="auto"/>
              <w:bottom w:val="single" w:sz="4" w:space="0" w:color="auto"/>
            </w:tcBorders>
            <w:vAlign w:val="center"/>
            <w:tcPrChange w:id="9874" w:author="Dave: draft v4.4 to v4.5" w:date="2019-03-04T16:08:00Z">
              <w:tcPr>
                <w:tcW w:w="797" w:type="dxa"/>
                <w:tcBorders>
                  <w:top w:val="single" w:sz="4" w:space="0" w:color="auto"/>
                  <w:bottom w:val="single" w:sz="4" w:space="0" w:color="auto"/>
                </w:tcBorders>
                <w:vAlign w:val="center"/>
              </w:tcPr>
            </w:tcPrChange>
          </w:tcPr>
          <w:p w14:paraId="1100223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B2A80E1" w14:textId="77777777" w:rsidTr="00241E90">
        <w:trPr>
          <w:cantSplit/>
          <w:jc w:val="center"/>
          <w:trPrChange w:id="9875" w:author="Dave: draft v4.4 to v4.5" w:date="2019-03-04T16:08:00Z">
            <w:trPr>
              <w:cantSplit/>
              <w:jc w:val="center"/>
            </w:trPr>
          </w:trPrChange>
        </w:trPr>
        <w:tc>
          <w:tcPr>
            <w:tcW w:w="2539" w:type="dxa"/>
            <w:shd w:val="clear" w:color="auto" w:fill="auto"/>
            <w:vAlign w:val="center"/>
            <w:tcPrChange w:id="9876" w:author="Dave: draft v4.4 to v4.5" w:date="2019-03-04T16:08:00Z">
              <w:tcPr>
                <w:tcW w:w="2539" w:type="dxa"/>
                <w:shd w:val="clear" w:color="auto" w:fill="auto"/>
              </w:tcPr>
            </w:tcPrChange>
          </w:tcPr>
          <w:p w14:paraId="721E798F" w14:textId="77777777" w:rsidR="00D6011B" w:rsidRPr="002F7B70" w:rsidRDefault="00D6011B" w:rsidP="00D6011B">
            <w:pPr>
              <w:spacing w:after="0"/>
              <w:rPr>
                <w:rFonts w:ascii="Arial" w:eastAsia="Calibri" w:hAnsi="Arial"/>
                <w:sz w:val="18"/>
                <w:szCs w:val="22"/>
              </w:rPr>
            </w:pPr>
            <w:r w:rsidRPr="002F7B70">
              <w:rPr>
                <w:rFonts w:ascii="Arial" w:hAnsi="Arial"/>
                <w:sz w:val="18"/>
              </w:rPr>
              <w:t xml:space="preserve">6.2.1.1 </w:t>
            </w:r>
            <w:r w:rsidRPr="00466830">
              <w:rPr>
                <w:rFonts w:ascii="Arial" w:hAnsi="Arial"/>
                <w:sz w:val="18"/>
              </w:rPr>
              <w:t>RTT</w:t>
            </w:r>
            <w:r w:rsidRPr="002F7B70">
              <w:rPr>
                <w:rFonts w:ascii="Arial" w:hAnsi="Arial"/>
                <w:sz w:val="18"/>
              </w:rPr>
              <w:t xml:space="preserve"> communication</w:t>
            </w:r>
          </w:p>
        </w:tc>
        <w:tc>
          <w:tcPr>
            <w:tcW w:w="617" w:type="dxa"/>
            <w:shd w:val="clear" w:color="auto" w:fill="auto"/>
            <w:vAlign w:val="center"/>
            <w:tcPrChange w:id="9877" w:author="Dave: draft v4.4 to v4.5" w:date="2019-03-04T16:08:00Z">
              <w:tcPr>
                <w:tcW w:w="617" w:type="dxa"/>
                <w:shd w:val="clear" w:color="auto" w:fill="auto"/>
                <w:vAlign w:val="center"/>
              </w:tcPr>
            </w:tcPrChange>
          </w:tcPr>
          <w:p w14:paraId="162A661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8" w:author="Dave: draft v4.4 to v4.5" w:date="2019-03-04T16:08:00Z">
              <w:tcPr>
                <w:tcW w:w="617" w:type="dxa"/>
                <w:shd w:val="clear" w:color="auto" w:fill="auto"/>
                <w:vAlign w:val="center"/>
              </w:tcPr>
            </w:tcPrChange>
          </w:tcPr>
          <w:p w14:paraId="739ABBF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9" w:author="Dave: draft v4.4 to v4.5" w:date="2019-03-04T16:08:00Z">
              <w:tcPr>
                <w:tcW w:w="617" w:type="dxa"/>
                <w:shd w:val="clear" w:color="auto" w:fill="auto"/>
                <w:vAlign w:val="center"/>
              </w:tcPr>
            </w:tcPrChange>
          </w:tcPr>
          <w:p w14:paraId="122912F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0" w:author="Dave: draft v4.4 to v4.5" w:date="2019-03-04T16:08:00Z">
              <w:tcPr>
                <w:tcW w:w="617" w:type="dxa"/>
                <w:shd w:val="clear" w:color="auto" w:fill="auto"/>
                <w:vAlign w:val="center"/>
              </w:tcPr>
            </w:tcPrChange>
          </w:tcPr>
          <w:p w14:paraId="4CC9AF3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81" w:author="Dave: draft v4.4 to v4.5" w:date="2019-03-04T16:08:00Z">
              <w:tcPr>
                <w:tcW w:w="617" w:type="dxa"/>
                <w:shd w:val="clear" w:color="auto" w:fill="auto"/>
                <w:vAlign w:val="center"/>
              </w:tcPr>
            </w:tcPrChange>
          </w:tcPr>
          <w:p w14:paraId="7053221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82" w:author="Dave: draft v4.4 to v4.5" w:date="2019-03-04T16:08:00Z">
              <w:tcPr>
                <w:tcW w:w="617" w:type="dxa"/>
                <w:shd w:val="clear" w:color="auto" w:fill="auto"/>
                <w:vAlign w:val="center"/>
              </w:tcPr>
            </w:tcPrChange>
          </w:tcPr>
          <w:p w14:paraId="404F17FB"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83" w:author="Dave: draft v4.4 to v4.5" w:date="2019-03-04T16:08:00Z">
              <w:tcPr>
                <w:tcW w:w="617" w:type="dxa"/>
                <w:shd w:val="clear" w:color="auto" w:fill="auto"/>
                <w:vAlign w:val="center"/>
              </w:tcPr>
            </w:tcPrChange>
          </w:tcPr>
          <w:p w14:paraId="3557D3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4" w:author="Dave: draft v4.4 to v4.5" w:date="2019-03-04T16:08:00Z">
              <w:tcPr>
                <w:tcW w:w="617" w:type="dxa"/>
                <w:shd w:val="clear" w:color="auto" w:fill="auto"/>
                <w:vAlign w:val="center"/>
              </w:tcPr>
            </w:tcPrChange>
          </w:tcPr>
          <w:p w14:paraId="0554BF8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5" w:author="Dave: draft v4.4 to v4.5" w:date="2019-03-04T16:08:00Z">
              <w:tcPr>
                <w:tcW w:w="617" w:type="dxa"/>
                <w:shd w:val="clear" w:color="auto" w:fill="auto"/>
                <w:vAlign w:val="center"/>
              </w:tcPr>
            </w:tcPrChange>
          </w:tcPr>
          <w:p w14:paraId="1F44539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86" w:author="Dave: draft v4.4 to v4.5" w:date="2019-03-04T16:08:00Z">
              <w:tcPr>
                <w:tcW w:w="717" w:type="dxa"/>
                <w:shd w:val="clear" w:color="auto" w:fill="auto"/>
                <w:vAlign w:val="center"/>
              </w:tcPr>
            </w:tcPrChange>
          </w:tcPr>
          <w:p w14:paraId="1B48A95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887" w:author="Dave: draft v4.4 to v4.5" w:date="2019-03-04T16:08:00Z">
              <w:tcPr>
                <w:tcW w:w="797" w:type="dxa"/>
                <w:vAlign w:val="center"/>
              </w:tcPr>
            </w:tcPrChange>
          </w:tcPr>
          <w:p w14:paraId="4D96543D"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152B2B0" w14:textId="77777777" w:rsidTr="00241E90">
        <w:trPr>
          <w:cantSplit/>
          <w:jc w:val="center"/>
          <w:trPrChange w:id="9888" w:author="Dave: draft v4.4 to v4.5" w:date="2019-03-04T16:08:00Z">
            <w:trPr>
              <w:cantSplit/>
              <w:jc w:val="center"/>
            </w:trPr>
          </w:trPrChange>
        </w:trPr>
        <w:tc>
          <w:tcPr>
            <w:tcW w:w="2539" w:type="dxa"/>
            <w:shd w:val="clear" w:color="auto" w:fill="auto"/>
            <w:vAlign w:val="center"/>
            <w:tcPrChange w:id="9889" w:author="Dave: draft v4.4 to v4.5" w:date="2019-03-04T16:08:00Z">
              <w:tcPr>
                <w:tcW w:w="2539" w:type="dxa"/>
                <w:shd w:val="clear" w:color="auto" w:fill="auto"/>
              </w:tcPr>
            </w:tcPrChange>
          </w:tcPr>
          <w:p w14:paraId="489EED9D" w14:textId="77777777" w:rsidR="00D6011B" w:rsidRPr="002F7B70" w:rsidRDefault="00D6011B" w:rsidP="00D6011B">
            <w:pPr>
              <w:spacing w:after="0"/>
              <w:rPr>
                <w:rFonts w:ascii="Arial" w:eastAsia="Calibri" w:hAnsi="Arial"/>
                <w:sz w:val="18"/>
                <w:szCs w:val="22"/>
              </w:rPr>
            </w:pPr>
            <w:r w:rsidRPr="002F7B70">
              <w:rPr>
                <w:rFonts w:ascii="Arial" w:hAnsi="Arial"/>
                <w:sz w:val="18"/>
              </w:rPr>
              <w:t>6.2.1.2 Concurrent voice and text</w:t>
            </w:r>
          </w:p>
        </w:tc>
        <w:tc>
          <w:tcPr>
            <w:tcW w:w="617" w:type="dxa"/>
            <w:shd w:val="clear" w:color="auto" w:fill="auto"/>
            <w:vAlign w:val="center"/>
            <w:tcPrChange w:id="9890" w:author="Dave: draft v4.4 to v4.5" w:date="2019-03-04T16:08:00Z">
              <w:tcPr>
                <w:tcW w:w="617" w:type="dxa"/>
                <w:shd w:val="clear" w:color="auto" w:fill="auto"/>
                <w:vAlign w:val="center"/>
              </w:tcPr>
            </w:tcPrChange>
          </w:tcPr>
          <w:p w14:paraId="140E6A8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1" w:author="Dave: draft v4.4 to v4.5" w:date="2019-03-04T16:08:00Z">
              <w:tcPr>
                <w:tcW w:w="617" w:type="dxa"/>
                <w:shd w:val="clear" w:color="auto" w:fill="auto"/>
                <w:vAlign w:val="center"/>
              </w:tcPr>
            </w:tcPrChange>
          </w:tcPr>
          <w:p w14:paraId="0819129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2" w:author="Dave: draft v4.4 to v4.5" w:date="2019-03-04T16:08:00Z">
              <w:tcPr>
                <w:tcW w:w="617" w:type="dxa"/>
                <w:shd w:val="clear" w:color="auto" w:fill="auto"/>
                <w:vAlign w:val="center"/>
              </w:tcPr>
            </w:tcPrChange>
          </w:tcPr>
          <w:p w14:paraId="44E9D22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3" w:author="Dave: draft v4.4 to v4.5" w:date="2019-03-04T16:08:00Z">
              <w:tcPr>
                <w:tcW w:w="617" w:type="dxa"/>
                <w:shd w:val="clear" w:color="auto" w:fill="auto"/>
                <w:vAlign w:val="center"/>
              </w:tcPr>
            </w:tcPrChange>
          </w:tcPr>
          <w:p w14:paraId="59306368"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94" w:author="Dave: draft v4.4 to v4.5" w:date="2019-03-04T16:08:00Z">
              <w:tcPr>
                <w:tcW w:w="617" w:type="dxa"/>
                <w:shd w:val="clear" w:color="auto" w:fill="auto"/>
                <w:vAlign w:val="center"/>
              </w:tcPr>
            </w:tcPrChange>
          </w:tcPr>
          <w:p w14:paraId="306277E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95" w:author="Dave: draft v4.4 to v4.5" w:date="2019-03-04T16:08:00Z">
              <w:tcPr>
                <w:tcW w:w="617" w:type="dxa"/>
                <w:shd w:val="clear" w:color="auto" w:fill="auto"/>
                <w:vAlign w:val="center"/>
              </w:tcPr>
            </w:tcPrChange>
          </w:tcPr>
          <w:p w14:paraId="4C9FB58F"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96" w:author="Dave: draft v4.4 to v4.5" w:date="2019-03-04T16:08:00Z">
              <w:tcPr>
                <w:tcW w:w="617" w:type="dxa"/>
                <w:shd w:val="clear" w:color="auto" w:fill="auto"/>
                <w:vAlign w:val="center"/>
              </w:tcPr>
            </w:tcPrChange>
          </w:tcPr>
          <w:p w14:paraId="26050F7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7" w:author="Dave: draft v4.4 to v4.5" w:date="2019-03-04T16:08:00Z">
              <w:tcPr>
                <w:tcW w:w="617" w:type="dxa"/>
                <w:shd w:val="clear" w:color="auto" w:fill="auto"/>
                <w:vAlign w:val="center"/>
              </w:tcPr>
            </w:tcPrChange>
          </w:tcPr>
          <w:p w14:paraId="2B2ED38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8" w:author="Dave: draft v4.4 to v4.5" w:date="2019-03-04T16:08:00Z">
              <w:tcPr>
                <w:tcW w:w="617" w:type="dxa"/>
                <w:shd w:val="clear" w:color="auto" w:fill="auto"/>
                <w:vAlign w:val="center"/>
              </w:tcPr>
            </w:tcPrChange>
          </w:tcPr>
          <w:p w14:paraId="3E7665B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99" w:author="Dave: draft v4.4 to v4.5" w:date="2019-03-04T16:08:00Z">
              <w:tcPr>
                <w:tcW w:w="717" w:type="dxa"/>
                <w:shd w:val="clear" w:color="auto" w:fill="auto"/>
                <w:vAlign w:val="center"/>
              </w:tcPr>
            </w:tcPrChange>
          </w:tcPr>
          <w:p w14:paraId="5F2A19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00" w:author="Dave: draft v4.4 to v4.5" w:date="2019-03-04T16:08:00Z">
              <w:tcPr>
                <w:tcW w:w="797" w:type="dxa"/>
                <w:vAlign w:val="center"/>
              </w:tcPr>
            </w:tcPrChange>
          </w:tcPr>
          <w:p w14:paraId="6D24A17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24B3CA5" w14:textId="77777777" w:rsidTr="00241E90">
        <w:trPr>
          <w:cantSplit/>
          <w:jc w:val="center"/>
          <w:trPrChange w:id="9901" w:author="Dave: draft v4.4 to v4.5" w:date="2019-03-04T16:08:00Z">
            <w:trPr>
              <w:cantSplit/>
              <w:jc w:val="center"/>
            </w:trPr>
          </w:trPrChange>
        </w:trPr>
        <w:tc>
          <w:tcPr>
            <w:tcW w:w="2539" w:type="dxa"/>
            <w:shd w:val="clear" w:color="auto" w:fill="auto"/>
            <w:vAlign w:val="center"/>
            <w:tcPrChange w:id="9902" w:author="Dave: draft v4.4 to v4.5" w:date="2019-03-04T16:08:00Z">
              <w:tcPr>
                <w:tcW w:w="2539" w:type="dxa"/>
                <w:shd w:val="clear" w:color="auto" w:fill="auto"/>
              </w:tcPr>
            </w:tcPrChange>
          </w:tcPr>
          <w:p w14:paraId="4C9DD1CB" w14:textId="77777777" w:rsidR="00D6011B" w:rsidRPr="002F7B70" w:rsidRDefault="00D6011B" w:rsidP="00D6011B">
            <w:pPr>
              <w:spacing w:after="0"/>
              <w:rPr>
                <w:rFonts w:ascii="Arial" w:eastAsia="Calibri" w:hAnsi="Arial"/>
                <w:sz w:val="18"/>
                <w:szCs w:val="22"/>
              </w:rPr>
            </w:pPr>
            <w:r w:rsidRPr="002F7B70">
              <w:rPr>
                <w:rFonts w:ascii="Arial" w:hAnsi="Arial"/>
                <w:sz w:val="18"/>
              </w:rPr>
              <w:t>6.2.2.1 Visually distinguishable display</w:t>
            </w:r>
          </w:p>
        </w:tc>
        <w:tc>
          <w:tcPr>
            <w:tcW w:w="617" w:type="dxa"/>
            <w:shd w:val="clear" w:color="auto" w:fill="auto"/>
            <w:vAlign w:val="center"/>
            <w:tcPrChange w:id="9903" w:author="Dave: draft v4.4 to v4.5" w:date="2019-03-04T16:08:00Z">
              <w:tcPr>
                <w:tcW w:w="617" w:type="dxa"/>
                <w:shd w:val="clear" w:color="auto" w:fill="auto"/>
                <w:vAlign w:val="center"/>
              </w:tcPr>
            </w:tcPrChange>
          </w:tcPr>
          <w:p w14:paraId="5D863A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4" w:author="Dave: draft v4.4 to v4.5" w:date="2019-03-04T16:08:00Z">
              <w:tcPr>
                <w:tcW w:w="617" w:type="dxa"/>
                <w:shd w:val="clear" w:color="auto" w:fill="auto"/>
                <w:vAlign w:val="center"/>
              </w:tcPr>
            </w:tcPrChange>
          </w:tcPr>
          <w:p w14:paraId="016C095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5" w:author="Dave: draft v4.4 to v4.5" w:date="2019-03-04T16:08:00Z">
              <w:tcPr>
                <w:tcW w:w="617" w:type="dxa"/>
                <w:shd w:val="clear" w:color="auto" w:fill="auto"/>
                <w:vAlign w:val="center"/>
              </w:tcPr>
            </w:tcPrChange>
          </w:tcPr>
          <w:p w14:paraId="28AFF5D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6" w:author="Dave: draft v4.4 to v4.5" w:date="2019-03-04T16:08:00Z">
              <w:tcPr>
                <w:tcW w:w="617" w:type="dxa"/>
                <w:shd w:val="clear" w:color="auto" w:fill="auto"/>
                <w:vAlign w:val="center"/>
              </w:tcPr>
            </w:tcPrChange>
          </w:tcPr>
          <w:p w14:paraId="01766C9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07" w:author="Dave: draft v4.4 to v4.5" w:date="2019-03-04T16:08:00Z">
              <w:tcPr>
                <w:tcW w:w="617" w:type="dxa"/>
                <w:shd w:val="clear" w:color="auto" w:fill="auto"/>
                <w:vAlign w:val="center"/>
              </w:tcPr>
            </w:tcPrChange>
          </w:tcPr>
          <w:p w14:paraId="37314A31"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08" w:author="Dave: draft v4.4 to v4.5" w:date="2019-03-04T16:08:00Z">
              <w:tcPr>
                <w:tcW w:w="617" w:type="dxa"/>
                <w:shd w:val="clear" w:color="auto" w:fill="auto"/>
                <w:vAlign w:val="center"/>
              </w:tcPr>
            </w:tcPrChange>
          </w:tcPr>
          <w:p w14:paraId="78F80DC2"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09" w:author="Dave: draft v4.4 to v4.5" w:date="2019-03-04T16:08:00Z">
              <w:tcPr>
                <w:tcW w:w="617" w:type="dxa"/>
                <w:shd w:val="clear" w:color="auto" w:fill="auto"/>
                <w:vAlign w:val="center"/>
              </w:tcPr>
            </w:tcPrChange>
          </w:tcPr>
          <w:p w14:paraId="5F34B1E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0" w:author="Dave: draft v4.4 to v4.5" w:date="2019-03-04T16:08:00Z">
              <w:tcPr>
                <w:tcW w:w="617" w:type="dxa"/>
                <w:shd w:val="clear" w:color="auto" w:fill="auto"/>
                <w:vAlign w:val="center"/>
              </w:tcPr>
            </w:tcPrChange>
          </w:tcPr>
          <w:p w14:paraId="0399D0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1" w:author="Dave: draft v4.4 to v4.5" w:date="2019-03-04T16:08:00Z">
              <w:tcPr>
                <w:tcW w:w="617" w:type="dxa"/>
                <w:shd w:val="clear" w:color="auto" w:fill="auto"/>
                <w:vAlign w:val="center"/>
              </w:tcPr>
            </w:tcPrChange>
          </w:tcPr>
          <w:p w14:paraId="3EDE83F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12" w:author="Dave: draft v4.4 to v4.5" w:date="2019-03-04T16:08:00Z">
              <w:tcPr>
                <w:tcW w:w="717" w:type="dxa"/>
                <w:shd w:val="clear" w:color="auto" w:fill="auto"/>
                <w:vAlign w:val="center"/>
              </w:tcPr>
            </w:tcPrChange>
          </w:tcPr>
          <w:p w14:paraId="7979CA22"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13" w:author="Dave: draft v4.4 to v4.5" w:date="2019-03-04T16:08:00Z">
              <w:tcPr>
                <w:tcW w:w="797" w:type="dxa"/>
                <w:vAlign w:val="center"/>
              </w:tcPr>
            </w:tcPrChange>
          </w:tcPr>
          <w:p w14:paraId="504C8305"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DBE99AF" w14:textId="77777777" w:rsidTr="00241E90">
        <w:trPr>
          <w:cantSplit/>
          <w:jc w:val="center"/>
          <w:trPrChange w:id="9914" w:author="Dave: draft v4.4 to v4.5" w:date="2019-03-04T16:08:00Z">
            <w:trPr>
              <w:cantSplit/>
              <w:jc w:val="center"/>
            </w:trPr>
          </w:trPrChange>
        </w:trPr>
        <w:tc>
          <w:tcPr>
            <w:tcW w:w="2539" w:type="dxa"/>
            <w:shd w:val="clear" w:color="auto" w:fill="auto"/>
            <w:vAlign w:val="center"/>
            <w:tcPrChange w:id="9915" w:author="Dave: draft v4.4 to v4.5" w:date="2019-03-04T16:08:00Z">
              <w:tcPr>
                <w:tcW w:w="2539" w:type="dxa"/>
                <w:shd w:val="clear" w:color="auto" w:fill="auto"/>
              </w:tcPr>
            </w:tcPrChange>
          </w:tcPr>
          <w:p w14:paraId="3B625A03" w14:textId="77777777" w:rsidR="00D6011B" w:rsidRPr="002F7B70" w:rsidRDefault="00D6011B" w:rsidP="00D6011B">
            <w:pPr>
              <w:spacing w:after="0"/>
              <w:rPr>
                <w:rFonts w:ascii="Arial" w:eastAsia="Calibri" w:hAnsi="Arial"/>
                <w:sz w:val="18"/>
                <w:szCs w:val="22"/>
              </w:rPr>
            </w:pPr>
            <w:r w:rsidRPr="002F7B70">
              <w:rPr>
                <w:rFonts w:ascii="Arial" w:hAnsi="Arial"/>
                <w:sz w:val="18"/>
              </w:rPr>
              <w:t>6.2.2.2 Programmatically determinable send and receive direction</w:t>
            </w:r>
          </w:p>
        </w:tc>
        <w:tc>
          <w:tcPr>
            <w:tcW w:w="617" w:type="dxa"/>
            <w:shd w:val="clear" w:color="auto" w:fill="auto"/>
            <w:vAlign w:val="center"/>
            <w:tcPrChange w:id="9916" w:author="Dave: draft v4.4 to v4.5" w:date="2019-03-04T16:08:00Z">
              <w:tcPr>
                <w:tcW w:w="617" w:type="dxa"/>
                <w:shd w:val="clear" w:color="auto" w:fill="auto"/>
                <w:vAlign w:val="center"/>
              </w:tcPr>
            </w:tcPrChange>
          </w:tcPr>
          <w:p w14:paraId="4723F74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7" w:author="Dave: draft v4.4 to v4.5" w:date="2019-03-04T16:08:00Z">
              <w:tcPr>
                <w:tcW w:w="617" w:type="dxa"/>
                <w:shd w:val="clear" w:color="auto" w:fill="auto"/>
                <w:vAlign w:val="center"/>
              </w:tcPr>
            </w:tcPrChange>
          </w:tcPr>
          <w:p w14:paraId="49D28F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8" w:author="Dave: draft v4.4 to v4.5" w:date="2019-03-04T16:08:00Z">
              <w:tcPr>
                <w:tcW w:w="617" w:type="dxa"/>
                <w:shd w:val="clear" w:color="auto" w:fill="auto"/>
                <w:vAlign w:val="center"/>
              </w:tcPr>
            </w:tcPrChange>
          </w:tcPr>
          <w:p w14:paraId="2DD13A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9" w:author="Dave: draft v4.4 to v4.5" w:date="2019-03-04T16:08:00Z">
              <w:tcPr>
                <w:tcW w:w="617" w:type="dxa"/>
                <w:shd w:val="clear" w:color="auto" w:fill="auto"/>
                <w:vAlign w:val="center"/>
              </w:tcPr>
            </w:tcPrChange>
          </w:tcPr>
          <w:p w14:paraId="4ECD319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20" w:author="Dave: draft v4.4 to v4.5" w:date="2019-03-04T16:08:00Z">
              <w:tcPr>
                <w:tcW w:w="617" w:type="dxa"/>
                <w:shd w:val="clear" w:color="auto" w:fill="auto"/>
                <w:vAlign w:val="center"/>
              </w:tcPr>
            </w:tcPrChange>
          </w:tcPr>
          <w:p w14:paraId="30F3615E"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21" w:author="Dave: draft v4.4 to v4.5" w:date="2019-03-04T16:08:00Z">
              <w:tcPr>
                <w:tcW w:w="617" w:type="dxa"/>
                <w:shd w:val="clear" w:color="auto" w:fill="auto"/>
                <w:vAlign w:val="center"/>
              </w:tcPr>
            </w:tcPrChange>
          </w:tcPr>
          <w:p w14:paraId="03EB16E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22" w:author="Dave: draft v4.4 to v4.5" w:date="2019-03-04T16:08:00Z">
              <w:tcPr>
                <w:tcW w:w="617" w:type="dxa"/>
                <w:shd w:val="clear" w:color="auto" w:fill="auto"/>
                <w:vAlign w:val="center"/>
              </w:tcPr>
            </w:tcPrChange>
          </w:tcPr>
          <w:p w14:paraId="6CD9BDB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3" w:author="Dave: draft v4.4 to v4.5" w:date="2019-03-04T16:08:00Z">
              <w:tcPr>
                <w:tcW w:w="617" w:type="dxa"/>
                <w:shd w:val="clear" w:color="auto" w:fill="auto"/>
                <w:vAlign w:val="center"/>
              </w:tcPr>
            </w:tcPrChange>
          </w:tcPr>
          <w:p w14:paraId="7850A2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4" w:author="Dave: draft v4.4 to v4.5" w:date="2019-03-04T16:08:00Z">
              <w:tcPr>
                <w:tcW w:w="617" w:type="dxa"/>
                <w:shd w:val="clear" w:color="auto" w:fill="auto"/>
                <w:vAlign w:val="center"/>
              </w:tcPr>
            </w:tcPrChange>
          </w:tcPr>
          <w:p w14:paraId="488158E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25" w:author="Dave: draft v4.4 to v4.5" w:date="2019-03-04T16:08:00Z">
              <w:tcPr>
                <w:tcW w:w="717" w:type="dxa"/>
                <w:shd w:val="clear" w:color="auto" w:fill="auto"/>
                <w:vAlign w:val="center"/>
              </w:tcPr>
            </w:tcPrChange>
          </w:tcPr>
          <w:p w14:paraId="253B6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26" w:author="Dave: draft v4.4 to v4.5" w:date="2019-03-04T16:08:00Z">
              <w:tcPr>
                <w:tcW w:w="797" w:type="dxa"/>
                <w:vAlign w:val="center"/>
              </w:tcPr>
            </w:tcPrChange>
          </w:tcPr>
          <w:p w14:paraId="72CD017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D7B0D88" w14:textId="77777777" w:rsidTr="00241E90">
        <w:trPr>
          <w:cantSplit/>
          <w:jc w:val="center"/>
          <w:ins w:id="9927" w:author="Dave: draft v4.1 to v4.2" w:date="2019-03-03T13:57:00Z"/>
          <w:trPrChange w:id="9928" w:author="Dave: draft v4.4 to v4.5" w:date="2019-03-04T16:08:00Z">
            <w:trPr>
              <w:cantSplit/>
              <w:jc w:val="center"/>
            </w:trPr>
          </w:trPrChange>
        </w:trPr>
        <w:tc>
          <w:tcPr>
            <w:tcW w:w="2539" w:type="dxa"/>
            <w:shd w:val="clear" w:color="auto" w:fill="auto"/>
            <w:vAlign w:val="center"/>
            <w:tcPrChange w:id="9929" w:author="Dave: draft v4.4 to v4.5" w:date="2019-03-04T16:08:00Z">
              <w:tcPr>
                <w:tcW w:w="2539" w:type="dxa"/>
                <w:shd w:val="clear" w:color="auto" w:fill="auto"/>
              </w:tcPr>
            </w:tcPrChange>
          </w:tcPr>
          <w:p w14:paraId="209C1ABB" w14:textId="44AC4221" w:rsidR="00D6011B" w:rsidRPr="002F7B70" w:rsidRDefault="00D6011B" w:rsidP="00115C2F">
            <w:pPr>
              <w:spacing w:after="0"/>
              <w:rPr>
                <w:ins w:id="9930" w:author="Dave: draft v4.1 to v4.2" w:date="2019-03-03T13:57:00Z"/>
                <w:rFonts w:ascii="Arial" w:hAnsi="Arial"/>
                <w:sz w:val="18"/>
              </w:rPr>
            </w:pPr>
            <w:ins w:id="9931" w:author="Dave: draft v4.1 to v4.2" w:date="2019-03-03T13:57:00Z">
              <w:r w:rsidRPr="00D6011B">
                <w:rPr>
                  <w:rFonts w:ascii="Arial" w:hAnsi="Arial"/>
                  <w:sz w:val="18"/>
                </w:rPr>
                <w:t>6.2.2.3</w:t>
              </w:r>
            </w:ins>
            <w:ins w:id="9932" w:author="Dave: draft v4.1 to v4.2" w:date="2019-03-03T14:15:00Z">
              <w:r w:rsidR="000C0421">
                <w:rPr>
                  <w:rFonts w:ascii="Arial" w:hAnsi="Arial"/>
                  <w:sz w:val="18"/>
                </w:rPr>
                <w:t xml:space="preserve"> </w:t>
              </w:r>
            </w:ins>
            <w:ins w:id="9933" w:author="Dave: draft v4.1 to v4.2" w:date="2019-03-03T13:57:00Z">
              <w:r w:rsidRPr="00D6011B">
                <w:rPr>
                  <w:rFonts w:ascii="Arial" w:hAnsi="Arial"/>
                  <w:sz w:val="18"/>
                </w:rPr>
                <w:t>Speaker identification</w:t>
              </w:r>
            </w:ins>
          </w:p>
        </w:tc>
        <w:tc>
          <w:tcPr>
            <w:tcW w:w="617" w:type="dxa"/>
            <w:shd w:val="clear" w:color="auto" w:fill="auto"/>
            <w:vAlign w:val="center"/>
            <w:tcPrChange w:id="9934" w:author="Dave: draft v4.4 to v4.5" w:date="2019-03-04T16:08:00Z">
              <w:tcPr>
                <w:tcW w:w="617" w:type="dxa"/>
                <w:shd w:val="clear" w:color="auto" w:fill="auto"/>
                <w:vAlign w:val="center"/>
              </w:tcPr>
            </w:tcPrChange>
          </w:tcPr>
          <w:p w14:paraId="1FBA3D52" w14:textId="77777777" w:rsidR="00D6011B" w:rsidRPr="002F7B70" w:rsidRDefault="00D6011B" w:rsidP="00115C2F">
            <w:pPr>
              <w:pStyle w:val="TAC"/>
              <w:rPr>
                <w:ins w:id="9935" w:author="Dave: draft v4.1 to v4.2" w:date="2019-03-03T13:57:00Z"/>
                <w:rFonts w:eastAsia="Calibri"/>
              </w:rPr>
            </w:pPr>
            <w:ins w:id="9936" w:author="Dave: draft v4.1 to v4.2" w:date="2019-03-03T13:57:00Z">
              <w:r w:rsidRPr="002F7B70">
                <w:rPr>
                  <w:rFonts w:eastAsia="Calibri"/>
                </w:rPr>
                <w:t>-</w:t>
              </w:r>
            </w:ins>
          </w:p>
        </w:tc>
        <w:tc>
          <w:tcPr>
            <w:tcW w:w="617" w:type="dxa"/>
            <w:shd w:val="clear" w:color="auto" w:fill="auto"/>
            <w:vAlign w:val="center"/>
            <w:tcPrChange w:id="9937" w:author="Dave: draft v4.4 to v4.5" w:date="2019-03-04T16:08:00Z">
              <w:tcPr>
                <w:tcW w:w="617" w:type="dxa"/>
                <w:shd w:val="clear" w:color="auto" w:fill="auto"/>
                <w:vAlign w:val="center"/>
              </w:tcPr>
            </w:tcPrChange>
          </w:tcPr>
          <w:p w14:paraId="46CF2DE8" w14:textId="77777777" w:rsidR="00D6011B" w:rsidRPr="002F7B70" w:rsidRDefault="00D6011B" w:rsidP="00115C2F">
            <w:pPr>
              <w:pStyle w:val="TAC"/>
              <w:rPr>
                <w:ins w:id="9938" w:author="Dave: draft v4.1 to v4.2" w:date="2019-03-03T13:57:00Z"/>
                <w:rFonts w:eastAsia="Calibri"/>
              </w:rPr>
            </w:pPr>
            <w:ins w:id="9939" w:author="Dave: draft v4.1 to v4.2" w:date="2019-03-03T13:57:00Z">
              <w:r w:rsidRPr="002F7B70">
                <w:rPr>
                  <w:rFonts w:eastAsia="Calibri"/>
                </w:rPr>
                <w:t>-</w:t>
              </w:r>
            </w:ins>
          </w:p>
        </w:tc>
        <w:tc>
          <w:tcPr>
            <w:tcW w:w="617" w:type="dxa"/>
            <w:shd w:val="clear" w:color="auto" w:fill="auto"/>
            <w:vAlign w:val="center"/>
            <w:tcPrChange w:id="9940" w:author="Dave: draft v4.4 to v4.5" w:date="2019-03-04T16:08:00Z">
              <w:tcPr>
                <w:tcW w:w="617" w:type="dxa"/>
                <w:shd w:val="clear" w:color="auto" w:fill="auto"/>
                <w:vAlign w:val="center"/>
              </w:tcPr>
            </w:tcPrChange>
          </w:tcPr>
          <w:p w14:paraId="15210330" w14:textId="77777777" w:rsidR="00D6011B" w:rsidRPr="002F7B70" w:rsidRDefault="00D6011B" w:rsidP="00115C2F">
            <w:pPr>
              <w:pStyle w:val="TAC"/>
              <w:rPr>
                <w:ins w:id="9941" w:author="Dave: draft v4.1 to v4.2" w:date="2019-03-03T13:57:00Z"/>
                <w:rFonts w:eastAsia="Calibri"/>
              </w:rPr>
            </w:pPr>
            <w:ins w:id="9942" w:author="Dave: draft v4.1 to v4.2" w:date="2019-03-03T13:57:00Z">
              <w:r w:rsidRPr="002F7B70">
                <w:rPr>
                  <w:rFonts w:eastAsia="Calibri"/>
                </w:rPr>
                <w:t>-</w:t>
              </w:r>
            </w:ins>
          </w:p>
        </w:tc>
        <w:tc>
          <w:tcPr>
            <w:tcW w:w="617" w:type="dxa"/>
            <w:shd w:val="clear" w:color="auto" w:fill="auto"/>
            <w:vAlign w:val="center"/>
            <w:tcPrChange w:id="9943" w:author="Dave: draft v4.4 to v4.5" w:date="2019-03-04T16:08:00Z">
              <w:tcPr>
                <w:tcW w:w="617" w:type="dxa"/>
                <w:shd w:val="clear" w:color="auto" w:fill="auto"/>
                <w:vAlign w:val="center"/>
              </w:tcPr>
            </w:tcPrChange>
          </w:tcPr>
          <w:p w14:paraId="2E83FD1D" w14:textId="77777777" w:rsidR="00D6011B" w:rsidRPr="002F7B70" w:rsidRDefault="00D6011B" w:rsidP="00115C2F">
            <w:pPr>
              <w:pStyle w:val="TAC"/>
              <w:rPr>
                <w:ins w:id="9944" w:author="Dave: draft v4.1 to v4.2" w:date="2019-03-03T13:57:00Z"/>
              </w:rPr>
            </w:pPr>
            <w:ins w:id="9945" w:author="Dave: draft v4.1 to v4.2" w:date="2019-03-03T13:57:00Z">
              <w:r w:rsidRPr="002F7B70">
                <w:t>P</w:t>
              </w:r>
            </w:ins>
          </w:p>
        </w:tc>
        <w:tc>
          <w:tcPr>
            <w:tcW w:w="617" w:type="dxa"/>
            <w:shd w:val="clear" w:color="auto" w:fill="auto"/>
            <w:vAlign w:val="center"/>
            <w:tcPrChange w:id="9946" w:author="Dave: draft v4.4 to v4.5" w:date="2019-03-04T16:08:00Z">
              <w:tcPr>
                <w:tcW w:w="617" w:type="dxa"/>
                <w:shd w:val="clear" w:color="auto" w:fill="auto"/>
                <w:vAlign w:val="center"/>
              </w:tcPr>
            </w:tcPrChange>
          </w:tcPr>
          <w:p w14:paraId="18920F9D" w14:textId="77777777" w:rsidR="00D6011B" w:rsidRPr="002F7B70" w:rsidRDefault="00D6011B" w:rsidP="00115C2F">
            <w:pPr>
              <w:pStyle w:val="TAC"/>
              <w:rPr>
                <w:ins w:id="9947" w:author="Dave: draft v4.1 to v4.2" w:date="2019-03-03T13:57:00Z"/>
              </w:rPr>
            </w:pPr>
            <w:ins w:id="9948" w:author="Dave: draft v4.1 to v4.2" w:date="2019-03-03T13:57:00Z">
              <w:r w:rsidRPr="002F7B70">
                <w:t>P</w:t>
              </w:r>
            </w:ins>
          </w:p>
        </w:tc>
        <w:tc>
          <w:tcPr>
            <w:tcW w:w="617" w:type="dxa"/>
            <w:shd w:val="clear" w:color="auto" w:fill="auto"/>
            <w:vAlign w:val="center"/>
            <w:tcPrChange w:id="9949" w:author="Dave: draft v4.4 to v4.5" w:date="2019-03-04T16:08:00Z">
              <w:tcPr>
                <w:tcW w:w="617" w:type="dxa"/>
                <w:shd w:val="clear" w:color="auto" w:fill="auto"/>
                <w:vAlign w:val="center"/>
              </w:tcPr>
            </w:tcPrChange>
          </w:tcPr>
          <w:p w14:paraId="366DB7DA" w14:textId="77777777" w:rsidR="00D6011B" w:rsidRPr="002F7B70" w:rsidRDefault="00D6011B" w:rsidP="00115C2F">
            <w:pPr>
              <w:pStyle w:val="TAC"/>
              <w:rPr>
                <w:ins w:id="9950" w:author="Dave: draft v4.1 to v4.2" w:date="2019-03-03T13:57:00Z"/>
              </w:rPr>
            </w:pPr>
            <w:ins w:id="9951" w:author="Dave: draft v4.1 to v4.2" w:date="2019-03-03T13:57:00Z">
              <w:r w:rsidRPr="002F7B70">
                <w:t>S</w:t>
              </w:r>
            </w:ins>
          </w:p>
        </w:tc>
        <w:tc>
          <w:tcPr>
            <w:tcW w:w="617" w:type="dxa"/>
            <w:shd w:val="clear" w:color="auto" w:fill="auto"/>
            <w:vAlign w:val="center"/>
            <w:tcPrChange w:id="9952" w:author="Dave: draft v4.4 to v4.5" w:date="2019-03-04T16:08:00Z">
              <w:tcPr>
                <w:tcW w:w="617" w:type="dxa"/>
                <w:shd w:val="clear" w:color="auto" w:fill="auto"/>
                <w:vAlign w:val="center"/>
              </w:tcPr>
            </w:tcPrChange>
          </w:tcPr>
          <w:p w14:paraId="2A32FA6B" w14:textId="77777777" w:rsidR="00D6011B" w:rsidRPr="002F7B70" w:rsidRDefault="00D6011B" w:rsidP="00115C2F">
            <w:pPr>
              <w:pStyle w:val="TAC"/>
              <w:rPr>
                <w:ins w:id="9953" w:author="Dave: draft v4.1 to v4.2" w:date="2019-03-03T13:57:00Z"/>
                <w:rFonts w:eastAsia="Calibri"/>
              </w:rPr>
            </w:pPr>
            <w:ins w:id="9954" w:author="Dave: draft v4.1 to v4.2" w:date="2019-03-03T13:57:00Z">
              <w:r w:rsidRPr="002F7B70">
                <w:rPr>
                  <w:rFonts w:eastAsia="Calibri"/>
                </w:rPr>
                <w:t>-</w:t>
              </w:r>
            </w:ins>
          </w:p>
        </w:tc>
        <w:tc>
          <w:tcPr>
            <w:tcW w:w="617" w:type="dxa"/>
            <w:shd w:val="clear" w:color="auto" w:fill="auto"/>
            <w:vAlign w:val="center"/>
            <w:tcPrChange w:id="9955" w:author="Dave: draft v4.4 to v4.5" w:date="2019-03-04T16:08:00Z">
              <w:tcPr>
                <w:tcW w:w="617" w:type="dxa"/>
                <w:shd w:val="clear" w:color="auto" w:fill="auto"/>
                <w:vAlign w:val="center"/>
              </w:tcPr>
            </w:tcPrChange>
          </w:tcPr>
          <w:p w14:paraId="00BD94A5" w14:textId="77777777" w:rsidR="00D6011B" w:rsidRPr="002F7B70" w:rsidRDefault="00D6011B" w:rsidP="00115C2F">
            <w:pPr>
              <w:pStyle w:val="TAC"/>
              <w:rPr>
                <w:ins w:id="9956" w:author="Dave: draft v4.1 to v4.2" w:date="2019-03-03T13:57:00Z"/>
                <w:rFonts w:eastAsia="Calibri"/>
              </w:rPr>
            </w:pPr>
            <w:ins w:id="9957" w:author="Dave: draft v4.1 to v4.2" w:date="2019-03-03T13:57:00Z">
              <w:r w:rsidRPr="002F7B70">
                <w:rPr>
                  <w:rFonts w:eastAsia="Calibri"/>
                </w:rPr>
                <w:t>-</w:t>
              </w:r>
            </w:ins>
          </w:p>
        </w:tc>
        <w:tc>
          <w:tcPr>
            <w:tcW w:w="617" w:type="dxa"/>
            <w:shd w:val="clear" w:color="auto" w:fill="auto"/>
            <w:vAlign w:val="center"/>
            <w:tcPrChange w:id="9958" w:author="Dave: draft v4.4 to v4.5" w:date="2019-03-04T16:08:00Z">
              <w:tcPr>
                <w:tcW w:w="617" w:type="dxa"/>
                <w:shd w:val="clear" w:color="auto" w:fill="auto"/>
                <w:vAlign w:val="center"/>
              </w:tcPr>
            </w:tcPrChange>
          </w:tcPr>
          <w:p w14:paraId="03FC3325" w14:textId="77777777" w:rsidR="00D6011B" w:rsidRPr="002F7B70" w:rsidRDefault="00D6011B" w:rsidP="00115C2F">
            <w:pPr>
              <w:pStyle w:val="TAC"/>
              <w:rPr>
                <w:ins w:id="9959" w:author="Dave: draft v4.1 to v4.2" w:date="2019-03-03T13:57:00Z"/>
                <w:rFonts w:eastAsia="Calibri"/>
              </w:rPr>
            </w:pPr>
            <w:ins w:id="9960" w:author="Dave: draft v4.1 to v4.2" w:date="2019-03-03T13:57:00Z">
              <w:r w:rsidRPr="002F7B70">
                <w:rPr>
                  <w:rFonts w:eastAsia="Calibri"/>
                </w:rPr>
                <w:t>-</w:t>
              </w:r>
            </w:ins>
          </w:p>
        </w:tc>
        <w:tc>
          <w:tcPr>
            <w:tcW w:w="717" w:type="dxa"/>
            <w:shd w:val="clear" w:color="auto" w:fill="auto"/>
            <w:vAlign w:val="center"/>
            <w:tcPrChange w:id="9961" w:author="Dave: draft v4.4 to v4.5" w:date="2019-03-04T16:08:00Z">
              <w:tcPr>
                <w:tcW w:w="717" w:type="dxa"/>
                <w:shd w:val="clear" w:color="auto" w:fill="auto"/>
                <w:vAlign w:val="center"/>
              </w:tcPr>
            </w:tcPrChange>
          </w:tcPr>
          <w:p w14:paraId="7D42C491" w14:textId="77777777" w:rsidR="00D6011B" w:rsidRPr="002F7B70" w:rsidRDefault="00D6011B" w:rsidP="00115C2F">
            <w:pPr>
              <w:pStyle w:val="TAC"/>
              <w:rPr>
                <w:ins w:id="9962" w:author="Dave: draft v4.1 to v4.2" w:date="2019-03-03T13:57:00Z"/>
                <w:rFonts w:eastAsia="Calibri"/>
              </w:rPr>
            </w:pPr>
            <w:ins w:id="9963" w:author="Dave: draft v4.1 to v4.2" w:date="2019-03-03T13:57:00Z">
              <w:r w:rsidRPr="002F7B70">
                <w:rPr>
                  <w:rFonts w:eastAsia="Calibri"/>
                </w:rPr>
                <w:t>-</w:t>
              </w:r>
            </w:ins>
          </w:p>
        </w:tc>
        <w:tc>
          <w:tcPr>
            <w:tcW w:w="797" w:type="dxa"/>
            <w:vAlign w:val="center"/>
            <w:tcPrChange w:id="9964" w:author="Dave: draft v4.4 to v4.5" w:date="2019-03-04T16:08:00Z">
              <w:tcPr>
                <w:tcW w:w="797" w:type="dxa"/>
                <w:vAlign w:val="center"/>
              </w:tcPr>
            </w:tcPrChange>
          </w:tcPr>
          <w:p w14:paraId="057BE7DF" w14:textId="77777777" w:rsidR="00D6011B" w:rsidRPr="002F7B70" w:rsidRDefault="00D6011B" w:rsidP="00115C2F">
            <w:pPr>
              <w:pStyle w:val="TAC"/>
              <w:rPr>
                <w:ins w:id="9965" w:author="Dave: draft v4.1 to v4.2" w:date="2019-03-03T13:57:00Z"/>
                <w:rFonts w:eastAsia="Calibri"/>
              </w:rPr>
            </w:pPr>
            <w:ins w:id="9966" w:author="Dave: draft v4.1 to v4.2" w:date="2019-03-03T13:57:00Z">
              <w:r w:rsidRPr="002F7B70">
                <w:rPr>
                  <w:rFonts w:eastAsia="Calibri"/>
                </w:rPr>
                <w:t>-</w:t>
              </w:r>
            </w:ins>
          </w:p>
        </w:tc>
      </w:tr>
      <w:tr w:rsidR="00D6011B" w:rsidRPr="002F7B70" w14:paraId="2F14F359" w14:textId="77777777" w:rsidTr="00241E90">
        <w:trPr>
          <w:cantSplit/>
          <w:jc w:val="center"/>
          <w:ins w:id="9967" w:author="Dave: draft v4.1 to v4.2" w:date="2019-03-03T13:56:00Z"/>
          <w:trPrChange w:id="9968" w:author="Dave: draft v4.4 to v4.5" w:date="2019-03-04T16:08:00Z">
            <w:trPr>
              <w:cantSplit/>
              <w:jc w:val="center"/>
            </w:trPr>
          </w:trPrChange>
        </w:trPr>
        <w:tc>
          <w:tcPr>
            <w:tcW w:w="2539" w:type="dxa"/>
            <w:shd w:val="clear" w:color="auto" w:fill="auto"/>
            <w:vAlign w:val="center"/>
            <w:tcPrChange w:id="9969" w:author="Dave: draft v4.4 to v4.5" w:date="2019-03-04T16:08:00Z">
              <w:tcPr>
                <w:tcW w:w="2539" w:type="dxa"/>
                <w:shd w:val="clear" w:color="auto" w:fill="auto"/>
              </w:tcPr>
            </w:tcPrChange>
          </w:tcPr>
          <w:p w14:paraId="6072E516" w14:textId="6C3D767C" w:rsidR="00D6011B" w:rsidRPr="002F7B70" w:rsidRDefault="00D6011B">
            <w:pPr>
              <w:spacing w:after="0"/>
              <w:rPr>
                <w:ins w:id="9970" w:author="Dave: draft v4.1 to v4.2" w:date="2019-03-03T13:56:00Z"/>
                <w:rFonts w:ascii="Arial" w:hAnsi="Arial"/>
                <w:sz w:val="18"/>
              </w:rPr>
            </w:pPr>
            <w:ins w:id="9971" w:author="Dave: draft v4.1 to v4.2" w:date="2019-03-03T13:56:00Z">
              <w:r w:rsidRPr="00D6011B">
                <w:rPr>
                  <w:rFonts w:ascii="Arial" w:hAnsi="Arial"/>
                  <w:sz w:val="18"/>
                </w:rPr>
                <w:t>6.2.2.</w:t>
              </w:r>
            </w:ins>
            <w:ins w:id="9972" w:author="Dave: draft v4.1 to v4.2" w:date="2019-03-03T13:57:00Z">
              <w:r>
                <w:rPr>
                  <w:rFonts w:ascii="Arial" w:hAnsi="Arial"/>
                  <w:sz w:val="18"/>
                </w:rPr>
                <w:t>4</w:t>
              </w:r>
            </w:ins>
            <w:ins w:id="9973" w:author="Dave: draft v4.1 to v4.2" w:date="2019-03-03T14:16:00Z">
              <w:r w:rsidR="000C0421">
                <w:rPr>
                  <w:rFonts w:ascii="Arial" w:hAnsi="Arial"/>
                  <w:sz w:val="18"/>
                </w:rPr>
                <w:t xml:space="preserve"> </w:t>
              </w:r>
            </w:ins>
            <w:ins w:id="9974" w:author="Dave: draft v4.1 to v4.2" w:date="2019-03-03T13:57:00Z">
              <w:r w:rsidRPr="00D6011B">
                <w:rPr>
                  <w:rFonts w:ascii="Arial" w:hAnsi="Arial"/>
                  <w:sz w:val="18"/>
                </w:rPr>
                <w:t>Visual indicator of Audio with RTT</w:t>
              </w:r>
            </w:ins>
          </w:p>
        </w:tc>
        <w:tc>
          <w:tcPr>
            <w:tcW w:w="617" w:type="dxa"/>
            <w:shd w:val="clear" w:color="auto" w:fill="auto"/>
            <w:vAlign w:val="center"/>
            <w:tcPrChange w:id="9975" w:author="Dave: draft v4.4 to v4.5" w:date="2019-03-04T16:08:00Z">
              <w:tcPr>
                <w:tcW w:w="617" w:type="dxa"/>
                <w:shd w:val="clear" w:color="auto" w:fill="auto"/>
                <w:vAlign w:val="center"/>
              </w:tcPr>
            </w:tcPrChange>
          </w:tcPr>
          <w:p w14:paraId="32CB6EBC" w14:textId="0B83E9F9" w:rsidR="00D6011B" w:rsidRPr="002F7B70" w:rsidRDefault="00D6011B" w:rsidP="00D6011B">
            <w:pPr>
              <w:pStyle w:val="TAC"/>
              <w:rPr>
                <w:ins w:id="9976" w:author="Dave: draft v4.1 to v4.2" w:date="2019-03-03T13:56:00Z"/>
                <w:rFonts w:eastAsia="Calibri"/>
              </w:rPr>
            </w:pPr>
            <w:ins w:id="9977" w:author="Dave: draft v4.1 to v4.2" w:date="2019-03-03T13:56:00Z">
              <w:r w:rsidRPr="002F7B70">
                <w:rPr>
                  <w:rFonts w:eastAsia="Calibri"/>
                </w:rPr>
                <w:t>-</w:t>
              </w:r>
            </w:ins>
          </w:p>
        </w:tc>
        <w:tc>
          <w:tcPr>
            <w:tcW w:w="617" w:type="dxa"/>
            <w:shd w:val="clear" w:color="auto" w:fill="auto"/>
            <w:vAlign w:val="center"/>
            <w:tcPrChange w:id="9978" w:author="Dave: draft v4.4 to v4.5" w:date="2019-03-04T16:08:00Z">
              <w:tcPr>
                <w:tcW w:w="617" w:type="dxa"/>
                <w:shd w:val="clear" w:color="auto" w:fill="auto"/>
                <w:vAlign w:val="center"/>
              </w:tcPr>
            </w:tcPrChange>
          </w:tcPr>
          <w:p w14:paraId="4163F1CC" w14:textId="5EB3AFE6" w:rsidR="00D6011B" w:rsidRPr="002F7B70" w:rsidRDefault="00D6011B" w:rsidP="00D6011B">
            <w:pPr>
              <w:pStyle w:val="TAC"/>
              <w:rPr>
                <w:ins w:id="9979" w:author="Dave: draft v4.1 to v4.2" w:date="2019-03-03T13:56:00Z"/>
                <w:rFonts w:eastAsia="Calibri"/>
              </w:rPr>
            </w:pPr>
            <w:ins w:id="9980" w:author="Dave: draft v4.1 to v4.2" w:date="2019-03-03T13:56:00Z">
              <w:r w:rsidRPr="002F7B70">
                <w:rPr>
                  <w:rFonts w:eastAsia="Calibri"/>
                </w:rPr>
                <w:t>-</w:t>
              </w:r>
            </w:ins>
          </w:p>
        </w:tc>
        <w:tc>
          <w:tcPr>
            <w:tcW w:w="617" w:type="dxa"/>
            <w:shd w:val="clear" w:color="auto" w:fill="auto"/>
            <w:vAlign w:val="center"/>
            <w:tcPrChange w:id="9981" w:author="Dave: draft v4.4 to v4.5" w:date="2019-03-04T16:08:00Z">
              <w:tcPr>
                <w:tcW w:w="617" w:type="dxa"/>
                <w:shd w:val="clear" w:color="auto" w:fill="auto"/>
                <w:vAlign w:val="center"/>
              </w:tcPr>
            </w:tcPrChange>
          </w:tcPr>
          <w:p w14:paraId="323FEE3C" w14:textId="2E6FFE78" w:rsidR="00D6011B" w:rsidRPr="002F7B70" w:rsidRDefault="00D6011B" w:rsidP="00D6011B">
            <w:pPr>
              <w:pStyle w:val="TAC"/>
              <w:rPr>
                <w:ins w:id="9982" w:author="Dave: draft v4.1 to v4.2" w:date="2019-03-03T13:56:00Z"/>
                <w:rFonts w:eastAsia="Calibri"/>
              </w:rPr>
            </w:pPr>
            <w:ins w:id="9983" w:author="Dave: draft v4.1 to v4.2" w:date="2019-03-03T13:56:00Z">
              <w:r w:rsidRPr="002F7B70">
                <w:rPr>
                  <w:rFonts w:eastAsia="Calibri"/>
                </w:rPr>
                <w:t>-</w:t>
              </w:r>
            </w:ins>
          </w:p>
        </w:tc>
        <w:tc>
          <w:tcPr>
            <w:tcW w:w="617" w:type="dxa"/>
            <w:shd w:val="clear" w:color="auto" w:fill="auto"/>
            <w:vAlign w:val="center"/>
            <w:tcPrChange w:id="9984" w:author="Dave: draft v4.4 to v4.5" w:date="2019-03-04T16:08:00Z">
              <w:tcPr>
                <w:tcW w:w="617" w:type="dxa"/>
                <w:shd w:val="clear" w:color="auto" w:fill="auto"/>
                <w:vAlign w:val="center"/>
              </w:tcPr>
            </w:tcPrChange>
          </w:tcPr>
          <w:p w14:paraId="59A34671" w14:textId="19821B5C" w:rsidR="00D6011B" w:rsidRPr="002F7B70" w:rsidRDefault="00D6011B" w:rsidP="00D6011B">
            <w:pPr>
              <w:pStyle w:val="TAC"/>
              <w:rPr>
                <w:ins w:id="9985" w:author="Dave: draft v4.1 to v4.2" w:date="2019-03-03T13:56:00Z"/>
              </w:rPr>
            </w:pPr>
            <w:ins w:id="9986" w:author="Dave: draft v4.1 to v4.2" w:date="2019-03-03T13:56:00Z">
              <w:r w:rsidRPr="002F7B70">
                <w:t>P</w:t>
              </w:r>
            </w:ins>
          </w:p>
        </w:tc>
        <w:tc>
          <w:tcPr>
            <w:tcW w:w="617" w:type="dxa"/>
            <w:shd w:val="clear" w:color="auto" w:fill="auto"/>
            <w:vAlign w:val="center"/>
            <w:tcPrChange w:id="9987" w:author="Dave: draft v4.4 to v4.5" w:date="2019-03-04T16:08:00Z">
              <w:tcPr>
                <w:tcW w:w="617" w:type="dxa"/>
                <w:shd w:val="clear" w:color="auto" w:fill="auto"/>
                <w:vAlign w:val="center"/>
              </w:tcPr>
            </w:tcPrChange>
          </w:tcPr>
          <w:p w14:paraId="67D2444D" w14:textId="2F606320" w:rsidR="00D6011B" w:rsidRPr="002F7B70" w:rsidRDefault="00D6011B" w:rsidP="00D6011B">
            <w:pPr>
              <w:pStyle w:val="TAC"/>
              <w:rPr>
                <w:ins w:id="9988" w:author="Dave: draft v4.1 to v4.2" w:date="2019-03-03T13:56:00Z"/>
              </w:rPr>
            </w:pPr>
            <w:ins w:id="9989" w:author="Dave: draft v4.1 to v4.2" w:date="2019-03-03T13:56:00Z">
              <w:r w:rsidRPr="002F7B70">
                <w:t>P</w:t>
              </w:r>
            </w:ins>
          </w:p>
        </w:tc>
        <w:tc>
          <w:tcPr>
            <w:tcW w:w="617" w:type="dxa"/>
            <w:shd w:val="clear" w:color="auto" w:fill="auto"/>
            <w:vAlign w:val="center"/>
            <w:tcPrChange w:id="9990" w:author="Dave: draft v4.4 to v4.5" w:date="2019-03-04T16:08:00Z">
              <w:tcPr>
                <w:tcW w:w="617" w:type="dxa"/>
                <w:shd w:val="clear" w:color="auto" w:fill="auto"/>
                <w:vAlign w:val="center"/>
              </w:tcPr>
            </w:tcPrChange>
          </w:tcPr>
          <w:p w14:paraId="0893235B" w14:textId="1FC7A023" w:rsidR="00D6011B" w:rsidRPr="002F7B70" w:rsidRDefault="00D6011B" w:rsidP="00D6011B">
            <w:pPr>
              <w:pStyle w:val="TAC"/>
              <w:rPr>
                <w:ins w:id="9991" w:author="Dave: draft v4.1 to v4.2" w:date="2019-03-03T13:56:00Z"/>
              </w:rPr>
            </w:pPr>
            <w:ins w:id="9992" w:author="Dave: draft v4.1 to v4.2" w:date="2019-03-03T13:56:00Z">
              <w:r w:rsidRPr="002F7B70">
                <w:t>S</w:t>
              </w:r>
            </w:ins>
          </w:p>
        </w:tc>
        <w:tc>
          <w:tcPr>
            <w:tcW w:w="617" w:type="dxa"/>
            <w:shd w:val="clear" w:color="auto" w:fill="auto"/>
            <w:vAlign w:val="center"/>
            <w:tcPrChange w:id="9993" w:author="Dave: draft v4.4 to v4.5" w:date="2019-03-04T16:08:00Z">
              <w:tcPr>
                <w:tcW w:w="617" w:type="dxa"/>
                <w:shd w:val="clear" w:color="auto" w:fill="auto"/>
                <w:vAlign w:val="center"/>
              </w:tcPr>
            </w:tcPrChange>
          </w:tcPr>
          <w:p w14:paraId="0FC00452" w14:textId="48572C91" w:rsidR="00D6011B" w:rsidRPr="002F7B70" w:rsidRDefault="00D6011B" w:rsidP="00D6011B">
            <w:pPr>
              <w:pStyle w:val="TAC"/>
              <w:rPr>
                <w:ins w:id="9994" w:author="Dave: draft v4.1 to v4.2" w:date="2019-03-03T13:56:00Z"/>
                <w:rFonts w:eastAsia="Calibri"/>
              </w:rPr>
            </w:pPr>
            <w:ins w:id="9995" w:author="Dave: draft v4.1 to v4.2" w:date="2019-03-03T13:56:00Z">
              <w:r w:rsidRPr="002F7B70">
                <w:rPr>
                  <w:rFonts w:eastAsia="Calibri"/>
                </w:rPr>
                <w:t>-</w:t>
              </w:r>
            </w:ins>
          </w:p>
        </w:tc>
        <w:tc>
          <w:tcPr>
            <w:tcW w:w="617" w:type="dxa"/>
            <w:shd w:val="clear" w:color="auto" w:fill="auto"/>
            <w:vAlign w:val="center"/>
            <w:tcPrChange w:id="9996" w:author="Dave: draft v4.4 to v4.5" w:date="2019-03-04T16:08:00Z">
              <w:tcPr>
                <w:tcW w:w="617" w:type="dxa"/>
                <w:shd w:val="clear" w:color="auto" w:fill="auto"/>
                <w:vAlign w:val="center"/>
              </w:tcPr>
            </w:tcPrChange>
          </w:tcPr>
          <w:p w14:paraId="54728259" w14:textId="535585F3" w:rsidR="00D6011B" w:rsidRPr="002F7B70" w:rsidRDefault="00D6011B" w:rsidP="00D6011B">
            <w:pPr>
              <w:pStyle w:val="TAC"/>
              <w:rPr>
                <w:ins w:id="9997" w:author="Dave: draft v4.1 to v4.2" w:date="2019-03-03T13:56:00Z"/>
                <w:rFonts w:eastAsia="Calibri"/>
              </w:rPr>
            </w:pPr>
            <w:ins w:id="9998" w:author="Dave: draft v4.1 to v4.2" w:date="2019-03-03T13:56:00Z">
              <w:r w:rsidRPr="002F7B70">
                <w:rPr>
                  <w:rFonts w:eastAsia="Calibri"/>
                </w:rPr>
                <w:t>-</w:t>
              </w:r>
            </w:ins>
          </w:p>
        </w:tc>
        <w:tc>
          <w:tcPr>
            <w:tcW w:w="617" w:type="dxa"/>
            <w:shd w:val="clear" w:color="auto" w:fill="auto"/>
            <w:vAlign w:val="center"/>
            <w:tcPrChange w:id="9999" w:author="Dave: draft v4.4 to v4.5" w:date="2019-03-04T16:08:00Z">
              <w:tcPr>
                <w:tcW w:w="617" w:type="dxa"/>
                <w:shd w:val="clear" w:color="auto" w:fill="auto"/>
                <w:vAlign w:val="center"/>
              </w:tcPr>
            </w:tcPrChange>
          </w:tcPr>
          <w:p w14:paraId="47FF71E3" w14:textId="13009BDD" w:rsidR="00D6011B" w:rsidRPr="002F7B70" w:rsidRDefault="00D6011B" w:rsidP="00D6011B">
            <w:pPr>
              <w:pStyle w:val="TAC"/>
              <w:rPr>
                <w:ins w:id="10000" w:author="Dave: draft v4.1 to v4.2" w:date="2019-03-03T13:56:00Z"/>
                <w:rFonts w:eastAsia="Calibri"/>
              </w:rPr>
            </w:pPr>
            <w:ins w:id="10001" w:author="Dave: draft v4.1 to v4.2" w:date="2019-03-03T13:56:00Z">
              <w:r w:rsidRPr="002F7B70">
                <w:rPr>
                  <w:rFonts w:eastAsia="Calibri"/>
                </w:rPr>
                <w:t>-</w:t>
              </w:r>
            </w:ins>
          </w:p>
        </w:tc>
        <w:tc>
          <w:tcPr>
            <w:tcW w:w="717" w:type="dxa"/>
            <w:shd w:val="clear" w:color="auto" w:fill="auto"/>
            <w:vAlign w:val="center"/>
            <w:tcPrChange w:id="10002" w:author="Dave: draft v4.4 to v4.5" w:date="2019-03-04T16:08:00Z">
              <w:tcPr>
                <w:tcW w:w="717" w:type="dxa"/>
                <w:shd w:val="clear" w:color="auto" w:fill="auto"/>
                <w:vAlign w:val="center"/>
              </w:tcPr>
            </w:tcPrChange>
          </w:tcPr>
          <w:p w14:paraId="2DC0FE56" w14:textId="196825EF" w:rsidR="00D6011B" w:rsidRPr="002F7B70" w:rsidRDefault="00D6011B" w:rsidP="00D6011B">
            <w:pPr>
              <w:pStyle w:val="TAC"/>
              <w:rPr>
                <w:ins w:id="10003" w:author="Dave: draft v4.1 to v4.2" w:date="2019-03-03T13:56:00Z"/>
                <w:rFonts w:eastAsia="Calibri"/>
              </w:rPr>
            </w:pPr>
            <w:ins w:id="10004" w:author="Dave: draft v4.1 to v4.2" w:date="2019-03-03T13:56:00Z">
              <w:r w:rsidRPr="002F7B70">
                <w:rPr>
                  <w:rFonts w:eastAsia="Calibri"/>
                </w:rPr>
                <w:t>-</w:t>
              </w:r>
            </w:ins>
          </w:p>
        </w:tc>
        <w:tc>
          <w:tcPr>
            <w:tcW w:w="797" w:type="dxa"/>
            <w:vAlign w:val="center"/>
            <w:tcPrChange w:id="10005" w:author="Dave: draft v4.4 to v4.5" w:date="2019-03-04T16:08:00Z">
              <w:tcPr>
                <w:tcW w:w="797" w:type="dxa"/>
                <w:vAlign w:val="center"/>
              </w:tcPr>
            </w:tcPrChange>
          </w:tcPr>
          <w:p w14:paraId="5FEA0028" w14:textId="4B840196" w:rsidR="00D6011B" w:rsidRPr="002F7B70" w:rsidRDefault="00D6011B" w:rsidP="00D6011B">
            <w:pPr>
              <w:pStyle w:val="TAC"/>
              <w:rPr>
                <w:ins w:id="10006" w:author="Dave: draft v4.1 to v4.2" w:date="2019-03-03T13:56:00Z"/>
                <w:rFonts w:eastAsia="Calibri"/>
              </w:rPr>
            </w:pPr>
            <w:ins w:id="10007" w:author="Dave: draft v4.1 to v4.2" w:date="2019-03-03T13:56:00Z">
              <w:r w:rsidRPr="002F7B70">
                <w:rPr>
                  <w:rFonts w:eastAsia="Calibri"/>
                </w:rPr>
                <w:t>-</w:t>
              </w:r>
            </w:ins>
          </w:p>
        </w:tc>
      </w:tr>
      <w:tr w:rsidR="00D6011B" w:rsidRPr="002F7B70" w14:paraId="334F58D9" w14:textId="77777777" w:rsidTr="00241E90">
        <w:trPr>
          <w:cantSplit/>
          <w:jc w:val="center"/>
          <w:trPrChange w:id="10008" w:author="Dave: draft v4.4 to v4.5" w:date="2019-03-04T16:08:00Z">
            <w:trPr>
              <w:cantSplit/>
              <w:jc w:val="center"/>
            </w:trPr>
          </w:trPrChange>
        </w:trPr>
        <w:tc>
          <w:tcPr>
            <w:tcW w:w="2539" w:type="dxa"/>
            <w:shd w:val="clear" w:color="auto" w:fill="auto"/>
            <w:vAlign w:val="center"/>
            <w:tcPrChange w:id="10009" w:author="Dave: draft v4.4 to v4.5" w:date="2019-03-04T16:08:00Z">
              <w:tcPr>
                <w:tcW w:w="2539" w:type="dxa"/>
                <w:shd w:val="clear" w:color="auto" w:fill="auto"/>
              </w:tcPr>
            </w:tcPrChange>
          </w:tcPr>
          <w:p w14:paraId="541AABDC" w14:textId="77777777" w:rsidR="00D6011B" w:rsidRPr="002F7B70" w:rsidRDefault="00D6011B" w:rsidP="00D6011B">
            <w:pPr>
              <w:spacing w:after="0"/>
              <w:rPr>
                <w:rFonts w:ascii="Arial" w:eastAsia="Calibri" w:hAnsi="Arial"/>
                <w:sz w:val="18"/>
                <w:szCs w:val="22"/>
              </w:rPr>
            </w:pPr>
            <w:r w:rsidRPr="002F7B70">
              <w:rPr>
                <w:rFonts w:ascii="Arial" w:hAnsi="Arial"/>
                <w:sz w:val="18"/>
              </w:rPr>
              <w:t>6.2.3 Interoperability</w:t>
            </w:r>
          </w:p>
        </w:tc>
        <w:tc>
          <w:tcPr>
            <w:tcW w:w="617" w:type="dxa"/>
            <w:shd w:val="clear" w:color="auto" w:fill="auto"/>
            <w:vAlign w:val="center"/>
            <w:tcPrChange w:id="10010" w:author="Dave: draft v4.4 to v4.5" w:date="2019-03-04T16:08:00Z">
              <w:tcPr>
                <w:tcW w:w="617" w:type="dxa"/>
                <w:shd w:val="clear" w:color="auto" w:fill="auto"/>
                <w:vAlign w:val="center"/>
              </w:tcPr>
            </w:tcPrChange>
          </w:tcPr>
          <w:p w14:paraId="1E3FF63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11" w:author="Dave: draft v4.4 to v4.5" w:date="2019-03-04T16:08:00Z">
              <w:tcPr>
                <w:tcW w:w="617" w:type="dxa"/>
                <w:shd w:val="clear" w:color="auto" w:fill="auto"/>
                <w:vAlign w:val="center"/>
              </w:tcPr>
            </w:tcPrChange>
          </w:tcPr>
          <w:p w14:paraId="16D6111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12" w:author="Dave: draft v4.4 to v4.5" w:date="2019-03-04T16:08:00Z">
              <w:tcPr>
                <w:tcW w:w="617" w:type="dxa"/>
                <w:shd w:val="clear" w:color="auto" w:fill="auto"/>
                <w:vAlign w:val="center"/>
              </w:tcPr>
            </w:tcPrChange>
          </w:tcPr>
          <w:p w14:paraId="2D59BF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13" w:author="Dave: draft v4.4 to v4.5" w:date="2019-03-04T16:08:00Z">
              <w:tcPr>
                <w:tcW w:w="617" w:type="dxa"/>
                <w:shd w:val="clear" w:color="auto" w:fill="auto"/>
                <w:vAlign w:val="center"/>
              </w:tcPr>
            </w:tcPrChange>
          </w:tcPr>
          <w:p w14:paraId="670126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14" w:author="Dave: draft v4.4 to v4.5" w:date="2019-03-04T16:08:00Z">
              <w:tcPr>
                <w:tcW w:w="617" w:type="dxa"/>
                <w:shd w:val="clear" w:color="auto" w:fill="auto"/>
                <w:vAlign w:val="center"/>
              </w:tcPr>
            </w:tcPrChange>
          </w:tcPr>
          <w:p w14:paraId="3223BCD6"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15" w:author="Dave: draft v4.4 to v4.5" w:date="2019-03-04T16:08:00Z">
              <w:tcPr>
                <w:tcW w:w="617" w:type="dxa"/>
                <w:shd w:val="clear" w:color="auto" w:fill="auto"/>
                <w:vAlign w:val="center"/>
              </w:tcPr>
            </w:tcPrChange>
          </w:tcPr>
          <w:p w14:paraId="201021B4"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16" w:author="Dave: draft v4.4 to v4.5" w:date="2019-03-04T16:08:00Z">
              <w:tcPr>
                <w:tcW w:w="617" w:type="dxa"/>
                <w:shd w:val="clear" w:color="auto" w:fill="auto"/>
                <w:vAlign w:val="center"/>
              </w:tcPr>
            </w:tcPrChange>
          </w:tcPr>
          <w:p w14:paraId="25E9C69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17" w:author="Dave: draft v4.4 to v4.5" w:date="2019-03-04T16:08:00Z">
              <w:tcPr>
                <w:tcW w:w="617" w:type="dxa"/>
                <w:shd w:val="clear" w:color="auto" w:fill="auto"/>
                <w:vAlign w:val="center"/>
              </w:tcPr>
            </w:tcPrChange>
          </w:tcPr>
          <w:p w14:paraId="147369C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18" w:author="Dave: draft v4.4 to v4.5" w:date="2019-03-04T16:08:00Z">
              <w:tcPr>
                <w:tcW w:w="617" w:type="dxa"/>
                <w:shd w:val="clear" w:color="auto" w:fill="auto"/>
                <w:vAlign w:val="center"/>
              </w:tcPr>
            </w:tcPrChange>
          </w:tcPr>
          <w:p w14:paraId="2AAE3E4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19" w:author="Dave: draft v4.4 to v4.5" w:date="2019-03-04T16:08:00Z">
              <w:tcPr>
                <w:tcW w:w="717" w:type="dxa"/>
                <w:shd w:val="clear" w:color="auto" w:fill="auto"/>
                <w:vAlign w:val="center"/>
              </w:tcPr>
            </w:tcPrChange>
          </w:tcPr>
          <w:p w14:paraId="7998FA98"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20" w:author="Dave: draft v4.4 to v4.5" w:date="2019-03-04T16:08:00Z">
              <w:tcPr>
                <w:tcW w:w="797" w:type="dxa"/>
                <w:vAlign w:val="center"/>
              </w:tcPr>
            </w:tcPrChange>
          </w:tcPr>
          <w:p w14:paraId="7CD2854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039B68E1" w14:textId="77777777" w:rsidTr="00241E90">
        <w:trPr>
          <w:cantSplit/>
          <w:jc w:val="center"/>
          <w:trPrChange w:id="10021" w:author="Dave: draft v4.4 to v4.5" w:date="2019-03-04T16:08:00Z">
            <w:trPr>
              <w:cantSplit/>
              <w:jc w:val="center"/>
            </w:trPr>
          </w:trPrChange>
        </w:trPr>
        <w:tc>
          <w:tcPr>
            <w:tcW w:w="2539" w:type="dxa"/>
            <w:shd w:val="clear" w:color="auto" w:fill="auto"/>
            <w:vAlign w:val="center"/>
            <w:tcPrChange w:id="10022" w:author="Dave: draft v4.4 to v4.5" w:date="2019-03-04T16:08:00Z">
              <w:tcPr>
                <w:tcW w:w="2539" w:type="dxa"/>
                <w:shd w:val="clear" w:color="auto" w:fill="auto"/>
              </w:tcPr>
            </w:tcPrChange>
          </w:tcPr>
          <w:p w14:paraId="061039E7" w14:textId="712FF381" w:rsidR="00D6011B" w:rsidRPr="002F7B70" w:rsidRDefault="00D6011B" w:rsidP="002F3FB0">
            <w:pPr>
              <w:spacing w:after="0"/>
              <w:rPr>
                <w:rFonts w:ascii="Arial" w:eastAsia="Calibri" w:hAnsi="Arial"/>
                <w:sz w:val="18"/>
                <w:szCs w:val="22"/>
              </w:rPr>
            </w:pPr>
            <w:r w:rsidRPr="002F7B70">
              <w:rPr>
                <w:rFonts w:ascii="Arial" w:hAnsi="Arial"/>
                <w:sz w:val="18"/>
              </w:rPr>
              <w:t xml:space="preserve">6.2.4 </w:t>
            </w:r>
            <w:del w:id="10023" w:author="Dave: draft v4.5 to v5.0" w:date="2019-03-21T09:31:00Z">
              <w:r w:rsidRPr="002F7B70" w:rsidDel="00880F67">
                <w:rPr>
                  <w:rFonts w:ascii="Arial" w:hAnsi="Arial"/>
                  <w:sz w:val="18"/>
                </w:rPr>
                <w:delText>Real-time text</w:delText>
              </w:r>
            </w:del>
            <w:ins w:id="10024" w:author="Dave: draft v4.5 to v5.0" w:date="2019-03-21T09:31:00Z">
              <w:r w:rsidR="00880F67">
                <w:rPr>
                  <w:rFonts w:ascii="Arial" w:hAnsi="Arial"/>
                  <w:sz w:val="18"/>
                </w:rPr>
                <w:t>RTT</w:t>
              </w:r>
            </w:ins>
            <w:r w:rsidRPr="002F7B70">
              <w:rPr>
                <w:rFonts w:ascii="Arial" w:hAnsi="Arial"/>
                <w:sz w:val="18"/>
              </w:rPr>
              <w:t xml:space="preserve"> responsiveness</w:t>
            </w:r>
          </w:p>
        </w:tc>
        <w:tc>
          <w:tcPr>
            <w:tcW w:w="617" w:type="dxa"/>
            <w:shd w:val="clear" w:color="auto" w:fill="auto"/>
            <w:vAlign w:val="center"/>
            <w:tcPrChange w:id="10025" w:author="Dave: draft v4.4 to v4.5" w:date="2019-03-04T16:08:00Z">
              <w:tcPr>
                <w:tcW w:w="617" w:type="dxa"/>
                <w:shd w:val="clear" w:color="auto" w:fill="auto"/>
                <w:vAlign w:val="center"/>
              </w:tcPr>
            </w:tcPrChange>
          </w:tcPr>
          <w:p w14:paraId="378A07D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26" w:author="Dave: draft v4.4 to v4.5" w:date="2019-03-04T16:08:00Z">
              <w:tcPr>
                <w:tcW w:w="617" w:type="dxa"/>
                <w:shd w:val="clear" w:color="auto" w:fill="auto"/>
                <w:vAlign w:val="center"/>
              </w:tcPr>
            </w:tcPrChange>
          </w:tcPr>
          <w:p w14:paraId="455ABFE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27" w:author="Dave: draft v4.4 to v4.5" w:date="2019-03-04T16:08:00Z">
              <w:tcPr>
                <w:tcW w:w="617" w:type="dxa"/>
                <w:shd w:val="clear" w:color="auto" w:fill="auto"/>
                <w:vAlign w:val="center"/>
              </w:tcPr>
            </w:tcPrChange>
          </w:tcPr>
          <w:p w14:paraId="4580FF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28" w:author="Dave: draft v4.4 to v4.5" w:date="2019-03-04T16:08:00Z">
              <w:tcPr>
                <w:tcW w:w="617" w:type="dxa"/>
                <w:shd w:val="clear" w:color="auto" w:fill="auto"/>
                <w:vAlign w:val="center"/>
              </w:tcPr>
            </w:tcPrChange>
          </w:tcPr>
          <w:p w14:paraId="00C7376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29" w:author="Dave: draft v4.4 to v4.5" w:date="2019-03-04T16:08:00Z">
              <w:tcPr>
                <w:tcW w:w="617" w:type="dxa"/>
                <w:shd w:val="clear" w:color="auto" w:fill="auto"/>
                <w:vAlign w:val="center"/>
              </w:tcPr>
            </w:tcPrChange>
          </w:tcPr>
          <w:p w14:paraId="75A6262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30" w:author="Dave: draft v4.4 to v4.5" w:date="2019-03-04T16:08:00Z">
              <w:tcPr>
                <w:tcW w:w="617" w:type="dxa"/>
                <w:shd w:val="clear" w:color="auto" w:fill="auto"/>
                <w:vAlign w:val="center"/>
              </w:tcPr>
            </w:tcPrChange>
          </w:tcPr>
          <w:p w14:paraId="021303BC"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31" w:author="Dave: draft v4.4 to v4.5" w:date="2019-03-04T16:08:00Z">
              <w:tcPr>
                <w:tcW w:w="617" w:type="dxa"/>
                <w:shd w:val="clear" w:color="auto" w:fill="auto"/>
                <w:vAlign w:val="center"/>
              </w:tcPr>
            </w:tcPrChange>
          </w:tcPr>
          <w:p w14:paraId="2E8306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32" w:author="Dave: draft v4.4 to v4.5" w:date="2019-03-04T16:08:00Z">
              <w:tcPr>
                <w:tcW w:w="617" w:type="dxa"/>
                <w:shd w:val="clear" w:color="auto" w:fill="auto"/>
                <w:vAlign w:val="center"/>
              </w:tcPr>
            </w:tcPrChange>
          </w:tcPr>
          <w:p w14:paraId="73A340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33" w:author="Dave: draft v4.4 to v4.5" w:date="2019-03-04T16:08:00Z">
              <w:tcPr>
                <w:tcW w:w="617" w:type="dxa"/>
                <w:shd w:val="clear" w:color="auto" w:fill="auto"/>
                <w:vAlign w:val="center"/>
              </w:tcPr>
            </w:tcPrChange>
          </w:tcPr>
          <w:p w14:paraId="58E24428"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34" w:author="Dave: draft v4.4 to v4.5" w:date="2019-03-04T16:08:00Z">
              <w:tcPr>
                <w:tcW w:w="717" w:type="dxa"/>
                <w:shd w:val="clear" w:color="auto" w:fill="auto"/>
                <w:vAlign w:val="center"/>
              </w:tcPr>
            </w:tcPrChange>
          </w:tcPr>
          <w:p w14:paraId="7B5DA0B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35" w:author="Dave: draft v4.4 to v4.5" w:date="2019-03-04T16:08:00Z">
              <w:tcPr>
                <w:tcW w:w="797" w:type="dxa"/>
                <w:vAlign w:val="center"/>
              </w:tcPr>
            </w:tcPrChange>
          </w:tcPr>
          <w:p w14:paraId="51ECC702"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F9E5DFE" w14:textId="77777777" w:rsidTr="00241E90">
        <w:trPr>
          <w:cantSplit/>
          <w:jc w:val="center"/>
          <w:trPrChange w:id="10036" w:author="Dave: draft v4.4 to v4.5" w:date="2019-03-04T16:08:00Z">
            <w:trPr>
              <w:cantSplit/>
              <w:jc w:val="center"/>
            </w:trPr>
          </w:trPrChange>
        </w:trPr>
        <w:tc>
          <w:tcPr>
            <w:tcW w:w="2539" w:type="dxa"/>
            <w:shd w:val="clear" w:color="auto" w:fill="auto"/>
            <w:vAlign w:val="center"/>
            <w:tcPrChange w:id="10037" w:author="Dave: draft v4.4 to v4.5" w:date="2019-03-04T16:08:00Z">
              <w:tcPr>
                <w:tcW w:w="2539" w:type="dxa"/>
                <w:shd w:val="clear" w:color="auto" w:fill="auto"/>
              </w:tcPr>
            </w:tcPrChange>
          </w:tcPr>
          <w:p w14:paraId="7C132859" w14:textId="77777777" w:rsidR="00D6011B" w:rsidRPr="002F7B70" w:rsidRDefault="00D6011B" w:rsidP="00D6011B">
            <w:pPr>
              <w:spacing w:after="0"/>
              <w:rPr>
                <w:rFonts w:ascii="Arial" w:eastAsia="Calibri" w:hAnsi="Arial"/>
                <w:sz w:val="18"/>
                <w:szCs w:val="22"/>
              </w:rPr>
            </w:pPr>
            <w:r w:rsidRPr="002F7B70">
              <w:rPr>
                <w:rFonts w:ascii="Arial" w:hAnsi="Arial"/>
                <w:sz w:val="18"/>
              </w:rPr>
              <w:t>6.3 Caller ID</w:t>
            </w:r>
          </w:p>
        </w:tc>
        <w:tc>
          <w:tcPr>
            <w:tcW w:w="617" w:type="dxa"/>
            <w:shd w:val="clear" w:color="auto" w:fill="auto"/>
            <w:vAlign w:val="center"/>
            <w:tcPrChange w:id="10038" w:author="Dave: draft v4.4 to v4.5" w:date="2019-03-04T16:08:00Z">
              <w:tcPr>
                <w:tcW w:w="617" w:type="dxa"/>
                <w:shd w:val="clear" w:color="auto" w:fill="auto"/>
                <w:vAlign w:val="center"/>
              </w:tcPr>
            </w:tcPrChange>
          </w:tcPr>
          <w:p w14:paraId="05FFC969"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39" w:author="Dave: draft v4.4 to v4.5" w:date="2019-03-04T16:08:00Z">
              <w:tcPr>
                <w:tcW w:w="617" w:type="dxa"/>
                <w:shd w:val="clear" w:color="auto" w:fill="auto"/>
                <w:vAlign w:val="center"/>
              </w:tcPr>
            </w:tcPrChange>
          </w:tcPr>
          <w:p w14:paraId="40DE63F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40" w:author="Dave: draft v4.4 to v4.5" w:date="2019-03-04T16:08:00Z">
              <w:tcPr>
                <w:tcW w:w="617" w:type="dxa"/>
                <w:shd w:val="clear" w:color="auto" w:fill="auto"/>
                <w:vAlign w:val="center"/>
              </w:tcPr>
            </w:tcPrChange>
          </w:tcPr>
          <w:p w14:paraId="2EAEA62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1" w:author="Dave: draft v4.4 to v4.5" w:date="2019-03-04T16:08:00Z">
              <w:tcPr>
                <w:tcW w:w="617" w:type="dxa"/>
                <w:shd w:val="clear" w:color="auto" w:fill="auto"/>
                <w:vAlign w:val="center"/>
              </w:tcPr>
            </w:tcPrChange>
          </w:tcPr>
          <w:p w14:paraId="7D28ACF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2" w:author="Dave: draft v4.4 to v4.5" w:date="2019-03-04T16:08:00Z">
              <w:tcPr>
                <w:tcW w:w="617" w:type="dxa"/>
                <w:shd w:val="clear" w:color="auto" w:fill="auto"/>
                <w:vAlign w:val="center"/>
              </w:tcPr>
            </w:tcPrChange>
          </w:tcPr>
          <w:p w14:paraId="1C812D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3" w:author="Dave: draft v4.4 to v4.5" w:date="2019-03-04T16:08:00Z">
              <w:tcPr>
                <w:tcW w:w="617" w:type="dxa"/>
                <w:shd w:val="clear" w:color="auto" w:fill="auto"/>
                <w:vAlign w:val="center"/>
              </w:tcPr>
            </w:tcPrChange>
          </w:tcPr>
          <w:p w14:paraId="22C2B9B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4" w:author="Dave: draft v4.4 to v4.5" w:date="2019-03-04T16:08:00Z">
              <w:tcPr>
                <w:tcW w:w="617" w:type="dxa"/>
                <w:shd w:val="clear" w:color="auto" w:fill="auto"/>
                <w:vAlign w:val="center"/>
              </w:tcPr>
            </w:tcPrChange>
          </w:tcPr>
          <w:p w14:paraId="235C6AB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5" w:author="Dave: draft v4.4 to v4.5" w:date="2019-03-04T16:08:00Z">
              <w:tcPr>
                <w:tcW w:w="617" w:type="dxa"/>
                <w:shd w:val="clear" w:color="auto" w:fill="auto"/>
                <w:vAlign w:val="center"/>
              </w:tcPr>
            </w:tcPrChange>
          </w:tcPr>
          <w:p w14:paraId="2B76CD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6" w:author="Dave: draft v4.4 to v4.5" w:date="2019-03-04T16:08:00Z">
              <w:tcPr>
                <w:tcW w:w="617" w:type="dxa"/>
                <w:shd w:val="clear" w:color="auto" w:fill="auto"/>
                <w:vAlign w:val="center"/>
              </w:tcPr>
            </w:tcPrChange>
          </w:tcPr>
          <w:p w14:paraId="07AD7AE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47" w:author="Dave: draft v4.4 to v4.5" w:date="2019-03-04T16:08:00Z">
              <w:tcPr>
                <w:tcW w:w="717" w:type="dxa"/>
                <w:shd w:val="clear" w:color="auto" w:fill="auto"/>
                <w:vAlign w:val="center"/>
              </w:tcPr>
            </w:tcPrChange>
          </w:tcPr>
          <w:p w14:paraId="2551AC0B" w14:textId="77777777" w:rsidR="00D6011B" w:rsidRPr="002F7B70" w:rsidRDefault="00D6011B" w:rsidP="00D6011B">
            <w:pPr>
              <w:pStyle w:val="TAC"/>
              <w:rPr>
                <w:rFonts w:eastAsia="Calibri"/>
              </w:rPr>
            </w:pPr>
            <w:r w:rsidRPr="002F7B70">
              <w:t>S</w:t>
            </w:r>
          </w:p>
        </w:tc>
        <w:tc>
          <w:tcPr>
            <w:tcW w:w="797" w:type="dxa"/>
            <w:vAlign w:val="center"/>
            <w:tcPrChange w:id="10048" w:author="Dave: draft v4.4 to v4.5" w:date="2019-03-04T16:08:00Z">
              <w:tcPr>
                <w:tcW w:w="797" w:type="dxa"/>
                <w:vAlign w:val="center"/>
              </w:tcPr>
            </w:tcPrChange>
          </w:tcPr>
          <w:p w14:paraId="4941E29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27AAF4B" w14:textId="77777777" w:rsidTr="00241E90">
        <w:trPr>
          <w:cantSplit/>
          <w:jc w:val="center"/>
          <w:trPrChange w:id="10049" w:author="Dave: draft v4.4 to v4.5" w:date="2019-03-04T16:08:00Z">
            <w:trPr>
              <w:cantSplit/>
              <w:jc w:val="center"/>
            </w:trPr>
          </w:trPrChange>
        </w:trPr>
        <w:tc>
          <w:tcPr>
            <w:tcW w:w="2539" w:type="dxa"/>
            <w:shd w:val="clear" w:color="auto" w:fill="auto"/>
            <w:vAlign w:val="center"/>
            <w:tcPrChange w:id="10050" w:author="Dave: draft v4.4 to v4.5" w:date="2019-03-04T16:08:00Z">
              <w:tcPr>
                <w:tcW w:w="2539" w:type="dxa"/>
                <w:shd w:val="clear" w:color="auto" w:fill="auto"/>
              </w:tcPr>
            </w:tcPrChange>
          </w:tcPr>
          <w:p w14:paraId="7988E0BE" w14:textId="77777777" w:rsidR="00D6011B" w:rsidRPr="002F7B70" w:rsidRDefault="00D6011B" w:rsidP="00D6011B">
            <w:pPr>
              <w:spacing w:after="0"/>
              <w:rPr>
                <w:rFonts w:ascii="Arial" w:eastAsia="Calibri" w:hAnsi="Arial"/>
                <w:sz w:val="18"/>
                <w:szCs w:val="22"/>
              </w:rPr>
            </w:pPr>
            <w:r w:rsidRPr="002F7B70">
              <w:rPr>
                <w:rFonts w:ascii="Arial" w:hAnsi="Arial"/>
                <w:sz w:val="18"/>
              </w:rPr>
              <w:t>6.4 Alternatives to voice-based services</w:t>
            </w:r>
          </w:p>
        </w:tc>
        <w:tc>
          <w:tcPr>
            <w:tcW w:w="617" w:type="dxa"/>
            <w:shd w:val="clear" w:color="auto" w:fill="auto"/>
            <w:vAlign w:val="center"/>
            <w:tcPrChange w:id="10051" w:author="Dave: draft v4.4 to v4.5" w:date="2019-03-04T16:08:00Z">
              <w:tcPr>
                <w:tcW w:w="617" w:type="dxa"/>
                <w:shd w:val="clear" w:color="auto" w:fill="auto"/>
                <w:vAlign w:val="center"/>
              </w:tcPr>
            </w:tcPrChange>
          </w:tcPr>
          <w:p w14:paraId="1322C2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2" w:author="Dave: draft v4.4 to v4.5" w:date="2019-03-04T16:08:00Z">
              <w:tcPr>
                <w:tcW w:w="617" w:type="dxa"/>
                <w:shd w:val="clear" w:color="auto" w:fill="auto"/>
                <w:vAlign w:val="center"/>
              </w:tcPr>
            </w:tcPrChange>
          </w:tcPr>
          <w:p w14:paraId="378A7F2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3" w:author="Dave: draft v4.4 to v4.5" w:date="2019-03-04T16:08:00Z">
              <w:tcPr>
                <w:tcW w:w="617" w:type="dxa"/>
                <w:shd w:val="clear" w:color="auto" w:fill="auto"/>
                <w:vAlign w:val="center"/>
              </w:tcPr>
            </w:tcPrChange>
          </w:tcPr>
          <w:p w14:paraId="573C0E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4" w:author="Dave: draft v4.4 to v4.5" w:date="2019-03-04T16:08:00Z">
              <w:tcPr>
                <w:tcW w:w="617" w:type="dxa"/>
                <w:shd w:val="clear" w:color="auto" w:fill="auto"/>
                <w:vAlign w:val="center"/>
              </w:tcPr>
            </w:tcPrChange>
          </w:tcPr>
          <w:p w14:paraId="3605F5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55" w:author="Dave: draft v4.4 to v4.5" w:date="2019-03-04T16:08:00Z">
              <w:tcPr>
                <w:tcW w:w="617" w:type="dxa"/>
                <w:shd w:val="clear" w:color="auto" w:fill="auto"/>
                <w:vAlign w:val="center"/>
              </w:tcPr>
            </w:tcPrChange>
          </w:tcPr>
          <w:p w14:paraId="1DBA8D1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56" w:author="Dave: draft v4.4 to v4.5" w:date="2019-03-04T16:08:00Z">
              <w:tcPr>
                <w:tcW w:w="617" w:type="dxa"/>
                <w:shd w:val="clear" w:color="auto" w:fill="auto"/>
                <w:vAlign w:val="center"/>
              </w:tcPr>
            </w:tcPrChange>
          </w:tcPr>
          <w:p w14:paraId="18C30B8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57" w:author="Dave: draft v4.4 to v4.5" w:date="2019-03-04T16:08:00Z">
              <w:tcPr>
                <w:tcW w:w="617" w:type="dxa"/>
                <w:shd w:val="clear" w:color="auto" w:fill="auto"/>
                <w:vAlign w:val="center"/>
              </w:tcPr>
            </w:tcPrChange>
          </w:tcPr>
          <w:p w14:paraId="0D9D72D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8" w:author="Dave: draft v4.4 to v4.5" w:date="2019-03-04T16:08:00Z">
              <w:tcPr>
                <w:tcW w:w="617" w:type="dxa"/>
                <w:shd w:val="clear" w:color="auto" w:fill="auto"/>
                <w:vAlign w:val="center"/>
              </w:tcPr>
            </w:tcPrChange>
          </w:tcPr>
          <w:p w14:paraId="6C4C4C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9" w:author="Dave: draft v4.4 to v4.5" w:date="2019-03-04T16:08:00Z">
              <w:tcPr>
                <w:tcW w:w="617" w:type="dxa"/>
                <w:shd w:val="clear" w:color="auto" w:fill="auto"/>
                <w:vAlign w:val="center"/>
              </w:tcPr>
            </w:tcPrChange>
          </w:tcPr>
          <w:p w14:paraId="46271C4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60" w:author="Dave: draft v4.4 to v4.5" w:date="2019-03-04T16:08:00Z">
              <w:tcPr>
                <w:tcW w:w="717" w:type="dxa"/>
                <w:shd w:val="clear" w:color="auto" w:fill="auto"/>
                <w:vAlign w:val="center"/>
              </w:tcPr>
            </w:tcPrChange>
          </w:tcPr>
          <w:p w14:paraId="6574EB44"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61" w:author="Dave: draft v4.4 to v4.5" w:date="2019-03-04T16:08:00Z">
              <w:tcPr>
                <w:tcW w:w="797" w:type="dxa"/>
                <w:vAlign w:val="center"/>
              </w:tcPr>
            </w:tcPrChange>
          </w:tcPr>
          <w:p w14:paraId="51728C3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682176A8" w14:textId="77777777" w:rsidTr="00241E90">
        <w:trPr>
          <w:cantSplit/>
          <w:jc w:val="center"/>
          <w:trPrChange w:id="10062" w:author="Dave: draft v4.4 to v4.5" w:date="2019-03-04T16:08:00Z">
            <w:trPr>
              <w:cantSplit/>
              <w:jc w:val="center"/>
            </w:trPr>
          </w:trPrChange>
        </w:trPr>
        <w:tc>
          <w:tcPr>
            <w:tcW w:w="2539" w:type="dxa"/>
            <w:shd w:val="clear" w:color="auto" w:fill="auto"/>
            <w:vAlign w:val="center"/>
            <w:tcPrChange w:id="10063" w:author="Dave: draft v4.4 to v4.5" w:date="2019-03-04T16:08:00Z">
              <w:tcPr>
                <w:tcW w:w="2539" w:type="dxa"/>
                <w:shd w:val="clear" w:color="auto" w:fill="auto"/>
              </w:tcPr>
            </w:tcPrChange>
          </w:tcPr>
          <w:p w14:paraId="27A38D64" w14:textId="14531C6B" w:rsidR="00D6011B" w:rsidRPr="002F7B70" w:rsidRDefault="00D6011B" w:rsidP="00D6011B">
            <w:pPr>
              <w:spacing w:after="0"/>
              <w:rPr>
                <w:rFonts w:ascii="Arial" w:eastAsia="Calibri" w:hAnsi="Arial"/>
                <w:sz w:val="18"/>
                <w:szCs w:val="22"/>
              </w:rPr>
            </w:pPr>
            <w:r w:rsidRPr="002F7B70">
              <w:rPr>
                <w:rFonts w:ascii="Arial" w:hAnsi="Arial"/>
                <w:sz w:val="18"/>
              </w:rPr>
              <w:t>6.5.2 Resolution</w:t>
            </w:r>
          </w:p>
        </w:tc>
        <w:tc>
          <w:tcPr>
            <w:tcW w:w="617" w:type="dxa"/>
            <w:shd w:val="clear" w:color="auto" w:fill="auto"/>
            <w:vAlign w:val="center"/>
            <w:tcPrChange w:id="10064" w:author="Dave: draft v4.4 to v4.5" w:date="2019-03-04T16:08:00Z">
              <w:tcPr>
                <w:tcW w:w="617" w:type="dxa"/>
                <w:shd w:val="clear" w:color="auto" w:fill="auto"/>
                <w:vAlign w:val="center"/>
              </w:tcPr>
            </w:tcPrChange>
          </w:tcPr>
          <w:p w14:paraId="4873F13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65" w:author="Dave: draft v4.4 to v4.5" w:date="2019-03-04T16:08:00Z">
              <w:tcPr>
                <w:tcW w:w="617" w:type="dxa"/>
                <w:shd w:val="clear" w:color="auto" w:fill="auto"/>
                <w:vAlign w:val="center"/>
              </w:tcPr>
            </w:tcPrChange>
          </w:tcPr>
          <w:p w14:paraId="22F8EA06"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66" w:author="Dave: draft v4.4 to v4.5" w:date="2019-03-04T16:08:00Z">
              <w:tcPr>
                <w:tcW w:w="617" w:type="dxa"/>
                <w:shd w:val="clear" w:color="auto" w:fill="auto"/>
                <w:vAlign w:val="center"/>
              </w:tcPr>
            </w:tcPrChange>
          </w:tcPr>
          <w:p w14:paraId="4236C0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67" w:author="Dave: draft v4.4 to v4.5" w:date="2019-03-04T16:08:00Z">
              <w:tcPr>
                <w:tcW w:w="617" w:type="dxa"/>
                <w:shd w:val="clear" w:color="auto" w:fill="auto"/>
                <w:vAlign w:val="center"/>
              </w:tcPr>
            </w:tcPrChange>
          </w:tcPr>
          <w:p w14:paraId="497ECE5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68" w:author="Dave: draft v4.4 to v4.5" w:date="2019-03-04T16:08:00Z">
              <w:tcPr>
                <w:tcW w:w="617" w:type="dxa"/>
                <w:shd w:val="clear" w:color="auto" w:fill="auto"/>
                <w:vAlign w:val="center"/>
              </w:tcPr>
            </w:tcPrChange>
          </w:tcPr>
          <w:p w14:paraId="20BE7A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69" w:author="Dave: draft v4.4 to v4.5" w:date="2019-03-04T16:08:00Z">
              <w:tcPr>
                <w:tcW w:w="617" w:type="dxa"/>
                <w:shd w:val="clear" w:color="auto" w:fill="auto"/>
                <w:vAlign w:val="center"/>
              </w:tcPr>
            </w:tcPrChange>
          </w:tcPr>
          <w:p w14:paraId="4663093D"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70" w:author="Dave: draft v4.4 to v4.5" w:date="2019-03-04T16:08:00Z">
              <w:tcPr>
                <w:tcW w:w="617" w:type="dxa"/>
                <w:shd w:val="clear" w:color="auto" w:fill="auto"/>
                <w:vAlign w:val="center"/>
              </w:tcPr>
            </w:tcPrChange>
          </w:tcPr>
          <w:p w14:paraId="606635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71" w:author="Dave: draft v4.4 to v4.5" w:date="2019-03-04T16:08:00Z">
              <w:tcPr>
                <w:tcW w:w="617" w:type="dxa"/>
                <w:shd w:val="clear" w:color="auto" w:fill="auto"/>
                <w:vAlign w:val="center"/>
              </w:tcPr>
            </w:tcPrChange>
          </w:tcPr>
          <w:p w14:paraId="4C257F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72" w:author="Dave: draft v4.4 to v4.5" w:date="2019-03-04T16:08:00Z">
              <w:tcPr>
                <w:tcW w:w="617" w:type="dxa"/>
                <w:shd w:val="clear" w:color="auto" w:fill="auto"/>
                <w:vAlign w:val="center"/>
              </w:tcPr>
            </w:tcPrChange>
          </w:tcPr>
          <w:p w14:paraId="55A08756"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73" w:author="Dave: draft v4.4 to v4.5" w:date="2019-03-04T16:08:00Z">
              <w:tcPr>
                <w:tcW w:w="717" w:type="dxa"/>
                <w:shd w:val="clear" w:color="auto" w:fill="auto"/>
                <w:vAlign w:val="center"/>
              </w:tcPr>
            </w:tcPrChange>
          </w:tcPr>
          <w:p w14:paraId="0A74C683"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74" w:author="Dave: draft v4.4 to v4.5" w:date="2019-03-04T16:08:00Z">
              <w:tcPr>
                <w:tcW w:w="797" w:type="dxa"/>
                <w:vAlign w:val="center"/>
              </w:tcPr>
            </w:tcPrChange>
          </w:tcPr>
          <w:p w14:paraId="3CF04204"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BE9FA69" w14:textId="77777777" w:rsidTr="00241E90">
        <w:trPr>
          <w:cantSplit/>
          <w:jc w:val="center"/>
          <w:trPrChange w:id="10075" w:author="Dave: draft v4.4 to v4.5" w:date="2019-03-04T16:08:00Z">
            <w:trPr>
              <w:cantSplit/>
              <w:jc w:val="center"/>
            </w:trPr>
          </w:trPrChange>
        </w:trPr>
        <w:tc>
          <w:tcPr>
            <w:tcW w:w="2539" w:type="dxa"/>
            <w:shd w:val="clear" w:color="auto" w:fill="auto"/>
            <w:vAlign w:val="center"/>
            <w:tcPrChange w:id="10076" w:author="Dave: draft v4.4 to v4.5" w:date="2019-03-04T16:08:00Z">
              <w:tcPr>
                <w:tcW w:w="2539" w:type="dxa"/>
                <w:shd w:val="clear" w:color="auto" w:fill="auto"/>
              </w:tcPr>
            </w:tcPrChange>
          </w:tcPr>
          <w:p w14:paraId="66D1F7C0" w14:textId="22A6BDB2" w:rsidR="00D6011B" w:rsidRPr="002F7B70" w:rsidRDefault="00D6011B" w:rsidP="00D6011B">
            <w:pPr>
              <w:spacing w:after="0"/>
              <w:rPr>
                <w:rFonts w:ascii="Arial" w:eastAsia="Calibri" w:hAnsi="Arial"/>
                <w:sz w:val="18"/>
                <w:szCs w:val="22"/>
              </w:rPr>
            </w:pPr>
            <w:r w:rsidRPr="002F7B70">
              <w:rPr>
                <w:rFonts w:ascii="Arial" w:hAnsi="Arial"/>
                <w:sz w:val="18"/>
              </w:rPr>
              <w:t>6.5.3 Frame rate</w:t>
            </w:r>
          </w:p>
        </w:tc>
        <w:tc>
          <w:tcPr>
            <w:tcW w:w="617" w:type="dxa"/>
            <w:shd w:val="clear" w:color="auto" w:fill="auto"/>
            <w:vAlign w:val="center"/>
            <w:tcPrChange w:id="10077" w:author="Dave: draft v4.4 to v4.5" w:date="2019-03-04T16:08:00Z">
              <w:tcPr>
                <w:tcW w:w="617" w:type="dxa"/>
                <w:shd w:val="clear" w:color="auto" w:fill="auto"/>
                <w:vAlign w:val="center"/>
              </w:tcPr>
            </w:tcPrChange>
          </w:tcPr>
          <w:p w14:paraId="201A70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78" w:author="Dave: draft v4.4 to v4.5" w:date="2019-03-04T16:08:00Z">
              <w:tcPr>
                <w:tcW w:w="617" w:type="dxa"/>
                <w:shd w:val="clear" w:color="auto" w:fill="auto"/>
                <w:vAlign w:val="center"/>
              </w:tcPr>
            </w:tcPrChange>
          </w:tcPr>
          <w:p w14:paraId="314B1F6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79" w:author="Dave: draft v4.4 to v4.5" w:date="2019-03-04T16:08:00Z">
              <w:tcPr>
                <w:tcW w:w="617" w:type="dxa"/>
                <w:shd w:val="clear" w:color="auto" w:fill="auto"/>
                <w:vAlign w:val="center"/>
              </w:tcPr>
            </w:tcPrChange>
          </w:tcPr>
          <w:p w14:paraId="2A00DF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80" w:author="Dave: draft v4.4 to v4.5" w:date="2019-03-04T16:08:00Z">
              <w:tcPr>
                <w:tcW w:w="617" w:type="dxa"/>
                <w:shd w:val="clear" w:color="auto" w:fill="auto"/>
                <w:vAlign w:val="center"/>
              </w:tcPr>
            </w:tcPrChange>
          </w:tcPr>
          <w:p w14:paraId="7E79E2B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81" w:author="Dave: draft v4.4 to v4.5" w:date="2019-03-04T16:08:00Z">
              <w:tcPr>
                <w:tcW w:w="617" w:type="dxa"/>
                <w:shd w:val="clear" w:color="auto" w:fill="auto"/>
                <w:vAlign w:val="center"/>
              </w:tcPr>
            </w:tcPrChange>
          </w:tcPr>
          <w:p w14:paraId="24FC77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82" w:author="Dave: draft v4.4 to v4.5" w:date="2019-03-04T16:08:00Z">
              <w:tcPr>
                <w:tcW w:w="617" w:type="dxa"/>
                <w:shd w:val="clear" w:color="auto" w:fill="auto"/>
                <w:vAlign w:val="center"/>
              </w:tcPr>
            </w:tcPrChange>
          </w:tcPr>
          <w:p w14:paraId="048FB91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83" w:author="Dave: draft v4.4 to v4.5" w:date="2019-03-04T16:08:00Z">
              <w:tcPr>
                <w:tcW w:w="617" w:type="dxa"/>
                <w:shd w:val="clear" w:color="auto" w:fill="auto"/>
                <w:vAlign w:val="center"/>
              </w:tcPr>
            </w:tcPrChange>
          </w:tcPr>
          <w:p w14:paraId="18BCBD1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84" w:author="Dave: draft v4.4 to v4.5" w:date="2019-03-04T16:08:00Z">
              <w:tcPr>
                <w:tcW w:w="617" w:type="dxa"/>
                <w:shd w:val="clear" w:color="auto" w:fill="auto"/>
                <w:vAlign w:val="center"/>
              </w:tcPr>
            </w:tcPrChange>
          </w:tcPr>
          <w:p w14:paraId="1BADE58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85" w:author="Dave: draft v4.4 to v4.5" w:date="2019-03-04T16:08:00Z">
              <w:tcPr>
                <w:tcW w:w="617" w:type="dxa"/>
                <w:shd w:val="clear" w:color="auto" w:fill="auto"/>
                <w:vAlign w:val="center"/>
              </w:tcPr>
            </w:tcPrChange>
          </w:tcPr>
          <w:p w14:paraId="794A65C5"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86" w:author="Dave: draft v4.4 to v4.5" w:date="2019-03-04T16:08:00Z">
              <w:tcPr>
                <w:tcW w:w="717" w:type="dxa"/>
                <w:shd w:val="clear" w:color="auto" w:fill="auto"/>
                <w:vAlign w:val="center"/>
              </w:tcPr>
            </w:tcPrChange>
          </w:tcPr>
          <w:p w14:paraId="362F23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87" w:author="Dave: draft v4.4 to v4.5" w:date="2019-03-04T16:08:00Z">
              <w:tcPr>
                <w:tcW w:w="797" w:type="dxa"/>
                <w:vAlign w:val="center"/>
              </w:tcPr>
            </w:tcPrChange>
          </w:tcPr>
          <w:p w14:paraId="4975166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B103233" w14:textId="77777777" w:rsidTr="00241E90">
        <w:trPr>
          <w:cantSplit/>
          <w:jc w:val="center"/>
          <w:trPrChange w:id="10088" w:author="Dave: draft v4.4 to v4.5" w:date="2019-03-04T16:08:00Z">
            <w:trPr>
              <w:cantSplit/>
              <w:jc w:val="center"/>
            </w:trPr>
          </w:trPrChange>
        </w:trPr>
        <w:tc>
          <w:tcPr>
            <w:tcW w:w="2539" w:type="dxa"/>
            <w:shd w:val="clear" w:color="auto" w:fill="auto"/>
            <w:vAlign w:val="center"/>
            <w:tcPrChange w:id="10089" w:author="Dave: draft v4.4 to v4.5" w:date="2019-03-04T16:08:00Z">
              <w:tcPr>
                <w:tcW w:w="2539" w:type="dxa"/>
                <w:shd w:val="clear" w:color="auto" w:fill="auto"/>
              </w:tcPr>
            </w:tcPrChange>
          </w:tcPr>
          <w:p w14:paraId="4A386B6E" w14:textId="77777777" w:rsidR="00D6011B" w:rsidRPr="002F7B70" w:rsidRDefault="00D6011B" w:rsidP="00D6011B">
            <w:pPr>
              <w:spacing w:after="0"/>
              <w:rPr>
                <w:rFonts w:ascii="Arial" w:eastAsia="Calibri" w:hAnsi="Arial"/>
                <w:sz w:val="18"/>
                <w:szCs w:val="22"/>
              </w:rPr>
            </w:pPr>
            <w:r w:rsidRPr="002F7B70">
              <w:rPr>
                <w:rFonts w:ascii="Arial" w:hAnsi="Arial"/>
                <w:sz w:val="18"/>
              </w:rPr>
              <w:t>6.5.4 Synchronization between audio and video</w:t>
            </w:r>
          </w:p>
        </w:tc>
        <w:tc>
          <w:tcPr>
            <w:tcW w:w="617" w:type="dxa"/>
            <w:shd w:val="clear" w:color="auto" w:fill="auto"/>
            <w:vAlign w:val="center"/>
            <w:tcPrChange w:id="10090" w:author="Dave: draft v4.4 to v4.5" w:date="2019-03-04T16:08:00Z">
              <w:tcPr>
                <w:tcW w:w="617" w:type="dxa"/>
                <w:shd w:val="clear" w:color="auto" w:fill="auto"/>
                <w:vAlign w:val="center"/>
              </w:tcPr>
            </w:tcPrChange>
          </w:tcPr>
          <w:p w14:paraId="717E3A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91" w:author="Dave: draft v4.4 to v4.5" w:date="2019-03-04T16:08:00Z">
              <w:tcPr>
                <w:tcW w:w="617" w:type="dxa"/>
                <w:shd w:val="clear" w:color="auto" w:fill="auto"/>
                <w:vAlign w:val="center"/>
              </w:tcPr>
            </w:tcPrChange>
          </w:tcPr>
          <w:p w14:paraId="128E44B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92" w:author="Dave: draft v4.4 to v4.5" w:date="2019-03-04T16:08:00Z">
              <w:tcPr>
                <w:tcW w:w="617" w:type="dxa"/>
                <w:shd w:val="clear" w:color="auto" w:fill="auto"/>
                <w:vAlign w:val="center"/>
              </w:tcPr>
            </w:tcPrChange>
          </w:tcPr>
          <w:p w14:paraId="76EE8CE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93" w:author="Dave: draft v4.4 to v4.5" w:date="2019-03-04T16:08:00Z">
              <w:tcPr>
                <w:tcW w:w="617" w:type="dxa"/>
                <w:shd w:val="clear" w:color="auto" w:fill="auto"/>
                <w:vAlign w:val="center"/>
              </w:tcPr>
            </w:tcPrChange>
          </w:tcPr>
          <w:p w14:paraId="38A12A4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94" w:author="Dave: draft v4.4 to v4.5" w:date="2019-03-04T16:08:00Z">
              <w:tcPr>
                <w:tcW w:w="617" w:type="dxa"/>
                <w:shd w:val="clear" w:color="auto" w:fill="auto"/>
                <w:vAlign w:val="center"/>
              </w:tcPr>
            </w:tcPrChange>
          </w:tcPr>
          <w:p w14:paraId="19DFB9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95" w:author="Dave: draft v4.4 to v4.5" w:date="2019-03-04T16:08:00Z">
              <w:tcPr>
                <w:tcW w:w="617" w:type="dxa"/>
                <w:shd w:val="clear" w:color="auto" w:fill="auto"/>
                <w:vAlign w:val="center"/>
              </w:tcPr>
            </w:tcPrChange>
          </w:tcPr>
          <w:p w14:paraId="36CA86E8"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0096" w:author="Dave: draft v4.4 to v4.5" w:date="2019-03-04T16:08:00Z">
              <w:tcPr>
                <w:tcW w:w="617" w:type="dxa"/>
                <w:shd w:val="clear" w:color="auto" w:fill="auto"/>
                <w:vAlign w:val="center"/>
              </w:tcPr>
            </w:tcPrChange>
          </w:tcPr>
          <w:p w14:paraId="12A636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97" w:author="Dave: draft v4.4 to v4.5" w:date="2019-03-04T16:08:00Z">
              <w:tcPr>
                <w:tcW w:w="617" w:type="dxa"/>
                <w:shd w:val="clear" w:color="auto" w:fill="auto"/>
                <w:vAlign w:val="center"/>
              </w:tcPr>
            </w:tcPrChange>
          </w:tcPr>
          <w:p w14:paraId="0D8CF7E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98" w:author="Dave: draft v4.4 to v4.5" w:date="2019-03-04T16:08:00Z">
              <w:tcPr>
                <w:tcW w:w="617" w:type="dxa"/>
                <w:shd w:val="clear" w:color="auto" w:fill="auto"/>
                <w:vAlign w:val="center"/>
              </w:tcPr>
            </w:tcPrChange>
          </w:tcPr>
          <w:p w14:paraId="740FE77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99" w:author="Dave: draft v4.4 to v4.5" w:date="2019-03-04T16:08:00Z">
              <w:tcPr>
                <w:tcW w:w="717" w:type="dxa"/>
                <w:shd w:val="clear" w:color="auto" w:fill="auto"/>
                <w:vAlign w:val="center"/>
              </w:tcPr>
            </w:tcPrChange>
          </w:tcPr>
          <w:p w14:paraId="21305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100" w:author="Dave: draft v4.4 to v4.5" w:date="2019-03-04T16:08:00Z">
              <w:tcPr>
                <w:tcW w:w="797" w:type="dxa"/>
                <w:vAlign w:val="center"/>
              </w:tcPr>
            </w:tcPrChange>
          </w:tcPr>
          <w:p w14:paraId="5668519F"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EA793E" w14:textId="77777777" w:rsidTr="00241E90">
        <w:trPr>
          <w:cantSplit/>
          <w:jc w:val="center"/>
          <w:ins w:id="10101" w:author="Dave: draft v4.1 to v4.2" w:date="2019-03-03T13:58:00Z"/>
          <w:trPrChange w:id="10102" w:author="Dave: draft v4.4 to v4.5" w:date="2019-03-04T16:08:00Z">
            <w:trPr>
              <w:cantSplit/>
              <w:jc w:val="center"/>
            </w:trPr>
          </w:trPrChange>
        </w:trPr>
        <w:tc>
          <w:tcPr>
            <w:tcW w:w="2539" w:type="dxa"/>
            <w:shd w:val="clear" w:color="auto" w:fill="auto"/>
            <w:vAlign w:val="center"/>
            <w:tcPrChange w:id="10103" w:author="Dave: draft v4.4 to v4.5" w:date="2019-03-04T16:08:00Z">
              <w:tcPr>
                <w:tcW w:w="2539" w:type="dxa"/>
                <w:shd w:val="clear" w:color="auto" w:fill="auto"/>
              </w:tcPr>
            </w:tcPrChange>
          </w:tcPr>
          <w:p w14:paraId="45FCE53E" w14:textId="77777777" w:rsidR="00D6011B" w:rsidRPr="002F7B70" w:rsidRDefault="00D6011B" w:rsidP="00115C2F">
            <w:pPr>
              <w:spacing w:after="0"/>
              <w:rPr>
                <w:ins w:id="10104" w:author="Dave: draft v4.1 to v4.2" w:date="2019-03-03T13:58:00Z"/>
                <w:rFonts w:ascii="Arial" w:hAnsi="Arial"/>
                <w:sz w:val="18"/>
              </w:rPr>
            </w:pPr>
            <w:ins w:id="10105" w:author="Dave: draft v4.1 to v4.2" w:date="2019-03-03T13:58:00Z">
              <w:r w:rsidRPr="00D6011B">
                <w:rPr>
                  <w:rFonts w:ascii="Arial" w:hAnsi="Arial"/>
                  <w:sz w:val="18"/>
                </w:rPr>
                <w:t xml:space="preserve">6.5.5 </w:t>
              </w:r>
              <w:r>
                <w:rPr>
                  <w:rFonts w:ascii="Arial" w:hAnsi="Arial"/>
                  <w:sz w:val="18"/>
                </w:rPr>
                <w:t xml:space="preserve"> </w:t>
              </w:r>
              <w:r w:rsidRPr="00D6011B">
                <w:rPr>
                  <w:rFonts w:ascii="Arial" w:hAnsi="Arial"/>
                  <w:sz w:val="18"/>
                </w:rPr>
                <w:t>Visual indicator of audio with video</w:t>
              </w:r>
            </w:ins>
          </w:p>
        </w:tc>
        <w:tc>
          <w:tcPr>
            <w:tcW w:w="617" w:type="dxa"/>
            <w:shd w:val="clear" w:color="auto" w:fill="auto"/>
            <w:vAlign w:val="center"/>
            <w:tcPrChange w:id="10106" w:author="Dave: draft v4.4 to v4.5" w:date="2019-03-04T16:08:00Z">
              <w:tcPr>
                <w:tcW w:w="617" w:type="dxa"/>
                <w:shd w:val="clear" w:color="auto" w:fill="auto"/>
                <w:vAlign w:val="center"/>
              </w:tcPr>
            </w:tcPrChange>
          </w:tcPr>
          <w:p w14:paraId="11F3597D" w14:textId="77777777" w:rsidR="00D6011B" w:rsidRPr="002F7B70" w:rsidRDefault="00D6011B" w:rsidP="00115C2F">
            <w:pPr>
              <w:pStyle w:val="TAC"/>
              <w:rPr>
                <w:ins w:id="10107" w:author="Dave: draft v4.1 to v4.2" w:date="2019-03-03T13:58:00Z"/>
                <w:rFonts w:eastAsia="Calibri"/>
              </w:rPr>
            </w:pPr>
            <w:ins w:id="10108" w:author="Dave: draft v4.1 to v4.2" w:date="2019-03-03T13:58:00Z">
              <w:r w:rsidRPr="002F7B70">
                <w:rPr>
                  <w:rFonts w:eastAsia="Calibri"/>
                </w:rPr>
                <w:t>-</w:t>
              </w:r>
            </w:ins>
          </w:p>
        </w:tc>
        <w:tc>
          <w:tcPr>
            <w:tcW w:w="617" w:type="dxa"/>
            <w:shd w:val="clear" w:color="auto" w:fill="auto"/>
            <w:vAlign w:val="center"/>
            <w:tcPrChange w:id="10109" w:author="Dave: draft v4.4 to v4.5" w:date="2019-03-04T16:08:00Z">
              <w:tcPr>
                <w:tcW w:w="617" w:type="dxa"/>
                <w:shd w:val="clear" w:color="auto" w:fill="auto"/>
                <w:vAlign w:val="center"/>
              </w:tcPr>
            </w:tcPrChange>
          </w:tcPr>
          <w:p w14:paraId="3FBCBB58" w14:textId="77777777" w:rsidR="00D6011B" w:rsidRPr="002F7B70" w:rsidRDefault="00D6011B" w:rsidP="00115C2F">
            <w:pPr>
              <w:pStyle w:val="TAC"/>
              <w:rPr>
                <w:ins w:id="10110" w:author="Dave: draft v4.1 to v4.2" w:date="2019-03-03T13:58:00Z"/>
                <w:rFonts w:eastAsia="Calibri"/>
              </w:rPr>
            </w:pPr>
            <w:ins w:id="10111" w:author="Dave: draft v4.1 to v4.2" w:date="2019-03-03T13:58:00Z">
              <w:r w:rsidRPr="002F7B70">
                <w:rPr>
                  <w:rFonts w:eastAsia="Calibri"/>
                </w:rPr>
                <w:t>-</w:t>
              </w:r>
            </w:ins>
          </w:p>
        </w:tc>
        <w:tc>
          <w:tcPr>
            <w:tcW w:w="617" w:type="dxa"/>
            <w:shd w:val="clear" w:color="auto" w:fill="auto"/>
            <w:vAlign w:val="center"/>
            <w:tcPrChange w:id="10112" w:author="Dave: draft v4.4 to v4.5" w:date="2019-03-04T16:08:00Z">
              <w:tcPr>
                <w:tcW w:w="617" w:type="dxa"/>
                <w:shd w:val="clear" w:color="auto" w:fill="auto"/>
                <w:vAlign w:val="center"/>
              </w:tcPr>
            </w:tcPrChange>
          </w:tcPr>
          <w:p w14:paraId="466BFBE1" w14:textId="77777777" w:rsidR="00D6011B" w:rsidRPr="002F7B70" w:rsidRDefault="00D6011B" w:rsidP="00115C2F">
            <w:pPr>
              <w:pStyle w:val="TAC"/>
              <w:rPr>
                <w:ins w:id="10113" w:author="Dave: draft v4.1 to v4.2" w:date="2019-03-03T13:58:00Z"/>
                <w:rFonts w:eastAsia="Calibri"/>
              </w:rPr>
            </w:pPr>
            <w:ins w:id="10114" w:author="Dave: draft v4.1 to v4.2" w:date="2019-03-03T13:58:00Z">
              <w:r w:rsidRPr="002F7B70">
                <w:rPr>
                  <w:rFonts w:eastAsia="Calibri"/>
                </w:rPr>
                <w:t>-</w:t>
              </w:r>
            </w:ins>
          </w:p>
        </w:tc>
        <w:tc>
          <w:tcPr>
            <w:tcW w:w="617" w:type="dxa"/>
            <w:shd w:val="clear" w:color="auto" w:fill="auto"/>
            <w:vAlign w:val="center"/>
            <w:tcPrChange w:id="10115" w:author="Dave: draft v4.4 to v4.5" w:date="2019-03-04T16:08:00Z">
              <w:tcPr>
                <w:tcW w:w="617" w:type="dxa"/>
                <w:shd w:val="clear" w:color="auto" w:fill="auto"/>
                <w:vAlign w:val="center"/>
              </w:tcPr>
            </w:tcPrChange>
          </w:tcPr>
          <w:p w14:paraId="37AAC992" w14:textId="77777777" w:rsidR="00D6011B" w:rsidRPr="002F7B70" w:rsidRDefault="00D6011B" w:rsidP="00115C2F">
            <w:pPr>
              <w:pStyle w:val="TAC"/>
              <w:rPr>
                <w:ins w:id="10116" w:author="Dave: draft v4.1 to v4.2" w:date="2019-03-03T13:58:00Z"/>
              </w:rPr>
            </w:pPr>
            <w:ins w:id="10117" w:author="Dave: draft v4.1 to v4.2" w:date="2019-03-03T13:58:00Z">
              <w:r w:rsidRPr="002F7B70">
                <w:t>P</w:t>
              </w:r>
            </w:ins>
          </w:p>
        </w:tc>
        <w:tc>
          <w:tcPr>
            <w:tcW w:w="617" w:type="dxa"/>
            <w:shd w:val="clear" w:color="auto" w:fill="auto"/>
            <w:vAlign w:val="center"/>
            <w:tcPrChange w:id="10118" w:author="Dave: draft v4.4 to v4.5" w:date="2019-03-04T16:08:00Z">
              <w:tcPr>
                <w:tcW w:w="617" w:type="dxa"/>
                <w:shd w:val="clear" w:color="auto" w:fill="auto"/>
                <w:vAlign w:val="center"/>
              </w:tcPr>
            </w:tcPrChange>
          </w:tcPr>
          <w:p w14:paraId="2E03AFEB" w14:textId="77777777" w:rsidR="00D6011B" w:rsidRPr="002F7B70" w:rsidRDefault="00D6011B" w:rsidP="00115C2F">
            <w:pPr>
              <w:pStyle w:val="TAC"/>
              <w:rPr>
                <w:ins w:id="10119" w:author="Dave: draft v4.1 to v4.2" w:date="2019-03-03T13:58:00Z"/>
              </w:rPr>
            </w:pPr>
            <w:ins w:id="10120" w:author="Dave: draft v4.1 to v4.2" w:date="2019-03-03T13:58:00Z">
              <w:r w:rsidRPr="002F7B70">
                <w:t>P</w:t>
              </w:r>
            </w:ins>
          </w:p>
        </w:tc>
        <w:tc>
          <w:tcPr>
            <w:tcW w:w="617" w:type="dxa"/>
            <w:shd w:val="clear" w:color="auto" w:fill="auto"/>
            <w:vAlign w:val="center"/>
            <w:tcPrChange w:id="10121" w:author="Dave: draft v4.4 to v4.5" w:date="2019-03-04T16:08:00Z">
              <w:tcPr>
                <w:tcW w:w="617" w:type="dxa"/>
                <w:shd w:val="clear" w:color="auto" w:fill="auto"/>
                <w:vAlign w:val="center"/>
              </w:tcPr>
            </w:tcPrChange>
          </w:tcPr>
          <w:p w14:paraId="5E80A7F4" w14:textId="77777777" w:rsidR="00D6011B" w:rsidRPr="002F7B70" w:rsidRDefault="00D6011B" w:rsidP="00115C2F">
            <w:pPr>
              <w:pStyle w:val="TAC"/>
              <w:rPr>
                <w:ins w:id="10122" w:author="Dave: draft v4.1 to v4.2" w:date="2019-03-03T13:58:00Z"/>
              </w:rPr>
            </w:pPr>
            <w:ins w:id="10123" w:author="Dave: draft v4.1 to v4.2" w:date="2019-03-03T13:58:00Z">
              <w:r w:rsidRPr="002F7B70">
                <w:t>S</w:t>
              </w:r>
            </w:ins>
          </w:p>
        </w:tc>
        <w:tc>
          <w:tcPr>
            <w:tcW w:w="617" w:type="dxa"/>
            <w:shd w:val="clear" w:color="auto" w:fill="auto"/>
            <w:vAlign w:val="center"/>
            <w:tcPrChange w:id="10124" w:author="Dave: draft v4.4 to v4.5" w:date="2019-03-04T16:08:00Z">
              <w:tcPr>
                <w:tcW w:w="617" w:type="dxa"/>
                <w:shd w:val="clear" w:color="auto" w:fill="auto"/>
                <w:vAlign w:val="center"/>
              </w:tcPr>
            </w:tcPrChange>
          </w:tcPr>
          <w:p w14:paraId="08B836D4" w14:textId="77777777" w:rsidR="00D6011B" w:rsidRPr="002F7B70" w:rsidRDefault="00D6011B" w:rsidP="00115C2F">
            <w:pPr>
              <w:pStyle w:val="TAC"/>
              <w:rPr>
                <w:ins w:id="10125" w:author="Dave: draft v4.1 to v4.2" w:date="2019-03-03T13:58:00Z"/>
                <w:rFonts w:eastAsia="Calibri"/>
              </w:rPr>
            </w:pPr>
            <w:ins w:id="10126" w:author="Dave: draft v4.1 to v4.2" w:date="2019-03-03T13:58:00Z">
              <w:r w:rsidRPr="002F7B70">
                <w:rPr>
                  <w:rFonts w:eastAsia="Calibri"/>
                </w:rPr>
                <w:t>-</w:t>
              </w:r>
            </w:ins>
          </w:p>
        </w:tc>
        <w:tc>
          <w:tcPr>
            <w:tcW w:w="617" w:type="dxa"/>
            <w:shd w:val="clear" w:color="auto" w:fill="auto"/>
            <w:vAlign w:val="center"/>
            <w:tcPrChange w:id="10127" w:author="Dave: draft v4.4 to v4.5" w:date="2019-03-04T16:08:00Z">
              <w:tcPr>
                <w:tcW w:w="617" w:type="dxa"/>
                <w:shd w:val="clear" w:color="auto" w:fill="auto"/>
                <w:vAlign w:val="center"/>
              </w:tcPr>
            </w:tcPrChange>
          </w:tcPr>
          <w:p w14:paraId="1E1C07CF" w14:textId="77777777" w:rsidR="00D6011B" w:rsidRPr="002F7B70" w:rsidRDefault="00D6011B" w:rsidP="00115C2F">
            <w:pPr>
              <w:pStyle w:val="TAC"/>
              <w:rPr>
                <w:ins w:id="10128" w:author="Dave: draft v4.1 to v4.2" w:date="2019-03-03T13:58:00Z"/>
                <w:rFonts w:eastAsia="Calibri"/>
              </w:rPr>
            </w:pPr>
            <w:ins w:id="10129" w:author="Dave: draft v4.1 to v4.2" w:date="2019-03-03T13:58:00Z">
              <w:r w:rsidRPr="002F7B70">
                <w:rPr>
                  <w:rFonts w:eastAsia="Calibri"/>
                </w:rPr>
                <w:t>-</w:t>
              </w:r>
            </w:ins>
          </w:p>
        </w:tc>
        <w:tc>
          <w:tcPr>
            <w:tcW w:w="617" w:type="dxa"/>
            <w:shd w:val="clear" w:color="auto" w:fill="auto"/>
            <w:vAlign w:val="center"/>
            <w:tcPrChange w:id="10130" w:author="Dave: draft v4.4 to v4.5" w:date="2019-03-04T16:08:00Z">
              <w:tcPr>
                <w:tcW w:w="617" w:type="dxa"/>
                <w:shd w:val="clear" w:color="auto" w:fill="auto"/>
                <w:vAlign w:val="center"/>
              </w:tcPr>
            </w:tcPrChange>
          </w:tcPr>
          <w:p w14:paraId="34644ACB" w14:textId="77777777" w:rsidR="00D6011B" w:rsidRPr="002F7B70" w:rsidRDefault="00D6011B" w:rsidP="00115C2F">
            <w:pPr>
              <w:pStyle w:val="TAC"/>
              <w:rPr>
                <w:ins w:id="10131" w:author="Dave: draft v4.1 to v4.2" w:date="2019-03-03T13:58:00Z"/>
                <w:rFonts w:eastAsia="Calibri"/>
              </w:rPr>
            </w:pPr>
            <w:ins w:id="10132" w:author="Dave: draft v4.1 to v4.2" w:date="2019-03-03T13:58:00Z">
              <w:r w:rsidRPr="002F7B70">
                <w:rPr>
                  <w:rFonts w:eastAsia="Calibri"/>
                </w:rPr>
                <w:t>-</w:t>
              </w:r>
            </w:ins>
          </w:p>
        </w:tc>
        <w:tc>
          <w:tcPr>
            <w:tcW w:w="717" w:type="dxa"/>
            <w:shd w:val="clear" w:color="auto" w:fill="auto"/>
            <w:vAlign w:val="center"/>
            <w:tcPrChange w:id="10133" w:author="Dave: draft v4.4 to v4.5" w:date="2019-03-04T16:08:00Z">
              <w:tcPr>
                <w:tcW w:w="717" w:type="dxa"/>
                <w:shd w:val="clear" w:color="auto" w:fill="auto"/>
                <w:vAlign w:val="center"/>
              </w:tcPr>
            </w:tcPrChange>
          </w:tcPr>
          <w:p w14:paraId="0696293D" w14:textId="77777777" w:rsidR="00D6011B" w:rsidRPr="002F7B70" w:rsidRDefault="00D6011B" w:rsidP="00115C2F">
            <w:pPr>
              <w:pStyle w:val="TAC"/>
              <w:rPr>
                <w:ins w:id="10134" w:author="Dave: draft v4.1 to v4.2" w:date="2019-03-03T13:58:00Z"/>
                <w:rFonts w:eastAsia="Calibri"/>
              </w:rPr>
            </w:pPr>
            <w:ins w:id="10135" w:author="Dave: draft v4.1 to v4.2" w:date="2019-03-03T13:58:00Z">
              <w:r w:rsidRPr="002F7B70">
                <w:rPr>
                  <w:rFonts w:eastAsia="Calibri"/>
                </w:rPr>
                <w:t>-</w:t>
              </w:r>
            </w:ins>
          </w:p>
        </w:tc>
        <w:tc>
          <w:tcPr>
            <w:tcW w:w="797" w:type="dxa"/>
            <w:vAlign w:val="center"/>
            <w:tcPrChange w:id="10136" w:author="Dave: draft v4.4 to v4.5" w:date="2019-03-04T16:08:00Z">
              <w:tcPr>
                <w:tcW w:w="797" w:type="dxa"/>
                <w:vAlign w:val="center"/>
              </w:tcPr>
            </w:tcPrChange>
          </w:tcPr>
          <w:p w14:paraId="49B8B452" w14:textId="77777777" w:rsidR="00D6011B" w:rsidRPr="002F7B70" w:rsidRDefault="00D6011B" w:rsidP="00115C2F">
            <w:pPr>
              <w:pStyle w:val="TAC"/>
              <w:rPr>
                <w:ins w:id="10137" w:author="Dave: draft v4.1 to v4.2" w:date="2019-03-03T13:58:00Z"/>
                <w:rFonts w:eastAsia="Calibri"/>
              </w:rPr>
            </w:pPr>
            <w:ins w:id="10138" w:author="Dave: draft v4.1 to v4.2" w:date="2019-03-03T13:58:00Z">
              <w:r w:rsidRPr="002F7B70">
                <w:rPr>
                  <w:rFonts w:eastAsia="Calibri"/>
                </w:rPr>
                <w:t>-</w:t>
              </w:r>
            </w:ins>
          </w:p>
        </w:tc>
      </w:tr>
      <w:tr w:rsidR="00D6011B" w:rsidRPr="002F7B70" w14:paraId="4A85B691" w14:textId="77777777" w:rsidTr="00241E90">
        <w:trPr>
          <w:cantSplit/>
          <w:jc w:val="center"/>
          <w:ins w:id="10139" w:author="Dave: draft v4.1 to v4.2" w:date="2019-03-03T13:57:00Z"/>
          <w:trPrChange w:id="10140" w:author="Dave: draft v4.4 to v4.5" w:date="2019-03-04T16:08:00Z">
            <w:trPr>
              <w:cantSplit/>
              <w:jc w:val="center"/>
            </w:trPr>
          </w:trPrChange>
        </w:trPr>
        <w:tc>
          <w:tcPr>
            <w:tcW w:w="2539" w:type="dxa"/>
            <w:shd w:val="clear" w:color="auto" w:fill="auto"/>
            <w:vAlign w:val="center"/>
            <w:tcPrChange w:id="10141" w:author="Dave: draft v4.4 to v4.5" w:date="2019-03-04T16:08:00Z">
              <w:tcPr>
                <w:tcW w:w="2539" w:type="dxa"/>
                <w:shd w:val="clear" w:color="auto" w:fill="auto"/>
              </w:tcPr>
            </w:tcPrChange>
          </w:tcPr>
          <w:p w14:paraId="33DE5A50" w14:textId="5A0F9536" w:rsidR="00D6011B" w:rsidRPr="002F7B70" w:rsidRDefault="00D6011B">
            <w:pPr>
              <w:spacing w:after="0"/>
              <w:rPr>
                <w:ins w:id="10142" w:author="Dave: draft v4.1 to v4.2" w:date="2019-03-03T13:57:00Z"/>
                <w:rFonts w:ascii="Arial" w:hAnsi="Arial"/>
                <w:sz w:val="18"/>
              </w:rPr>
            </w:pPr>
            <w:ins w:id="10143" w:author="Dave: draft v4.1 to v4.2" w:date="2019-03-03T13:58:00Z">
              <w:r w:rsidRPr="00D6011B">
                <w:rPr>
                  <w:rFonts w:ascii="Arial" w:hAnsi="Arial"/>
                  <w:sz w:val="18"/>
                </w:rPr>
                <w:t>6.5.</w:t>
              </w:r>
              <w:r>
                <w:rPr>
                  <w:rFonts w:ascii="Arial" w:hAnsi="Arial"/>
                  <w:sz w:val="18"/>
                </w:rPr>
                <w:t>6</w:t>
              </w:r>
              <w:r w:rsidRPr="00D6011B">
                <w:rPr>
                  <w:rFonts w:ascii="Arial" w:hAnsi="Arial"/>
                  <w:sz w:val="18"/>
                </w:rPr>
                <w:t xml:space="preserve"> </w:t>
              </w:r>
              <w:r>
                <w:rPr>
                  <w:rFonts w:ascii="Arial" w:hAnsi="Arial"/>
                  <w:sz w:val="18"/>
                </w:rPr>
                <w:t xml:space="preserve"> </w:t>
              </w:r>
            </w:ins>
            <w:ins w:id="10144" w:author="Dave: draft v4.1 to v4.2" w:date="2019-03-03T13:59:00Z">
              <w:r w:rsidRPr="00D6011B">
                <w:rPr>
                  <w:rFonts w:ascii="Arial" w:hAnsi="Arial"/>
                  <w:sz w:val="18"/>
                </w:rPr>
                <w:t>Speaker identification with video (sign language) communication</w:t>
              </w:r>
            </w:ins>
          </w:p>
        </w:tc>
        <w:tc>
          <w:tcPr>
            <w:tcW w:w="617" w:type="dxa"/>
            <w:shd w:val="clear" w:color="auto" w:fill="auto"/>
            <w:vAlign w:val="center"/>
            <w:tcPrChange w:id="10145" w:author="Dave: draft v4.4 to v4.5" w:date="2019-03-04T16:08:00Z">
              <w:tcPr>
                <w:tcW w:w="617" w:type="dxa"/>
                <w:shd w:val="clear" w:color="auto" w:fill="auto"/>
                <w:vAlign w:val="center"/>
              </w:tcPr>
            </w:tcPrChange>
          </w:tcPr>
          <w:p w14:paraId="743B903E" w14:textId="36CFA9B0" w:rsidR="00D6011B" w:rsidRPr="002F7B70" w:rsidRDefault="00D6011B" w:rsidP="00D6011B">
            <w:pPr>
              <w:pStyle w:val="TAC"/>
              <w:rPr>
                <w:ins w:id="10146" w:author="Dave: draft v4.1 to v4.2" w:date="2019-03-03T13:57:00Z"/>
                <w:rFonts w:eastAsia="Calibri"/>
              </w:rPr>
            </w:pPr>
            <w:ins w:id="10147" w:author="Dave: draft v4.1 to v4.2" w:date="2019-03-03T13:58:00Z">
              <w:r w:rsidRPr="002F7B70">
                <w:rPr>
                  <w:rFonts w:eastAsia="Calibri"/>
                </w:rPr>
                <w:t>-</w:t>
              </w:r>
            </w:ins>
          </w:p>
        </w:tc>
        <w:tc>
          <w:tcPr>
            <w:tcW w:w="617" w:type="dxa"/>
            <w:shd w:val="clear" w:color="auto" w:fill="auto"/>
            <w:vAlign w:val="center"/>
            <w:tcPrChange w:id="10148" w:author="Dave: draft v4.4 to v4.5" w:date="2019-03-04T16:08:00Z">
              <w:tcPr>
                <w:tcW w:w="617" w:type="dxa"/>
                <w:shd w:val="clear" w:color="auto" w:fill="auto"/>
                <w:vAlign w:val="center"/>
              </w:tcPr>
            </w:tcPrChange>
          </w:tcPr>
          <w:p w14:paraId="2C198AEB" w14:textId="57AD9CD4" w:rsidR="00D6011B" w:rsidRPr="002F7B70" w:rsidRDefault="00D6011B" w:rsidP="00D6011B">
            <w:pPr>
              <w:pStyle w:val="TAC"/>
              <w:rPr>
                <w:ins w:id="10149" w:author="Dave: draft v4.1 to v4.2" w:date="2019-03-03T13:57:00Z"/>
                <w:rFonts w:eastAsia="Calibri"/>
              </w:rPr>
            </w:pPr>
            <w:ins w:id="10150" w:author="Dave: draft v4.1 to v4.2" w:date="2019-03-03T13:58:00Z">
              <w:r w:rsidRPr="002F7B70">
                <w:rPr>
                  <w:rFonts w:eastAsia="Calibri"/>
                </w:rPr>
                <w:t>-</w:t>
              </w:r>
            </w:ins>
          </w:p>
        </w:tc>
        <w:tc>
          <w:tcPr>
            <w:tcW w:w="617" w:type="dxa"/>
            <w:shd w:val="clear" w:color="auto" w:fill="auto"/>
            <w:vAlign w:val="center"/>
            <w:tcPrChange w:id="10151" w:author="Dave: draft v4.4 to v4.5" w:date="2019-03-04T16:08:00Z">
              <w:tcPr>
                <w:tcW w:w="617" w:type="dxa"/>
                <w:shd w:val="clear" w:color="auto" w:fill="auto"/>
                <w:vAlign w:val="center"/>
              </w:tcPr>
            </w:tcPrChange>
          </w:tcPr>
          <w:p w14:paraId="6AF31E87" w14:textId="3A664D54" w:rsidR="00D6011B" w:rsidRPr="002F7B70" w:rsidRDefault="00D6011B" w:rsidP="00D6011B">
            <w:pPr>
              <w:pStyle w:val="TAC"/>
              <w:rPr>
                <w:ins w:id="10152" w:author="Dave: draft v4.1 to v4.2" w:date="2019-03-03T13:57:00Z"/>
                <w:rFonts w:eastAsia="Calibri"/>
              </w:rPr>
            </w:pPr>
            <w:ins w:id="10153" w:author="Dave: draft v4.1 to v4.2" w:date="2019-03-03T13:58:00Z">
              <w:r w:rsidRPr="002F7B70">
                <w:rPr>
                  <w:rFonts w:eastAsia="Calibri"/>
                </w:rPr>
                <w:t>-</w:t>
              </w:r>
            </w:ins>
          </w:p>
        </w:tc>
        <w:tc>
          <w:tcPr>
            <w:tcW w:w="617" w:type="dxa"/>
            <w:shd w:val="clear" w:color="auto" w:fill="auto"/>
            <w:vAlign w:val="center"/>
            <w:tcPrChange w:id="10154" w:author="Dave: draft v4.4 to v4.5" w:date="2019-03-04T16:08:00Z">
              <w:tcPr>
                <w:tcW w:w="617" w:type="dxa"/>
                <w:shd w:val="clear" w:color="auto" w:fill="auto"/>
                <w:vAlign w:val="center"/>
              </w:tcPr>
            </w:tcPrChange>
          </w:tcPr>
          <w:p w14:paraId="0BE713FD" w14:textId="01B160F8" w:rsidR="00D6011B" w:rsidRPr="002F7B70" w:rsidRDefault="00D6011B" w:rsidP="00D6011B">
            <w:pPr>
              <w:pStyle w:val="TAC"/>
              <w:rPr>
                <w:ins w:id="10155" w:author="Dave: draft v4.1 to v4.2" w:date="2019-03-03T13:57:00Z"/>
              </w:rPr>
            </w:pPr>
            <w:ins w:id="10156" w:author="Dave: draft v4.1 to v4.2" w:date="2019-03-03T13:58:00Z">
              <w:r w:rsidRPr="002F7B70">
                <w:t>P</w:t>
              </w:r>
            </w:ins>
          </w:p>
        </w:tc>
        <w:tc>
          <w:tcPr>
            <w:tcW w:w="617" w:type="dxa"/>
            <w:shd w:val="clear" w:color="auto" w:fill="auto"/>
            <w:vAlign w:val="center"/>
            <w:tcPrChange w:id="10157" w:author="Dave: draft v4.4 to v4.5" w:date="2019-03-04T16:08:00Z">
              <w:tcPr>
                <w:tcW w:w="617" w:type="dxa"/>
                <w:shd w:val="clear" w:color="auto" w:fill="auto"/>
                <w:vAlign w:val="center"/>
              </w:tcPr>
            </w:tcPrChange>
          </w:tcPr>
          <w:p w14:paraId="3AF6769A" w14:textId="0CE1A838" w:rsidR="00D6011B" w:rsidRPr="002F7B70" w:rsidRDefault="00D6011B" w:rsidP="00D6011B">
            <w:pPr>
              <w:pStyle w:val="TAC"/>
              <w:rPr>
                <w:ins w:id="10158" w:author="Dave: draft v4.1 to v4.2" w:date="2019-03-03T13:57:00Z"/>
              </w:rPr>
            </w:pPr>
            <w:ins w:id="10159" w:author="Dave: draft v4.1 to v4.2" w:date="2019-03-03T13:58:00Z">
              <w:r w:rsidRPr="002F7B70">
                <w:t>P</w:t>
              </w:r>
            </w:ins>
          </w:p>
        </w:tc>
        <w:tc>
          <w:tcPr>
            <w:tcW w:w="617" w:type="dxa"/>
            <w:shd w:val="clear" w:color="auto" w:fill="auto"/>
            <w:vAlign w:val="center"/>
            <w:tcPrChange w:id="10160" w:author="Dave: draft v4.4 to v4.5" w:date="2019-03-04T16:08:00Z">
              <w:tcPr>
                <w:tcW w:w="617" w:type="dxa"/>
                <w:shd w:val="clear" w:color="auto" w:fill="auto"/>
                <w:vAlign w:val="center"/>
              </w:tcPr>
            </w:tcPrChange>
          </w:tcPr>
          <w:p w14:paraId="1C30B36F" w14:textId="47FF2092" w:rsidR="00D6011B" w:rsidRPr="002F7B70" w:rsidRDefault="00D6011B" w:rsidP="00D6011B">
            <w:pPr>
              <w:pStyle w:val="TAC"/>
              <w:rPr>
                <w:ins w:id="10161" w:author="Dave: draft v4.1 to v4.2" w:date="2019-03-03T13:57:00Z"/>
              </w:rPr>
            </w:pPr>
            <w:ins w:id="10162" w:author="Dave: draft v4.1 to v4.2" w:date="2019-03-03T13:58:00Z">
              <w:r w:rsidRPr="002F7B70">
                <w:t>S</w:t>
              </w:r>
            </w:ins>
          </w:p>
        </w:tc>
        <w:tc>
          <w:tcPr>
            <w:tcW w:w="617" w:type="dxa"/>
            <w:shd w:val="clear" w:color="auto" w:fill="auto"/>
            <w:vAlign w:val="center"/>
            <w:tcPrChange w:id="10163" w:author="Dave: draft v4.4 to v4.5" w:date="2019-03-04T16:08:00Z">
              <w:tcPr>
                <w:tcW w:w="617" w:type="dxa"/>
                <w:shd w:val="clear" w:color="auto" w:fill="auto"/>
                <w:vAlign w:val="center"/>
              </w:tcPr>
            </w:tcPrChange>
          </w:tcPr>
          <w:p w14:paraId="136079BA" w14:textId="219162AA" w:rsidR="00D6011B" w:rsidRPr="002F7B70" w:rsidRDefault="00D6011B" w:rsidP="00D6011B">
            <w:pPr>
              <w:pStyle w:val="TAC"/>
              <w:rPr>
                <w:ins w:id="10164" w:author="Dave: draft v4.1 to v4.2" w:date="2019-03-03T13:57:00Z"/>
                <w:rFonts w:eastAsia="Calibri"/>
              </w:rPr>
            </w:pPr>
            <w:ins w:id="10165" w:author="Dave: draft v4.1 to v4.2" w:date="2019-03-03T13:58:00Z">
              <w:r w:rsidRPr="002F7B70">
                <w:rPr>
                  <w:rFonts w:eastAsia="Calibri"/>
                </w:rPr>
                <w:t>-</w:t>
              </w:r>
            </w:ins>
          </w:p>
        </w:tc>
        <w:tc>
          <w:tcPr>
            <w:tcW w:w="617" w:type="dxa"/>
            <w:shd w:val="clear" w:color="auto" w:fill="auto"/>
            <w:vAlign w:val="center"/>
            <w:tcPrChange w:id="10166" w:author="Dave: draft v4.4 to v4.5" w:date="2019-03-04T16:08:00Z">
              <w:tcPr>
                <w:tcW w:w="617" w:type="dxa"/>
                <w:shd w:val="clear" w:color="auto" w:fill="auto"/>
                <w:vAlign w:val="center"/>
              </w:tcPr>
            </w:tcPrChange>
          </w:tcPr>
          <w:p w14:paraId="772A8439" w14:textId="6182D1F2" w:rsidR="00D6011B" w:rsidRPr="002F7B70" w:rsidRDefault="00D6011B" w:rsidP="00D6011B">
            <w:pPr>
              <w:pStyle w:val="TAC"/>
              <w:rPr>
                <w:ins w:id="10167" w:author="Dave: draft v4.1 to v4.2" w:date="2019-03-03T13:57:00Z"/>
                <w:rFonts w:eastAsia="Calibri"/>
              </w:rPr>
            </w:pPr>
            <w:ins w:id="10168" w:author="Dave: draft v4.1 to v4.2" w:date="2019-03-03T13:58:00Z">
              <w:r w:rsidRPr="002F7B70">
                <w:rPr>
                  <w:rFonts w:eastAsia="Calibri"/>
                </w:rPr>
                <w:t>-</w:t>
              </w:r>
            </w:ins>
          </w:p>
        </w:tc>
        <w:tc>
          <w:tcPr>
            <w:tcW w:w="617" w:type="dxa"/>
            <w:shd w:val="clear" w:color="auto" w:fill="auto"/>
            <w:vAlign w:val="center"/>
            <w:tcPrChange w:id="10169" w:author="Dave: draft v4.4 to v4.5" w:date="2019-03-04T16:08:00Z">
              <w:tcPr>
                <w:tcW w:w="617" w:type="dxa"/>
                <w:shd w:val="clear" w:color="auto" w:fill="auto"/>
                <w:vAlign w:val="center"/>
              </w:tcPr>
            </w:tcPrChange>
          </w:tcPr>
          <w:p w14:paraId="351F6CA1" w14:textId="72BD27F9" w:rsidR="00D6011B" w:rsidRPr="002F7B70" w:rsidRDefault="00D6011B" w:rsidP="00D6011B">
            <w:pPr>
              <w:pStyle w:val="TAC"/>
              <w:rPr>
                <w:ins w:id="10170" w:author="Dave: draft v4.1 to v4.2" w:date="2019-03-03T13:57:00Z"/>
                <w:rFonts w:eastAsia="Calibri"/>
              </w:rPr>
            </w:pPr>
            <w:ins w:id="10171" w:author="Dave: draft v4.1 to v4.2" w:date="2019-03-03T13:58:00Z">
              <w:r w:rsidRPr="002F7B70">
                <w:rPr>
                  <w:rFonts w:eastAsia="Calibri"/>
                </w:rPr>
                <w:t>-</w:t>
              </w:r>
            </w:ins>
          </w:p>
        </w:tc>
        <w:tc>
          <w:tcPr>
            <w:tcW w:w="717" w:type="dxa"/>
            <w:shd w:val="clear" w:color="auto" w:fill="auto"/>
            <w:vAlign w:val="center"/>
            <w:tcPrChange w:id="10172" w:author="Dave: draft v4.4 to v4.5" w:date="2019-03-04T16:08:00Z">
              <w:tcPr>
                <w:tcW w:w="717" w:type="dxa"/>
                <w:shd w:val="clear" w:color="auto" w:fill="auto"/>
                <w:vAlign w:val="center"/>
              </w:tcPr>
            </w:tcPrChange>
          </w:tcPr>
          <w:p w14:paraId="119721F3" w14:textId="5DB36D59" w:rsidR="00D6011B" w:rsidRPr="002F7B70" w:rsidRDefault="00D6011B" w:rsidP="00D6011B">
            <w:pPr>
              <w:pStyle w:val="TAC"/>
              <w:rPr>
                <w:ins w:id="10173" w:author="Dave: draft v4.1 to v4.2" w:date="2019-03-03T13:57:00Z"/>
                <w:rFonts w:eastAsia="Calibri"/>
              </w:rPr>
            </w:pPr>
            <w:ins w:id="10174" w:author="Dave: draft v4.1 to v4.2" w:date="2019-03-03T13:58:00Z">
              <w:r w:rsidRPr="002F7B70">
                <w:rPr>
                  <w:rFonts w:eastAsia="Calibri"/>
                </w:rPr>
                <w:t>-</w:t>
              </w:r>
            </w:ins>
          </w:p>
        </w:tc>
        <w:tc>
          <w:tcPr>
            <w:tcW w:w="797" w:type="dxa"/>
            <w:vAlign w:val="center"/>
            <w:tcPrChange w:id="10175" w:author="Dave: draft v4.4 to v4.5" w:date="2019-03-04T16:08:00Z">
              <w:tcPr>
                <w:tcW w:w="797" w:type="dxa"/>
                <w:vAlign w:val="center"/>
              </w:tcPr>
            </w:tcPrChange>
          </w:tcPr>
          <w:p w14:paraId="6DFE295D" w14:textId="4776CCC4" w:rsidR="00D6011B" w:rsidRPr="002F7B70" w:rsidRDefault="00D6011B" w:rsidP="00D6011B">
            <w:pPr>
              <w:pStyle w:val="TAC"/>
              <w:rPr>
                <w:ins w:id="10176" w:author="Dave: draft v4.1 to v4.2" w:date="2019-03-03T13:57:00Z"/>
                <w:rFonts w:eastAsia="Calibri"/>
              </w:rPr>
            </w:pPr>
            <w:ins w:id="10177" w:author="Dave: draft v4.1 to v4.2" w:date="2019-03-03T13:58:00Z">
              <w:r w:rsidRPr="002F7B70">
                <w:rPr>
                  <w:rFonts w:eastAsia="Calibri"/>
                </w:rPr>
                <w:t>-</w:t>
              </w:r>
            </w:ins>
          </w:p>
        </w:tc>
      </w:tr>
      <w:tr w:rsidR="00D6011B" w:rsidRPr="002F7B70" w14:paraId="4A4DCE7D" w14:textId="77777777" w:rsidTr="00241E90">
        <w:trPr>
          <w:cantSplit/>
          <w:jc w:val="center"/>
          <w:trPrChange w:id="10178" w:author="Dave: draft v4.4 to v4.5" w:date="2019-03-04T16:08:00Z">
            <w:trPr>
              <w:cantSplit/>
              <w:jc w:val="center"/>
            </w:trPr>
          </w:trPrChange>
        </w:trPr>
        <w:tc>
          <w:tcPr>
            <w:tcW w:w="2539" w:type="dxa"/>
            <w:shd w:val="clear" w:color="auto" w:fill="auto"/>
            <w:vAlign w:val="center"/>
            <w:tcPrChange w:id="10179" w:author="Dave: draft v4.4 to v4.5" w:date="2019-03-04T16:08:00Z">
              <w:tcPr>
                <w:tcW w:w="2539" w:type="dxa"/>
                <w:shd w:val="clear" w:color="auto" w:fill="auto"/>
              </w:tcPr>
            </w:tcPrChange>
          </w:tcPr>
          <w:p w14:paraId="3762CEE1" w14:textId="77777777" w:rsidR="00D6011B" w:rsidRPr="002F7B70" w:rsidRDefault="00D6011B" w:rsidP="00D6011B">
            <w:pPr>
              <w:spacing w:after="0"/>
              <w:rPr>
                <w:rFonts w:ascii="Arial" w:eastAsia="Calibri" w:hAnsi="Arial"/>
                <w:sz w:val="18"/>
                <w:szCs w:val="22"/>
              </w:rPr>
            </w:pPr>
            <w:r w:rsidRPr="002F7B70">
              <w:rPr>
                <w:rFonts w:ascii="Arial" w:hAnsi="Arial"/>
                <w:sz w:val="18"/>
              </w:rPr>
              <w:t>6.6 Alternatives to video-based services</w:t>
            </w:r>
          </w:p>
        </w:tc>
        <w:tc>
          <w:tcPr>
            <w:tcW w:w="617" w:type="dxa"/>
            <w:shd w:val="clear" w:color="auto" w:fill="auto"/>
            <w:vAlign w:val="center"/>
            <w:tcPrChange w:id="10180" w:author="Dave: draft v4.4 to v4.5" w:date="2019-03-04T16:08:00Z">
              <w:tcPr>
                <w:tcW w:w="617" w:type="dxa"/>
                <w:shd w:val="clear" w:color="auto" w:fill="auto"/>
                <w:vAlign w:val="center"/>
              </w:tcPr>
            </w:tcPrChange>
          </w:tcPr>
          <w:p w14:paraId="64A76D6B" w14:textId="77777777" w:rsidR="00D6011B" w:rsidRPr="002F7B70" w:rsidRDefault="00D6011B" w:rsidP="00D6011B">
            <w:pPr>
              <w:pStyle w:val="TAC"/>
              <w:rPr>
                <w:rFonts w:eastAsia="Calibri"/>
              </w:rPr>
            </w:pPr>
            <w:r w:rsidRPr="002F7B70">
              <w:rPr>
                <w:rFonts w:eastAsia="Calibri"/>
              </w:rPr>
              <w:t>P</w:t>
            </w:r>
          </w:p>
        </w:tc>
        <w:tc>
          <w:tcPr>
            <w:tcW w:w="617" w:type="dxa"/>
            <w:shd w:val="clear" w:color="auto" w:fill="auto"/>
            <w:vAlign w:val="center"/>
            <w:tcPrChange w:id="10181" w:author="Dave: draft v4.4 to v4.5" w:date="2019-03-04T16:08:00Z">
              <w:tcPr>
                <w:tcW w:w="617" w:type="dxa"/>
                <w:shd w:val="clear" w:color="auto" w:fill="auto"/>
                <w:vAlign w:val="center"/>
              </w:tcPr>
            </w:tcPrChange>
          </w:tcPr>
          <w:p w14:paraId="061DA05B" w14:textId="77777777" w:rsidR="00D6011B" w:rsidRPr="002F7B70" w:rsidRDefault="00D6011B" w:rsidP="00D6011B">
            <w:pPr>
              <w:pStyle w:val="TAC"/>
              <w:rPr>
                <w:rFonts w:eastAsia="Calibri"/>
              </w:rPr>
            </w:pPr>
            <w:r w:rsidRPr="002F7B70">
              <w:rPr>
                <w:rFonts w:eastAsia="Calibri"/>
              </w:rPr>
              <w:t>S</w:t>
            </w:r>
          </w:p>
        </w:tc>
        <w:tc>
          <w:tcPr>
            <w:tcW w:w="617" w:type="dxa"/>
            <w:shd w:val="clear" w:color="auto" w:fill="auto"/>
            <w:vAlign w:val="center"/>
            <w:tcPrChange w:id="10182" w:author="Dave: draft v4.4 to v4.5" w:date="2019-03-04T16:08:00Z">
              <w:tcPr>
                <w:tcW w:w="617" w:type="dxa"/>
                <w:shd w:val="clear" w:color="auto" w:fill="auto"/>
                <w:vAlign w:val="center"/>
              </w:tcPr>
            </w:tcPrChange>
          </w:tcPr>
          <w:p w14:paraId="399D67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83" w:author="Dave: draft v4.4 to v4.5" w:date="2019-03-04T16:08:00Z">
              <w:tcPr>
                <w:tcW w:w="617" w:type="dxa"/>
                <w:shd w:val="clear" w:color="auto" w:fill="auto"/>
                <w:vAlign w:val="center"/>
              </w:tcPr>
            </w:tcPrChange>
          </w:tcPr>
          <w:p w14:paraId="669A514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184" w:author="Dave: draft v4.4 to v4.5" w:date="2019-03-04T16:08:00Z">
              <w:tcPr>
                <w:tcW w:w="617" w:type="dxa"/>
                <w:shd w:val="clear" w:color="auto" w:fill="auto"/>
                <w:vAlign w:val="center"/>
              </w:tcPr>
            </w:tcPrChange>
          </w:tcPr>
          <w:p w14:paraId="492E094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185" w:author="Dave: draft v4.4 to v4.5" w:date="2019-03-04T16:08:00Z">
              <w:tcPr>
                <w:tcW w:w="617" w:type="dxa"/>
                <w:shd w:val="clear" w:color="auto" w:fill="auto"/>
                <w:vAlign w:val="center"/>
              </w:tcPr>
            </w:tcPrChange>
          </w:tcPr>
          <w:p w14:paraId="0627EBB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186" w:author="Dave: draft v4.4 to v4.5" w:date="2019-03-04T16:08:00Z">
              <w:tcPr>
                <w:tcW w:w="617" w:type="dxa"/>
                <w:shd w:val="clear" w:color="auto" w:fill="auto"/>
                <w:vAlign w:val="center"/>
              </w:tcPr>
            </w:tcPrChange>
          </w:tcPr>
          <w:p w14:paraId="448AF1B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87" w:author="Dave: draft v4.4 to v4.5" w:date="2019-03-04T16:08:00Z">
              <w:tcPr>
                <w:tcW w:w="617" w:type="dxa"/>
                <w:shd w:val="clear" w:color="auto" w:fill="auto"/>
                <w:vAlign w:val="center"/>
              </w:tcPr>
            </w:tcPrChange>
          </w:tcPr>
          <w:p w14:paraId="216908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88" w:author="Dave: draft v4.4 to v4.5" w:date="2019-03-04T16:08:00Z">
              <w:tcPr>
                <w:tcW w:w="617" w:type="dxa"/>
                <w:shd w:val="clear" w:color="auto" w:fill="auto"/>
                <w:vAlign w:val="center"/>
              </w:tcPr>
            </w:tcPrChange>
          </w:tcPr>
          <w:p w14:paraId="5579CCB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189" w:author="Dave: draft v4.4 to v4.5" w:date="2019-03-04T16:08:00Z">
              <w:tcPr>
                <w:tcW w:w="717" w:type="dxa"/>
                <w:shd w:val="clear" w:color="auto" w:fill="auto"/>
                <w:vAlign w:val="center"/>
              </w:tcPr>
            </w:tcPrChange>
          </w:tcPr>
          <w:p w14:paraId="3CB0150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190" w:author="Dave: draft v4.4 to v4.5" w:date="2019-03-04T16:08:00Z">
              <w:tcPr>
                <w:tcW w:w="797" w:type="dxa"/>
                <w:vAlign w:val="center"/>
              </w:tcPr>
            </w:tcPrChange>
          </w:tcPr>
          <w:p w14:paraId="4A236105" w14:textId="77777777" w:rsidR="00D6011B" w:rsidRPr="002F7B70" w:rsidRDefault="00D6011B" w:rsidP="00D6011B">
            <w:pPr>
              <w:pStyle w:val="TAC"/>
              <w:rPr>
                <w:rFonts w:eastAsia="Calibri"/>
              </w:rPr>
            </w:pPr>
            <w:r w:rsidRPr="002F7B70">
              <w:rPr>
                <w:rFonts w:eastAsia="Calibri"/>
              </w:rPr>
              <w:t>-</w:t>
            </w:r>
          </w:p>
        </w:tc>
      </w:tr>
      <w:tr w:rsidR="00D6011B" w:rsidRPr="002F7B70" w14:paraId="6C46D288" w14:textId="77777777" w:rsidTr="00241E90">
        <w:trPr>
          <w:cantSplit/>
          <w:jc w:val="center"/>
          <w:trPrChange w:id="10191" w:author="Dave: draft v4.4 to v4.5" w:date="2019-03-04T16:08:00Z">
            <w:trPr>
              <w:cantSplit/>
              <w:jc w:val="center"/>
            </w:trPr>
          </w:trPrChange>
        </w:trPr>
        <w:tc>
          <w:tcPr>
            <w:tcW w:w="2539" w:type="dxa"/>
            <w:shd w:val="clear" w:color="auto" w:fill="auto"/>
            <w:vAlign w:val="center"/>
            <w:tcPrChange w:id="10192" w:author="Dave: draft v4.4 to v4.5" w:date="2019-03-04T16:08:00Z">
              <w:tcPr>
                <w:tcW w:w="2539" w:type="dxa"/>
                <w:shd w:val="clear" w:color="auto" w:fill="auto"/>
              </w:tcPr>
            </w:tcPrChange>
          </w:tcPr>
          <w:p w14:paraId="25F76ACD" w14:textId="77777777" w:rsidR="00D6011B" w:rsidRPr="002F7B70" w:rsidRDefault="00D6011B" w:rsidP="00D6011B">
            <w:pPr>
              <w:spacing w:after="0"/>
              <w:rPr>
                <w:rFonts w:ascii="Arial" w:eastAsia="Calibri" w:hAnsi="Arial"/>
                <w:sz w:val="18"/>
                <w:szCs w:val="22"/>
              </w:rPr>
            </w:pPr>
            <w:r w:rsidRPr="002F7B70">
              <w:rPr>
                <w:rFonts w:ascii="Arial" w:hAnsi="Arial"/>
                <w:sz w:val="18"/>
              </w:rPr>
              <w:t>7.1.1 Captioning playback</w:t>
            </w:r>
          </w:p>
        </w:tc>
        <w:tc>
          <w:tcPr>
            <w:tcW w:w="617" w:type="dxa"/>
            <w:shd w:val="clear" w:color="auto" w:fill="auto"/>
            <w:vAlign w:val="center"/>
            <w:tcPrChange w:id="10193" w:author="Dave: draft v4.4 to v4.5" w:date="2019-03-04T16:08:00Z">
              <w:tcPr>
                <w:tcW w:w="617" w:type="dxa"/>
                <w:shd w:val="clear" w:color="auto" w:fill="auto"/>
                <w:vAlign w:val="center"/>
              </w:tcPr>
            </w:tcPrChange>
          </w:tcPr>
          <w:p w14:paraId="1FC908B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94" w:author="Dave: draft v4.4 to v4.5" w:date="2019-03-04T16:08:00Z">
              <w:tcPr>
                <w:tcW w:w="617" w:type="dxa"/>
                <w:shd w:val="clear" w:color="auto" w:fill="auto"/>
                <w:vAlign w:val="center"/>
              </w:tcPr>
            </w:tcPrChange>
          </w:tcPr>
          <w:p w14:paraId="7E5F86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95" w:author="Dave: draft v4.4 to v4.5" w:date="2019-03-04T16:08:00Z">
              <w:tcPr>
                <w:tcW w:w="617" w:type="dxa"/>
                <w:shd w:val="clear" w:color="auto" w:fill="auto"/>
                <w:vAlign w:val="center"/>
              </w:tcPr>
            </w:tcPrChange>
          </w:tcPr>
          <w:p w14:paraId="31C272A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96" w:author="Dave: draft v4.4 to v4.5" w:date="2019-03-04T16:08:00Z">
              <w:tcPr>
                <w:tcW w:w="617" w:type="dxa"/>
                <w:shd w:val="clear" w:color="auto" w:fill="auto"/>
                <w:vAlign w:val="center"/>
              </w:tcPr>
            </w:tcPrChange>
          </w:tcPr>
          <w:p w14:paraId="0BB491E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197" w:author="Dave: draft v4.4 to v4.5" w:date="2019-03-04T16:08:00Z">
              <w:tcPr>
                <w:tcW w:w="617" w:type="dxa"/>
                <w:shd w:val="clear" w:color="auto" w:fill="auto"/>
                <w:vAlign w:val="center"/>
              </w:tcPr>
            </w:tcPrChange>
          </w:tcPr>
          <w:p w14:paraId="294D6D8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198" w:author="Dave: draft v4.4 to v4.5" w:date="2019-03-04T16:08:00Z">
              <w:tcPr>
                <w:tcW w:w="617" w:type="dxa"/>
                <w:shd w:val="clear" w:color="auto" w:fill="auto"/>
                <w:vAlign w:val="center"/>
              </w:tcPr>
            </w:tcPrChange>
          </w:tcPr>
          <w:p w14:paraId="1A70D45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199" w:author="Dave: draft v4.4 to v4.5" w:date="2019-03-04T16:08:00Z">
              <w:tcPr>
                <w:tcW w:w="617" w:type="dxa"/>
                <w:shd w:val="clear" w:color="auto" w:fill="auto"/>
                <w:vAlign w:val="center"/>
              </w:tcPr>
            </w:tcPrChange>
          </w:tcPr>
          <w:p w14:paraId="758F4C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00" w:author="Dave: draft v4.4 to v4.5" w:date="2019-03-04T16:08:00Z">
              <w:tcPr>
                <w:tcW w:w="617" w:type="dxa"/>
                <w:shd w:val="clear" w:color="auto" w:fill="auto"/>
                <w:vAlign w:val="center"/>
              </w:tcPr>
            </w:tcPrChange>
          </w:tcPr>
          <w:p w14:paraId="157783A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01" w:author="Dave: draft v4.4 to v4.5" w:date="2019-03-04T16:08:00Z">
              <w:tcPr>
                <w:tcW w:w="617" w:type="dxa"/>
                <w:shd w:val="clear" w:color="auto" w:fill="auto"/>
                <w:vAlign w:val="center"/>
              </w:tcPr>
            </w:tcPrChange>
          </w:tcPr>
          <w:p w14:paraId="25016DF7"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202" w:author="Dave: draft v4.4 to v4.5" w:date="2019-03-04T16:08:00Z">
              <w:tcPr>
                <w:tcW w:w="717" w:type="dxa"/>
                <w:shd w:val="clear" w:color="auto" w:fill="auto"/>
                <w:vAlign w:val="center"/>
              </w:tcPr>
            </w:tcPrChange>
          </w:tcPr>
          <w:p w14:paraId="42E4523B" w14:textId="77777777" w:rsidR="00D6011B" w:rsidRPr="002F7B70" w:rsidRDefault="00D6011B" w:rsidP="00D6011B">
            <w:pPr>
              <w:pStyle w:val="TAC"/>
              <w:rPr>
                <w:rFonts w:eastAsia="Calibri"/>
              </w:rPr>
            </w:pPr>
            <w:r w:rsidRPr="002F7B70">
              <w:t>S</w:t>
            </w:r>
          </w:p>
        </w:tc>
        <w:tc>
          <w:tcPr>
            <w:tcW w:w="797" w:type="dxa"/>
            <w:vAlign w:val="center"/>
            <w:tcPrChange w:id="10203" w:author="Dave: draft v4.4 to v4.5" w:date="2019-03-04T16:08:00Z">
              <w:tcPr>
                <w:tcW w:w="797" w:type="dxa"/>
                <w:vAlign w:val="center"/>
              </w:tcPr>
            </w:tcPrChange>
          </w:tcPr>
          <w:p w14:paraId="4C336F6F" w14:textId="77777777" w:rsidR="00D6011B" w:rsidRPr="002F7B70" w:rsidRDefault="00D6011B" w:rsidP="00D6011B">
            <w:pPr>
              <w:pStyle w:val="TAC"/>
              <w:rPr>
                <w:rFonts w:eastAsia="Calibri"/>
              </w:rPr>
            </w:pPr>
            <w:r w:rsidRPr="002F7B70">
              <w:rPr>
                <w:rFonts w:eastAsia="Calibri"/>
              </w:rPr>
              <w:t>-</w:t>
            </w:r>
          </w:p>
        </w:tc>
      </w:tr>
      <w:tr w:rsidR="00D6011B" w:rsidRPr="002F7B70" w14:paraId="7CDEB55F" w14:textId="77777777" w:rsidTr="00241E90">
        <w:trPr>
          <w:cantSplit/>
          <w:jc w:val="center"/>
          <w:trPrChange w:id="10204" w:author="Dave: draft v4.4 to v4.5" w:date="2019-03-04T16:08:00Z">
            <w:trPr>
              <w:cantSplit/>
              <w:jc w:val="center"/>
            </w:trPr>
          </w:trPrChange>
        </w:trPr>
        <w:tc>
          <w:tcPr>
            <w:tcW w:w="2539" w:type="dxa"/>
            <w:shd w:val="clear" w:color="auto" w:fill="auto"/>
            <w:vAlign w:val="center"/>
            <w:tcPrChange w:id="10205" w:author="Dave: draft v4.4 to v4.5" w:date="2019-03-04T16:08:00Z">
              <w:tcPr>
                <w:tcW w:w="2539" w:type="dxa"/>
                <w:shd w:val="clear" w:color="auto" w:fill="auto"/>
              </w:tcPr>
            </w:tcPrChange>
          </w:tcPr>
          <w:p w14:paraId="7407AA1B" w14:textId="77777777" w:rsidR="00D6011B" w:rsidRPr="002F7B70" w:rsidRDefault="00D6011B" w:rsidP="00D6011B">
            <w:pPr>
              <w:spacing w:after="0"/>
              <w:rPr>
                <w:rFonts w:ascii="Arial" w:hAnsi="Arial"/>
                <w:sz w:val="18"/>
              </w:rPr>
            </w:pPr>
            <w:r w:rsidRPr="002F7B70">
              <w:rPr>
                <w:rFonts w:ascii="Arial" w:hAnsi="Arial"/>
                <w:sz w:val="18"/>
              </w:rPr>
              <w:t>7.1.2 Captioning synchronization</w:t>
            </w:r>
          </w:p>
        </w:tc>
        <w:tc>
          <w:tcPr>
            <w:tcW w:w="617" w:type="dxa"/>
            <w:shd w:val="clear" w:color="auto" w:fill="auto"/>
            <w:vAlign w:val="center"/>
            <w:tcPrChange w:id="10206" w:author="Dave: draft v4.4 to v4.5" w:date="2019-03-04T16:08:00Z">
              <w:tcPr>
                <w:tcW w:w="617" w:type="dxa"/>
                <w:shd w:val="clear" w:color="auto" w:fill="auto"/>
                <w:vAlign w:val="center"/>
              </w:tcPr>
            </w:tcPrChange>
          </w:tcPr>
          <w:p w14:paraId="6515D4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7" w:author="Dave: draft v4.4 to v4.5" w:date="2019-03-04T16:08:00Z">
              <w:tcPr>
                <w:tcW w:w="617" w:type="dxa"/>
                <w:shd w:val="clear" w:color="auto" w:fill="auto"/>
                <w:vAlign w:val="center"/>
              </w:tcPr>
            </w:tcPrChange>
          </w:tcPr>
          <w:p w14:paraId="1173107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8" w:author="Dave: draft v4.4 to v4.5" w:date="2019-03-04T16:08:00Z">
              <w:tcPr>
                <w:tcW w:w="617" w:type="dxa"/>
                <w:shd w:val="clear" w:color="auto" w:fill="auto"/>
                <w:vAlign w:val="center"/>
              </w:tcPr>
            </w:tcPrChange>
          </w:tcPr>
          <w:p w14:paraId="064C7B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9" w:author="Dave: draft v4.4 to v4.5" w:date="2019-03-04T16:08:00Z">
              <w:tcPr>
                <w:tcW w:w="617" w:type="dxa"/>
                <w:shd w:val="clear" w:color="auto" w:fill="auto"/>
                <w:vAlign w:val="center"/>
              </w:tcPr>
            </w:tcPrChange>
          </w:tcPr>
          <w:p w14:paraId="3F2513C5" w14:textId="77777777" w:rsidR="00D6011B" w:rsidRPr="002F7B70" w:rsidRDefault="00D6011B" w:rsidP="00D6011B">
            <w:pPr>
              <w:pStyle w:val="TAC"/>
            </w:pPr>
            <w:r w:rsidRPr="002F7B70">
              <w:t>P</w:t>
            </w:r>
          </w:p>
        </w:tc>
        <w:tc>
          <w:tcPr>
            <w:tcW w:w="617" w:type="dxa"/>
            <w:shd w:val="clear" w:color="auto" w:fill="auto"/>
            <w:vAlign w:val="center"/>
            <w:tcPrChange w:id="10210" w:author="Dave: draft v4.4 to v4.5" w:date="2019-03-04T16:08:00Z">
              <w:tcPr>
                <w:tcW w:w="617" w:type="dxa"/>
                <w:shd w:val="clear" w:color="auto" w:fill="auto"/>
                <w:vAlign w:val="center"/>
              </w:tcPr>
            </w:tcPrChange>
          </w:tcPr>
          <w:p w14:paraId="0C7451DF" w14:textId="77777777" w:rsidR="00D6011B" w:rsidRPr="002F7B70" w:rsidRDefault="00D6011B" w:rsidP="00D6011B">
            <w:pPr>
              <w:pStyle w:val="TAC"/>
            </w:pPr>
            <w:r w:rsidRPr="002F7B70">
              <w:t>P</w:t>
            </w:r>
          </w:p>
        </w:tc>
        <w:tc>
          <w:tcPr>
            <w:tcW w:w="617" w:type="dxa"/>
            <w:shd w:val="clear" w:color="auto" w:fill="auto"/>
            <w:vAlign w:val="center"/>
            <w:tcPrChange w:id="10211" w:author="Dave: draft v4.4 to v4.5" w:date="2019-03-04T16:08:00Z">
              <w:tcPr>
                <w:tcW w:w="617" w:type="dxa"/>
                <w:shd w:val="clear" w:color="auto" w:fill="auto"/>
                <w:vAlign w:val="center"/>
              </w:tcPr>
            </w:tcPrChange>
          </w:tcPr>
          <w:p w14:paraId="6575A1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2" w:author="Dave: draft v4.4 to v4.5" w:date="2019-03-04T16:08:00Z">
              <w:tcPr>
                <w:tcW w:w="617" w:type="dxa"/>
                <w:shd w:val="clear" w:color="auto" w:fill="auto"/>
                <w:vAlign w:val="center"/>
              </w:tcPr>
            </w:tcPrChange>
          </w:tcPr>
          <w:p w14:paraId="6CC7E5C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3" w:author="Dave: draft v4.4 to v4.5" w:date="2019-03-04T16:08:00Z">
              <w:tcPr>
                <w:tcW w:w="617" w:type="dxa"/>
                <w:shd w:val="clear" w:color="auto" w:fill="auto"/>
                <w:vAlign w:val="center"/>
              </w:tcPr>
            </w:tcPrChange>
          </w:tcPr>
          <w:p w14:paraId="4BC7CAA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4" w:author="Dave: draft v4.4 to v4.5" w:date="2019-03-04T16:08:00Z">
              <w:tcPr>
                <w:tcW w:w="617" w:type="dxa"/>
                <w:shd w:val="clear" w:color="auto" w:fill="auto"/>
                <w:vAlign w:val="center"/>
              </w:tcPr>
            </w:tcPrChange>
          </w:tcPr>
          <w:p w14:paraId="4AB65923"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15" w:author="Dave: draft v4.4 to v4.5" w:date="2019-03-04T16:08:00Z">
              <w:tcPr>
                <w:tcW w:w="717" w:type="dxa"/>
                <w:shd w:val="clear" w:color="auto" w:fill="auto"/>
                <w:vAlign w:val="center"/>
              </w:tcPr>
            </w:tcPrChange>
          </w:tcPr>
          <w:p w14:paraId="50865FD7" w14:textId="77777777" w:rsidR="00D6011B" w:rsidRPr="002F7B70" w:rsidRDefault="00D6011B" w:rsidP="00D6011B">
            <w:pPr>
              <w:pStyle w:val="TAC"/>
            </w:pPr>
            <w:r w:rsidRPr="002F7B70">
              <w:t>S</w:t>
            </w:r>
          </w:p>
        </w:tc>
        <w:tc>
          <w:tcPr>
            <w:tcW w:w="797" w:type="dxa"/>
            <w:vAlign w:val="center"/>
            <w:tcPrChange w:id="10216" w:author="Dave: draft v4.4 to v4.5" w:date="2019-03-04T16:08:00Z">
              <w:tcPr>
                <w:tcW w:w="797" w:type="dxa"/>
                <w:vAlign w:val="center"/>
              </w:tcPr>
            </w:tcPrChange>
          </w:tcPr>
          <w:p w14:paraId="4E17A9ED" w14:textId="77777777" w:rsidR="00D6011B" w:rsidRPr="002F7B70" w:rsidRDefault="00D6011B" w:rsidP="00D6011B">
            <w:pPr>
              <w:pStyle w:val="TAC"/>
              <w:rPr>
                <w:rFonts w:eastAsia="Calibri"/>
              </w:rPr>
            </w:pPr>
            <w:r w:rsidRPr="002F7B70">
              <w:rPr>
                <w:rFonts w:eastAsia="Calibri"/>
              </w:rPr>
              <w:t>-</w:t>
            </w:r>
          </w:p>
        </w:tc>
      </w:tr>
      <w:tr w:rsidR="00D6011B" w:rsidRPr="002F7B70" w14:paraId="77F17983" w14:textId="77777777" w:rsidTr="00241E90">
        <w:trPr>
          <w:cantSplit/>
          <w:jc w:val="center"/>
          <w:trPrChange w:id="10217" w:author="Dave: draft v4.4 to v4.5" w:date="2019-03-04T16:08:00Z">
            <w:trPr>
              <w:cantSplit/>
              <w:jc w:val="center"/>
            </w:trPr>
          </w:trPrChange>
        </w:trPr>
        <w:tc>
          <w:tcPr>
            <w:tcW w:w="2539" w:type="dxa"/>
            <w:shd w:val="clear" w:color="auto" w:fill="auto"/>
            <w:vAlign w:val="center"/>
            <w:tcPrChange w:id="10218" w:author="Dave: draft v4.4 to v4.5" w:date="2019-03-04T16:08:00Z">
              <w:tcPr>
                <w:tcW w:w="2539" w:type="dxa"/>
                <w:shd w:val="clear" w:color="auto" w:fill="auto"/>
              </w:tcPr>
            </w:tcPrChange>
          </w:tcPr>
          <w:p w14:paraId="06E0FA45" w14:textId="77777777" w:rsidR="00D6011B" w:rsidRPr="002F7B70" w:rsidRDefault="00D6011B" w:rsidP="00D6011B">
            <w:pPr>
              <w:spacing w:after="0"/>
              <w:rPr>
                <w:rFonts w:ascii="Arial" w:hAnsi="Arial"/>
                <w:sz w:val="18"/>
              </w:rPr>
            </w:pPr>
            <w:r w:rsidRPr="002F7B70">
              <w:rPr>
                <w:rFonts w:ascii="Arial" w:hAnsi="Arial"/>
                <w:sz w:val="18"/>
              </w:rPr>
              <w:t>7.1.3 Preservation of captioning</w:t>
            </w:r>
          </w:p>
        </w:tc>
        <w:tc>
          <w:tcPr>
            <w:tcW w:w="617" w:type="dxa"/>
            <w:shd w:val="clear" w:color="auto" w:fill="auto"/>
            <w:vAlign w:val="center"/>
            <w:tcPrChange w:id="10219" w:author="Dave: draft v4.4 to v4.5" w:date="2019-03-04T16:08:00Z">
              <w:tcPr>
                <w:tcW w:w="617" w:type="dxa"/>
                <w:shd w:val="clear" w:color="auto" w:fill="auto"/>
                <w:vAlign w:val="center"/>
              </w:tcPr>
            </w:tcPrChange>
          </w:tcPr>
          <w:p w14:paraId="7FEDED2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0" w:author="Dave: draft v4.4 to v4.5" w:date="2019-03-04T16:08:00Z">
              <w:tcPr>
                <w:tcW w:w="617" w:type="dxa"/>
                <w:shd w:val="clear" w:color="auto" w:fill="auto"/>
                <w:vAlign w:val="center"/>
              </w:tcPr>
            </w:tcPrChange>
          </w:tcPr>
          <w:p w14:paraId="65B0B57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1" w:author="Dave: draft v4.4 to v4.5" w:date="2019-03-04T16:08:00Z">
              <w:tcPr>
                <w:tcW w:w="617" w:type="dxa"/>
                <w:shd w:val="clear" w:color="auto" w:fill="auto"/>
                <w:vAlign w:val="center"/>
              </w:tcPr>
            </w:tcPrChange>
          </w:tcPr>
          <w:p w14:paraId="472E28B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2" w:author="Dave: draft v4.4 to v4.5" w:date="2019-03-04T16:08:00Z">
              <w:tcPr>
                <w:tcW w:w="617" w:type="dxa"/>
                <w:shd w:val="clear" w:color="auto" w:fill="auto"/>
                <w:vAlign w:val="center"/>
              </w:tcPr>
            </w:tcPrChange>
          </w:tcPr>
          <w:p w14:paraId="50DDAF54" w14:textId="77777777" w:rsidR="00D6011B" w:rsidRPr="002F7B70" w:rsidRDefault="00D6011B" w:rsidP="00D6011B">
            <w:pPr>
              <w:pStyle w:val="TAC"/>
            </w:pPr>
            <w:r w:rsidRPr="002F7B70">
              <w:t>P</w:t>
            </w:r>
          </w:p>
        </w:tc>
        <w:tc>
          <w:tcPr>
            <w:tcW w:w="617" w:type="dxa"/>
            <w:shd w:val="clear" w:color="auto" w:fill="auto"/>
            <w:vAlign w:val="center"/>
            <w:tcPrChange w:id="10223" w:author="Dave: draft v4.4 to v4.5" w:date="2019-03-04T16:08:00Z">
              <w:tcPr>
                <w:tcW w:w="617" w:type="dxa"/>
                <w:shd w:val="clear" w:color="auto" w:fill="auto"/>
                <w:vAlign w:val="center"/>
              </w:tcPr>
            </w:tcPrChange>
          </w:tcPr>
          <w:p w14:paraId="639C0D18" w14:textId="77777777" w:rsidR="00D6011B" w:rsidRPr="002F7B70" w:rsidRDefault="00D6011B" w:rsidP="00D6011B">
            <w:pPr>
              <w:pStyle w:val="TAC"/>
            </w:pPr>
            <w:r w:rsidRPr="002F7B70">
              <w:t>P</w:t>
            </w:r>
          </w:p>
        </w:tc>
        <w:tc>
          <w:tcPr>
            <w:tcW w:w="617" w:type="dxa"/>
            <w:shd w:val="clear" w:color="auto" w:fill="auto"/>
            <w:vAlign w:val="center"/>
            <w:tcPrChange w:id="10224" w:author="Dave: draft v4.4 to v4.5" w:date="2019-03-04T16:08:00Z">
              <w:tcPr>
                <w:tcW w:w="617" w:type="dxa"/>
                <w:shd w:val="clear" w:color="auto" w:fill="auto"/>
                <w:vAlign w:val="center"/>
              </w:tcPr>
            </w:tcPrChange>
          </w:tcPr>
          <w:p w14:paraId="74AF3A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5" w:author="Dave: draft v4.4 to v4.5" w:date="2019-03-04T16:08:00Z">
              <w:tcPr>
                <w:tcW w:w="617" w:type="dxa"/>
                <w:shd w:val="clear" w:color="auto" w:fill="auto"/>
                <w:vAlign w:val="center"/>
              </w:tcPr>
            </w:tcPrChange>
          </w:tcPr>
          <w:p w14:paraId="0174241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6" w:author="Dave: draft v4.4 to v4.5" w:date="2019-03-04T16:08:00Z">
              <w:tcPr>
                <w:tcW w:w="617" w:type="dxa"/>
                <w:shd w:val="clear" w:color="auto" w:fill="auto"/>
                <w:vAlign w:val="center"/>
              </w:tcPr>
            </w:tcPrChange>
          </w:tcPr>
          <w:p w14:paraId="5F9A1EC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7" w:author="Dave: draft v4.4 to v4.5" w:date="2019-03-04T16:08:00Z">
              <w:tcPr>
                <w:tcW w:w="617" w:type="dxa"/>
                <w:shd w:val="clear" w:color="auto" w:fill="auto"/>
                <w:vAlign w:val="center"/>
              </w:tcPr>
            </w:tcPrChange>
          </w:tcPr>
          <w:p w14:paraId="369CE6D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28" w:author="Dave: draft v4.4 to v4.5" w:date="2019-03-04T16:08:00Z">
              <w:tcPr>
                <w:tcW w:w="717" w:type="dxa"/>
                <w:shd w:val="clear" w:color="auto" w:fill="auto"/>
                <w:vAlign w:val="center"/>
              </w:tcPr>
            </w:tcPrChange>
          </w:tcPr>
          <w:p w14:paraId="3C505371" w14:textId="77777777" w:rsidR="00D6011B" w:rsidRPr="002F7B70" w:rsidRDefault="00D6011B" w:rsidP="00D6011B">
            <w:pPr>
              <w:pStyle w:val="TAC"/>
            </w:pPr>
            <w:r w:rsidRPr="002F7B70">
              <w:t>S</w:t>
            </w:r>
          </w:p>
        </w:tc>
        <w:tc>
          <w:tcPr>
            <w:tcW w:w="797" w:type="dxa"/>
            <w:vAlign w:val="center"/>
            <w:tcPrChange w:id="10229" w:author="Dave: draft v4.4 to v4.5" w:date="2019-03-04T16:08:00Z">
              <w:tcPr>
                <w:tcW w:w="797" w:type="dxa"/>
                <w:vAlign w:val="center"/>
              </w:tcPr>
            </w:tcPrChange>
          </w:tcPr>
          <w:p w14:paraId="709DFCA0" w14:textId="77777777" w:rsidR="00D6011B" w:rsidRPr="002F7B70" w:rsidRDefault="00D6011B" w:rsidP="00D6011B">
            <w:pPr>
              <w:pStyle w:val="TAC"/>
              <w:rPr>
                <w:rFonts w:eastAsia="Calibri"/>
              </w:rPr>
            </w:pPr>
            <w:r w:rsidRPr="002F7B70">
              <w:rPr>
                <w:rFonts w:eastAsia="Calibri"/>
              </w:rPr>
              <w:t>-</w:t>
            </w:r>
          </w:p>
        </w:tc>
      </w:tr>
      <w:tr w:rsidR="00D6011B" w:rsidRPr="002F7B70" w14:paraId="6CB350D4" w14:textId="77777777" w:rsidTr="00241E90">
        <w:trPr>
          <w:cantSplit/>
          <w:jc w:val="center"/>
          <w:ins w:id="10230" w:author="Dave: draft v4.1 to v4.2" w:date="2019-03-03T14:00:00Z"/>
          <w:trPrChange w:id="10231" w:author="Dave: draft v4.4 to v4.5" w:date="2019-03-04T16:08:00Z">
            <w:trPr>
              <w:cantSplit/>
              <w:jc w:val="center"/>
            </w:trPr>
          </w:trPrChange>
        </w:trPr>
        <w:tc>
          <w:tcPr>
            <w:tcW w:w="2539" w:type="dxa"/>
            <w:shd w:val="clear" w:color="auto" w:fill="auto"/>
            <w:vAlign w:val="center"/>
            <w:tcPrChange w:id="10232" w:author="Dave: draft v4.4 to v4.5" w:date="2019-03-04T16:08:00Z">
              <w:tcPr>
                <w:tcW w:w="2539" w:type="dxa"/>
                <w:shd w:val="clear" w:color="auto" w:fill="auto"/>
              </w:tcPr>
            </w:tcPrChange>
          </w:tcPr>
          <w:p w14:paraId="443B66B3" w14:textId="77777777" w:rsidR="00D6011B" w:rsidRPr="002F7B70" w:rsidRDefault="00D6011B" w:rsidP="00115C2F">
            <w:pPr>
              <w:spacing w:after="0"/>
              <w:rPr>
                <w:ins w:id="10233" w:author="Dave: draft v4.1 to v4.2" w:date="2019-03-03T14:00:00Z"/>
                <w:rFonts w:ascii="Arial" w:hAnsi="Arial"/>
                <w:sz w:val="18"/>
              </w:rPr>
            </w:pPr>
            <w:ins w:id="10234" w:author="Dave: draft v4.1 to v4.2" w:date="2019-03-03T14:00:00Z">
              <w:r w:rsidRPr="00D6011B">
                <w:rPr>
                  <w:rFonts w:ascii="Arial" w:hAnsi="Arial"/>
                  <w:sz w:val="18"/>
                </w:rPr>
                <w:t xml:space="preserve">7.1.4 </w:t>
              </w:r>
              <w:r>
                <w:rPr>
                  <w:rFonts w:ascii="Arial" w:hAnsi="Arial"/>
                  <w:sz w:val="18"/>
                </w:rPr>
                <w:t xml:space="preserve"> </w:t>
              </w:r>
              <w:r w:rsidRPr="00D6011B">
                <w:rPr>
                  <w:rFonts w:ascii="Arial" w:hAnsi="Arial"/>
                  <w:sz w:val="18"/>
                </w:rPr>
                <w:t>Captions characteristics and personalisation</w:t>
              </w:r>
            </w:ins>
          </w:p>
        </w:tc>
        <w:tc>
          <w:tcPr>
            <w:tcW w:w="617" w:type="dxa"/>
            <w:shd w:val="clear" w:color="auto" w:fill="auto"/>
            <w:vAlign w:val="center"/>
            <w:tcPrChange w:id="10235" w:author="Dave: draft v4.4 to v4.5" w:date="2019-03-04T16:08:00Z">
              <w:tcPr>
                <w:tcW w:w="617" w:type="dxa"/>
                <w:shd w:val="clear" w:color="auto" w:fill="auto"/>
                <w:vAlign w:val="center"/>
              </w:tcPr>
            </w:tcPrChange>
          </w:tcPr>
          <w:p w14:paraId="35DFBD44" w14:textId="77777777" w:rsidR="00D6011B" w:rsidRPr="002F7B70" w:rsidRDefault="00D6011B" w:rsidP="00115C2F">
            <w:pPr>
              <w:pStyle w:val="TAC"/>
              <w:rPr>
                <w:ins w:id="10236" w:author="Dave: draft v4.1 to v4.2" w:date="2019-03-03T14:00:00Z"/>
                <w:rFonts w:eastAsia="Calibri"/>
              </w:rPr>
            </w:pPr>
            <w:ins w:id="10237" w:author="Dave: draft v4.1 to v4.2" w:date="2019-03-03T14:00:00Z">
              <w:r>
                <w:rPr>
                  <w:rFonts w:eastAsia="Calibri"/>
                </w:rPr>
                <w:t>-</w:t>
              </w:r>
            </w:ins>
          </w:p>
        </w:tc>
        <w:tc>
          <w:tcPr>
            <w:tcW w:w="617" w:type="dxa"/>
            <w:shd w:val="clear" w:color="auto" w:fill="auto"/>
            <w:vAlign w:val="center"/>
            <w:tcPrChange w:id="10238" w:author="Dave: draft v4.4 to v4.5" w:date="2019-03-04T16:08:00Z">
              <w:tcPr>
                <w:tcW w:w="617" w:type="dxa"/>
                <w:shd w:val="clear" w:color="auto" w:fill="auto"/>
                <w:vAlign w:val="center"/>
              </w:tcPr>
            </w:tcPrChange>
          </w:tcPr>
          <w:p w14:paraId="636CA42E" w14:textId="77777777" w:rsidR="00D6011B" w:rsidRPr="002F7B70" w:rsidRDefault="00D6011B" w:rsidP="00115C2F">
            <w:pPr>
              <w:pStyle w:val="TAC"/>
              <w:rPr>
                <w:ins w:id="10239" w:author="Dave: draft v4.1 to v4.2" w:date="2019-03-03T14:00:00Z"/>
                <w:rFonts w:eastAsia="Calibri"/>
              </w:rPr>
            </w:pPr>
            <w:ins w:id="10240" w:author="Dave: draft v4.1 to v4.2" w:date="2019-03-03T14:00:00Z">
              <w:r>
                <w:rPr>
                  <w:rFonts w:eastAsia="Calibri"/>
                </w:rPr>
                <w:t>S</w:t>
              </w:r>
            </w:ins>
          </w:p>
        </w:tc>
        <w:tc>
          <w:tcPr>
            <w:tcW w:w="617" w:type="dxa"/>
            <w:shd w:val="clear" w:color="auto" w:fill="auto"/>
            <w:vAlign w:val="center"/>
            <w:tcPrChange w:id="10241" w:author="Dave: draft v4.4 to v4.5" w:date="2019-03-04T16:08:00Z">
              <w:tcPr>
                <w:tcW w:w="617" w:type="dxa"/>
                <w:shd w:val="clear" w:color="auto" w:fill="auto"/>
                <w:vAlign w:val="center"/>
              </w:tcPr>
            </w:tcPrChange>
          </w:tcPr>
          <w:p w14:paraId="59E367AE" w14:textId="77777777" w:rsidR="00D6011B" w:rsidRPr="002F7B70" w:rsidRDefault="00D6011B" w:rsidP="00115C2F">
            <w:pPr>
              <w:pStyle w:val="TAC"/>
              <w:rPr>
                <w:ins w:id="10242" w:author="Dave: draft v4.1 to v4.2" w:date="2019-03-03T14:00:00Z"/>
                <w:rFonts w:eastAsia="Calibri"/>
              </w:rPr>
            </w:pPr>
            <w:ins w:id="10243" w:author="Dave: draft v4.1 to v4.2" w:date="2019-03-03T14:00:00Z">
              <w:r>
                <w:rPr>
                  <w:rFonts w:eastAsia="Calibri"/>
                </w:rPr>
                <w:t>S</w:t>
              </w:r>
            </w:ins>
          </w:p>
        </w:tc>
        <w:tc>
          <w:tcPr>
            <w:tcW w:w="617" w:type="dxa"/>
            <w:shd w:val="clear" w:color="auto" w:fill="auto"/>
            <w:vAlign w:val="center"/>
            <w:tcPrChange w:id="10244" w:author="Dave: draft v4.4 to v4.5" w:date="2019-03-04T16:08:00Z">
              <w:tcPr>
                <w:tcW w:w="617" w:type="dxa"/>
                <w:shd w:val="clear" w:color="auto" w:fill="auto"/>
                <w:vAlign w:val="center"/>
              </w:tcPr>
            </w:tcPrChange>
          </w:tcPr>
          <w:p w14:paraId="040D586E" w14:textId="77777777" w:rsidR="00D6011B" w:rsidRPr="002F7B70" w:rsidRDefault="00D6011B" w:rsidP="00115C2F">
            <w:pPr>
              <w:pStyle w:val="TAC"/>
              <w:rPr>
                <w:ins w:id="10245" w:author="Dave: draft v4.1 to v4.2" w:date="2019-03-03T14:00:00Z"/>
              </w:rPr>
            </w:pPr>
            <w:ins w:id="10246" w:author="Dave: draft v4.1 to v4.2" w:date="2019-03-03T14:00:00Z">
              <w:r>
                <w:t>P</w:t>
              </w:r>
            </w:ins>
          </w:p>
        </w:tc>
        <w:tc>
          <w:tcPr>
            <w:tcW w:w="617" w:type="dxa"/>
            <w:shd w:val="clear" w:color="auto" w:fill="auto"/>
            <w:vAlign w:val="center"/>
            <w:tcPrChange w:id="10247" w:author="Dave: draft v4.4 to v4.5" w:date="2019-03-04T16:08:00Z">
              <w:tcPr>
                <w:tcW w:w="617" w:type="dxa"/>
                <w:shd w:val="clear" w:color="auto" w:fill="auto"/>
                <w:vAlign w:val="center"/>
              </w:tcPr>
            </w:tcPrChange>
          </w:tcPr>
          <w:p w14:paraId="0F061BC0" w14:textId="77777777" w:rsidR="00D6011B" w:rsidRPr="002F7B70" w:rsidRDefault="00D6011B" w:rsidP="00115C2F">
            <w:pPr>
              <w:pStyle w:val="TAC"/>
              <w:rPr>
                <w:ins w:id="10248" w:author="Dave: draft v4.1 to v4.2" w:date="2019-03-03T14:00:00Z"/>
              </w:rPr>
            </w:pPr>
            <w:ins w:id="10249" w:author="Dave: draft v4.1 to v4.2" w:date="2019-03-03T14:00:00Z">
              <w:r>
                <w:t>P</w:t>
              </w:r>
            </w:ins>
          </w:p>
        </w:tc>
        <w:tc>
          <w:tcPr>
            <w:tcW w:w="617" w:type="dxa"/>
            <w:shd w:val="clear" w:color="auto" w:fill="auto"/>
            <w:vAlign w:val="center"/>
            <w:tcPrChange w:id="10250" w:author="Dave: draft v4.4 to v4.5" w:date="2019-03-04T16:08:00Z">
              <w:tcPr>
                <w:tcW w:w="617" w:type="dxa"/>
                <w:shd w:val="clear" w:color="auto" w:fill="auto"/>
                <w:vAlign w:val="center"/>
              </w:tcPr>
            </w:tcPrChange>
          </w:tcPr>
          <w:p w14:paraId="78635988" w14:textId="77777777" w:rsidR="00D6011B" w:rsidRPr="002F7B70" w:rsidRDefault="00D6011B" w:rsidP="00115C2F">
            <w:pPr>
              <w:pStyle w:val="TAC"/>
              <w:rPr>
                <w:ins w:id="10251" w:author="Dave: draft v4.1 to v4.2" w:date="2019-03-03T14:00:00Z"/>
                <w:rFonts w:eastAsia="Calibri"/>
              </w:rPr>
            </w:pPr>
            <w:ins w:id="10252" w:author="Dave: draft v4.1 to v4.2" w:date="2019-03-03T14:00:00Z">
              <w:r>
                <w:rPr>
                  <w:rFonts w:eastAsia="Calibri"/>
                </w:rPr>
                <w:t>-</w:t>
              </w:r>
            </w:ins>
          </w:p>
        </w:tc>
        <w:tc>
          <w:tcPr>
            <w:tcW w:w="617" w:type="dxa"/>
            <w:shd w:val="clear" w:color="auto" w:fill="auto"/>
            <w:vAlign w:val="center"/>
            <w:tcPrChange w:id="10253" w:author="Dave: draft v4.4 to v4.5" w:date="2019-03-04T16:08:00Z">
              <w:tcPr>
                <w:tcW w:w="617" w:type="dxa"/>
                <w:shd w:val="clear" w:color="auto" w:fill="auto"/>
                <w:vAlign w:val="center"/>
              </w:tcPr>
            </w:tcPrChange>
          </w:tcPr>
          <w:p w14:paraId="166EACDF" w14:textId="77777777" w:rsidR="00D6011B" w:rsidRPr="002F7B70" w:rsidRDefault="00D6011B" w:rsidP="00115C2F">
            <w:pPr>
              <w:pStyle w:val="TAC"/>
              <w:rPr>
                <w:ins w:id="10254" w:author="Dave: draft v4.1 to v4.2" w:date="2019-03-03T14:00:00Z"/>
                <w:rFonts w:eastAsia="Calibri"/>
              </w:rPr>
            </w:pPr>
            <w:ins w:id="10255" w:author="Dave: draft v4.1 to v4.2" w:date="2019-03-03T14:00:00Z">
              <w:r>
                <w:rPr>
                  <w:rFonts w:eastAsia="Calibri"/>
                </w:rPr>
                <w:t>-</w:t>
              </w:r>
            </w:ins>
          </w:p>
        </w:tc>
        <w:tc>
          <w:tcPr>
            <w:tcW w:w="617" w:type="dxa"/>
            <w:shd w:val="clear" w:color="auto" w:fill="auto"/>
            <w:vAlign w:val="center"/>
            <w:tcPrChange w:id="10256" w:author="Dave: draft v4.4 to v4.5" w:date="2019-03-04T16:08:00Z">
              <w:tcPr>
                <w:tcW w:w="617" w:type="dxa"/>
                <w:shd w:val="clear" w:color="auto" w:fill="auto"/>
                <w:vAlign w:val="center"/>
              </w:tcPr>
            </w:tcPrChange>
          </w:tcPr>
          <w:p w14:paraId="2EEAA13B" w14:textId="77777777" w:rsidR="00D6011B" w:rsidRPr="002F7B70" w:rsidRDefault="00D6011B" w:rsidP="00115C2F">
            <w:pPr>
              <w:pStyle w:val="TAC"/>
              <w:rPr>
                <w:ins w:id="10257" w:author="Dave: draft v4.1 to v4.2" w:date="2019-03-03T14:00:00Z"/>
                <w:rFonts w:eastAsia="Calibri"/>
              </w:rPr>
            </w:pPr>
            <w:ins w:id="10258" w:author="Dave: draft v4.1 to v4.2" w:date="2019-03-03T14:00:00Z">
              <w:r>
                <w:rPr>
                  <w:rFonts w:eastAsia="Calibri"/>
                </w:rPr>
                <w:t>-</w:t>
              </w:r>
            </w:ins>
          </w:p>
        </w:tc>
        <w:tc>
          <w:tcPr>
            <w:tcW w:w="617" w:type="dxa"/>
            <w:shd w:val="clear" w:color="auto" w:fill="auto"/>
            <w:vAlign w:val="center"/>
            <w:tcPrChange w:id="10259" w:author="Dave: draft v4.4 to v4.5" w:date="2019-03-04T16:08:00Z">
              <w:tcPr>
                <w:tcW w:w="617" w:type="dxa"/>
                <w:shd w:val="clear" w:color="auto" w:fill="auto"/>
                <w:vAlign w:val="center"/>
              </w:tcPr>
            </w:tcPrChange>
          </w:tcPr>
          <w:p w14:paraId="7A383370" w14:textId="77777777" w:rsidR="00D6011B" w:rsidRPr="002F7B70" w:rsidRDefault="00D6011B" w:rsidP="00115C2F">
            <w:pPr>
              <w:pStyle w:val="TAC"/>
              <w:rPr>
                <w:ins w:id="10260" w:author="Dave: draft v4.1 to v4.2" w:date="2019-03-03T14:00:00Z"/>
                <w:rFonts w:eastAsia="Calibri"/>
              </w:rPr>
            </w:pPr>
            <w:ins w:id="10261" w:author="Dave: draft v4.1 to v4.2" w:date="2019-03-03T14:00:00Z">
              <w:r>
                <w:rPr>
                  <w:rFonts w:eastAsia="Calibri"/>
                </w:rPr>
                <w:t>-</w:t>
              </w:r>
            </w:ins>
          </w:p>
        </w:tc>
        <w:tc>
          <w:tcPr>
            <w:tcW w:w="717" w:type="dxa"/>
            <w:shd w:val="clear" w:color="auto" w:fill="auto"/>
            <w:vAlign w:val="center"/>
            <w:tcPrChange w:id="10262" w:author="Dave: draft v4.4 to v4.5" w:date="2019-03-04T16:08:00Z">
              <w:tcPr>
                <w:tcW w:w="717" w:type="dxa"/>
                <w:shd w:val="clear" w:color="auto" w:fill="auto"/>
                <w:vAlign w:val="center"/>
              </w:tcPr>
            </w:tcPrChange>
          </w:tcPr>
          <w:p w14:paraId="591A5C2D" w14:textId="77777777" w:rsidR="00D6011B" w:rsidRPr="002F7B70" w:rsidRDefault="00D6011B" w:rsidP="00115C2F">
            <w:pPr>
              <w:pStyle w:val="TAC"/>
              <w:rPr>
                <w:ins w:id="10263" w:author="Dave: draft v4.1 to v4.2" w:date="2019-03-03T14:00:00Z"/>
              </w:rPr>
            </w:pPr>
            <w:ins w:id="10264" w:author="Dave: draft v4.1 to v4.2" w:date="2019-03-03T14:00:00Z">
              <w:r>
                <w:t>S</w:t>
              </w:r>
            </w:ins>
          </w:p>
        </w:tc>
        <w:tc>
          <w:tcPr>
            <w:tcW w:w="797" w:type="dxa"/>
            <w:vAlign w:val="center"/>
            <w:tcPrChange w:id="10265" w:author="Dave: draft v4.4 to v4.5" w:date="2019-03-04T16:08:00Z">
              <w:tcPr>
                <w:tcW w:w="797" w:type="dxa"/>
                <w:vAlign w:val="center"/>
              </w:tcPr>
            </w:tcPrChange>
          </w:tcPr>
          <w:p w14:paraId="634F1A5D" w14:textId="77777777" w:rsidR="00D6011B" w:rsidRPr="002F7B70" w:rsidRDefault="00D6011B" w:rsidP="00115C2F">
            <w:pPr>
              <w:pStyle w:val="TAC"/>
              <w:rPr>
                <w:ins w:id="10266" w:author="Dave: draft v4.1 to v4.2" w:date="2019-03-03T14:00:00Z"/>
                <w:rFonts w:eastAsia="Calibri"/>
              </w:rPr>
            </w:pPr>
            <w:ins w:id="10267" w:author="Dave: draft v4.1 to v4.2" w:date="2019-03-03T14:00:00Z">
              <w:r>
                <w:rPr>
                  <w:rFonts w:eastAsia="Calibri"/>
                </w:rPr>
                <w:t>-</w:t>
              </w:r>
            </w:ins>
          </w:p>
        </w:tc>
      </w:tr>
      <w:tr w:rsidR="00D6011B" w:rsidRPr="002F7B70" w14:paraId="187EF727" w14:textId="77777777" w:rsidTr="00241E90">
        <w:trPr>
          <w:cantSplit/>
          <w:jc w:val="center"/>
          <w:ins w:id="10268" w:author="Dave: draft v4.1 to v4.2" w:date="2019-03-03T13:59:00Z"/>
          <w:trPrChange w:id="10269" w:author="Dave: draft v4.4 to v4.5" w:date="2019-03-04T16:08:00Z">
            <w:trPr>
              <w:cantSplit/>
              <w:jc w:val="center"/>
            </w:trPr>
          </w:trPrChange>
        </w:trPr>
        <w:tc>
          <w:tcPr>
            <w:tcW w:w="2539" w:type="dxa"/>
            <w:shd w:val="clear" w:color="auto" w:fill="auto"/>
            <w:vAlign w:val="center"/>
            <w:tcPrChange w:id="10270" w:author="Dave: draft v4.4 to v4.5" w:date="2019-03-04T16:08:00Z">
              <w:tcPr>
                <w:tcW w:w="2539" w:type="dxa"/>
                <w:shd w:val="clear" w:color="auto" w:fill="auto"/>
              </w:tcPr>
            </w:tcPrChange>
          </w:tcPr>
          <w:p w14:paraId="42C52456" w14:textId="46C4F4AE" w:rsidR="00D6011B" w:rsidRPr="002F7B70" w:rsidRDefault="00D6011B">
            <w:pPr>
              <w:spacing w:after="0"/>
              <w:rPr>
                <w:ins w:id="10271" w:author="Dave: draft v4.1 to v4.2" w:date="2019-03-03T13:59:00Z"/>
                <w:rFonts w:ascii="Arial" w:hAnsi="Arial"/>
                <w:sz w:val="18"/>
              </w:rPr>
            </w:pPr>
            <w:ins w:id="10272" w:author="Dave: draft v4.1 to v4.2" w:date="2019-03-03T13:59:00Z">
              <w:r w:rsidRPr="00D6011B">
                <w:rPr>
                  <w:rFonts w:ascii="Arial" w:hAnsi="Arial"/>
                  <w:sz w:val="18"/>
                </w:rPr>
                <w:t>7.1.</w:t>
              </w:r>
            </w:ins>
            <w:ins w:id="10273" w:author="Dave: draft v4.1 to v4.2" w:date="2019-03-03T14:00:00Z">
              <w:r>
                <w:rPr>
                  <w:rFonts w:ascii="Arial" w:hAnsi="Arial"/>
                  <w:sz w:val="18"/>
                </w:rPr>
                <w:t>5</w:t>
              </w:r>
            </w:ins>
            <w:ins w:id="10274" w:author="Dave: draft v4.1 to v4.2" w:date="2019-03-03T13:59:00Z">
              <w:r w:rsidRPr="00D6011B">
                <w:rPr>
                  <w:rFonts w:ascii="Arial" w:hAnsi="Arial"/>
                  <w:sz w:val="18"/>
                </w:rPr>
                <w:t xml:space="preserve"> </w:t>
              </w:r>
              <w:r>
                <w:rPr>
                  <w:rFonts w:ascii="Arial" w:hAnsi="Arial"/>
                  <w:sz w:val="18"/>
                </w:rPr>
                <w:t xml:space="preserve"> </w:t>
              </w:r>
            </w:ins>
            <w:ins w:id="10275" w:author="Dave: draft v4.1 to v4.2" w:date="2019-03-03T14:01:00Z">
              <w:r w:rsidRPr="00D6011B">
                <w:rPr>
                  <w:rFonts w:ascii="Arial" w:hAnsi="Arial"/>
                  <w:sz w:val="18"/>
                </w:rPr>
                <w:t>Spoken subtitles</w:t>
              </w:r>
            </w:ins>
          </w:p>
        </w:tc>
        <w:tc>
          <w:tcPr>
            <w:tcW w:w="617" w:type="dxa"/>
            <w:shd w:val="clear" w:color="auto" w:fill="auto"/>
            <w:vAlign w:val="center"/>
            <w:tcPrChange w:id="10276" w:author="Dave: draft v4.4 to v4.5" w:date="2019-03-04T16:08:00Z">
              <w:tcPr>
                <w:tcW w:w="617" w:type="dxa"/>
                <w:shd w:val="clear" w:color="auto" w:fill="auto"/>
                <w:vAlign w:val="center"/>
              </w:tcPr>
            </w:tcPrChange>
          </w:tcPr>
          <w:p w14:paraId="200FDAE6" w14:textId="42680592" w:rsidR="00D6011B" w:rsidRPr="002F7B70" w:rsidRDefault="00D6011B" w:rsidP="00D6011B">
            <w:pPr>
              <w:pStyle w:val="TAC"/>
              <w:rPr>
                <w:ins w:id="10277" w:author="Dave: draft v4.1 to v4.2" w:date="2019-03-03T13:59:00Z"/>
                <w:rFonts w:eastAsia="Calibri"/>
              </w:rPr>
            </w:pPr>
            <w:ins w:id="10278" w:author="Dave: draft v4.1 to v4.2" w:date="2019-03-03T14:01:00Z">
              <w:r>
                <w:rPr>
                  <w:rFonts w:eastAsia="Calibri"/>
                </w:rPr>
                <w:t>P</w:t>
              </w:r>
            </w:ins>
          </w:p>
        </w:tc>
        <w:tc>
          <w:tcPr>
            <w:tcW w:w="617" w:type="dxa"/>
            <w:shd w:val="clear" w:color="auto" w:fill="auto"/>
            <w:vAlign w:val="center"/>
            <w:tcPrChange w:id="10279" w:author="Dave: draft v4.4 to v4.5" w:date="2019-03-04T16:08:00Z">
              <w:tcPr>
                <w:tcW w:w="617" w:type="dxa"/>
                <w:shd w:val="clear" w:color="auto" w:fill="auto"/>
                <w:vAlign w:val="center"/>
              </w:tcPr>
            </w:tcPrChange>
          </w:tcPr>
          <w:p w14:paraId="1B4D735D" w14:textId="474F5939" w:rsidR="00D6011B" w:rsidRPr="002F7B70" w:rsidRDefault="00D6011B">
            <w:pPr>
              <w:pStyle w:val="TAC"/>
              <w:rPr>
                <w:ins w:id="10280" w:author="Dave: draft v4.1 to v4.2" w:date="2019-03-03T13:59:00Z"/>
                <w:rFonts w:eastAsia="Calibri"/>
              </w:rPr>
            </w:pPr>
            <w:ins w:id="10281" w:author="Dave: draft v4.1 to v4.2" w:date="2019-03-03T14:01:00Z">
              <w:r>
                <w:rPr>
                  <w:rFonts w:eastAsia="Calibri"/>
                </w:rPr>
                <w:t>P</w:t>
              </w:r>
            </w:ins>
          </w:p>
        </w:tc>
        <w:tc>
          <w:tcPr>
            <w:tcW w:w="617" w:type="dxa"/>
            <w:shd w:val="clear" w:color="auto" w:fill="auto"/>
            <w:vAlign w:val="center"/>
            <w:tcPrChange w:id="10282" w:author="Dave: draft v4.4 to v4.5" w:date="2019-03-04T16:08:00Z">
              <w:tcPr>
                <w:tcW w:w="617" w:type="dxa"/>
                <w:shd w:val="clear" w:color="auto" w:fill="auto"/>
                <w:vAlign w:val="center"/>
              </w:tcPr>
            </w:tcPrChange>
          </w:tcPr>
          <w:p w14:paraId="054F670B" w14:textId="0E428FA5" w:rsidR="00D6011B" w:rsidRPr="002F7B70" w:rsidRDefault="00D6011B" w:rsidP="00D6011B">
            <w:pPr>
              <w:pStyle w:val="TAC"/>
              <w:rPr>
                <w:ins w:id="10283" w:author="Dave: draft v4.1 to v4.2" w:date="2019-03-03T13:59:00Z"/>
                <w:rFonts w:eastAsia="Calibri"/>
              </w:rPr>
            </w:pPr>
            <w:ins w:id="10284" w:author="Dave: draft v4.1 to v4.2" w:date="2019-03-03T14:00:00Z">
              <w:r>
                <w:rPr>
                  <w:rFonts w:eastAsia="Calibri"/>
                </w:rPr>
                <w:t>S</w:t>
              </w:r>
            </w:ins>
          </w:p>
        </w:tc>
        <w:tc>
          <w:tcPr>
            <w:tcW w:w="617" w:type="dxa"/>
            <w:shd w:val="clear" w:color="auto" w:fill="auto"/>
            <w:vAlign w:val="center"/>
            <w:tcPrChange w:id="10285" w:author="Dave: draft v4.4 to v4.5" w:date="2019-03-04T16:08:00Z">
              <w:tcPr>
                <w:tcW w:w="617" w:type="dxa"/>
                <w:shd w:val="clear" w:color="auto" w:fill="auto"/>
                <w:vAlign w:val="center"/>
              </w:tcPr>
            </w:tcPrChange>
          </w:tcPr>
          <w:p w14:paraId="5230C392" w14:textId="177C04A3" w:rsidR="00D6011B" w:rsidRPr="002F7B70" w:rsidRDefault="00D6011B">
            <w:pPr>
              <w:pStyle w:val="TAC"/>
              <w:rPr>
                <w:ins w:id="10286" w:author="Dave: draft v4.1 to v4.2" w:date="2019-03-03T13:59:00Z"/>
              </w:rPr>
            </w:pPr>
            <w:ins w:id="10287" w:author="Dave: draft v4.1 to v4.2" w:date="2019-03-03T14:01:00Z">
              <w:r>
                <w:t>-</w:t>
              </w:r>
            </w:ins>
          </w:p>
        </w:tc>
        <w:tc>
          <w:tcPr>
            <w:tcW w:w="617" w:type="dxa"/>
            <w:shd w:val="clear" w:color="auto" w:fill="auto"/>
            <w:vAlign w:val="center"/>
            <w:tcPrChange w:id="10288" w:author="Dave: draft v4.4 to v4.5" w:date="2019-03-04T16:08:00Z">
              <w:tcPr>
                <w:tcW w:w="617" w:type="dxa"/>
                <w:shd w:val="clear" w:color="auto" w:fill="auto"/>
                <w:vAlign w:val="center"/>
              </w:tcPr>
            </w:tcPrChange>
          </w:tcPr>
          <w:p w14:paraId="33CBA92F" w14:textId="78F8B677" w:rsidR="00D6011B" w:rsidRPr="002F7B70" w:rsidRDefault="00D6011B">
            <w:pPr>
              <w:pStyle w:val="TAC"/>
              <w:rPr>
                <w:ins w:id="10289" w:author="Dave: draft v4.1 to v4.2" w:date="2019-03-03T13:59:00Z"/>
              </w:rPr>
            </w:pPr>
            <w:ins w:id="10290" w:author="Dave: draft v4.1 to v4.2" w:date="2019-03-03T14:01:00Z">
              <w:r>
                <w:t>-</w:t>
              </w:r>
            </w:ins>
          </w:p>
        </w:tc>
        <w:tc>
          <w:tcPr>
            <w:tcW w:w="617" w:type="dxa"/>
            <w:shd w:val="clear" w:color="auto" w:fill="auto"/>
            <w:vAlign w:val="center"/>
            <w:tcPrChange w:id="10291" w:author="Dave: draft v4.4 to v4.5" w:date="2019-03-04T16:08:00Z">
              <w:tcPr>
                <w:tcW w:w="617" w:type="dxa"/>
                <w:shd w:val="clear" w:color="auto" w:fill="auto"/>
                <w:vAlign w:val="center"/>
              </w:tcPr>
            </w:tcPrChange>
          </w:tcPr>
          <w:p w14:paraId="27262E31" w14:textId="4D586E72" w:rsidR="00D6011B" w:rsidRPr="002F7B70" w:rsidRDefault="00D6011B" w:rsidP="00D6011B">
            <w:pPr>
              <w:pStyle w:val="TAC"/>
              <w:rPr>
                <w:ins w:id="10292" w:author="Dave: draft v4.1 to v4.2" w:date="2019-03-03T13:59:00Z"/>
                <w:rFonts w:eastAsia="Calibri"/>
              </w:rPr>
            </w:pPr>
            <w:ins w:id="10293" w:author="Dave: draft v4.1 to v4.2" w:date="2019-03-03T14:00:00Z">
              <w:r>
                <w:rPr>
                  <w:rFonts w:eastAsia="Calibri"/>
                </w:rPr>
                <w:t>-</w:t>
              </w:r>
            </w:ins>
          </w:p>
        </w:tc>
        <w:tc>
          <w:tcPr>
            <w:tcW w:w="617" w:type="dxa"/>
            <w:shd w:val="clear" w:color="auto" w:fill="auto"/>
            <w:vAlign w:val="center"/>
            <w:tcPrChange w:id="10294" w:author="Dave: draft v4.4 to v4.5" w:date="2019-03-04T16:08:00Z">
              <w:tcPr>
                <w:tcW w:w="617" w:type="dxa"/>
                <w:shd w:val="clear" w:color="auto" w:fill="auto"/>
                <w:vAlign w:val="center"/>
              </w:tcPr>
            </w:tcPrChange>
          </w:tcPr>
          <w:p w14:paraId="7EC6D787" w14:textId="5491E986" w:rsidR="00D6011B" w:rsidRPr="002F7B70" w:rsidRDefault="00D6011B" w:rsidP="00D6011B">
            <w:pPr>
              <w:pStyle w:val="TAC"/>
              <w:rPr>
                <w:ins w:id="10295" w:author="Dave: draft v4.1 to v4.2" w:date="2019-03-03T13:59:00Z"/>
                <w:rFonts w:eastAsia="Calibri"/>
              </w:rPr>
            </w:pPr>
            <w:ins w:id="10296" w:author="Dave: draft v4.1 to v4.2" w:date="2019-03-03T14:00:00Z">
              <w:r>
                <w:rPr>
                  <w:rFonts w:eastAsia="Calibri"/>
                </w:rPr>
                <w:t>-</w:t>
              </w:r>
            </w:ins>
          </w:p>
        </w:tc>
        <w:tc>
          <w:tcPr>
            <w:tcW w:w="617" w:type="dxa"/>
            <w:shd w:val="clear" w:color="auto" w:fill="auto"/>
            <w:vAlign w:val="center"/>
            <w:tcPrChange w:id="10297" w:author="Dave: draft v4.4 to v4.5" w:date="2019-03-04T16:08:00Z">
              <w:tcPr>
                <w:tcW w:w="617" w:type="dxa"/>
                <w:shd w:val="clear" w:color="auto" w:fill="auto"/>
                <w:vAlign w:val="center"/>
              </w:tcPr>
            </w:tcPrChange>
          </w:tcPr>
          <w:p w14:paraId="2D474C0E" w14:textId="7CB898E9" w:rsidR="00D6011B" w:rsidRPr="002F7B70" w:rsidRDefault="00D6011B" w:rsidP="00D6011B">
            <w:pPr>
              <w:pStyle w:val="TAC"/>
              <w:rPr>
                <w:ins w:id="10298" w:author="Dave: draft v4.1 to v4.2" w:date="2019-03-03T13:59:00Z"/>
                <w:rFonts w:eastAsia="Calibri"/>
              </w:rPr>
            </w:pPr>
            <w:ins w:id="10299" w:author="Dave: draft v4.1 to v4.2" w:date="2019-03-03T14:00:00Z">
              <w:r>
                <w:rPr>
                  <w:rFonts w:eastAsia="Calibri"/>
                </w:rPr>
                <w:t>-</w:t>
              </w:r>
            </w:ins>
          </w:p>
        </w:tc>
        <w:tc>
          <w:tcPr>
            <w:tcW w:w="617" w:type="dxa"/>
            <w:shd w:val="clear" w:color="auto" w:fill="auto"/>
            <w:vAlign w:val="center"/>
            <w:tcPrChange w:id="10300" w:author="Dave: draft v4.4 to v4.5" w:date="2019-03-04T16:08:00Z">
              <w:tcPr>
                <w:tcW w:w="617" w:type="dxa"/>
                <w:shd w:val="clear" w:color="auto" w:fill="auto"/>
                <w:vAlign w:val="center"/>
              </w:tcPr>
            </w:tcPrChange>
          </w:tcPr>
          <w:p w14:paraId="233D9239" w14:textId="50CF1DAD" w:rsidR="00D6011B" w:rsidRPr="002F7B70" w:rsidRDefault="00D6011B" w:rsidP="00D6011B">
            <w:pPr>
              <w:pStyle w:val="TAC"/>
              <w:rPr>
                <w:ins w:id="10301" w:author="Dave: draft v4.1 to v4.2" w:date="2019-03-03T13:59:00Z"/>
                <w:rFonts w:eastAsia="Calibri"/>
              </w:rPr>
            </w:pPr>
            <w:ins w:id="10302" w:author="Dave: draft v4.1 to v4.2" w:date="2019-03-03T14:00:00Z">
              <w:r>
                <w:rPr>
                  <w:rFonts w:eastAsia="Calibri"/>
                </w:rPr>
                <w:t>-</w:t>
              </w:r>
            </w:ins>
          </w:p>
        </w:tc>
        <w:tc>
          <w:tcPr>
            <w:tcW w:w="717" w:type="dxa"/>
            <w:shd w:val="clear" w:color="auto" w:fill="auto"/>
            <w:vAlign w:val="center"/>
            <w:tcPrChange w:id="10303" w:author="Dave: draft v4.4 to v4.5" w:date="2019-03-04T16:08:00Z">
              <w:tcPr>
                <w:tcW w:w="717" w:type="dxa"/>
                <w:shd w:val="clear" w:color="auto" w:fill="auto"/>
                <w:vAlign w:val="center"/>
              </w:tcPr>
            </w:tcPrChange>
          </w:tcPr>
          <w:p w14:paraId="0C1F6615" w14:textId="4D53A4CD" w:rsidR="00D6011B" w:rsidRPr="002F7B70" w:rsidRDefault="00D6011B" w:rsidP="00D6011B">
            <w:pPr>
              <w:pStyle w:val="TAC"/>
              <w:rPr>
                <w:ins w:id="10304" w:author="Dave: draft v4.1 to v4.2" w:date="2019-03-03T13:59:00Z"/>
              </w:rPr>
            </w:pPr>
            <w:ins w:id="10305" w:author="Dave: draft v4.1 to v4.2" w:date="2019-03-03T14:00:00Z">
              <w:r>
                <w:t>S</w:t>
              </w:r>
            </w:ins>
          </w:p>
        </w:tc>
        <w:tc>
          <w:tcPr>
            <w:tcW w:w="797" w:type="dxa"/>
            <w:vAlign w:val="center"/>
            <w:tcPrChange w:id="10306" w:author="Dave: draft v4.4 to v4.5" w:date="2019-03-04T16:08:00Z">
              <w:tcPr>
                <w:tcW w:w="797" w:type="dxa"/>
                <w:vAlign w:val="center"/>
              </w:tcPr>
            </w:tcPrChange>
          </w:tcPr>
          <w:p w14:paraId="2B9BF126" w14:textId="3923538A" w:rsidR="00D6011B" w:rsidRPr="002F7B70" w:rsidRDefault="00D6011B" w:rsidP="00D6011B">
            <w:pPr>
              <w:pStyle w:val="TAC"/>
              <w:rPr>
                <w:ins w:id="10307" w:author="Dave: draft v4.1 to v4.2" w:date="2019-03-03T13:59:00Z"/>
                <w:rFonts w:eastAsia="Calibri"/>
              </w:rPr>
            </w:pPr>
            <w:ins w:id="10308" w:author="Dave: draft v4.1 to v4.2" w:date="2019-03-03T14:00:00Z">
              <w:r>
                <w:rPr>
                  <w:rFonts w:eastAsia="Calibri"/>
                </w:rPr>
                <w:t>-</w:t>
              </w:r>
            </w:ins>
          </w:p>
        </w:tc>
      </w:tr>
      <w:tr w:rsidR="00D6011B" w:rsidRPr="002F7B70" w14:paraId="3EE2C629" w14:textId="77777777" w:rsidTr="00241E90">
        <w:trPr>
          <w:cantSplit/>
          <w:jc w:val="center"/>
          <w:trPrChange w:id="10309" w:author="Dave: draft v4.4 to v4.5" w:date="2019-03-04T16:08:00Z">
            <w:trPr>
              <w:cantSplit/>
              <w:jc w:val="center"/>
            </w:trPr>
          </w:trPrChange>
        </w:trPr>
        <w:tc>
          <w:tcPr>
            <w:tcW w:w="2539" w:type="dxa"/>
            <w:shd w:val="clear" w:color="auto" w:fill="auto"/>
            <w:vAlign w:val="center"/>
            <w:tcPrChange w:id="10310" w:author="Dave: draft v4.4 to v4.5" w:date="2019-03-04T16:08:00Z">
              <w:tcPr>
                <w:tcW w:w="2539" w:type="dxa"/>
                <w:shd w:val="clear" w:color="auto" w:fill="auto"/>
              </w:tcPr>
            </w:tcPrChange>
          </w:tcPr>
          <w:p w14:paraId="05CF8C4E" w14:textId="77777777" w:rsidR="00D6011B" w:rsidRPr="002F7B70" w:rsidRDefault="00D6011B" w:rsidP="00D6011B">
            <w:pPr>
              <w:spacing w:after="0"/>
              <w:rPr>
                <w:rFonts w:ascii="Arial" w:hAnsi="Arial"/>
                <w:sz w:val="18"/>
              </w:rPr>
            </w:pPr>
            <w:r w:rsidRPr="002F7B70">
              <w:rPr>
                <w:rFonts w:ascii="Arial" w:hAnsi="Arial"/>
                <w:sz w:val="18"/>
              </w:rPr>
              <w:t>7.2.1 Audio description playback</w:t>
            </w:r>
          </w:p>
        </w:tc>
        <w:tc>
          <w:tcPr>
            <w:tcW w:w="617" w:type="dxa"/>
            <w:shd w:val="clear" w:color="auto" w:fill="auto"/>
            <w:vAlign w:val="center"/>
            <w:tcPrChange w:id="10311" w:author="Dave: draft v4.4 to v4.5" w:date="2019-03-04T16:08:00Z">
              <w:tcPr>
                <w:tcW w:w="617" w:type="dxa"/>
                <w:shd w:val="clear" w:color="auto" w:fill="auto"/>
                <w:vAlign w:val="center"/>
              </w:tcPr>
            </w:tcPrChange>
          </w:tcPr>
          <w:p w14:paraId="06464D9A"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12" w:author="Dave: draft v4.4 to v4.5" w:date="2019-03-04T16:08:00Z">
              <w:tcPr>
                <w:tcW w:w="617" w:type="dxa"/>
                <w:shd w:val="clear" w:color="auto" w:fill="auto"/>
                <w:vAlign w:val="center"/>
              </w:tcPr>
            </w:tcPrChange>
          </w:tcPr>
          <w:p w14:paraId="521BC870"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13" w:author="Dave: draft v4.4 to v4.5" w:date="2019-03-04T16:08:00Z">
              <w:tcPr>
                <w:tcW w:w="617" w:type="dxa"/>
                <w:shd w:val="clear" w:color="auto" w:fill="auto"/>
                <w:vAlign w:val="center"/>
              </w:tcPr>
            </w:tcPrChange>
          </w:tcPr>
          <w:p w14:paraId="0EE5531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14" w:author="Dave: draft v4.4 to v4.5" w:date="2019-03-04T16:08:00Z">
              <w:tcPr>
                <w:tcW w:w="617" w:type="dxa"/>
                <w:shd w:val="clear" w:color="auto" w:fill="auto"/>
                <w:vAlign w:val="center"/>
              </w:tcPr>
            </w:tcPrChange>
          </w:tcPr>
          <w:p w14:paraId="0EB09FF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15" w:author="Dave: draft v4.4 to v4.5" w:date="2019-03-04T16:08:00Z">
              <w:tcPr>
                <w:tcW w:w="617" w:type="dxa"/>
                <w:shd w:val="clear" w:color="auto" w:fill="auto"/>
                <w:vAlign w:val="center"/>
              </w:tcPr>
            </w:tcPrChange>
          </w:tcPr>
          <w:p w14:paraId="28F5E368"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16" w:author="Dave: draft v4.4 to v4.5" w:date="2019-03-04T16:08:00Z">
              <w:tcPr>
                <w:tcW w:w="617" w:type="dxa"/>
                <w:shd w:val="clear" w:color="auto" w:fill="auto"/>
                <w:vAlign w:val="center"/>
              </w:tcPr>
            </w:tcPrChange>
          </w:tcPr>
          <w:p w14:paraId="7C21DF5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17" w:author="Dave: draft v4.4 to v4.5" w:date="2019-03-04T16:08:00Z">
              <w:tcPr>
                <w:tcW w:w="617" w:type="dxa"/>
                <w:shd w:val="clear" w:color="auto" w:fill="auto"/>
                <w:vAlign w:val="center"/>
              </w:tcPr>
            </w:tcPrChange>
          </w:tcPr>
          <w:p w14:paraId="3A825FF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18" w:author="Dave: draft v4.4 to v4.5" w:date="2019-03-04T16:08:00Z">
              <w:tcPr>
                <w:tcW w:w="617" w:type="dxa"/>
                <w:shd w:val="clear" w:color="auto" w:fill="auto"/>
                <w:vAlign w:val="center"/>
              </w:tcPr>
            </w:tcPrChange>
          </w:tcPr>
          <w:p w14:paraId="36A8E36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19" w:author="Dave: draft v4.4 to v4.5" w:date="2019-03-04T16:08:00Z">
              <w:tcPr>
                <w:tcW w:w="617" w:type="dxa"/>
                <w:shd w:val="clear" w:color="auto" w:fill="auto"/>
                <w:vAlign w:val="center"/>
              </w:tcPr>
            </w:tcPrChange>
          </w:tcPr>
          <w:p w14:paraId="082870E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20" w:author="Dave: draft v4.4 to v4.5" w:date="2019-03-04T16:08:00Z">
              <w:tcPr>
                <w:tcW w:w="717" w:type="dxa"/>
                <w:shd w:val="clear" w:color="auto" w:fill="auto"/>
                <w:vAlign w:val="center"/>
              </w:tcPr>
            </w:tcPrChange>
          </w:tcPr>
          <w:p w14:paraId="12805E9C" w14:textId="77777777" w:rsidR="00D6011B" w:rsidRPr="002F7B70" w:rsidRDefault="00D6011B" w:rsidP="00D6011B">
            <w:pPr>
              <w:pStyle w:val="TAC"/>
            </w:pPr>
            <w:r w:rsidRPr="002F7B70">
              <w:t>S</w:t>
            </w:r>
          </w:p>
        </w:tc>
        <w:tc>
          <w:tcPr>
            <w:tcW w:w="797" w:type="dxa"/>
            <w:vAlign w:val="center"/>
            <w:tcPrChange w:id="10321" w:author="Dave: draft v4.4 to v4.5" w:date="2019-03-04T16:08:00Z">
              <w:tcPr>
                <w:tcW w:w="797" w:type="dxa"/>
                <w:vAlign w:val="center"/>
              </w:tcPr>
            </w:tcPrChange>
          </w:tcPr>
          <w:p w14:paraId="61BA307B" w14:textId="77777777" w:rsidR="00D6011B" w:rsidRPr="002F7B70" w:rsidRDefault="00D6011B" w:rsidP="00D6011B">
            <w:pPr>
              <w:pStyle w:val="TAC"/>
              <w:rPr>
                <w:rFonts w:eastAsia="Calibri"/>
              </w:rPr>
            </w:pPr>
            <w:r w:rsidRPr="002F7B70">
              <w:rPr>
                <w:rFonts w:eastAsia="Calibri"/>
              </w:rPr>
              <w:t>-</w:t>
            </w:r>
          </w:p>
        </w:tc>
      </w:tr>
      <w:tr w:rsidR="00D6011B" w:rsidRPr="002F7B70" w14:paraId="060F8DBE" w14:textId="77777777" w:rsidTr="00241E90">
        <w:trPr>
          <w:cantSplit/>
          <w:jc w:val="center"/>
          <w:trPrChange w:id="10322" w:author="Dave: draft v4.4 to v4.5" w:date="2019-03-04T16:08:00Z">
            <w:trPr>
              <w:cantSplit/>
              <w:jc w:val="center"/>
            </w:trPr>
          </w:trPrChange>
        </w:trPr>
        <w:tc>
          <w:tcPr>
            <w:tcW w:w="2539" w:type="dxa"/>
            <w:shd w:val="clear" w:color="auto" w:fill="auto"/>
            <w:vAlign w:val="center"/>
            <w:tcPrChange w:id="10323" w:author="Dave: draft v4.4 to v4.5" w:date="2019-03-04T16:08:00Z">
              <w:tcPr>
                <w:tcW w:w="2539" w:type="dxa"/>
                <w:shd w:val="clear" w:color="auto" w:fill="auto"/>
              </w:tcPr>
            </w:tcPrChange>
          </w:tcPr>
          <w:p w14:paraId="1CD8E6D1" w14:textId="77777777" w:rsidR="00D6011B" w:rsidRPr="002F7B70" w:rsidRDefault="00D6011B" w:rsidP="00D6011B">
            <w:pPr>
              <w:spacing w:after="0"/>
              <w:rPr>
                <w:rFonts w:ascii="Arial" w:hAnsi="Arial"/>
                <w:sz w:val="18"/>
              </w:rPr>
            </w:pPr>
            <w:r w:rsidRPr="002F7B70">
              <w:rPr>
                <w:rFonts w:ascii="Arial" w:hAnsi="Arial"/>
                <w:sz w:val="18"/>
              </w:rPr>
              <w:t>7.2.2 Audio description synchronization</w:t>
            </w:r>
          </w:p>
        </w:tc>
        <w:tc>
          <w:tcPr>
            <w:tcW w:w="617" w:type="dxa"/>
            <w:shd w:val="clear" w:color="auto" w:fill="auto"/>
            <w:vAlign w:val="center"/>
            <w:tcPrChange w:id="10324" w:author="Dave: draft v4.4 to v4.5" w:date="2019-03-04T16:08:00Z">
              <w:tcPr>
                <w:tcW w:w="617" w:type="dxa"/>
                <w:shd w:val="clear" w:color="auto" w:fill="auto"/>
                <w:vAlign w:val="center"/>
              </w:tcPr>
            </w:tcPrChange>
          </w:tcPr>
          <w:p w14:paraId="481BA42F"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25" w:author="Dave: draft v4.4 to v4.5" w:date="2019-03-04T16:08:00Z">
              <w:tcPr>
                <w:tcW w:w="617" w:type="dxa"/>
                <w:shd w:val="clear" w:color="auto" w:fill="auto"/>
                <w:vAlign w:val="center"/>
              </w:tcPr>
            </w:tcPrChange>
          </w:tcPr>
          <w:p w14:paraId="67768B1E"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26" w:author="Dave: draft v4.4 to v4.5" w:date="2019-03-04T16:08:00Z">
              <w:tcPr>
                <w:tcW w:w="617" w:type="dxa"/>
                <w:shd w:val="clear" w:color="auto" w:fill="auto"/>
                <w:vAlign w:val="center"/>
              </w:tcPr>
            </w:tcPrChange>
          </w:tcPr>
          <w:p w14:paraId="49C3FB4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27" w:author="Dave: draft v4.4 to v4.5" w:date="2019-03-04T16:08:00Z">
              <w:tcPr>
                <w:tcW w:w="617" w:type="dxa"/>
                <w:shd w:val="clear" w:color="auto" w:fill="auto"/>
                <w:vAlign w:val="center"/>
              </w:tcPr>
            </w:tcPrChange>
          </w:tcPr>
          <w:p w14:paraId="7E8AC207"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28" w:author="Dave: draft v4.4 to v4.5" w:date="2019-03-04T16:08:00Z">
              <w:tcPr>
                <w:tcW w:w="617" w:type="dxa"/>
                <w:shd w:val="clear" w:color="auto" w:fill="auto"/>
                <w:vAlign w:val="center"/>
              </w:tcPr>
            </w:tcPrChange>
          </w:tcPr>
          <w:p w14:paraId="2C42897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29" w:author="Dave: draft v4.4 to v4.5" w:date="2019-03-04T16:08:00Z">
              <w:tcPr>
                <w:tcW w:w="617" w:type="dxa"/>
                <w:shd w:val="clear" w:color="auto" w:fill="auto"/>
                <w:vAlign w:val="center"/>
              </w:tcPr>
            </w:tcPrChange>
          </w:tcPr>
          <w:p w14:paraId="0F9F9A7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30" w:author="Dave: draft v4.4 to v4.5" w:date="2019-03-04T16:08:00Z">
              <w:tcPr>
                <w:tcW w:w="617" w:type="dxa"/>
                <w:shd w:val="clear" w:color="auto" w:fill="auto"/>
                <w:vAlign w:val="center"/>
              </w:tcPr>
            </w:tcPrChange>
          </w:tcPr>
          <w:p w14:paraId="78F61F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31" w:author="Dave: draft v4.4 to v4.5" w:date="2019-03-04T16:08:00Z">
              <w:tcPr>
                <w:tcW w:w="617" w:type="dxa"/>
                <w:shd w:val="clear" w:color="auto" w:fill="auto"/>
                <w:vAlign w:val="center"/>
              </w:tcPr>
            </w:tcPrChange>
          </w:tcPr>
          <w:p w14:paraId="152DC686"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32" w:author="Dave: draft v4.4 to v4.5" w:date="2019-03-04T16:08:00Z">
              <w:tcPr>
                <w:tcW w:w="617" w:type="dxa"/>
                <w:shd w:val="clear" w:color="auto" w:fill="auto"/>
                <w:vAlign w:val="center"/>
              </w:tcPr>
            </w:tcPrChange>
          </w:tcPr>
          <w:p w14:paraId="1825C332"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33" w:author="Dave: draft v4.4 to v4.5" w:date="2019-03-04T16:08:00Z">
              <w:tcPr>
                <w:tcW w:w="717" w:type="dxa"/>
                <w:shd w:val="clear" w:color="auto" w:fill="auto"/>
                <w:vAlign w:val="center"/>
              </w:tcPr>
            </w:tcPrChange>
          </w:tcPr>
          <w:p w14:paraId="7BBE17B2" w14:textId="77777777" w:rsidR="00D6011B" w:rsidRPr="002F7B70" w:rsidRDefault="00D6011B" w:rsidP="00D6011B">
            <w:pPr>
              <w:pStyle w:val="TAC"/>
            </w:pPr>
            <w:r w:rsidRPr="002F7B70">
              <w:t>S</w:t>
            </w:r>
          </w:p>
        </w:tc>
        <w:tc>
          <w:tcPr>
            <w:tcW w:w="797" w:type="dxa"/>
            <w:vAlign w:val="center"/>
            <w:tcPrChange w:id="10334" w:author="Dave: draft v4.4 to v4.5" w:date="2019-03-04T16:08:00Z">
              <w:tcPr>
                <w:tcW w:w="797" w:type="dxa"/>
                <w:vAlign w:val="center"/>
              </w:tcPr>
            </w:tcPrChange>
          </w:tcPr>
          <w:p w14:paraId="46A01341" w14:textId="77777777" w:rsidR="00D6011B" w:rsidRPr="002F7B70" w:rsidRDefault="00D6011B" w:rsidP="00D6011B">
            <w:pPr>
              <w:pStyle w:val="TAC"/>
              <w:rPr>
                <w:rFonts w:eastAsia="Calibri"/>
              </w:rPr>
            </w:pPr>
            <w:r w:rsidRPr="002F7B70">
              <w:rPr>
                <w:rFonts w:eastAsia="Calibri"/>
              </w:rPr>
              <w:t>-</w:t>
            </w:r>
          </w:p>
        </w:tc>
      </w:tr>
      <w:tr w:rsidR="00D6011B" w:rsidRPr="002F7B70" w14:paraId="08103C0A" w14:textId="77777777" w:rsidTr="00241E90">
        <w:trPr>
          <w:cantSplit/>
          <w:jc w:val="center"/>
          <w:trPrChange w:id="10335" w:author="Dave: draft v4.4 to v4.5" w:date="2019-03-04T16:08:00Z">
            <w:trPr>
              <w:cantSplit/>
              <w:jc w:val="center"/>
            </w:trPr>
          </w:trPrChange>
        </w:trPr>
        <w:tc>
          <w:tcPr>
            <w:tcW w:w="2539" w:type="dxa"/>
            <w:shd w:val="clear" w:color="auto" w:fill="auto"/>
            <w:vAlign w:val="center"/>
            <w:tcPrChange w:id="10336" w:author="Dave: draft v4.4 to v4.5" w:date="2019-03-04T16:08:00Z">
              <w:tcPr>
                <w:tcW w:w="2539" w:type="dxa"/>
                <w:shd w:val="clear" w:color="auto" w:fill="auto"/>
              </w:tcPr>
            </w:tcPrChange>
          </w:tcPr>
          <w:p w14:paraId="1DBD5F6F" w14:textId="77777777" w:rsidR="00D6011B" w:rsidRPr="002F7B70" w:rsidRDefault="00D6011B" w:rsidP="00D6011B">
            <w:pPr>
              <w:spacing w:after="0"/>
              <w:rPr>
                <w:rFonts w:ascii="Arial" w:hAnsi="Arial"/>
                <w:sz w:val="18"/>
              </w:rPr>
            </w:pPr>
            <w:r w:rsidRPr="002F7B70">
              <w:rPr>
                <w:rFonts w:ascii="Arial" w:hAnsi="Arial"/>
                <w:sz w:val="18"/>
              </w:rPr>
              <w:t>7.2.3 Preservation of audio description</w:t>
            </w:r>
          </w:p>
        </w:tc>
        <w:tc>
          <w:tcPr>
            <w:tcW w:w="617" w:type="dxa"/>
            <w:shd w:val="clear" w:color="auto" w:fill="auto"/>
            <w:vAlign w:val="center"/>
            <w:tcPrChange w:id="10337" w:author="Dave: draft v4.4 to v4.5" w:date="2019-03-04T16:08:00Z">
              <w:tcPr>
                <w:tcW w:w="617" w:type="dxa"/>
                <w:shd w:val="clear" w:color="auto" w:fill="auto"/>
                <w:vAlign w:val="center"/>
              </w:tcPr>
            </w:tcPrChange>
          </w:tcPr>
          <w:p w14:paraId="0502DBA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38" w:author="Dave: draft v4.4 to v4.5" w:date="2019-03-04T16:08:00Z">
              <w:tcPr>
                <w:tcW w:w="617" w:type="dxa"/>
                <w:shd w:val="clear" w:color="auto" w:fill="auto"/>
                <w:vAlign w:val="center"/>
              </w:tcPr>
            </w:tcPrChange>
          </w:tcPr>
          <w:p w14:paraId="59B13D3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39" w:author="Dave: draft v4.4 to v4.5" w:date="2019-03-04T16:08:00Z">
              <w:tcPr>
                <w:tcW w:w="617" w:type="dxa"/>
                <w:shd w:val="clear" w:color="auto" w:fill="auto"/>
                <w:vAlign w:val="center"/>
              </w:tcPr>
            </w:tcPrChange>
          </w:tcPr>
          <w:p w14:paraId="7F86D6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40" w:author="Dave: draft v4.4 to v4.5" w:date="2019-03-04T16:08:00Z">
              <w:tcPr>
                <w:tcW w:w="617" w:type="dxa"/>
                <w:shd w:val="clear" w:color="auto" w:fill="auto"/>
                <w:vAlign w:val="center"/>
              </w:tcPr>
            </w:tcPrChange>
          </w:tcPr>
          <w:p w14:paraId="72E6874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41" w:author="Dave: draft v4.4 to v4.5" w:date="2019-03-04T16:08:00Z">
              <w:tcPr>
                <w:tcW w:w="617" w:type="dxa"/>
                <w:shd w:val="clear" w:color="auto" w:fill="auto"/>
                <w:vAlign w:val="center"/>
              </w:tcPr>
            </w:tcPrChange>
          </w:tcPr>
          <w:p w14:paraId="10E1C13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42" w:author="Dave: draft v4.4 to v4.5" w:date="2019-03-04T16:08:00Z">
              <w:tcPr>
                <w:tcW w:w="617" w:type="dxa"/>
                <w:shd w:val="clear" w:color="auto" w:fill="auto"/>
                <w:vAlign w:val="center"/>
              </w:tcPr>
            </w:tcPrChange>
          </w:tcPr>
          <w:p w14:paraId="3FBEE5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43" w:author="Dave: draft v4.4 to v4.5" w:date="2019-03-04T16:08:00Z">
              <w:tcPr>
                <w:tcW w:w="617" w:type="dxa"/>
                <w:shd w:val="clear" w:color="auto" w:fill="auto"/>
                <w:vAlign w:val="center"/>
              </w:tcPr>
            </w:tcPrChange>
          </w:tcPr>
          <w:p w14:paraId="1965FDC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44" w:author="Dave: draft v4.4 to v4.5" w:date="2019-03-04T16:08:00Z">
              <w:tcPr>
                <w:tcW w:w="617" w:type="dxa"/>
                <w:shd w:val="clear" w:color="auto" w:fill="auto"/>
                <w:vAlign w:val="center"/>
              </w:tcPr>
            </w:tcPrChange>
          </w:tcPr>
          <w:p w14:paraId="78C5EE9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45" w:author="Dave: draft v4.4 to v4.5" w:date="2019-03-04T16:08:00Z">
              <w:tcPr>
                <w:tcW w:w="617" w:type="dxa"/>
                <w:shd w:val="clear" w:color="auto" w:fill="auto"/>
                <w:vAlign w:val="center"/>
              </w:tcPr>
            </w:tcPrChange>
          </w:tcPr>
          <w:p w14:paraId="5C5F309B"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46" w:author="Dave: draft v4.4 to v4.5" w:date="2019-03-04T16:08:00Z">
              <w:tcPr>
                <w:tcW w:w="717" w:type="dxa"/>
                <w:shd w:val="clear" w:color="auto" w:fill="auto"/>
                <w:vAlign w:val="center"/>
              </w:tcPr>
            </w:tcPrChange>
          </w:tcPr>
          <w:p w14:paraId="4AD8A005" w14:textId="77777777" w:rsidR="00D6011B" w:rsidRPr="002F7B70" w:rsidRDefault="00D6011B" w:rsidP="00D6011B">
            <w:pPr>
              <w:pStyle w:val="TAC"/>
            </w:pPr>
            <w:r w:rsidRPr="002F7B70">
              <w:t>S</w:t>
            </w:r>
          </w:p>
        </w:tc>
        <w:tc>
          <w:tcPr>
            <w:tcW w:w="797" w:type="dxa"/>
            <w:vAlign w:val="center"/>
            <w:tcPrChange w:id="10347" w:author="Dave: draft v4.4 to v4.5" w:date="2019-03-04T16:08:00Z">
              <w:tcPr>
                <w:tcW w:w="797" w:type="dxa"/>
                <w:vAlign w:val="center"/>
              </w:tcPr>
            </w:tcPrChange>
          </w:tcPr>
          <w:p w14:paraId="737FC75D" w14:textId="77777777" w:rsidR="00D6011B" w:rsidRPr="002F7B70" w:rsidRDefault="00D6011B" w:rsidP="00D6011B">
            <w:pPr>
              <w:pStyle w:val="TAC"/>
              <w:rPr>
                <w:rFonts w:eastAsia="Calibri"/>
              </w:rPr>
            </w:pPr>
            <w:r w:rsidRPr="002F7B70">
              <w:rPr>
                <w:rFonts w:eastAsia="Calibri"/>
              </w:rPr>
              <w:t>-</w:t>
            </w:r>
          </w:p>
        </w:tc>
      </w:tr>
      <w:tr w:rsidR="00D6011B" w:rsidRPr="002F7B70" w14:paraId="31670A0D" w14:textId="77777777" w:rsidTr="00241E90">
        <w:trPr>
          <w:cantSplit/>
          <w:jc w:val="center"/>
          <w:trPrChange w:id="10348" w:author="Dave: draft v4.4 to v4.5" w:date="2019-03-04T16:08:00Z">
            <w:trPr>
              <w:cantSplit/>
              <w:jc w:val="center"/>
            </w:trPr>
          </w:trPrChange>
        </w:trPr>
        <w:tc>
          <w:tcPr>
            <w:tcW w:w="2539" w:type="dxa"/>
            <w:shd w:val="clear" w:color="auto" w:fill="auto"/>
            <w:vAlign w:val="center"/>
            <w:tcPrChange w:id="10349" w:author="Dave: draft v4.4 to v4.5" w:date="2019-03-04T16:08:00Z">
              <w:tcPr>
                <w:tcW w:w="2539" w:type="dxa"/>
                <w:shd w:val="clear" w:color="auto" w:fill="auto"/>
              </w:tcPr>
            </w:tcPrChange>
          </w:tcPr>
          <w:p w14:paraId="71DC0BD8" w14:textId="77777777" w:rsidR="00D6011B" w:rsidRPr="002F7B70" w:rsidRDefault="00D6011B" w:rsidP="00D6011B">
            <w:pPr>
              <w:spacing w:after="0"/>
              <w:rPr>
                <w:rFonts w:ascii="Arial" w:hAnsi="Arial"/>
                <w:sz w:val="18"/>
              </w:rPr>
            </w:pPr>
            <w:r w:rsidRPr="002F7B70">
              <w:rPr>
                <w:rFonts w:ascii="Arial" w:hAnsi="Arial"/>
                <w:sz w:val="18"/>
              </w:rPr>
              <w:t>7.3 User controls for captions and audio description</w:t>
            </w:r>
          </w:p>
        </w:tc>
        <w:tc>
          <w:tcPr>
            <w:tcW w:w="617" w:type="dxa"/>
            <w:shd w:val="clear" w:color="auto" w:fill="auto"/>
            <w:vAlign w:val="center"/>
            <w:tcPrChange w:id="10350" w:author="Dave: draft v4.4 to v4.5" w:date="2019-03-04T16:08:00Z">
              <w:tcPr>
                <w:tcW w:w="617" w:type="dxa"/>
                <w:shd w:val="clear" w:color="auto" w:fill="auto"/>
                <w:vAlign w:val="center"/>
              </w:tcPr>
            </w:tcPrChange>
          </w:tcPr>
          <w:p w14:paraId="21BF50DC"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51" w:author="Dave: draft v4.4 to v4.5" w:date="2019-03-04T16:08:00Z">
              <w:tcPr>
                <w:tcW w:w="617" w:type="dxa"/>
                <w:shd w:val="clear" w:color="auto" w:fill="auto"/>
                <w:vAlign w:val="center"/>
              </w:tcPr>
            </w:tcPrChange>
          </w:tcPr>
          <w:p w14:paraId="438DD745"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52" w:author="Dave: draft v4.4 to v4.5" w:date="2019-03-04T16:08:00Z">
              <w:tcPr>
                <w:tcW w:w="617" w:type="dxa"/>
                <w:shd w:val="clear" w:color="auto" w:fill="auto"/>
                <w:vAlign w:val="center"/>
              </w:tcPr>
            </w:tcPrChange>
          </w:tcPr>
          <w:p w14:paraId="3388599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53" w:author="Dave: draft v4.4 to v4.5" w:date="2019-03-04T16:08:00Z">
              <w:tcPr>
                <w:tcW w:w="617" w:type="dxa"/>
                <w:shd w:val="clear" w:color="auto" w:fill="auto"/>
                <w:vAlign w:val="center"/>
              </w:tcPr>
            </w:tcPrChange>
          </w:tcPr>
          <w:p w14:paraId="10E2DD4A"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354" w:author="Dave: draft v4.4 to v4.5" w:date="2019-03-04T16:08:00Z">
              <w:tcPr>
                <w:tcW w:w="617" w:type="dxa"/>
                <w:shd w:val="clear" w:color="auto" w:fill="auto"/>
                <w:vAlign w:val="center"/>
              </w:tcPr>
            </w:tcPrChange>
          </w:tcPr>
          <w:p w14:paraId="6A50200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355" w:author="Dave: draft v4.4 to v4.5" w:date="2019-03-04T16:08:00Z">
              <w:tcPr>
                <w:tcW w:w="617" w:type="dxa"/>
                <w:shd w:val="clear" w:color="auto" w:fill="auto"/>
                <w:vAlign w:val="center"/>
              </w:tcPr>
            </w:tcPrChange>
          </w:tcPr>
          <w:p w14:paraId="1EE94C3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56" w:author="Dave: draft v4.4 to v4.5" w:date="2019-03-04T16:08:00Z">
              <w:tcPr>
                <w:tcW w:w="617" w:type="dxa"/>
                <w:shd w:val="clear" w:color="auto" w:fill="auto"/>
                <w:vAlign w:val="center"/>
              </w:tcPr>
            </w:tcPrChange>
          </w:tcPr>
          <w:p w14:paraId="771E93A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57" w:author="Dave: draft v4.4 to v4.5" w:date="2019-03-04T16:08:00Z">
              <w:tcPr>
                <w:tcW w:w="617" w:type="dxa"/>
                <w:shd w:val="clear" w:color="auto" w:fill="auto"/>
                <w:vAlign w:val="center"/>
              </w:tcPr>
            </w:tcPrChange>
          </w:tcPr>
          <w:p w14:paraId="6B126E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58" w:author="Dave: draft v4.4 to v4.5" w:date="2019-03-04T16:08:00Z">
              <w:tcPr>
                <w:tcW w:w="617" w:type="dxa"/>
                <w:shd w:val="clear" w:color="auto" w:fill="auto"/>
                <w:vAlign w:val="center"/>
              </w:tcPr>
            </w:tcPrChange>
          </w:tcPr>
          <w:p w14:paraId="3D2C4E3E"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59" w:author="Dave: draft v4.4 to v4.5" w:date="2019-03-04T16:08:00Z">
              <w:tcPr>
                <w:tcW w:w="717" w:type="dxa"/>
                <w:shd w:val="clear" w:color="auto" w:fill="auto"/>
                <w:vAlign w:val="center"/>
              </w:tcPr>
            </w:tcPrChange>
          </w:tcPr>
          <w:p w14:paraId="67C27C4F" w14:textId="77777777" w:rsidR="00D6011B" w:rsidRPr="002F7B70" w:rsidRDefault="00D6011B" w:rsidP="00D6011B">
            <w:pPr>
              <w:pStyle w:val="TAC"/>
            </w:pPr>
            <w:r w:rsidRPr="002F7B70">
              <w:t>S</w:t>
            </w:r>
          </w:p>
        </w:tc>
        <w:tc>
          <w:tcPr>
            <w:tcW w:w="797" w:type="dxa"/>
            <w:vAlign w:val="center"/>
            <w:tcPrChange w:id="10360" w:author="Dave: draft v4.4 to v4.5" w:date="2019-03-04T16:08:00Z">
              <w:tcPr>
                <w:tcW w:w="797" w:type="dxa"/>
                <w:vAlign w:val="center"/>
              </w:tcPr>
            </w:tcPrChange>
          </w:tcPr>
          <w:p w14:paraId="2B27D019" w14:textId="77777777" w:rsidR="00D6011B" w:rsidRPr="002F7B70" w:rsidRDefault="00D6011B" w:rsidP="00D6011B">
            <w:pPr>
              <w:pStyle w:val="TAC"/>
              <w:rPr>
                <w:rFonts w:eastAsia="Calibri"/>
              </w:rPr>
            </w:pPr>
            <w:r w:rsidRPr="002F7B70">
              <w:rPr>
                <w:rFonts w:eastAsia="Calibri"/>
              </w:rPr>
              <w:t>-</w:t>
            </w:r>
          </w:p>
        </w:tc>
      </w:tr>
      <w:tr w:rsidR="00D6011B" w:rsidRPr="002F7B70" w14:paraId="17CF24F1" w14:textId="77777777" w:rsidTr="00241E90">
        <w:trPr>
          <w:cantSplit/>
          <w:jc w:val="center"/>
          <w:trPrChange w:id="10361" w:author="Dave: draft v4.4 to v4.5" w:date="2019-03-04T16:08:00Z">
            <w:trPr>
              <w:cantSplit/>
              <w:jc w:val="center"/>
            </w:trPr>
          </w:trPrChange>
        </w:trPr>
        <w:tc>
          <w:tcPr>
            <w:tcW w:w="2539" w:type="dxa"/>
            <w:shd w:val="clear" w:color="auto" w:fill="auto"/>
            <w:vAlign w:val="center"/>
            <w:tcPrChange w:id="10362" w:author="Dave: draft v4.4 to v4.5" w:date="2019-03-04T16:08:00Z">
              <w:tcPr>
                <w:tcW w:w="2539" w:type="dxa"/>
                <w:shd w:val="clear" w:color="auto" w:fill="auto"/>
              </w:tcPr>
            </w:tcPrChange>
          </w:tcPr>
          <w:p w14:paraId="58F96CB0" w14:textId="77777777" w:rsidR="00D6011B" w:rsidRPr="002F7B70" w:rsidRDefault="00D6011B" w:rsidP="00D6011B">
            <w:pPr>
              <w:spacing w:after="0"/>
              <w:rPr>
                <w:rFonts w:ascii="Arial" w:hAnsi="Arial"/>
                <w:sz w:val="18"/>
              </w:rPr>
            </w:pPr>
            <w:r w:rsidRPr="002F7B70">
              <w:rPr>
                <w:rFonts w:ascii="Arial" w:hAnsi="Arial"/>
                <w:sz w:val="18"/>
              </w:rPr>
              <w:t>8.1.2 Standard connections</w:t>
            </w:r>
          </w:p>
        </w:tc>
        <w:tc>
          <w:tcPr>
            <w:tcW w:w="617" w:type="dxa"/>
            <w:shd w:val="clear" w:color="auto" w:fill="auto"/>
            <w:vAlign w:val="center"/>
            <w:tcPrChange w:id="10363" w:author="Dave: draft v4.4 to v4.5" w:date="2019-03-04T16:08:00Z">
              <w:tcPr>
                <w:tcW w:w="617" w:type="dxa"/>
                <w:shd w:val="clear" w:color="auto" w:fill="auto"/>
                <w:vAlign w:val="center"/>
              </w:tcPr>
            </w:tcPrChange>
          </w:tcPr>
          <w:p w14:paraId="73CB7F3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64" w:author="Dave: draft v4.4 to v4.5" w:date="2019-03-04T16:08:00Z">
              <w:tcPr>
                <w:tcW w:w="617" w:type="dxa"/>
                <w:shd w:val="clear" w:color="auto" w:fill="auto"/>
                <w:vAlign w:val="center"/>
              </w:tcPr>
            </w:tcPrChange>
          </w:tcPr>
          <w:p w14:paraId="60DC54A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365" w:author="Dave: draft v4.4 to v4.5" w:date="2019-03-04T16:08:00Z">
              <w:tcPr>
                <w:tcW w:w="617" w:type="dxa"/>
                <w:shd w:val="clear" w:color="auto" w:fill="auto"/>
                <w:vAlign w:val="center"/>
              </w:tcPr>
            </w:tcPrChange>
          </w:tcPr>
          <w:p w14:paraId="7FA90F5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66" w:author="Dave: draft v4.4 to v4.5" w:date="2019-03-04T16:08:00Z">
              <w:tcPr>
                <w:tcW w:w="617" w:type="dxa"/>
                <w:shd w:val="clear" w:color="auto" w:fill="auto"/>
                <w:vAlign w:val="center"/>
              </w:tcPr>
            </w:tcPrChange>
          </w:tcPr>
          <w:p w14:paraId="13BE7A0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67" w:author="Dave: draft v4.4 to v4.5" w:date="2019-03-04T16:08:00Z">
              <w:tcPr>
                <w:tcW w:w="617" w:type="dxa"/>
                <w:shd w:val="clear" w:color="auto" w:fill="auto"/>
                <w:vAlign w:val="center"/>
              </w:tcPr>
            </w:tcPrChange>
          </w:tcPr>
          <w:p w14:paraId="0D5C87CF"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368" w:author="Dave: draft v4.4 to v4.5" w:date="2019-03-04T16:08:00Z">
              <w:tcPr>
                <w:tcW w:w="617" w:type="dxa"/>
                <w:shd w:val="clear" w:color="auto" w:fill="auto"/>
                <w:vAlign w:val="center"/>
              </w:tcPr>
            </w:tcPrChange>
          </w:tcPr>
          <w:p w14:paraId="31D2D03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69" w:author="Dave: draft v4.4 to v4.5" w:date="2019-03-04T16:08:00Z">
              <w:tcPr>
                <w:tcW w:w="617" w:type="dxa"/>
                <w:shd w:val="clear" w:color="auto" w:fill="auto"/>
                <w:vAlign w:val="center"/>
              </w:tcPr>
            </w:tcPrChange>
          </w:tcPr>
          <w:p w14:paraId="7F899FEB"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370" w:author="Dave: draft v4.4 to v4.5" w:date="2019-03-04T16:08:00Z">
              <w:tcPr>
                <w:tcW w:w="617" w:type="dxa"/>
                <w:shd w:val="clear" w:color="auto" w:fill="auto"/>
                <w:vAlign w:val="center"/>
              </w:tcPr>
            </w:tcPrChange>
          </w:tcPr>
          <w:p w14:paraId="5DC8FC72"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371" w:author="Dave: draft v4.4 to v4.5" w:date="2019-03-04T16:08:00Z">
              <w:tcPr>
                <w:tcW w:w="617" w:type="dxa"/>
                <w:shd w:val="clear" w:color="auto" w:fill="auto"/>
                <w:vAlign w:val="center"/>
              </w:tcPr>
            </w:tcPrChange>
          </w:tcPr>
          <w:p w14:paraId="028987D8"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72" w:author="Dave: draft v4.4 to v4.5" w:date="2019-03-04T16:08:00Z">
              <w:tcPr>
                <w:tcW w:w="717" w:type="dxa"/>
                <w:shd w:val="clear" w:color="auto" w:fill="auto"/>
                <w:vAlign w:val="center"/>
              </w:tcPr>
            </w:tcPrChange>
          </w:tcPr>
          <w:p w14:paraId="712D288E" w14:textId="77777777" w:rsidR="00D6011B" w:rsidRPr="002F7B70" w:rsidRDefault="00D6011B" w:rsidP="00D6011B">
            <w:pPr>
              <w:pStyle w:val="TAC"/>
            </w:pPr>
            <w:r w:rsidRPr="002F7B70">
              <w:t>P</w:t>
            </w:r>
          </w:p>
        </w:tc>
        <w:tc>
          <w:tcPr>
            <w:tcW w:w="797" w:type="dxa"/>
            <w:vAlign w:val="center"/>
            <w:tcPrChange w:id="10373" w:author="Dave: draft v4.4 to v4.5" w:date="2019-03-04T16:08:00Z">
              <w:tcPr>
                <w:tcW w:w="797" w:type="dxa"/>
                <w:vAlign w:val="center"/>
              </w:tcPr>
            </w:tcPrChange>
          </w:tcPr>
          <w:p w14:paraId="6C79CD8A" w14:textId="77777777" w:rsidR="00D6011B" w:rsidRPr="002F7B70" w:rsidRDefault="00D6011B" w:rsidP="00D6011B">
            <w:pPr>
              <w:pStyle w:val="TAC"/>
              <w:rPr>
                <w:rFonts w:eastAsia="Calibri"/>
              </w:rPr>
            </w:pPr>
            <w:r w:rsidRPr="002F7B70">
              <w:rPr>
                <w:rFonts w:eastAsia="Calibri"/>
              </w:rPr>
              <w:t>-</w:t>
            </w:r>
          </w:p>
        </w:tc>
      </w:tr>
      <w:tr w:rsidR="00D6011B" w:rsidRPr="002F7B70" w14:paraId="153384F6" w14:textId="77777777" w:rsidTr="00241E90">
        <w:trPr>
          <w:cantSplit/>
          <w:jc w:val="center"/>
          <w:trPrChange w:id="10374" w:author="Dave: draft v4.4 to v4.5" w:date="2019-03-04T16:08:00Z">
            <w:trPr>
              <w:cantSplit/>
              <w:jc w:val="center"/>
            </w:trPr>
          </w:trPrChange>
        </w:trPr>
        <w:tc>
          <w:tcPr>
            <w:tcW w:w="2539" w:type="dxa"/>
            <w:shd w:val="clear" w:color="auto" w:fill="auto"/>
            <w:vAlign w:val="center"/>
            <w:tcPrChange w:id="10375" w:author="Dave: draft v4.4 to v4.5" w:date="2019-03-04T16:08:00Z">
              <w:tcPr>
                <w:tcW w:w="2539" w:type="dxa"/>
                <w:shd w:val="clear" w:color="auto" w:fill="auto"/>
              </w:tcPr>
            </w:tcPrChange>
          </w:tcPr>
          <w:p w14:paraId="00C8E422" w14:textId="77777777" w:rsidR="00D6011B" w:rsidRPr="002F7B70" w:rsidRDefault="00D6011B" w:rsidP="00D6011B">
            <w:pPr>
              <w:spacing w:after="0"/>
              <w:rPr>
                <w:rFonts w:ascii="Arial" w:hAnsi="Arial"/>
                <w:sz w:val="18"/>
              </w:rPr>
            </w:pPr>
            <w:r w:rsidRPr="002F7B70">
              <w:rPr>
                <w:rFonts w:ascii="Arial" w:hAnsi="Arial"/>
                <w:sz w:val="18"/>
              </w:rPr>
              <w:t xml:space="preserve">8.1.3 Colour </w:t>
            </w:r>
          </w:p>
        </w:tc>
        <w:tc>
          <w:tcPr>
            <w:tcW w:w="617" w:type="dxa"/>
            <w:shd w:val="clear" w:color="auto" w:fill="auto"/>
            <w:vAlign w:val="center"/>
            <w:tcPrChange w:id="10376" w:author="Dave: draft v4.4 to v4.5" w:date="2019-03-04T16:08:00Z">
              <w:tcPr>
                <w:tcW w:w="617" w:type="dxa"/>
                <w:shd w:val="clear" w:color="auto" w:fill="auto"/>
                <w:vAlign w:val="center"/>
              </w:tcPr>
            </w:tcPrChange>
          </w:tcPr>
          <w:p w14:paraId="35E490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77" w:author="Dave: draft v4.4 to v4.5" w:date="2019-03-04T16:08:00Z">
              <w:tcPr>
                <w:tcW w:w="617" w:type="dxa"/>
                <w:shd w:val="clear" w:color="auto" w:fill="auto"/>
                <w:vAlign w:val="center"/>
              </w:tcPr>
            </w:tcPrChange>
          </w:tcPr>
          <w:p w14:paraId="1C9293B0" w14:textId="77777777" w:rsidR="00D6011B" w:rsidRPr="002F7B70" w:rsidDel="00E21CAB" w:rsidRDefault="00D6011B" w:rsidP="00D6011B">
            <w:pPr>
              <w:pStyle w:val="TAC"/>
              <w:rPr>
                <w:rFonts w:eastAsia="Calibri"/>
              </w:rPr>
            </w:pPr>
            <w:r w:rsidRPr="002F7B70">
              <w:t>S</w:t>
            </w:r>
          </w:p>
        </w:tc>
        <w:tc>
          <w:tcPr>
            <w:tcW w:w="617" w:type="dxa"/>
            <w:shd w:val="clear" w:color="auto" w:fill="auto"/>
            <w:vAlign w:val="center"/>
            <w:tcPrChange w:id="10378" w:author="Dave: draft v4.4 to v4.5" w:date="2019-03-04T16:08:00Z">
              <w:tcPr>
                <w:tcW w:w="617" w:type="dxa"/>
                <w:shd w:val="clear" w:color="auto" w:fill="auto"/>
                <w:vAlign w:val="center"/>
              </w:tcPr>
            </w:tcPrChange>
          </w:tcPr>
          <w:p w14:paraId="3E3875C5"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379" w:author="Dave: draft v4.4 to v4.5" w:date="2019-03-04T16:08:00Z">
              <w:tcPr>
                <w:tcW w:w="617" w:type="dxa"/>
                <w:shd w:val="clear" w:color="auto" w:fill="auto"/>
                <w:vAlign w:val="center"/>
              </w:tcPr>
            </w:tcPrChange>
          </w:tcPr>
          <w:p w14:paraId="170ACE33"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80" w:author="Dave: draft v4.4 to v4.5" w:date="2019-03-04T16:08:00Z">
              <w:tcPr>
                <w:tcW w:w="617" w:type="dxa"/>
                <w:shd w:val="clear" w:color="auto" w:fill="auto"/>
                <w:vAlign w:val="center"/>
              </w:tcPr>
            </w:tcPrChange>
          </w:tcPr>
          <w:p w14:paraId="149546E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81" w:author="Dave: draft v4.4 to v4.5" w:date="2019-03-04T16:08:00Z">
              <w:tcPr>
                <w:tcW w:w="617" w:type="dxa"/>
                <w:shd w:val="clear" w:color="auto" w:fill="auto"/>
                <w:vAlign w:val="center"/>
              </w:tcPr>
            </w:tcPrChange>
          </w:tcPr>
          <w:p w14:paraId="3DCD031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82" w:author="Dave: draft v4.4 to v4.5" w:date="2019-03-04T16:08:00Z">
              <w:tcPr>
                <w:tcW w:w="617" w:type="dxa"/>
                <w:shd w:val="clear" w:color="auto" w:fill="auto"/>
                <w:vAlign w:val="center"/>
              </w:tcPr>
            </w:tcPrChange>
          </w:tcPr>
          <w:p w14:paraId="7CFCBC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83" w:author="Dave: draft v4.4 to v4.5" w:date="2019-03-04T16:08:00Z">
              <w:tcPr>
                <w:tcW w:w="617" w:type="dxa"/>
                <w:shd w:val="clear" w:color="auto" w:fill="auto"/>
                <w:vAlign w:val="center"/>
              </w:tcPr>
            </w:tcPrChange>
          </w:tcPr>
          <w:p w14:paraId="06D2ECF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84" w:author="Dave: draft v4.4 to v4.5" w:date="2019-03-04T16:08:00Z">
              <w:tcPr>
                <w:tcW w:w="617" w:type="dxa"/>
                <w:shd w:val="clear" w:color="auto" w:fill="auto"/>
                <w:vAlign w:val="center"/>
              </w:tcPr>
            </w:tcPrChange>
          </w:tcPr>
          <w:p w14:paraId="64D8930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85" w:author="Dave: draft v4.4 to v4.5" w:date="2019-03-04T16:08:00Z">
              <w:tcPr>
                <w:tcW w:w="717" w:type="dxa"/>
                <w:shd w:val="clear" w:color="auto" w:fill="auto"/>
                <w:vAlign w:val="center"/>
              </w:tcPr>
            </w:tcPrChange>
          </w:tcPr>
          <w:p w14:paraId="638D0CDE" w14:textId="77777777" w:rsidR="00D6011B" w:rsidRPr="002F7B70" w:rsidRDefault="00D6011B" w:rsidP="00D6011B">
            <w:pPr>
              <w:pStyle w:val="TAC"/>
            </w:pPr>
            <w:r w:rsidRPr="002F7B70">
              <w:t>S</w:t>
            </w:r>
          </w:p>
        </w:tc>
        <w:tc>
          <w:tcPr>
            <w:tcW w:w="797" w:type="dxa"/>
            <w:vAlign w:val="center"/>
            <w:tcPrChange w:id="10386" w:author="Dave: draft v4.4 to v4.5" w:date="2019-03-04T16:08:00Z">
              <w:tcPr>
                <w:tcW w:w="797" w:type="dxa"/>
                <w:vAlign w:val="center"/>
              </w:tcPr>
            </w:tcPrChange>
          </w:tcPr>
          <w:p w14:paraId="353389A0" w14:textId="77777777" w:rsidR="00D6011B" w:rsidRPr="002F7B70" w:rsidRDefault="00D6011B" w:rsidP="00D6011B">
            <w:pPr>
              <w:pStyle w:val="TAC"/>
              <w:rPr>
                <w:rFonts w:eastAsia="Calibri"/>
              </w:rPr>
            </w:pPr>
            <w:r w:rsidRPr="002F7B70">
              <w:rPr>
                <w:rFonts w:eastAsia="Calibri"/>
              </w:rPr>
              <w:t>-</w:t>
            </w:r>
          </w:p>
        </w:tc>
      </w:tr>
      <w:tr w:rsidR="00D6011B" w:rsidRPr="002F7B70" w14:paraId="60DF029B" w14:textId="77777777" w:rsidTr="00241E90">
        <w:trPr>
          <w:cantSplit/>
          <w:jc w:val="center"/>
          <w:trPrChange w:id="10387" w:author="Dave: draft v4.4 to v4.5" w:date="2019-03-04T16:08:00Z">
            <w:trPr>
              <w:cantSplit/>
              <w:jc w:val="center"/>
            </w:trPr>
          </w:trPrChange>
        </w:trPr>
        <w:tc>
          <w:tcPr>
            <w:tcW w:w="2539" w:type="dxa"/>
            <w:shd w:val="clear" w:color="auto" w:fill="auto"/>
            <w:vAlign w:val="center"/>
            <w:tcPrChange w:id="10388" w:author="Dave: draft v4.4 to v4.5" w:date="2019-03-04T16:08:00Z">
              <w:tcPr>
                <w:tcW w:w="2539" w:type="dxa"/>
                <w:shd w:val="clear" w:color="auto" w:fill="auto"/>
              </w:tcPr>
            </w:tcPrChange>
          </w:tcPr>
          <w:p w14:paraId="74808FEE" w14:textId="77777777" w:rsidR="00D6011B" w:rsidRPr="002F7B70" w:rsidRDefault="00D6011B" w:rsidP="00D6011B">
            <w:pPr>
              <w:spacing w:after="0"/>
              <w:rPr>
                <w:rFonts w:ascii="Arial" w:hAnsi="Arial"/>
                <w:sz w:val="18"/>
              </w:rPr>
            </w:pPr>
            <w:r w:rsidRPr="002F7B70">
              <w:rPr>
                <w:rFonts w:ascii="Arial" w:hAnsi="Arial"/>
                <w:sz w:val="18"/>
              </w:rPr>
              <w:t>8.2.1.1 Speech volume range</w:t>
            </w:r>
          </w:p>
        </w:tc>
        <w:tc>
          <w:tcPr>
            <w:tcW w:w="617" w:type="dxa"/>
            <w:shd w:val="clear" w:color="auto" w:fill="auto"/>
            <w:vAlign w:val="center"/>
            <w:tcPrChange w:id="10389" w:author="Dave: draft v4.4 to v4.5" w:date="2019-03-04T16:08:00Z">
              <w:tcPr>
                <w:tcW w:w="617" w:type="dxa"/>
                <w:shd w:val="clear" w:color="auto" w:fill="auto"/>
                <w:vAlign w:val="center"/>
              </w:tcPr>
            </w:tcPrChange>
          </w:tcPr>
          <w:p w14:paraId="031E91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0" w:author="Dave: draft v4.4 to v4.5" w:date="2019-03-04T16:08:00Z">
              <w:tcPr>
                <w:tcW w:w="617" w:type="dxa"/>
                <w:shd w:val="clear" w:color="auto" w:fill="auto"/>
                <w:vAlign w:val="center"/>
              </w:tcPr>
            </w:tcPrChange>
          </w:tcPr>
          <w:p w14:paraId="46AD8A6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1" w:author="Dave: draft v4.4 to v4.5" w:date="2019-03-04T16:08:00Z">
              <w:tcPr>
                <w:tcW w:w="617" w:type="dxa"/>
                <w:shd w:val="clear" w:color="auto" w:fill="auto"/>
                <w:vAlign w:val="center"/>
              </w:tcPr>
            </w:tcPrChange>
          </w:tcPr>
          <w:p w14:paraId="0AA4B19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2" w:author="Dave: draft v4.4 to v4.5" w:date="2019-03-04T16:08:00Z">
              <w:tcPr>
                <w:tcW w:w="617" w:type="dxa"/>
                <w:shd w:val="clear" w:color="auto" w:fill="auto"/>
                <w:vAlign w:val="center"/>
              </w:tcPr>
            </w:tcPrChange>
          </w:tcPr>
          <w:p w14:paraId="6B3D186F"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393" w:author="Dave: draft v4.4 to v4.5" w:date="2019-03-04T16:08:00Z">
              <w:tcPr>
                <w:tcW w:w="617" w:type="dxa"/>
                <w:shd w:val="clear" w:color="auto" w:fill="auto"/>
                <w:vAlign w:val="center"/>
              </w:tcPr>
            </w:tcPrChange>
          </w:tcPr>
          <w:p w14:paraId="21DF57D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394" w:author="Dave: draft v4.4 to v4.5" w:date="2019-03-04T16:08:00Z">
              <w:tcPr>
                <w:tcW w:w="617" w:type="dxa"/>
                <w:shd w:val="clear" w:color="auto" w:fill="auto"/>
                <w:vAlign w:val="center"/>
              </w:tcPr>
            </w:tcPrChange>
          </w:tcPr>
          <w:p w14:paraId="103943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5" w:author="Dave: draft v4.4 to v4.5" w:date="2019-03-04T16:08:00Z">
              <w:tcPr>
                <w:tcW w:w="617" w:type="dxa"/>
                <w:shd w:val="clear" w:color="auto" w:fill="auto"/>
                <w:vAlign w:val="center"/>
              </w:tcPr>
            </w:tcPrChange>
          </w:tcPr>
          <w:p w14:paraId="7FDD47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6" w:author="Dave: draft v4.4 to v4.5" w:date="2019-03-04T16:08:00Z">
              <w:tcPr>
                <w:tcW w:w="617" w:type="dxa"/>
                <w:shd w:val="clear" w:color="auto" w:fill="auto"/>
                <w:vAlign w:val="center"/>
              </w:tcPr>
            </w:tcPrChange>
          </w:tcPr>
          <w:p w14:paraId="67139AD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397" w:author="Dave: draft v4.4 to v4.5" w:date="2019-03-04T16:08:00Z">
              <w:tcPr>
                <w:tcW w:w="617" w:type="dxa"/>
                <w:shd w:val="clear" w:color="auto" w:fill="auto"/>
                <w:vAlign w:val="center"/>
              </w:tcPr>
            </w:tcPrChange>
          </w:tcPr>
          <w:p w14:paraId="76278EE7"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398" w:author="Dave: draft v4.4 to v4.5" w:date="2019-03-04T16:08:00Z">
              <w:tcPr>
                <w:tcW w:w="717" w:type="dxa"/>
                <w:shd w:val="clear" w:color="auto" w:fill="auto"/>
                <w:vAlign w:val="center"/>
              </w:tcPr>
            </w:tcPrChange>
          </w:tcPr>
          <w:p w14:paraId="66A23697" w14:textId="77777777" w:rsidR="00D6011B" w:rsidRPr="002F7B70" w:rsidRDefault="00D6011B" w:rsidP="00D6011B">
            <w:pPr>
              <w:pStyle w:val="TAC"/>
            </w:pPr>
            <w:r w:rsidRPr="002F7B70">
              <w:rPr>
                <w:rFonts w:eastAsia="Calibri"/>
              </w:rPr>
              <w:t>-</w:t>
            </w:r>
          </w:p>
        </w:tc>
        <w:tc>
          <w:tcPr>
            <w:tcW w:w="797" w:type="dxa"/>
            <w:vAlign w:val="center"/>
            <w:tcPrChange w:id="10399" w:author="Dave: draft v4.4 to v4.5" w:date="2019-03-04T16:08:00Z">
              <w:tcPr>
                <w:tcW w:w="797" w:type="dxa"/>
                <w:vAlign w:val="center"/>
              </w:tcPr>
            </w:tcPrChange>
          </w:tcPr>
          <w:p w14:paraId="781536AA" w14:textId="77777777" w:rsidR="00D6011B" w:rsidRPr="002F7B70" w:rsidRDefault="00D6011B" w:rsidP="00D6011B">
            <w:pPr>
              <w:pStyle w:val="TAC"/>
              <w:rPr>
                <w:rFonts w:eastAsia="Calibri"/>
              </w:rPr>
            </w:pPr>
            <w:r w:rsidRPr="002F7B70">
              <w:rPr>
                <w:rFonts w:eastAsia="Calibri"/>
              </w:rPr>
              <w:t>-</w:t>
            </w:r>
          </w:p>
        </w:tc>
      </w:tr>
      <w:tr w:rsidR="00D6011B" w:rsidRPr="002F7B70" w14:paraId="27F3FE1D" w14:textId="77777777" w:rsidTr="00241E90">
        <w:trPr>
          <w:cantSplit/>
          <w:jc w:val="center"/>
          <w:trPrChange w:id="10400" w:author="Dave: draft v4.4 to v4.5" w:date="2019-03-04T16:08:00Z">
            <w:trPr>
              <w:cantSplit/>
              <w:jc w:val="center"/>
            </w:trPr>
          </w:trPrChange>
        </w:trPr>
        <w:tc>
          <w:tcPr>
            <w:tcW w:w="2539" w:type="dxa"/>
            <w:shd w:val="clear" w:color="auto" w:fill="auto"/>
            <w:vAlign w:val="center"/>
            <w:tcPrChange w:id="10401" w:author="Dave: draft v4.4 to v4.5" w:date="2019-03-04T16:08:00Z">
              <w:tcPr>
                <w:tcW w:w="2539" w:type="dxa"/>
                <w:shd w:val="clear" w:color="auto" w:fill="auto"/>
              </w:tcPr>
            </w:tcPrChange>
          </w:tcPr>
          <w:p w14:paraId="6673CF0B" w14:textId="77777777" w:rsidR="00D6011B" w:rsidRPr="002F7B70" w:rsidRDefault="00D6011B" w:rsidP="00D6011B">
            <w:pPr>
              <w:spacing w:after="0"/>
              <w:rPr>
                <w:rFonts w:ascii="Arial" w:hAnsi="Arial"/>
                <w:sz w:val="18"/>
              </w:rPr>
            </w:pPr>
            <w:r w:rsidRPr="002F7B70">
              <w:rPr>
                <w:rFonts w:ascii="Arial" w:hAnsi="Arial"/>
                <w:sz w:val="18"/>
              </w:rPr>
              <w:t>8.2.1.2 Incremental volume control</w:t>
            </w:r>
          </w:p>
        </w:tc>
        <w:tc>
          <w:tcPr>
            <w:tcW w:w="617" w:type="dxa"/>
            <w:shd w:val="clear" w:color="auto" w:fill="auto"/>
            <w:vAlign w:val="center"/>
            <w:tcPrChange w:id="10402" w:author="Dave: draft v4.4 to v4.5" w:date="2019-03-04T16:08:00Z">
              <w:tcPr>
                <w:tcW w:w="617" w:type="dxa"/>
                <w:shd w:val="clear" w:color="auto" w:fill="auto"/>
                <w:vAlign w:val="center"/>
              </w:tcPr>
            </w:tcPrChange>
          </w:tcPr>
          <w:p w14:paraId="03DAD7E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3" w:author="Dave: draft v4.4 to v4.5" w:date="2019-03-04T16:08:00Z">
              <w:tcPr>
                <w:tcW w:w="617" w:type="dxa"/>
                <w:shd w:val="clear" w:color="auto" w:fill="auto"/>
                <w:vAlign w:val="center"/>
              </w:tcPr>
            </w:tcPrChange>
          </w:tcPr>
          <w:p w14:paraId="7D9A6D6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4" w:author="Dave: draft v4.4 to v4.5" w:date="2019-03-04T16:08:00Z">
              <w:tcPr>
                <w:tcW w:w="617" w:type="dxa"/>
                <w:shd w:val="clear" w:color="auto" w:fill="auto"/>
                <w:vAlign w:val="center"/>
              </w:tcPr>
            </w:tcPrChange>
          </w:tcPr>
          <w:p w14:paraId="2863B4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5" w:author="Dave: draft v4.4 to v4.5" w:date="2019-03-04T16:08:00Z">
              <w:tcPr>
                <w:tcW w:w="617" w:type="dxa"/>
                <w:shd w:val="clear" w:color="auto" w:fill="auto"/>
                <w:vAlign w:val="center"/>
              </w:tcPr>
            </w:tcPrChange>
          </w:tcPr>
          <w:p w14:paraId="141AFE2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6" w:author="Dave: draft v4.4 to v4.5" w:date="2019-03-04T16:08:00Z">
              <w:tcPr>
                <w:tcW w:w="617" w:type="dxa"/>
                <w:shd w:val="clear" w:color="auto" w:fill="auto"/>
                <w:vAlign w:val="center"/>
              </w:tcPr>
            </w:tcPrChange>
          </w:tcPr>
          <w:p w14:paraId="6A94D90F" w14:textId="77777777" w:rsidR="00D6011B" w:rsidRPr="002F7B70" w:rsidDel="006C0FBD" w:rsidRDefault="00D6011B" w:rsidP="00D6011B">
            <w:pPr>
              <w:pStyle w:val="TAC"/>
              <w:rPr>
                <w:rFonts w:eastAsia="Calibri"/>
              </w:rPr>
            </w:pPr>
            <w:r w:rsidRPr="002F7B70">
              <w:rPr>
                <w:rFonts w:eastAsia="Calibri"/>
              </w:rPr>
              <w:t>P</w:t>
            </w:r>
          </w:p>
        </w:tc>
        <w:tc>
          <w:tcPr>
            <w:tcW w:w="617" w:type="dxa"/>
            <w:shd w:val="clear" w:color="auto" w:fill="auto"/>
            <w:vAlign w:val="center"/>
            <w:tcPrChange w:id="10407" w:author="Dave: draft v4.4 to v4.5" w:date="2019-03-04T16:08:00Z">
              <w:tcPr>
                <w:tcW w:w="617" w:type="dxa"/>
                <w:shd w:val="clear" w:color="auto" w:fill="auto"/>
                <w:vAlign w:val="center"/>
              </w:tcPr>
            </w:tcPrChange>
          </w:tcPr>
          <w:p w14:paraId="6B580BC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8" w:author="Dave: draft v4.4 to v4.5" w:date="2019-03-04T16:08:00Z">
              <w:tcPr>
                <w:tcW w:w="617" w:type="dxa"/>
                <w:shd w:val="clear" w:color="auto" w:fill="auto"/>
                <w:vAlign w:val="center"/>
              </w:tcPr>
            </w:tcPrChange>
          </w:tcPr>
          <w:p w14:paraId="2BC9EB9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09" w:author="Dave: draft v4.4 to v4.5" w:date="2019-03-04T16:08:00Z">
              <w:tcPr>
                <w:tcW w:w="617" w:type="dxa"/>
                <w:shd w:val="clear" w:color="auto" w:fill="auto"/>
                <w:vAlign w:val="center"/>
              </w:tcPr>
            </w:tcPrChange>
          </w:tcPr>
          <w:p w14:paraId="7C603F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410" w:author="Dave: draft v4.4 to v4.5" w:date="2019-03-04T16:08:00Z">
              <w:tcPr>
                <w:tcW w:w="617" w:type="dxa"/>
                <w:shd w:val="clear" w:color="auto" w:fill="auto"/>
                <w:vAlign w:val="center"/>
              </w:tcPr>
            </w:tcPrChange>
          </w:tcPr>
          <w:p w14:paraId="138022F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411" w:author="Dave: draft v4.4 to v4.5" w:date="2019-03-04T16:08:00Z">
              <w:tcPr>
                <w:tcW w:w="717" w:type="dxa"/>
                <w:shd w:val="clear" w:color="auto" w:fill="auto"/>
                <w:vAlign w:val="center"/>
              </w:tcPr>
            </w:tcPrChange>
          </w:tcPr>
          <w:p w14:paraId="35C916A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412" w:author="Dave: draft v4.4 to v4.5" w:date="2019-03-04T16:08:00Z">
              <w:tcPr>
                <w:tcW w:w="797" w:type="dxa"/>
                <w:vAlign w:val="center"/>
              </w:tcPr>
            </w:tcPrChange>
          </w:tcPr>
          <w:p w14:paraId="7E76A063" w14:textId="77777777" w:rsidR="00D6011B" w:rsidRPr="002F7B70" w:rsidRDefault="00D6011B" w:rsidP="00D6011B">
            <w:pPr>
              <w:pStyle w:val="TAC"/>
              <w:rPr>
                <w:rFonts w:eastAsia="Calibri"/>
              </w:rPr>
            </w:pPr>
            <w:r w:rsidRPr="002F7B70">
              <w:rPr>
                <w:rFonts w:eastAsia="Calibri"/>
              </w:rPr>
              <w:t>-</w:t>
            </w:r>
          </w:p>
        </w:tc>
      </w:tr>
      <w:tr w:rsidR="00D6011B" w:rsidRPr="002F7B70" w14:paraId="60F86414" w14:textId="77777777" w:rsidTr="00241E90">
        <w:trPr>
          <w:cantSplit/>
          <w:jc w:val="center"/>
          <w:trPrChange w:id="10413" w:author="Dave: draft v4.4 to v4.5" w:date="2019-03-04T16:08:00Z">
            <w:trPr>
              <w:cantSplit/>
              <w:jc w:val="center"/>
            </w:trPr>
          </w:trPrChange>
        </w:trPr>
        <w:tc>
          <w:tcPr>
            <w:tcW w:w="2539" w:type="dxa"/>
            <w:shd w:val="clear" w:color="auto" w:fill="auto"/>
            <w:vAlign w:val="center"/>
            <w:tcPrChange w:id="10414" w:author="Dave: draft v4.4 to v4.5" w:date="2019-03-04T16:08:00Z">
              <w:tcPr>
                <w:tcW w:w="2539" w:type="dxa"/>
                <w:shd w:val="clear" w:color="auto" w:fill="auto"/>
              </w:tcPr>
            </w:tcPrChange>
          </w:tcPr>
          <w:p w14:paraId="566853A9" w14:textId="2583142E" w:rsidR="00D6011B" w:rsidRPr="002F7B70" w:rsidRDefault="00D6011B" w:rsidP="00D6011B">
            <w:pPr>
              <w:spacing w:after="0"/>
              <w:rPr>
                <w:rFonts w:ascii="Arial" w:hAnsi="Arial"/>
                <w:sz w:val="18"/>
              </w:rPr>
            </w:pPr>
            <w:r w:rsidRPr="002F7B70">
              <w:rPr>
                <w:rFonts w:ascii="Arial" w:hAnsi="Arial"/>
                <w:sz w:val="18"/>
              </w:rPr>
              <w:t xml:space="preserve">8.2.2.1 Fixed-line devices </w:t>
            </w:r>
          </w:p>
        </w:tc>
        <w:tc>
          <w:tcPr>
            <w:tcW w:w="617" w:type="dxa"/>
            <w:shd w:val="clear" w:color="auto" w:fill="auto"/>
            <w:vAlign w:val="center"/>
            <w:tcPrChange w:id="10415" w:author="Dave: draft v4.4 to v4.5" w:date="2019-03-04T16:08:00Z">
              <w:tcPr>
                <w:tcW w:w="617" w:type="dxa"/>
                <w:shd w:val="clear" w:color="auto" w:fill="auto"/>
                <w:vAlign w:val="center"/>
              </w:tcPr>
            </w:tcPrChange>
          </w:tcPr>
          <w:p w14:paraId="7B5E4B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16" w:author="Dave: draft v4.4 to v4.5" w:date="2019-03-04T16:08:00Z">
              <w:tcPr>
                <w:tcW w:w="617" w:type="dxa"/>
                <w:shd w:val="clear" w:color="auto" w:fill="auto"/>
                <w:vAlign w:val="center"/>
              </w:tcPr>
            </w:tcPrChange>
          </w:tcPr>
          <w:p w14:paraId="6B9341D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17" w:author="Dave: draft v4.4 to v4.5" w:date="2019-03-04T16:08:00Z">
              <w:tcPr>
                <w:tcW w:w="617" w:type="dxa"/>
                <w:shd w:val="clear" w:color="auto" w:fill="auto"/>
                <w:vAlign w:val="center"/>
              </w:tcPr>
            </w:tcPrChange>
          </w:tcPr>
          <w:p w14:paraId="0B51123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18" w:author="Dave: draft v4.4 to v4.5" w:date="2019-03-04T16:08:00Z">
              <w:tcPr>
                <w:tcW w:w="617" w:type="dxa"/>
                <w:shd w:val="clear" w:color="auto" w:fill="auto"/>
                <w:vAlign w:val="center"/>
              </w:tcPr>
            </w:tcPrChange>
          </w:tcPr>
          <w:p w14:paraId="4033DA36"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419" w:author="Dave: draft v4.4 to v4.5" w:date="2019-03-04T16:08:00Z">
              <w:tcPr>
                <w:tcW w:w="617" w:type="dxa"/>
                <w:shd w:val="clear" w:color="auto" w:fill="auto"/>
                <w:vAlign w:val="center"/>
              </w:tcPr>
            </w:tcPrChange>
          </w:tcPr>
          <w:p w14:paraId="20471F7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420" w:author="Dave: draft v4.4 to v4.5" w:date="2019-03-04T16:08:00Z">
              <w:tcPr>
                <w:tcW w:w="617" w:type="dxa"/>
                <w:shd w:val="clear" w:color="auto" w:fill="auto"/>
                <w:vAlign w:val="center"/>
              </w:tcPr>
            </w:tcPrChange>
          </w:tcPr>
          <w:p w14:paraId="638FB80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21" w:author="Dave: draft v4.4 to v4.5" w:date="2019-03-04T16:08:00Z">
              <w:tcPr>
                <w:tcW w:w="617" w:type="dxa"/>
                <w:shd w:val="clear" w:color="auto" w:fill="auto"/>
                <w:vAlign w:val="center"/>
              </w:tcPr>
            </w:tcPrChange>
          </w:tcPr>
          <w:p w14:paraId="1B93D88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22" w:author="Dave: draft v4.4 to v4.5" w:date="2019-03-04T16:08:00Z">
              <w:tcPr>
                <w:tcW w:w="617" w:type="dxa"/>
                <w:shd w:val="clear" w:color="auto" w:fill="auto"/>
                <w:vAlign w:val="center"/>
              </w:tcPr>
            </w:tcPrChange>
          </w:tcPr>
          <w:p w14:paraId="11E6BA24"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23" w:author="Dave: draft v4.4 to v4.5" w:date="2019-03-04T16:08:00Z">
              <w:tcPr>
                <w:tcW w:w="617" w:type="dxa"/>
                <w:shd w:val="clear" w:color="auto" w:fill="auto"/>
                <w:vAlign w:val="center"/>
              </w:tcPr>
            </w:tcPrChange>
          </w:tcPr>
          <w:p w14:paraId="5B7FBDA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424" w:author="Dave: draft v4.4 to v4.5" w:date="2019-03-04T16:08:00Z">
              <w:tcPr>
                <w:tcW w:w="717" w:type="dxa"/>
                <w:shd w:val="clear" w:color="auto" w:fill="auto"/>
                <w:vAlign w:val="center"/>
              </w:tcPr>
            </w:tcPrChange>
          </w:tcPr>
          <w:p w14:paraId="4E9BDA47" w14:textId="77777777" w:rsidR="00D6011B" w:rsidRPr="002F7B70" w:rsidRDefault="00D6011B" w:rsidP="00D6011B">
            <w:pPr>
              <w:pStyle w:val="TAC"/>
            </w:pPr>
            <w:r w:rsidRPr="002F7B70">
              <w:rPr>
                <w:rFonts w:eastAsia="Calibri"/>
              </w:rPr>
              <w:t>-</w:t>
            </w:r>
          </w:p>
        </w:tc>
        <w:tc>
          <w:tcPr>
            <w:tcW w:w="797" w:type="dxa"/>
            <w:vAlign w:val="center"/>
            <w:tcPrChange w:id="10425" w:author="Dave: draft v4.4 to v4.5" w:date="2019-03-04T16:08:00Z">
              <w:tcPr>
                <w:tcW w:w="797" w:type="dxa"/>
                <w:vAlign w:val="center"/>
              </w:tcPr>
            </w:tcPrChange>
          </w:tcPr>
          <w:p w14:paraId="4C11C67C" w14:textId="77777777" w:rsidR="00D6011B" w:rsidRPr="002F7B70" w:rsidRDefault="00D6011B" w:rsidP="00D6011B">
            <w:pPr>
              <w:pStyle w:val="TAC"/>
              <w:rPr>
                <w:rFonts w:eastAsia="Calibri"/>
              </w:rPr>
            </w:pPr>
            <w:r w:rsidRPr="002F7B70">
              <w:rPr>
                <w:rFonts w:eastAsia="Calibri"/>
              </w:rPr>
              <w:t>-</w:t>
            </w:r>
          </w:p>
        </w:tc>
      </w:tr>
      <w:tr w:rsidR="00D6011B" w:rsidRPr="002F7B70" w14:paraId="27572293" w14:textId="77777777" w:rsidTr="00241E90">
        <w:trPr>
          <w:cantSplit/>
          <w:jc w:val="center"/>
          <w:trPrChange w:id="10426" w:author="Dave: draft v4.4 to v4.5" w:date="2019-03-04T16:08:00Z">
            <w:trPr>
              <w:cantSplit/>
              <w:jc w:val="center"/>
            </w:trPr>
          </w:trPrChange>
        </w:trPr>
        <w:tc>
          <w:tcPr>
            <w:tcW w:w="2539" w:type="dxa"/>
            <w:shd w:val="clear" w:color="auto" w:fill="auto"/>
            <w:vAlign w:val="center"/>
            <w:tcPrChange w:id="10427" w:author="Dave: draft v4.4 to v4.5" w:date="2019-03-04T16:08:00Z">
              <w:tcPr>
                <w:tcW w:w="2539" w:type="dxa"/>
                <w:shd w:val="clear" w:color="auto" w:fill="auto"/>
              </w:tcPr>
            </w:tcPrChange>
          </w:tcPr>
          <w:p w14:paraId="342435B9" w14:textId="77777777" w:rsidR="00D6011B" w:rsidRPr="002F7B70" w:rsidRDefault="00D6011B" w:rsidP="00D6011B">
            <w:pPr>
              <w:spacing w:after="0"/>
              <w:rPr>
                <w:rFonts w:ascii="Arial" w:hAnsi="Arial"/>
                <w:sz w:val="18"/>
              </w:rPr>
            </w:pPr>
            <w:r w:rsidRPr="002F7B70">
              <w:rPr>
                <w:rFonts w:ascii="Arial" w:hAnsi="Arial"/>
                <w:sz w:val="18"/>
              </w:rPr>
              <w:t>8.2.2.2 Wireless communication devices</w:t>
            </w:r>
          </w:p>
        </w:tc>
        <w:tc>
          <w:tcPr>
            <w:tcW w:w="617" w:type="dxa"/>
            <w:shd w:val="clear" w:color="auto" w:fill="auto"/>
            <w:vAlign w:val="center"/>
            <w:tcPrChange w:id="10428" w:author="Dave: draft v4.4 to v4.5" w:date="2019-03-04T16:08:00Z">
              <w:tcPr>
                <w:tcW w:w="617" w:type="dxa"/>
                <w:shd w:val="clear" w:color="auto" w:fill="auto"/>
                <w:vAlign w:val="center"/>
              </w:tcPr>
            </w:tcPrChange>
          </w:tcPr>
          <w:p w14:paraId="6C2DC79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29" w:author="Dave: draft v4.4 to v4.5" w:date="2019-03-04T16:08:00Z">
              <w:tcPr>
                <w:tcW w:w="617" w:type="dxa"/>
                <w:shd w:val="clear" w:color="auto" w:fill="auto"/>
                <w:vAlign w:val="center"/>
              </w:tcPr>
            </w:tcPrChange>
          </w:tcPr>
          <w:p w14:paraId="334F778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30" w:author="Dave: draft v4.4 to v4.5" w:date="2019-03-04T16:08:00Z">
              <w:tcPr>
                <w:tcW w:w="617" w:type="dxa"/>
                <w:shd w:val="clear" w:color="auto" w:fill="auto"/>
                <w:vAlign w:val="center"/>
              </w:tcPr>
            </w:tcPrChange>
          </w:tcPr>
          <w:p w14:paraId="0AA83C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31" w:author="Dave: draft v4.4 to v4.5" w:date="2019-03-04T16:08:00Z">
              <w:tcPr>
                <w:tcW w:w="617" w:type="dxa"/>
                <w:shd w:val="clear" w:color="auto" w:fill="auto"/>
                <w:vAlign w:val="center"/>
              </w:tcPr>
            </w:tcPrChange>
          </w:tcPr>
          <w:p w14:paraId="7323BE2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432" w:author="Dave: draft v4.4 to v4.5" w:date="2019-03-04T16:08:00Z">
              <w:tcPr>
                <w:tcW w:w="617" w:type="dxa"/>
                <w:shd w:val="clear" w:color="auto" w:fill="auto"/>
                <w:vAlign w:val="center"/>
              </w:tcPr>
            </w:tcPrChange>
          </w:tcPr>
          <w:p w14:paraId="3D43993E"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433" w:author="Dave: draft v4.4 to v4.5" w:date="2019-03-04T16:08:00Z">
              <w:tcPr>
                <w:tcW w:w="617" w:type="dxa"/>
                <w:shd w:val="clear" w:color="auto" w:fill="auto"/>
                <w:vAlign w:val="center"/>
              </w:tcPr>
            </w:tcPrChange>
          </w:tcPr>
          <w:p w14:paraId="655AB1B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34" w:author="Dave: draft v4.4 to v4.5" w:date="2019-03-04T16:08:00Z">
              <w:tcPr>
                <w:tcW w:w="617" w:type="dxa"/>
                <w:shd w:val="clear" w:color="auto" w:fill="auto"/>
                <w:vAlign w:val="center"/>
              </w:tcPr>
            </w:tcPrChange>
          </w:tcPr>
          <w:p w14:paraId="6360C3A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35" w:author="Dave: draft v4.4 to v4.5" w:date="2019-03-04T16:08:00Z">
              <w:tcPr>
                <w:tcW w:w="617" w:type="dxa"/>
                <w:shd w:val="clear" w:color="auto" w:fill="auto"/>
                <w:vAlign w:val="center"/>
              </w:tcPr>
            </w:tcPrChange>
          </w:tcPr>
          <w:p w14:paraId="123E8F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436" w:author="Dave: draft v4.4 to v4.5" w:date="2019-03-04T16:08:00Z">
              <w:tcPr>
                <w:tcW w:w="617" w:type="dxa"/>
                <w:shd w:val="clear" w:color="auto" w:fill="auto"/>
                <w:vAlign w:val="center"/>
              </w:tcPr>
            </w:tcPrChange>
          </w:tcPr>
          <w:p w14:paraId="05028DBD"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437" w:author="Dave: draft v4.4 to v4.5" w:date="2019-03-04T16:08:00Z">
              <w:tcPr>
                <w:tcW w:w="717" w:type="dxa"/>
                <w:shd w:val="clear" w:color="auto" w:fill="auto"/>
                <w:vAlign w:val="center"/>
              </w:tcPr>
            </w:tcPrChange>
          </w:tcPr>
          <w:p w14:paraId="4E043EFC" w14:textId="77777777" w:rsidR="00D6011B" w:rsidRPr="002F7B70" w:rsidRDefault="00D6011B" w:rsidP="00D6011B">
            <w:pPr>
              <w:pStyle w:val="TAC"/>
            </w:pPr>
            <w:r w:rsidRPr="002F7B70">
              <w:rPr>
                <w:rFonts w:eastAsia="Calibri"/>
              </w:rPr>
              <w:t>-</w:t>
            </w:r>
          </w:p>
        </w:tc>
        <w:tc>
          <w:tcPr>
            <w:tcW w:w="797" w:type="dxa"/>
            <w:vAlign w:val="center"/>
            <w:tcPrChange w:id="10438" w:author="Dave: draft v4.4 to v4.5" w:date="2019-03-04T16:08:00Z">
              <w:tcPr>
                <w:tcW w:w="797" w:type="dxa"/>
                <w:vAlign w:val="center"/>
              </w:tcPr>
            </w:tcPrChange>
          </w:tcPr>
          <w:p w14:paraId="13F133A6" w14:textId="77777777" w:rsidR="00D6011B" w:rsidRPr="002F7B70" w:rsidRDefault="00D6011B" w:rsidP="00D6011B">
            <w:pPr>
              <w:pStyle w:val="TAC"/>
              <w:rPr>
                <w:rFonts w:eastAsia="Calibri"/>
              </w:rPr>
            </w:pPr>
            <w:r w:rsidRPr="002F7B70">
              <w:rPr>
                <w:rFonts w:eastAsia="Calibri"/>
              </w:rPr>
              <w:t>-</w:t>
            </w:r>
          </w:p>
        </w:tc>
      </w:tr>
      <w:tr w:rsidR="00D0354E" w:rsidRPr="002F7B70" w14:paraId="52DFDA21" w14:textId="77777777" w:rsidTr="00241E90">
        <w:trPr>
          <w:cantSplit/>
          <w:jc w:val="center"/>
          <w:ins w:id="10439" w:author="Dave: draft v4.1 to v4.2" w:date="2019-03-03T14:03:00Z"/>
          <w:trPrChange w:id="10440" w:author="Dave: draft v4.4 to v4.5" w:date="2019-03-04T16:08:00Z">
            <w:trPr>
              <w:cantSplit/>
              <w:jc w:val="center"/>
            </w:trPr>
          </w:trPrChange>
        </w:trPr>
        <w:tc>
          <w:tcPr>
            <w:tcW w:w="2539" w:type="dxa"/>
            <w:shd w:val="clear" w:color="auto" w:fill="auto"/>
            <w:vAlign w:val="center"/>
            <w:tcPrChange w:id="10441" w:author="Dave: draft v4.4 to v4.5" w:date="2019-03-04T16:08:00Z">
              <w:tcPr>
                <w:tcW w:w="2539" w:type="dxa"/>
                <w:shd w:val="clear" w:color="auto" w:fill="auto"/>
              </w:tcPr>
            </w:tcPrChange>
          </w:tcPr>
          <w:p w14:paraId="0CD4D069" w14:textId="53D7C1B3" w:rsidR="00D0354E" w:rsidRPr="002F7B70" w:rsidRDefault="00D0354E" w:rsidP="00D6011B">
            <w:pPr>
              <w:spacing w:after="0"/>
              <w:rPr>
                <w:ins w:id="10442" w:author="Dave: draft v4.1 to v4.2" w:date="2019-03-03T14:03:00Z"/>
                <w:rFonts w:ascii="Arial" w:hAnsi="Arial"/>
                <w:sz w:val="18"/>
              </w:rPr>
            </w:pPr>
            <w:ins w:id="10443" w:author="Dave: draft v4.1 to v4.2" w:date="2019-03-03T14:03:00Z">
              <w:r w:rsidRPr="00D0354E">
                <w:rPr>
                  <w:rFonts w:ascii="Arial" w:hAnsi="Arial"/>
                  <w:sz w:val="18"/>
                </w:rPr>
                <w:t xml:space="preserve">8.3.0 </w:t>
              </w:r>
              <w:r>
                <w:rPr>
                  <w:rFonts w:ascii="Arial" w:hAnsi="Arial"/>
                  <w:sz w:val="18"/>
                </w:rPr>
                <w:t xml:space="preserve">Stationary ICT, </w:t>
              </w:r>
              <w:r w:rsidRPr="00D0354E">
                <w:rPr>
                  <w:rFonts w:ascii="Arial" w:hAnsi="Arial"/>
                  <w:sz w:val="18"/>
                </w:rPr>
                <w:t>General</w:t>
              </w:r>
              <w:r>
                <w:rPr>
                  <w:rFonts w:ascii="Arial" w:hAnsi="Arial"/>
                  <w:sz w:val="18"/>
                </w:rPr>
                <w:t xml:space="preserve"> (informative recommendation)</w:t>
              </w:r>
            </w:ins>
          </w:p>
        </w:tc>
        <w:tc>
          <w:tcPr>
            <w:tcW w:w="617" w:type="dxa"/>
            <w:shd w:val="clear" w:color="auto" w:fill="auto"/>
            <w:vAlign w:val="center"/>
            <w:tcPrChange w:id="10444" w:author="Dave: draft v4.4 to v4.5" w:date="2019-03-04T16:08:00Z">
              <w:tcPr>
                <w:tcW w:w="617" w:type="dxa"/>
                <w:shd w:val="clear" w:color="auto" w:fill="auto"/>
                <w:vAlign w:val="center"/>
              </w:tcPr>
            </w:tcPrChange>
          </w:tcPr>
          <w:p w14:paraId="5B4BF7FA" w14:textId="172EE4C5" w:rsidR="00D0354E" w:rsidRPr="002F7B70" w:rsidRDefault="00D0354E" w:rsidP="00D6011B">
            <w:pPr>
              <w:pStyle w:val="TAC"/>
              <w:rPr>
                <w:ins w:id="10445" w:author="Dave: draft v4.1 to v4.2" w:date="2019-03-03T14:03:00Z"/>
                <w:rFonts w:eastAsia="Calibri"/>
              </w:rPr>
            </w:pPr>
            <w:ins w:id="10446" w:author="Dave: draft v4.1 to v4.2" w:date="2019-03-03T14:04:00Z">
              <w:r>
                <w:rPr>
                  <w:rFonts w:eastAsia="Calibri"/>
                </w:rPr>
                <w:t>-</w:t>
              </w:r>
            </w:ins>
          </w:p>
        </w:tc>
        <w:tc>
          <w:tcPr>
            <w:tcW w:w="617" w:type="dxa"/>
            <w:shd w:val="clear" w:color="auto" w:fill="auto"/>
            <w:vAlign w:val="center"/>
            <w:tcPrChange w:id="10447" w:author="Dave: draft v4.4 to v4.5" w:date="2019-03-04T16:08:00Z">
              <w:tcPr>
                <w:tcW w:w="617" w:type="dxa"/>
                <w:shd w:val="clear" w:color="auto" w:fill="auto"/>
                <w:vAlign w:val="center"/>
              </w:tcPr>
            </w:tcPrChange>
          </w:tcPr>
          <w:p w14:paraId="0C7515A1" w14:textId="7D0B0CE4" w:rsidR="00D0354E" w:rsidRPr="002F7B70" w:rsidRDefault="00D0354E" w:rsidP="00D6011B">
            <w:pPr>
              <w:pStyle w:val="TAC"/>
              <w:rPr>
                <w:ins w:id="10448" w:author="Dave: draft v4.1 to v4.2" w:date="2019-03-03T14:03:00Z"/>
                <w:rFonts w:eastAsia="Calibri"/>
              </w:rPr>
            </w:pPr>
            <w:ins w:id="10449" w:author="Dave: draft v4.1 to v4.2" w:date="2019-03-03T14:04:00Z">
              <w:r>
                <w:rPr>
                  <w:rFonts w:eastAsia="Calibri"/>
                </w:rPr>
                <w:t>-</w:t>
              </w:r>
            </w:ins>
          </w:p>
        </w:tc>
        <w:tc>
          <w:tcPr>
            <w:tcW w:w="617" w:type="dxa"/>
            <w:shd w:val="clear" w:color="auto" w:fill="auto"/>
            <w:vAlign w:val="center"/>
            <w:tcPrChange w:id="10450" w:author="Dave: draft v4.4 to v4.5" w:date="2019-03-04T16:08:00Z">
              <w:tcPr>
                <w:tcW w:w="617" w:type="dxa"/>
                <w:shd w:val="clear" w:color="auto" w:fill="auto"/>
                <w:vAlign w:val="center"/>
              </w:tcPr>
            </w:tcPrChange>
          </w:tcPr>
          <w:p w14:paraId="02CB72DF" w14:textId="2BFA70EE" w:rsidR="00D0354E" w:rsidRPr="002F7B70" w:rsidRDefault="00D0354E" w:rsidP="00D6011B">
            <w:pPr>
              <w:pStyle w:val="TAC"/>
              <w:rPr>
                <w:ins w:id="10451" w:author="Dave: draft v4.1 to v4.2" w:date="2019-03-03T14:03:00Z"/>
                <w:rFonts w:eastAsia="Calibri"/>
              </w:rPr>
            </w:pPr>
            <w:ins w:id="10452" w:author="Dave: draft v4.1 to v4.2" w:date="2019-03-03T14:04:00Z">
              <w:r>
                <w:rPr>
                  <w:rFonts w:eastAsia="Calibri"/>
                </w:rPr>
                <w:t>-</w:t>
              </w:r>
            </w:ins>
          </w:p>
        </w:tc>
        <w:tc>
          <w:tcPr>
            <w:tcW w:w="617" w:type="dxa"/>
            <w:shd w:val="clear" w:color="auto" w:fill="auto"/>
            <w:vAlign w:val="center"/>
            <w:tcPrChange w:id="10453" w:author="Dave: draft v4.4 to v4.5" w:date="2019-03-04T16:08:00Z">
              <w:tcPr>
                <w:tcW w:w="617" w:type="dxa"/>
                <w:shd w:val="clear" w:color="auto" w:fill="auto"/>
                <w:vAlign w:val="center"/>
              </w:tcPr>
            </w:tcPrChange>
          </w:tcPr>
          <w:p w14:paraId="52027D06" w14:textId="41CB15BB" w:rsidR="00D0354E" w:rsidRPr="002F7B70" w:rsidRDefault="00D0354E" w:rsidP="00D6011B">
            <w:pPr>
              <w:pStyle w:val="TAC"/>
              <w:rPr>
                <w:ins w:id="10454" w:author="Dave: draft v4.1 to v4.2" w:date="2019-03-03T14:03:00Z"/>
                <w:rFonts w:eastAsia="Calibri"/>
              </w:rPr>
            </w:pPr>
            <w:ins w:id="10455" w:author="Dave: draft v4.1 to v4.2" w:date="2019-03-03T14:04:00Z">
              <w:r>
                <w:rPr>
                  <w:rFonts w:eastAsia="Calibri"/>
                </w:rPr>
                <w:t>-</w:t>
              </w:r>
            </w:ins>
          </w:p>
        </w:tc>
        <w:tc>
          <w:tcPr>
            <w:tcW w:w="617" w:type="dxa"/>
            <w:shd w:val="clear" w:color="auto" w:fill="auto"/>
            <w:vAlign w:val="center"/>
            <w:tcPrChange w:id="10456" w:author="Dave: draft v4.4 to v4.5" w:date="2019-03-04T16:08:00Z">
              <w:tcPr>
                <w:tcW w:w="617" w:type="dxa"/>
                <w:shd w:val="clear" w:color="auto" w:fill="auto"/>
                <w:vAlign w:val="center"/>
              </w:tcPr>
            </w:tcPrChange>
          </w:tcPr>
          <w:p w14:paraId="448328DF" w14:textId="270D7469" w:rsidR="00D0354E" w:rsidRPr="002F7B70" w:rsidRDefault="00D0354E" w:rsidP="00D6011B">
            <w:pPr>
              <w:pStyle w:val="TAC"/>
              <w:rPr>
                <w:ins w:id="10457" w:author="Dave: draft v4.1 to v4.2" w:date="2019-03-03T14:03:00Z"/>
                <w:rFonts w:eastAsia="Calibri"/>
              </w:rPr>
            </w:pPr>
            <w:ins w:id="10458" w:author="Dave: draft v4.1 to v4.2" w:date="2019-03-03T14:04:00Z">
              <w:r>
                <w:rPr>
                  <w:rFonts w:eastAsia="Calibri"/>
                </w:rPr>
                <w:t>-</w:t>
              </w:r>
            </w:ins>
          </w:p>
        </w:tc>
        <w:tc>
          <w:tcPr>
            <w:tcW w:w="617" w:type="dxa"/>
            <w:shd w:val="clear" w:color="auto" w:fill="auto"/>
            <w:vAlign w:val="center"/>
            <w:tcPrChange w:id="10459" w:author="Dave: draft v4.4 to v4.5" w:date="2019-03-04T16:08:00Z">
              <w:tcPr>
                <w:tcW w:w="617" w:type="dxa"/>
                <w:shd w:val="clear" w:color="auto" w:fill="auto"/>
                <w:vAlign w:val="center"/>
              </w:tcPr>
            </w:tcPrChange>
          </w:tcPr>
          <w:p w14:paraId="76C3CDBF" w14:textId="4A37B2F1" w:rsidR="00D0354E" w:rsidRPr="002F7B70" w:rsidRDefault="00D0354E" w:rsidP="00D6011B">
            <w:pPr>
              <w:pStyle w:val="TAC"/>
              <w:rPr>
                <w:ins w:id="10460" w:author="Dave: draft v4.1 to v4.2" w:date="2019-03-03T14:03:00Z"/>
                <w:rFonts w:eastAsia="Calibri"/>
              </w:rPr>
            </w:pPr>
            <w:ins w:id="10461" w:author="Dave: draft v4.1 to v4.2" w:date="2019-03-03T14:04:00Z">
              <w:r>
                <w:rPr>
                  <w:rFonts w:eastAsia="Calibri"/>
                </w:rPr>
                <w:t>-</w:t>
              </w:r>
            </w:ins>
          </w:p>
        </w:tc>
        <w:tc>
          <w:tcPr>
            <w:tcW w:w="617" w:type="dxa"/>
            <w:shd w:val="clear" w:color="auto" w:fill="auto"/>
            <w:vAlign w:val="center"/>
            <w:tcPrChange w:id="10462" w:author="Dave: draft v4.4 to v4.5" w:date="2019-03-04T16:08:00Z">
              <w:tcPr>
                <w:tcW w:w="617" w:type="dxa"/>
                <w:shd w:val="clear" w:color="auto" w:fill="auto"/>
                <w:vAlign w:val="center"/>
              </w:tcPr>
            </w:tcPrChange>
          </w:tcPr>
          <w:p w14:paraId="50B91751" w14:textId="4F4961D6" w:rsidR="00D0354E" w:rsidRPr="002F7B70" w:rsidRDefault="00D0354E" w:rsidP="00D6011B">
            <w:pPr>
              <w:pStyle w:val="TAC"/>
              <w:rPr>
                <w:ins w:id="10463" w:author="Dave: draft v4.1 to v4.2" w:date="2019-03-03T14:03:00Z"/>
                <w:rFonts w:eastAsia="Calibri"/>
              </w:rPr>
            </w:pPr>
            <w:ins w:id="10464" w:author="Dave: draft v4.1 to v4.2" w:date="2019-03-03T14:04:00Z">
              <w:r>
                <w:rPr>
                  <w:rFonts w:eastAsia="Calibri"/>
                </w:rPr>
                <w:t>-</w:t>
              </w:r>
            </w:ins>
          </w:p>
        </w:tc>
        <w:tc>
          <w:tcPr>
            <w:tcW w:w="617" w:type="dxa"/>
            <w:shd w:val="clear" w:color="auto" w:fill="auto"/>
            <w:vAlign w:val="center"/>
            <w:tcPrChange w:id="10465" w:author="Dave: draft v4.4 to v4.5" w:date="2019-03-04T16:08:00Z">
              <w:tcPr>
                <w:tcW w:w="617" w:type="dxa"/>
                <w:shd w:val="clear" w:color="auto" w:fill="auto"/>
                <w:vAlign w:val="center"/>
              </w:tcPr>
            </w:tcPrChange>
          </w:tcPr>
          <w:p w14:paraId="67C04CE0" w14:textId="121874E6" w:rsidR="00D0354E" w:rsidRPr="002F7B70" w:rsidRDefault="00D0354E" w:rsidP="00D6011B">
            <w:pPr>
              <w:pStyle w:val="TAC"/>
              <w:rPr>
                <w:ins w:id="10466" w:author="Dave: draft v4.1 to v4.2" w:date="2019-03-03T14:03:00Z"/>
                <w:rFonts w:eastAsia="Calibri"/>
              </w:rPr>
            </w:pPr>
            <w:ins w:id="10467" w:author="Dave: draft v4.1 to v4.2" w:date="2019-03-03T14:04:00Z">
              <w:r>
                <w:rPr>
                  <w:rFonts w:eastAsia="Calibri"/>
                </w:rPr>
                <w:t>P</w:t>
              </w:r>
            </w:ins>
          </w:p>
        </w:tc>
        <w:tc>
          <w:tcPr>
            <w:tcW w:w="617" w:type="dxa"/>
            <w:shd w:val="clear" w:color="auto" w:fill="auto"/>
            <w:vAlign w:val="center"/>
            <w:tcPrChange w:id="10468" w:author="Dave: draft v4.4 to v4.5" w:date="2019-03-04T16:08:00Z">
              <w:tcPr>
                <w:tcW w:w="617" w:type="dxa"/>
                <w:shd w:val="clear" w:color="auto" w:fill="auto"/>
                <w:vAlign w:val="center"/>
              </w:tcPr>
            </w:tcPrChange>
          </w:tcPr>
          <w:p w14:paraId="57520E08" w14:textId="55D89660" w:rsidR="00D0354E" w:rsidRPr="002F7B70" w:rsidRDefault="00D0354E" w:rsidP="00D6011B">
            <w:pPr>
              <w:pStyle w:val="TAC"/>
              <w:rPr>
                <w:ins w:id="10469" w:author="Dave: draft v4.1 to v4.2" w:date="2019-03-03T14:03:00Z"/>
                <w:rFonts w:eastAsia="Calibri"/>
              </w:rPr>
            </w:pPr>
            <w:ins w:id="10470" w:author="Dave: draft v4.1 to v4.2" w:date="2019-03-03T14:04:00Z">
              <w:r>
                <w:rPr>
                  <w:rFonts w:eastAsia="Calibri"/>
                </w:rPr>
                <w:t>-</w:t>
              </w:r>
            </w:ins>
          </w:p>
        </w:tc>
        <w:tc>
          <w:tcPr>
            <w:tcW w:w="717" w:type="dxa"/>
            <w:shd w:val="clear" w:color="auto" w:fill="auto"/>
            <w:vAlign w:val="center"/>
            <w:tcPrChange w:id="10471" w:author="Dave: draft v4.4 to v4.5" w:date="2019-03-04T16:08:00Z">
              <w:tcPr>
                <w:tcW w:w="717" w:type="dxa"/>
                <w:shd w:val="clear" w:color="auto" w:fill="auto"/>
                <w:vAlign w:val="center"/>
              </w:tcPr>
            </w:tcPrChange>
          </w:tcPr>
          <w:p w14:paraId="01F12EE3" w14:textId="710DBE02" w:rsidR="00D0354E" w:rsidRPr="002F7B70" w:rsidRDefault="00D0354E" w:rsidP="00D6011B">
            <w:pPr>
              <w:pStyle w:val="TAC"/>
              <w:rPr>
                <w:ins w:id="10472" w:author="Dave: draft v4.1 to v4.2" w:date="2019-03-03T14:03:00Z"/>
                <w:rFonts w:eastAsia="Calibri"/>
              </w:rPr>
            </w:pPr>
            <w:ins w:id="10473" w:author="Dave: draft v4.1 to v4.2" w:date="2019-03-03T14:04:00Z">
              <w:r>
                <w:rPr>
                  <w:rFonts w:eastAsia="Calibri"/>
                </w:rPr>
                <w:t>-</w:t>
              </w:r>
            </w:ins>
          </w:p>
        </w:tc>
        <w:tc>
          <w:tcPr>
            <w:tcW w:w="797" w:type="dxa"/>
            <w:vAlign w:val="center"/>
            <w:tcPrChange w:id="10474" w:author="Dave: draft v4.4 to v4.5" w:date="2019-03-04T16:08:00Z">
              <w:tcPr>
                <w:tcW w:w="797" w:type="dxa"/>
                <w:vAlign w:val="center"/>
              </w:tcPr>
            </w:tcPrChange>
          </w:tcPr>
          <w:p w14:paraId="1CA0761C" w14:textId="373F4A76" w:rsidR="00D0354E" w:rsidRPr="002F7B70" w:rsidRDefault="00D0354E" w:rsidP="00D6011B">
            <w:pPr>
              <w:pStyle w:val="TAC"/>
              <w:rPr>
                <w:ins w:id="10475" w:author="Dave: draft v4.1 to v4.2" w:date="2019-03-03T14:03:00Z"/>
                <w:rFonts w:eastAsia="Calibri"/>
              </w:rPr>
            </w:pPr>
            <w:ins w:id="10476" w:author="Dave: draft v4.1 to v4.2" w:date="2019-03-03T14:04:00Z">
              <w:r>
                <w:rPr>
                  <w:rFonts w:eastAsia="Calibri"/>
                </w:rPr>
                <w:t>-</w:t>
              </w:r>
            </w:ins>
          </w:p>
        </w:tc>
      </w:tr>
      <w:tr w:rsidR="00D0354E" w:rsidRPr="002F7B70" w14:paraId="68756BAB" w14:textId="77777777" w:rsidTr="00241E90">
        <w:trPr>
          <w:cantSplit/>
          <w:jc w:val="center"/>
          <w:ins w:id="10477" w:author="Dave: draft v4.1 to v4.2" w:date="2019-03-03T14:03:00Z"/>
          <w:trPrChange w:id="10478" w:author="Dave: draft v4.4 to v4.5" w:date="2019-03-04T16:08:00Z">
            <w:trPr>
              <w:cantSplit/>
              <w:jc w:val="center"/>
            </w:trPr>
          </w:trPrChange>
        </w:trPr>
        <w:tc>
          <w:tcPr>
            <w:tcW w:w="2539" w:type="dxa"/>
            <w:shd w:val="clear" w:color="auto" w:fill="auto"/>
            <w:vAlign w:val="center"/>
            <w:tcPrChange w:id="10479" w:author="Dave: draft v4.4 to v4.5" w:date="2019-03-04T16:08:00Z">
              <w:tcPr>
                <w:tcW w:w="2539" w:type="dxa"/>
                <w:shd w:val="clear" w:color="auto" w:fill="auto"/>
              </w:tcPr>
            </w:tcPrChange>
          </w:tcPr>
          <w:p w14:paraId="70BFF92E" w14:textId="0A5563DD" w:rsidR="00D0354E" w:rsidRPr="002F7B70" w:rsidRDefault="00D0354E" w:rsidP="00D0354E">
            <w:pPr>
              <w:spacing w:after="0"/>
              <w:rPr>
                <w:ins w:id="10480" w:author="Dave: draft v4.1 to v4.2" w:date="2019-03-03T14:03:00Z"/>
                <w:rFonts w:ascii="Arial" w:hAnsi="Arial"/>
                <w:sz w:val="18"/>
              </w:rPr>
            </w:pPr>
            <w:ins w:id="10481" w:author="Dave: draft v4.1 to v4.2" w:date="2019-03-03T14:05:00Z">
              <w:r w:rsidRPr="00D0354E">
                <w:rPr>
                  <w:rFonts w:ascii="Arial" w:hAnsi="Arial"/>
                  <w:sz w:val="18"/>
                </w:rPr>
                <w:t>8.3.1</w:t>
              </w:r>
            </w:ins>
            <w:ins w:id="10482" w:author="Dave: draft v4.1 to v4.2" w:date="2019-03-03T14:16:00Z">
              <w:r w:rsidR="000C0421">
                <w:rPr>
                  <w:rFonts w:ascii="Arial" w:hAnsi="Arial"/>
                  <w:sz w:val="18"/>
                </w:rPr>
                <w:t xml:space="preserve"> </w:t>
              </w:r>
            </w:ins>
            <w:ins w:id="10483" w:author="Dave: draft v4.1 to v4.2" w:date="2019-03-03T14:05:00Z">
              <w:r w:rsidRPr="00D0354E">
                <w:rPr>
                  <w:rFonts w:ascii="Arial" w:hAnsi="Arial"/>
                  <w:sz w:val="18"/>
                </w:rPr>
                <w:t>Forward or side reach</w:t>
              </w:r>
            </w:ins>
          </w:p>
        </w:tc>
        <w:tc>
          <w:tcPr>
            <w:tcW w:w="617" w:type="dxa"/>
            <w:shd w:val="clear" w:color="auto" w:fill="auto"/>
            <w:vAlign w:val="center"/>
            <w:tcPrChange w:id="10484" w:author="Dave: draft v4.4 to v4.5" w:date="2019-03-04T16:08:00Z">
              <w:tcPr>
                <w:tcW w:w="617" w:type="dxa"/>
                <w:shd w:val="clear" w:color="auto" w:fill="auto"/>
                <w:vAlign w:val="center"/>
              </w:tcPr>
            </w:tcPrChange>
          </w:tcPr>
          <w:p w14:paraId="0FC747B5" w14:textId="37240429" w:rsidR="00D0354E" w:rsidRPr="002F7B70" w:rsidRDefault="00D0354E" w:rsidP="00D0354E">
            <w:pPr>
              <w:pStyle w:val="TAC"/>
              <w:rPr>
                <w:ins w:id="10485" w:author="Dave: draft v4.1 to v4.2" w:date="2019-03-03T14:03:00Z"/>
                <w:rFonts w:eastAsia="Calibri"/>
              </w:rPr>
            </w:pPr>
            <w:ins w:id="10486" w:author="Dave: draft v4.1 to v4.2" w:date="2019-03-03T14:13:00Z">
              <w:r w:rsidRPr="002F7B70">
                <w:rPr>
                  <w:rFonts w:eastAsia="Calibri"/>
                </w:rPr>
                <w:t>-</w:t>
              </w:r>
            </w:ins>
          </w:p>
        </w:tc>
        <w:tc>
          <w:tcPr>
            <w:tcW w:w="617" w:type="dxa"/>
            <w:shd w:val="clear" w:color="auto" w:fill="auto"/>
            <w:vAlign w:val="center"/>
            <w:tcPrChange w:id="10487" w:author="Dave: draft v4.4 to v4.5" w:date="2019-03-04T16:08:00Z">
              <w:tcPr>
                <w:tcW w:w="617" w:type="dxa"/>
                <w:shd w:val="clear" w:color="auto" w:fill="auto"/>
                <w:vAlign w:val="center"/>
              </w:tcPr>
            </w:tcPrChange>
          </w:tcPr>
          <w:p w14:paraId="6B16B71B" w14:textId="7BC05BA7" w:rsidR="00D0354E" w:rsidRPr="002F7B70" w:rsidRDefault="00D0354E" w:rsidP="00D0354E">
            <w:pPr>
              <w:pStyle w:val="TAC"/>
              <w:rPr>
                <w:ins w:id="10488" w:author="Dave: draft v4.1 to v4.2" w:date="2019-03-03T14:03:00Z"/>
                <w:rFonts w:eastAsia="Calibri"/>
              </w:rPr>
            </w:pPr>
            <w:ins w:id="10489" w:author="Dave: draft v4.1 to v4.2" w:date="2019-03-03T14:13:00Z">
              <w:r w:rsidRPr="002F7B70">
                <w:rPr>
                  <w:rFonts w:eastAsia="Calibri"/>
                </w:rPr>
                <w:t>-</w:t>
              </w:r>
            </w:ins>
          </w:p>
        </w:tc>
        <w:tc>
          <w:tcPr>
            <w:tcW w:w="617" w:type="dxa"/>
            <w:shd w:val="clear" w:color="auto" w:fill="auto"/>
            <w:vAlign w:val="center"/>
            <w:tcPrChange w:id="10490" w:author="Dave: draft v4.4 to v4.5" w:date="2019-03-04T16:08:00Z">
              <w:tcPr>
                <w:tcW w:w="617" w:type="dxa"/>
                <w:shd w:val="clear" w:color="auto" w:fill="auto"/>
                <w:vAlign w:val="center"/>
              </w:tcPr>
            </w:tcPrChange>
          </w:tcPr>
          <w:p w14:paraId="617B642B" w14:textId="1D890FCE" w:rsidR="00D0354E" w:rsidRPr="002F7B70" w:rsidRDefault="00D0354E" w:rsidP="00D0354E">
            <w:pPr>
              <w:pStyle w:val="TAC"/>
              <w:rPr>
                <w:ins w:id="10491" w:author="Dave: draft v4.1 to v4.2" w:date="2019-03-03T14:03:00Z"/>
                <w:rFonts w:eastAsia="Calibri"/>
              </w:rPr>
            </w:pPr>
            <w:ins w:id="10492" w:author="Dave: draft v4.1 to v4.2" w:date="2019-03-03T14:13:00Z">
              <w:r w:rsidRPr="002F7B70">
                <w:rPr>
                  <w:rFonts w:eastAsia="Calibri"/>
                </w:rPr>
                <w:t>-</w:t>
              </w:r>
            </w:ins>
          </w:p>
        </w:tc>
        <w:tc>
          <w:tcPr>
            <w:tcW w:w="617" w:type="dxa"/>
            <w:shd w:val="clear" w:color="auto" w:fill="auto"/>
            <w:vAlign w:val="center"/>
            <w:tcPrChange w:id="10493" w:author="Dave: draft v4.4 to v4.5" w:date="2019-03-04T16:08:00Z">
              <w:tcPr>
                <w:tcW w:w="617" w:type="dxa"/>
                <w:shd w:val="clear" w:color="auto" w:fill="auto"/>
                <w:vAlign w:val="center"/>
              </w:tcPr>
            </w:tcPrChange>
          </w:tcPr>
          <w:p w14:paraId="55BEAC0C" w14:textId="2E30084F" w:rsidR="00D0354E" w:rsidRPr="002F7B70" w:rsidRDefault="00D0354E" w:rsidP="00D0354E">
            <w:pPr>
              <w:pStyle w:val="TAC"/>
              <w:rPr>
                <w:ins w:id="10494" w:author="Dave: draft v4.1 to v4.2" w:date="2019-03-03T14:03:00Z"/>
                <w:rFonts w:eastAsia="Calibri"/>
              </w:rPr>
            </w:pPr>
            <w:ins w:id="10495" w:author="Dave: draft v4.1 to v4.2" w:date="2019-03-03T14:13:00Z">
              <w:r w:rsidRPr="002F7B70">
                <w:rPr>
                  <w:rFonts w:eastAsia="Calibri"/>
                </w:rPr>
                <w:t>-</w:t>
              </w:r>
            </w:ins>
          </w:p>
        </w:tc>
        <w:tc>
          <w:tcPr>
            <w:tcW w:w="617" w:type="dxa"/>
            <w:shd w:val="clear" w:color="auto" w:fill="auto"/>
            <w:vAlign w:val="center"/>
            <w:tcPrChange w:id="10496" w:author="Dave: draft v4.4 to v4.5" w:date="2019-03-04T16:08:00Z">
              <w:tcPr>
                <w:tcW w:w="617" w:type="dxa"/>
                <w:shd w:val="clear" w:color="auto" w:fill="auto"/>
                <w:vAlign w:val="center"/>
              </w:tcPr>
            </w:tcPrChange>
          </w:tcPr>
          <w:p w14:paraId="0EDB2DD1" w14:textId="03BB9A91" w:rsidR="00D0354E" w:rsidRPr="002F7B70" w:rsidRDefault="00D0354E" w:rsidP="00D0354E">
            <w:pPr>
              <w:pStyle w:val="TAC"/>
              <w:rPr>
                <w:ins w:id="10497" w:author="Dave: draft v4.1 to v4.2" w:date="2019-03-03T14:03:00Z"/>
                <w:rFonts w:eastAsia="Calibri"/>
              </w:rPr>
            </w:pPr>
            <w:ins w:id="10498" w:author="Dave: draft v4.1 to v4.2" w:date="2019-03-03T14:13:00Z">
              <w:r w:rsidRPr="002F7B70">
                <w:rPr>
                  <w:rFonts w:eastAsia="Calibri"/>
                </w:rPr>
                <w:t>-</w:t>
              </w:r>
            </w:ins>
          </w:p>
        </w:tc>
        <w:tc>
          <w:tcPr>
            <w:tcW w:w="617" w:type="dxa"/>
            <w:shd w:val="clear" w:color="auto" w:fill="auto"/>
            <w:vAlign w:val="center"/>
            <w:tcPrChange w:id="10499" w:author="Dave: draft v4.4 to v4.5" w:date="2019-03-04T16:08:00Z">
              <w:tcPr>
                <w:tcW w:w="617" w:type="dxa"/>
                <w:shd w:val="clear" w:color="auto" w:fill="auto"/>
                <w:vAlign w:val="center"/>
              </w:tcPr>
            </w:tcPrChange>
          </w:tcPr>
          <w:p w14:paraId="09795C28" w14:textId="4F255450" w:rsidR="00D0354E" w:rsidRPr="002F7B70" w:rsidRDefault="00D0354E" w:rsidP="00D0354E">
            <w:pPr>
              <w:pStyle w:val="TAC"/>
              <w:rPr>
                <w:ins w:id="10500" w:author="Dave: draft v4.1 to v4.2" w:date="2019-03-03T14:03:00Z"/>
                <w:rFonts w:eastAsia="Calibri"/>
              </w:rPr>
            </w:pPr>
            <w:ins w:id="10501" w:author="Dave: draft v4.1 to v4.2" w:date="2019-03-03T14:13:00Z">
              <w:r w:rsidRPr="002F7B70">
                <w:rPr>
                  <w:rFonts w:eastAsia="Calibri"/>
                </w:rPr>
                <w:t>-</w:t>
              </w:r>
            </w:ins>
          </w:p>
        </w:tc>
        <w:tc>
          <w:tcPr>
            <w:tcW w:w="617" w:type="dxa"/>
            <w:shd w:val="clear" w:color="auto" w:fill="auto"/>
            <w:vAlign w:val="center"/>
            <w:tcPrChange w:id="10502" w:author="Dave: draft v4.4 to v4.5" w:date="2019-03-04T16:08:00Z">
              <w:tcPr>
                <w:tcW w:w="617" w:type="dxa"/>
                <w:shd w:val="clear" w:color="auto" w:fill="auto"/>
                <w:vAlign w:val="center"/>
              </w:tcPr>
            </w:tcPrChange>
          </w:tcPr>
          <w:p w14:paraId="0FD12AF9" w14:textId="66205E45" w:rsidR="00D0354E" w:rsidRPr="002F7B70" w:rsidRDefault="00D0354E" w:rsidP="00D0354E">
            <w:pPr>
              <w:pStyle w:val="TAC"/>
              <w:rPr>
                <w:ins w:id="10503" w:author="Dave: draft v4.1 to v4.2" w:date="2019-03-03T14:03:00Z"/>
                <w:rFonts w:eastAsia="Calibri"/>
              </w:rPr>
            </w:pPr>
            <w:ins w:id="10504" w:author="Dave: draft v4.1 to v4.2" w:date="2019-03-03T14:13:00Z">
              <w:r w:rsidRPr="002F7B70">
                <w:rPr>
                  <w:rFonts w:eastAsia="Calibri"/>
                </w:rPr>
                <w:t>-</w:t>
              </w:r>
            </w:ins>
          </w:p>
        </w:tc>
        <w:tc>
          <w:tcPr>
            <w:tcW w:w="617" w:type="dxa"/>
            <w:shd w:val="clear" w:color="auto" w:fill="auto"/>
            <w:vAlign w:val="center"/>
            <w:tcPrChange w:id="10505" w:author="Dave: draft v4.4 to v4.5" w:date="2019-03-04T16:08:00Z">
              <w:tcPr>
                <w:tcW w:w="617" w:type="dxa"/>
                <w:shd w:val="clear" w:color="auto" w:fill="auto"/>
                <w:vAlign w:val="center"/>
              </w:tcPr>
            </w:tcPrChange>
          </w:tcPr>
          <w:p w14:paraId="666A4E06" w14:textId="02CD7BC6" w:rsidR="00D0354E" w:rsidRPr="002F7B70" w:rsidRDefault="00D0354E" w:rsidP="00D0354E">
            <w:pPr>
              <w:pStyle w:val="TAC"/>
              <w:rPr>
                <w:ins w:id="10506" w:author="Dave: draft v4.1 to v4.2" w:date="2019-03-03T14:03:00Z"/>
                <w:rFonts w:eastAsia="Calibri"/>
              </w:rPr>
            </w:pPr>
            <w:ins w:id="10507" w:author="Dave: draft v4.1 to v4.2" w:date="2019-03-03T14:13:00Z">
              <w:r w:rsidRPr="002F7B70">
                <w:rPr>
                  <w:rFonts w:eastAsia="Calibri"/>
                </w:rPr>
                <w:t>P</w:t>
              </w:r>
            </w:ins>
          </w:p>
        </w:tc>
        <w:tc>
          <w:tcPr>
            <w:tcW w:w="617" w:type="dxa"/>
            <w:shd w:val="clear" w:color="auto" w:fill="auto"/>
            <w:vAlign w:val="center"/>
            <w:tcPrChange w:id="10508" w:author="Dave: draft v4.4 to v4.5" w:date="2019-03-04T16:08:00Z">
              <w:tcPr>
                <w:tcW w:w="617" w:type="dxa"/>
                <w:shd w:val="clear" w:color="auto" w:fill="auto"/>
                <w:vAlign w:val="center"/>
              </w:tcPr>
            </w:tcPrChange>
          </w:tcPr>
          <w:p w14:paraId="17402588" w14:textId="20121454" w:rsidR="00D0354E" w:rsidRPr="002F7B70" w:rsidRDefault="00D0354E" w:rsidP="00D0354E">
            <w:pPr>
              <w:pStyle w:val="TAC"/>
              <w:rPr>
                <w:ins w:id="10509" w:author="Dave: draft v4.1 to v4.2" w:date="2019-03-03T14:03:00Z"/>
                <w:rFonts w:eastAsia="Calibri"/>
              </w:rPr>
            </w:pPr>
            <w:ins w:id="10510" w:author="Dave: draft v4.1 to v4.2" w:date="2019-03-03T14:13:00Z">
              <w:r w:rsidRPr="002F7B70">
                <w:rPr>
                  <w:rFonts w:eastAsia="Calibri"/>
                </w:rPr>
                <w:t>-</w:t>
              </w:r>
            </w:ins>
          </w:p>
        </w:tc>
        <w:tc>
          <w:tcPr>
            <w:tcW w:w="717" w:type="dxa"/>
            <w:shd w:val="clear" w:color="auto" w:fill="auto"/>
            <w:vAlign w:val="center"/>
            <w:tcPrChange w:id="10511" w:author="Dave: draft v4.4 to v4.5" w:date="2019-03-04T16:08:00Z">
              <w:tcPr>
                <w:tcW w:w="717" w:type="dxa"/>
                <w:shd w:val="clear" w:color="auto" w:fill="auto"/>
                <w:vAlign w:val="center"/>
              </w:tcPr>
            </w:tcPrChange>
          </w:tcPr>
          <w:p w14:paraId="12EC94B9" w14:textId="70A2933C" w:rsidR="00D0354E" w:rsidRPr="002F7B70" w:rsidRDefault="00D0354E" w:rsidP="00D0354E">
            <w:pPr>
              <w:pStyle w:val="TAC"/>
              <w:rPr>
                <w:ins w:id="10512" w:author="Dave: draft v4.1 to v4.2" w:date="2019-03-03T14:03:00Z"/>
                <w:rFonts w:eastAsia="Calibri"/>
              </w:rPr>
            </w:pPr>
            <w:ins w:id="10513" w:author="Dave: draft v4.1 to v4.2" w:date="2019-03-03T14:13:00Z">
              <w:r w:rsidRPr="002F7B70">
                <w:rPr>
                  <w:rFonts w:eastAsia="Calibri"/>
                </w:rPr>
                <w:t>-</w:t>
              </w:r>
            </w:ins>
          </w:p>
        </w:tc>
        <w:tc>
          <w:tcPr>
            <w:tcW w:w="797" w:type="dxa"/>
            <w:vAlign w:val="center"/>
            <w:tcPrChange w:id="10514" w:author="Dave: draft v4.4 to v4.5" w:date="2019-03-04T16:08:00Z">
              <w:tcPr>
                <w:tcW w:w="797" w:type="dxa"/>
                <w:vAlign w:val="center"/>
              </w:tcPr>
            </w:tcPrChange>
          </w:tcPr>
          <w:p w14:paraId="1912272B" w14:textId="27F768E6" w:rsidR="00D0354E" w:rsidRPr="002F7B70" w:rsidRDefault="00D0354E" w:rsidP="00D0354E">
            <w:pPr>
              <w:pStyle w:val="TAC"/>
              <w:rPr>
                <w:ins w:id="10515" w:author="Dave: draft v4.1 to v4.2" w:date="2019-03-03T14:03:00Z"/>
                <w:rFonts w:eastAsia="Calibri"/>
              </w:rPr>
            </w:pPr>
            <w:ins w:id="10516" w:author="Dave: draft v4.1 to v4.2" w:date="2019-03-03T14:13:00Z">
              <w:r w:rsidRPr="002F7B70">
                <w:rPr>
                  <w:rFonts w:eastAsia="Calibri"/>
                </w:rPr>
                <w:t>-</w:t>
              </w:r>
            </w:ins>
          </w:p>
        </w:tc>
      </w:tr>
      <w:tr w:rsidR="00D0354E" w:rsidRPr="002F7B70" w14:paraId="5198BA8D" w14:textId="77777777" w:rsidTr="00241E90">
        <w:trPr>
          <w:cantSplit/>
          <w:jc w:val="center"/>
          <w:ins w:id="10517" w:author="Dave: draft v4.1 to v4.2" w:date="2019-03-03T14:03:00Z"/>
          <w:trPrChange w:id="10518" w:author="Dave: draft v4.4 to v4.5" w:date="2019-03-04T16:08:00Z">
            <w:trPr>
              <w:cantSplit/>
              <w:jc w:val="center"/>
            </w:trPr>
          </w:trPrChange>
        </w:trPr>
        <w:tc>
          <w:tcPr>
            <w:tcW w:w="2539" w:type="dxa"/>
            <w:shd w:val="clear" w:color="auto" w:fill="auto"/>
            <w:vAlign w:val="center"/>
            <w:tcPrChange w:id="10519" w:author="Dave: draft v4.4 to v4.5" w:date="2019-03-04T16:08:00Z">
              <w:tcPr>
                <w:tcW w:w="2539" w:type="dxa"/>
                <w:shd w:val="clear" w:color="auto" w:fill="auto"/>
              </w:tcPr>
            </w:tcPrChange>
          </w:tcPr>
          <w:p w14:paraId="7BB07129" w14:textId="4ABD609C" w:rsidR="00D0354E" w:rsidRPr="002F7B70" w:rsidRDefault="00D0354E" w:rsidP="00D0354E">
            <w:pPr>
              <w:spacing w:after="0"/>
              <w:rPr>
                <w:ins w:id="10520" w:author="Dave: draft v4.1 to v4.2" w:date="2019-03-03T14:03:00Z"/>
                <w:rFonts w:ascii="Arial" w:hAnsi="Arial"/>
                <w:sz w:val="18"/>
              </w:rPr>
            </w:pPr>
            <w:ins w:id="10521" w:author="Dave: draft v4.1 to v4.2" w:date="2019-03-03T14:05:00Z">
              <w:r w:rsidRPr="00D0354E">
                <w:rPr>
                  <w:rFonts w:ascii="Arial" w:hAnsi="Arial"/>
                  <w:sz w:val="18"/>
                </w:rPr>
                <w:t>8.3.2.1</w:t>
              </w:r>
            </w:ins>
            <w:ins w:id="10522" w:author="Dave: draft v4.1 to v4.2" w:date="2019-03-03T14:16:00Z">
              <w:r w:rsidR="000C0421">
                <w:rPr>
                  <w:rFonts w:ascii="Arial" w:hAnsi="Arial"/>
                  <w:sz w:val="18"/>
                </w:rPr>
                <w:t xml:space="preserve"> </w:t>
              </w:r>
            </w:ins>
            <w:ins w:id="10523" w:author="Dave: draft v4.1 to v4.2" w:date="2019-03-03T14:05:00Z">
              <w:r w:rsidRPr="00D0354E">
                <w:rPr>
                  <w:rFonts w:ascii="Arial" w:hAnsi="Arial"/>
                  <w:sz w:val="18"/>
                </w:rPr>
                <w:t>Unobstructed high forward reach</w:t>
              </w:r>
            </w:ins>
          </w:p>
        </w:tc>
        <w:tc>
          <w:tcPr>
            <w:tcW w:w="617" w:type="dxa"/>
            <w:shd w:val="clear" w:color="auto" w:fill="auto"/>
            <w:vAlign w:val="center"/>
            <w:tcPrChange w:id="10524" w:author="Dave: draft v4.4 to v4.5" w:date="2019-03-04T16:08:00Z">
              <w:tcPr>
                <w:tcW w:w="617" w:type="dxa"/>
                <w:shd w:val="clear" w:color="auto" w:fill="auto"/>
                <w:vAlign w:val="center"/>
              </w:tcPr>
            </w:tcPrChange>
          </w:tcPr>
          <w:p w14:paraId="3AF21D44" w14:textId="6CF6E482" w:rsidR="00D0354E" w:rsidRPr="002F7B70" w:rsidRDefault="00D0354E" w:rsidP="00D0354E">
            <w:pPr>
              <w:pStyle w:val="TAC"/>
              <w:rPr>
                <w:ins w:id="10525" w:author="Dave: draft v4.1 to v4.2" w:date="2019-03-03T14:03:00Z"/>
                <w:rFonts w:eastAsia="Calibri"/>
              </w:rPr>
            </w:pPr>
            <w:ins w:id="10526" w:author="Dave: draft v4.1 to v4.2" w:date="2019-03-03T14:13:00Z">
              <w:r w:rsidRPr="002F7B70">
                <w:rPr>
                  <w:rFonts w:eastAsia="Calibri"/>
                </w:rPr>
                <w:t>-</w:t>
              </w:r>
            </w:ins>
          </w:p>
        </w:tc>
        <w:tc>
          <w:tcPr>
            <w:tcW w:w="617" w:type="dxa"/>
            <w:shd w:val="clear" w:color="auto" w:fill="auto"/>
            <w:vAlign w:val="center"/>
            <w:tcPrChange w:id="10527" w:author="Dave: draft v4.4 to v4.5" w:date="2019-03-04T16:08:00Z">
              <w:tcPr>
                <w:tcW w:w="617" w:type="dxa"/>
                <w:shd w:val="clear" w:color="auto" w:fill="auto"/>
                <w:vAlign w:val="center"/>
              </w:tcPr>
            </w:tcPrChange>
          </w:tcPr>
          <w:p w14:paraId="75599EC7" w14:textId="56A9302F" w:rsidR="00D0354E" w:rsidRPr="002F7B70" w:rsidRDefault="00D0354E" w:rsidP="00D0354E">
            <w:pPr>
              <w:pStyle w:val="TAC"/>
              <w:rPr>
                <w:ins w:id="10528" w:author="Dave: draft v4.1 to v4.2" w:date="2019-03-03T14:03:00Z"/>
                <w:rFonts w:eastAsia="Calibri"/>
              </w:rPr>
            </w:pPr>
            <w:ins w:id="10529" w:author="Dave: draft v4.1 to v4.2" w:date="2019-03-03T14:13:00Z">
              <w:r w:rsidRPr="002F7B70">
                <w:rPr>
                  <w:rFonts w:eastAsia="Calibri"/>
                </w:rPr>
                <w:t>-</w:t>
              </w:r>
            </w:ins>
          </w:p>
        </w:tc>
        <w:tc>
          <w:tcPr>
            <w:tcW w:w="617" w:type="dxa"/>
            <w:shd w:val="clear" w:color="auto" w:fill="auto"/>
            <w:vAlign w:val="center"/>
            <w:tcPrChange w:id="10530" w:author="Dave: draft v4.4 to v4.5" w:date="2019-03-04T16:08:00Z">
              <w:tcPr>
                <w:tcW w:w="617" w:type="dxa"/>
                <w:shd w:val="clear" w:color="auto" w:fill="auto"/>
                <w:vAlign w:val="center"/>
              </w:tcPr>
            </w:tcPrChange>
          </w:tcPr>
          <w:p w14:paraId="0A2D39C6" w14:textId="33AA56B6" w:rsidR="00D0354E" w:rsidRPr="002F7B70" w:rsidRDefault="00D0354E" w:rsidP="00D0354E">
            <w:pPr>
              <w:pStyle w:val="TAC"/>
              <w:rPr>
                <w:ins w:id="10531" w:author="Dave: draft v4.1 to v4.2" w:date="2019-03-03T14:03:00Z"/>
                <w:rFonts w:eastAsia="Calibri"/>
              </w:rPr>
            </w:pPr>
            <w:ins w:id="10532" w:author="Dave: draft v4.1 to v4.2" w:date="2019-03-03T14:13:00Z">
              <w:r w:rsidRPr="002F7B70">
                <w:rPr>
                  <w:rFonts w:eastAsia="Calibri"/>
                </w:rPr>
                <w:t>-</w:t>
              </w:r>
            </w:ins>
          </w:p>
        </w:tc>
        <w:tc>
          <w:tcPr>
            <w:tcW w:w="617" w:type="dxa"/>
            <w:shd w:val="clear" w:color="auto" w:fill="auto"/>
            <w:vAlign w:val="center"/>
            <w:tcPrChange w:id="10533" w:author="Dave: draft v4.4 to v4.5" w:date="2019-03-04T16:08:00Z">
              <w:tcPr>
                <w:tcW w:w="617" w:type="dxa"/>
                <w:shd w:val="clear" w:color="auto" w:fill="auto"/>
                <w:vAlign w:val="center"/>
              </w:tcPr>
            </w:tcPrChange>
          </w:tcPr>
          <w:p w14:paraId="040E0F9D" w14:textId="28CD6394" w:rsidR="00D0354E" w:rsidRPr="002F7B70" w:rsidRDefault="00D0354E" w:rsidP="00D0354E">
            <w:pPr>
              <w:pStyle w:val="TAC"/>
              <w:rPr>
                <w:ins w:id="10534" w:author="Dave: draft v4.1 to v4.2" w:date="2019-03-03T14:03:00Z"/>
                <w:rFonts w:eastAsia="Calibri"/>
              </w:rPr>
            </w:pPr>
            <w:ins w:id="10535" w:author="Dave: draft v4.1 to v4.2" w:date="2019-03-03T14:13:00Z">
              <w:r w:rsidRPr="002F7B70">
                <w:rPr>
                  <w:rFonts w:eastAsia="Calibri"/>
                </w:rPr>
                <w:t>-</w:t>
              </w:r>
            </w:ins>
          </w:p>
        </w:tc>
        <w:tc>
          <w:tcPr>
            <w:tcW w:w="617" w:type="dxa"/>
            <w:shd w:val="clear" w:color="auto" w:fill="auto"/>
            <w:vAlign w:val="center"/>
            <w:tcPrChange w:id="10536" w:author="Dave: draft v4.4 to v4.5" w:date="2019-03-04T16:08:00Z">
              <w:tcPr>
                <w:tcW w:w="617" w:type="dxa"/>
                <w:shd w:val="clear" w:color="auto" w:fill="auto"/>
                <w:vAlign w:val="center"/>
              </w:tcPr>
            </w:tcPrChange>
          </w:tcPr>
          <w:p w14:paraId="2A79B3BB" w14:textId="6A71E7F9" w:rsidR="00D0354E" w:rsidRPr="002F7B70" w:rsidRDefault="00D0354E" w:rsidP="00D0354E">
            <w:pPr>
              <w:pStyle w:val="TAC"/>
              <w:rPr>
                <w:ins w:id="10537" w:author="Dave: draft v4.1 to v4.2" w:date="2019-03-03T14:03:00Z"/>
                <w:rFonts w:eastAsia="Calibri"/>
              </w:rPr>
            </w:pPr>
            <w:ins w:id="10538" w:author="Dave: draft v4.1 to v4.2" w:date="2019-03-03T14:13:00Z">
              <w:r w:rsidRPr="002F7B70">
                <w:rPr>
                  <w:rFonts w:eastAsia="Calibri"/>
                </w:rPr>
                <w:t>-</w:t>
              </w:r>
            </w:ins>
          </w:p>
        </w:tc>
        <w:tc>
          <w:tcPr>
            <w:tcW w:w="617" w:type="dxa"/>
            <w:shd w:val="clear" w:color="auto" w:fill="auto"/>
            <w:vAlign w:val="center"/>
            <w:tcPrChange w:id="10539" w:author="Dave: draft v4.4 to v4.5" w:date="2019-03-04T16:08:00Z">
              <w:tcPr>
                <w:tcW w:w="617" w:type="dxa"/>
                <w:shd w:val="clear" w:color="auto" w:fill="auto"/>
                <w:vAlign w:val="center"/>
              </w:tcPr>
            </w:tcPrChange>
          </w:tcPr>
          <w:p w14:paraId="19F0E188" w14:textId="2EDD390A" w:rsidR="00D0354E" w:rsidRPr="002F7B70" w:rsidRDefault="00D0354E" w:rsidP="00D0354E">
            <w:pPr>
              <w:pStyle w:val="TAC"/>
              <w:rPr>
                <w:ins w:id="10540" w:author="Dave: draft v4.1 to v4.2" w:date="2019-03-03T14:03:00Z"/>
                <w:rFonts w:eastAsia="Calibri"/>
              </w:rPr>
            </w:pPr>
            <w:ins w:id="10541" w:author="Dave: draft v4.1 to v4.2" w:date="2019-03-03T14:13:00Z">
              <w:r w:rsidRPr="002F7B70">
                <w:rPr>
                  <w:rFonts w:eastAsia="Calibri"/>
                </w:rPr>
                <w:t>-</w:t>
              </w:r>
            </w:ins>
          </w:p>
        </w:tc>
        <w:tc>
          <w:tcPr>
            <w:tcW w:w="617" w:type="dxa"/>
            <w:shd w:val="clear" w:color="auto" w:fill="auto"/>
            <w:vAlign w:val="center"/>
            <w:tcPrChange w:id="10542" w:author="Dave: draft v4.4 to v4.5" w:date="2019-03-04T16:08:00Z">
              <w:tcPr>
                <w:tcW w:w="617" w:type="dxa"/>
                <w:shd w:val="clear" w:color="auto" w:fill="auto"/>
                <w:vAlign w:val="center"/>
              </w:tcPr>
            </w:tcPrChange>
          </w:tcPr>
          <w:p w14:paraId="4908D4A7" w14:textId="77E1F897" w:rsidR="00D0354E" w:rsidRPr="002F7B70" w:rsidRDefault="00D0354E" w:rsidP="00D0354E">
            <w:pPr>
              <w:pStyle w:val="TAC"/>
              <w:rPr>
                <w:ins w:id="10543" w:author="Dave: draft v4.1 to v4.2" w:date="2019-03-03T14:03:00Z"/>
                <w:rFonts w:eastAsia="Calibri"/>
              </w:rPr>
            </w:pPr>
            <w:ins w:id="10544" w:author="Dave: draft v4.1 to v4.2" w:date="2019-03-03T14:13:00Z">
              <w:r w:rsidRPr="002F7B70">
                <w:rPr>
                  <w:rFonts w:eastAsia="Calibri"/>
                </w:rPr>
                <w:t>-</w:t>
              </w:r>
            </w:ins>
          </w:p>
        </w:tc>
        <w:tc>
          <w:tcPr>
            <w:tcW w:w="617" w:type="dxa"/>
            <w:shd w:val="clear" w:color="auto" w:fill="auto"/>
            <w:vAlign w:val="center"/>
            <w:tcPrChange w:id="10545" w:author="Dave: draft v4.4 to v4.5" w:date="2019-03-04T16:08:00Z">
              <w:tcPr>
                <w:tcW w:w="617" w:type="dxa"/>
                <w:shd w:val="clear" w:color="auto" w:fill="auto"/>
                <w:vAlign w:val="center"/>
              </w:tcPr>
            </w:tcPrChange>
          </w:tcPr>
          <w:p w14:paraId="72D2F7FC" w14:textId="330AAF65" w:rsidR="00D0354E" w:rsidRPr="002F7B70" w:rsidRDefault="00D0354E" w:rsidP="00D0354E">
            <w:pPr>
              <w:pStyle w:val="TAC"/>
              <w:rPr>
                <w:ins w:id="10546" w:author="Dave: draft v4.1 to v4.2" w:date="2019-03-03T14:03:00Z"/>
                <w:rFonts w:eastAsia="Calibri"/>
              </w:rPr>
            </w:pPr>
            <w:ins w:id="10547" w:author="Dave: draft v4.1 to v4.2" w:date="2019-03-03T14:13:00Z">
              <w:r w:rsidRPr="002F7B70">
                <w:rPr>
                  <w:rFonts w:eastAsia="Calibri"/>
                </w:rPr>
                <w:t>P</w:t>
              </w:r>
            </w:ins>
          </w:p>
        </w:tc>
        <w:tc>
          <w:tcPr>
            <w:tcW w:w="617" w:type="dxa"/>
            <w:shd w:val="clear" w:color="auto" w:fill="auto"/>
            <w:vAlign w:val="center"/>
            <w:tcPrChange w:id="10548" w:author="Dave: draft v4.4 to v4.5" w:date="2019-03-04T16:08:00Z">
              <w:tcPr>
                <w:tcW w:w="617" w:type="dxa"/>
                <w:shd w:val="clear" w:color="auto" w:fill="auto"/>
                <w:vAlign w:val="center"/>
              </w:tcPr>
            </w:tcPrChange>
          </w:tcPr>
          <w:p w14:paraId="22807F47" w14:textId="3BF776F4" w:rsidR="00D0354E" w:rsidRPr="002F7B70" w:rsidRDefault="00D0354E" w:rsidP="00D0354E">
            <w:pPr>
              <w:pStyle w:val="TAC"/>
              <w:rPr>
                <w:ins w:id="10549" w:author="Dave: draft v4.1 to v4.2" w:date="2019-03-03T14:03:00Z"/>
                <w:rFonts w:eastAsia="Calibri"/>
              </w:rPr>
            </w:pPr>
            <w:ins w:id="10550" w:author="Dave: draft v4.1 to v4.2" w:date="2019-03-03T14:13:00Z">
              <w:r w:rsidRPr="002F7B70">
                <w:rPr>
                  <w:rFonts w:eastAsia="Calibri"/>
                </w:rPr>
                <w:t>-</w:t>
              </w:r>
            </w:ins>
          </w:p>
        </w:tc>
        <w:tc>
          <w:tcPr>
            <w:tcW w:w="717" w:type="dxa"/>
            <w:shd w:val="clear" w:color="auto" w:fill="auto"/>
            <w:vAlign w:val="center"/>
            <w:tcPrChange w:id="10551" w:author="Dave: draft v4.4 to v4.5" w:date="2019-03-04T16:08:00Z">
              <w:tcPr>
                <w:tcW w:w="717" w:type="dxa"/>
                <w:shd w:val="clear" w:color="auto" w:fill="auto"/>
                <w:vAlign w:val="center"/>
              </w:tcPr>
            </w:tcPrChange>
          </w:tcPr>
          <w:p w14:paraId="369F7CAB" w14:textId="1F9B5080" w:rsidR="00D0354E" w:rsidRPr="002F7B70" w:rsidRDefault="00D0354E" w:rsidP="00D0354E">
            <w:pPr>
              <w:pStyle w:val="TAC"/>
              <w:rPr>
                <w:ins w:id="10552" w:author="Dave: draft v4.1 to v4.2" w:date="2019-03-03T14:03:00Z"/>
                <w:rFonts w:eastAsia="Calibri"/>
              </w:rPr>
            </w:pPr>
            <w:ins w:id="10553" w:author="Dave: draft v4.1 to v4.2" w:date="2019-03-03T14:13:00Z">
              <w:r w:rsidRPr="002F7B70">
                <w:rPr>
                  <w:rFonts w:eastAsia="Calibri"/>
                </w:rPr>
                <w:t>-</w:t>
              </w:r>
            </w:ins>
          </w:p>
        </w:tc>
        <w:tc>
          <w:tcPr>
            <w:tcW w:w="797" w:type="dxa"/>
            <w:vAlign w:val="center"/>
            <w:tcPrChange w:id="10554" w:author="Dave: draft v4.4 to v4.5" w:date="2019-03-04T16:08:00Z">
              <w:tcPr>
                <w:tcW w:w="797" w:type="dxa"/>
                <w:vAlign w:val="center"/>
              </w:tcPr>
            </w:tcPrChange>
          </w:tcPr>
          <w:p w14:paraId="1F7E769A" w14:textId="246BFA85" w:rsidR="00D0354E" w:rsidRPr="002F7B70" w:rsidRDefault="00D0354E" w:rsidP="00D0354E">
            <w:pPr>
              <w:pStyle w:val="TAC"/>
              <w:rPr>
                <w:ins w:id="10555" w:author="Dave: draft v4.1 to v4.2" w:date="2019-03-03T14:03:00Z"/>
                <w:rFonts w:eastAsia="Calibri"/>
              </w:rPr>
            </w:pPr>
            <w:ins w:id="10556" w:author="Dave: draft v4.1 to v4.2" w:date="2019-03-03T14:13:00Z">
              <w:r w:rsidRPr="002F7B70">
                <w:rPr>
                  <w:rFonts w:eastAsia="Calibri"/>
                </w:rPr>
                <w:t>-</w:t>
              </w:r>
            </w:ins>
          </w:p>
        </w:tc>
      </w:tr>
      <w:tr w:rsidR="00D0354E" w:rsidRPr="002F7B70" w14:paraId="64689B4C" w14:textId="77777777" w:rsidTr="00241E90">
        <w:trPr>
          <w:cantSplit/>
          <w:jc w:val="center"/>
          <w:ins w:id="10557" w:author="Dave: draft v4.1 to v4.2" w:date="2019-03-03T14:03:00Z"/>
          <w:trPrChange w:id="10558" w:author="Dave: draft v4.4 to v4.5" w:date="2019-03-04T16:08:00Z">
            <w:trPr>
              <w:cantSplit/>
              <w:jc w:val="center"/>
            </w:trPr>
          </w:trPrChange>
        </w:trPr>
        <w:tc>
          <w:tcPr>
            <w:tcW w:w="2539" w:type="dxa"/>
            <w:shd w:val="clear" w:color="auto" w:fill="auto"/>
            <w:vAlign w:val="center"/>
            <w:tcPrChange w:id="10559" w:author="Dave: draft v4.4 to v4.5" w:date="2019-03-04T16:08:00Z">
              <w:tcPr>
                <w:tcW w:w="2539" w:type="dxa"/>
                <w:shd w:val="clear" w:color="auto" w:fill="auto"/>
              </w:tcPr>
            </w:tcPrChange>
          </w:tcPr>
          <w:p w14:paraId="6B398D6F" w14:textId="74B8594E" w:rsidR="00D0354E" w:rsidRPr="002F7B70" w:rsidRDefault="00D0354E" w:rsidP="00D0354E">
            <w:pPr>
              <w:spacing w:after="0"/>
              <w:rPr>
                <w:ins w:id="10560" w:author="Dave: draft v4.1 to v4.2" w:date="2019-03-03T14:03:00Z"/>
                <w:rFonts w:ascii="Arial" w:hAnsi="Arial"/>
                <w:sz w:val="18"/>
              </w:rPr>
            </w:pPr>
            <w:ins w:id="10561" w:author="Dave: draft v4.1 to v4.2" w:date="2019-03-03T14:05:00Z">
              <w:r w:rsidRPr="00D0354E">
                <w:rPr>
                  <w:rFonts w:ascii="Arial" w:hAnsi="Arial"/>
                  <w:sz w:val="18"/>
                </w:rPr>
                <w:t>8.3.2.2</w:t>
              </w:r>
            </w:ins>
            <w:ins w:id="10562" w:author="Dave: draft v4.1 to v4.2" w:date="2019-03-03T14:16:00Z">
              <w:r w:rsidR="000C0421">
                <w:rPr>
                  <w:rFonts w:ascii="Arial" w:hAnsi="Arial"/>
                  <w:sz w:val="18"/>
                </w:rPr>
                <w:t xml:space="preserve"> </w:t>
              </w:r>
            </w:ins>
            <w:ins w:id="10563" w:author="Dave: draft v4.1 to v4.2" w:date="2019-03-03T14:05:00Z">
              <w:r w:rsidRPr="00D0354E">
                <w:rPr>
                  <w:rFonts w:ascii="Arial" w:hAnsi="Arial"/>
                  <w:sz w:val="18"/>
                </w:rPr>
                <w:t>Unobstructed low forward reach</w:t>
              </w:r>
            </w:ins>
          </w:p>
        </w:tc>
        <w:tc>
          <w:tcPr>
            <w:tcW w:w="617" w:type="dxa"/>
            <w:shd w:val="clear" w:color="auto" w:fill="auto"/>
            <w:vAlign w:val="center"/>
            <w:tcPrChange w:id="10564" w:author="Dave: draft v4.4 to v4.5" w:date="2019-03-04T16:08:00Z">
              <w:tcPr>
                <w:tcW w:w="617" w:type="dxa"/>
                <w:shd w:val="clear" w:color="auto" w:fill="auto"/>
                <w:vAlign w:val="center"/>
              </w:tcPr>
            </w:tcPrChange>
          </w:tcPr>
          <w:p w14:paraId="19F3CFD7" w14:textId="0A745CCA" w:rsidR="00D0354E" w:rsidRPr="002F7B70" w:rsidRDefault="00D0354E" w:rsidP="00D0354E">
            <w:pPr>
              <w:pStyle w:val="TAC"/>
              <w:rPr>
                <w:ins w:id="10565" w:author="Dave: draft v4.1 to v4.2" w:date="2019-03-03T14:03:00Z"/>
                <w:rFonts w:eastAsia="Calibri"/>
              </w:rPr>
            </w:pPr>
            <w:ins w:id="10566" w:author="Dave: draft v4.1 to v4.2" w:date="2019-03-03T14:13:00Z">
              <w:r w:rsidRPr="002F7B70">
                <w:rPr>
                  <w:rFonts w:eastAsia="Calibri"/>
                </w:rPr>
                <w:t>-</w:t>
              </w:r>
            </w:ins>
          </w:p>
        </w:tc>
        <w:tc>
          <w:tcPr>
            <w:tcW w:w="617" w:type="dxa"/>
            <w:shd w:val="clear" w:color="auto" w:fill="auto"/>
            <w:vAlign w:val="center"/>
            <w:tcPrChange w:id="10567" w:author="Dave: draft v4.4 to v4.5" w:date="2019-03-04T16:08:00Z">
              <w:tcPr>
                <w:tcW w:w="617" w:type="dxa"/>
                <w:shd w:val="clear" w:color="auto" w:fill="auto"/>
                <w:vAlign w:val="center"/>
              </w:tcPr>
            </w:tcPrChange>
          </w:tcPr>
          <w:p w14:paraId="39792FF7" w14:textId="2D187246" w:rsidR="00D0354E" w:rsidRPr="002F7B70" w:rsidRDefault="00D0354E" w:rsidP="00D0354E">
            <w:pPr>
              <w:pStyle w:val="TAC"/>
              <w:rPr>
                <w:ins w:id="10568" w:author="Dave: draft v4.1 to v4.2" w:date="2019-03-03T14:03:00Z"/>
                <w:rFonts w:eastAsia="Calibri"/>
              </w:rPr>
            </w:pPr>
            <w:ins w:id="10569" w:author="Dave: draft v4.1 to v4.2" w:date="2019-03-03T14:13:00Z">
              <w:r w:rsidRPr="002F7B70">
                <w:rPr>
                  <w:rFonts w:eastAsia="Calibri"/>
                </w:rPr>
                <w:t>-</w:t>
              </w:r>
            </w:ins>
          </w:p>
        </w:tc>
        <w:tc>
          <w:tcPr>
            <w:tcW w:w="617" w:type="dxa"/>
            <w:shd w:val="clear" w:color="auto" w:fill="auto"/>
            <w:vAlign w:val="center"/>
            <w:tcPrChange w:id="10570" w:author="Dave: draft v4.4 to v4.5" w:date="2019-03-04T16:08:00Z">
              <w:tcPr>
                <w:tcW w:w="617" w:type="dxa"/>
                <w:shd w:val="clear" w:color="auto" w:fill="auto"/>
                <w:vAlign w:val="center"/>
              </w:tcPr>
            </w:tcPrChange>
          </w:tcPr>
          <w:p w14:paraId="7931EDCB" w14:textId="1DE4A672" w:rsidR="00D0354E" w:rsidRPr="002F7B70" w:rsidRDefault="00D0354E" w:rsidP="00D0354E">
            <w:pPr>
              <w:pStyle w:val="TAC"/>
              <w:rPr>
                <w:ins w:id="10571" w:author="Dave: draft v4.1 to v4.2" w:date="2019-03-03T14:03:00Z"/>
                <w:rFonts w:eastAsia="Calibri"/>
              </w:rPr>
            </w:pPr>
            <w:ins w:id="10572" w:author="Dave: draft v4.1 to v4.2" w:date="2019-03-03T14:13:00Z">
              <w:r w:rsidRPr="002F7B70">
                <w:rPr>
                  <w:rFonts w:eastAsia="Calibri"/>
                </w:rPr>
                <w:t>-</w:t>
              </w:r>
            </w:ins>
          </w:p>
        </w:tc>
        <w:tc>
          <w:tcPr>
            <w:tcW w:w="617" w:type="dxa"/>
            <w:shd w:val="clear" w:color="auto" w:fill="auto"/>
            <w:vAlign w:val="center"/>
            <w:tcPrChange w:id="10573" w:author="Dave: draft v4.4 to v4.5" w:date="2019-03-04T16:08:00Z">
              <w:tcPr>
                <w:tcW w:w="617" w:type="dxa"/>
                <w:shd w:val="clear" w:color="auto" w:fill="auto"/>
                <w:vAlign w:val="center"/>
              </w:tcPr>
            </w:tcPrChange>
          </w:tcPr>
          <w:p w14:paraId="0B7C8780" w14:textId="67D23409" w:rsidR="00D0354E" w:rsidRPr="002F7B70" w:rsidRDefault="00D0354E" w:rsidP="00D0354E">
            <w:pPr>
              <w:pStyle w:val="TAC"/>
              <w:rPr>
                <w:ins w:id="10574" w:author="Dave: draft v4.1 to v4.2" w:date="2019-03-03T14:03:00Z"/>
                <w:rFonts w:eastAsia="Calibri"/>
              </w:rPr>
            </w:pPr>
            <w:ins w:id="10575" w:author="Dave: draft v4.1 to v4.2" w:date="2019-03-03T14:13:00Z">
              <w:r w:rsidRPr="002F7B70">
                <w:rPr>
                  <w:rFonts w:eastAsia="Calibri"/>
                </w:rPr>
                <w:t>-</w:t>
              </w:r>
            </w:ins>
          </w:p>
        </w:tc>
        <w:tc>
          <w:tcPr>
            <w:tcW w:w="617" w:type="dxa"/>
            <w:shd w:val="clear" w:color="auto" w:fill="auto"/>
            <w:vAlign w:val="center"/>
            <w:tcPrChange w:id="10576" w:author="Dave: draft v4.4 to v4.5" w:date="2019-03-04T16:08:00Z">
              <w:tcPr>
                <w:tcW w:w="617" w:type="dxa"/>
                <w:shd w:val="clear" w:color="auto" w:fill="auto"/>
                <w:vAlign w:val="center"/>
              </w:tcPr>
            </w:tcPrChange>
          </w:tcPr>
          <w:p w14:paraId="4366EBA1" w14:textId="06232832" w:rsidR="00D0354E" w:rsidRPr="002F7B70" w:rsidRDefault="00D0354E" w:rsidP="00D0354E">
            <w:pPr>
              <w:pStyle w:val="TAC"/>
              <w:rPr>
                <w:ins w:id="10577" w:author="Dave: draft v4.1 to v4.2" w:date="2019-03-03T14:03:00Z"/>
                <w:rFonts w:eastAsia="Calibri"/>
              </w:rPr>
            </w:pPr>
            <w:ins w:id="10578" w:author="Dave: draft v4.1 to v4.2" w:date="2019-03-03T14:13:00Z">
              <w:r w:rsidRPr="002F7B70">
                <w:rPr>
                  <w:rFonts w:eastAsia="Calibri"/>
                </w:rPr>
                <w:t>-</w:t>
              </w:r>
            </w:ins>
          </w:p>
        </w:tc>
        <w:tc>
          <w:tcPr>
            <w:tcW w:w="617" w:type="dxa"/>
            <w:shd w:val="clear" w:color="auto" w:fill="auto"/>
            <w:vAlign w:val="center"/>
            <w:tcPrChange w:id="10579" w:author="Dave: draft v4.4 to v4.5" w:date="2019-03-04T16:08:00Z">
              <w:tcPr>
                <w:tcW w:w="617" w:type="dxa"/>
                <w:shd w:val="clear" w:color="auto" w:fill="auto"/>
                <w:vAlign w:val="center"/>
              </w:tcPr>
            </w:tcPrChange>
          </w:tcPr>
          <w:p w14:paraId="5E6A46D2" w14:textId="0DC9C15C" w:rsidR="00D0354E" w:rsidRPr="002F7B70" w:rsidRDefault="00D0354E" w:rsidP="00D0354E">
            <w:pPr>
              <w:pStyle w:val="TAC"/>
              <w:rPr>
                <w:ins w:id="10580" w:author="Dave: draft v4.1 to v4.2" w:date="2019-03-03T14:03:00Z"/>
                <w:rFonts w:eastAsia="Calibri"/>
              </w:rPr>
            </w:pPr>
            <w:ins w:id="10581" w:author="Dave: draft v4.1 to v4.2" w:date="2019-03-03T14:13:00Z">
              <w:r w:rsidRPr="002F7B70">
                <w:rPr>
                  <w:rFonts w:eastAsia="Calibri"/>
                </w:rPr>
                <w:t>-</w:t>
              </w:r>
            </w:ins>
          </w:p>
        </w:tc>
        <w:tc>
          <w:tcPr>
            <w:tcW w:w="617" w:type="dxa"/>
            <w:shd w:val="clear" w:color="auto" w:fill="auto"/>
            <w:vAlign w:val="center"/>
            <w:tcPrChange w:id="10582" w:author="Dave: draft v4.4 to v4.5" w:date="2019-03-04T16:08:00Z">
              <w:tcPr>
                <w:tcW w:w="617" w:type="dxa"/>
                <w:shd w:val="clear" w:color="auto" w:fill="auto"/>
                <w:vAlign w:val="center"/>
              </w:tcPr>
            </w:tcPrChange>
          </w:tcPr>
          <w:p w14:paraId="2E2BBD22" w14:textId="100BACEF" w:rsidR="00D0354E" w:rsidRPr="002F7B70" w:rsidRDefault="00D0354E" w:rsidP="00D0354E">
            <w:pPr>
              <w:pStyle w:val="TAC"/>
              <w:rPr>
                <w:ins w:id="10583" w:author="Dave: draft v4.1 to v4.2" w:date="2019-03-03T14:03:00Z"/>
                <w:rFonts w:eastAsia="Calibri"/>
              </w:rPr>
            </w:pPr>
            <w:ins w:id="10584" w:author="Dave: draft v4.1 to v4.2" w:date="2019-03-03T14:13:00Z">
              <w:r w:rsidRPr="002F7B70">
                <w:rPr>
                  <w:rFonts w:eastAsia="Calibri"/>
                </w:rPr>
                <w:t>-</w:t>
              </w:r>
            </w:ins>
          </w:p>
        </w:tc>
        <w:tc>
          <w:tcPr>
            <w:tcW w:w="617" w:type="dxa"/>
            <w:shd w:val="clear" w:color="auto" w:fill="auto"/>
            <w:vAlign w:val="center"/>
            <w:tcPrChange w:id="10585" w:author="Dave: draft v4.4 to v4.5" w:date="2019-03-04T16:08:00Z">
              <w:tcPr>
                <w:tcW w:w="617" w:type="dxa"/>
                <w:shd w:val="clear" w:color="auto" w:fill="auto"/>
                <w:vAlign w:val="center"/>
              </w:tcPr>
            </w:tcPrChange>
          </w:tcPr>
          <w:p w14:paraId="5F0388D5" w14:textId="2AF5FD61" w:rsidR="00D0354E" w:rsidRPr="002F7B70" w:rsidRDefault="00D0354E" w:rsidP="00D0354E">
            <w:pPr>
              <w:pStyle w:val="TAC"/>
              <w:rPr>
                <w:ins w:id="10586" w:author="Dave: draft v4.1 to v4.2" w:date="2019-03-03T14:03:00Z"/>
                <w:rFonts w:eastAsia="Calibri"/>
              </w:rPr>
            </w:pPr>
            <w:ins w:id="10587" w:author="Dave: draft v4.1 to v4.2" w:date="2019-03-03T14:13:00Z">
              <w:r w:rsidRPr="002F7B70">
                <w:rPr>
                  <w:rFonts w:eastAsia="Calibri"/>
                </w:rPr>
                <w:t>P</w:t>
              </w:r>
            </w:ins>
          </w:p>
        </w:tc>
        <w:tc>
          <w:tcPr>
            <w:tcW w:w="617" w:type="dxa"/>
            <w:shd w:val="clear" w:color="auto" w:fill="auto"/>
            <w:vAlign w:val="center"/>
            <w:tcPrChange w:id="10588" w:author="Dave: draft v4.4 to v4.5" w:date="2019-03-04T16:08:00Z">
              <w:tcPr>
                <w:tcW w:w="617" w:type="dxa"/>
                <w:shd w:val="clear" w:color="auto" w:fill="auto"/>
                <w:vAlign w:val="center"/>
              </w:tcPr>
            </w:tcPrChange>
          </w:tcPr>
          <w:p w14:paraId="25A53829" w14:textId="3A0640B0" w:rsidR="00D0354E" w:rsidRPr="002F7B70" w:rsidRDefault="00D0354E" w:rsidP="00D0354E">
            <w:pPr>
              <w:pStyle w:val="TAC"/>
              <w:rPr>
                <w:ins w:id="10589" w:author="Dave: draft v4.1 to v4.2" w:date="2019-03-03T14:03:00Z"/>
                <w:rFonts w:eastAsia="Calibri"/>
              </w:rPr>
            </w:pPr>
            <w:ins w:id="10590" w:author="Dave: draft v4.1 to v4.2" w:date="2019-03-03T14:13:00Z">
              <w:r w:rsidRPr="002F7B70">
                <w:rPr>
                  <w:rFonts w:eastAsia="Calibri"/>
                </w:rPr>
                <w:t>-</w:t>
              </w:r>
            </w:ins>
          </w:p>
        </w:tc>
        <w:tc>
          <w:tcPr>
            <w:tcW w:w="717" w:type="dxa"/>
            <w:shd w:val="clear" w:color="auto" w:fill="auto"/>
            <w:vAlign w:val="center"/>
            <w:tcPrChange w:id="10591" w:author="Dave: draft v4.4 to v4.5" w:date="2019-03-04T16:08:00Z">
              <w:tcPr>
                <w:tcW w:w="717" w:type="dxa"/>
                <w:shd w:val="clear" w:color="auto" w:fill="auto"/>
                <w:vAlign w:val="center"/>
              </w:tcPr>
            </w:tcPrChange>
          </w:tcPr>
          <w:p w14:paraId="4E683C22" w14:textId="1CEC8099" w:rsidR="00D0354E" w:rsidRPr="002F7B70" w:rsidRDefault="00D0354E" w:rsidP="00D0354E">
            <w:pPr>
              <w:pStyle w:val="TAC"/>
              <w:rPr>
                <w:ins w:id="10592" w:author="Dave: draft v4.1 to v4.2" w:date="2019-03-03T14:03:00Z"/>
                <w:rFonts w:eastAsia="Calibri"/>
              </w:rPr>
            </w:pPr>
            <w:ins w:id="10593" w:author="Dave: draft v4.1 to v4.2" w:date="2019-03-03T14:13:00Z">
              <w:r w:rsidRPr="002F7B70">
                <w:rPr>
                  <w:rFonts w:eastAsia="Calibri"/>
                </w:rPr>
                <w:t>-</w:t>
              </w:r>
            </w:ins>
          </w:p>
        </w:tc>
        <w:tc>
          <w:tcPr>
            <w:tcW w:w="797" w:type="dxa"/>
            <w:vAlign w:val="center"/>
            <w:tcPrChange w:id="10594" w:author="Dave: draft v4.4 to v4.5" w:date="2019-03-04T16:08:00Z">
              <w:tcPr>
                <w:tcW w:w="797" w:type="dxa"/>
                <w:vAlign w:val="center"/>
              </w:tcPr>
            </w:tcPrChange>
          </w:tcPr>
          <w:p w14:paraId="0FD7C9E2" w14:textId="380E2D32" w:rsidR="00D0354E" w:rsidRPr="002F7B70" w:rsidRDefault="00D0354E" w:rsidP="00D0354E">
            <w:pPr>
              <w:pStyle w:val="TAC"/>
              <w:rPr>
                <w:ins w:id="10595" w:author="Dave: draft v4.1 to v4.2" w:date="2019-03-03T14:03:00Z"/>
                <w:rFonts w:eastAsia="Calibri"/>
              </w:rPr>
            </w:pPr>
            <w:ins w:id="10596" w:author="Dave: draft v4.1 to v4.2" w:date="2019-03-03T14:13:00Z">
              <w:r w:rsidRPr="002F7B70">
                <w:rPr>
                  <w:rFonts w:eastAsia="Calibri"/>
                </w:rPr>
                <w:t>-</w:t>
              </w:r>
            </w:ins>
          </w:p>
        </w:tc>
      </w:tr>
      <w:tr w:rsidR="00D0354E" w:rsidRPr="002F7B70" w14:paraId="3A1F28C3" w14:textId="77777777" w:rsidTr="00241E90">
        <w:trPr>
          <w:cantSplit/>
          <w:jc w:val="center"/>
          <w:ins w:id="10597" w:author="Dave: draft v4.1 to v4.2" w:date="2019-03-03T14:03:00Z"/>
          <w:trPrChange w:id="10598" w:author="Dave: draft v4.4 to v4.5" w:date="2019-03-04T16:08:00Z">
            <w:trPr>
              <w:cantSplit/>
              <w:jc w:val="center"/>
            </w:trPr>
          </w:trPrChange>
        </w:trPr>
        <w:tc>
          <w:tcPr>
            <w:tcW w:w="2539" w:type="dxa"/>
            <w:shd w:val="clear" w:color="auto" w:fill="auto"/>
            <w:vAlign w:val="center"/>
            <w:tcPrChange w:id="10599" w:author="Dave: draft v4.4 to v4.5" w:date="2019-03-04T16:08:00Z">
              <w:tcPr>
                <w:tcW w:w="2539" w:type="dxa"/>
                <w:shd w:val="clear" w:color="auto" w:fill="auto"/>
              </w:tcPr>
            </w:tcPrChange>
          </w:tcPr>
          <w:p w14:paraId="7B528020" w14:textId="2B12CE14" w:rsidR="00D0354E" w:rsidRPr="002F7B70" w:rsidRDefault="00D0354E" w:rsidP="00D0354E">
            <w:pPr>
              <w:spacing w:after="0"/>
              <w:rPr>
                <w:ins w:id="10600" w:author="Dave: draft v4.1 to v4.2" w:date="2019-03-03T14:03:00Z"/>
                <w:rFonts w:ascii="Arial" w:hAnsi="Arial"/>
                <w:sz w:val="18"/>
              </w:rPr>
            </w:pPr>
            <w:ins w:id="10601" w:author="Dave: draft v4.1 to v4.2" w:date="2019-03-03T14:06:00Z">
              <w:r>
                <w:rPr>
                  <w:rFonts w:ascii="Arial" w:hAnsi="Arial"/>
                  <w:sz w:val="18"/>
                </w:rPr>
                <w:t xml:space="preserve">8.3.2.3.1 </w:t>
              </w:r>
              <w:r w:rsidRPr="00D0354E">
                <w:rPr>
                  <w:rFonts w:ascii="Arial" w:hAnsi="Arial"/>
                  <w:sz w:val="18"/>
                </w:rPr>
                <w:t xml:space="preserve">Obstructed forward reach </w:t>
              </w:r>
              <w:r>
                <w:rPr>
                  <w:rFonts w:ascii="Arial" w:hAnsi="Arial"/>
                  <w:sz w:val="18"/>
                </w:rPr>
                <w:t xml:space="preserve"> - </w:t>
              </w:r>
              <w:r w:rsidRPr="00D0354E">
                <w:rPr>
                  <w:rFonts w:ascii="Arial" w:hAnsi="Arial"/>
                  <w:sz w:val="18"/>
                </w:rPr>
                <w:t>Clear space</w:t>
              </w:r>
            </w:ins>
          </w:p>
        </w:tc>
        <w:tc>
          <w:tcPr>
            <w:tcW w:w="617" w:type="dxa"/>
            <w:shd w:val="clear" w:color="auto" w:fill="auto"/>
            <w:vAlign w:val="center"/>
            <w:tcPrChange w:id="10602" w:author="Dave: draft v4.4 to v4.5" w:date="2019-03-04T16:08:00Z">
              <w:tcPr>
                <w:tcW w:w="617" w:type="dxa"/>
                <w:shd w:val="clear" w:color="auto" w:fill="auto"/>
                <w:vAlign w:val="center"/>
              </w:tcPr>
            </w:tcPrChange>
          </w:tcPr>
          <w:p w14:paraId="270A4037" w14:textId="70FDC727" w:rsidR="00D0354E" w:rsidRPr="002F7B70" w:rsidRDefault="00D0354E" w:rsidP="00D0354E">
            <w:pPr>
              <w:pStyle w:val="TAC"/>
              <w:rPr>
                <w:ins w:id="10603" w:author="Dave: draft v4.1 to v4.2" w:date="2019-03-03T14:03:00Z"/>
                <w:rFonts w:eastAsia="Calibri"/>
              </w:rPr>
            </w:pPr>
            <w:ins w:id="10604" w:author="Dave: draft v4.1 to v4.2" w:date="2019-03-03T14:13:00Z">
              <w:r w:rsidRPr="002F7B70">
                <w:rPr>
                  <w:rFonts w:eastAsia="Calibri"/>
                </w:rPr>
                <w:t>-</w:t>
              </w:r>
            </w:ins>
          </w:p>
        </w:tc>
        <w:tc>
          <w:tcPr>
            <w:tcW w:w="617" w:type="dxa"/>
            <w:shd w:val="clear" w:color="auto" w:fill="auto"/>
            <w:vAlign w:val="center"/>
            <w:tcPrChange w:id="10605" w:author="Dave: draft v4.4 to v4.5" w:date="2019-03-04T16:08:00Z">
              <w:tcPr>
                <w:tcW w:w="617" w:type="dxa"/>
                <w:shd w:val="clear" w:color="auto" w:fill="auto"/>
                <w:vAlign w:val="center"/>
              </w:tcPr>
            </w:tcPrChange>
          </w:tcPr>
          <w:p w14:paraId="4F4E49BB" w14:textId="52CE0B18" w:rsidR="00D0354E" w:rsidRPr="002F7B70" w:rsidRDefault="00D0354E" w:rsidP="00D0354E">
            <w:pPr>
              <w:pStyle w:val="TAC"/>
              <w:rPr>
                <w:ins w:id="10606" w:author="Dave: draft v4.1 to v4.2" w:date="2019-03-03T14:03:00Z"/>
                <w:rFonts w:eastAsia="Calibri"/>
              </w:rPr>
            </w:pPr>
            <w:ins w:id="10607" w:author="Dave: draft v4.1 to v4.2" w:date="2019-03-03T14:13:00Z">
              <w:r w:rsidRPr="002F7B70">
                <w:rPr>
                  <w:rFonts w:eastAsia="Calibri"/>
                </w:rPr>
                <w:t>-</w:t>
              </w:r>
            </w:ins>
          </w:p>
        </w:tc>
        <w:tc>
          <w:tcPr>
            <w:tcW w:w="617" w:type="dxa"/>
            <w:shd w:val="clear" w:color="auto" w:fill="auto"/>
            <w:vAlign w:val="center"/>
            <w:tcPrChange w:id="10608" w:author="Dave: draft v4.4 to v4.5" w:date="2019-03-04T16:08:00Z">
              <w:tcPr>
                <w:tcW w:w="617" w:type="dxa"/>
                <w:shd w:val="clear" w:color="auto" w:fill="auto"/>
                <w:vAlign w:val="center"/>
              </w:tcPr>
            </w:tcPrChange>
          </w:tcPr>
          <w:p w14:paraId="096F7D47" w14:textId="458C6F29" w:rsidR="00D0354E" w:rsidRPr="002F7B70" w:rsidRDefault="00D0354E" w:rsidP="00D0354E">
            <w:pPr>
              <w:pStyle w:val="TAC"/>
              <w:rPr>
                <w:ins w:id="10609" w:author="Dave: draft v4.1 to v4.2" w:date="2019-03-03T14:03:00Z"/>
                <w:rFonts w:eastAsia="Calibri"/>
              </w:rPr>
            </w:pPr>
            <w:ins w:id="10610" w:author="Dave: draft v4.1 to v4.2" w:date="2019-03-03T14:13:00Z">
              <w:r w:rsidRPr="002F7B70">
                <w:rPr>
                  <w:rFonts w:eastAsia="Calibri"/>
                </w:rPr>
                <w:t>-</w:t>
              </w:r>
            </w:ins>
          </w:p>
        </w:tc>
        <w:tc>
          <w:tcPr>
            <w:tcW w:w="617" w:type="dxa"/>
            <w:shd w:val="clear" w:color="auto" w:fill="auto"/>
            <w:vAlign w:val="center"/>
            <w:tcPrChange w:id="10611" w:author="Dave: draft v4.4 to v4.5" w:date="2019-03-04T16:08:00Z">
              <w:tcPr>
                <w:tcW w:w="617" w:type="dxa"/>
                <w:shd w:val="clear" w:color="auto" w:fill="auto"/>
                <w:vAlign w:val="center"/>
              </w:tcPr>
            </w:tcPrChange>
          </w:tcPr>
          <w:p w14:paraId="1525C751" w14:textId="379150C3" w:rsidR="00D0354E" w:rsidRPr="002F7B70" w:rsidRDefault="00D0354E" w:rsidP="00D0354E">
            <w:pPr>
              <w:pStyle w:val="TAC"/>
              <w:rPr>
                <w:ins w:id="10612" w:author="Dave: draft v4.1 to v4.2" w:date="2019-03-03T14:03:00Z"/>
                <w:rFonts w:eastAsia="Calibri"/>
              </w:rPr>
            </w:pPr>
            <w:ins w:id="10613" w:author="Dave: draft v4.1 to v4.2" w:date="2019-03-03T14:13:00Z">
              <w:r w:rsidRPr="002F7B70">
                <w:rPr>
                  <w:rFonts w:eastAsia="Calibri"/>
                </w:rPr>
                <w:t>-</w:t>
              </w:r>
            </w:ins>
          </w:p>
        </w:tc>
        <w:tc>
          <w:tcPr>
            <w:tcW w:w="617" w:type="dxa"/>
            <w:shd w:val="clear" w:color="auto" w:fill="auto"/>
            <w:vAlign w:val="center"/>
            <w:tcPrChange w:id="10614" w:author="Dave: draft v4.4 to v4.5" w:date="2019-03-04T16:08:00Z">
              <w:tcPr>
                <w:tcW w:w="617" w:type="dxa"/>
                <w:shd w:val="clear" w:color="auto" w:fill="auto"/>
                <w:vAlign w:val="center"/>
              </w:tcPr>
            </w:tcPrChange>
          </w:tcPr>
          <w:p w14:paraId="655C1C94" w14:textId="5CD40CA6" w:rsidR="00D0354E" w:rsidRPr="002F7B70" w:rsidRDefault="00D0354E" w:rsidP="00D0354E">
            <w:pPr>
              <w:pStyle w:val="TAC"/>
              <w:rPr>
                <w:ins w:id="10615" w:author="Dave: draft v4.1 to v4.2" w:date="2019-03-03T14:03:00Z"/>
                <w:rFonts w:eastAsia="Calibri"/>
              </w:rPr>
            </w:pPr>
            <w:ins w:id="10616" w:author="Dave: draft v4.1 to v4.2" w:date="2019-03-03T14:13:00Z">
              <w:r w:rsidRPr="002F7B70">
                <w:rPr>
                  <w:rFonts w:eastAsia="Calibri"/>
                </w:rPr>
                <w:t>-</w:t>
              </w:r>
            </w:ins>
          </w:p>
        </w:tc>
        <w:tc>
          <w:tcPr>
            <w:tcW w:w="617" w:type="dxa"/>
            <w:shd w:val="clear" w:color="auto" w:fill="auto"/>
            <w:vAlign w:val="center"/>
            <w:tcPrChange w:id="10617" w:author="Dave: draft v4.4 to v4.5" w:date="2019-03-04T16:08:00Z">
              <w:tcPr>
                <w:tcW w:w="617" w:type="dxa"/>
                <w:shd w:val="clear" w:color="auto" w:fill="auto"/>
                <w:vAlign w:val="center"/>
              </w:tcPr>
            </w:tcPrChange>
          </w:tcPr>
          <w:p w14:paraId="19C155C6" w14:textId="4DF624E7" w:rsidR="00D0354E" w:rsidRPr="002F7B70" w:rsidRDefault="00D0354E" w:rsidP="00D0354E">
            <w:pPr>
              <w:pStyle w:val="TAC"/>
              <w:rPr>
                <w:ins w:id="10618" w:author="Dave: draft v4.1 to v4.2" w:date="2019-03-03T14:03:00Z"/>
                <w:rFonts w:eastAsia="Calibri"/>
              </w:rPr>
            </w:pPr>
            <w:ins w:id="10619" w:author="Dave: draft v4.1 to v4.2" w:date="2019-03-03T14:13:00Z">
              <w:r w:rsidRPr="002F7B70">
                <w:rPr>
                  <w:rFonts w:eastAsia="Calibri"/>
                </w:rPr>
                <w:t>-</w:t>
              </w:r>
            </w:ins>
          </w:p>
        </w:tc>
        <w:tc>
          <w:tcPr>
            <w:tcW w:w="617" w:type="dxa"/>
            <w:shd w:val="clear" w:color="auto" w:fill="auto"/>
            <w:vAlign w:val="center"/>
            <w:tcPrChange w:id="10620" w:author="Dave: draft v4.4 to v4.5" w:date="2019-03-04T16:08:00Z">
              <w:tcPr>
                <w:tcW w:w="617" w:type="dxa"/>
                <w:shd w:val="clear" w:color="auto" w:fill="auto"/>
                <w:vAlign w:val="center"/>
              </w:tcPr>
            </w:tcPrChange>
          </w:tcPr>
          <w:p w14:paraId="29045802" w14:textId="76F2A1A2" w:rsidR="00D0354E" w:rsidRPr="002F7B70" w:rsidRDefault="00D0354E" w:rsidP="00D0354E">
            <w:pPr>
              <w:pStyle w:val="TAC"/>
              <w:rPr>
                <w:ins w:id="10621" w:author="Dave: draft v4.1 to v4.2" w:date="2019-03-03T14:03:00Z"/>
                <w:rFonts w:eastAsia="Calibri"/>
              </w:rPr>
            </w:pPr>
            <w:ins w:id="10622" w:author="Dave: draft v4.1 to v4.2" w:date="2019-03-03T14:13:00Z">
              <w:r w:rsidRPr="002F7B70">
                <w:rPr>
                  <w:rFonts w:eastAsia="Calibri"/>
                </w:rPr>
                <w:t>-</w:t>
              </w:r>
            </w:ins>
          </w:p>
        </w:tc>
        <w:tc>
          <w:tcPr>
            <w:tcW w:w="617" w:type="dxa"/>
            <w:shd w:val="clear" w:color="auto" w:fill="auto"/>
            <w:vAlign w:val="center"/>
            <w:tcPrChange w:id="10623" w:author="Dave: draft v4.4 to v4.5" w:date="2019-03-04T16:08:00Z">
              <w:tcPr>
                <w:tcW w:w="617" w:type="dxa"/>
                <w:shd w:val="clear" w:color="auto" w:fill="auto"/>
                <w:vAlign w:val="center"/>
              </w:tcPr>
            </w:tcPrChange>
          </w:tcPr>
          <w:p w14:paraId="26B11EB8" w14:textId="552FBD62" w:rsidR="00D0354E" w:rsidRPr="002F7B70" w:rsidRDefault="00D0354E" w:rsidP="00D0354E">
            <w:pPr>
              <w:pStyle w:val="TAC"/>
              <w:rPr>
                <w:ins w:id="10624" w:author="Dave: draft v4.1 to v4.2" w:date="2019-03-03T14:03:00Z"/>
                <w:rFonts w:eastAsia="Calibri"/>
              </w:rPr>
            </w:pPr>
            <w:ins w:id="10625" w:author="Dave: draft v4.1 to v4.2" w:date="2019-03-03T14:13:00Z">
              <w:r w:rsidRPr="002F7B70">
                <w:rPr>
                  <w:rFonts w:eastAsia="Calibri"/>
                </w:rPr>
                <w:t>P</w:t>
              </w:r>
            </w:ins>
          </w:p>
        </w:tc>
        <w:tc>
          <w:tcPr>
            <w:tcW w:w="617" w:type="dxa"/>
            <w:shd w:val="clear" w:color="auto" w:fill="auto"/>
            <w:vAlign w:val="center"/>
            <w:tcPrChange w:id="10626" w:author="Dave: draft v4.4 to v4.5" w:date="2019-03-04T16:08:00Z">
              <w:tcPr>
                <w:tcW w:w="617" w:type="dxa"/>
                <w:shd w:val="clear" w:color="auto" w:fill="auto"/>
                <w:vAlign w:val="center"/>
              </w:tcPr>
            </w:tcPrChange>
          </w:tcPr>
          <w:p w14:paraId="73F43216" w14:textId="23814A6B" w:rsidR="00D0354E" w:rsidRPr="002F7B70" w:rsidRDefault="00D0354E" w:rsidP="00D0354E">
            <w:pPr>
              <w:pStyle w:val="TAC"/>
              <w:rPr>
                <w:ins w:id="10627" w:author="Dave: draft v4.1 to v4.2" w:date="2019-03-03T14:03:00Z"/>
                <w:rFonts w:eastAsia="Calibri"/>
              </w:rPr>
            </w:pPr>
            <w:ins w:id="10628" w:author="Dave: draft v4.1 to v4.2" w:date="2019-03-03T14:13:00Z">
              <w:r w:rsidRPr="002F7B70">
                <w:rPr>
                  <w:rFonts w:eastAsia="Calibri"/>
                </w:rPr>
                <w:t>-</w:t>
              </w:r>
            </w:ins>
          </w:p>
        </w:tc>
        <w:tc>
          <w:tcPr>
            <w:tcW w:w="717" w:type="dxa"/>
            <w:shd w:val="clear" w:color="auto" w:fill="auto"/>
            <w:vAlign w:val="center"/>
            <w:tcPrChange w:id="10629" w:author="Dave: draft v4.4 to v4.5" w:date="2019-03-04T16:08:00Z">
              <w:tcPr>
                <w:tcW w:w="717" w:type="dxa"/>
                <w:shd w:val="clear" w:color="auto" w:fill="auto"/>
                <w:vAlign w:val="center"/>
              </w:tcPr>
            </w:tcPrChange>
          </w:tcPr>
          <w:p w14:paraId="7A326D80" w14:textId="3210C157" w:rsidR="00D0354E" w:rsidRPr="002F7B70" w:rsidRDefault="00D0354E" w:rsidP="00D0354E">
            <w:pPr>
              <w:pStyle w:val="TAC"/>
              <w:rPr>
                <w:ins w:id="10630" w:author="Dave: draft v4.1 to v4.2" w:date="2019-03-03T14:03:00Z"/>
                <w:rFonts w:eastAsia="Calibri"/>
              </w:rPr>
            </w:pPr>
            <w:ins w:id="10631" w:author="Dave: draft v4.1 to v4.2" w:date="2019-03-03T14:13:00Z">
              <w:r w:rsidRPr="002F7B70">
                <w:rPr>
                  <w:rFonts w:eastAsia="Calibri"/>
                </w:rPr>
                <w:t>-</w:t>
              </w:r>
            </w:ins>
          </w:p>
        </w:tc>
        <w:tc>
          <w:tcPr>
            <w:tcW w:w="797" w:type="dxa"/>
            <w:vAlign w:val="center"/>
            <w:tcPrChange w:id="10632" w:author="Dave: draft v4.4 to v4.5" w:date="2019-03-04T16:08:00Z">
              <w:tcPr>
                <w:tcW w:w="797" w:type="dxa"/>
                <w:vAlign w:val="center"/>
              </w:tcPr>
            </w:tcPrChange>
          </w:tcPr>
          <w:p w14:paraId="7B9FBCE9" w14:textId="47D5F19C" w:rsidR="00D0354E" w:rsidRPr="002F7B70" w:rsidRDefault="00D0354E" w:rsidP="00D0354E">
            <w:pPr>
              <w:pStyle w:val="TAC"/>
              <w:rPr>
                <w:ins w:id="10633" w:author="Dave: draft v4.1 to v4.2" w:date="2019-03-03T14:03:00Z"/>
                <w:rFonts w:eastAsia="Calibri"/>
              </w:rPr>
            </w:pPr>
            <w:ins w:id="10634" w:author="Dave: draft v4.1 to v4.2" w:date="2019-03-03T14:13:00Z">
              <w:r w:rsidRPr="002F7B70">
                <w:rPr>
                  <w:rFonts w:eastAsia="Calibri"/>
                </w:rPr>
                <w:t>-</w:t>
              </w:r>
            </w:ins>
          </w:p>
        </w:tc>
      </w:tr>
      <w:tr w:rsidR="00D0354E" w:rsidRPr="002F7B70" w14:paraId="3D663F43" w14:textId="77777777" w:rsidTr="00241E90">
        <w:trPr>
          <w:cantSplit/>
          <w:jc w:val="center"/>
          <w:ins w:id="10635" w:author="Dave: draft v4.1 to v4.2" w:date="2019-03-03T14:07:00Z"/>
          <w:trPrChange w:id="10636" w:author="Dave: draft v4.4 to v4.5" w:date="2019-03-04T16:08:00Z">
            <w:trPr>
              <w:cantSplit/>
              <w:jc w:val="center"/>
            </w:trPr>
          </w:trPrChange>
        </w:trPr>
        <w:tc>
          <w:tcPr>
            <w:tcW w:w="2539" w:type="dxa"/>
            <w:shd w:val="clear" w:color="auto" w:fill="auto"/>
            <w:vAlign w:val="center"/>
            <w:tcPrChange w:id="10637" w:author="Dave: draft v4.4 to v4.5" w:date="2019-03-04T16:08:00Z">
              <w:tcPr>
                <w:tcW w:w="2539" w:type="dxa"/>
                <w:shd w:val="clear" w:color="auto" w:fill="auto"/>
              </w:tcPr>
            </w:tcPrChange>
          </w:tcPr>
          <w:p w14:paraId="1E2A2F45" w14:textId="409888E1" w:rsidR="00D0354E" w:rsidRPr="002F7B70" w:rsidRDefault="00D0354E" w:rsidP="00D0354E">
            <w:pPr>
              <w:spacing w:after="0"/>
              <w:rPr>
                <w:ins w:id="10638" w:author="Dave: draft v4.1 to v4.2" w:date="2019-03-03T14:07:00Z"/>
                <w:rFonts w:ascii="Arial" w:hAnsi="Arial"/>
                <w:sz w:val="18"/>
              </w:rPr>
            </w:pPr>
            <w:ins w:id="10639" w:author="Dave: draft v4.1 to v4.2" w:date="2019-03-03T14:07:00Z">
              <w:r w:rsidRPr="00D0354E">
                <w:rPr>
                  <w:rFonts w:ascii="Arial" w:hAnsi="Arial"/>
                  <w:sz w:val="18"/>
                </w:rPr>
                <w:t>8.3.2.3.2</w:t>
              </w:r>
            </w:ins>
            <w:ins w:id="10640" w:author="Dave: draft v4.1 to v4.2" w:date="2019-03-03T14:16:00Z">
              <w:r w:rsidR="000C0421">
                <w:rPr>
                  <w:rFonts w:ascii="Arial" w:hAnsi="Arial"/>
                  <w:sz w:val="18"/>
                </w:rPr>
                <w:t xml:space="preserve"> </w:t>
              </w:r>
            </w:ins>
            <w:ins w:id="10641" w:author="Dave: draft v4.1 to v4.2" w:date="2019-03-03T14:07:00Z">
              <w:r w:rsidRPr="00D0354E">
                <w:rPr>
                  <w:rFonts w:ascii="Arial" w:hAnsi="Arial"/>
                  <w:sz w:val="18"/>
                </w:rPr>
                <w:t>Obstructed (&lt; 510 mm) forward reach</w:t>
              </w:r>
            </w:ins>
          </w:p>
        </w:tc>
        <w:tc>
          <w:tcPr>
            <w:tcW w:w="617" w:type="dxa"/>
            <w:shd w:val="clear" w:color="auto" w:fill="auto"/>
            <w:vAlign w:val="center"/>
            <w:tcPrChange w:id="10642" w:author="Dave: draft v4.4 to v4.5" w:date="2019-03-04T16:08:00Z">
              <w:tcPr>
                <w:tcW w:w="617" w:type="dxa"/>
                <w:shd w:val="clear" w:color="auto" w:fill="auto"/>
                <w:vAlign w:val="center"/>
              </w:tcPr>
            </w:tcPrChange>
          </w:tcPr>
          <w:p w14:paraId="53641CF1" w14:textId="357BA0D5" w:rsidR="00D0354E" w:rsidRPr="002F7B70" w:rsidRDefault="00D0354E" w:rsidP="00D0354E">
            <w:pPr>
              <w:pStyle w:val="TAC"/>
              <w:rPr>
                <w:ins w:id="10643" w:author="Dave: draft v4.1 to v4.2" w:date="2019-03-03T14:07:00Z"/>
                <w:rFonts w:eastAsia="Calibri"/>
              </w:rPr>
            </w:pPr>
            <w:ins w:id="10644" w:author="Dave: draft v4.1 to v4.2" w:date="2019-03-03T14:13:00Z">
              <w:r w:rsidRPr="002F7B70">
                <w:rPr>
                  <w:rFonts w:eastAsia="Calibri"/>
                </w:rPr>
                <w:t>-</w:t>
              </w:r>
            </w:ins>
          </w:p>
        </w:tc>
        <w:tc>
          <w:tcPr>
            <w:tcW w:w="617" w:type="dxa"/>
            <w:shd w:val="clear" w:color="auto" w:fill="auto"/>
            <w:vAlign w:val="center"/>
            <w:tcPrChange w:id="10645" w:author="Dave: draft v4.4 to v4.5" w:date="2019-03-04T16:08:00Z">
              <w:tcPr>
                <w:tcW w:w="617" w:type="dxa"/>
                <w:shd w:val="clear" w:color="auto" w:fill="auto"/>
                <w:vAlign w:val="center"/>
              </w:tcPr>
            </w:tcPrChange>
          </w:tcPr>
          <w:p w14:paraId="42B73034" w14:textId="62D5CEE3" w:rsidR="00D0354E" w:rsidRPr="002F7B70" w:rsidRDefault="00D0354E" w:rsidP="00D0354E">
            <w:pPr>
              <w:pStyle w:val="TAC"/>
              <w:rPr>
                <w:ins w:id="10646" w:author="Dave: draft v4.1 to v4.2" w:date="2019-03-03T14:07:00Z"/>
                <w:rFonts w:eastAsia="Calibri"/>
              </w:rPr>
            </w:pPr>
            <w:ins w:id="10647" w:author="Dave: draft v4.1 to v4.2" w:date="2019-03-03T14:13:00Z">
              <w:r w:rsidRPr="002F7B70">
                <w:rPr>
                  <w:rFonts w:eastAsia="Calibri"/>
                </w:rPr>
                <w:t>-</w:t>
              </w:r>
            </w:ins>
          </w:p>
        </w:tc>
        <w:tc>
          <w:tcPr>
            <w:tcW w:w="617" w:type="dxa"/>
            <w:shd w:val="clear" w:color="auto" w:fill="auto"/>
            <w:vAlign w:val="center"/>
            <w:tcPrChange w:id="10648" w:author="Dave: draft v4.4 to v4.5" w:date="2019-03-04T16:08:00Z">
              <w:tcPr>
                <w:tcW w:w="617" w:type="dxa"/>
                <w:shd w:val="clear" w:color="auto" w:fill="auto"/>
                <w:vAlign w:val="center"/>
              </w:tcPr>
            </w:tcPrChange>
          </w:tcPr>
          <w:p w14:paraId="08C10EE4" w14:textId="3F6ECD8E" w:rsidR="00D0354E" w:rsidRPr="002F7B70" w:rsidRDefault="00D0354E" w:rsidP="00D0354E">
            <w:pPr>
              <w:pStyle w:val="TAC"/>
              <w:rPr>
                <w:ins w:id="10649" w:author="Dave: draft v4.1 to v4.2" w:date="2019-03-03T14:07:00Z"/>
                <w:rFonts w:eastAsia="Calibri"/>
              </w:rPr>
            </w:pPr>
            <w:ins w:id="10650" w:author="Dave: draft v4.1 to v4.2" w:date="2019-03-03T14:13:00Z">
              <w:r w:rsidRPr="002F7B70">
                <w:rPr>
                  <w:rFonts w:eastAsia="Calibri"/>
                </w:rPr>
                <w:t>-</w:t>
              </w:r>
            </w:ins>
          </w:p>
        </w:tc>
        <w:tc>
          <w:tcPr>
            <w:tcW w:w="617" w:type="dxa"/>
            <w:shd w:val="clear" w:color="auto" w:fill="auto"/>
            <w:vAlign w:val="center"/>
            <w:tcPrChange w:id="10651" w:author="Dave: draft v4.4 to v4.5" w:date="2019-03-04T16:08:00Z">
              <w:tcPr>
                <w:tcW w:w="617" w:type="dxa"/>
                <w:shd w:val="clear" w:color="auto" w:fill="auto"/>
                <w:vAlign w:val="center"/>
              </w:tcPr>
            </w:tcPrChange>
          </w:tcPr>
          <w:p w14:paraId="7164E5B1" w14:textId="18D09A6D" w:rsidR="00D0354E" w:rsidRPr="002F7B70" w:rsidRDefault="00D0354E" w:rsidP="00D0354E">
            <w:pPr>
              <w:pStyle w:val="TAC"/>
              <w:rPr>
                <w:ins w:id="10652" w:author="Dave: draft v4.1 to v4.2" w:date="2019-03-03T14:07:00Z"/>
                <w:rFonts w:eastAsia="Calibri"/>
              </w:rPr>
            </w:pPr>
            <w:ins w:id="10653" w:author="Dave: draft v4.1 to v4.2" w:date="2019-03-03T14:13:00Z">
              <w:r w:rsidRPr="002F7B70">
                <w:rPr>
                  <w:rFonts w:eastAsia="Calibri"/>
                </w:rPr>
                <w:t>-</w:t>
              </w:r>
            </w:ins>
          </w:p>
        </w:tc>
        <w:tc>
          <w:tcPr>
            <w:tcW w:w="617" w:type="dxa"/>
            <w:shd w:val="clear" w:color="auto" w:fill="auto"/>
            <w:vAlign w:val="center"/>
            <w:tcPrChange w:id="10654" w:author="Dave: draft v4.4 to v4.5" w:date="2019-03-04T16:08:00Z">
              <w:tcPr>
                <w:tcW w:w="617" w:type="dxa"/>
                <w:shd w:val="clear" w:color="auto" w:fill="auto"/>
                <w:vAlign w:val="center"/>
              </w:tcPr>
            </w:tcPrChange>
          </w:tcPr>
          <w:p w14:paraId="46CC9F3A" w14:textId="15C11946" w:rsidR="00D0354E" w:rsidRPr="002F7B70" w:rsidRDefault="00D0354E" w:rsidP="00D0354E">
            <w:pPr>
              <w:pStyle w:val="TAC"/>
              <w:rPr>
                <w:ins w:id="10655" w:author="Dave: draft v4.1 to v4.2" w:date="2019-03-03T14:07:00Z"/>
                <w:rFonts w:eastAsia="Calibri"/>
              </w:rPr>
            </w:pPr>
            <w:ins w:id="10656" w:author="Dave: draft v4.1 to v4.2" w:date="2019-03-03T14:13:00Z">
              <w:r w:rsidRPr="002F7B70">
                <w:rPr>
                  <w:rFonts w:eastAsia="Calibri"/>
                </w:rPr>
                <w:t>-</w:t>
              </w:r>
            </w:ins>
          </w:p>
        </w:tc>
        <w:tc>
          <w:tcPr>
            <w:tcW w:w="617" w:type="dxa"/>
            <w:shd w:val="clear" w:color="auto" w:fill="auto"/>
            <w:vAlign w:val="center"/>
            <w:tcPrChange w:id="10657" w:author="Dave: draft v4.4 to v4.5" w:date="2019-03-04T16:08:00Z">
              <w:tcPr>
                <w:tcW w:w="617" w:type="dxa"/>
                <w:shd w:val="clear" w:color="auto" w:fill="auto"/>
                <w:vAlign w:val="center"/>
              </w:tcPr>
            </w:tcPrChange>
          </w:tcPr>
          <w:p w14:paraId="33054B83" w14:textId="2BF34575" w:rsidR="00D0354E" w:rsidRPr="002F7B70" w:rsidRDefault="00D0354E" w:rsidP="00D0354E">
            <w:pPr>
              <w:pStyle w:val="TAC"/>
              <w:rPr>
                <w:ins w:id="10658" w:author="Dave: draft v4.1 to v4.2" w:date="2019-03-03T14:07:00Z"/>
                <w:rFonts w:eastAsia="Calibri"/>
              </w:rPr>
            </w:pPr>
            <w:ins w:id="10659" w:author="Dave: draft v4.1 to v4.2" w:date="2019-03-03T14:13:00Z">
              <w:r w:rsidRPr="002F7B70">
                <w:rPr>
                  <w:rFonts w:eastAsia="Calibri"/>
                </w:rPr>
                <w:t>-</w:t>
              </w:r>
            </w:ins>
          </w:p>
        </w:tc>
        <w:tc>
          <w:tcPr>
            <w:tcW w:w="617" w:type="dxa"/>
            <w:shd w:val="clear" w:color="auto" w:fill="auto"/>
            <w:vAlign w:val="center"/>
            <w:tcPrChange w:id="10660" w:author="Dave: draft v4.4 to v4.5" w:date="2019-03-04T16:08:00Z">
              <w:tcPr>
                <w:tcW w:w="617" w:type="dxa"/>
                <w:shd w:val="clear" w:color="auto" w:fill="auto"/>
                <w:vAlign w:val="center"/>
              </w:tcPr>
            </w:tcPrChange>
          </w:tcPr>
          <w:p w14:paraId="6D2EB974" w14:textId="2EBC67BB" w:rsidR="00D0354E" w:rsidRPr="002F7B70" w:rsidRDefault="00D0354E" w:rsidP="00D0354E">
            <w:pPr>
              <w:pStyle w:val="TAC"/>
              <w:rPr>
                <w:ins w:id="10661" w:author="Dave: draft v4.1 to v4.2" w:date="2019-03-03T14:07:00Z"/>
                <w:rFonts w:eastAsia="Calibri"/>
              </w:rPr>
            </w:pPr>
            <w:ins w:id="10662" w:author="Dave: draft v4.1 to v4.2" w:date="2019-03-03T14:13:00Z">
              <w:r w:rsidRPr="002F7B70">
                <w:rPr>
                  <w:rFonts w:eastAsia="Calibri"/>
                </w:rPr>
                <w:t>-</w:t>
              </w:r>
            </w:ins>
          </w:p>
        </w:tc>
        <w:tc>
          <w:tcPr>
            <w:tcW w:w="617" w:type="dxa"/>
            <w:shd w:val="clear" w:color="auto" w:fill="auto"/>
            <w:vAlign w:val="center"/>
            <w:tcPrChange w:id="10663" w:author="Dave: draft v4.4 to v4.5" w:date="2019-03-04T16:08:00Z">
              <w:tcPr>
                <w:tcW w:w="617" w:type="dxa"/>
                <w:shd w:val="clear" w:color="auto" w:fill="auto"/>
                <w:vAlign w:val="center"/>
              </w:tcPr>
            </w:tcPrChange>
          </w:tcPr>
          <w:p w14:paraId="348D8151" w14:textId="0CE43CB1" w:rsidR="00D0354E" w:rsidRPr="002F7B70" w:rsidRDefault="00D0354E" w:rsidP="00D0354E">
            <w:pPr>
              <w:pStyle w:val="TAC"/>
              <w:rPr>
                <w:ins w:id="10664" w:author="Dave: draft v4.1 to v4.2" w:date="2019-03-03T14:07:00Z"/>
                <w:rFonts w:eastAsia="Calibri"/>
              </w:rPr>
            </w:pPr>
            <w:ins w:id="10665" w:author="Dave: draft v4.1 to v4.2" w:date="2019-03-03T14:13:00Z">
              <w:r w:rsidRPr="002F7B70">
                <w:rPr>
                  <w:rFonts w:eastAsia="Calibri"/>
                </w:rPr>
                <w:t>P</w:t>
              </w:r>
            </w:ins>
          </w:p>
        </w:tc>
        <w:tc>
          <w:tcPr>
            <w:tcW w:w="617" w:type="dxa"/>
            <w:shd w:val="clear" w:color="auto" w:fill="auto"/>
            <w:vAlign w:val="center"/>
            <w:tcPrChange w:id="10666" w:author="Dave: draft v4.4 to v4.5" w:date="2019-03-04T16:08:00Z">
              <w:tcPr>
                <w:tcW w:w="617" w:type="dxa"/>
                <w:shd w:val="clear" w:color="auto" w:fill="auto"/>
                <w:vAlign w:val="center"/>
              </w:tcPr>
            </w:tcPrChange>
          </w:tcPr>
          <w:p w14:paraId="33A6C2BD" w14:textId="2AF8F7EB" w:rsidR="00D0354E" w:rsidRPr="002F7B70" w:rsidRDefault="00D0354E" w:rsidP="00D0354E">
            <w:pPr>
              <w:pStyle w:val="TAC"/>
              <w:rPr>
                <w:ins w:id="10667" w:author="Dave: draft v4.1 to v4.2" w:date="2019-03-03T14:07:00Z"/>
                <w:rFonts w:eastAsia="Calibri"/>
              </w:rPr>
            </w:pPr>
            <w:ins w:id="10668" w:author="Dave: draft v4.1 to v4.2" w:date="2019-03-03T14:13:00Z">
              <w:r w:rsidRPr="002F7B70">
                <w:rPr>
                  <w:rFonts w:eastAsia="Calibri"/>
                </w:rPr>
                <w:t>-</w:t>
              </w:r>
            </w:ins>
          </w:p>
        </w:tc>
        <w:tc>
          <w:tcPr>
            <w:tcW w:w="717" w:type="dxa"/>
            <w:shd w:val="clear" w:color="auto" w:fill="auto"/>
            <w:vAlign w:val="center"/>
            <w:tcPrChange w:id="10669" w:author="Dave: draft v4.4 to v4.5" w:date="2019-03-04T16:08:00Z">
              <w:tcPr>
                <w:tcW w:w="717" w:type="dxa"/>
                <w:shd w:val="clear" w:color="auto" w:fill="auto"/>
                <w:vAlign w:val="center"/>
              </w:tcPr>
            </w:tcPrChange>
          </w:tcPr>
          <w:p w14:paraId="1F899CFC" w14:textId="2C4BACE4" w:rsidR="00D0354E" w:rsidRPr="002F7B70" w:rsidRDefault="00D0354E" w:rsidP="00D0354E">
            <w:pPr>
              <w:pStyle w:val="TAC"/>
              <w:rPr>
                <w:ins w:id="10670" w:author="Dave: draft v4.1 to v4.2" w:date="2019-03-03T14:07:00Z"/>
                <w:rFonts w:eastAsia="Calibri"/>
              </w:rPr>
            </w:pPr>
            <w:ins w:id="10671" w:author="Dave: draft v4.1 to v4.2" w:date="2019-03-03T14:13:00Z">
              <w:r w:rsidRPr="002F7B70">
                <w:rPr>
                  <w:rFonts w:eastAsia="Calibri"/>
                </w:rPr>
                <w:t>-</w:t>
              </w:r>
            </w:ins>
          </w:p>
        </w:tc>
        <w:tc>
          <w:tcPr>
            <w:tcW w:w="797" w:type="dxa"/>
            <w:vAlign w:val="center"/>
            <w:tcPrChange w:id="10672" w:author="Dave: draft v4.4 to v4.5" w:date="2019-03-04T16:08:00Z">
              <w:tcPr>
                <w:tcW w:w="797" w:type="dxa"/>
                <w:vAlign w:val="center"/>
              </w:tcPr>
            </w:tcPrChange>
          </w:tcPr>
          <w:p w14:paraId="7D583E98" w14:textId="6E347B58" w:rsidR="00D0354E" w:rsidRPr="002F7B70" w:rsidRDefault="00D0354E" w:rsidP="00D0354E">
            <w:pPr>
              <w:pStyle w:val="TAC"/>
              <w:rPr>
                <w:ins w:id="10673" w:author="Dave: draft v4.1 to v4.2" w:date="2019-03-03T14:07:00Z"/>
                <w:rFonts w:eastAsia="Calibri"/>
              </w:rPr>
            </w:pPr>
            <w:ins w:id="10674" w:author="Dave: draft v4.1 to v4.2" w:date="2019-03-03T14:13:00Z">
              <w:r w:rsidRPr="002F7B70">
                <w:rPr>
                  <w:rFonts w:eastAsia="Calibri"/>
                </w:rPr>
                <w:t>-</w:t>
              </w:r>
            </w:ins>
          </w:p>
        </w:tc>
      </w:tr>
      <w:tr w:rsidR="00D0354E" w:rsidRPr="002F7B70" w14:paraId="3C2D3E38" w14:textId="77777777" w:rsidTr="00241E90">
        <w:trPr>
          <w:cantSplit/>
          <w:jc w:val="center"/>
          <w:ins w:id="10675" w:author="Dave: draft v4.1 to v4.2" w:date="2019-03-03T14:07:00Z"/>
          <w:trPrChange w:id="10676" w:author="Dave: draft v4.4 to v4.5" w:date="2019-03-04T16:08:00Z">
            <w:trPr>
              <w:cantSplit/>
              <w:jc w:val="center"/>
            </w:trPr>
          </w:trPrChange>
        </w:trPr>
        <w:tc>
          <w:tcPr>
            <w:tcW w:w="2539" w:type="dxa"/>
            <w:shd w:val="clear" w:color="auto" w:fill="auto"/>
            <w:vAlign w:val="center"/>
            <w:tcPrChange w:id="10677" w:author="Dave: draft v4.4 to v4.5" w:date="2019-03-04T16:08:00Z">
              <w:tcPr>
                <w:tcW w:w="2539" w:type="dxa"/>
                <w:shd w:val="clear" w:color="auto" w:fill="auto"/>
              </w:tcPr>
            </w:tcPrChange>
          </w:tcPr>
          <w:p w14:paraId="1695B280" w14:textId="32090591" w:rsidR="00D0354E" w:rsidRPr="002F7B70" w:rsidRDefault="00D0354E" w:rsidP="00D0354E">
            <w:pPr>
              <w:spacing w:after="0"/>
              <w:rPr>
                <w:ins w:id="10678" w:author="Dave: draft v4.1 to v4.2" w:date="2019-03-03T14:07:00Z"/>
                <w:rFonts w:ascii="Arial" w:hAnsi="Arial"/>
                <w:sz w:val="18"/>
              </w:rPr>
            </w:pPr>
            <w:ins w:id="10679" w:author="Dave: draft v4.1 to v4.2" w:date="2019-03-03T14:07:00Z">
              <w:r w:rsidRPr="00D0354E">
                <w:rPr>
                  <w:rFonts w:ascii="Arial" w:hAnsi="Arial"/>
                  <w:sz w:val="18"/>
                </w:rPr>
                <w:t>8.3.2.3.3</w:t>
              </w:r>
            </w:ins>
            <w:ins w:id="10680" w:author="Dave: draft v4.1 to v4.2" w:date="2019-03-03T14:16:00Z">
              <w:r w:rsidR="000C0421">
                <w:rPr>
                  <w:rFonts w:ascii="Arial" w:hAnsi="Arial"/>
                  <w:sz w:val="18"/>
                </w:rPr>
                <w:t xml:space="preserve"> </w:t>
              </w:r>
            </w:ins>
            <w:ins w:id="10681" w:author="Dave: draft v4.1 to v4.2" w:date="2019-03-03T14:07:00Z">
              <w:r w:rsidRPr="00D0354E">
                <w:rPr>
                  <w:rFonts w:ascii="Arial" w:hAnsi="Arial"/>
                  <w:sz w:val="18"/>
                </w:rPr>
                <w:t>Obstructed (&lt; 635 mm) forward reach</w:t>
              </w:r>
            </w:ins>
          </w:p>
        </w:tc>
        <w:tc>
          <w:tcPr>
            <w:tcW w:w="617" w:type="dxa"/>
            <w:shd w:val="clear" w:color="auto" w:fill="auto"/>
            <w:vAlign w:val="center"/>
            <w:tcPrChange w:id="10682" w:author="Dave: draft v4.4 to v4.5" w:date="2019-03-04T16:08:00Z">
              <w:tcPr>
                <w:tcW w:w="617" w:type="dxa"/>
                <w:shd w:val="clear" w:color="auto" w:fill="auto"/>
                <w:vAlign w:val="center"/>
              </w:tcPr>
            </w:tcPrChange>
          </w:tcPr>
          <w:p w14:paraId="07EDA515" w14:textId="19505B46" w:rsidR="00D0354E" w:rsidRPr="002F7B70" w:rsidRDefault="00D0354E" w:rsidP="00D0354E">
            <w:pPr>
              <w:pStyle w:val="TAC"/>
              <w:rPr>
                <w:ins w:id="10683" w:author="Dave: draft v4.1 to v4.2" w:date="2019-03-03T14:07:00Z"/>
                <w:rFonts w:eastAsia="Calibri"/>
              </w:rPr>
            </w:pPr>
            <w:ins w:id="10684" w:author="Dave: draft v4.1 to v4.2" w:date="2019-03-03T14:13:00Z">
              <w:r w:rsidRPr="002F7B70">
                <w:rPr>
                  <w:rFonts w:eastAsia="Calibri"/>
                </w:rPr>
                <w:t>-</w:t>
              </w:r>
            </w:ins>
          </w:p>
        </w:tc>
        <w:tc>
          <w:tcPr>
            <w:tcW w:w="617" w:type="dxa"/>
            <w:shd w:val="clear" w:color="auto" w:fill="auto"/>
            <w:vAlign w:val="center"/>
            <w:tcPrChange w:id="10685" w:author="Dave: draft v4.4 to v4.5" w:date="2019-03-04T16:08:00Z">
              <w:tcPr>
                <w:tcW w:w="617" w:type="dxa"/>
                <w:shd w:val="clear" w:color="auto" w:fill="auto"/>
                <w:vAlign w:val="center"/>
              </w:tcPr>
            </w:tcPrChange>
          </w:tcPr>
          <w:p w14:paraId="42E2BC2B" w14:textId="3ACA3AA9" w:rsidR="00D0354E" w:rsidRPr="002F7B70" w:rsidRDefault="00D0354E" w:rsidP="00D0354E">
            <w:pPr>
              <w:pStyle w:val="TAC"/>
              <w:rPr>
                <w:ins w:id="10686" w:author="Dave: draft v4.1 to v4.2" w:date="2019-03-03T14:07:00Z"/>
                <w:rFonts w:eastAsia="Calibri"/>
              </w:rPr>
            </w:pPr>
            <w:ins w:id="10687" w:author="Dave: draft v4.1 to v4.2" w:date="2019-03-03T14:13:00Z">
              <w:r w:rsidRPr="002F7B70">
                <w:rPr>
                  <w:rFonts w:eastAsia="Calibri"/>
                </w:rPr>
                <w:t>-</w:t>
              </w:r>
            </w:ins>
          </w:p>
        </w:tc>
        <w:tc>
          <w:tcPr>
            <w:tcW w:w="617" w:type="dxa"/>
            <w:shd w:val="clear" w:color="auto" w:fill="auto"/>
            <w:vAlign w:val="center"/>
            <w:tcPrChange w:id="10688" w:author="Dave: draft v4.4 to v4.5" w:date="2019-03-04T16:08:00Z">
              <w:tcPr>
                <w:tcW w:w="617" w:type="dxa"/>
                <w:shd w:val="clear" w:color="auto" w:fill="auto"/>
                <w:vAlign w:val="center"/>
              </w:tcPr>
            </w:tcPrChange>
          </w:tcPr>
          <w:p w14:paraId="0F59978A" w14:textId="7B394201" w:rsidR="00D0354E" w:rsidRPr="002F7B70" w:rsidRDefault="00D0354E" w:rsidP="00D0354E">
            <w:pPr>
              <w:pStyle w:val="TAC"/>
              <w:rPr>
                <w:ins w:id="10689" w:author="Dave: draft v4.1 to v4.2" w:date="2019-03-03T14:07:00Z"/>
                <w:rFonts w:eastAsia="Calibri"/>
              </w:rPr>
            </w:pPr>
            <w:ins w:id="10690" w:author="Dave: draft v4.1 to v4.2" w:date="2019-03-03T14:13:00Z">
              <w:r w:rsidRPr="002F7B70">
                <w:rPr>
                  <w:rFonts w:eastAsia="Calibri"/>
                </w:rPr>
                <w:t>-</w:t>
              </w:r>
            </w:ins>
          </w:p>
        </w:tc>
        <w:tc>
          <w:tcPr>
            <w:tcW w:w="617" w:type="dxa"/>
            <w:shd w:val="clear" w:color="auto" w:fill="auto"/>
            <w:vAlign w:val="center"/>
            <w:tcPrChange w:id="10691" w:author="Dave: draft v4.4 to v4.5" w:date="2019-03-04T16:08:00Z">
              <w:tcPr>
                <w:tcW w:w="617" w:type="dxa"/>
                <w:shd w:val="clear" w:color="auto" w:fill="auto"/>
                <w:vAlign w:val="center"/>
              </w:tcPr>
            </w:tcPrChange>
          </w:tcPr>
          <w:p w14:paraId="7B173B68" w14:textId="5EA60DAF" w:rsidR="00D0354E" w:rsidRPr="002F7B70" w:rsidRDefault="00D0354E" w:rsidP="00D0354E">
            <w:pPr>
              <w:pStyle w:val="TAC"/>
              <w:rPr>
                <w:ins w:id="10692" w:author="Dave: draft v4.1 to v4.2" w:date="2019-03-03T14:07:00Z"/>
                <w:rFonts w:eastAsia="Calibri"/>
              </w:rPr>
            </w:pPr>
            <w:ins w:id="10693" w:author="Dave: draft v4.1 to v4.2" w:date="2019-03-03T14:13:00Z">
              <w:r w:rsidRPr="002F7B70">
                <w:rPr>
                  <w:rFonts w:eastAsia="Calibri"/>
                </w:rPr>
                <w:t>-</w:t>
              </w:r>
            </w:ins>
          </w:p>
        </w:tc>
        <w:tc>
          <w:tcPr>
            <w:tcW w:w="617" w:type="dxa"/>
            <w:shd w:val="clear" w:color="auto" w:fill="auto"/>
            <w:vAlign w:val="center"/>
            <w:tcPrChange w:id="10694" w:author="Dave: draft v4.4 to v4.5" w:date="2019-03-04T16:08:00Z">
              <w:tcPr>
                <w:tcW w:w="617" w:type="dxa"/>
                <w:shd w:val="clear" w:color="auto" w:fill="auto"/>
                <w:vAlign w:val="center"/>
              </w:tcPr>
            </w:tcPrChange>
          </w:tcPr>
          <w:p w14:paraId="454F006A" w14:textId="2367CD04" w:rsidR="00D0354E" w:rsidRPr="002F7B70" w:rsidRDefault="00D0354E" w:rsidP="00D0354E">
            <w:pPr>
              <w:pStyle w:val="TAC"/>
              <w:rPr>
                <w:ins w:id="10695" w:author="Dave: draft v4.1 to v4.2" w:date="2019-03-03T14:07:00Z"/>
                <w:rFonts w:eastAsia="Calibri"/>
              </w:rPr>
            </w:pPr>
            <w:ins w:id="10696" w:author="Dave: draft v4.1 to v4.2" w:date="2019-03-03T14:13:00Z">
              <w:r w:rsidRPr="002F7B70">
                <w:rPr>
                  <w:rFonts w:eastAsia="Calibri"/>
                </w:rPr>
                <w:t>-</w:t>
              </w:r>
            </w:ins>
          </w:p>
        </w:tc>
        <w:tc>
          <w:tcPr>
            <w:tcW w:w="617" w:type="dxa"/>
            <w:shd w:val="clear" w:color="auto" w:fill="auto"/>
            <w:vAlign w:val="center"/>
            <w:tcPrChange w:id="10697" w:author="Dave: draft v4.4 to v4.5" w:date="2019-03-04T16:08:00Z">
              <w:tcPr>
                <w:tcW w:w="617" w:type="dxa"/>
                <w:shd w:val="clear" w:color="auto" w:fill="auto"/>
                <w:vAlign w:val="center"/>
              </w:tcPr>
            </w:tcPrChange>
          </w:tcPr>
          <w:p w14:paraId="02CFB143" w14:textId="6030CF25" w:rsidR="00D0354E" w:rsidRPr="002F7B70" w:rsidRDefault="00D0354E" w:rsidP="00D0354E">
            <w:pPr>
              <w:pStyle w:val="TAC"/>
              <w:rPr>
                <w:ins w:id="10698" w:author="Dave: draft v4.1 to v4.2" w:date="2019-03-03T14:07:00Z"/>
                <w:rFonts w:eastAsia="Calibri"/>
              </w:rPr>
            </w:pPr>
            <w:ins w:id="10699" w:author="Dave: draft v4.1 to v4.2" w:date="2019-03-03T14:13:00Z">
              <w:r w:rsidRPr="002F7B70">
                <w:rPr>
                  <w:rFonts w:eastAsia="Calibri"/>
                </w:rPr>
                <w:t>-</w:t>
              </w:r>
            </w:ins>
          </w:p>
        </w:tc>
        <w:tc>
          <w:tcPr>
            <w:tcW w:w="617" w:type="dxa"/>
            <w:shd w:val="clear" w:color="auto" w:fill="auto"/>
            <w:vAlign w:val="center"/>
            <w:tcPrChange w:id="10700" w:author="Dave: draft v4.4 to v4.5" w:date="2019-03-04T16:08:00Z">
              <w:tcPr>
                <w:tcW w:w="617" w:type="dxa"/>
                <w:shd w:val="clear" w:color="auto" w:fill="auto"/>
                <w:vAlign w:val="center"/>
              </w:tcPr>
            </w:tcPrChange>
          </w:tcPr>
          <w:p w14:paraId="74D00724" w14:textId="4B879D3A" w:rsidR="00D0354E" w:rsidRPr="002F7B70" w:rsidRDefault="00D0354E" w:rsidP="00D0354E">
            <w:pPr>
              <w:pStyle w:val="TAC"/>
              <w:rPr>
                <w:ins w:id="10701" w:author="Dave: draft v4.1 to v4.2" w:date="2019-03-03T14:07:00Z"/>
                <w:rFonts w:eastAsia="Calibri"/>
              </w:rPr>
            </w:pPr>
            <w:ins w:id="10702" w:author="Dave: draft v4.1 to v4.2" w:date="2019-03-03T14:13:00Z">
              <w:r w:rsidRPr="002F7B70">
                <w:rPr>
                  <w:rFonts w:eastAsia="Calibri"/>
                </w:rPr>
                <w:t>-</w:t>
              </w:r>
            </w:ins>
          </w:p>
        </w:tc>
        <w:tc>
          <w:tcPr>
            <w:tcW w:w="617" w:type="dxa"/>
            <w:shd w:val="clear" w:color="auto" w:fill="auto"/>
            <w:vAlign w:val="center"/>
            <w:tcPrChange w:id="10703" w:author="Dave: draft v4.4 to v4.5" w:date="2019-03-04T16:08:00Z">
              <w:tcPr>
                <w:tcW w:w="617" w:type="dxa"/>
                <w:shd w:val="clear" w:color="auto" w:fill="auto"/>
                <w:vAlign w:val="center"/>
              </w:tcPr>
            </w:tcPrChange>
          </w:tcPr>
          <w:p w14:paraId="6BAEEBEF" w14:textId="2CA78B4B" w:rsidR="00D0354E" w:rsidRPr="002F7B70" w:rsidRDefault="00D0354E" w:rsidP="00D0354E">
            <w:pPr>
              <w:pStyle w:val="TAC"/>
              <w:rPr>
                <w:ins w:id="10704" w:author="Dave: draft v4.1 to v4.2" w:date="2019-03-03T14:07:00Z"/>
                <w:rFonts w:eastAsia="Calibri"/>
              </w:rPr>
            </w:pPr>
            <w:ins w:id="10705" w:author="Dave: draft v4.1 to v4.2" w:date="2019-03-03T14:13:00Z">
              <w:r w:rsidRPr="002F7B70">
                <w:rPr>
                  <w:rFonts w:eastAsia="Calibri"/>
                </w:rPr>
                <w:t>P</w:t>
              </w:r>
            </w:ins>
          </w:p>
        </w:tc>
        <w:tc>
          <w:tcPr>
            <w:tcW w:w="617" w:type="dxa"/>
            <w:shd w:val="clear" w:color="auto" w:fill="auto"/>
            <w:vAlign w:val="center"/>
            <w:tcPrChange w:id="10706" w:author="Dave: draft v4.4 to v4.5" w:date="2019-03-04T16:08:00Z">
              <w:tcPr>
                <w:tcW w:w="617" w:type="dxa"/>
                <w:shd w:val="clear" w:color="auto" w:fill="auto"/>
                <w:vAlign w:val="center"/>
              </w:tcPr>
            </w:tcPrChange>
          </w:tcPr>
          <w:p w14:paraId="309E2A55" w14:textId="32979231" w:rsidR="00D0354E" w:rsidRPr="002F7B70" w:rsidRDefault="00D0354E" w:rsidP="00D0354E">
            <w:pPr>
              <w:pStyle w:val="TAC"/>
              <w:rPr>
                <w:ins w:id="10707" w:author="Dave: draft v4.1 to v4.2" w:date="2019-03-03T14:07:00Z"/>
                <w:rFonts w:eastAsia="Calibri"/>
              </w:rPr>
            </w:pPr>
            <w:ins w:id="10708" w:author="Dave: draft v4.1 to v4.2" w:date="2019-03-03T14:13:00Z">
              <w:r w:rsidRPr="002F7B70">
                <w:rPr>
                  <w:rFonts w:eastAsia="Calibri"/>
                </w:rPr>
                <w:t>-</w:t>
              </w:r>
            </w:ins>
          </w:p>
        </w:tc>
        <w:tc>
          <w:tcPr>
            <w:tcW w:w="717" w:type="dxa"/>
            <w:shd w:val="clear" w:color="auto" w:fill="auto"/>
            <w:vAlign w:val="center"/>
            <w:tcPrChange w:id="10709" w:author="Dave: draft v4.4 to v4.5" w:date="2019-03-04T16:08:00Z">
              <w:tcPr>
                <w:tcW w:w="717" w:type="dxa"/>
                <w:shd w:val="clear" w:color="auto" w:fill="auto"/>
                <w:vAlign w:val="center"/>
              </w:tcPr>
            </w:tcPrChange>
          </w:tcPr>
          <w:p w14:paraId="3ECAD81E" w14:textId="7BD02263" w:rsidR="00D0354E" w:rsidRPr="002F7B70" w:rsidRDefault="00D0354E" w:rsidP="00D0354E">
            <w:pPr>
              <w:pStyle w:val="TAC"/>
              <w:rPr>
                <w:ins w:id="10710" w:author="Dave: draft v4.1 to v4.2" w:date="2019-03-03T14:07:00Z"/>
                <w:rFonts w:eastAsia="Calibri"/>
              </w:rPr>
            </w:pPr>
            <w:ins w:id="10711" w:author="Dave: draft v4.1 to v4.2" w:date="2019-03-03T14:13:00Z">
              <w:r w:rsidRPr="002F7B70">
                <w:rPr>
                  <w:rFonts w:eastAsia="Calibri"/>
                </w:rPr>
                <w:t>-</w:t>
              </w:r>
            </w:ins>
          </w:p>
        </w:tc>
        <w:tc>
          <w:tcPr>
            <w:tcW w:w="797" w:type="dxa"/>
            <w:vAlign w:val="center"/>
            <w:tcPrChange w:id="10712" w:author="Dave: draft v4.4 to v4.5" w:date="2019-03-04T16:08:00Z">
              <w:tcPr>
                <w:tcW w:w="797" w:type="dxa"/>
                <w:vAlign w:val="center"/>
              </w:tcPr>
            </w:tcPrChange>
          </w:tcPr>
          <w:p w14:paraId="06D1DD8E" w14:textId="7AC41FD4" w:rsidR="00D0354E" w:rsidRPr="002F7B70" w:rsidRDefault="00D0354E" w:rsidP="00D0354E">
            <w:pPr>
              <w:pStyle w:val="TAC"/>
              <w:rPr>
                <w:ins w:id="10713" w:author="Dave: draft v4.1 to v4.2" w:date="2019-03-03T14:07:00Z"/>
                <w:rFonts w:eastAsia="Calibri"/>
              </w:rPr>
            </w:pPr>
            <w:ins w:id="10714" w:author="Dave: draft v4.1 to v4.2" w:date="2019-03-03T14:13:00Z">
              <w:r w:rsidRPr="002F7B70">
                <w:rPr>
                  <w:rFonts w:eastAsia="Calibri"/>
                </w:rPr>
                <w:t>-</w:t>
              </w:r>
            </w:ins>
          </w:p>
        </w:tc>
      </w:tr>
      <w:tr w:rsidR="00D0354E" w:rsidRPr="002F7B70" w14:paraId="41058F60" w14:textId="77777777" w:rsidTr="00241E90">
        <w:trPr>
          <w:cantSplit/>
          <w:jc w:val="center"/>
          <w:ins w:id="10715" w:author="Dave: draft v4.1 to v4.2" w:date="2019-03-03T14:07:00Z"/>
          <w:trPrChange w:id="10716" w:author="Dave: draft v4.4 to v4.5" w:date="2019-03-04T16:08:00Z">
            <w:trPr>
              <w:cantSplit/>
              <w:jc w:val="center"/>
            </w:trPr>
          </w:trPrChange>
        </w:trPr>
        <w:tc>
          <w:tcPr>
            <w:tcW w:w="2539" w:type="dxa"/>
            <w:shd w:val="clear" w:color="auto" w:fill="auto"/>
            <w:vAlign w:val="center"/>
            <w:tcPrChange w:id="10717" w:author="Dave: draft v4.4 to v4.5" w:date="2019-03-04T16:08:00Z">
              <w:tcPr>
                <w:tcW w:w="2539" w:type="dxa"/>
                <w:shd w:val="clear" w:color="auto" w:fill="auto"/>
              </w:tcPr>
            </w:tcPrChange>
          </w:tcPr>
          <w:p w14:paraId="2EB8B593" w14:textId="4354C2CF" w:rsidR="00D0354E" w:rsidRPr="002F7B70" w:rsidRDefault="00D0354E" w:rsidP="00D0354E">
            <w:pPr>
              <w:spacing w:after="0"/>
              <w:rPr>
                <w:ins w:id="10718" w:author="Dave: draft v4.1 to v4.2" w:date="2019-03-03T14:07:00Z"/>
                <w:rFonts w:ascii="Arial" w:hAnsi="Arial"/>
                <w:sz w:val="18"/>
              </w:rPr>
            </w:pPr>
            <w:ins w:id="10719" w:author="Dave: draft v4.1 to v4.2" w:date="2019-03-03T14:07:00Z">
              <w:r w:rsidRPr="00D0354E">
                <w:rPr>
                  <w:rFonts w:ascii="Arial" w:hAnsi="Arial"/>
                  <w:sz w:val="18"/>
                </w:rPr>
                <w:t>8.3.2.4</w:t>
              </w:r>
            </w:ins>
            <w:ins w:id="10720" w:author="Dave: draft v4.1 to v4.2" w:date="2019-03-03T14:16:00Z">
              <w:r w:rsidR="000C0421">
                <w:rPr>
                  <w:rFonts w:ascii="Arial" w:hAnsi="Arial"/>
                  <w:sz w:val="18"/>
                </w:rPr>
                <w:t xml:space="preserve"> </w:t>
              </w:r>
            </w:ins>
            <w:ins w:id="10721" w:author="Dave: draft v4.1 to v4.2" w:date="2019-03-03T14:07:00Z">
              <w:r w:rsidRPr="00D0354E">
                <w:rPr>
                  <w:rFonts w:ascii="Arial" w:hAnsi="Arial"/>
                  <w:sz w:val="18"/>
                </w:rPr>
                <w:t>Knee and toe clearance width</w:t>
              </w:r>
            </w:ins>
          </w:p>
        </w:tc>
        <w:tc>
          <w:tcPr>
            <w:tcW w:w="617" w:type="dxa"/>
            <w:shd w:val="clear" w:color="auto" w:fill="auto"/>
            <w:vAlign w:val="center"/>
            <w:tcPrChange w:id="10722" w:author="Dave: draft v4.4 to v4.5" w:date="2019-03-04T16:08:00Z">
              <w:tcPr>
                <w:tcW w:w="617" w:type="dxa"/>
                <w:shd w:val="clear" w:color="auto" w:fill="auto"/>
                <w:vAlign w:val="center"/>
              </w:tcPr>
            </w:tcPrChange>
          </w:tcPr>
          <w:p w14:paraId="7F1A89F6" w14:textId="236E4EC8" w:rsidR="00D0354E" w:rsidRPr="002F7B70" w:rsidRDefault="00D0354E" w:rsidP="00D0354E">
            <w:pPr>
              <w:pStyle w:val="TAC"/>
              <w:rPr>
                <w:ins w:id="10723" w:author="Dave: draft v4.1 to v4.2" w:date="2019-03-03T14:07:00Z"/>
                <w:rFonts w:eastAsia="Calibri"/>
              </w:rPr>
            </w:pPr>
            <w:ins w:id="10724" w:author="Dave: draft v4.1 to v4.2" w:date="2019-03-03T14:13:00Z">
              <w:r w:rsidRPr="002F7B70">
                <w:rPr>
                  <w:rFonts w:eastAsia="Calibri"/>
                </w:rPr>
                <w:t>-</w:t>
              </w:r>
            </w:ins>
          </w:p>
        </w:tc>
        <w:tc>
          <w:tcPr>
            <w:tcW w:w="617" w:type="dxa"/>
            <w:shd w:val="clear" w:color="auto" w:fill="auto"/>
            <w:vAlign w:val="center"/>
            <w:tcPrChange w:id="10725" w:author="Dave: draft v4.4 to v4.5" w:date="2019-03-04T16:08:00Z">
              <w:tcPr>
                <w:tcW w:w="617" w:type="dxa"/>
                <w:shd w:val="clear" w:color="auto" w:fill="auto"/>
                <w:vAlign w:val="center"/>
              </w:tcPr>
            </w:tcPrChange>
          </w:tcPr>
          <w:p w14:paraId="382BA019" w14:textId="59D1250C" w:rsidR="00D0354E" w:rsidRPr="002F7B70" w:rsidRDefault="00D0354E" w:rsidP="00D0354E">
            <w:pPr>
              <w:pStyle w:val="TAC"/>
              <w:rPr>
                <w:ins w:id="10726" w:author="Dave: draft v4.1 to v4.2" w:date="2019-03-03T14:07:00Z"/>
                <w:rFonts w:eastAsia="Calibri"/>
              </w:rPr>
            </w:pPr>
            <w:ins w:id="10727" w:author="Dave: draft v4.1 to v4.2" w:date="2019-03-03T14:13:00Z">
              <w:r w:rsidRPr="002F7B70">
                <w:rPr>
                  <w:rFonts w:eastAsia="Calibri"/>
                </w:rPr>
                <w:t>-</w:t>
              </w:r>
            </w:ins>
          </w:p>
        </w:tc>
        <w:tc>
          <w:tcPr>
            <w:tcW w:w="617" w:type="dxa"/>
            <w:shd w:val="clear" w:color="auto" w:fill="auto"/>
            <w:vAlign w:val="center"/>
            <w:tcPrChange w:id="10728" w:author="Dave: draft v4.4 to v4.5" w:date="2019-03-04T16:08:00Z">
              <w:tcPr>
                <w:tcW w:w="617" w:type="dxa"/>
                <w:shd w:val="clear" w:color="auto" w:fill="auto"/>
                <w:vAlign w:val="center"/>
              </w:tcPr>
            </w:tcPrChange>
          </w:tcPr>
          <w:p w14:paraId="7CA9B120" w14:textId="478727C2" w:rsidR="00D0354E" w:rsidRPr="002F7B70" w:rsidRDefault="00D0354E" w:rsidP="00D0354E">
            <w:pPr>
              <w:pStyle w:val="TAC"/>
              <w:rPr>
                <w:ins w:id="10729" w:author="Dave: draft v4.1 to v4.2" w:date="2019-03-03T14:07:00Z"/>
                <w:rFonts w:eastAsia="Calibri"/>
              </w:rPr>
            </w:pPr>
            <w:ins w:id="10730" w:author="Dave: draft v4.1 to v4.2" w:date="2019-03-03T14:13:00Z">
              <w:r w:rsidRPr="002F7B70">
                <w:rPr>
                  <w:rFonts w:eastAsia="Calibri"/>
                </w:rPr>
                <w:t>-</w:t>
              </w:r>
            </w:ins>
          </w:p>
        </w:tc>
        <w:tc>
          <w:tcPr>
            <w:tcW w:w="617" w:type="dxa"/>
            <w:shd w:val="clear" w:color="auto" w:fill="auto"/>
            <w:vAlign w:val="center"/>
            <w:tcPrChange w:id="10731" w:author="Dave: draft v4.4 to v4.5" w:date="2019-03-04T16:08:00Z">
              <w:tcPr>
                <w:tcW w:w="617" w:type="dxa"/>
                <w:shd w:val="clear" w:color="auto" w:fill="auto"/>
                <w:vAlign w:val="center"/>
              </w:tcPr>
            </w:tcPrChange>
          </w:tcPr>
          <w:p w14:paraId="14FD14DC" w14:textId="270D149F" w:rsidR="00D0354E" w:rsidRPr="002F7B70" w:rsidRDefault="00D0354E" w:rsidP="00D0354E">
            <w:pPr>
              <w:pStyle w:val="TAC"/>
              <w:rPr>
                <w:ins w:id="10732" w:author="Dave: draft v4.1 to v4.2" w:date="2019-03-03T14:07:00Z"/>
                <w:rFonts w:eastAsia="Calibri"/>
              </w:rPr>
            </w:pPr>
            <w:ins w:id="10733" w:author="Dave: draft v4.1 to v4.2" w:date="2019-03-03T14:13:00Z">
              <w:r w:rsidRPr="002F7B70">
                <w:rPr>
                  <w:rFonts w:eastAsia="Calibri"/>
                </w:rPr>
                <w:t>-</w:t>
              </w:r>
            </w:ins>
          </w:p>
        </w:tc>
        <w:tc>
          <w:tcPr>
            <w:tcW w:w="617" w:type="dxa"/>
            <w:shd w:val="clear" w:color="auto" w:fill="auto"/>
            <w:vAlign w:val="center"/>
            <w:tcPrChange w:id="10734" w:author="Dave: draft v4.4 to v4.5" w:date="2019-03-04T16:08:00Z">
              <w:tcPr>
                <w:tcW w:w="617" w:type="dxa"/>
                <w:shd w:val="clear" w:color="auto" w:fill="auto"/>
                <w:vAlign w:val="center"/>
              </w:tcPr>
            </w:tcPrChange>
          </w:tcPr>
          <w:p w14:paraId="4C15F5B1" w14:textId="3BDCD4C1" w:rsidR="00D0354E" w:rsidRPr="002F7B70" w:rsidRDefault="00D0354E" w:rsidP="00D0354E">
            <w:pPr>
              <w:pStyle w:val="TAC"/>
              <w:rPr>
                <w:ins w:id="10735" w:author="Dave: draft v4.1 to v4.2" w:date="2019-03-03T14:07:00Z"/>
                <w:rFonts w:eastAsia="Calibri"/>
              </w:rPr>
            </w:pPr>
            <w:ins w:id="10736" w:author="Dave: draft v4.1 to v4.2" w:date="2019-03-03T14:13:00Z">
              <w:r w:rsidRPr="002F7B70">
                <w:rPr>
                  <w:rFonts w:eastAsia="Calibri"/>
                </w:rPr>
                <w:t>-</w:t>
              </w:r>
            </w:ins>
          </w:p>
        </w:tc>
        <w:tc>
          <w:tcPr>
            <w:tcW w:w="617" w:type="dxa"/>
            <w:shd w:val="clear" w:color="auto" w:fill="auto"/>
            <w:vAlign w:val="center"/>
            <w:tcPrChange w:id="10737" w:author="Dave: draft v4.4 to v4.5" w:date="2019-03-04T16:08:00Z">
              <w:tcPr>
                <w:tcW w:w="617" w:type="dxa"/>
                <w:shd w:val="clear" w:color="auto" w:fill="auto"/>
                <w:vAlign w:val="center"/>
              </w:tcPr>
            </w:tcPrChange>
          </w:tcPr>
          <w:p w14:paraId="017F62DE" w14:textId="21DAC469" w:rsidR="00D0354E" w:rsidRPr="002F7B70" w:rsidRDefault="00D0354E" w:rsidP="00D0354E">
            <w:pPr>
              <w:pStyle w:val="TAC"/>
              <w:rPr>
                <w:ins w:id="10738" w:author="Dave: draft v4.1 to v4.2" w:date="2019-03-03T14:07:00Z"/>
                <w:rFonts w:eastAsia="Calibri"/>
              </w:rPr>
            </w:pPr>
            <w:ins w:id="10739" w:author="Dave: draft v4.1 to v4.2" w:date="2019-03-03T14:13:00Z">
              <w:r w:rsidRPr="002F7B70">
                <w:rPr>
                  <w:rFonts w:eastAsia="Calibri"/>
                </w:rPr>
                <w:t>-</w:t>
              </w:r>
            </w:ins>
          </w:p>
        </w:tc>
        <w:tc>
          <w:tcPr>
            <w:tcW w:w="617" w:type="dxa"/>
            <w:shd w:val="clear" w:color="auto" w:fill="auto"/>
            <w:vAlign w:val="center"/>
            <w:tcPrChange w:id="10740" w:author="Dave: draft v4.4 to v4.5" w:date="2019-03-04T16:08:00Z">
              <w:tcPr>
                <w:tcW w:w="617" w:type="dxa"/>
                <w:shd w:val="clear" w:color="auto" w:fill="auto"/>
                <w:vAlign w:val="center"/>
              </w:tcPr>
            </w:tcPrChange>
          </w:tcPr>
          <w:p w14:paraId="0F0090C7" w14:textId="60ADB0E2" w:rsidR="00D0354E" w:rsidRPr="002F7B70" w:rsidRDefault="00D0354E" w:rsidP="00D0354E">
            <w:pPr>
              <w:pStyle w:val="TAC"/>
              <w:rPr>
                <w:ins w:id="10741" w:author="Dave: draft v4.1 to v4.2" w:date="2019-03-03T14:07:00Z"/>
                <w:rFonts w:eastAsia="Calibri"/>
              </w:rPr>
            </w:pPr>
            <w:ins w:id="10742" w:author="Dave: draft v4.1 to v4.2" w:date="2019-03-03T14:13:00Z">
              <w:r w:rsidRPr="002F7B70">
                <w:rPr>
                  <w:rFonts w:eastAsia="Calibri"/>
                </w:rPr>
                <w:t>-</w:t>
              </w:r>
            </w:ins>
          </w:p>
        </w:tc>
        <w:tc>
          <w:tcPr>
            <w:tcW w:w="617" w:type="dxa"/>
            <w:shd w:val="clear" w:color="auto" w:fill="auto"/>
            <w:vAlign w:val="center"/>
            <w:tcPrChange w:id="10743" w:author="Dave: draft v4.4 to v4.5" w:date="2019-03-04T16:08:00Z">
              <w:tcPr>
                <w:tcW w:w="617" w:type="dxa"/>
                <w:shd w:val="clear" w:color="auto" w:fill="auto"/>
                <w:vAlign w:val="center"/>
              </w:tcPr>
            </w:tcPrChange>
          </w:tcPr>
          <w:p w14:paraId="23BEE9A1" w14:textId="0267A58C" w:rsidR="00D0354E" w:rsidRPr="002F7B70" w:rsidRDefault="00D0354E" w:rsidP="00D0354E">
            <w:pPr>
              <w:pStyle w:val="TAC"/>
              <w:rPr>
                <w:ins w:id="10744" w:author="Dave: draft v4.1 to v4.2" w:date="2019-03-03T14:07:00Z"/>
                <w:rFonts w:eastAsia="Calibri"/>
              </w:rPr>
            </w:pPr>
            <w:ins w:id="10745" w:author="Dave: draft v4.1 to v4.2" w:date="2019-03-03T14:13:00Z">
              <w:r w:rsidRPr="002F7B70">
                <w:rPr>
                  <w:rFonts w:eastAsia="Calibri"/>
                </w:rPr>
                <w:t>P</w:t>
              </w:r>
            </w:ins>
          </w:p>
        </w:tc>
        <w:tc>
          <w:tcPr>
            <w:tcW w:w="617" w:type="dxa"/>
            <w:shd w:val="clear" w:color="auto" w:fill="auto"/>
            <w:vAlign w:val="center"/>
            <w:tcPrChange w:id="10746" w:author="Dave: draft v4.4 to v4.5" w:date="2019-03-04T16:08:00Z">
              <w:tcPr>
                <w:tcW w:w="617" w:type="dxa"/>
                <w:shd w:val="clear" w:color="auto" w:fill="auto"/>
                <w:vAlign w:val="center"/>
              </w:tcPr>
            </w:tcPrChange>
          </w:tcPr>
          <w:p w14:paraId="6E158177" w14:textId="5D469E5C" w:rsidR="00D0354E" w:rsidRPr="002F7B70" w:rsidRDefault="00D0354E" w:rsidP="00D0354E">
            <w:pPr>
              <w:pStyle w:val="TAC"/>
              <w:rPr>
                <w:ins w:id="10747" w:author="Dave: draft v4.1 to v4.2" w:date="2019-03-03T14:07:00Z"/>
                <w:rFonts w:eastAsia="Calibri"/>
              </w:rPr>
            </w:pPr>
            <w:ins w:id="10748" w:author="Dave: draft v4.1 to v4.2" w:date="2019-03-03T14:13:00Z">
              <w:r w:rsidRPr="002F7B70">
                <w:rPr>
                  <w:rFonts w:eastAsia="Calibri"/>
                </w:rPr>
                <w:t>-</w:t>
              </w:r>
            </w:ins>
          </w:p>
        </w:tc>
        <w:tc>
          <w:tcPr>
            <w:tcW w:w="717" w:type="dxa"/>
            <w:shd w:val="clear" w:color="auto" w:fill="auto"/>
            <w:vAlign w:val="center"/>
            <w:tcPrChange w:id="10749" w:author="Dave: draft v4.4 to v4.5" w:date="2019-03-04T16:08:00Z">
              <w:tcPr>
                <w:tcW w:w="717" w:type="dxa"/>
                <w:shd w:val="clear" w:color="auto" w:fill="auto"/>
                <w:vAlign w:val="center"/>
              </w:tcPr>
            </w:tcPrChange>
          </w:tcPr>
          <w:p w14:paraId="4A14AEB9" w14:textId="79361998" w:rsidR="00D0354E" w:rsidRPr="002F7B70" w:rsidRDefault="00D0354E" w:rsidP="00D0354E">
            <w:pPr>
              <w:pStyle w:val="TAC"/>
              <w:rPr>
                <w:ins w:id="10750" w:author="Dave: draft v4.1 to v4.2" w:date="2019-03-03T14:07:00Z"/>
                <w:rFonts w:eastAsia="Calibri"/>
              </w:rPr>
            </w:pPr>
            <w:ins w:id="10751" w:author="Dave: draft v4.1 to v4.2" w:date="2019-03-03T14:13:00Z">
              <w:r w:rsidRPr="002F7B70">
                <w:rPr>
                  <w:rFonts w:eastAsia="Calibri"/>
                </w:rPr>
                <w:t>-</w:t>
              </w:r>
            </w:ins>
          </w:p>
        </w:tc>
        <w:tc>
          <w:tcPr>
            <w:tcW w:w="797" w:type="dxa"/>
            <w:vAlign w:val="center"/>
            <w:tcPrChange w:id="10752" w:author="Dave: draft v4.4 to v4.5" w:date="2019-03-04T16:08:00Z">
              <w:tcPr>
                <w:tcW w:w="797" w:type="dxa"/>
                <w:vAlign w:val="center"/>
              </w:tcPr>
            </w:tcPrChange>
          </w:tcPr>
          <w:p w14:paraId="167FD470" w14:textId="2B80DBD3" w:rsidR="00D0354E" w:rsidRPr="002F7B70" w:rsidRDefault="00D0354E" w:rsidP="00D0354E">
            <w:pPr>
              <w:pStyle w:val="TAC"/>
              <w:rPr>
                <w:ins w:id="10753" w:author="Dave: draft v4.1 to v4.2" w:date="2019-03-03T14:07:00Z"/>
                <w:rFonts w:eastAsia="Calibri"/>
              </w:rPr>
            </w:pPr>
            <w:ins w:id="10754" w:author="Dave: draft v4.1 to v4.2" w:date="2019-03-03T14:13:00Z">
              <w:r w:rsidRPr="002F7B70">
                <w:rPr>
                  <w:rFonts w:eastAsia="Calibri"/>
                </w:rPr>
                <w:t>-</w:t>
              </w:r>
            </w:ins>
          </w:p>
        </w:tc>
      </w:tr>
      <w:tr w:rsidR="00D0354E" w:rsidRPr="002F7B70" w14:paraId="5F247365" w14:textId="77777777" w:rsidTr="00241E90">
        <w:trPr>
          <w:cantSplit/>
          <w:jc w:val="center"/>
          <w:ins w:id="10755" w:author="Dave: draft v4.1 to v4.2" w:date="2019-03-03T14:03:00Z"/>
          <w:trPrChange w:id="10756" w:author="Dave: draft v4.4 to v4.5" w:date="2019-03-04T16:08:00Z">
            <w:trPr>
              <w:cantSplit/>
              <w:jc w:val="center"/>
            </w:trPr>
          </w:trPrChange>
        </w:trPr>
        <w:tc>
          <w:tcPr>
            <w:tcW w:w="2539" w:type="dxa"/>
            <w:shd w:val="clear" w:color="auto" w:fill="auto"/>
            <w:vAlign w:val="center"/>
            <w:tcPrChange w:id="10757" w:author="Dave: draft v4.4 to v4.5" w:date="2019-03-04T16:08:00Z">
              <w:tcPr>
                <w:tcW w:w="2539" w:type="dxa"/>
                <w:shd w:val="clear" w:color="auto" w:fill="auto"/>
              </w:tcPr>
            </w:tcPrChange>
          </w:tcPr>
          <w:p w14:paraId="586B8CE4" w14:textId="2C4EC143" w:rsidR="00D0354E" w:rsidRPr="002F7B70" w:rsidRDefault="00D0354E" w:rsidP="00D0354E">
            <w:pPr>
              <w:spacing w:after="0"/>
              <w:rPr>
                <w:ins w:id="10758" w:author="Dave: draft v4.1 to v4.2" w:date="2019-03-03T14:03:00Z"/>
                <w:rFonts w:ascii="Arial" w:hAnsi="Arial"/>
                <w:sz w:val="18"/>
              </w:rPr>
            </w:pPr>
            <w:ins w:id="10759" w:author="Dave: draft v4.1 to v4.2" w:date="2019-03-03T14:08:00Z">
              <w:r w:rsidRPr="00D0354E">
                <w:rPr>
                  <w:rFonts w:ascii="Arial" w:hAnsi="Arial"/>
                  <w:sz w:val="18"/>
                </w:rPr>
                <w:t>8.3.2.5</w:t>
              </w:r>
            </w:ins>
            <w:ins w:id="10760" w:author="Dave: draft v4.1 to v4.2" w:date="2019-03-03T14:16:00Z">
              <w:r w:rsidR="000C0421">
                <w:rPr>
                  <w:rFonts w:ascii="Arial" w:hAnsi="Arial"/>
                  <w:sz w:val="18"/>
                </w:rPr>
                <w:t xml:space="preserve"> </w:t>
              </w:r>
            </w:ins>
            <w:ins w:id="10761" w:author="Dave: draft v4.1 to v4.2" w:date="2019-03-03T14:08:00Z">
              <w:r w:rsidRPr="00D0354E">
                <w:rPr>
                  <w:rFonts w:ascii="Arial" w:hAnsi="Arial"/>
                  <w:sz w:val="18"/>
                </w:rPr>
                <w:t>Toe clearance</w:t>
              </w:r>
            </w:ins>
          </w:p>
        </w:tc>
        <w:tc>
          <w:tcPr>
            <w:tcW w:w="617" w:type="dxa"/>
            <w:shd w:val="clear" w:color="auto" w:fill="auto"/>
            <w:vAlign w:val="center"/>
            <w:tcPrChange w:id="10762" w:author="Dave: draft v4.4 to v4.5" w:date="2019-03-04T16:08:00Z">
              <w:tcPr>
                <w:tcW w:w="617" w:type="dxa"/>
                <w:shd w:val="clear" w:color="auto" w:fill="auto"/>
                <w:vAlign w:val="center"/>
              </w:tcPr>
            </w:tcPrChange>
          </w:tcPr>
          <w:p w14:paraId="3108EEAE" w14:textId="465E151B" w:rsidR="00D0354E" w:rsidRPr="002F7B70" w:rsidRDefault="00D0354E" w:rsidP="00D0354E">
            <w:pPr>
              <w:pStyle w:val="TAC"/>
              <w:rPr>
                <w:ins w:id="10763" w:author="Dave: draft v4.1 to v4.2" w:date="2019-03-03T14:03:00Z"/>
                <w:rFonts w:eastAsia="Calibri"/>
              </w:rPr>
            </w:pPr>
            <w:ins w:id="10764" w:author="Dave: draft v4.1 to v4.2" w:date="2019-03-03T14:13:00Z">
              <w:r w:rsidRPr="002F7B70">
                <w:rPr>
                  <w:rFonts w:eastAsia="Calibri"/>
                </w:rPr>
                <w:t>-</w:t>
              </w:r>
            </w:ins>
          </w:p>
        </w:tc>
        <w:tc>
          <w:tcPr>
            <w:tcW w:w="617" w:type="dxa"/>
            <w:shd w:val="clear" w:color="auto" w:fill="auto"/>
            <w:vAlign w:val="center"/>
            <w:tcPrChange w:id="10765" w:author="Dave: draft v4.4 to v4.5" w:date="2019-03-04T16:08:00Z">
              <w:tcPr>
                <w:tcW w:w="617" w:type="dxa"/>
                <w:shd w:val="clear" w:color="auto" w:fill="auto"/>
                <w:vAlign w:val="center"/>
              </w:tcPr>
            </w:tcPrChange>
          </w:tcPr>
          <w:p w14:paraId="3EB9599C" w14:textId="225C9077" w:rsidR="00D0354E" w:rsidRPr="002F7B70" w:rsidRDefault="00D0354E" w:rsidP="00D0354E">
            <w:pPr>
              <w:pStyle w:val="TAC"/>
              <w:rPr>
                <w:ins w:id="10766" w:author="Dave: draft v4.1 to v4.2" w:date="2019-03-03T14:03:00Z"/>
                <w:rFonts w:eastAsia="Calibri"/>
              </w:rPr>
            </w:pPr>
            <w:ins w:id="10767" w:author="Dave: draft v4.1 to v4.2" w:date="2019-03-03T14:13:00Z">
              <w:r w:rsidRPr="002F7B70">
                <w:rPr>
                  <w:rFonts w:eastAsia="Calibri"/>
                </w:rPr>
                <w:t>-</w:t>
              </w:r>
            </w:ins>
          </w:p>
        </w:tc>
        <w:tc>
          <w:tcPr>
            <w:tcW w:w="617" w:type="dxa"/>
            <w:shd w:val="clear" w:color="auto" w:fill="auto"/>
            <w:vAlign w:val="center"/>
            <w:tcPrChange w:id="10768" w:author="Dave: draft v4.4 to v4.5" w:date="2019-03-04T16:08:00Z">
              <w:tcPr>
                <w:tcW w:w="617" w:type="dxa"/>
                <w:shd w:val="clear" w:color="auto" w:fill="auto"/>
                <w:vAlign w:val="center"/>
              </w:tcPr>
            </w:tcPrChange>
          </w:tcPr>
          <w:p w14:paraId="67AF8BB0" w14:textId="541EEF09" w:rsidR="00D0354E" w:rsidRPr="002F7B70" w:rsidRDefault="00D0354E" w:rsidP="00D0354E">
            <w:pPr>
              <w:pStyle w:val="TAC"/>
              <w:rPr>
                <w:ins w:id="10769" w:author="Dave: draft v4.1 to v4.2" w:date="2019-03-03T14:03:00Z"/>
                <w:rFonts w:eastAsia="Calibri"/>
              </w:rPr>
            </w:pPr>
            <w:ins w:id="10770" w:author="Dave: draft v4.1 to v4.2" w:date="2019-03-03T14:13:00Z">
              <w:r w:rsidRPr="002F7B70">
                <w:rPr>
                  <w:rFonts w:eastAsia="Calibri"/>
                </w:rPr>
                <w:t>-</w:t>
              </w:r>
            </w:ins>
          </w:p>
        </w:tc>
        <w:tc>
          <w:tcPr>
            <w:tcW w:w="617" w:type="dxa"/>
            <w:shd w:val="clear" w:color="auto" w:fill="auto"/>
            <w:vAlign w:val="center"/>
            <w:tcPrChange w:id="10771" w:author="Dave: draft v4.4 to v4.5" w:date="2019-03-04T16:08:00Z">
              <w:tcPr>
                <w:tcW w:w="617" w:type="dxa"/>
                <w:shd w:val="clear" w:color="auto" w:fill="auto"/>
                <w:vAlign w:val="center"/>
              </w:tcPr>
            </w:tcPrChange>
          </w:tcPr>
          <w:p w14:paraId="548ECCDB" w14:textId="41C502E3" w:rsidR="00D0354E" w:rsidRPr="002F7B70" w:rsidRDefault="00D0354E" w:rsidP="00D0354E">
            <w:pPr>
              <w:pStyle w:val="TAC"/>
              <w:rPr>
                <w:ins w:id="10772" w:author="Dave: draft v4.1 to v4.2" w:date="2019-03-03T14:03:00Z"/>
                <w:rFonts w:eastAsia="Calibri"/>
              </w:rPr>
            </w:pPr>
            <w:ins w:id="10773" w:author="Dave: draft v4.1 to v4.2" w:date="2019-03-03T14:13:00Z">
              <w:r w:rsidRPr="002F7B70">
                <w:rPr>
                  <w:rFonts w:eastAsia="Calibri"/>
                </w:rPr>
                <w:t>-</w:t>
              </w:r>
            </w:ins>
          </w:p>
        </w:tc>
        <w:tc>
          <w:tcPr>
            <w:tcW w:w="617" w:type="dxa"/>
            <w:shd w:val="clear" w:color="auto" w:fill="auto"/>
            <w:vAlign w:val="center"/>
            <w:tcPrChange w:id="10774" w:author="Dave: draft v4.4 to v4.5" w:date="2019-03-04T16:08:00Z">
              <w:tcPr>
                <w:tcW w:w="617" w:type="dxa"/>
                <w:shd w:val="clear" w:color="auto" w:fill="auto"/>
                <w:vAlign w:val="center"/>
              </w:tcPr>
            </w:tcPrChange>
          </w:tcPr>
          <w:p w14:paraId="0555D94F" w14:textId="3E0C9768" w:rsidR="00D0354E" w:rsidRPr="002F7B70" w:rsidRDefault="00D0354E" w:rsidP="00D0354E">
            <w:pPr>
              <w:pStyle w:val="TAC"/>
              <w:rPr>
                <w:ins w:id="10775" w:author="Dave: draft v4.1 to v4.2" w:date="2019-03-03T14:03:00Z"/>
                <w:rFonts w:eastAsia="Calibri"/>
              </w:rPr>
            </w:pPr>
            <w:ins w:id="10776" w:author="Dave: draft v4.1 to v4.2" w:date="2019-03-03T14:13:00Z">
              <w:r w:rsidRPr="002F7B70">
                <w:rPr>
                  <w:rFonts w:eastAsia="Calibri"/>
                </w:rPr>
                <w:t>-</w:t>
              </w:r>
            </w:ins>
          </w:p>
        </w:tc>
        <w:tc>
          <w:tcPr>
            <w:tcW w:w="617" w:type="dxa"/>
            <w:shd w:val="clear" w:color="auto" w:fill="auto"/>
            <w:vAlign w:val="center"/>
            <w:tcPrChange w:id="10777" w:author="Dave: draft v4.4 to v4.5" w:date="2019-03-04T16:08:00Z">
              <w:tcPr>
                <w:tcW w:w="617" w:type="dxa"/>
                <w:shd w:val="clear" w:color="auto" w:fill="auto"/>
                <w:vAlign w:val="center"/>
              </w:tcPr>
            </w:tcPrChange>
          </w:tcPr>
          <w:p w14:paraId="497E66D1" w14:textId="04193B90" w:rsidR="00D0354E" w:rsidRPr="002F7B70" w:rsidRDefault="00D0354E" w:rsidP="00D0354E">
            <w:pPr>
              <w:pStyle w:val="TAC"/>
              <w:rPr>
                <w:ins w:id="10778" w:author="Dave: draft v4.1 to v4.2" w:date="2019-03-03T14:03:00Z"/>
                <w:rFonts w:eastAsia="Calibri"/>
              </w:rPr>
            </w:pPr>
            <w:ins w:id="10779" w:author="Dave: draft v4.1 to v4.2" w:date="2019-03-03T14:13:00Z">
              <w:r w:rsidRPr="002F7B70">
                <w:rPr>
                  <w:rFonts w:eastAsia="Calibri"/>
                </w:rPr>
                <w:t>-</w:t>
              </w:r>
            </w:ins>
          </w:p>
        </w:tc>
        <w:tc>
          <w:tcPr>
            <w:tcW w:w="617" w:type="dxa"/>
            <w:shd w:val="clear" w:color="auto" w:fill="auto"/>
            <w:vAlign w:val="center"/>
            <w:tcPrChange w:id="10780" w:author="Dave: draft v4.4 to v4.5" w:date="2019-03-04T16:08:00Z">
              <w:tcPr>
                <w:tcW w:w="617" w:type="dxa"/>
                <w:shd w:val="clear" w:color="auto" w:fill="auto"/>
                <w:vAlign w:val="center"/>
              </w:tcPr>
            </w:tcPrChange>
          </w:tcPr>
          <w:p w14:paraId="113B45D5" w14:textId="570EC16D" w:rsidR="00D0354E" w:rsidRPr="002F7B70" w:rsidRDefault="00D0354E" w:rsidP="00D0354E">
            <w:pPr>
              <w:pStyle w:val="TAC"/>
              <w:rPr>
                <w:ins w:id="10781" w:author="Dave: draft v4.1 to v4.2" w:date="2019-03-03T14:03:00Z"/>
                <w:rFonts w:eastAsia="Calibri"/>
              </w:rPr>
            </w:pPr>
            <w:ins w:id="10782" w:author="Dave: draft v4.1 to v4.2" w:date="2019-03-03T14:13:00Z">
              <w:r w:rsidRPr="002F7B70">
                <w:rPr>
                  <w:rFonts w:eastAsia="Calibri"/>
                </w:rPr>
                <w:t>-</w:t>
              </w:r>
            </w:ins>
          </w:p>
        </w:tc>
        <w:tc>
          <w:tcPr>
            <w:tcW w:w="617" w:type="dxa"/>
            <w:shd w:val="clear" w:color="auto" w:fill="auto"/>
            <w:vAlign w:val="center"/>
            <w:tcPrChange w:id="10783" w:author="Dave: draft v4.4 to v4.5" w:date="2019-03-04T16:08:00Z">
              <w:tcPr>
                <w:tcW w:w="617" w:type="dxa"/>
                <w:shd w:val="clear" w:color="auto" w:fill="auto"/>
                <w:vAlign w:val="center"/>
              </w:tcPr>
            </w:tcPrChange>
          </w:tcPr>
          <w:p w14:paraId="29F2B10E" w14:textId="6C1F62B0" w:rsidR="00D0354E" w:rsidRPr="002F7B70" w:rsidRDefault="00D0354E" w:rsidP="00D0354E">
            <w:pPr>
              <w:pStyle w:val="TAC"/>
              <w:rPr>
                <w:ins w:id="10784" w:author="Dave: draft v4.1 to v4.2" w:date="2019-03-03T14:03:00Z"/>
                <w:rFonts w:eastAsia="Calibri"/>
              </w:rPr>
            </w:pPr>
            <w:ins w:id="10785" w:author="Dave: draft v4.1 to v4.2" w:date="2019-03-03T14:13:00Z">
              <w:r w:rsidRPr="002F7B70">
                <w:rPr>
                  <w:rFonts w:eastAsia="Calibri"/>
                </w:rPr>
                <w:t>P</w:t>
              </w:r>
            </w:ins>
          </w:p>
        </w:tc>
        <w:tc>
          <w:tcPr>
            <w:tcW w:w="617" w:type="dxa"/>
            <w:shd w:val="clear" w:color="auto" w:fill="auto"/>
            <w:vAlign w:val="center"/>
            <w:tcPrChange w:id="10786" w:author="Dave: draft v4.4 to v4.5" w:date="2019-03-04T16:08:00Z">
              <w:tcPr>
                <w:tcW w:w="617" w:type="dxa"/>
                <w:shd w:val="clear" w:color="auto" w:fill="auto"/>
                <w:vAlign w:val="center"/>
              </w:tcPr>
            </w:tcPrChange>
          </w:tcPr>
          <w:p w14:paraId="5E7F3429" w14:textId="0B19EFF4" w:rsidR="00D0354E" w:rsidRPr="002F7B70" w:rsidRDefault="00D0354E" w:rsidP="00D0354E">
            <w:pPr>
              <w:pStyle w:val="TAC"/>
              <w:rPr>
                <w:ins w:id="10787" w:author="Dave: draft v4.1 to v4.2" w:date="2019-03-03T14:03:00Z"/>
                <w:rFonts w:eastAsia="Calibri"/>
              </w:rPr>
            </w:pPr>
            <w:ins w:id="10788" w:author="Dave: draft v4.1 to v4.2" w:date="2019-03-03T14:13:00Z">
              <w:r w:rsidRPr="002F7B70">
                <w:rPr>
                  <w:rFonts w:eastAsia="Calibri"/>
                </w:rPr>
                <w:t>-</w:t>
              </w:r>
            </w:ins>
          </w:p>
        </w:tc>
        <w:tc>
          <w:tcPr>
            <w:tcW w:w="717" w:type="dxa"/>
            <w:shd w:val="clear" w:color="auto" w:fill="auto"/>
            <w:vAlign w:val="center"/>
            <w:tcPrChange w:id="10789" w:author="Dave: draft v4.4 to v4.5" w:date="2019-03-04T16:08:00Z">
              <w:tcPr>
                <w:tcW w:w="717" w:type="dxa"/>
                <w:shd w:val="clear" w:color="auto" w:fill="auto"/>
                <w:vAlign w:val="center"/>
              </w:tcPr>
            </w:tcPrChange>
          </w:tcPr>
          <w:p w14:paraId="5100ED13" w14:textId="7D171A69" w:rsidR="00D0354E" w:rsidRPr="002F7B70" w:rsidRDefault="00D0354E" w:rsidP="00D0354E">
            <w:pPr>
              <w:pStyle w:val="TAC"/>
              <w:rPr>
                <w:ins w:id="10790" w:author="Dave: draft v4.1 to v4.2" w:date="2019-03-03T14:03:00Z"/>
                <w:rFonts w:eastAsia="Calibri"/>
              </w:rPr>
            </w:pPr>
            <w:ins w:id="10791" w:author="Dave: draft v4.1 to v4.2" w:date="2019-03-03T14:13:00Z">
              <w:r w:rsidRPr="002F7B70">
                <w:rPr>
                  <w:rFonts w:eastAsia="Calibri"/>
                </w:rPr>
                <w:t>-</w:t>
              </w:r>
            </w:ins>
          </w:p>
        </w:tc>
        <w:tc>
          <w:tcPr>
            <w:tcW w:w="797" w:type="dxa"/>
            <w:vAlign w:val="center"/>
            <w:tcPrChange w:id="10792" w:author="Dave: draft v4.4 to v4.5" w:date="2019-03-04T16:08:00Z">
              <w:tcPr>
                <w:tcW w:w="797" w:type="dxa"/>
                <w:vAlign w:val="center"/>
              </w:tcPr>
            </w:tcPrChange>
          </w:tcPr>
          <w:p w14:paraId="2B93C620" w14:textId="7A5D25E0" w:rsidR="00D0354E" w:rsidRPr="002F7B70" w:rsidRDefault="00D0354E" w:rsidP="00D0354E">
            <w:pPr>
              <w:pStyle w:val="TAC"/>
              <w:rPr>
                <w:ins w:id="10793" w:author="Dave: draft v4.1 to v4.2" w:date="2019-03-03T14:03:00Z"/>
                <w:rFonts w:eastAsia="Calibri"/>
              </w:rPr>
            </w:pPr>
            <w:ins w:id="10794" w:author="Dave: draft v4.1 to v4.2" w:date="2019-03-03T14:13:00Z">
              <w:r w:rsidRPr="002F7B70">
                <w:rPr>
                  <w:rFonts w:eastAsia="Calibri"/>
                </w:rPr>
                <w:t>-</w:t>
              </w:r>
            </w:ins>
          </w:p>
        </w:tc>
      </w:tr>
      <w:tr w:rsidR="00D0354E" w:rsidRPr="002F7B70" w14:paraId="20943566" w14:textId="77777777" w:rsidTr="00241E90">
        <w:trPr>
          <w:cantSplit/>
          <w:jc w:val="center"/>
          <w:ins w:id="10795" w:author="Dave: draft v4.1 to v4.2" w:date="2019-03-03T14:02:00Z"/>
          <w:trPrChange w:id="10796" w:author="Dave: draft v4.4 to v4.5" w:date="2019-03-04T16:08:00Z">
            <w:trPr>
              <w:cantSplit/>
              <w:jc w:val="center"/>
            </w:trPr>
          </w:trPrChange>
        </w:trPr>
        <w:tc>
          <w:tcPr>
            <w:tcW w:w="2539" w:type="dxa"/>
            <w:shd w:val="clear" w:color="auto" w:fill="auto"/>
            <w:vAlign w:val="center"/>
            <w:tcPrChange w:id="10797" w:author="Dave: draft v4.4 to v4.5" w:date="2019-03-04T16:08:00Z">
              <w:tcPr>
                <w:tcW w:w="2539" w:type="dxa"/>
                <w:shd w:val="clear" w:color="auto" w:fill="auto"/>
              </w:tcPr>
            </w:tcPrChange>
          </w:tcPr>
          <w:p w14:paraId="3808441A" w14:textId="446700B4" w:rsidR="00D0354E" w:rsidRPr="002F7B70" w:rsidRDefault="00D0354E" w:rsidP="00D0354E">
            <w:pPr>
              <w:spacing w:after="0"/>
              <w:rPr>
                <w:ins w:id="10798" w:author="Dave: draft v4.1 to v4.2" w:date="2019-03-03T14:02:00Z"/>
                <w:rFonts w:ascii="Arial" w:hAnsi="Arial"/>
                <w:sz w:val="18"/>
              </w:rPr>
            </w:pPr>
            <w:ins w:id="10799" w:author="Dave: draft v4.1 to v4.2" w:date="2019-03-03T14:08:00Z">
              <w:r w:rsidRPr="00D0354E">
                <w:rPr>
                  <w:rFonts w:ascii="Arial" w:hAnsi="Arial"/>
                  <w:sz w:val="18"/>
                </w:rPr>
                <w:t>8.3.2.6</w:t>
              </w:r>
            </w:ins>
            <w:ins w:id="10800" w:author="Dave: draft v4.1 to v4.2" w:date="2019-03-03T14:16:00Z">
              <w:r w:rsidR="000C0421">
                <w:rPr>
                  <w:rFonts w:ascii="Arial" w:hAnsi="Arial"/>
                  <w:sz w:val="18"/>
                </w:rPr>
                <w:t xml:space="preserve"> </w:t>
              </w:r>
            </w:ins>
            <w:ins w:id="10801" w:author="Dave: draft v4.1 to v4.2" w:date="2019-03-03T14:08:00Z">
              <w:r w:rsidRPr="00D0354E">
                <w:rPr>
                  <w:rFonts w:ascii="Arial" w:hAnsi="Arial"/>
                  <w:sz w:val="18"/>
                </w:rPr>
                <w:t>Knee clearance</w:t>
              </w:r>
            </w:ins>
          </w:p>
        </w:tc>
        <w:tc>
          <w:tcPr>
            <w:tcW w:w="617" w:type="dxa"/>
            <w:shd w:val="clear" w:color="auto" w:fill="auto"/>
            <w:vAlign w:val="center"/>
            <w:tcPrChange w:id="10802" w:author="Dave: draft v4.4 to v4.5" w:date="2019-03-04T16:08:00Z">
              <w:tcPr>
                <w:tcW w:w="617" w:type="dxa"/>
                <w:shd w:val="clear" w:color="auto" w:fill="auto"/>
                <w:vAlign w:val="center"/>
              </w:tcPr>
            </w:tcPrChange>
          </w:tcPr>
          <w:p w14:paraId="302959A9" w14:textId="4891AFE9" w:rsidR="00D0354E" w:rsidRPr="002F7B70" w:rsidRDefault="00D0354E" w:rsidP="00D0354E">
            <w:pPr>
              <w:pStyle w:val="TAC"/>
              <w:rPr>
                <w:ins w:id="10803" w:author="Dave: draft v4.1 to v4.2" w:date="2019-03-03T14:02:00Z"/>
                <w:rFonts w:eastAsia="Calibri"/>
              </w:rPr>
            </w:pPr>
            <w:ins w:id="10804" w:author="Dave: draft v4.1 to v4.2" w:date="2019-03-03T14:13:00Z">
              <w:r w:rsidRPr="002F7B70">
                <w:rPr>
                  <w:rFonts w:eastAsia="Calibri"/>
                </w:rPr>
                <w:t>-</w:t>
              </w:r>
            </w:ins>
          </w:p>
        </w:tc>
        <w:tc>
          <w:tcPr>
            <w:tcW w:w="617" w:type="dxa"/>
            <w:shd w:val="clear" w:color="auto" w:fill="auto"/>
            <w:vAlign w:val="center"/>
            <w:tcPrChange w:id="10805" w:author="Dave: draft v4.4 to v4.5" w:date="2019-03-04T16:08:00Z">
              <w:tcPr>
                <w:tcW w:w="617" w:type="dxa"/>
                <w:shd w:val="clear" w:color="auto" w:fill="auto"/>
                <w:vAlign w:val="center"/>
              </w:tcPr>
            </w:tcPrChange>
          </w:tcPr>
          <w:p w14:paraId="3D61756C" w14:textId="18166AAB" w:rsidR="00D0354E" w:rsidRPr="002F7B70" w:rsidRDefault="00D0354E" w:rsidP="00D0354E">
            <w:pPr>
              <w:pStyle w:val="TAC"/>
              <w:rPr>
                <w:ins w:id="10806" w:author="Dave: draft v4.1 to v4.2" w:date="2019-03-03T14:02:00Z"/>
                <w:rFonts w:eastAsia="Calibri"/>
              </w:rPr>
            </w:pPr>
            <w:ins w:id="10807" w:author="Dave: draft v4.1 to v4.2" w:date="2019-03-03T14:13:00Z">
              <w:r w:rsidRPr="002F7B70">
                <w:rPr>
                  <w:rFonts w:eastAsia="Calibri"/>
                </w:rPr>
                <w:t>-</w:t>
              </w:r>
            </w:ins>
          </w:p>
        </w:tc>
        <w:tc>
          <w:tcPr>
            <w:tcW w:w="617" w:type="dxa"/>
            <w:shd w:val="clear" w:color="auto" w:fill="auto"/>
            <w:vAlign w:val="center"/>
            <w:tcPrChange w:id="10808" w:author="Dave: draft v4.4 to v4.5" w:date="2019-03-04T16:08:00Z">
              <w:tcPr>
                <w:tcW w:w="617" w:type="dxa"/>
                <w:shd w:val="clear" w:color="auto" w:fill="auto"/>
                <w:vAlign w:val="center"/>
              </w:tcPr>
            </w:tcPrChange>
          </w:tcPr>
          <w:p w14:paraId="5EE27F95" w14:textId="2F06E09D" w:rsidR="00D0354E" w:rsidRPr="002F7B70" w:rsidRDefault="00D0354E" w:rsidP="00D0354E">
            <w:pPr>
              <w:pStyle w:val="TAC"/>
              <w:rPr>
                <w:ins w:id="10809" w:author="Dave: draft v4.1 to v4.2" w:date="2019-03-03T14:02:00Z"/>
                <w:rFonts w:eastAsia="Calibri"/>
              </w:rPr>
            </w:pPr>
            <w:ins w:id="10810" w:author="Dave: draft v4.1 to v4.2" w:date="2019-03-03T14:13:00Z">
              <w:r w:rsidRPr="002F7B70">
                <w:rPr>
                  <w:rFonts w:eastAsia="Calibri"/>
                </w:rPr>
                <w:t>-</w:t>
              </w:r>
            </w:ins>
          </w:p>
        </w:tc>
        <w:tc>
          <w:tcPr>
            <w:tcW w:w="617" w:type="dxa"/>
            <w:shd w:val="clear" w:color="auto" w:fill="auto"/>
            <w:vAlign w:val="center"/>
            <w:tcPrChange w:id="10811" w:author="Dave: draft v4.4 to v4.5" w:date="2019-03-04T16:08:00Z">
              <w:tcPr>
                <w:tcW w:w="617" w:type="dxa"/>
                <w:shd w:val="clear" w:color="auto" w:fill="auto"/>
                <w:vAlign w:val="center"/>
              </w:tcPr>
            </w:tcPrChange>
          </w:tcPr>
          <w:p w14:paraId="32455EAE" w14:textId="35E3AD3E" w:rsidR="00D0354E" w:rsidRPr="002F7B70" w:rsidRDefault="00D0354E" w:rsidP="00D0354E">
            <w:pPr>
              <w:pStyle w:val="TAC"/>
              <w:rPr>
                <w:ins w:id="10812" w:author="Dave: draft v4.1 to v4.2" w:date="2019-03-03T14:02:00Z"/>
                <w:rFonts w:eastAsia="Calibri"/>
              </w:rPr>
            </w:pPr>
            <w:ins w:id="10813" w:author="Dave: draft v4.1 to v4.2" w:date="2019-03-03T14:13:00Z">
              <w:r w:rsidRPr="002F7B70">
                <w:rPr>
                  <w:rFonts w:eastAsia="Calibri"/>
                </w:rPr>
                <w:t>-</w:t>
              </w:r>
            </w:ins>
          </w:p>
        </w:tc>
        <w:tc>
          <w:tcPr>
            <w:tcW w:w="617" w:type="dxa"/>
            <w:shd w:val="clear" w:color="auto" w:fill="auto"/>
            <w:vAlign w:val="center"/>
            <w:tcPrChange w:id="10814" w:author="Dave: draft v4.4 to v4.5" w:date="2019-03-04T16:08:00Z">
              <w:tcPr>
                <w:tcW w:w="617" w:type="dxa"/>
                <w:shd w:val="clear" w:color="auto" w:fill="auto"/>
                <w:vAlign w:val="center"/>
              </w:tcPr>
            </w:tcPrChange>
          </w:tcPr>
          <w:p w14:paraId="2A4E141A" w14:textId="7A7A04ED" w:rsidR="00D0354E" w:rsidRPr="002F7B70" w:rsidRDefault="00D0354E" w:rsidP="00D0354E">
            <w:pPr>
              <w:pStyle w:val="TAC"/>
              <w:rPr>
                <w:ins w:id="10815" w:author="Dave: draft v4.1 to v4.2" w:date="2019-03-03T14:02:00Z"/>
                <w:rFonts w:eastAsia="Calibri"/>
              </w:rPr>
            </w:pPr>
            <w:ins w:id="10816" w:author="Dave: draft v4.1 to v4.2" w:date="2019-03-03T14:13:00Z">
              <w:r w:rsidRPr="002F7B70">
                <w:rPr>
                  <w:rFonts w:eastAsia="Calibri"/>
                </w:rPr>
                <w:t>-</w:t>
              </w:r>
            </w:ins>
          </w:p>
        </w:tc>
        <w:tc>
          <w:tcPr>
            <w:tcW w:w="617" w:type="dxa"/>
            <w:shd w:val="clear" w:color="auto" w:fill="auto"/>
            <w:vAlign w:val="center"/>
            <w:tcPrChange w:id="10817" w:author="Dave: draft v4.4 to v4.5" w:date="2019-03-04T16:08:00Z">
              <w:tcPr>
                <w:tcW w:w="617" w:type="dxa"/>
                <w:shd w:val="clear" w:color="auto" w:fill="auto"/>
                <w:vAlign w:val="center"/>
              </w:tcPr>
            </w:tcPrChange>
          </w:tcPr>
          <w:p w14:paraId="1065E996" w14:textId="361BFD65" w:rsidR="00D0354E" w:rsidRPr="002F7B70" w:rsidRDefault="00D0354E" w:rsidP="00D0354E">
            <w:pPr>
              <w:pStyle w:val="TAC"/>
              <w:rPr>
                <w:ins w:id="10818" w:author="Dave: draft v4.1 to v4.2" w:date="2019-03-03T14:02:00Z"/>
                <w:rFonts w:eastAsia="Calibri"/>
              </w:rPr>
            </w:pPr>
            <w:ins w:id="10819" w:author="Dave: draft v4.1 to v4.2" w:date="2019-03-03T14:13:00Z">
              <w:r w:rsidRPr="002F7B70">
                <w:rPr>
                  <w:rFonts w:eastAsia="Calibri"/>
                </w:rPr>
                <w:t>-</w:t>
              </w:r>
            </w:ins>
          </w:p>
        </w:tc>
        <w:tc>
          <w:tcPr>
            <w:tcW w:w="617" w:type="dxa"/>
            <w:shd w:val="clear" w:color="auto" w:fill="auto"/>
            <w:vAlign w:val="center"/>
            <w:tcPrChange w:id="10820" w:author="Dave: draft v4.4 to v4.5" w:date="2019-03-04T16:08:00Z">
              <w:tcPr>
                <w:tcW w:w="617" w:type="dxa"/>
                <w:shd w:val="clear" w:color="auto" w:fill="auto"/>
                <w:vAlign w:val="center"/>
              </w:tcPr>
            </w:tcPrChange>
          </w:tcPr>
          <w:p w14:paraId="30BEE58D" w14:textId="6AD4EAEC" w:rsidR="00D0354E" w:rsidRPr="002F7B70" w:rsidRDefault="00D0354E" w:rsidP="00D0354E">
            <w:pPr>
              <w:pStyle w:val="TAC"/>
              <w:rPr>
                <w:ins w:id="10821" w:author="Dave: draft v4.1 to v4.2" w:date="2019-03-03T14:02:00Z"/>
                <w:rFonts w:eastAsia="Calibri"/>
              </w:rPr>
            </w:pPr>
            <w:ins w:id="10822" w:author="Dave: draft v4.1 to v4.2" w:date="2019-03-03T14:13:00Z">
              <w:r w:rsidRPr="002F7B70">
                <w:rPr>
                  <w:rFonts w:eastAsia="Calibri"/>
                </w:rPr>
                <w:t>-</w:t>
              </w:r>
            </w:ins>
          </w:p>
        </w:tc>
        <w:tc>
          <w:tcPr>
            <w:tcW w:w="617" w:type="dxa"/>
            <w:shd w:val="clear" w:color="auto" w:fill="auto"/>
            <w:vAlign w:val="center"/>
            <w:tcPrChange w:id="10823" w:author="Dave: draft v4.4 to v4.5" w:date="2019-03-04T16:08:00Z">
              <w:tcPr>
                <w:tcW w:w="617" w:type="dxa"/>
                <w:shd w:val="clear" w:color="auto" w:fill="auto"/>
                <w:vAlign w:val="center"/>
              </w:tcPr>
            </w:tcPrChange>
          </w:tcPr>
          <w:p w14:paraId="267925B2" w14:textId="05455AC5" w:rsidR="00D0354E" w:rsidRPr="002F7B70" w:rsidRDefault="00D0354E" w:rsidP="00D0354E">
            <w:pPr>
              <w:pStyle w:val="TAC"/>
              <w:rPr>
                <w:ins w:id="10824" w:author="Dave: draft v4.1 to v4.2" w:date="2019-03-03T14:02:00Z"/>
                <w:rFonts w:eastAsia="Calibri"/>
              </w:rPr>
            </w:pPr>
            <w:ins w:id="10825" w:author="Dave: draft v4.1 to v4.2" w:date="2019-03-03T14:13:00Z">
              <w:r w:rsidRPr="002F7B70">
                <w:rPr>
                  <w:rFonts w:eastAsia="Calibri"/>
                </w:rPr>
                <w:t>P</w:t>
              </w:r>
            </w:ins>
          </w:p>
        </w:tc>
        <w:tc>
          <w:tcPr>
            <w:tcW w:w="617" w:type="dxa"/>
            <w:shd w:val="clear" w:color="auto" w:fill="auto"/>
            <w:vAlign w:val="center"/>
            <w:tcPrChange w:id="10826" w:author="Dave: draft v4.4 to v4.5" w:date="2019-03-04T16:08:00Z">
              <w:tcPr>
                <w:tcW w:w="617" w:type="dxa"/>
                <w:shd w:val="clear" w:color="auto" w:fill="auto"/>
                <w:vAlign w:val="center"/>
              </w:tcPr>
            </w:tcPrChange>
          </w:tcPr>
          <w:p w14:paraId="10A7DE7B" w14:textId="50B7F4EF" w:rsidR="00D0354E" w:rsidRPr="002F7B70" w:rsidRDefault="00D0354E" w:rsidP="00D0354E">
            <w:pPr>
              <w:pStyle w:val="TAC"/>
              <w:rPr>
                <w:ins w:id="10827" w:author="Dave: draft v4.1 to v4.2" w:date="2019-03-03T14:02:00Z"/>
                <w:rFonts w:eastAsia="Calibri"/>
              </w:rPr>
            </w:pPr>
            <w:ins w:id="10828" w:author="Dave: draft v4.1 to v4.2" w:date="2019-03-03T14:13:00Z">
              <w:r w:rsidRPr="002F7B70">
                <w:rPr>
                  <w:rFonts w:eastAsia="Calibri"/>
                </w:rPr>
                <w:t>-</w:t>
              </w:r>
            </w:ins>
          </w:p>
        </w:tc>
        <w:tc>
          <w:tcPr>
            <w:tcW w:w="717" w:type="dxa"/>
            <w:shd w:val="clear" w:color="auto" w:fill="auto"/>
            <w:vAlign w:val="center"/>
            <w:tcPrChange w:id="10829" w:author="Dave: draft v4.4 to v4.5" w:date="2019-03-04T16:08:00Z">
              <w:tcPr>
                <w:tcW w:w="717" w:type="dxa"/>
                <w:shd w:val="clear" w:color="auto" w:fill="auto"/>
                <w:vAlign w:val="center"/>
              </w:tcPr>
            </w:tcPrChange>
          </w:tcPr>
          <w:p w14:paraId="130ECCBC" w14:textId="3C3C4599" w:rsidR="00D0354E" w:rsidRPr="002F7B70" w:rsidRDefault="00D0354E" w:rsidP="00D0354E">
            <w:pPr>
              <w:pStyle w:val="TAC"/>
              <w:rPr>
                <w:ins w:id="10830" w:author="Dave: draft v4.1 to v4.2" w:date="2019-03-03T14:02:00Z"/>
                <w:rFonts w:eastAsia="Calibri"/>
              </w:rPr>
            </w:pPr>
            <w:ins w:id="10831" w:author="Dave: draft v4.1 to v4.2" w:date="2019-03-03T14:13:00Z">
              <w:r w:rsidRPr="002F7B70">
                <w:rPr>
                  <w:rFonts w:eastAsia="Calibri"/>
                </w:rPr>
                <w:t>-</w:t>
              </w:r>
            </w:ins>
          </w:p>
        </w:tc>
        <w:tc>
          <w:tcPr>
            <w:tcW w:w="797" w:type="dxa"/>
            <w:vAlign w:val="center"/>
            <w:tcPrChange w:id="10832" w:author="Dave: draft v4.4 to v4.5" w:date="2019-03-04T16:08:00Z">
              <w:tcPr>
                <w:tcW w:w="797" w:type="dxa"/>
                <w:vAlign w:val="center"/>
              </w:tcPr>
            </w:tcPrChange>
          </w:tcPr>
          <w:p w14:paraId="39D0F6AE" w14:textId="6F46D113" w:rsidR="00D0354E" w:rsidRPr="002F7B70" w:rsidRDefault="00D0354E" w:rsidP="00D0354E">
            <w:pPr>
              <w:pStyle w:val="TAC"/>
              <w:rPr>
                <w:ins w:id="10833" w:author="Dave: draft v4.1 to v4.2" w:date="2019-03-03T14:02:00Z"/>
                <w:rFonts w:eastAsia="Calibri"/>
              </w:rPr>
            </w:pPr>
            <w:ins w:id="10834" w:author="Dave: draft v4.1 to v4.2" w:date="2019-03-03T14:13:00Z">
              <w:r w:rsidRPr="002F7B70">
                <w:rPr>
                  <w:rFonts w:eastAsia="Calibri"/>
                </w:rPr>
                <w:t>-</w:t>
              </w:r>
            </w:ins>
          </w:p>
        </w:tc>
      </w:tr>
      <w:tr w:rsidR="00D0354E" w:rsidRPr="002F7B70" w14:paraId="79D08887" w14:textId="77777777" w:rsidTr="00241E90">
        <w:trPr>
          <w:cantSplit/>
          <w:jc w:val="center"/>
          <w:trPrChange w:id="10835" w:author="Dave: draft v4.4 to v4.5" w:date="2019-03-04T16:08:00Z">
            <w:trPr>
              <w:cantSplit/>
              <w:jc w:val="center"/>
            </w:trPr>
          </w:trPrChange>
        </w:trPr>
        <w:tc>
          <w:tcPr>
            <w:tcW w:w="2539" w:type="dxa"/>
            <w:shd w:val="clear" w:color="auto" w:fill="auto"/>
            <w:vAlign w:val="center"/>
            <w:tcPrChange w:id="10836" w:author="Dave: draft v4.4 to v4.5" w:date="2019-03-04T16:08:00Z">
              <w:tcPr>
                <w:tcW w:w="2539" w:type="dxa"/>
                <w:shd w:val="clear" w:color="auto" w:fill="auto"/>
              </w:tcPr>
            </w:tcPrChange>
          </w:tcPr>
          <w:p w14:paraId="54D62EE1" w14:textId="220BEC9E" w:rsidR="00D0354E" w:rsidRPr="002F7B70" w:rsidRDefault="00D0354E" w:rsidP="00D0354E">
            <w:pPr>
              <w:spacing w:after="0"/>
              <w:rPr>
                <w:rFonts w:ascii="Arial" w:hAnsi="Arial"/>
                <w:sz w:val="18"/>
              </w:rPr>
            </w:pPr>
            <w:ins w:id="10837" w:author="Dave: draft v4.1 to v4.2" w:date="2019-03-03T14:08:00Z">
              <w:r w:rsidRPr="00D0354E">
                <w:rPr>
                  <w:rFonts w:ascii="Arial" w:hAnsi="Arial"/>
                  <w:sz w:val="18"/>
                </w:rPr>
                <w:t>8.3.3.1</w:t>
              </w:r>
            </w:ins>
            <w:ins w:id="10838" w:author="Dave: draft v4.1 to v4.2" w:date="2019-03-03T14:16:00Z">
              <w:r w:rsidR="000C0421">
                <w:rPr>
                  <w:rFonts w:ascii="Arial" w:hAnsi="Arial"/>
                  <w:sz w:val="18"/>
                </w:rPr>
                <w:t xml:space="preserve"> </w:t>
              </w:r>
            </w:ins>
            <w:ins w:id="10839" w:author="Dave: draft v4.1 to v4.2" w:date="2019-03-03T14:08:00Z">
              <w:r w:rsidRPr="00D0354E">
                <w:rPr>
                  <w:rFonts w:ascii="Arial" w:hAnsi="Arial"/>
                  <w:sz w:val="18"/>
                </w:rPr>
                <w:t>Unobstructed high side reach</w:t>
              </w:r>
            </w:ins>
            <w:del w:id="10840" w:author="Dave: draft v4.1 to v4.2" w:date="2019-03-03T14:08:00Z">
              <w:r w:rsidRPr="002F7B70" w:rsidDel="00D0354E">
                <w:rPr>
                  <w:rFonts w:ascii="Arial" w:hAnsi="Arial"/>
                  <w:sz w:val="18"/>
                </w:rPr>
                <w:delText>8.3.2.1 Change in Level</w:delText>
              </w:r>
            </w:del>
          </w:p>
        </w:tc>
        <w:tc>
          <w:tcPr>
            <w:tcW w:w="617" w:type="dxa"/>
            <w:shd w:val="clear" w:color="auto" w:fill="auto"/>
            <w:vAlign w:val="center"/>
            <w:tcPrChange w:id="10841" w:author="Dave: draft v4.4 to v4.5" w:date="2019-03-04T16:08:00Z">
              <w:tcPr>
                <w:tcW w:w="617" w:type="dxa"/>
                <w:shd w:val="clear" w:color="auto" w:fill="auto"/>
                <w:vAlign w:val="center"/>
              </w:tcPr>
            </w:tcPrChange>
          </w:tcPr>
          <w:p w14:paraId="37D140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42" w:author="Dave: draft v4.4 to v4.5" w:date="2019-03-04T16:08:00Z">
              <w:tcPr>
                <w:tcW w:w="617" w:type="dxa"/>
                <w:shd w:val="clear" w:color="auto" w:fill="auto"/>
                <w:vAlign w:val="center"/>
              </w:tcPr>
            </w:tcPrChange>
          </w:tcPr>
          <w:p w14:paraId="71A5969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43" w:author="Dave: draft v4.4 to v4.5" w:date="2019-03-04T16:08:00Z">
              <w:tcPr>
                <w:tcW w:w="617" w:type="dxa"/>
                <w:shd w:val="clear" w:color="auto" w:fill="auto"/>
                <w:vAlign w:val="center"/>
              </w:tcPr>
            </w:tcPrChange>
          </w:tcPr>
          <w:p w14:paraId="788F225A"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44" w:author="Dave: draft v4.4 to v4.5" w:date="2019-03-04T16:08:00Z">
              <w:tcPr>
                <w:tcW w:w="617" w:type="dxa"/>
                <w:shd w:val="clear" w:color="auto" w:fill="auto"/>
                <w:vAlign w:val="center"/>
              </w:tcPr>
            </w:tcPrChange>
          </w:tcPr>
          <w:p w14:paraId="2625CE8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45" w:author="Dave: draft v4.4 to v4.5" w:date="2019-03-04T16:08:00Z">
              <w:tcPr>
                <w:tcW w:w="617" w:type="dxa"/>
                <w:shd w:val="clear" w:color="auto" w:fill="auto"/>
                <w:vAlign w:val="center"/>
              </w:tcPr>
            </w:tcPrChange>
          </w:tcPr>
          <w:p w14:paraId="137015C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46" w:author="Dave: draft v4.4 to v4.5" w:date="2019-03-04T16:08:00Z">
              <w:tcPr>
                <w:tcW w:w="617" w:type="dxa"/>
                <w:shd w:val="clear" w:color="auto" w:fill="auto"/>
                <w:vAlign w:val="center"/>
              </w:tcPr>
            </w:tcPrChange>
          </w:tcPr>
          <w:p w14:paraId="4E00A19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47" w:author="Dave: draft v4.4 to v4.5" w:date="2019-03-04T16:08:00Z">
              <w:tcPr>
                <w:tcW w:w="617" w:type="dxa"/>
                <w:shd w:val="clear" w:color="auto" w:fill="auto"/>
                <w:vAlign w:val="center"/>
              </w:tcPr>
            </w:tcPrChange>
          </w:tcPr>
          <w:p w14:paraId="0943714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48" w:author="Dave: draft v4.4 to v4.5" w:date="2019-03-04T16:08:00Z">
              <w:tcPr>
                <w:tcW w:w="617" w:type="dxa"/>
                <w:shd w:val="clear" w:color="auto" w:fill="auto"/>
                <w:vAlign w:val="center"/>
              </w:tcPr>
            </w:tcPrChange>
          </w:tcPr>
          <w:p w14:paraId="7B5D6158"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849" w:author="Dave: draft v4.4 to v4.5" w:date="2019-03-04T16:08:00Z">
              <w:tcPr>
                <w:tcW w:w="617" w:type="dxa"/>
                <w:shd w:val="clear" w:color="auto" w:fill="auto"/>
                <w:vAlign w:val="center"/>
              </w:tcPr>
            </w:tcPrChange>
          </w:tcPr>
          <w:p w14:paraId="486C61C8"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50" w:author="Dave: draft v4.4 to v4.5" w:date="2019-03-04T16:08:00Z">
              <w:tcPr>
                <w:tcW w:w="717" w:type="dxa"/>
                <w:shd w:val="clear" w:color="auto" w:fill="auto"/>
                <w:vAlign w:val="center"/>
              </w:tcPr>
            </w:tcPrChange>
          </w:tcPr>
          <w:p w14:paraId="00F01665" w14:textId="77777777" w:rsidR="00D0354E" w:rsidRPr="002F7B70" w:rsidRDefault="00D0354E" w:rsidP="00D0354E">
            <w:pPr>
              <w:pStyle w:val="TAC"/>
            </w:pPr>
            <w:r w:rsidRPr="002F7B70">
              <w:rPr>
                <w:rFonts w:eastAsia="Calibri"/>
              </w:rPr>
              <w:t>-</w:t>
            </w:r>
          </w:p>
        </w:tc>
        <w:tc>
          <w:tcPr>
            <w:tcW w:w="797" w:type="dxa"/>
            <w:vAlign w:val="center"/>
            <w:tcPrChange w:id="10851" w:author="Dave: draft v4.4 to v4.5" w:date="2019-03-04T16:08:00Z">
              <w:tcPr>
                <w:tcW w:w="797" w:type="dxa"/>
                <w:vAlign w:val="center"/>
              </w:tcPr>
            </w:tcPrChange>
          </w:tcPr>
          <w:p w14:paraId="1597C0EA" w14:textId="77777777" w:rsidR="00D0354E" w:rsidRPr="002F7B70" w:rsidRDefault="00D0354E" w:rsidP="00D0354E">
            <w:pPr>
              <w:pStyle w:val="TAC"/>
              <w:rPr>
                <w:rFonts w:eastAsia="Calibri"/>
              </w:rPr>
            </w:pPr>
            <w:r w:rsidRPr="002F7B70">
              <w:rPr>
                <w:rFonts w:eastAsia="Calibri"/>
              </w:rPr>
              <w:t>-</w:t>
            </w:r>
          </w:p>
        </w:tc>
      </w:tr>
      <w:tr w:rsidR="00D0354E" w:rsidRPr="002F7B70" w14:paraId="1824554E" w14:textId="77777777" w:rsidTr="00241E90">
        <w:trPr>
          <w:cantSplit/>
          <w:jc w:val="center"/>
          <w:trPrChange w:id="10852" w:author="Dave: draft v4.4 to v4.5" w:date="2019-03-04T16:08:00Z">
            <w:trPr>
              <w:cantSplit/>
              <w:jc w:val="center"/>
            </w:trPr>
          </w:trPrChange>
        </w:trPr>
        <w:tc>
          <w:tcPr>
            <w:tcW w:w="2539" w:type="dxa"/>
            <w:shd w:val="clear" w:color="auto" w:fill="auto"/>
            <w:vAlign w:val="center"/>
            <w:tcPrChange w:id="10853" w:author="Dave: draft v4.4 to v4.5" w:date="2019-03-04T16:08:00Z">
              <w:tcPr>
                <w:tcW w:w="2539" w:type="dxa"/>
                <w:shd w:val="clear" w:color="auto" w:fill="auto"/>
              </w:tcPr>
            </w:tcPrChange>
          </w:tcPr>
          <w:p w14:paraId="50129F3C" w14:textId="7ABEE939" w:rsidR="00D0354E" w:rsidRPr="002F7B70" w:rsidRDefault="00D0354E" w:rsidP="00D0354E">
            <w:pPr>
              <w:spacing w:after="0"/>
              <w:rPr>
                <w:rFonts w:ascii="Arial" w:hAnsi="Arial"/>
                <w:sz w:val="18"/>
              </w:rPr>
            </w:pPr>
            <w:ins w:id="10854" w:author="Dave: draft v4.1 to v4.2" w:date="2019-03-03T14:09:00Z">
              <w:r w:rsidRPr="00D0354E">
                <w:rPr>
                  <w:rFonts w:ascii="Arial" w:hAnsi="Arial"/>
                  <w:sz w:val="18"/>
                </w:rPr>
                <w:t>8.3.3.2</w:t>
              </w:r>
            </w:ins>
            <w:ins w:id="10855" w:author="Dave: draft v4.1 to v4.2" w:date="2019-03-03T14:16:00Z">
              <w:r w:rsidR="000C0421">
                <w:rPr>
                  <w:rFonts w:ascii="Arial" w:hAnsi="Arial"/>
                  <w:sz w:val="18"/>
                </w:rPr>
                <w:t xml:space="preserve"> </w:t>
              </w:r>
            </w:ins>
            <w:ins w:id="10856" w:author="Dave: draft v4.1 to v4.2" w:date="2019-03-03T14:09:00Z">
              <w:r w:rsidRPr="00D0354E">
                <w:rPr>
                  <w:rFonts w:ascii="Arial" w:hAnsi="Arial"/>
                  <w:sz w:val="18"/>
                </w:rPr>
                <w:t>Unobstructed low side reach</w:t>
              </w:r>
            </w:ins>
            <w:del w:id="10857" w:author="Dave: draft v4.1 to v4.2" w:date="2019-03-03T14:09:00Z">
              <w:r w:rsidRPr="002F7B70" w:rsidDel="00D0354E">
                <w:rPr>
                  <w:rFonts w:ascii="Arial" w:hAnsi="Arial"/>
                  <w:sz w:val="18"/>
                </w:rPr>
                <w:delText>8.3.2.2 Clear floor or ground space</w:delText>
              </w:r>
            </w:del>
          </w:p>
        </w:tc>
        <w:tc>
          <w:tcPr>
            <w:tcW w:w="617" w:type="dxa"/>
            <w:shd w:val="clear" w:color="auto" w:fill="auto"/>
            <w:vAlign w:val="center"/>
            <w:tcPrChange w:id="10858" w:author="Dave: draft v4.4 to v4.5" w:date="2019-03-04T16:08:00Z">
              <w:tcPr>
                <w:tcW w:w="617" w:type="dxa"/>
                <w:shd w:val="clear" w:color="auto" w:fill="auto"/>
                <w:vAlign w:val="center"/>
              </w:tcPr>
            </w:tcPrChange>
          </w:tcPr>
          <w:p w14:paraId="7573B08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59" w:author="Dave: draft v4.4 to v4.5" w:date="2019-03-04T16:08:00Z">
              <w:tcPr>
                <w:tcW w:w="617" w:type="dxa"/>
                <w:shd w:val="clear" w:color="auto" w:fill="auto"/>
                <w:vAlign w:val="center"/>
              </w:tcPr>
            </w:tcPrChange>
          </w:tcPr>
          <w:p w14:paraId="72478B1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60" w:author="Dave: draft v4.4 to v4.5" w:date="2019-03-04T16:08:00Z">
              <w:tcPr>
                <w:tcW w:w="617" w:type="dxa"/>
                <w:shd w:val="clear" w:color="auto" w:fill="auto"/>
                <w:vAlign w:val="center"/>
              </w:tcPr>
            </w:tcPrChange>
          </w:tcPr>
          <w:p w14:paraId="3DB1161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61" w:author="Dave: draft v4.4 to v4.5" w:date="2019-03-04T16:08:00Z">
              <w:tcPr>
                <w:tcW w:w="617" w:type="dxa"/>
                <w:shd w:val="clear" w:color="auto" w:fill="auto"/>
                <w:vAlign w:val="center"/>
              </w:tcPr>
            </w:tcPrChange>
          </w:tcPr>
          <w:p w14:paraId="4DA8D3C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62" w:author="Dave: draft v4.4 to v4.5" w:date="2019-03-04T16:08:00Z">
              <w:tcPr>
                <w:tcW w:w="617" w:type="dxa"/>
                <w:shd w:val="clear" w:color="auto" w:fill="auto"/>
                <w:vAlign w:val="center"/>
              </w:tcPr>
            </w:tcPrChange>
          </w:tcPr>
          <w:p w14:paraId="60D27E2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63" w:author="Dave: draft v4.4 to v4.5" w:date="2019-03-04T16:08:00Z">
              <w:tcPr>
                <w:tcW w:w="617" w:type="dxa"/>
                <w:shd w:val="clear" w:color="auto" w:fill="auto"/>
                <w:vAlign w:val="center"/>
              </w:tcPr>
            </w:tcPrChange>
          </w:tcPr>
          <w:p w14:paraId="063F2CE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64" w:author="Dave: draft v4.4 to v4.5" w:date="2019-03-04T16:08:00Z">
              <w:tcPr>
                <w:tcW w:w="617" w:type="dxa"/>
                <w:shd w:val="clear" w:color="auto" w:fill="auto"/>
                <w:vAlign w:val="center"/>
              </w:tcPr>
            </w:tcPrChange>
          </w:tcPr>
          <w:p w14:paraId="40A9BE3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65" w:author="Dave: draft v4.4 to v4.5" w:date="2019-03-04T16:08:00Z">
              <w:tcPr>
                <w:tcW w:w="617" w:type="dxa"/>
                <w:shd w:val="clear" w:color="auto" w:fill="auto"/>
                <w:vAlign w:val="center"/>
              </w:tcPr>
            </w:tcPrChange>
          </w:tcPr>
          <w:p w14:paraId="4AF2C481"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866" w:author="Dave: draft v4.4 to v4.5" w:date="2019-03-04T16:08:00Z">
              <w:tcPr>
                <w:tcW w:w="617" w:type="dxa"/>
                <w:shd w:val="clear" w:color="auto" w:fill="auto"/>
                <w:vAlign w:val="center"/>
              </w:tcPr>
            </w:tcPrChange>
          </w:tcPr>
          <w:p w14:paraId="5E696D1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67" w:author="Dave: draft v4.4 to v4.5" w:date="2019-03-04T16:08:00Z">
              <w:tcPr>
                <w:tcW w:w="717" w:type="dxa"/>
                <w:shd w:val="clear" w:color="auto" w:fill="auto"/>
                <w:vAlign w:val="center"/>
              </w:tcPr>
            </w:tcPrChange>
          </w:tcPr>
          <w:p w14:paraId="0D8BF317" w14:textId="77777777" w:rsidR="00D0354E" w:rsidRPr="002F7B70" w:rsidRDefault="00D0354E" w:rsidP="00D0354E">
            <w:pPr>
              <w:pStyle w:val="TAC"/>
            </w:pPr>
            <w:r w:rsidRPr="002F7B70">
              <w:rPr>
                <w:rFonts w:eastAsia="Calibri"/>
              </w:rPr>
              <w:t>-</w:t>
            </w:r>
          </w:p>
        </w:tc>
        <w:tc>
          <w:tcPr>
            <w:tcW w:w="797" w:type="dxa"/>
            <w:vAlign w:val="center"/>
            <w:tcPrChange w:id="10868" w:author="Dave: draft v4.4 to v4.5" w:date="2019-03-04T16:08:00Z">
              <w:tcPr>
                <w:tcW w:w="797" w:type="dxa"/>
                <w:vAlign w:val="center"/>
              </w:tcPr>
            </w:tcPrChange>
          </w:tcPr>
          <w:p w14:paraId="4CF96F01" w14:textId="77777777" w:rsidR="00D0354E" w:rsidRPr="002F7B70" w:rsidRDefault="00D0354E" w:rsidP="00D0354E">
            <w:pPr>
              <w:pStyle w:val="TAC"/>
              <w:rPr>
                <w:rFonts w:eastAsia="Calibri"/>
              </w:rPr>
            </w:pPr>
            <w:r w:rsidRPr="002F7B70">
              <w:rPr>
                <w:rFonts w:eastAsia="Calibri"/>
              </w:rPr>
              <w:t>-</w:t>
            </w:r>
          </w:p>
        </w:tc>
      </w:tr>
      <w:tr w:rsidR="00D0354E" w:rsidRPr="002F7B70" w14:paraId="1E27E2A2" w14:textId="77777777" w:rsidTr="00241E90">
        <w:trPr>
          <w:cantSplit/>
          <w:jc w:val="center"/>
          <w:trPrChange w:id="10869" w:author="Dave: draft v4.4 to v4.5" w:date="2019-03-04T16:08:00Z">
            <w:trPr>
              <w:cantSplit/>
              <w:jc w:val="center"/>
            </w:trPr>
          </w:trPrChange>
        </w:trPr>
        <w:tc>
          <w:tcPr>
            <w:tcW w:w="2539" w:type="dxa"/>
            <w:shd w:val="clear" w:color="auto" w:fill="auto"/>
            <w:vAlign w:val="center"/>
            <w:tcPrChange w:id="10870" w:author="Dave: draft v4.4 to v4.5" w:date="2019-03-04T16:08:00Z">
              <w:tcPr>
                <w:tcW w:w="2539" w:type="dxa"/>
                <w:shd w:val="clear" w:color="auto" w:fill="auto"/>
              </w:tcPr>
            </w:tcPrChange>
          </w:tcPr>
          <w:p w14:paraId="44E93FF1" w14:textId="4E4BE540" w:rsidR="00D0354E" w:rsidRPr="002F7B70" w:rsidRDefault="00D0354E" w:rsidP="00D0354E">
            <w:pPr>
              <w:spacing w:after="0"/>
              <w:rPr>
                <w:rFonts w:ascii="Arial" w:hAnsi="Arial"/>
                <w:sz w:val="18"/>
              </w:rPr>
            </w:pPr>
            <w:ins w:id="10871" w:author="Dave: draft v4.1 to v4.2" w:date="2019-03-03T14:09:00Z">
              <w:r w:rsidRPr="00D0354E">
                <w:rPr>
                  <w:rFonts w:ascii="Arial" w:hAnsi="Arial"/>
                  <w:sz w:val="18"/>
                </w:rPr>
                <w:t>8.3.3.3.1</w:t>
              </w:r>
            </w:ins>
            <w:ins w:id="10872" w:author="Dave: draft v4.1 to v4.2" w:date="2019-03-03T14:16:00Z">
              <w:r w:rsidR="000C0421">
                <w:rPr>
                  <w:rFonts w:ascii="Arial" w:hAnsi="Arial"/>
                  <w:sz w:val="18"/>
                </w:rPr>
                <w:t xml:space="preserve"> </w:t>
              </w:r>
            </w:ins>
            <w:ins w:id="10873" w:author="Dave: draft v4.1 to v4.2" w:date="2019-03-03T14:09:00Z">
              <w:r w:rsidRPr="00D0354E">
                <w:rPr>
                  <w:rFonts w:ascii="Arial" w:hAnsi="Arial"/>
                  <w:sz w:val="18"/>
                </w:rPr>
                <w:t>Obstructed (≤ 255 mm) side reach</w:t>
              </w:r>
            </w:ins>
            <w:del w:id="10874" w:author="Dave: draft v4.1 to v4.2" w:date="2019-03-03T14:09:00Z">
              <w:r w:rsidRPr="002F7B70" w:rsidDel="00D0354E">
                <w:rPr>
                  <w:rFonts w:ascii="Arial" w:hAnsi="Arial"/>
                  <w:sz w:val="18"/>
                </w:rPr>
                <w:delText>8.3.2.3.1 Approach - General</w:delText>
              </w:r>
            </w:del>
          </w:p>
        </w:tc>
        <w:tc>
          <w:tcPr>
            <w:tcW w:w="617" w:type="dxa"/>
            <w:shd w:val="clear" w:color="auto" w:fill="auto"/>
            <w:vAlign w:val="center"/>
            <w:tcPrChange w:id="10875" w:author="Dave: draft v4.4 to v4.5" w:date="2019-03-04T16:08:00Z">
              <w:tcPr>
                <w:tcW w:w="617" w:type="dxa"/>
                <w:shd w:val="clear" w:color="auto" w:fill="auto"/>
                <w:vAlign w:val="center"/>
              </w:tcPr>
            </w:tcPrChange>
          </w:tcPr>
          <w:p w14:paraId="4346D9A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76" w:author="Dave: draft v4.4 to v4.5" w:date="2019-03-04T16:08:00Z">
              <w:tcPr>
                <w:tcW w:w="617" w:type="dxa"/>
                <w:shd w:val="clear" w:color="auto" w:fill="auto"/>
                <w:vAlign w:val="center"/>
              </w:tcPr>
            </w:tcPrChange>
          </w:tcPr>
          <w:p w14:paraId="101841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77" w:author="Dave: draft v4.4 to v4.5" w:date="2019-03-04T16:08:00Z">
              <w:tcPr>
                <w:tcW w:w="617" w:type="dxa"/>
                <w:shd w:val="clear" w:color="auto" w:fill="auto"/>
                <w:vAlign w:val="center"/>
              </w:tcPr>
            </w:tcPrChange>
          </w:tcPr>
          <w:p w14:paraId="0D8DB67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78" w:author="Dave: draft v4.4 to v4.5" w:date="2019-03-04T16:08:00Z">
              <w:tcPr>
                <w:tcW w:w="617" w:type="dxa"/>
                <w:shd w:val="clear" w:color="auto" w:fill="auto"/>
                <w:vAlign w:val="center"/>
              </w:tcPr>
            </w:tcPrChange>
          </w:tcPr>
          <w:p w14:paraId="109E7D8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79" w:author="Dave: draft v4.4 to v4.5" w:date="2019-03-04T16:08:00Z">
              <w:tcPr>
                <w:tcW w:w="617" w:type="dxa"/>
                <w:shd w:val="clear" w:color="auto" w:fill="auto"/>
                <w:vAlign w:val="center"/>
              </w:tcPr>
            </w:tcPrChange>
          </w:tcPr>
          <w:p w14:paraId="2B426CA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80" w:author="Dave: draft v4.4 to v4.5" w:date="2019-03-04T16:08:00Z">
              <w:tcPr>
                <w:tcW w:w="617" w:type="dxa"/>
                <w:shd w:val="clear" w:color="auto" w:fill="auto"/>
                <w:vAlign w:val="center"/>
              </w:tcPr>
            </w:tcPrChange>
          </w:tcPr>
          <w:p w14:paraId="2E4EF6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81" w:author="Dave: draft v4.4 to v4.5" w:date="2019-03-04T16:08:00Z">
              <w:tcPr>
                <w:tcW w:w="617" w:type="dxa"/>
                <w:shd w:val="clear" w:color="auto" w:fill="auto"/>
                <w:vAlign w:val="center"/>
              </w:tcPr>
            </w:tcPrChange>
          </w:tcPr>
          <w:p w14:paraId="26541A7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82" w:author="Dave: draft v4.4 to v4.5" w:date="2019-03-04T16:08:00Z">
              <w:tcPr>
                <w:tcW w:w="617" w:type="dxa"/>
                <w:shd w:val="clear" w:color="auto" w:fill="auto"/>
                <w:vAlign w:val="center"/>
              </w:tcPr>
            </w:tcPrChange>
          </w:tcPr>
          <w:p w14:paraId="03883262"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883" w:author="Dave: draft v4.4 to v4.5" w:date="2019-03-04T16:08:00Z">
              <w:tcPr>
                <w:tcW w:w="617" w:type="dxa"/>
                <w:shd w:val="clear" w:color="auto" w:fill="auto"/>
                <w:vAlign w:val="center"/>
              </w:tcPr>
            </w:tcPrChange>
          </w:tcPr>
          <w:p w14:paraId="1B018357"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84" w:author="Dave: draft v4.4 to v4.5" w:date="2019-03-04T16:08:00Z">
              <w:tcPr>
                <w:tcW w:w="717" w:type="dxa"/>
                <w:shd w:val="clear" w:color="auto" w:fill="auto"/>
                <w:vAlign w:val="center"/>
              </w:tcPr>
            </w:tcPrChange>
          </w:tcPr>
          <w:p w14:paraId="24185AC0" w14:textId="77777777" w:rsidR="00D0354E" w:rsidRPr="002F7B70" w:rsidRDefault="00D0354E" w:rsidP="00D0354E">
            <w:pPr>
              <w:pStyle w:val="TAC"/>
            </w:pPr>
            <w:r w:rsidRPr="002F7B70">
              <w:rPr>
                <w:rFonts w:eastAsia="Calibri"/>
              </w:rPr>
              <w:t>-</w:t>
            </w:r>
          </w:p>
        </w:tc>
        <w:tc>
          <w:tcPr>
            <w:tcW w:w="797" w:type="dxa"/>
            <w:vAlign w:val="center"/>
            <w:tcPrChange w:id="10885" w:author="Dave: draft v4.4 to v4.5" w:date="2019-03-04T16:08:00Z">
              <w:tcPr>
                <w:tcW w:w="797" w:type="dxa"/>
                <w:vAlign w:val="center"/>
              </w:tcPr>
            </w:tcPrChange>
          </w:tcPr>
          <w:p w14:paraId="555E4FCA" w14:textId="77777777" w:rsidR="00D0354E" w:rsidRPr="002F7B70" w:rsidRDefault="00D0354E" w:rsidP="00D0354E">
            <w:pPr>
              <w:pStyle w:val="TAC"/>
              <w:rPr>
                <w:rFonts w:eastAsia="Calibri"/>
              </w:rPr>
            </w:pPr>
            <w:r w:rsidRPr="002F7B70">
              <w:rPr>
                <w:rFonts w:eastAsia="Calibri"/>
              </w:rPr>
              <w:t>-</w:t>
            </w:r>
          </w:p>
        </w:tc>
      </w:tr>
      <w:tr w:rsidR="00D0354E" w:rsidRPr="002F7B70" w14:paraId="0F5AC8CD" w14:textId="77777777" w:rsidTr="00241E90">
        <w:trPr>
          <w:cantSplit/>
          <w:jc w:val="center"/>
          <w:trPrChange w:id="10886" w:author="Dave: draft v4.4 to v4.5" w:date="2019-03-04T16:08:00Z">
            <w:trPr>
              <w:cantSplit/>
              <w:jc w:val="center"/>
            </w:trPr>
          </w:trPrChange>
        </w:trPr>
        <w:tc>
          <w:tcPr>
            <w:tcW w:w="2539" w:type="dxa"/>
            <w:shd w:val="clear" w:color="auto" w:fill="auto"/>
            <w:vAlign w:val="center"/>
            <w:tcPrChange w:id="10887" w:author="Dave: draft v4.4 to v4.5" w:date="2019-03-04T16:08:00Z">
              <w:tcPr>
                <w:tcW w:w="2539" w:type="dxa"/>
                <w:shd w:val="clear" w:color="auto" w:fill="auto"/>
              </w:tcPr>
            </w:tcPrChange>
          </w:tcPr>
          <w:p w14:paraId="7B2E2A0E" w14:textId="22DEC6F4" w:rsidR="00D0354E" w:rsidRPr="002F7B70" w:rsidRDefault="00D0354E" w:rsidP="00D0354E">
            <w:pPr>
              <w:spacing w:after="0"/>
              <w:rPr>
                <w:rFonts w:ascii="Arial" w:hAnsi="Arial"/>
                <w:sz w:val="18"/>
              </w:rPr>
            </w:pPr>
            <w:ins w:id="10888" w:author="Dave: draft v4.1 to v4.2" w:date="2019-03-03T14:09:00Z">
              <w:r w:rsidRPr="00D0354E">
                <w:rPr>
                  <w:rFonts w:ascii="Arial" w:hAnsi="Arial"/>
                  <w:sz w:val="18"/>
                </w:rPr>
                <w:t>8.3.3.3.2</w:t>
              </w:r>
            </w:ins>
            <w:ins w:id="10889" w:author="Dave: draft v4.1 to v4.2" w:date="2019-03-03T14:16:00Z">
              <w:r w:rsidR="000C0421">
                <w:rPr>
                  <w:rFonts w:ascii="Arial" w:hAnsi="Arial"/>
                  <w:sz w:val="18"/>
                </w:rPr>
                <w:t xml:space="preserve"> </w:t>
              </w:r>
            </w:ins>
            <w:ins w:id="10890" w:author="Dave: draft v4.1 to v4.2" w:date="2019-03-03T14:09:00Z">
              <w:r w:rsidRPr="00D0354E">
                <w:rPr>
                  <w:rFonts w:ascii="Arial" w:hAnsi="Arial"/>
                  <w:sz w:val="18"/>
                </w:rPr>
                <w:t>Obstructed (≤ 610 mm) side reach</w:t>
              </w:r>
            </w:ins>
            <w:del w:id="10891" w:author="Dave: draft v4.1 to v4.2" w:date="2019-03-03T14:09:00Z">
              <w:r w:rsidRPr="002F7B70" w:rsidDel="00D0354E">
                <w:rPr>
                  <w:rFonts w:ascii="Arial" w:hAnsi="Arial"/>
                  <w:sz w:val="18"/>
                </w:rPr>
                <w:delText>8.3.2.3.2 Forward Approach</w:delText>
              </w:r>
            </w:del>
          </w:p>
        </w:tc>
        <w:tc>
          <w:tcPr>
            <w:tcW w:w="617" w:type="dxa"/>
            <w:shd w:val="clear" w:color="auto" w:fill="auto"/>
            <w:vAlign w:val="center"/>
            <w:tcPrChange w:id="10892" w:author="Dave: draft v4.4 to v4.5" w:date="2019-03-04T16:08:00Z">
              <w:tcPr>
                <w:tcW w:w="617" w:type="dxa"/>
                <w:shd w:val="clear" w:color="auto" w:fill="auto"/>
                <w:vAlign w:val="center"/>
              </w:tcPr>
            </w:tcPrChange>
          </w:tcPr>
          <w:p w14:paraId="351046A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93" w:author="Dave: draft v4.4 to v4.5" w:date="2019-03-04T16:08:00Z">
              <w:tcPr>
                <w:tcW w:w="617" w:type="dxa"/>
                <w:shd w:val="clear" w:color="auto" w:fill="auto"/>
                <w:vAlign w:val="center"/>
              </w:tcPr>
            </w:tcPrChange>
          </w:tcPr>
          <w:p w14:paraId="4C747B1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94" w:author="Dave: draft v4.4 to v4.5" w:date="2019-03-04T16:08:00Z">
              <w:tcPr>
                <w:tcW w:w="617" w:type="dxa"/>
                <w:shd w:val="clear" w:color="auto" w:fill="auto"/>
                <w:vAlign w:val="center"/>
              </w:tcPr>
            </w:tcPrChange>
          </w:tcPr>
          <w:p w14:paraId="2BA41C0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95" w:author="Dave: draft v4.4 to v4.5" w:date="2019-03-04T16:08:00Z">
              <w:tcPr>
                <w:tcW w:w="617" w:type="dxa"/>
                <w:shd w:val="clear" w:color="auto" w:fill="auto"/>
                <w:vAlign w:val="center"/>
              </w:tcPr>
            </w:tcPrChange>
          </w:tcPr>
          <w:p w14:paraId="51D4AC49"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96" w:author="Dave: draft v4.4 to v4.5" w:date="2019-03-04T16:08:00Z">
              <w:tcPr>
                <w:tcW w:w="617" w:type="dxa"/>
                <w:shd w:val="clear" w:color="auto" w:fill="auto"/>
                <w:vAlign w:val="center"/>
              </w:tcPr>
            </w:tcPrChange>
          </w:tcPr>
          <w:p w14:paraId="66E241A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97" w:author="Dave: draft v4.4 to v4.5" w:date="2019-03-04T16:08:00Z">
              <w:tcPr>
                <w:tcW w:w="617" w:type="dxa"/>
                <w:shd w:val="clear" w:color="auto" w:fill="auto"/>
                <w:vAlign w:val="center"/>
              </w:tcPr>
            </w:tcPrChange>
          </w:tcPr>
          <w:p w14:paraId="10FCF13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98" w:author="Dave: draft v4.4 to v4.5" w:date="2019-03-04T16:08:00Z">
              <w:tcPr>
                <w:tcW w:w="617" w:type="dxa"/>
                <w:shd w:val="clear" w:color="auto" w:fill="auto"/>
                <w:vAlign w:val="center"/>
              </w:tcPr>
            </w:tcPrChange>
          </w:tcPr>
          <w:p w14:paraId="52BFA7F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99" w:author="Dave: draft v4.4 to v4.5" w:date="2019-03-04T16:08:00Z">
              <w:tcPr>
                <w:tcW w:w="617" w:type="dxa"/>
                <w:shd w:val="clear" w:color="auto" w:fill="auto"/>
                <w:vAlign w:val="center"/>
              </w:tcPr>
            </w:tcPrChange>
          </w:tcPr>
          <w:p w14:paraId="1D9CBEA0"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900" w:author="Dave: draft v4.4 to v4.5" w:date="2019-03-04T16:08:00Z">
              <w:tcPr>
                <w:tcW w:w="617" w:type="dxa"/>
                <w:shd w:val="clear" w:color="auto" w:fill="auto"/>
                <w:vAlign w:val="center"/>
              </w:tcPr>
            </w:tcPrChange>
          </w:tcPr>
          <w:p w14:paraId="2149C39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01" w:author="Dave: draft v4.4 to v4.5" w:date="2019-03-04T16:08:00Z">
              <w:tcPr>
                <w:tcW w:w="717" w:type="dxa"/>
                <w:shd w:val="clear" w:color="auto" w:fill="auto"/>
                <w:vAlign w:val="center"/>
              </w:tcPr>
            </w:tcPrChange>
          </w:tcPr>
          <w:p w14:paraId="25E03113" w14:textId="77777777" w:rsidR="00D0354E" w:rsidRPr="002F7B70" w:rsidRDefault="00D0354E" w:rsidP="00D0354E">
            <w:pPr>
              <w:pStyle w:val="TAC"/>
            </w:pPr>
            <w:r w:rsidRPr="002F7B70">
              <w:rPr>
                <w:rFonts w:eastAsia="Calibri"/>
              </w:rPr>
              <w:t>-</w:t>
            </w:r>
          </w:p>
        </w:tc>
        <w:tc>
          <w:tcPr>
            <w:tcW w:w="797" w:type="dxa"/>
            <w:vAlign w:val="center"/>
            <w:tcPrChange w:id="10902" w:author="Dave: draft v4.4 to v4.5" w:date="2019-03-04T16:08:00Z">
              <w:tcPr>
                <w:tcW w:w="797" w:type="dxa"/>
                <w:vAlign w:val="center"/>
              </w:tcPr>
            </w:tcPrChange>
          </w:tcPr>
          <w:p w14:paraId="24C75D80" w14:textId="77777777" w:rsidR="00D0354E" w:rsidRPr="002F7B70" w:rsidRDefault="00D0354E" w:rsidP="00D0354E">
            <w:pPr>
              <w:pStyle w:val="TAC"/>
              <w:rPr>
                <w:rFonts w:eastAsia="Calibri"/>
              </w:rPr>
            </w:pPr>
            <w:r w:rsidRPr="002F7B70">
              <w:rPr>
                <w:rFonts w:eastAsia="Calibri"/>
              </w:rPr>
              <w:t>-</w:t>
            </w:r>
          </w:p>
        </w:tc>
      </w:tr>
      <w:tr w:rsidR="00D0354E" w:rsidRPr="002F7B70" w14:paraId="70B111EA" w14:textId="77777777" w:rsidTr="00241E90">
        <w:trPr>
          <w:cantSplit/>
          <w:jc w:val="center"/>
          <w:trPrChange w:id="10903" w:author="Dave: draft v4.4 to v4.5" w:date="2019-03-04T16:08:00Z">
            <w:trPr>
              <w:cantSplit/>
              <w:jc w:val="center"/>
            </w:trPr>
          </w:trPrChange>
        </w:trPr>
        <w:tc>
          <w:tcPr>
            <w:tcW w:w="2539" w:type="dxa"/>
            <w:shd w:val="clear" w:color="auto" w:fill="auto"/>
            <w:vAlign w:val="center"/>
            <w:tcPrChange w:id="10904" w:author="Dave: draft v4.4 to v4.5" w:date="2019-03-04T16:08:00Z">
              <w:tcPr>
                <w:tcW w:w="2539" w:type="dxa"/>
                <w:shd w:val="clear" w:color="auto" w:fill="auto"/>
              </w:tcPr>
            </w:tcPrChange>
          </w:tcPr>
          <w:p w14:paraId="28D61706" w14:textId="469A30D5" w:rsidR="00D0354E" w:rsidRPr="002F7B70" w:rsidRDefault="00D0354E">
            <w:pPr>
              <w:spacing w:after="0"/>
              <w:rPr>
                <w:rFonts w:ascii="Arial" w:hAnsi="Arial"/>
                <w:sz w:val="18"/>
              </w:rPr>
            </w:pPr>
            <w:ins w:id="10905" w:author="Dave: draft v4.1 to v4.2" w:date="2019-03-03T14:10:00Z">
              <w:r w:rsidRPr="00D0354E">
                <w:rPr>
                  <w:rFonts w:ascii="Arial" w:hAnsi="Arial"/>
                  <w:sz w:val="18"/>
                </w:rPr>
                <w:t>8.3.4.1</w:t>
              </w:r>
              <w:r>
                <w:rPr>
                  <w:rFonts w:ascii="Arial" w:hAnsi="Arial"/>
                  <w:sz w:val="18"/>
                </w:rPr>
                <w:t xml:space="preserve"> </w:t>
              </w:r>
              <w:r w:rsidRPr="00D0354E">
                <w:rPr>
                  <w:rFonts w:ascii="Arial" w:hAnsi="Arial"/>
                  <w:sz w:val="18"/>
                </w:rPr>
                <w:t>Change in level</w:t>
              </w:r>
            </w:ins>
            <w:del w:id="10906" w:author="Dave: draft v4.1 to v4.2" w:date="2019-03-03T14:10:00Z">
              <w:r w:rsidRPr="002F7B70" w:rsidDel="00D0354E">
                <w:rPr>
                  <w:rFonts w:ascii="Arial" w:hAnsi="Arial"/>
                  <w:sz w:val="18"/>
                </w:rPr>
                <w:delText>8.3.2.3.3 Parallel Approach</w:delText>
              </w:r>
            </w:del>
          </w:p>
        </w:tc>
        <w:tc>
          <w:tcPr>
            <w:tcW w:w="617" w:type="dxa"/>
            <w:shd w:val="clear" w:color="auto" w:fill="auto"/>
            <w:vAlign w:val="center"/>
            <w:tcPrChange w:id="10907" w:author="Dave: draft v4.4 to v4.5" w:date="2019-03-04T16:08:00Z">
              <w:tcPr>
                <w:tcW w:w="617" w:type="dxa"/>
                <w:shd w:val="clear" w:color="auto" w:fill="auto"/>
                <w:vAlign w:val="center"/>
              </w:tcPr>
            </w:tcPrChange>
          </w:tcPr>
          <w:p w14:paraId="383DFDA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08" w:author="Dave: draft v4.4 to v4.5" w:date="2019-03-04T16:08:00Z">
              <w:tcPr>
                <w:tcW w:w="617" w:type="dxa"/>
                <w:shd w:val="clear" w:color="auto" w:fill="auto"/>
                <w:vAlign w:val="center"/>
              </w:tcPr>
            </w:tcPrChange>
          </w:tcPr>
          <w:p w14:paraId="3D38932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09" w:author="Dave: draft v4.4 to v4.5" w:date="2019-03-04T16:08:00Z">
              <w:tcPr>
                <w:tcW w:w="617" w:type="dxa"/>
                <w:shd w:val="clear" w:color="auto" w:fill="auto"/>
                <w:vAlign w:val="center"/>
              </w:tcPr>
            </w:tcPrChange>
          </w:tcPr>
          <w:p w14:paraId="3E734FA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10" w:author="Dave: draft v4.4 to v4.5" w:date="2019-03-04T16:08:00Z">
              <w:tcPr>
                <w:tcW w:w="617" w:type="dxa"/>
                <w:shd w:val="clear" w:color="auto" w:fill="auto"/>
                <w:vAlign w:val="center"/>
              </w:tcPr>
            </w:tcPrChange>
          </w:tcPr>
          <w:p w14:paraId="68C3DB3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11" w:author="Dave: draft v4.4 to v4.5" w:date="2019-03-04T16:08:00Z">
              <w:tcPr>
                <w:tcW w:w="617" w:type="dxa"/>
                <w:shd w:val="clear" w:color="auto" w:fill="auto"/>
                <w:vAlign w:val="center"/>
              </w:tcPr>
            </w:tcPrChange>
          </w:tcPr>
          <w:p w14:paraId="3CBD982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12" w:author="Dave: draft v4.4 to v4.5" w:date="2019-03-04T16:08:00Z">
              <w:tcPr>
                <w:tcW w:w="617" w:type="dxa"/>
                <w:shd w:val="clear" w:color="auto" w:fill="auto"/>
                <w:vAlign w:val="center"/>
              </w:tcPr>
            </w:tcPrChange>
          </w:tcPr>
          <w:p w14:paraId="508231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13" w:author="Dave: draft v4.4 to v4.5" w:date="2019-03-04T16:08:00Z">
              <w:tcPr>
                <w:tcW w:w="617" w:type="dxa"/>
                <w:shd w:val="clear" w:color="auto" w:fill="auto"/>
                <w:vAlign w:val="center"/>
              </w:tcPr>
            </w:tcPrChange>
          </w:tcPr>
          <w:p w14:paraId="2DAA7F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14" w:author="Dave: draft v4.4 to v4.5" w:date="2019-03-04T16:08:00Z">
              <w:tcPr>
                <w:tcW w:w="617" w:type="dxa"/>
                <w:shd w:val="clear" w:color="auto" w:fill="auto"/>
                <w:vAlign w:val="center"/>
              </w:tcPr>
            </w:tcPrChange>
          </w:tcPr>
          <w:p w14:paraId="00DE25F7"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915" w:author="Dave: draft v4.4 to v4.5" w:date="2019-03-04T16:08:00Z">
              <w:tcPr>
                <w:tcW w:w="617" w:type="dxa"/>
                <w:shd w:val="clear" w:color="auto" w:fill="auto"/>
                <w:vAlign w:val="center"/>
              </w:tcPr>
            </w:tcPrChange>
          </w:tcPr>
          <w:p w14:paraId="656319D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16" w:author="Dave: draft v4.4 to v4.5" w:date="2019-03-04T16:08:00Z">
              <w:tcPr>
                <w:tcW w:w="717" w:type="dxa"/>
                <w:shd w:val="clear" w:color="auto" w:fill="auto"/>
                <w:vAlign w:val="center"/>
              </w:tcPr>
            </w:tcPrChange>
          </w:tcPr>
          <w:p w14:paraId="25E263C2" w14:textId="77777777" w:rsidR="00D0354E" w:rsidRPr="002F7B70" w:rsidRDefault="00D0354E" w:rsidP="00D0354E">
            <w:pPr>
              <w:pStyle w:val="TAC"/>
            </w:pPr>
            <w:r w:rsidRPr="002F7B70">
              <w:rPr>
                <w:rFonts w:eastAsia="Calibri"/>
              </w:rPr>
              <w:t>-</w:t>
            </w:r>
          </w:p>
        </w:tc>
        <w:tc>
          <w:tcPr>
            <w:tcW w:w="797" w:type="dxa"/>
            <w:vAlign w:val="center"/>
            <w:tcPrChange w:id="10917" w:author="Dave: draft v4.4 to v4.5" w:date="2019-03-04T16:08:00Z">
              <w:tcPr>
                <w:tcW w:w="797" w:type="dxa"/>
                <w:vAlign w:val="center"/>
              </w:tcPr>
            </w:tcPrChange>
          </w:tcPr>
          <w:p w14:paraId="7919DFF1" w14:textId="77777777" w:rsidR="00D0354E" w:rsidRPr="002F7B70" w:rsidRDefault="00D0354E" w:rsidP="00D0354E">
            <w:pPr>
              <w:pStyle w:val="TAC"/>
              <w:rPr>
                <w:rFonts w:eastAsia="Calibri"/>
              </w:rPr>
            </w:pPr>
            <w:r w:rsidRPr="002F7B70">
              <w:rPr>
                <w:rFonts w:eastAsia="Calibri"/>
              </w:rPr>
              <w:t>-</w:t>
            </w:r>
          </w:p>
        </w:tc>
      </w:tr>
      <w:tr w:rsidR="00D0354E" w:rsidRPr="002F7B70" w14:paraId="50071281" w14:textId="77777777" w:rsidTr="00241E90">
        <w:trPr>
          <w:cantSplit/>
          <w:jc w:val="center"/>
          <w:trPrChange w:id="10918" w:author="Dave: draft v4.4 to v4.5" w:date="2019-03-04T16:08:00Z">
            <w:trPr>
              <w:cantSplit/>
              <w:jc w:val="center"/>
            </w:trPr>
          </w:trPrChange>
        </w:trPr>
        <w:tc>
          <w:tcPr>
            <w:tcW w:w="2539" w:type="dxa"/>
            <w:shd w:val="clear" w:color="auto" w:fill="auto"/>
            <w:vAlign w:val="center"/>
            <w:tcPrChange w:id="10919" w:author="Dave: draft v4.4 to v4.5" w:date="2019-03-04T16:08:00Z">
              <w:tcPr>
                <w:tcW w:w="2539" w:type="dxa"/>
                <w:shd w:val="clear" w:color="auto" w:fill="auto"/>
              </w:tcPr>
            </w:tcPrChange>
          </w:tcPr>
          <w:p w14:paraId="54093777" w14:textId="6173C00F" w:rsidR="00D0354E" w:rsidRPr="002F7B70" w:rsidRDefault="00D0354E" w:rsidP="00D0354E">
            <w:pPr>
              <w:spacing w:after="0"/>
              <w:rPr>
                <w:rFonts w:ascii="Arial" w:hAnsi="Arial"/>
                <w:sz w:val="18"/>
              </w:rPr>
            </w:pPr>
            <w:ins w:id="10920" w:author="Dave: draft v4.1 to v4.2" w:date="2019-03-03T14:11:00Z">
              <w:r w:rsidRPr="00D0354E">
                <w:rPr>
                  <w:rFonts w:ascii="Arial" w:hAnsi="Arial"/>
                  <w:sz w:val="18"/>
                </w:rPr>
                <w:t>8.3.4.2</w:t>
              </w:r>
            </w:ins>
            <w:ins w:id="10921" w:author="Dave: draft v4.1 to v4.2" w:date="2019-03-03T14:16:00Z">
              <w:r w:rsidR="000C0421">
                <w:rPr>
                  <w:rFonts w:ascii="Arial" w:hAnsi="Arial"/>
                  <w:sz w:val="18"/>
                </w:rPr>
                <w:t xml:space="preserve"> </w:t>
              </w:r>
            </w:ins>
            <w:ins w:id="10922" w:author="Dave: draft v4.1 to v4.2" w:date="2019-03-03T14:11:00Z">
              <w:r w:rsidRPr="00D0354E">
                <w:rPr>
                  <w:rFonts w:ascii="Arial" w:hAnsi="Arial"/>
                  <w:sz w:val="18"/>
                </w:rPr>
                <w:t>Clear floor or ground space</w:t>
              </w:r>
            </w:ins>
            <w:del w:id="10923" w:author="Dave: draft v4.1 to v4.2" w:date="2019-03-03T14:11:00Z">
              <w:r w:rsidRPr="002F7B70" w:rsidDel="00D0354E">
                <w:rPr>
                  <w:rFonts w:ascii="Arial" w:hAnsi="Arial"/>
                  <w:sz w:val="18"/>
                </w:rPr>
                <w:delText>8.3.2.4 Knee and Toe clearance width</w:delText>
              </w:r>
            </w:del>
          </w:p>
        </w:tc>
        <w:tc>
          <w:tcPr>
            <w:tcW w:w="617" w:type="dxa"/>
            <w:shd w:val="clear" w:color="auto" w:fill="auto"/>
            <w:vAlign w:val="center"/>
            <w:tcPrChange w:id="10924" w:author="Dave: draft v4.4 to v4.5" w:date="2019-03-04T16:08:00Z">
              <w:tcPr>
                <w:tcW w:w="617" w:type="dxa"/>
                <w:shd w:val="clear" w:color="auto" w:fill="auto"/>
                <w:vAlign w:val="center"/>
              </w:tcPr>
            </w:tcPrChange>
          </w:tcPr>
          <w:p w14:paraId="00A1BB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25" w:author="Dave: draft v4.4 to v4.5" w:date="2019-03-04T16:08:00Z">
              <w:tcPr>
                <w:tcW w:w="617" w:type="dxa"/>
                <w:shd w:val="clear" w:color="auto" w:fill="auto"/>
                <w:vAlign w:val="center"/>
              </w:tcPr>
            </w:tcPrChange>
          </w:tcPr>
          <w:p w14:paraId="578FE8F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26" w:author="Dave: draft v4.4 to v4.5" w:date="2019-03-04T16:08:00Z">
              <w:tcPr>
                <w:tcW w:w="617" w:type="dxa"/>
                <w:shd w:val="clear" w:color="auto" w:fill="auto"/>
                <w:vAlign w:val="center"/>
              </w:tcPr>
            </w:tcPrChange>
          </w:tcPr>
          <w:p w14:paraId="46E9DA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27" w:author="Dave: draft v4.4 to v4.5" w:date="2019-03-04T16:08:00Z">
              <w:tcPr>
                <w:tcW w:w="617" w:type="dxa"/>
                <w:shd w:val="clear" w:color="auto" w:fill="auto"/>
                <w:vAlign w:val="center"/>
              </w:tcPr>
            </w:tcPrChange>
          </w:tcPr>
          <w:p w14:paraId="1468773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28" w:author="Dave: draft v4.4 to v4.5" w:date="2019-03-04T16:08:00Z">
              <w:tcPr>
                <w:tcW w:w="617" w:type="dxa"/>
                <w:shd w:val="clear" w:color="auto" w:fill="auto"/>
                <w:vAlign w:val="center"/>
              </w:tcPr>
            </w:tcPrChange>
          </w:tcPr>
          <w:p w14:paraId="06B35301"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29" w:author="Dave: draft v4.4 to v4.5" w:date="2019-03-04T16:08:00Z">
              <w:tcPr>
                <w:tcW w:w="617" w:type="dxa"/>
                <w:shd w:val="clear" w:color="auto" w:fill="auto"/>
                <w:vAlign w:val="center"/>
              </w:tcPr>
            </w:tcPrChange>
          </w:tcPr>
          <w:p w14:paraId="2883F9C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30" w:author="Dave: draft v4.4 to v4.5" w:date="2019-03-04T16:08:00Z">
              <w:tcPr>
                <w:tcW w:w="617" w:type="dxa"/>
                <w:shd w:val="clear" w:color="auto" w:fill="auto"/>
                <w:vAlign w:val="center"/>
              </w:tcPr>
            </w:tcPrChange>
          </w:tcPr>
          <w:p w14:paraId="6A12D5E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31" w:author="Dave: draft v4.4 to v4.5" w:date="2019-03-04T16:08:00Z">
              <w:tcPr>
                <w:tcW w:w="617" w:type="dxa"/>
                <w:shd w:val="clear" w:color="auto" w:fill="auto"/>
                <w:vAlign w:val="center"/>
              </w:tcPr>
            </w:tcPrChange>
          </w:tcPr>
          <w:p w14:paraId="6FA60EF5"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932" w:author="Dave: draft v4.4 to v4.5" w:date="2019-03-04T16:08:00Z">
              <w:tcPr>
                <w:tcW w:w="617" w:type="dxa"/>
                <w:shd w:val="clear" w:color="auto" w:fill="auto"/>
                <w:vAlign w:val="center"/>
              </w:tcPr>
            </w:tcPrChange>
          </w:tcPr>
          <w:p w14:paraId="5098C4BD"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33" w:author="Dave: draft v4.4 to v4.5" w:date="2019-03-04T16:08:00Z">
              <w:tcPr>
                <w:tcW w:w="717" w:type="dxa"/>
                <w:shd w:val="clear" w:color="auto" w:fill="auto"/>
                <w:vAlign w:val="center"/>
              </w:tcPr>
            </w:tcPrChange>
          </w:tcPr>
          <w:p w14:paraId="0FC06AB1" w14:textId="77777777" w:rsidR="00D0354E" w:rsidRPr="002F7B70" w:rsidRDefault="00D0354E" w:rsidP="00D0354E">
            <w:pPr>
              <w:pStyle w:val="TAC"/>
            </w:pPr>
            <w:r w:rsidRPr="002F7B70">
              <w:rPr>
                <w:rFonts w:eastAsia="Calibri"/>
              </w:rPr>
              <w:t>-</w:t>
            </w:r>
          </w:p>
        </w:tc>
        <w:tc>
          <w:tcPr>
            <w:tcW w:w="797" w:type="dxa"/>
            <w:vAlign w:val="center"/>
            <w:tcPrChange w:id="10934" w:author="Dave: draft v4.4 to v4.5" w:date="2019-03-04T16:08:00Z">
              <w:tcPr>
                <w:tcW w:w="797" w:type="dxa"/>
                <w:vAlign w:val="center"/>
              </w:tcPr>
            </w:tcPrChange>
          </w:tcPr>
          <w:p w14:paraId="63C9CE95" w14:textId="77777777" w:rsidR="00D0354E" w:rsidRPr="002F7B70" w:rsidRDefault="00D0354E" w:rsidP="00D0354E">
            <w:pPr>
              <w:pStyle w:val="TAC"/>
              <w:rPr>
                <w:rFonts w:eastAsia="Calibri"/>
              </w:rPr>
            </w:pPr>
            <w:r w:rsidRPr="002F7B70">
              <w:rPr>
                <w:rFonts w:eastAsia="Calibri"/>
              </w:rPr>
              <w:t>-</w:t>
            </w:r>
          </w:p>
        </w:tc>
      </w:tr>
      <w:tr w:rsidR="00D0354E" w:rsidRPr="002F7B70" w14:paraId="4B47D1CA" w14:textId="77777777" w:rsidTr="00241E90">
        <w:trPr>
          <w:cantSplit/>
          <w:jc w:val="center"/>
          <w:trPrChange w:id="10935" w:author="Dave: draft v4.4 to v4.5" w:date="2019-03-04T16:08:00Z">
            <w:trPr>
              <w:cantSplit/>
              <w:jc w:val="center"/>
            </w:trPr>
          </w:trPrChange>
        </w:trPr>
        <w:tc>
          <w:tcPr>
            <w:tcW w:w="2539" w:type="dxa"/>
            <w:shd w:val="clear" w:color="auto" w:fill="auto"/>
            <w:vAlign w:val="center"/>
            <w:tcPrChange w:id="10936" w:author="Dave: draft v4.4 to v4.5" w:date="2019-03-04T16:08:00Z">
              <w:tcPr>
                <w:tcW w:w="2539" w:type="dxa"/>
                <w:shd w:val="clear" w:color="auto" w:fill="auto"/>
              </w:tcPr>
            </w:tcPrChange>
          </w:tcPr>
          <w:p w14:paraId="3A5DB9AD" w14:textId="7612077C" w:rsidR="00D0354E" w:rsidRPr="002F7B70" w:rsidRDefault="00D0354E" w:rsidP="00D0354E">
            <w:pPr>
              <w:spacing w:after="0"/>
              <w:rPr>
                <w:rFonts w:ascii="Arial" w:hAnsi="Arial"/>
                <w:sz w:val="18"/>
              </w:rPr>
            </w:pPr>
            <w:ins w:id="10937" w:author="Dave: draft v4.1 to v4.2" w:date="2019-03-03T14:11:00Z">
              <w:r>
                <w:rPr>
                  <w:rFonts w:ascii="Arial" w:hAnsi="Arial"/>
                  <w:sz w:val="18"/>
                </w:rPr>
                <w:t xml:space="preserve">8.3.4.3.1 Approach - </w:t>
              </w:r>
              <w:r w:rsidRPr="00D0354E">
                <w:rPr>
                  <w:rFonts w:ascii="Arial" w:hAnsi="Arial"/>
                  <w:sz w:val="18"/>
                </w:rPr>
                <w:t>General</w:t>
              </w:r>
            </w:ins>
            <w:del w:id="10938" w:author="Dave: draft v4.1 to v4.2" w:date="2019-03-03T14:11:00Z">
              <w:r w:rsidRPr="002F7B70" w:rsidDel="00D0354E">
                <w:rPr>
                  <w:rFonts w:ascii="Arial" w:hAnsi="Arial"/>
                  <w:sz w:val="18"/>
                </w:rPr>
                <w:delText>8.3.2.5 Toe Clearance</w:delText>
              </w:r>
            </w:del>
          </w:p>
        </w:tc>
        <w:tc>
          <w:tcPr>
            <w:tcW w:w="617" w:type="dxa"/>
            <w:shd w:val="clear" w:color="auto" w:fill="auto"/>
            <w:vAlign w:val="center"/>
            <w:tcPrChange w:id="10939" w:author="Dave: draft v4.4 to v4.5" w:date="2019-03-04T16:08:00Z">
              <w:tcPr>
                <w:tcW w:w="617" w:type="dxa"/>
                <w:shd w:val="clear" w:color="auto" w:fill="auto"/>
                <w:vAlign w:val="center"/>
              </w:tcPr>
            </w:tcPrChange>
          </w:tcPr>
          <w:p w14:paraId="38A9016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40" w:author="Dave: draft v4.4 to v4.5" w:date="2019-03-04T16:08:00Z">
              <w:tcPr>
                <w:tcW w:w="617" w:type="dxa"/>
                <w:shd w:val="clear" w:color="auto" w:fill="auto"/>
                <w:vAlign w:val="center"/>
              </w:tcPr>
            </w:tcPrChange>
          </w:tcPr>
          <w:p w14:paraId="46A6D6C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41" w:author="Dave: draft v4.4 to v4.5" w:date="2019-03-04T16:08:00Z">
              <w:tcPr>
                <w:tcW w:w="617" w:type="dxa"/>
                <w:shd w:val="clear" w:color="auto" w:fill="auto"/>
                <w:vAlign w:val="center"/>
              </w:tcPr>
            </w:tcPrChange>
          </w:tcPr>
          <w:p w14:paraId="098A89C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42" w:author="Dave: draft v4.4 to v4.5" w:date="2019-03-04T16:08:00Z">
              <w:tcPr>
                <w:tcW w:w="617" w:type="dxa"/>
                <w:shd w:val="clear" w:color="auto" w:fill="auto"/>
                <w:vAlign w:val="center"/>
              </w:tcPr>
            </w:tcPrChange>
          </w:tcPr>
          <w:p w14:paraId="22D3757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43" w:author="Dave: draft v4.4 to v4.5" w:date="2019-03-04T16:08:00Z">
              <w:tcPr>
                <w:tcW w:w="617" w:type="dxa"/>
                <w:shd w:val="clear" w:color="auto" w:fill="auto"/>
                <w:vAlign w:val="center"/>
              </w:tcPr>
            </w:tcPrChange>
          </w:tcPr>
          <w:p w14:paraId="254D896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44" w:author="Dave: draft v4.4 to v4.5" w:date="2019-03-04T16:08:00Z">
              <w:tcPr>
                <w:tcW w:w="617" w:type="dxa"/>
                <w:shd w:val="clear" w:color="auto" w:fill="auto"/>
                <w:vAlign w:val="center"/>
              </w:tcPr>
            </w:tcPrChange>
          </w:tcPr>
          <w:p w14:paraId="2A9E13D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45" w:author="Dave: draft v4.4 to v4.5" w:date="2019-03-04T16:08:00Z">
              <w:tcPr>
                <w:tcW w:w="617" w:type="dxa"/>
                <w:shd w:val="clear" w:color="auto" w:fill="auto"/>
                <w:vAlign w:val="center"/>
              </w:tcPr>
            </w:tcPrChange>
          </w:tcPr>
          <w:p w14:paraId="0D6BA82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46" w:author="Dave: draft v4.4 to v4.5" w:date="2019-03-04T16:08:00Z">
              <w:tcPr>
                <w:tcW w:w="617" w:type="dxa"/>
                <w:shd w:val="clear" w:color="auto" w:fill="auto"/>
                <w:vAlign w:val="center"/>
              </w:tcPr>
            </w:tcPrChange>
          </w:tcPr>
          <w:p w14:paraId="761F78FF"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947" w:author="Dave: draft v4.4 to v4.5" w:date="2019-03-04T16:08:00Z">
              <w:tcPr>
                <w:tcW w:w="617" w:type="dxa"/>
                <w:shd w:val="clear" w:color="auto" w:fill="auto"/>
                <w:vAlign w:val="center"/>
              </w:tcPr>
            </w:tcPrChange>
          </w:tcPr>
          <w:p w14:paraId="3071C6C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48" w:author="Dave: draft v4.4 to v4.5" w:date="2019-03-04T16:08:00Z">
              <w:tcPr>
                <w:tcW w:w="717" w:type="dxa"/>
                <w:shd w:val="clear" w:color="auto" w:fill="auto"/>
                <w:vAlign w:val="center"/>
              </w:tcPr>
            </w:tcPrChange>
          </w:tcPr>
          <w:p w14:paraId="17E26DD2" w14:textId="77777777" w:rsidR="00D0354E" w:rsidRPr="002F7B70" w:rsidRDefault="00D0354E" w:rsidP="00D0354E">
            <w:pPr>
              <w:pStyle w:val="TAC"/>
            </w:pPr>
            <w:r w:rsidRPr="002F7B70">
              <w:rPr>
                <w:rFonts w:eastAsia="Calibri"/>
              </w:rPr>
              <w:t>-</w:t>
            </w:r>
          </w:p>
        </w:tc>
        <w:tc>
          <w:tcPr>
            <w:tcW w:w="797" w:type="dxa"/>
            <w:vAlign w:val="center"/>
            <w:tcPrChange w:id="10949" w:author="Dave: draft v4.4 to v4.5" w:date="2019-03-04T16:08:00Z">
              <w:tcPr>
                <w:tcW w:w="797" w:type="dxa"/>
                <w:vAlign w:val="center"/>
              </w:tcPr>
            </w:tcPrChange>
          </w:tcPr>
          <w:p w14:paraId="649BE25C" w14:textId="77777777" w:rsidR="00D0354E" w:rsidRPr="002F7B70" w:rsidRDefault="00D0354E" w:rsidP="00D0354E">
            <w:pPr>
              <w:pStyle w:val="TAC"/>
              <w:rPr>
                <w:rFonts w:eastAsia="Calibri"/>
              </w:rPr>
            </w:pPr>
            <w:r w:rsidRPr="002F7B70">
              <w:rPr>
                <w:rFonts w:eastAsia="Calibri"/>
              </w:rPr>
              <w:t>-</w:t>
            </w:r>
          </w:p>
        </w:tc>
      </w:tr>
      <w:tr w:rsidR="00D0354E" w:rsidRPr="002F7B70" w14:paraId="54C8E542" w14:textId="77777777" w:rsidTr="00241E90">
        <w:trPr>
          <w:cantSplit/>
          <w:jc w:val="center"/>
          <w:trPrChange w:id="10950" w:author="Dave: draft v4.4 to v4.5" w:date="2019-03-04T16:08:00Z">
            <w:trPr>
              <w:cantSplit/>
              <w:jc w:val="center"/>
            </w:trPr>
          </w:trPrChange>
        </w:trPr>
        <w:tc>
          <w:tcPr>
            <w:tcW w:w="2539" w:type="dxa"/>
            <w:shd w:val="clear" w:color="auto" w:fill="auto"/>
            <w:vAlign w:val="center"/>
            <w:tcPrChange w:id="10951" w:author="Dave: draft v4.4 to v4.5" w:date="2019-03-04T16:08:00Z">
              <w:tcPr>
                <w:tcW w:w="2539" w:type="dxa"/>
                <w:shd w:val="clear" w:color="auto" w:fill="auto"/>
              </w:tcPr>
            </w:tcPrChange>
          </w:tcPr>
          <w:p w14:paraId="1D482194" w14:textId="65BADFC0" w:rsidR="00D0354E" w:rsidRPr="002F7B70" w:rsidRDefault="00D0354E" w:rsidP="00D0354E">
            <w:pPr>
              <w:spacing w:after="0"/>
              <w:rPr>
                <w:rFonts w:ascii="Arial" w:hAnsi="Arial"/>
                <w:sz w:val="18"/>
              </w:rPr>
            </w:pPr>
            <w:ins w:id="10952" w:author="Dave: draft v4.1 to v4.2" w:date="2019-03-03T14:12:00Z">
              <w:r w:rsidRPr="00D0354E">
                <w:rPr>
                  <w:rFonts w:ascii="Arial" w:hAnsi="Arial"/>
                  <w:sz w:val="18"/>
                </w:rPr>
                <w:t>8.3.4.3.2</w:t>
              </w:r>
            </w:ins>
            <w:ins w:id="10953" w:author="Dave: draft v4.1 to v4.2" w:date="2019-03-03T14:16:00Z">
              <w:r w:rsidR="000C0421">
                <w:rPr>
                  <w:rFonts w:ascii="Arial" w:hAnsi="Arial"/>
                  <w:sz w:val="18"/>
                </w:rPr>
                <w:t xml:space="preserve"> </w:t>
              </w:r>
            </w:ins>
            <w:ins w:id="10954" w:author="Dave: draft v4.1 to v4.2" w:date="2019-03-03T14:12:00Z">
              <w:r w:rsidRPr="00D0354E">
                <w:rPr>
                  <w:rFonts w:ascii="Arial" w:hAnsi="Arial"/>
                  <w:sz w:val="18"/>
                </w:rPr>
                <w:t>Forward approach</w:t>
              </w:r>
            </w:ins>
            <w:del w:id="10955" w:author="Dave: draft v4.1 to v4.2" w:date="2019-03-03T14:12:00Z">
              <w:r w:rsidRPr="002F7B70" w:rsidDel="00D0354E">
                <w:rPr>
                  <w:rFonts w:ascii="Arial" w:hAnsi="Arial"/>
                  <w:sz w:val="18"/>
                </w:rPr>
                <w:delText>8.3.2.6 Knee Clearance</w:delText>
              </w:r>
            </w:del>
          </w:p>
        </w:tc>
        <w:tc>
          <w:tcPr>
            <w:tcW w:w="617" w:type="dxa"/>
            <w:shd w:val="clear" w:color="auto" w:fill="auto"/>
            <w:vAlign w:val="center"/>
            <w:tcPrChange w:id="10956" w:author="Dave: draft v4.4 to v4.5" w:date="2019-03-04T16:08:00Z">
              <w:tcPr>
                <w:tcW w:w="617" w:type="dxa"/>
                <w:shd w:val="clear" w:color="auto" w:fill="auto"/>
                <w:vAlign w:val="center"/>
              </w:tcPr>
            </w:tcPrChange>
          </w:tcPr>
          <w:p w14:paraId="733CF3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57" w:author="Dave: draft v4.4 to v4.5" w:date="2019-03-04T16:08:00Z">
              <w:tcPr>
                <w:tcW w:w="617" w:type="dxa"/>
                <w:shd w:val="clear" w:color="auto" w:fill="auto"/>
                <w:vAlign w:val="center"/>
              </w:tcPr>
            </w:tcPrChange>
          </w:tcPr>
          <w:p w14:paraId="04571D7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58" w:author="Dave: draft v4.4 to v4.5" w:date="2019-03-04T16:08:00Z">
              <w:tcPr>
                <w:tcW w:w="617" w:type="dxa"/>
                <w:shd w:val="clear" w:color="auto" w:fill="auto"/>
                <w:vAlign w:val="center"/>
              </w:tcPr>
            </w:tcPrChange>
          </w:tcPr>
          <w:p w14:paraId="1D124AA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59" w:author="Dave: draft v4.4 to v4.5" w:date="2019-03-04T16:08:00Z">
              <w:tcPr>
                <w:tcW w:w="617" w:type="dxa"/>
                <w:shd w:val="clear" w:color="auto" w:fill="auto"/>
                <w:vAlign w:val="center"/>
              </w:tcPr>
            </w:tcPrChange>
          </w:tcPr>
          <w:p w14:paraId="61C6BC2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60" w:author="Dave: draft v4.4 to v4.5" w:date="2019-03-04T16:08:00Z">
              <w:tcPr>
                <w:tcW w:w="617" w:type="dxa"/>
                <w:shd w:val="clear" w:color="auto" w:fill="auto"/>
                <w:vAlign w:val="center"/>
              </w:tcPr>
            </w:tcPrChange>
          </w:tcPr>
          <w:p w14:paraId="202C71E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61" w:author="Dave: draft v4.4 to v4.5" w:date="2019-03-04T16:08:00Z">
              <w:tcPr>
                <w:tcW w:w="617" w:type="dxa"/>
                <w:shd w:val="clear" w:color="auto" w:fill="auto"/>
                <w:vAlign w:val="center"/>
              </w:tcPr>
            </w:tcPrChange>
          </w:tcPr>
          <w:p w14:paraId="641A163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62" w:author="Dave: draft v4.4 to v4.5" w:date="2019-03-04T16:08:00Z">
              <w:tcPr>
                <w:tcW w:w="617" w:type="dxa"/>
                <w:shd w:val="clear" w:color="auto" w:fill="auto"/>
                <w:vAlign w:val="center"/>
              </w:tcPr>
            </w:tcPrChange>
          </w:tcPr>
          <w:p w14:paraId="57D3F6E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63" w:author="Dave: draft v4.4 to v4.5" w:date="2019-03-04T16:08:00Z">
              <w:tcPr>
                <w:tcW w:w="617" w:type="dxa"/>
                <w:shd w:val="clear" w:color="auto" w:fill="auto"/>
                <w:vAlign w:val="center"/>
              </w:tcPr>
            </w:tcPrChange>
          </w:tcPr>
          <w:p w14:paraId="79B3E676"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964" w:author="Dave: draft v4.4 to v4.5" w:date="2019-03-04T16:08:00Z">
              <w:tcPr>
                <w:tcW w:w="617" w:type="dxa"/>
                <w:shd w:val="clear" w:color="auto" w:fill="auto"/>
                <w:vAlign w:val="center"/>
              </w:tcPr>
            </w:tcPrChange>
          </w:tcPr>
          <w:p w14:paraId="059D485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65" w:author="Dave: draft v4.4 to v4.5" w:date="2019-03-04T16:08:00Z">
              <w:tcPr>
                <w:tcW w:w="717" w:type="dxa"/>
                <w:shd w:val="clear" w:color="auto" w:fill="auto"/>
                <w:vAlign w:val="center"/>
              </w:tcPr>
            </w:tcPrChange>
          </w:tcPr>
          <w:p w14:paraId="7DEBD9E2" w14:textId="77777777" w:rsidR="00D0354E" w:rsidRPr="002F7B70" w:rsidRDefault="00D0354E" w:rsidP="00D0354E">
            <w:pPr>
              <w:pStyle w:val="TAC"/>
            </w:pPr>
            <w:r w:rsidRPr="002F7B70">
              <w:rPr>
                <w:rFonts w:eastAsia="Calibri"/>
              </w:rPr>
              <w:t>-</w:t>
            </w:r>
          </w:p>
        </w:tc>
        <w:tc>
          <w:tcPr>
            <w:tcW w:w="797" w:type="dxa"/>
            <w:vAlign w:val="center"/>
            <w:tcPrChange w:id="10966" w:author="Dave: draft v4.4 to v4.5" w:date="2019-03-04T16:08:00Z">
              <w:tcPr>
                <w:tcW w:w="797" w:type="dxa"/>
                <w:vAlign w:val="center"/>
              </w:tcPr>
            </w:tcPrChange>
          </w:tcPr>
          <w:p w14:paraId="5C12B57A" w14:textId="77777777" w:rsidR="00D0354E" w:rsidRPr="002F7B70" w:rsidRDefault="00D0354E" w:rsidP="00D0354E">
            <w:pPr>
              <w:pStyle w:val="TAC"/>
              <w:rPr>
                <w:rFonts w:eastAsia="Calibri"/>
              </w:rPr>
            </w:pPr>
            <w:r w:rsidRPr="002F7B70">
              <w:rPr>
                <w:rFonts w:eastAsia="Calibri"/>
              </w:rPr>
              <w:t>-</w:t>
            </w:r>
          </w:p>
        </w:tc>
      </w:tr>
      <w:tr w:rsidR="00D0354E" w:rsidRPr="002F7B70" w14:paraId="334C74DF" w14:textId="77777777" w:rsidTr="00241E90">
        <w:trPr>
          <w:cantSplit/>
          <w:jc w:val="center"/>
          <w:trPrChange w:id="10967" w:author="Dave: draft v4.4 to v4.5" w:date="2019-03-04T16:08:00Z">
            <w:trPr>
              <w:cantSplit/>
              <w:jc w:val="center"/>
            </w:trPr>
          </w:trPrChange>
        </w:trPr>
        <w:tc>
          <w:tcPr>
            <w:tcW w:w="2539" w:type="dxa"/>
            <w:shd w:val="clear" w:color="auto" w:fill="auto"/>
            <w:vAlign w:val="center"/>
            <w:tcPrChange w:id="10968" w:author="Dave: draft v4.4 to v4.5" w:date="2019-03-04T16:08:00Z">
              <w:tcPr>
                <w:tcW w:w="2539" w:type="dxa"/>
                <w:shd w:val="clear" w:color="auto" w:fill="auto"/>
              </w:tcPr>
            </w:tcPrChange>
          </w:tcPr>
          <w:p w14:paraId="3A0FE9F2" w14:textId="62E6F699" w:rsidR="00D0354E" w:rsidRPr="002F7B70" w:rsidRDefault="00D0354E" w:rsidP="00D0354E">
            <w:pPr>
              <w:spacing w:after="0"/>
              <w:rPr>
                <w:rFonts w:ascii="Arial" w:hAnsi="Arial"/>
                <w:sz w:val="18"/>
              </w:rPr>
            </w:pPr>
            <w:ins w:id="10969" w:author="Dave: draft v4.1 to v4.2" w:date="2019-03-03T14:12:00Z">
              <w:r w:rsidRPr="00D0354E">
                <w:rPr>
                  <w:rFonts w:ascii="Arial" w:hAnsi="Arial"/>
                  <w:sz w:val="18"/>
                </w:rPr>
                <w:t>8.3.4.3.3</w:t>
              </w:r>
            </w:ins>
            <w:ins w:id="10970" w:author="Dave: draft v4.1 to v4.2" w:date="2019-03-03T14:16:00Z">
              <w:r w:rsidR="000C0421">
                <w:rPr>
                  <w:rFonts w:ascii="Arial" w:hAnsi="Arial"/>
                  <w:sz w:val="18"/>
                </w:rPr>
                <w:t xml:space="preserve"> </w:t>
              </w:r>
            </w:ins>
            <w:ins w:id="10971" w:author="Dave: draft v4.1 to v4.2" w:date="2019-03-03T14:12:00Z">
              <w:r w:rsidRPr="00D0354E">
                <w:rPr>
                  <w:rFonts w:ascii="Arial" w:hAnsi="Arial"/>
                  <w:sz w:val="18"/>
                </w:rPr>
                <w:t>Parallel approach</w:t>
              </w:r>
            </w:ins>
            <w:del w:id="10972" w:author="Dave: draft v4.1 to v4.2" w:date="2019-03-03T14:12:00Z">
              <w:r w:rsidRPr="002F7B70" w:rsidDel="00D0354E">
                <w:rPr>
                  <w:rFonts w:ascii="Arial" w:hAnsi="Arial"/>
                  <w:sz w:val="18"/>
                </w:rPr>
                <w:delText>8.3.3.1.1 Unobstructed high forward reach</w:delText>
              </w:r>
            </w:del>
          </w:p>
        </w:tc>
        <w:tc>
          <w:tcPr>
            <w:tcW w:w="617" w:type="dxa"/>
            <w:shd w:val="clear" w:color="auto" w:fill="auto"/>
            <w:vAlign w:val="center"/>
            <w:tcPrChange w:id="10973" w:author="Dave: draft v4.4 to v4.5" w:date="2019-03-04T16:08:00Z">
              <w:tcPr>
                <w:tcW w:w="617" w:type="dxa"/>
                <w:shd w:val="clear" w:color="auto" w:fill="auto"/>
                <w:vAlign w:val="center"/>
              </w:tcPr>
            </w:tcPrChange>
          </w:tcPr>
          <w:p w14:paraId="0F8EC2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74" w:author="Dave: draft v4.4 to v4.5" w:date="2019-03-04T16:08:00Z">
              <w:tcPr>
                <w:tcW w:w="617" w:type="dxa"/>
                <w:shd w:val="clear" w:color="auto" w:fill="auto"/>
                <w:vAlign w:val="center"/>
              </w:tcPr>
            </w:tcPrChange>
          </w:tcPr>
          <w:p w14:paraId="72B5791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75" w:author="Dave: draft v4.4 to v4.5" w:date="2019-03-04T16:08:00Z">
              <w:tcPr>
                <w:tcW w:w="617" w:type="dxa"/>
                <w:shd w:val="clear" w:color="auto" w:fill="auto"/>
                <w:vAlign w:val="center"/>
              </w:tcPr>
            </w:tcPrChange>
          </w:tcPr>
          <w:p w14:paraId="36F2D08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76" w:author="Dave: draft v4.4 to v4.5" w:date="2019-03-04T16:08:00Z">
              <w:tcPr>
                <w:tcW w:w="617" w:type="dxa"/>
                <w:shd w:val="clear" w:color="auto" w:fill="auto"/>
                <w:vAlign w:val="center"/>
              </w:tcPr>
            </w:tcPrChange>
          </w:tcPr>
          <w:p w14:paraId="1C35AF6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77" w:author="Dave: draft v4.4 to v4.5" w:date="2019-03-04T16:08:00Z">
              <w:tcPr>
                <w:tcW w:w="617" w:type="dxa"/>
                <w:shd w:val="clear" w:color="auto" w:fill="auto"/>
                <w:vAlign w:val="center"/>
              </w:tcPr>
            </w:tcPrChange>
          </w:tcPr>
          <w:p w14:paraId="52976B7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978" w:author="Dave: draft v4.4 to v4.5" w:date="2019-03-04T16:08:00Z">
              <w:tcPr>
                <w:tcW w:w="617" w:type="dxa"/>
                <w:shd w:val="clear" w:color="auto" w:fill="auto"/>
                <w:vAlign w:val="center"/>
              </w:tcPr>
            </w:tcPrChange>
          </w:tcPr>
          <w:p w14:paraId="1601CA8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79" w:author="Dave: draft v4.4 to v4.5" w:date="2019-03-04T16:08:00Z">
              <w:tcPr>
                <w:tcW w:w="617" w:type="dxa"/>
                <w:shd w:val="clear" w:color="auto" w:fill="auto"/>
                <w:vAlign w:val="center"/>
              </w:tcPr>
            </w:tcPrChange>
          </w:tcPr>
          <w:p w14:paraId="5DC2ABC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980" w:author="Dave: draft v4.4 to v4.5" w:date="2019-03-04T16:08:00Z">
              <w:tcPr>
                <w:tcW w:w="617" w:type="dxa"/>
                <w:shd w:val="clear" w:color="auto" w:fill="auto"/>
                <w:vAlign w:val="center"/>
              </w:tcPr>
            </w:tcPrChange>
          </w:tcPr>
          <w:p w14:paraId="1043CC61"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981" w:author="Dave: draft v4.4 to v4.5" w:date="2019-03-04T16:08:00Z">
              <w:tcPr>
                <w:tcW w:w="617" w:type="dxa"/>
                <w:shd w:val="clear" w:color="auto" w:fill="auto"/>
                <w:vAlign w:val="center"/>
              </w:tcPr>
            </w:tcPrChange>
          </w:tcPr>
          <w:p w14:paraId="140460BC"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982" w:author="Dave: draft v4.4 to v4.5" w:date="2019-03-04T16:08:00Z">
              <w:tcPr>
                <w:tcW w:w="717" w:type="dxa"/>
                <w:shd w:val="clear" w:color="auto" w:fill="auto"/>
                <w:vAlign w:val="center"/>
              </w:tcPr>
            </w:tcPrChange>
          </w:tcPr>
          <w:p w14:paraId="06FFC851" w14:textId="77777777" w:rsidR="00D0354E" w:rsidRPr="002F7B70" w:rsidRDefault="00D0354E" w:rsidP="00D0354E">
            <w:pPr>
              <w:pStyle w:val="TAC"/>
            </w:pPr>
            <w:r w:rsidRPr="002F7B70">
              <w:rPr>
                <w:rFonts w:eastAsia="Calibri"/>
              </w:rPr>
              <w:t>-</w:t>
            </w:r>
          </w:p>
        </w:tc>
        <w:tc>
          <w:tcPr>
            <w:tcW w:w="797" w:type="dxa"/>
            <w:vAlign w:val="center"/>
            <w:tcPrChange w:id="10983" w:author="Dave: draft v4.4 to v4.5" w:date="2019-03-04T16:08:00Z">
              <w:tcPr>
                <w:tcW w:w="797" w:type="dxa"/>
                <w:vAlign w:val="center"/>
              </w:tcPr>
            </w:tcPrChange>
          </w:tcPr>
          <w:p w14:paraId="1DB491DC" w14:textId="77777777" w:rsidR="00D0354E" w:rsidRPr="002F7B70" w:rsidRDefault="00D0354E" w:rsidP="00D0354E">
            <w:pPr>
              <w:pStyle w:val="TAC"/>
              <w:rPr>
                <w:rFonts w:eastAsia="Calibri"/>
              </w:rPr>
            </w:pPr>
            <w:r w:rsidRPr="002F7B70">
              <w:rPr>
                <w:rFonts w:eastAsia="Calibri"/>
              </w:rPr>
              <w:t>-</w:t>
            </w:r>
          </w:p>
        </w:tc>
      </w:tr>
      <w:tr w:rsidR="00D0354E" w:rsidRPr="002F7B70" w:rsidDel="00D0354E" w14:paraId="7FF2027A" w14:textId="05B939DF" w:rsidTr="00241E90">
        <w:trPr>
          <w:cantSplit/>
          <w:jc w:val="center"/>
          <w:del w:id="10984" w:author="Dave: draft v4.1 to v4.2" w:date="2019-03-03T14:12:00Z"/>
          <w:trPrChange w:id="10985" w:author="Dave: draft v4.4 to v4.5" w:date="2019-03-04T16:08:00Z">
            <w:trPr>
              <w:cantSplit/>
              <w:jc w:val="center"/>
            </w:trPr>
          </w:trPrChange>
        </w:trPr>
        <w:tc>
          <w:tcPr>
            <w:tcW w:w="2539" w:type="dxa"/>
            <w:shd w:val="clear" w:color="auto" w:fill="auto"/>
            <w:vAlign w:val="center"/>
            <w:tcPrChange w:id="10986" w:author="Dave: draft v4.4 to v4.5" w:date="2019-03-04T16:08:00Z">
              <w:tcPr>
                <w:tcW w:w="2539" w:type="dxa"/>
                <w:shd w:val="clear" w:color="auto" w:fill="auto"/>
              </w:tcPr>
            </w:tcPrChange>
          </w:tcPr>
          <w:p w14:paraId="172C6196" w14:textId="3F906C47" w:rsidR="00D0354E" w:rsidRPr="002F7B70" w:rsidDel="00D0354E" w:rsidRDefault="00D0354E" w:rsidP="00D0354E">
            <w:pPr>
              <w:spacing w:after="0"/>
              <w:rPr>
                <w:del w:id="10987" w:author="Dave: draft v4.1 to v4.2" w:date="2019-03-03T14:12:00Z"/>
                <w:rFonts w:ascii="Arial" w:hAnsi="Arial"/>
                <w:sz w:val="18"/>
              </w:rPr>
            </w:pPr>
            <w:del w:id="10988" w:author="Dave: draft v4.1 to v4.2" w:date="2019-03-03T14:12:00Z">
              <w:r w:rsidRPr="002F7B70" w:rsidDel="00D0354E">
                <w:rPr>
                  <w:rFonts w:ascii="Arial" w:hAnsi="Arial"/>
                  <w:sz w:val="18"/>
                </w:rPr>
                <w:delText>8.3.3.1.2 Unobstructed low forward reach</w:delText>
              </w:r>
            </w:del>
          </w:p>
        </w:tc>
        <w:tc>
          <w:tcPr>
            <w:tcW w:w="617" w:type="dxa"/>
            <w:shd w:val="clear" w:color="auto" w:fill="auto"/>
            <w:vAlign w:val="center"/>
            <w:tcPrChange w:id="10989" w:author="Dave: draft v4.4 to v4.5" w:date="2019-03-04T16:08:00Z">
              <w:tcPr>
                <w:tcW w:w="617" w:type="dxa"/>
                <w:shd w:val="clear" w:color="auto" w:fill="auto"/>
                <w:vAlign w:val="center"/>
              </w:tcPr>
            </w:tcPrChange>
          </w:tcPr>
          <w:p w14:paraId="1CA8716A" w14:textId="0DA6B325" w:rsidR="00D0354E" w:rsidRPr="002F7B70" w:rsidDel="00D0354E" w:rsidRDefault="00D0354E" w:rsidP="00D0354E">
            <w:pPr>
              <w:pStyle w:val="TAC"/>
              <w:rPr>
                <w:del w:id="10990" w:author="Dave: draft v4.1 to v4.2" w:date="2019-03-03T14:12:00Z"/>
                <w:rFonts w:eastAsia="Calibri"/>
              </w:rPr>
            </w:pPr>
            <w:del w:id="10991" w:author="Dave: draft v4.1 to v4.2" w:date="2019-03-03T14:12:00Z">
              <w:r w:rsidRPr="002F7B70" w:rsidDel="00D0354E">
                <w:rPr>
                  <w:rFonts w:eastAsia="Calibri"/>
                </w:rPr>
                <w:delText>-</w:delText>
              </w:r>
            </w:del>
          </w:p>
        </w:tc>
        <w:tc>
          <w:tcPr>
            <w:tcW w:w="617" w:type="dxa"/>
            <w:shd w:val="clear" w:color="auto" w:fill="auto"/>
            <w:vAlign w:val="center"/>
            <w:tcPrChange w:id="10992" w:author="Dave: draft v4.4 to v4.5" w:date="2019-03-04T16:08:00Z">
              <w:tcPr>
                <w:tcW w:w="617" w:type="dxa"/>
                <w:shd w:val="clear" w:color="auto" w:fill="auto"/>
                <w:vAlign w:val="center"/>
              </w:tcPr>
            </w:tcPrChange>
          </w:tcPr>
          <w:p w14:paraId="0513B2A6" w14:textId="7D7B5520" w:rsidR="00D0354E" w:rsidRPr="002F7B70" w:rsidDel="00D0354E" w:rsidRDefault="00D0354E" w:rsidP="00D0354E">
            <w:pPr>
              <w:pStyle w:val="TAC"/>
              <w:rPr>
                <w:del w:id="10993" w:author="Dave: draft v4.1 to v4.2" w:date="2019-03-03T14:12:00Z"/>
                <w:rFonts w:eastAsia="Calibri"/>
              </w:rPr>
            </w:pPr>
            <w:del w:id="10994" w:author="Dave: draft v4.1 to v4.2" w:date="2019-03-03T14:12:00Z">
              <w:r w:rsidRPr="002F7B70" w:rsidDel="00D0354E">
                <w:rPr>
                  <w:rFonts w:eastAsia="Calibri"/>
                </w:rPr>
                <w:delText>-</w:delText>
              </w:r>
            </w:del>
          </w:p>
        </w:tc>
        <w:tc>
          <w:tcPr>
            <w:tcW w:w="617" w:type="dxa"/>
            <w:shd w:val="clear" w:color="auto" w:fill="auto"/>
            <w:vAlign w:val="center"/>
            <w:tcPrChange w:id="10995" w:author="Dave: draft v4.4 to v4.5" w:date="2019-03-04T16:08:00Z">
              <w:tcPr>
                <w:tcW w:w="617" w:type="dxa"/>
                <w:shd w:val="clear" w:color="auto" w:fill="auto"/>
                <w:vAlign w:val="center"/>
              </w:tcPr>
            </w:tcPrChange>
          </w:tcPr>
          <w:p w14:paraId="5FB93430" w14:textId="12D218F9" w:rsidR="00D0354E" w:rsidRPr="002F7B70" w:rsidDel="00D0354E" w:rsidRDefault="00D0354E" w:rsidP="00D0354E">
            <w:pPr>
              <w:pStyle w:val="TAC"/>
              <w:rPr>
                <w:del w:id="10996" w:author="Dave: draft v4.1 to v4.2" w:date="2019-03-03T14:12:00Z"/>
                <w:rFonts w:eastAsia="Calibri"/>
              </w:rPr>
            </w:pPr>
            <w:del w:id="10997" w:author="Dave: draft v4.1 to v4.2" w:date="2019-03-03T14:12:00Z">
              <w:r w:rsidRPr="002F7B70" w:rsidDel="00D0354E">
                <w:rPr>
                  <w:rFonts w:eastAsia="Calibri"/>
                </w:rPr>
                <w:delText>-</w:delText>
              </w:r>
            </w:del>
          </w:p>
        </w:tc>
        <w:tc>
          <w:tcPr>
            <w:tcW w:w="617" w:type="dxa"/>
            <w:shd w:val="clear" w:color="auto" w:fill="auto"/>
            <w:vAlign w:val="center"/>
            <w:tcPrChange w:id="10998" w:author="Dave: draft v4.4 to v4.5" w:date="2019-03-04T16:08:00Z">
              <w:tcPr>
                <w:tcW w:w="617" w:type="dxa"/>
                <w:shd w:val="clear" w:color="auto" w:fill="auto"/>
                <w:vAlign w:val="center"/>
              </w:tcPr>
            </w:tcPrChange>
          </w:tcPr>
          <w:p w14:paraId="5F1403E1" w14:textId="355D7BC5" w:rsidR="00D0354E" w:rsidRPr="002F7B70" w:rsidDel="00D0354E" w:rsidRDefault="00D0354E" w:rsidP="00D0354E">
            <w:pPr>
              <w:pStyle w:val="TAC"/>
              <w:rPr>
                <w:del w:id="10999" w:author="Dave: draft v4.1 to v4.2" w:date="2019-03-03T14:12:00Z"/>
              </w:rPr>
            </w:pPr>
            <w:del w:id="11000" w:author="Dave: draft v4.1 to v4.2" w:date="2019-03-03T14:12:00Z">
              <w:r w:rsidRPr="002F7B70" w:rsidDel="00D0354E">
                <w:rPr>
                  <w:rFonts w:eastAsia="Calibri"/>
                </w:rPr>
                <w:delText>-</w:delText>
              </w:r>
            </w:del>
          </w:p>
        </w:tc>
        <w:tc>
          <w:tcPr>
            <w:tcW w:w="617" w:type="dxa"/>
            <w:shd w:val="clear" w:color="auto" w:fill="auto"/>
            <w:vAlign w:val="center"/>
            <w:tcPrChange w:id="11001" w:author="Dave: draft v4.4 to v4.5" w:date="2019-03-04T16:08:00Z">
              <w:tcPr>
                <w:tcW w:w="617" w:type="dxa"/>
                <w:shd w:val="clear" w:color="auto" w:fill="auto"/>
                <w:vAlign w:val="center"/>
              </w:tcPr>
            </w:tcPrChange>
          </w:tcPr>
          <w:p w14:paraId="1DE5C4E7" w14:textId="72794155" w:rsidR="00D0354E" w:rsidRPr="002F7B70" w:rsidDel="00D0354E" w:rsidRDefault="00D0354E" w:rsidP="00D0354E">
            <w:pPr>
              <w:pStyle w:val="TAC"/>
              <w:rPr>
                <w:del w:id="11002" w:author="Dave: draft v4.1 to v4.2" w:date="2019-03-03T14:12:00Z"/>
              </w:rPr>
            </w:pPr>
            <w:del w:id="11003" w:author="Dave: draft v4.1 to v4.2" w:date="2019-03-03T14:12:00Z">
              <w:r w:rsidRPr="002F7B70" w:rsidDel="00D0354E">
                <w:rPr>
                  <w:rFonts w:eastAsia="Calibri"/>
                </w:rPr>
                <w:delText>-</w:delText>
              </w:r>
            </w:del>
          </w:p>
        </w:tc>
        <w:tc>
          <w:tcPr>
            <w:tcW w:w="617" w:type="dxa"/>
            <w:shd w:val="clear" w:color="auto" w:fill="auto"/>
            <w:vAlign w:val="center"/>
            <w:tcPrChange w:id="11004" w:author="Dave: draft v4.4 to v4.5" w:date="2019-03-04T16:08:00Z">
              <w:tcPr>
                <w:tcW w:w="617" w:type="dxa"/>
                <w:shd w:val="clear" w:color="auto" w:fill="auto"/>
                <w:vAlign w:val="center"/>
              </w:tcPr>
            </w:tcPrChange>
          </w:tcPr>
          <w:p w14:paraId="12BF968E" w14:textId="261F5DA0" w:rsidR="00D0354E" w:rsidRPr="002F7B70" w:rsidDel="00D0354E" w:rsidRDefault="00D0354E" w:rsidP="00D0354E">
            <w:pPr>
              <w:pStyle w:val="TAC"/>
              <w:rPr>
                <w:del w:id="11005" w:author="Dave: draft v4.1 to v4.2" w:date="2019-03-03T14:12:00Z"/>
                <w:rFonts w:eastAsia="Calibri"/>
              </w:rPr>
            </w:pPr>
            <w:del w:id="11006" w:author="Dave: draft v4.1 to v4.2" w:date="2019-03-03T14:12:00Z">
              <w:r w:rsidRPr="002F7B70" w:rsidDel="00D0354E">
                <w:rPr>
                  <w:rFonts w:eastAsia="Calibri"/>
                </w:rPr>
                <w:delText>-</w:delText>
              </w:r>
            </w:del>
          </w:p>
        </w:tc>
        <w:tc>
          <w:tcPr>
            <w:tcW w:w="617" w:type="dxa"/>
            <w:shd w:val="clear" w:color="auto" w:fill="auto"/>
            <w:vAlign w:val="center"/>
            <w:tcPrChange w:id="11007" w:author="Dave: draft v4.4 to v4.5" w:date="2019-03-04T16:08:00Z">
              <w:tcPr>
                <w:tcW w:w="617" w:type="dxa"/>
                <w:shd w:val="clear" w:color="auto" w:fill="auto"/>
                <w:vAlign w:val="center"/>
              </w:tcPr>
            </w:tcPrChange>
          </w:tcPr>
          <w:p w14:paraId="5AFF87BF" w14:textId="65B23DFB" w:rsidR="00D0354E" w:rsidRPr="002F7B70" w:rsidDel="00D0354E" w:rsidRDefault="00D0354E" w:rsidP="00D0354E">
            <w:pPr>
              <w:pStyle w:val="TAC"/>
              <w:rPr>
                <w:del w:id="11008" w:author="Dave: draft v4.1 to v4.2" w:date="2019-03-03T14:12:00Z"/>
                <w:rFonts w:eastAsia="Calibri"/>
              </w:rPr>
            </w:pPr>
            <w:del w:id="11009" w:author="Dave: draft v4.1 to v4.2" w:date="2019-03-03T14:12:00Z">
              <w:r w:rsidRPr="002F7B70" w:rsidDel="00D0354E">
                <w:rPr>
                  <w:rFonts w:eastAsia="Calibri"/>
                </w:rPr>
                <w:delText>-</w:delText>
              </w:r>
            </w:del>
          </w:p>
        </w:tc>
        <w:tc>
          <w:tcPr>
            <w:tcW w:w="617" w:type="dxa"/>
            <w:shd w:val="clear" w:color="auto" w:fill="auto"/>
            <w:vAlign w:val="center"/>
            <w:tcPrChange w:id="11010" w:author="Dave: draft v4.4 to v4.5" w:date="2019-03-04T16:08:00Z">
              <w:tcPr>
                <w:tcW w:w="617" w:type="dxa"/>
                <w:shd w:val="clear" w:color="auto" w:fill="auto"/>
                <w:vAlign w:val="center"/>
              </w:tcPr>
            </w:tcPrChange>
          </w:tcPr>
          <w:p w14:paraId="18079324" w14:textId="7138079C" w:rsidR="00D0354E" w:rsidRPr="002F7B70" w:rsidDel="00D0354E" w:rsidRDefault="00D0354E" w:rsidP="00D0354E">
            <w:pPr>
              <w:pStyle w:val="TAC"/>
              <w:rPr>
                <w:del w:id="11011" w:author="Dave: draft v4.1 to v4.2" w:date="2019-03-03T14:12:00Z"/>
                <w:rFonts w:eastAsia="Calibri"/>
              </w:rPr>
            </w:pPr>
            <w:del w:id="11012" w:author="Dave: draft v4.1 to v4.2" w:date="2019-03-03T14:12:00Z">
              <w:r w:rsidRPr="002F7B70" w:rsidDel="00D0354E">
                <w:delText>P</w:delText>
              </w:r>
            </w:del>
          </w:p>
        </w:tc>
        <w:tc>
          <w:tcPr>
            <w:tcW w:w="617" w:type="dxa"/>
            <w:shd w:val="clear" w:color="auto" w:fill="auto"/>
            <w:vAlign w:val="center"/>
            <w:tcPrChange w:id="11013" w:author="Dave: draft v4.4 to v4.5" w:date="2019-03-04T16:08:00Z">
              <w:tcPr>
                <w:tcW w:w="617" w:type="dxa"/>
                <w:shd w:val="clear" w:color="auto" w:fill="auto"/>
                <w:vAlign w:val="center"/>
              </w:tcPr>
            </w:tcPrChange>
          </w:tcPr>
          <w:p w14:paraId="75A47D01" w14:textId="5857FE6D" w:rsidR="00D0354E" w:rsidRPr="002F7B70" w:rsidDel="00D0354E" w:rsidRDefault="00D0354E" w:rsidP="00D0354E">
            <w:pPr>
              <w:pStyle w:val="TAC"/>
              <w:rPr>
                <w:del w:id="11014" w:author="Dave: draft v4.1 to v4.2" w:date="2019-03-03T14:12:00Z"/>
                <w:rFonts w:eastAsia="Calibri"/>
              </w:rPr>
            </w:pPr>
            <w:del w:id="11015" w:author="Dave: draft v4.1 to v4.2" w:date="2019-03-03T14:12:00Z">
              <w:r w:rsidRPr="002F7B70" w:rsidDel="00D0354E">
                <w:rPr>
                  <w:rFonts w:eastAsia="Calibri"/>
                </w:rPr>
                <w:delText>-</w:delText>
              </w:r>
            </w:del>
          </w:p>
        </w:tc>
        <w:tc>
          <w:tcPr>
            <w:tcW w:w="717" w:type="dxa"/>
            <w:shd w:val="clear" w:color="auto" w:fill="auto"/>
            <w:vAlign w:val="center"/>
            <w:tcPrChange w:id="11016" w:author="Dave: draft v4.4 to v4.5" w:date="2019-03-04T16:08:00Z">
              <w:tcPr>
                <w:tcW w:w="717" w:type="dxa"/>
                <w:shd w:val="clear" w:color="auto" w:fill="auto"/>
                <w:vAlign w:val="center"/>
              </w:tcPr>
            </w:tcPrChange>
          </w:tcPr>
          <w:p w14:paraId="425C80A8" w14:textId="213F64FD" w:rsidR="00D0354E" w:rsidRPr="002F7B70" w:rsidDel="00D0354E" w:rsidRDefault="00D0354E" w:rsidP="00D0354E">
            <w:pPr>
              <w:pStyle w:val="TAC"/>
              <w:rPr>
                <w:del w:id="11017" w:author="Dave: draft v4.1 to v4.2" w:date="2019-03-03T14:12:00Z"/>
              </w:rPr>
            </w:pPr>
            <w:del w:id="11018" w:author="Dave: draft v4.1 to v4.2" w:date="2019-03-03T14:12:00Z">
              <w:r w:rsidRPr="002F7B70" w:rsidDel="00D0354E">
                <w:rPr>
                  <w:rFonts w:eastAsia="Calibri"/>
                </w:rPr>
                <w:delText>-</w:delText>
              </w:r>
            </w:del>
          </w:p>
        </w:tc>
        <w:tc>
          <w:tcPr>
            <w:tcW w:w="797" w:type="dxa"/>
            <w:vAlign w:val="center"/>
            <w:tcPrChange w:id="11019" w:author="Dave: draft v4.4 to v4.5" w:date="2019-03-04T16:08:00Z">
              <w:tcPr>
                <w:tcW w:w="797" w:type="dxa"/>
                <w:vAlign w:val="center"/>
              </w:tcPr>
            </w:tcPrChange>
          </w:tcPr>
          <w:p w14:paraId="71C07915" w14:textId="181200E6" w:rsidR="00D0354E" w:rsidRPr="002F7B70" w:rsidDel="00D0354E" w:rsidRDefault="00D0354E" w:rsidP="00D0354E">
            <w:pPr>
              <w:pStyle w:val="TAC"/>
              <w:rPr>
                <w:del w:id="11020" w:author="Dave: draft v4.1 to v4.2" w:date="2019-03-03T14:12:00Z"/>
                <w:rFonts w:eastAsia="Calibri"/>
              </w:rPr>
            </w:pPr>
            <w:del w:id="11021" w:author="Dave: draft v4.1 to v4.2" w:date="2019-03-03T14:12:00Z">
              <w:r w:rsidRPr="002F7B70" w:rsidDel="00D0354E">
                <w:rPr>
                  <w:rFonts w:eastAsia="Calibri"/>
                </w:rPr>
                <w:delText>-</w:delText>
              </w:r>
            </w:del>
          </w:p>
        </w:tc>
      </w:tr>
      <w:tr w:rsidR="00D0354E" w:rsidRPr="002F7B70" w:rsidDel="00D0354E" w14:paraId="292D9692" w14:textId="58D8AAB8" w:rsidTr="00241E90">
        <w:trPr>
          <w:cantSplit/>
          <w:jc w:val="center"/>
          <w:del w:id="11022" w:author="Dave: draft v4.1 to v4.2" w:date="2019-03-03T14:12:00Z"/>
          <w:trPrChange w:id="11023" w:author="Dave: draft v4.4 to v4.5" w:date="2019-03-04T16:08:00Z">
            <w:trPr>
              <w:cantSplit/>
              <w:jc w:val="center"/>
            </w:trPr>
          </w:trPrChange>
        </w:trPr>
        <w:tc>
          <w:tcPr>
            <w:tcW w:w="2539" w:type="dxa"/>
            <w:shd w:val="clear" w:color="auto" w:fill="auto"/>
            <w:vAlign w:val="center"/>
            <w:tcPrChange w:id="11024" w:author="Dave: draft v4.4 to v4.5" w:date="2019-03-04T16:08:00Z">
              <w:tcPr>
                <w:tcW w:w="2539" w:type="dxa"/>
                <w:shd w:val="clear" w:color="auto" w:fill="auto"/>
              </w:tcPr>
            </w:tcPrChange>
          </w:tcPr>
          <w:p w14:paraId="0255F93C" w14:textId="2DEDC9F9" w:rsidR="00D0354E" w:rsidRPr="002F7B70" w:rsidDel="00D0354E" w:rsidRDefault="00D0354E" w:rsidP="00D0354E">
            <w:pPr>
              <w:spacing w:after="0"/>
              <w:rPr>
                <w:del w:id="11025" w:author="Dave: draft v4.1 to v4.2" w:date="2019-03-03T14:12:00Z"/>
                <w:rFonts w:ascii="Arial" w:hAnsi="Arial"/>
                <w:sz w:val="18"/>
              </w:rPr>
            </w:pPr>
            <w:del w:id="11026" w:author="Dave: draft v4.1 to v4.2" w:date="2019-03-03T14:12:00Z">
              <w:r w:rsidRPr="002F7B70" w:rsidDel="00D0354E">
                <w:rPr>
                  <w:rFonts w:ascii="Arial" w:hAnsi="Arial"/>
                  <w:sz w:val="18"/>
                </w:rPr>
                <w:delText>8.3.3.1.3.1 Clear floor space</w:delText>
              </w:r>
            </w:del>
          </w:p>
        </w:tc>
        <w:tc>
          <w:tcPr>
            <w:tcW w:w="617" w:type="dxa"/>
            <w:shd w:val="clear" w:color="auto" w:fill="auto"/>
            <w:vAlign w:val="center"/>
            <w:tcPrChange w:id="11027" w:author="Dave: draft v4.4 to v4.5" w:date="2019-03-04T16:08:00Z">
              <w:tcPr>
                <w:tcW w:w="617" w:type="dxa"/>
                <w:shd w:val="clear" w:color="auto" w:fill="auto"/>
                <w:vAlign w:val="center"/>
              </w:tcPr>
            </w:tcPrChange>
          </w:tcPr>
          <w:p w14:paraId="37473077" w14:textId="01075AE9" w:rsidR="00D0354E" w:rsidRPr="002F7B70" w:rsidDel="00D0354E" w:rsidRDefault="00D0354E" w:rsidP="00D0354E">
            <w:pPr>
              <w:pStyle w:val="TAC"/>
              <w:rPr>
                <w:del w:id="11028" w:author="Dave: draft v4.1 to v4.2" w:date="2019-03-03T14:12:00Z"/>
                <w:rFonts w:eastAsia="Calibri"/>
              </w:rPr>
            </w:pPr>
            <w:del w:id="11029" w:author="Dave: draft v4.1 to v4.2" w:date="2019-03-03T14:12:00Z">
              <w:r w:rsidRPr="002F7B70" w:rsidDel="00D0354E">
                <w:rPr>
                  <w:rFonts w:eastAsia="Calibri"/>
                </w:rPr>
                <w:delText>-</w:delText>
              </w:r>
            </w:del>
          </w:p>
        </w:tc>
        <w:tc>
          <w:tcPr>
            <w:tcW w:w="617" w:type="dxa"/>
            <w:shd w:val="clear" w:color="auto" w:fill="auto"/>
            <w:vAlign w:val="center"/>
            <w:tcPrChange w:id="11030" w:author="Dave: draft v4.4 to v4.5" w:date="2019-03-04T16:08:00Z">
              <w:tcPr>
                <w:tcW w:w="617" w:type="dxa"/>
                <w:shd w:val="clear" w:color="auto" w:fill="auto"/>
                <w:vAlign w:val="center"/>
              </w:tcPr>
            </w:tcPrChange>
          </w:tcPr>
          <w:p w14:paraId="411B0B84" w14:textId="6BEA6AE3" w:rsidR="00D0354E" w:rsidRPr="002F7B70" w:rsidDel="00D0354E" w:rsidRDefault="00D0354E" w:rsidP="00D0354E">
            <w:pPr>
              <w:pStyle w:val="TAC"/>
              <w:rPr>
                <w:del w:id="11031" w:author="Dave: draft v4.1 to v4.2" w:date="2019-03-03T14:12:00Z"/>
                <w:rFonts w:eastAsia="Calibri"/>
              </w:rPr>
            </w:pPr>
            <w:del w:id="11032" w:author="Dave: draft v4.1 to v4.2" w:date="2019-03-03T14:12:00Z">
              <w:r w:rsidRPr="002F7B70" w:rsidDel="00D0354E">
                <w:rPr>
                  <w:rFonts w:eastAsia="Calibri"/>
                </w:rPr>
                <w:delText>-</w:delText>
              </w:r>
            </w:del>
          </w:p>
        </w:tc>
        <w:tc>
          <w:tcPr>
            <w:tcW w:w="617" w:type="dxa"/>
            <w:shd w:val="clear" w:color="auto" w:fill="auto"/>
            <w:vAlign w:val="center"/>
            <w:tcPrChange w:id="11033" w:author="Dave: draft v4.4 to v4.5" w:date="2019-03-04T16:08:00Z">
              <w:tcPr>
                <w:tcW w:w="617" w:type="dxa"/>
                <w:shd w:val="clear" w:color="auto" w:fill="auto"/>
                <w:vAlign w:val="center"/>
              </w:tcPr>
            </w:tcPrChange>
          </w:tcPr>
          <w:p w14:paraId="45959FF8" w14:textId="52412819" w:rsidR="00D0354E" w:rsidRPr="002F7B70" w:rsidDel="00D0354E" w:rsidRDefault="00D0354E" w:rsidP="00D0354E">
            <w:pPr>
              <w:pStyle w:val="TAC"/>
              <w:rPr>
                <w:del w:id="11034" w:author="Dave: draft v4.1 to v4.2" w:date="2019-03-03T14:12:00Z"/>
                <w:rFonts w:eastAsia="Calibri"/>
              </w:rPr>
            </w:pPr>
            <w:del w:id="11035" w:author="Dave: draft v4.1 to v4.2" w:date="2019-03-03T14:12:00Z">
              <w:r w:rsidRPr="002F7B70" w:rsidDel="00D0354E">
                <w:rPr>
                  <w:rFonts w:eastAsia="Calibri"/>
                </w:rPr>
                <w:delText>-</w:delText>
              </w:r>
            </w:del>
          </w:p>
        </w:tc>
        <w:tc>
          <w:tcPr>
            <w:tcW w:w="617" w:type="dxa"/>
            <w:shd w:val="clear" w:color="auto" w:fill="auto"/>
            <w:vAlign w:val="center"/>
            <w:tcPrChange w:id="11036" w:author="Dave: draft v4.4 to v4.5" w:date="2019-03-04T16:08:00Z">
              <w:tcPr>
                <w:tcW w:w="617" w:type="dxa"/>
                <w:shd w:val="clear" w:color="auto" w:fill="auto"/>
                <w:vAlign w:val="center"/>
              </w:tcPr>
            </w:tcPrChange>
          </w:tcPr>
          <w:p w14:paraId="1826BED8" w14:textId="6E18F3AC" w:rsidR="00D0354E" w:rsidRPr="002F7B70" w:rsidDel="00D0354E" w:rsidRDefault="00D0354E" w:rsidP="00D0354E">
            <w:pPr>
              <w:pStyle w:val="TAC"/>
              <w:rPr>
                <w:del w:id="11037" w:author="Dave: draft v4.1 to v4.2" w:date="2019-03-03T14:12:00Z"/>
              </w:rPr>
            </w:pPr>
            <w:del w:id="11038" w:author="Dave: draft v4.1 to v4.2" w:date="2019-03-03T14:12:00Z">
              <w:r w:rsidRPr="002F7B70" w:rsidDel="00D0354E">
                <w:rPr>
                  <w:rFonts w:eastAsia="Calibri"/>
                </w:rPr>
                <w:delText>-</w:delText>
              </w:r>
            </w:del>
          </w:p>
        </w:tc>
        <w:tc>
          <w:tcPr>
            <w:tcW w:w="617" w:type="dxa"/>
            <w:shd w:val="clear" w:color="auto" w:fill="auto"/>
            <w:vAlign w:val="center"/>
            <w:tcPrChange w:id="11039" w:author="Dave: draft v4.4 to v4.5" w:date="2019-03-04T16:08:00Z">
              <w:tcPr>
                <w:tcW w:w="617" w:type="dxa"/>
                <w:shd w:val="clear" w:color="auto" w:fill="auto"/>
                <w:vAlign w:val="center"/>
              </w:tcPr>
            </w:tcPrChange>
          </w:tcPr>
          <w:p w14:paraId="21741E77" w14:textId="60EFE984" w:rsidR="00D0354E" w:rsidRPr="002F7B70" w:rsidDel="00D0354E" w:rsidRDefault="00D0354E" w:rsidP="00D0354E">
            <w:pPr>
              <w:pStyle w:val="TAC"/>
              <w:rPr>
                <w:del w:id="11040" w:author="Dave: draft v4.1 to v4.2" w:date="2019-03-03T14:12:00Z"/>
              </w:rPr>
            </w:pPr>
            <w:del w:id="11041" w:author="Dave: draft v4.1 to v4.2" w:date="2019-03-03T14:12:00Z">
              <w:r w:rsidRPr="002F7B70" w:rsidDel="00D0354E">
                <w:rPr>
                  <w:rFonts w:eastAsia="Calibri"/>
                </w:rPr>
                <w:delText>-</w:delText>
              </w:r>
            </w:del>
          </w:p>
        </w:tc>
        <w:tc>
          <w:tcPr>
            <w:tcW w:w="617" w:type="dxa"/>
            <w:shd w:val="clear" w:color="auto" w:fill="auto"/>
            <w:vAlign w:val="center"/>
            <w:tcPrChange w:id="11042" w:author="Dave: draft v4.4 to v4.5" w:date="2019-03-04T16:08:00Z">
              <w:tcPr>
                <w:tcW w:w="617" w:type="dxa"/>
                <w:shd w:val="clear" w:color="auto" w:fill="auto"/>
                <w:vAlign w:val="center"/>
              </w:tcPr>
            </w:tcPrChange>
          </w:tcPr>
          <w:p w14:paraId="7EC18555" w14:textId="641D1F93" w:rsidR="00D0354E" w:rsidRPr="002F7B70" w:rsidDel="00D0354E" w:rsidRDefault="00D0354E" w:rsidP="00D0354E">
            <w:pPr>
              <w:pStyle w:val="TAC"/>
              <w:rPr>
                <w:del w:id="11043" w:author="Dave: draft v4.1 to v4.2" w:date="2019-03-03T14:12:00Z"/>
                <w:rFonts w:eastAsia="Calibri"/>
              </w:rPr>
            </w:pPr>
            <w:del w:id="11044" w:author="Dave: draft v4.1 to v4.2" w:date="2019-03-03T14:12:00Z">
              <w:r w:rsidRPr="002F7B70" w:rsidDel="00D0354E">
                <w:rPr>
                  <w:rFonts w:eastAsia="Calibri"/>
                </w:rPr>
                <w:delText>-</w:delText>
              </w:r>
            </w:del>
          </w:p>
        </w:tc>
        <w:tc>
          <w:tcPr>
            <w:tcW w:w="617" w:type="dxa"/>
            <w:shd w:val="clear" w:color="auto" w:fill="auto"/>
            <w:vAlign w:val="center"/>
            <w:tcPrChange w:id="11045" w:author="Dave: draft v4.4 to v4.5" w:date="2019-03-04T16:08:00Z">
              <w:tcPr>
                <w:tcW w:w="617" w:type="dxa"/>
                <w:shd w:val="clear" w:color="auto" w:fill="auto"/>
                <w:vAlign w:val="center"/>
              </w:tcPr>
            </w:tcPrChange>
          </w:tcPr>
          <w:p w14:paraId="6125005E" w14:textId="63354A2C" w:rsidR="00D0354E" w:rsidRPr="002F7B70" w:rsidDel="00D0354E" w:rsidRDefault="00D0354E" w:rsidP="00D0354E">
            <w:pPr>
              <w:pStyle w:val="TAC"/>
              <w:rPr>
                <w:del w:id="11046" w:author="Dave: draft v4.1 to v4.2" w:date="2019-03-03T14:12:00Z"/>
                <w:rFonts w:eastAsia="Calibri"/>
              </w:rPr>
            </w:pPr>
            <w:del w:id="11047" w:author="Dave: draft v4.1 to v4.2" w:date="2019-03-03T14:12:00Z">
              <w:r w:rsidRPr="002F7B70" w:rsidDel="00D0354E">
                <w:rPr>
                  <w:rFonts w:eastAsia="Calibri"/>
                </w:rPr>
                <w:delText>-</w:delText>
              </w:r>
            </w:del>
          </w:p>
        </w:tc>
        <w:tc>
          <w:tcPr>
            <w:tcW w:w="617" w:type="dxa"/>
            <w:shd w:val="clear" w:color="auto" w:fill="auto"/>
            <w:vAlign w:val="center"/>
            <w:tcPrChange w:id="11048" w:author="Dave: draft v4.4 to v4.5" w:date="2019-03-04T16:08:00Z">
              <w:tcPr>
                <w:tcW w:w="617" w:type="dxa"/>
                <w:shd w:val="clear" w:color="auto" w:fill="auto"/>
                <w:vAlign w:val="center"/>
              </w:tcPr>
            </w:tcPrChange>
          </w:tcPr>
          <w:p w14:paraId="638C04F7" w14:textId="48D17C6D" w:rsidR="00D0354E" w:rsidRPr="002F7B70" w:rsidDel="00D0354E" w:rsidRDefault="00D0354E" w:rsidP="00D0354E">
            <w:pPr>
              <w:pStyle w:val="TAC"/>
              <w:rPr>
                <w:del w:id="11049" w:author="Dave: draft v4.1 to v4.2" w:date="2019-03-03T14:12:00Z"/>
                <w:rFonts w:eastAsia="Calibri"/>
              </w:rPr>
            </w:pPr>
            <w:del w:id="11050" w:author="Dave: draft v4.1 to v4.2" w:date="2019-03-03T14:12:00Z">
              <w:r w:rsidRPr="002F7B70" w:rsidDel="00D0354E">
                <w:delText>P</w:delText>
              </w:r>
            </w:del>
          </w:p>
        </w:tc>
        <w:tc>
          <w:tcPr>
            <w:tcW w:w="617" w:type="dxa"/>
            <w:shd w:val="clear" w:color="auto" w:fill="auto"/>
            <w:vAlign w:val="center"/>
            <w:tcPrChange w:id="11051" w:author="Dave: draft v4.4 to v4.5" w:date="2019-03-04T16:08:00Z">
              <w:tcPr>
                <w:tcW w:w="617" w:type="dxa"/>
                <w:shd w:val="clear" w:color="auto" w:fill="auto"/>
                <w:vAlign w:val="center"/>
              </w:tcPr>
            </w:tcPrChange>
          </w:tcPr>
          <w:p w14:paraId="0DA76A60" w14:textId="20ACE0E6" w:rsidR="00D0354E" w:rsidRPr="002F7B70" w:rsidDel="00D0354E" w:rsidRDefault="00D0354E" w:rsidP="00D0354E">
            <w:pPr>
              <w:pStyle w:val="TAC"/>
              <w:rPr>
                <w:del w:id="11052" w:author="Dave: draft v4.1 to v4.2" w:date="2019-03-03T14:12:00Z"/>
                <w:rFonts w:eastAsia="Calibri"/>
              </w:rPr>
            </w:pPr>
            <w:del w:id="11053" w:author="Dave: draft v4.1 to v4.2" w:date="2019-03-03T14:12:00Z">
              <w:r w:rsidRPr="002F7B70" w:rsidDel="00D0354E">
                <w:rPr>
                  <w:rFonts w:eastAsia="Calibri"/>
                </w:rPr>
                <w:delText>-</w:delText>
              </w:r>
            </w:del>
          </w:p>
        </w:tc>
        <w:tc>
          <w:tcPr>
            <w:tcW w:w="717" w:type="dxa"/>
            <w:shd w:val="clear" w:color="auto" w:fill="auto"/>
            <w:vAlign w:val="center"/>
            <w:tcPrChange w:id="11054" w:author="Dave: draft v4.4 to v4.5" w:date="2019-03-04T16:08:00Z">
              <w:tcPr>
                <w:tcW w:w="717" w:type="dxa"/>
                <w:shd w:val="clear" w:color="auto" w:fill="auto"/>
                <w:vAlign w:val="center"/>
              </w:tcPr>
            </w:tcPrChange>
          </w:tcPr>
          <w:p w14:paraId="6AA894E7" w14:textId="67C7DFE2" w:rsidR="00D0354E" w:rsidRPr="002F7B70" w:rsidDel="00D0354E" w:rsidRDefault="00D0354E" w:rsidP="00D0354E">
            <w:pPr>
              <w:pStyle w:val="TAC"/>
              <w:rPr>
                <w:del w:id="11055" w:author="Dave: draft v4.1 to v4.2" w:date="2019-03-03T14:12:00Z"/>
              </w:rPr>
            </w:pPr>
            <w:del w:id="11056" w:author="Dave: draft v4.1 to v4.2" w:date="2019-03-03T14:12:00Z">
              <w:r w:rsidRPr="002F7B70" w:rsidDel="00D0354E">
                <w:rPr>
                  <w:rFonts w:eastAsia="Calibri"/>
                </w:rPr>
                <w:delText>-</w:delText>
              </w:r>
            </w:del>
          </w:p>
        </w:tc>
        <w:tc>
          <w:tcPr>
            <w:tcW w:w="797" w:type="dxa"/>
            <w:vAlign w:val="center"/>
            <w:tcPrChange w:id="11057" w:author="Dave: draft v4.4 to v4.5" w:date="2019-03-04T16:08:00Z">
              <w:tcPr>
                <w:tcW w:w="797" w:type="dxa"/>
                <w:vAlign w:val="center"/>
              </w:tcPr>
            </w:tcPrChange>
          </w:tcPr>
          <w:p w14:paraId="60654C51" w14:textId="79E4C7FA" w:rsidR="00D0354E" w:rsidRPr="002F7B70" w:rsidDel="00D0354E" w:rsidRDefault="00D0354E" w:rsidP="00D0354E">
            <w:pPr>
              <w:pStyle w:val="TAC"/>
              <w:rPr>
                <w:del w:id="11058" w:author="Dave: draft v4.1 to v4.2" w:date="2019-03-03T14:12:00Z"/>
                <w:rFonts w:eastAsia="Calibri"/>
              </w:rPr>
            </w:pPr>
            <w:del w:id="11059" w:author="Dave: draft v4.1 to v4.2" w:date="2019-03-03T14:12:00Z">
              <w:r w:rsidRPr="002F7B70" w:rsidDel="00D0354E">
                <w:rPr>
                  <w:rFonts w:eastAsia="Calibri"/>
                </w:rPr>
                <w:delText>-</w:delText>
              </w:r>
            </w:del>
          </w:p>
        </w:tc>
      </w:tr>
      <w:tr w:rsidR="00D0354E" w:rsidRPr="002F7B70" w:rsidDel="00D0354E" w14:paraId="13D76D55" w14:textId="7F88005D" w:rsidTr="00241E90">
        <w:trPr>
          <w:cantSplit/>
          <w:jc w:val="center"/>
          <w:del w:id="11060" w:author="Dave: draft v4.1 to v4.2" w:date="2019-03-03T14:12:00Z"/>
          <w:trPrChange w:id="11061" w:author="Dave: draft v4.4 to v4.5" w:date="2019-03-04T16:08:00Z">
            <w:trPr>
              <w:cantSplit/>
              <w:jc w:val="center"/>
            </w:trPr>
          </w:trPrChange>
        </w:trPr>
        <w:tc>
          <w:tcPr>
            <w:tcW w:w="2539" w:type="dxa"/>
            <w:shd w:val="clear" w:color="auto" w:fill="auto"/>
            <w:vAlign w:val="center"/>
            <w:tcPrChange w:id="11062" w:author="Dave: draft v4.4 to v4.5" w:date="2019-03-04T16:08:00Z">
              <w:tcPr>
                <w:tcW w:w="2539" w:type="dxa"/>
                <w:shd w:val="clear" w:color="auto" w:fill="auto"/>
              </w:tcPr>
            </w:tcPrChange>
          </w:tcPr>
          <w:p w14:paraId="54F61C08" w14:textId="0B1A3A13" w:rsidR="00D0354E" w:rsidRPr="002F7B70" w:rsidDel="00D0354E" w:rsidRDefault="00D0354E" w:rsidP="00D0354E">
            <w:pPr>
              <w:spacing w:after="0"/>
              <w:rPr>
                <w:del w:id="11063" w:author="Dave: draft v4.1 to v4.2" w:date="2019-03-03T14:12:00Z"/>
                <w:rFonts w:ascii="Arial" w:hAnsi="Arial"/>
                <w:sz w:val="18"/>
              </w:rPr>
            </w:pPr>
            <w:del w:id="11064" w:author="Dave: draft v4.1 to v4.2" w:date="2019-03-03T14:12:00Z">
              <w:r w:rsidRPr="002F7B70" w:rsidDel="00D0354E">
                <w:rPr>
                  <w:rFonts w:ascii="Arial" w:hAnsi="Arial"/>
                  <w:sz w:val="18"/>
                </w:rPr>
                <w:delText>8.3.3.1.3.2 Obstructed</w:delText>
              </w:r>
              <w:r w:rsidRPr="002F7B70" w:rsidDel="00D0354E">
                <w:rPr>
                  <w:rFonts w:ascii="Arial" w:hAnsi="Arial"/>
                  <w:sz w:val="18"/>
                </w:rPr>
                <w:br/>
                <w:delText>(&lt; 510 mm) forward reach</w:delText>
              </w:r>
            </w:del>
          </w:p>
        </w:tc>
        <w:tc>
          <w:tcPr>
            <w:tcW w:w="617" w:type="dxa"/>
            <w:shd w:val="clear" w:color="auto" w:fill="auto"/>
            <w:vAlign w:val="center"/>
            <w:tcPrChange w:id="11065" w:author="Dave: draft v4.4 to v4.5" w:date="2019-03-04T16:08:00Z">
              <w:tcPr>
                <w:tcW w:w="617" w:type="dxa"/>
                <w:shd w:val="clear" w:color="auto" w:fill="auto"/>
                <w:vAlign w:val="center"/>
              </w:tcPr>
            </w:tcPrChange>
          </w:tcPr>
          <w:p w14:paraId="009E3334" w14:textId="1B3A46A9" w:rsidR="00D0354E" w:rsidRPr="002F7B70" w:rsidDel="00D0354E" w:rsidRDefault="00D0354E" w:rsidP="00D0354E">
            <w:pPr>
              <w:pStyle w:val="TAC"/>
              <w:rPr>
                <w:del w:id="11066" w:author="Dave: draft v4.1 to v4.2" w:date="2019-03-03T14:12:00Z"/>
                <w:rFonts w:eastAsia="Calibri"/>
              </w:rPr>
            </w:pPr>
            <w:del w:id="11067" w:author="Dave: draft v4.1 to v4.2" w:date="2019-03-03T14:12:00Z">
              <w:r w:rsidRPr="002F7B70" w:rsidDel="00D0354E">
                <w:rPr>
                  <w:rFonts w:eastAsia="Calibri"/>
                </w:rPr>
                <w:delText>-</w:delText>
              </w:r>
            </w:del>
          </w:p>
        </w:tc>
        <w:tc>
          <w:tcPr>
            <w:tcW w:w="617" w:type="dxa"/>
            <w:shd w:val="clear" w:color="auto" w:fill="auto"/>
            <w:vAlign w:val="center"/>
            <w:tcPrChange w:id="11068" w:author="Dave: draft v4.4 to v4.5" w:date="2019-03-04T16:08:00Z">
              <w:tcPr>
                <w:tcW w:w="617" w:type="dxa"/>
                <w:shd w:val="clear" w:color="auto" w:fill="auto"/>
                <w:vAlign w:val="center"/>
              </w:tcPr>
            </w:tcPrChange>
          </w:tcPr>
          <w:p w14:paraId="501F12A1" w14:textId="3E5CB4A8" w:rsidR="00D0354E" w:rsidRPr="002F7B70" w:rsidDel="00D0354E" w:rsidRDefault="00D0354E" w:rsidP="00D0354E">
            <w:pPr>
              <w:pStyle w:val="TAC"/>
              <w:rPr>
                <w:del w:id="11069" w:author="Dave: draft v4.1 to v4.2" w:date="2019-03-03T14:12:00Z"/>
                <w:rFonts w:eastAsia="Calibri"/>
              </w:rPr>
            </w:pPr>
            <w:del w:id="11070" w:author="Dave: draft v4.1 to v4.2" w:date="2019-03-03T14:12:00Z">
              <w:r w:rsidRPr="002F7B70" w:rsidDel="00D0354E">
                <w:rPr>
                  <w:rFonts w:eastAsia="Calibri"/>
                </w:rPr>
                <w:delText>-</w:delText>
              </w:r>
            </w:del>
          </w:p>
        </w:tc>
        <w:tc>
          <w:tcPr>
            <w:tcW w:w="617" w:type="dxa"/>
            <w:shd w:val="clear" w:color="auto" w:fill="auto"/>
            <w:vAlign w:val="center"/>
            <w:tcPrChange w:id="11071" w:author="Dave: draft v4.4 to v4.5" w:date="2019-03-04T16:08:00Z">
              <w:tcPr>
                <w:tcW w:w="617" w:type="dxa"/>
                <w:shd w:val="clear" w:color="auto" w:fill="auto"/>
                <w:vAlign w:val="center"/>
              </w:tcPr>
            </w:tcPrChange>
          </w:tcPr>
          <w:p w14:paraId="531A81EE" w14:textId="508CDED0" w:rsidR="00D0354E" w:rsidRPr="002F7B70" w:rsidDel="00D0354E" w:rsidRDefault="00D0354E" w:rsidP="00D0354E">
            <w:pPr>
              <w:pStyle w:val="TAC"/>
              <w:rPr>
                <w:del w:id="11072" w:author="Dave: draft v4.1 to v4.2" w:date="2019-03-03T14:12:00Z"/>
                <w:rFonts w:eastAsia="Calibri"/>
              </w:rPr>
            </w:pPr>
            <w:del w:id="11073" w:author="Dave: draft v4.1 to v4.2" w:date="2019-03-03T14:12:00Z">
              <w:r w:rsidRPr="002F7B70" w:rsidDel="00D0354E">
                <w:rPr>
                  <w:rFonts w:eastAsia="Calibri"/>
                </w:rPr>
                <w:delText>-</w:delText>
              </w:r>
            </w:del>
          </w:p>
        </w:tc>
        <w:tc>
          <w:tcPr>
            <w:tcW w:w="617" w:type="dxa"/>
            <w:shd w:val="clear" w:color="auto" w:fill="auto"/>
            <w:vAlign w:val="center"/>
            <w:tcPrChange w:id="11074" w:author="Dave: draft v4.4 to v4.5" w:date="2019-03-04T16:08:00Z">
              <w:tcPr>
                <w:tcW w:w="617" w:type="dxa"/>
                <w:shd w:val="clear" w:color="auto" w:fill="auto"/>
                <w:vAlign w:val="center"/>
              </w:tcPr>
            </w:tcPrChange>
          </w:tcPr>
          <w:p w14:paraId="3AF76BCA" w14:textId="63E539C0" w:rsidR="00D0354E" w:rsidRPr="002F7B70" w:rsidDel="00D0354E" w:rsidRDefault="00D0354E" w:rsidP="00D0354E">
            <w:pPr>
              <w:pStyle w:val="TAC"/>
              <w:rPr>
                <w:del w:id="11075" w:author="Dave: draft v4.1 to v4.2" w:date="2019-03-03T14:12:00Z"/>
              </w:rPr>
            </w:pPr>
            <w:del w:id="11076" w:author="Dave: draft v4.1 to v4.2" w:date="2019-03-03T14:12:00Z">
              <w:r w:rsidRPr="002F7B70" w:rsidDel="00D0354E">
                <w:rPr>
                  <w:rFonts w:eastAsia="Calibri"/>
                </w:rPr>
                <w:delText>-</w:delText>
              </w:r>
            </w:del>
          </w:p>
        </w:tc>
        <w:tc>
          <w:tcPr>
            <w:tcW w:w="617" w:type="dxa"/>
            <w:shd w:val="clear" w:color="auto" w:fill="auto"/>
            <w:vAlign w:val="center"/>
            <w:tcPrChange w:id="11077" w:author="Dave: draft v4.4 to v4.5" w:date="2019-03-04T16:08:00Z">
              <w:tcPr>
                <w:tcW w:w="617" w:type="dxa"/>
                <w:shd w:val="clear" w:color="auto" w:fill="auto"/>
                <w:vAlign w:val="center"/>
              </w:tcPr>
            </w:tcPrChange>
          </w:tcPr>
          <w:p w14:paraId="40EF068A" w14:textId="5C15668C" w:rsidR="00D0354E" w:rsidRPr="002F7B70" w:rsidDel="00D0354E" w:rsidRDefault="00D0354E" w:rsidP="00D0354E">
            <w:pPr>
              <w:pStyle w:val="TAC"/>
              <w:rPr>
                <w:del w:id="11078" w:author="Dave: draft v4.1 to v4.2" w:date="2019-03-03T14:12:00Z"/>
              </w:rPr>
            </w:pPr>
            <w:del w:id="11079" w:author="Dave: draft v4.1 to v4.2" w:date="2019-03-03T14:12:00Z">
              <w:r w:rsidRPr="002F7B70" w:rsidDel="00D0354E">
                <w:rPr>
                  <w:rFonts w:eastAsia="Calibri"/>
                </w:rPr>
                <w:delText>-</w:delText>
              </w:r>
            </w:del>
          </w:p>
        </w:tc>
        <w:tc>
          <w:tcPr>
            <w:tcW w:w="617" w:type="dxa"/>
            <w:shd w:val="clear" w:color="auto" w:fill="auto"/>
            <w:vAlign w:val="center"/>
            <w:tcPrChange w:id="11080" w:author="Dave: draft v4.4 to v4.5" w:date="2019-03-04T16:08:00Z">
              <w:tcPr>
                <w:tcW w:w="617" w:type="dxa"/>
                <w:shd w:val="clear" w:color="auto" w:fill="auto"/>
                <w:vAlign w:val="center"/>
              </w:tcPr>
            </w:tcPrChange>
          </w:tcPr>
          <w:p w14:paraId="2CDAB406" w14:textId="2FCDF5A6" w:rsidR="00D0354E" w:rsidRPr="002F7B70" w:rsidDel="00D0354E" w:rsidRDefault="00D0354E" w:rsidP="00D0354E">
            <w:pPr>
              <w:pStyle w:val="TAC"/>
              <w:rPr>
                <w:del w:id="11081" w:author="Dave: draft v4.1 to v4.2" w:date="2019-03-03T14:12:00Z"/>
                <w:rFonts w:eastAsia="Calibri"/>
              </w:rPr>
            </w:pPr>
            <w:del w:id="11082" w:author="Dave: draft v4.1 to v4.2" w:date="2019-03-03T14:12:00Z">
              <w:r w:rsidRPr="002F7B70" w:rsidDel="00D0354E">
                <w:rPr>
                  <w:rFonts w:eastAsia="Calibri"/>
                </w:rPr>
                <w:delText>-</w:delText>
              </w:r>
            </w:del>
          </w:p>
        </w:tc>
        <w:tc>
          <w:tcPr>
            <w:tcW w:w="617" w:type="dxa"/>
            <w:shd w:val="clear" w:color="auto" w:fill="auto"/>
            <w:vAlign w:val="center"/>
            <w:tcPrChange w:id="11083" w:author="Dave: draft v4.4 to v4.5" w:date="2019-03-04T16:08:00Z">
              <w:tcPr>
                <w:tcW w:w="617" w:type="dxa"/>
                <w:shd w:val="clear" w:color="auto" w:fill="auto"/>
                <w:vAlign w:val="center"/>
              </w:tcPr>
            </w:tcPrChange>
          </w:tcPr>
          <w:p w14:paraId="5D39267D" w14:textId="6FEB6F4A" w:rsidR="00D0354E" w:rsidRPr="002F7B70" w:rsidDel="00D0354E" w:rsidRDefault="00D0354E" w:rsidP="00D0354E">
            <w:pPr>
              <w:pStyle w:val="TAC"/>
              <w:rPr>
                <w:del w:id="11084" w:author="Dave: draft v4.1 to v4.2" w:date="2019-03-03T14:12:00Z"/>
                <w:rFonts w:eastAsia="Calibri"/>
              </w:rPr>
            </w:pPr>
            <w:del w:id="11085" w:author="Dave: draft v4.1 to v4.2" w:date="2019-03-03T14:12:00Z">
              <w:r w:rsidRPr="002F7B70" w:rsidDel="00D0354E">
                <w:rPr>
                  <w:rFonts w:eastAsia="Calibri"/>
                </w:rPr>
                <w:delText>-</w:delText>
              </w:r>
            </w:del>
          </w:p>
        </w:tc>
        <w:tc>
          <w:tcPr>
            <w:tcW w:w="617" w:type="dxa"/>
            <w:shd w:val="clear" w:color="auto" w:fill="auto"/>
            <w:vAlign w:val="center"/>
            <w:tcPrChange w:id="11086" w:author="Dave: draft v4.4 to v4.5" w:date="2019-03-04T16:08:00Z">
              <w:tcPr>
                <w:tcW w:w="617" w:type="dxa"/>
                <w:shd w:val="clear" w:color="auto" w:fill="auto"/>
                <w:vAlign w:val="center"/>
              </w:tcPr>
            </w:tcPrChange>
          </w:tcPr>
          <w:p w14:paraId="74868138" w14:textId="03789440" w:rsidR="00D0354E" w:rsidRPr="002F7B70" w:rsidDel="00D0354E" w:rsidRDefault="00D0354E" w:rsidP="00D0354E">
            <w:pPr>
              <w:pStyle w:val="TAC"/>
              <w:rPr>
                <w:del w:id="11087" w:author="Dave: draft v4.1 to v4.2" w:date="2019-03-03T14:12:00Z"/>
                <w:rFonts w:eastAsia="Calibri"/>
              </w:rPr>
            </w:pPr>
            <w:del w:id="11088" w:author="Dave: draft v4.1 to v4.2" w:date="2019-03-03T14:12:00Z">
              <w:r w:rsidRPr="002F7B70" w:rsidDel="00D0354E">
                <w:delText>P</w:delText>
              </w:r>
            </w:del>
          </w:p>
        </w:tc>
        <w:tc>
          <w:tcPr>
            <w:tcW w:w="617" w:type="dxa"/>
            <w:shd w:val="clear" w:color="auto" w:fill="auto"/>
            <w:vAlign w:val="center"/>
            <w:tcPrChange w:id="11089" w:author="Dave: draft v4.4 to v4.5" w:date="2019-03-04T16:08:00Z">
              <w:tcPr>
                <w:tcW w:w="617" w:type="dxa"/>
                <w:shd w:val="clear" w:color="auto" w:fill="auto"/>
                <w:vAlign w:val="center"/>
              </w:tcPr>
            </w:tcPrChange>
          </w:tcPr>
          <w:p w14:paraId="67182C30" w14:textId="6AEEB598" w:rsidR="00D0354E" w:rsidRPr="002F7B70" w:rsidDel="00D0354E" w:rsidRDefault="00D0354E" w:rsidP="00D0354E">
            <w:pPr>
              <w:pStyle w:val="TAC"/>
              <w:rPr>
                <w:del w:id="11090" w:author="Dave: draft v4.1 to v4.2" w:date="2019-03-03T14:12:00Z"/>
                <w:rFonts w:eastAsia="Calibri"/>
              </w:rPr>
            </w:pPr>
            <w:del w:id="11091" w:author="Dave: draft v4.1 to v4.2" w:date="2019-03-03T14:12:00Z">
              <w:r w:rsidRPr="002F7B70" w:rsidDel="00D0354E">
                <w:rPr>
                  <w:rFonts w:eastAsia="Calibri"/>
                </w:rPr>
                <w:delText>-</w:delText>
              </w:r>
            </w:del>
          </w:p>
        </w:tc>
        <w:tc>
          <w:tcPr>
            <w:tcW w:w="717" w:type="dxa"/>
            <w:shd w:val="clear" w:color="auto" w:fill="auto"/>
            <w:vAlign w:val="center"/>
            <w:tcPrChange w:id="11092" w:author="Dave: draft v4.4 to v4.5" w:date="2019-03-04T16:08:00Z">
              <w:tcPr>
                <w:tcW w:w="717" w:type="dxa"/>
                <w:shd w:val="clear" w:color="auto" w:fill="auto"/>
                <w:vAlign w:val="center"/>
              </w:tcPr>
            </w:tcPrChange>
          </w:tcPr>
          <w:p w14:paraId="25642E8A" w14:textId="02320EE1" w:rsidR="00D0354E" w:rsidRPr="002F7B70" w:rsidDel="00D0354E" w:rsidRDefault="00D0354E" w:rsidP="00D0354E">
            <w:pPr>
              <w:pStyle w:val="TAC"/>
              <w:rPr>
                <w:del w:id="11093" w:author="Dave: draft v4.1 to v4.2" w:date="2019-03-03T14:12:00Z"/>
              </w:rPr>
            </w:pPr>
            <w:del w:id="11094" w:author="Dave: draft v4.1 to v4.2" w:date="2019-03-03T14:12:00Z">
              <w:r w:rsidRPr="002F7B70" w:rsidDel="00D0354E">
                <w:rPr>
                  <w:rFonts w:eastAsia="Calibri"/>
                </w:rPr>
                <w:delText>-</w:delText>
              </w:r>
            </w:del>
          </w:p>
        </w:tc>
        <w:tc>
          <w:tcPr>
            <w:tcW w:w="797" w:type="dxa"/>
            <w:vAlign w:val="center"/>
            <w:tcPrChange w:id="11095" w:author="Dave: draft v4.4 to v4.5" w:date="2019-03-04T16:08:00Z">
              <w:tcPr>
                <w:tcW w:w="797" w:type="dxa"/>
                <w:vAlign w:val="center"/>
              </w:tcPr>
            </w:tcPrChange>
          </w:tcPr>
          <w:p w14:paraId="0F5A3CB4" w14:textId="55718855" w:rsidR="00D0354E" w:rsidRPr="002F7B70" w:rsidDel="00D0354E" w:rsidRDefault="00D0354E" w:rsidP="00D0354E">
            <w:pPr>
              <w:pStyle w:val="TAC"/>
              <w:rPr>
                <w:del w:id="11096" w:author="Dave: draft v4.1 to v4.2" w:date="2019-03-03T14:12:00Z"/>
                <w:rFonts w:eastAsia="Calibri"/>
              </w:rPr>
            </w:pPr>
            <w:del w:id="11097" w:author="Dave: draft v4.1 to v4.2" w:date="2019-03-03T14:12:00Z">
              <w:r w:rsidRPr="002F7B70" w:rsidDel="00D0354E">
                <w:rPr>
                  <w:rFonts w:eastAsia="Calibri"/>
                </w:rPr>
                <w:delText>-</w:delText>
              </w:r>
            </w:del>
          </w:p>
        </w:tc>
      </w:tr>
      <w:tr w:rsidR="00D0354E" w:rsidRPr="002F7B70" w:rsidDel="00D0354E" w14:paraId="24C38954" w14:textId="6BD513DE" w:rsidTr="00241E90">
        <w:trPr>
          <w:cantSplit/>
          <w:jc w:val="center"/>
          <w:del w:id="11098" w:author="Dave: draft v4.1 to v4.2" w:date="2019-03-03T14:12:00Z"/>
          <w:trPrChange w:id="11099" w:author="Dave: draft v4.4 to v4.5" w:date="2019-03-04T16:08:00Z">
            <w:trPr>
              <w:cantSplit/>
              <w:jc w:val="center"/>
            </w:trPr>
          </w:trPrChange>
        </w:trPr>
        <w:tc>
          <w:tcPr>
            <w:tcW w:w="2539" w:type="dxa"/>
            <w:shd w:val="clear" w:color="auto" w:fill="auto"/>
            <w:vAlign w:val="center"/>
            <w:tcPrChange w:id="11100" w:author="Dave: draft v4.4 to v4.5" w:date="2019-03-04T16:08:00Z">
              <w:tcPr>
                <w:tcW w:w="2539" w:type="dxa"/>
                <w:shd w:val="clear" w:color="auto" w:fill="auto"/>
              </w:tcPr>
            </w:tcPrChange>
          </w:tcPr>
          <w:p w14:paraId="4A8A023C" w14:textId="1F82FEAD" w:rsidR="00D0354E" w:rsidRPr="002F7B70" w:rsidDel="00D0354E" w:rsidRDefault="00D0354E" w:rsidP="00D0354E">
            <w:pPr>
              <w:spacing w:after="0"/>
              <w:rPr>
                <w:del w:id="11101" w:author="Dave: draft v4.1 to v4.2" w:date="2019-03-03T14:12:00Z"/>
                <w:rFonts w:ascii="Arial" w:hAnsi="Arial"/>
                <w:sz w:val="18"/>
              </w:rPr>
            </w:pPr>
            <w:del w:id="11102" w:author="Dave: draft v4.1 to v4.2" w:date="2019-03-03T14:12:00Z">
              <w:r w:rsidRPr="002F7B70" w:rsidDel="00D0354E">
                <w:rPr>
                  <w:rFonts w:ascii="Arial" w:hAnsi="Arial"/>
                  <w:sz w:val="18"/>
                </w:rPr>
                <w:delText>8.3.3.1.3.3 Obstructed</w:delText>
              </w:r>
              <w:r w:rsidRPr="002F7B70" w:rsidDel="00D0354E">
                <w:rPr>
                  <w:rFonts w:ascii="Arial" w:hAnsi="Arial"/>
                  <w:sz w:val="18"/>
                </w:rPr>
                <w:br/>
                <w:delText>(&lt; 635 mm) forward reach</w:delText>
              </w:r>
            </w:del>
          </w:p>
        </w:tc>
        <w:tc>
          <w:tcPr>
            <w:tcW w:w="617" w:type="dxa"/>
            <w:shd w:val="clear" w:color="auto" w:fill="auto"/>
            <w:vAlign w:val="center"/>
            <w:tcPrChange w:id="11103" w:author="Dave: draft v4.4 to v4.5" w:date="2019-03-04T16:08:00Z">
              <w:tcPr>
                <w:tcW w:w="617" w:type="dxa"/>
                <w:shd w:val="clear" w:color="auto" w:fill="auto"/>
                <w:vAlign w:val="center"/>
              </w:tcPr>
            </w:tcPrChange>
          </w:tcPr>
          <w:p w14:paraId="2B84A605" w14:textId="2B7FB5F6" w:rsidR="00D0354E" w:rsidRPr="002F7B70" w:rsidDel="00D0354E" w:rsidRDefault="00D0354E" w:rsidP="00D0354E">
            <w:pPr>
              <w:pStyle w:val="TAC"/>
              <w:rPr>
                <w:del w:id="11104" w:author="Dave: draft v4.1 to v4.2" w:date="2019-03-03T14:12:00Z"/>
                <w:rFonts w:eastAsia="Calibri"/>
              </w:rPr>
            </w:pPr>
            <w:del w:id="11105" w:author="Dave: draft v4.1 to v4.2" w:date="2019-03-03T14:12:00Z">
              <w:r w:rsidRPr="002F7B70" w:rsidDel="00D0354E">
                <w:rPr>
                  <w:rFonts w:eastAsia="Calibri"/>
                </w:rPr>
                <w:delText>-</w:delText>
              </w:r>
            </w:del>
          </w:p>
        </w:tc>
        <w:tc>
          <w:tcPr>
            <w:tcW w:w="617" w:type="dxa"/>
            <w:shd w:val="clear" w:color="auto" w:fill="auto"/>
            <w:vAlign w:val="center"/>
            <w:tcPrChange w:id="11106" w:author="Dave: draft v4.4 to v4.5" w:date="2019-03-04T16:08:00Z">
              <w:tcPr>
                <w:tcW w:w="617" w:type="dxa"/>
                <w:shd w:val="clear" w:color="auto" w:fill="auto"/>
                <w:vAlign w:val="center"/>
              </w:tcPr>
            </w:tcPrChange>
          </w:tcPr>
          <w:p w14:paraId="1AE1C8B6" w14:textId="555FFB84" w:rsidR="00D0354E" w:rsidRPr="002F7B70" w:rsidDel="00D0354E" w:rsidRDefault="00D0354E" w:rsidP="00D0354E">
            <w:pPr>
              <w:pStyle w:val="TAC"/>
              <w:rPr>
                <w:del w:id="11107" w:author="Dave: draft v4.1 to v4.2" w:date="2019-03-03T14:12:00Z"/>
                <w:rFonts w:eastAsia="Calibri"/>
              </w:rPr>
            </w:pPr>
            <w:del w:id="11108" w:author="Dave: draft v4.1 to v4.2" w:date="2019-03-03T14:12:00Z">
              <w:r w:rsidRPr="002F7B70" w:rsidDel="00D0354E">
                <w:rPr>
                  <w:rFonts w:eastAsia="Calibri"/>
                </w:rPr>
                <w:delText>-</w:delText>
              </w:r>
            </w:del>
          </w:p>
        </w:tc>
        <w:tc>
          <w:tcPr>
            <w:tcW w:w="617" w:type="dxa"/>
            <w:shd w:val="clear" w:color="auto" w:fill="auto"/>
            <w:vAlign w:val="center"/>
            <w:tcPrChange w:id="11109" w:author="Dave: draft v4.4 to v4.5" w:date="2019-03-04T16:08:00Z">
              <w:tcPr>
                <w:tcW w:w="617" w:type="dxa"/>
                <w:shd w:val="clear" w:color="auto" w:fill="auto"/>
                <w:vAlign w:val="center"/>
              </w:tcPr>
            </w:tcPrChange>
          </w:tcPr>
          <w:p w14:paraId="62DDBF1D" w14:textId="77ED0989" w:rsidR="00D0354E" w:rsidRPr="002F7B70" w:rsidDel="00D0354E" w:rsidRDefault="00D0354E" w:rsidP="00D0354E">
            <w:pPr>
              <w:pStyle w:val="TAC"/>
              <w:rPr>
                <w:del w:id="11110" w:author="Dave: draft v4.1 to v4.2" w:date="2019-03-03T14:12:00Z"/>
                <w:rFonts w:eastAsia="Calibri"/>
              </w:rPr>
            </w:pPr>
            <w:del w:id="11111" w:author="Dave: draft v4.1 to v4.2" w:date="2019-03-03T14:12:00Z">
              <w:r w:rsidRPr="002F7B70" w:rsidDel="00D0354E">
                <w:rPr>
                  <w:rFonts w:eastAsia="Calibri"/>
                </w:rPr>
                <w:delText>-</w:delText>
              </w:r>
            </w:del>
          </w:p>
        </w:tc>
        <w:tc>
          <w:tcPr>
            <w:tcW w:w="617" w:type="dxa"/>
            <w:shd w:val="clear" w:color="auto" w:fill="auto"/>
            <w:vAlign w:val="center"/>
            <w:tcPrChange w:id="11112" w:author="Dave: draft v4.4 to v4.5" w:date="2019-03-04T16:08:00Z">
              <w:tcPr>
                <w:tcW w:w="617" w:type="dxa"/>
                <w:shd w:val="clear" w:color="auto" w:fill="auto"/>
                <w:vAlign w:val="center"/>
              </w:tcPr>
            </w:tcPrChange>
          </w:tcPr>
          <w:p w14:paraId="6FF9A2EF" w14:textId="4ED24DB9" w:rsidR="00D0354E" w:rsidRPr="002F7B70" w:rsidDel="00D0354E" w:rsidRDefault="00D0354E" w:rsidP="00D0354E">
            <w:pPr>
              <w:pStyle w:val="TAC"/>
              <w:rPr>
                <w:del w:id="11113" w:author="Dave: draft v4.1 to v4.2" w:date="2019-03-03T14:12:00Z"/>
              </w:rPr>
            </w:pPr>
            <w:del w:id="11114" w:author="Dave: draft v4.1 to v4.2" w:date="2019-03-03T14:12:00Z">
              <w:r w:rsidRPr="002F7B70" w:rsidDel="00D0354E">
                <w:rPr>
                  <w:rFonts w:eastAsia="Calibri"/>
                </w:rPr>
                <w:delText>-</w:delText>
              </w:r>
            </w:del>
          </w:p>
        </w:tc>
        <w:tc>
          <w:tcPr>
            <w:tcW w:w="617" w:type="dxa"/>
            <w:shd w:val="clear" w:color="auto" w:fill="auto"/>
            <w:vAlign w:val="center"/>
            <w:tcPrChange w:id="11115" w:author="Dave: draft v4.4 to v4.5" w:date="2019-03-04T16:08:00Z">
              <w:tcPr>
                <w:tcW w:w="617" w:type="dxa"/>
                <w:shd w:val="clear" w:color="auto" w:fill="auto"/>
                <w:vAlign w:val="center"/>
              </w:tcPr>
            </w:tcPrChange>
          </w:tcPr>
          <w:p w14:paraId="56EC9E23" w14:textId="17EE9606" w:rsidR="00D0354E" w:rsidRPr="002F7B70" w:rsidDel="00D0354E" w:rsidRDefault="00D0354E" w:rsidP="00D0354E">
            <w:pPr>
              <w:pStyle w:val="TAC"/>
              <w:rPr>
                <w:del w:id="11116" w:author="Dave: draft v4.1 to v4.2" w:date="2019-03-03T14:12:00Z"/>
              </w:rPr>
            </w:pPr>
            <w:del w:id="11117" w:author="Dave: draft v4.1 to v4.2" w:date="2019-03-03T14:12:00Z">
              <w:r w:rsidRPr="002F7B70" w:rsidDel="00D0354E">
                <w:rPr>
                  <w:rFonts w:eastAsia="Calibri"/>
                </w:rPr>
                <w:delText>-</w:delText>
              </w:r>
            </w:del>
          </w:p>
        </w:tc>
        <w:tc>
          <w:tcPr>
            <w:tcW w:w="617" w:type="dxa"/>
            <w:shd w:val="clear" w:color="auto" w:fill="auto"/>
            <w:vAlign w:val="center"/>
            <w:tcPrChange w:id="11118" w:author="Dave: draft v4.4 to v4.5" w:date="2019-03-04T16:08:00Z">
              <w:tcPr>
                <w:tcW w:w="617" w:type="dxa"/>
                <w:shd w:val="clear" w:color="auto" w:fill="auto"/>
                <w:vAlign w:val="center"/>
              </w:tcPr>
            </w:tcPrChange>
          </w:tcPr>
          <w:p w14:paraId="4E7B9389" w14:textId="50A9EDFE" w:rsidR="00D0354E" w:rsidRPr="002F7B70" w:rsidDel="00D0354E" w:rsidRDefault="00D0354E" w:rsidP="00D0354E">
            <w:pPr>
              <w:pStyle w:val="TAC"/>
              <w:rPr>
                <w:del w:id="11119" w:author="Dave: draft v4.1 to v4.2" w:date="2019-03-03T14:12:00Z"/>
                <w:rFonts w:eastAsia="Calibri"/>
              </w:rPr>
            </w:pPr>
            <w:del w:id="11120" w:author="Dave: draft v4.1 to v4.2" w:date="2019-03-03T14:12:00Z">
              <w:r w:rsidRPr="002F7B70" w:rsidDel="00D0354E">
                <w:rPr>
                  <w:rFonts w:eastAsia="Calibri"/>
                </w:rPr>
                <w:delText>-</w:delText>
              </w:r>
            </w:del>
          </w:p>
        </w:tc>
        <w:tc>
          <w:tcPr>
            <w:tcW w:w="617" w:type="dxa"/>
            <w:shd w:val="clear" w:color="auto" w:fill="auto"/>
            <w:vAlign w:val="center"/>
            <w:tcPrChange w:id="11121" w:author="Dave: draft v4.4 to v4.5" w:date="2019-03-04T16:08:00Z">
              <w:tcPr>
                <w:tcW w:w="617" w:type="dxa"/>
                <w:shd w:val="clear" w:color="auto" w:fill="auto"/>
                <w:vAlign w:val="center"/>
              </w:tcPr>
            </w:tcPrChange>
          </w:tcPr>
          <w:p w14:paraId="75D7BB0B" w14:textId="25D8D66B" w:rsidR="00D0354E" w:rsidRPr="002F7B70" w:rsidDel="00D0354E" w:rsidRDefault="00D0354E" w:rsidP="00D0354E">
            <w:pPr>
              <w:pStyle w:val="TAC"/>
              <w:rPr>
                <w:del w:id="11122" w:author="Dave: draft v4.1 to v4.2" w:date="2019-03-03T14:12:00Z"/>
                <w:rFonts w:eastAsia="Calibri"/>
              </w:rPr>
            </w:pPr>
            <w:del w:id="11123" w:author="Dave: draft v4.1 to v4.2" w:date="2019-03-03T14:12:00Z">
              <w:r w:rsidRPr="002F7B70" w:rsidDel="00D0354E">
                <w:rPr>
                  <w:rFonts w:eastAsia="Calibri"/>
                </w:rPr>
                <w:delText>-</w:delText>
              </w:r>
            </w:del>
          </w:p>
        </w:tc>
        <w:tc>
          <w:tcPr>
            <w:tcW w:w="617" w:type="dxa"/>
            <w:shd w:val="clear" w:color="auto" w:fill="auto"/>
            <w:vAlign w:val="center"/>
            <w:tcPrChange w:id="11124" w:author="Dave: draft v4.4 to v4.5" w:date="2019-03-04T16:08:00Z">
              <w:tcPr>
                <w:tcW w:w="617" w:type="dxa"/>
                <w:shd w:val="clear" w:color="auto" w:fill="auto"/>
                <w:vAlign w:val="center"/>
              </w:tcPr>
            </w:tcPrChange>
          </w:tcPr>
          <w:p w14:paraId="702F91C0" w14:textId="332B91EA" w:rsidR="00D0354E" w:rsidRPr="002F7B70" w:rsidDel="00D0354E" w:rsidRDefault="00D0354E" w:rsidP="00D0354E">
            <w:pPr>
              <w:pStyle w:val="TAC"/>
              <w:rPr>
                <w:del w:id="11125" w:author="Dave: draft v4.1 to v4.2" w:date="2019-03-03T14:12:00Z"/>
                <w:rFonts w:eastAsia="Calibri"/>
              </w:rPr>
            </w:pPr>
            <w:del w:id="11126" w:author="Dave: draft v4.1 to v4.2" w:date="2019-03-03T14:12:00Z">
              <w:r w:rsidRPr="002F7B70" w:rsidDel="00D0354E">
                <w:delText>P</w:delText>
              </w:r>
            </w:del>
          </w:p>
        </w:tc>
        <w:tc>
          <w:tcPr>
            <w:tcW w:w="617" w:type="dxa"/>
            <w:shd w:val="clear" w:color="auto" w:fill="auto"/>
            <w:vAlign w:val="center"/>
            <w:tcPrChange w:id="11127" w:author="Dave: draft v4.4 to v4.5" w:date="2019-03-04T16:08:00Z">
              <w:tcPr>
                <w:tcW w:w="617" w:type="dxa"/>
                <w:shd w:val="clear" w:color="auto" w:fill="auto"/>
                <w:vAlign w:val="center"/>
              </w:tcPr>
            </w:tcPrChange>
          </w:tcPr>
          <w:p w14:paraId="6BF75D39" w14:textId="1CC74633" w:rsidR="00D0354E" w:rsidRPr="002F7B70" w:rsidDel="00D0354E" w:rsidRDefault="00D0354E" w:rsidP="00D0354E">
            <w:pPr>
              <w:pStyle w:val="TAC"/>
              <w:rPr>
                <w:del w:id="11128" w:author="Dave: draft v4.1 to v4.2" w:date="2019-03-03T14:12:00Z"/>
                <w:rFonts w:eastAsia="Calibri"/>
              </w:rPr>
            </w:pPr>
            <w:del w:id="11129" w:author="Dave: draft v4.1 to v4.2" w:date="2019-03-03T14:12:00Z">
              <w:r w:rsidRPr="002F7B70" w:rsidDel="00D0354E">
                <w:rPr>
                  <w:rFonts w:eastAsia="Calibri"/>
                </w:rPr>
                <w:delText>-</w:delText>
              </w:r>
            </w:del>
          </w:p>
        </w:tc>
        <w:tc>
          <w:tcPr>
            <w:tcW w:w="717" w:type="dxa"/>
            <w:shd w:val="clear" w:color="auto" w:fill="auto"/>
            <w:vAlign w:val="center"/>
            <w:tcPrChange w:id="11130" w:author="Dave: draft v4.4 to v4.5" w:date="2019-03-04T16:08:00Z">
              <w:tcPr>
                <w:tcW w:w="717" w:type="dxa"/>
                <w:shd w:val="clear" w:color="auto" w:fill="auto"/>
                <w:vAlign w:val="center"/>
              </w:tcPr>
            </w:tcPrChange>
          </w:tcPr>
          <w:p w14:paraId="0BC031E5" w14:textId="68A79A65" w:rsidR="00D0354E" w:rsidRPr="002F7B70" w:rsidDel="00D0354E" w:rsidRDefault="00D0354E" w:rsidP="00D0354E">
            <w:pPr>
              <w:pStyle w:val="TAC"/>
              <w:rPr>
                <w:del w:id="11131" w:author="Dave: draft v4.1 to v4.2" w:date="2019-03-03T14:12:00Z"/>
              </w:rPr>
            </w:pPr>
            <w:del w:id="11132" w:author="Dave: draft v4.1 to v4.2" w:date="2019-03-03T14:12:00Z">
              <w:r w:rsidRPr="002F7B70" w:rsidDel="00D0354E">
                <w:rPr>
                  <w:rFonts w:eastAsia="Calibri"/>
                </w:rPr>
                <w:delText>-</w:delText>
              </w:r>
            </w:del>
          </w:p>
        </w:tc>
        <w:tc>
          <w:tcPr>
            <w:tcW w:w="797" w:type="dxa"/>
            <w:vAlign w:val="center"/>
            <w:tcPrChange w:id="11133" w:author="Dave: draft v4.4 to v4.5" w:date="2019-03-04T16:08:00Z">
              <w:tcPr>
                <w:tcW w:w="797" w:type="dxa"/>
                <w:vAlign w:val="center"/>
              </w:tcPr>
            </w:tcPrChange>
          </w:tcPr>
          <w:p w14:paraId="6746DE1A" w14:textId="00DAFAD3" w:rsidR="00D0354E" w:rsidRPr="002F7B70" w:rsidDel="00D0354E" w:rsidRDefault="00D0354E" w:rsidP="00D0354E">
            <w:pPr>
              <w:pStyle w:val="TAC"/>
              <w:rPr>
                <w:del w:id="11134" w:author="Dave: draft v4.1 to v4.2" w:date="2019-03-03T14:12:00Z"/>
                <w:rFonts w:eastAsia="Calibri"/>
              </w:rPr>
            </w:pPr>
            <w:del w:id="11135" w:author="Dave: draft v4.1 to v4.2" w:date="2019-03-03T14:12:00Z">
              <w:r w:rsidRPr="002F7B70" w:rsidDel="00D0354E">
                <w:rPr>
                  <w:rFonts w:eastAsia="Calibri"/>
                </w:rPr>
                <w:delText>-</w:delText>
              </w:r>
            </w:del>
          </w:p>
        </w:tc>
      </w:tr>
      <w:tr w:rsidR="00D0354E" w:rsidRPr="002F7B70" w:rsidDel="00D0354E" w14:paraId="6B9FA841" w14:textId="4A6DC67A" w:rsidTr="00241E90">
        <w:trPr>
          <w:cantSplit/>
          <w:jc w:val="center"/>
          <w:del w:id="11136" w:author="Dave: draft v4.1 to v4.2" w:date="2019-03-03T14:12:00Z"/>
          <w:trPrChange w:id="11137" w:author="Dave: draft v4.4 to v4.5" w:date="2019-03-04T16:08:00Z">
            <w:trPr>
              <w:cantSplit/>
              <w:jc w:val="center"/>
            </w:trPr>
          </w:trPrChange>
        </w:trPr>
        <w:tc>
          <w:tcPr>
            <w:tcW w:w="2539" w:type="dxa"/>
            <w:shd w:val="clear" w:color="auto" w:fill="auto"/>
            <w:vAlign w:val="center"/>
            <w:tcPrChange w:id="11138" w:author="Dave: draft v4.4 to v4.5" w:date="2019-03-04T16:08:00Z">
              <w:tcPr>
                <w:tcW w:w="2539" w:type="dxa"/>
                <w:shd w:val="clear" w:color="auto" w:fill="auto"/>
              </w:tcPr>
            </w:tcPrChange>
          </w:tcPr>
          <w:p w14:paraId="7C7814FB" w14:textId="686813B9" w:rsidR="00D0354E" w:rsidRPr="002F7B70" w:rsidDel="00D0354E" w:rsidRDefault="00D0354E" w:rsidP="00D0354E">
            <w:pPr>
              <w:spacing w:after="0"/>
              <w:rPr>
                <w:del w:id="11139" w:author="Dave: draft v4.1 to v4.2" w:date="2019-03-03T14:12:00Z"/>
                <w:rFonts w:ascii="Arial" w:hAnsi="Arial"/>
                <w:sz w:val="18"/>
              </w:rPr>
            </w:pPr>
            <w:del w:id="11140" w:author="Dave: draft v4.1 to v4.2" w:date="2019-03-03T14:12:00Z">
              <w:r w:rsidRPr="002F7B70" w:rsidDel="00D0354E">
                <w:rPr>
                  <w:rFonts w:ascii="Arial" w:hAnsi="Arial"/>
                  <w:sz w:val="18"/>
                </w:rPr>
                <w:delText>8.3.3.2.1 Unobstructed high side reach</w:delText>
              </w:r>
            </w:del>
          </w:p>
        </w:tc>
        <w:tc>
          <w:tcPr>
            <w:tcW w:w="617" w:type="dxa"/>
            <w:shd w:val="clear" w:color="auto" w:fill="auto"/>
            <w:vAlign w:val="center"/>
            <w:tcPrChange w:id="11141" w:author="Dave: draft v4.4 to v4.5" w:date="2019-03-04T16:08:00Z">
              <w:tcPr>
                <w:tcW w:w="617" w:type="dxa"/>
                <w:shd w:val="clear" w:color="auto" w:fill="auto"/>
                <w:vAlign w:val="center"/>
              </w:tcPr>
            </w:tcPrChange>
          </w:tcPr>
          <w:p w14:paraId="25C9ED9A" w14:textId="7ED14832" w:rsidR="00D0354E" w:rsidRPr="002F7B70" w:rsidDel="00D0354E" w:rsidRDefault="00D0354E" w:rsidP="00D0354E">
            <w:pPr>
              <w:pStyle w:val="TAC"/>
              <w:rPr>
                <w:del w:id="11142" w:author="Dave: draft v4.1 to v4.2" w:date="2019-03-03T14:12:00Z"/>
                <w:rFonts w:eastAsia="Calibri"/>
              </w:rPr>
            </w:pPr>
            <w:del w:id="11143" w:author="Dave: draft v4.1 to v4.2" w:date="2019-03-03T14:12:00Z">
              <w:r w:rsidRPr="002F7B70" w:rsidDel="00D0354E">
                <w:rPr>
                  <w:rFonts w:eastAsia="Calibri"/>
                </w:rPr>
                <w:delText>-</w:delText>
              </w:r>
            </w:del>
          </w:p>
        </w:tc>
        <w:tc>
          <w:tcPr>
            <w:tcW w:w="617" w:type="dxa"/>
            <w:shd w:val="clear" w:color="auto" w:fill="auto"/>
            <w:vAlign w:val="center"/>
            <w:tcPrChange w:id="11144" w:author="Dave: draft v4.4 to v4.5" w:date="2019-03-04T16:08:00Z">
              <w:tcPr>
                <w:tcW w:w="617" w:type="dxa"/>
                <w:shd w:val="clear" w:color="auto" w:fill="auto"/>
                <w:vAlign w:val="center"/>
              </w:tcPr>
            </w:tcPrChange>
          </w:tcPr>
          <w:p w14:paraId="4EACEFB5" w14:textId="48303C1A" w:rsidR="00D0354E" w:rsidRPr="002F7B70" w:rsidDel="00D0354E" w:rsidRDefault="00D0354E" w:rsidP="00D0354E">
            <w:pPr>
              <w:pStyle w:val="TAC"/>
              <w:rPr>
                <w:del w:id="11145" w:author="Dave: draft v4.1 to v4.2" w:date="2019-03-03T14:12:00Z"/>
                <w:rFonts w:eastAsia="Calibri"/>
              </w:rPr>
            </w:pPr>
            <w:del w:id="11146" w:author="Dave: draft v4.1 to v4.2" w:date="2019-03-03T14:12:00Z">
              <w:r w:rsidRPr="002F7B70" w:rsidDel="00D0354E">
                <w:rPr>
                  <w:rFonts w:eastAsia="Calibri"/>
                </w:rPr>
                <w:delText>-</w:delText>
              </w:r>
            </w:del>
          </w:p>
        </w:tc>
        <w:tc>
          <w:tcPr>
            <w:tcW w:w="617" w:type="dxa"/>
            <w:shd w:val="clear" w:color="auto" w:fill="auto"/>
            <w:vAlign w:val="center"/>
            <w:tcPrChange w:id="11147" w:author="Dave: draft v4.4 to v4.5" w:date="2019-03-04T16:08:00Z">
              <w:tcPr>
                <w:tcW w:w="617" w:type="dxa"/>
                <w:shd w:val="clear" w:color="auto" w:fill="auto"/>
                <w:vAlign w:val="center"/>
              </w:tcPr>
            </w:tcPrChange>
          </w:tcPr>
          <w:p w14:paraId="5B74C686" w14:textId="7C924B97" w:rsidR="00D0354E" w:rsidRPr="002F7B70" w:rsidDel="00D0354E" w:rsidRDefault="00D0354E" w:rsidP="00D0354E">
            <w:pPr>
              <w:pStyle w:val="TAC"/>
              <w:rPr>
                <w:del w:id="11148" w:author="Dave: draft v4.1 to v4.2" w:date="2019-03-03T14:12:00Z"/>
                <w:rFonts w:eastAsia="Calibri"/>
              </w:rPr>
            </w:pPr>
            <w:del w:id="11149" w:author="Dave: draft v4.1 to v4.2" w:date="2019-03-03T14:12:00Z">
              <w:r w:rsidRPr="002F7B70" w:rsidDel="00D0354E">
                <w:rPr>
                  <w:rFonts w:eastAsia="Calibri"/>
                </w:rPr>
                <w:delText>-</w:delText>
              </w:r>
            </w:del>
          </w:p>
        </w:tc>
        <w:tc>
          <w:tcPr>
            <w:tcW w:w="617" w:type="dxa"/>
            <w:shd w:val="clear" w:color="auto" w:fill="auto"/>
            <w:vAlign w:val="center"/>
            <w:tcPrChange w:id="11150" w:author="Dave: draft v4.4 to v4.5" w:date="2019-03-04T16:08:00Z">
              <w:tcPr>
                <w:tcW w:w="617" w:type="dxa"/>
                <w:shd w:val="clear" w:color="auto" w:fill="auto"/>
                <w:vAlign w:val="center"/>
              </w:tcPr>
            </w:tcPrChange>
          </w:tcPr>
          <w:p w14:paraId="29F0DF5E" w14:textId="066D2DD6" w:rsidR="00D0354E" w:rsidRPr="002F7B70" w:rsidDel="00D0354E" w:rsidRDefault="00D0354E" w:rsidP="00D0354E">
            <w:pPr>
              <w:pStyle w:val="TAC"/>
              <w:rPr>
                <w:del w:id="11151" w:author="Dave: draft v4.1 to v4.2" w:date="2019-03-03T14:12:00Z"/>
              </w:rPr>
            </w:pPr>
            <w:del w:id="11152" w:author="Dave: draft v4.1 to v4.2" w:date="2019-03-03T14:12:00Z">
              <w:r w:rsidRPr="002F7B70" w:rsidDel="00D0354E">
                <w:rPr>
                  <w:rFonts w:eastAsia="Calibri"/>
                </w:rPr>
                <w:delText>-</w:delText>
              </w:r>
            </w:del>
          </w:p>
        </w:tc>
        <w:tc>
          <w:tcPr>
            <w:tcW w:w="617" w:type="dxa"/>
            <w:shd w:val="clear" w:color="auto" w:fill="auto"/>
            <w:vAlign w:val="center"/>
            <w:tcPrChange w:id="11153" w:author="Dave: draft v4.4 to v4.5" w:date="2019-03-04T16:08:00Z">
              <w:tcPr>
                <w:tcW w:w="617" w:type="dxa"/>
                <w:shd w:val="clear" w:color="auto" w:fill="auto"/>
                <w:vAlign w:val="center"/>
              </w:tcPr>
            </w:tcPrChange>
          </w:tcPr>
          <w:p w14:paraId="18B5E714" w14:textId="5AB2E30E" w:rsidR="00D0354E" w:rsidRPr="002F7B70" w:rsidDel="00D0354E" w:rsidRDefault="00D0354E" w:rsidP="00D0354E">
            <w:pPr>
              <w:pStyle w:val="TAC"/>
              <w:rPr>
                <w:del w:id="11154" w:author="Dave: draft v4.1 to v4.2" w:date="2019-03-03T14:12:00Z"/>
              </w:rPr>
            </w:pPr>
            <w:del w:id="11155" w:author="Dave: draft v4.1 to v4.2" w:date="2019-03-03T14:12:00Z">
              <w:r w:rsidRPr="002F7B70" w:rsidDel="00D0354E">
                <w:rPr>
                  <w:rFonts w:eastAsia="Calibri"/>
                </w:rPr>
                <w:delText>-</w:delText>
              </w:r>
            </w:del>
          </w:p>
        </w:tc>
        <w:tc>
          <w:tcPr>
            <w:tcW w:w="617" w:type="dxa"/>
            <w:shd w:val="clear" w:color="auto" w:fill="auto"/>
            <w:vAlign w:val="center"/>
            <w:tcPrChange w:id="11156" w:author="Dave: draft v4.4 to v4.5" w:date="2019-03-04T16:08:00Z">
              <w:tcPr>
                <w:tcW w:w="617" w:type="dxa"/>
                <w:shd w:val="clear" w:color="auto" w:fill="auto"/>
                <w:vAlign w:val="center"/>
              </w:tcPr>
            </w:tcPrChange>
          </w:tcPr>
          <w:p w14:paraId="156E9A26" w14:textId="4E0E09D4" w:rsidR="00D0354E" w:rsidRPr="002F7B70" w:rsidDel="00D0354E" w:rsidRDefault="00D0354E" w:rsidP="00D0354E">
            <w:pPr>
              <w:pStyle w:val="TAC"/>
              <w:rPr>
                <w:del w:id="11157" w:author="Dave: draft v4.1 to v4.2" w:date="2019-03-03T14:12:00Z"/>
                <w:rFonts w:eastAsia="Calibri"/>
              </w:rPr>
            </w:pPr>
            <w:del w:id="11158" w:author="Dave: draft v4.1 to v4.2" w:date="2019-03-03T14:12:00Z">
              <w:r w:rsidRPr="002F7B70" w:rsidDel="00D0354E">
                <w:rPr>
                  <w:rFonts w:eastAsia="Calibri"/>
                </w:rPr>
                <w:delText>-</w:delText>
              </w:r>
            </w:del>
          </w:p>
        </w:tc>
        <w:tc>
          <w:tcPr>
            <w:tcW w:w="617" w:type="dxa"/>
            <w:shd w:val="clear" w:color="auto" w:fill="auto"/>
            <w:vAlign w:val="center"/>
            <w:tcPrChange w:id="11159" w:author="Dave: draft v4.4 to v4.5" w:date="2019-03-04T16:08:00Z">
              <w:tcPr>
                <w:tcW w:w="617" w:type="dxa"/>
                <w:shd w:val="clear" w:color="auto" w:fill="auto"/>
                <w:vAlign w:val="center"/>
              </w:tcPr>
            </w:tcPrChange>
          </w:tcPr>
          <w:p w14:paraId="4F1C59E7" w14:textId="76057FCA" w:rsidR="00D0354E" w:rsidRPr="002F7B70" w:rsidDel="00D0354E" w:rsidRDefault="00D0354E" w:rsidP="00D0354E">
            <w:pPr>
              <w:pStyle w:val="TAC"/>
              <w:rPr>
                <w:del w:id="11160" w:author="Dave: draft v4.1 to v4.2" w:date="2019-03-03T14:12:00Z"/>
                <w:rFonts w:eastAsia="Calibri"/>
              </w:rPr>
            </w:pPr>
            <w:del w:id="11161" w:author="Dave: draft v4.1 to v4.2" w:date="2019-03-03T14:12:00Z">
              <w:r w:rsidRPr="002F7B70" w:rsidDel="00D0354E">
                <w:rPr>
                  <w:rFonts w:eastAsia="Calibri"/>
                </w:rPr>
                <w:delText>-</w:delText>
              </w:r>
            </w:del>
          </w:p>
        </w:tc>
        <w:tc>
          <w:tcPr>
            <w:tcW w:w="617" w:type="dxa"/>
            <w:shd w:val="clear" w:color="auto" w:fill="auto"/>
            <w:vAlign w:val="center"/>
            <w:tcPrChange w:id="11162" w:author="Dave: draft v4.4 to v4.5" w:date="2019-03-04T16:08:00Z">
              <w:tcPr>
                <w:tcW w:w="617" w:type="dxa"/>
                <w:shd w:val="clear" w:color="auto" w:fill="auto"/>
                <w:vAlign w:val="center"/>
              </w:tcPr>
            </w:tcPrChange>
          </w:tcPr>
          <w:p w14:paraId="0DB1D24E" w14:textId="5DEB4E4F" w:rsidR="00D0354E" w:rsidRPr="002F7B70" w:rsidDel="00D0354E" w:rsidRDefault="00D0354E" w:rsidP="00D0354E">
            <w:pPr>
              <w:pStyle w:val="TAC"/>
              <w:rPr>
                <w:del w:id="11163" w:author="Dave: draft v4.1 to v4.2" w:date="2019-03-03T14:12:00Z"/>
                <w:rFonts w:eastAsia="Calibri"/>
              </w:rPr>
            </w:pPr>
            <w:del w:id="11164" w:author="Dave: draft v4.1 to v4.2" w:date="2019-03-03T14:12:00Z">
              <w:r w:rsidRPr="002F7B70" w:rsidDel="00D0354E">
                <w:delText>P</w:delText>
              </w:r>
            </w:del>
          </w:p>
        </w:tc>
        <w:tc>
          <w:tcPr>
            <w:tcW w:w="617" w:type="dxa"/>
            <w:shd w:val="clear" w:color="auto" w:fill="auto"/>
            <w:vAlign w:val="center"/>
            <w:tcPrChange w:id="11165" w:author="Dave: draft v4.4 to v4.5" w:date="2019-03-04T16:08:00Z">
              <w:tcPr>
                <w:tcW w:w="617" w:type="dxa"/>
                <w:shd w:val="clear" w:color="auto" w:fill="auto"/>
                <w:vAlign w:val="center"/>
              </w:tcPr>
            </w:tcPrChange>
          </w:tcPr>
          <w:p w14:paraId="79DDB693" w14:textId="453C518E" w:rsidR="00D0354E" w:rsidRPr="002F7B70" w:rsidDel="00D0354E" w:rsidRDefault="00D0354E" w:rsidP="00D0354E">
            <w:pPr>
              <w:pStyle w:val="TAC"/>
              <w:rPr>
                <w:del w:id="11166" w:author="Dave: draft v4.1 to v4.2" w:date="2019-03-03T14:12:00Z"/>
                <w:rFonts w:eastAsia="Calibri"/>
              </w:rPr>
            </w:pPr>
            <w:del w:id="11167" w:author="Dave: draft v4.1 to v4.2" w:date="2019-03-03T14:12:00Z">
              <w:r w:rsidRPr="002F7B70" w:rsidDel="00D0354E">
                <w:rPr>
                  <w:rFonts w:eastAsia="Calibri"/>
                </w:rPr>
                <w:delText>-</w:delText>
              </w:r>
            </w:del>
          </w:p>
        </w:tc>
        <w:tc>
          <w:tcPr>
            <w:tcW w:w="717" w:type="dxa"/>
            <w:shd w:val="clear" w:color="auto" w:fill="auto"/>
            <w:vAlign w:val="center"/>
            <w:tcPrChange w:id="11168" w:author="Dave: draft v4.4 to v4.5" w:date="2019-03-04T16:08:00Z">
              <w:tcPr>
                <w:tcW w:w="717" w:type="dxa"/>
                <w:shd w:val="clear" w:color="auto" w:fill="auto"/>
                <w:vAlign w:val="center"/>
              </w:tcPr>
            </w:tcPrChange>
          </w:tcPr>
          <w:p w14:paraId="49B2271A" w14:textId="5B2A166A" w:rsidR="00D0354E" w:rsidRPr="002F7B70" w:rsidDel="00D0354E" w:rsidRDefault="00D0354E" w:rsidP="00D0354E">
            <w:pPr>
              <w:pStyle w:val="TAC"/>
              <w:rPr>
                <w:del w:id="11169" w:author="Dave: draft v4.1 to v4.2" w:date="2019-03-03T14:12:00Z"/>
              </w:rPr>
            </w:pPr>
            <w:del w:id="11170" w:author="Dave: draft v4.1 to v4.2" w:date="2019-03-03T14:12:00Z">
              <w:r w:rsidRPr="002F7B70" w:rsidDel="00D0354E">
                <w:rPr>
                  <w:rFonts w:eastAsia="Calibri"/>
                </w:rPr>
                <w:delText>-</w:delText>
              </w:r>
            </w:del>
          </w:p>
        </w:tc>
        <w:tc>
          <w:tcPr>
            <w:tcW w:w="797" w:type="dxa"/>
            <w:vAlign w:val="center"/>
            <w:tcPrChange w:id="11171" w:author="Dave: draft v4.4 to v4.5" w:date="2019-03-04T16:08:00Z">
              <w:tcPr>
                <w:tcW w:w="797" w:type="dxa"/>
                <w:vAlign w:val="center"/>
              </w:tcPr>
            </w:tcPrChange>
          </w:tcPr>
          <w:p w14:paraId="5292FA78" w14:textId="78AAC5A8" w:rsidR="00D0354E" w:rsidRPr="002F7B70" w:rsidDel="00D0354E" w:rsidRDefault="00D0354E" w:rsidP="00D0354E">
            <w:pPr>
              <w:pStyle w:val="TAC"/>
              <w:rPr>
                <w:del w:id="11172" w:author="Dave: draft v4.1 to v4.2" w:date="2019-03-03T14:12:00Z"/>
                <w:rFonts w:eastAsia="Calibri"/>
              </w:rPr>
            </w:pPr>
            <w:del w:id="11173" w:author="Dave: draft v4.1 to v4.2" w:date="2019-03-03T14:12:00Z">
              <w:r w:rsidRPr="002F7B70" w:rsidDel="00D0354E">
                <w:rPr>
                  <w:rFonts w:eastAsia="Calibri"/>
                </w:rPr>
                <w:delText>-</w:delText>
              </w:r>
            </w:del>
          </w:p>
        </w:tc>
      </w:tr>
      <w:tr w:rsidR="00D0354E" w:rsidRPr="002F7B70" w:rsidDel="00D0354E" w14:paraId="0CC71870" w14:textId="31ACB67D" w:rsidTr="00241E90">
        <w:trPr>
          <w:cantSplit/>
          <w:jc w:val="center"/>
          <w:del w:id="11174" w:author="Dave: draft v4.1 to v4.2" w:date="2019-03-03T14:12:00Z"/>
          <w:trPrChange w:id="11175" w:author="Dave: draft v4.4 to v4.5" w:date="2019-03-04T16:08:00Z">
            <w:trPr>
              <w:cantSplit/>
              <w:jc w:val="center"/>
            </w:trPr>
          </w:trPrChange>
        </w:trPr>
        <w:tc>
          <w:tcPr>
            <w:tcW w:w="2539" w:type="dxa"/>
            <w:shd w:val="clear" w:color="auto" w:fill="auto"/>
            <w:vAlign w:val="center"/>
            <w:tcPrChange w:id="11176" w:author="Dave: draft v4.4 to v4.5" w:date="2019-03-04T16:08:00Z">
              <w:tcPr>
                <w:tcW w:w="2539" w:type="dxa"/>
                <w:shd w:val="clear" w:color="auto" w:fill="auto"/>
              </w:tcPr>
            </w:tcPrChange>
          </w:tcPr>
          <w:p w14:paraId="6706BD92" w14:textId="7B75B2F7" w:rsidR="00D0354E" w:rsidRPr="002F7B70" w:rsidDel="00D0354E" w:rsidRDefault="00D0354E" w:rsidP="00D0354E">
            <w:pPr>
              <w:spacing w:after="0"/>
              <w:rPr>
                <w:del w:id="11177" w:author="Dave: draft v4.1 to v4.2" w:date="2019-03-03T14:12:00Z"/>
                <w:rFonts w:ascii="Arial" w:hAnsi="Arial"/>
                <w:sz w:val="18"/>
              </w:rPr>
            </w:pPr>
            <w:del w:id="11178" w:author="Dave: draft v4.1 to v4.2" w:date="2019-03-03T14:12:00Z">
              <w:r w:rsidRPr="002F7B70" w:rsidDel="00D0354E">
                <w:rPr>
                  <w:rFonts w:ascii="Arial" w:hAnsi="Arial"/>
                  <w:sz w:val="18"/>
                </w:rPr>
                <w:delText>8.3.3.2.2 Unobstructed low side reach</w:delText>
              </w:r>
            </w:del>
          </w:p>
        </w:tc>
        <w:tc>
          <w:tcPr>
            <w:tcW w:w="617" w:type="dxa"/>
            <w:shd w:val="clear" w:color="auto" w:fill="auto"/>
            <w:vAlign w:val="center"/>
            <w:tcPrChange w:id="11179" w:author="Dave: draft v4.4 to v4.5" w:date="2019-03-04T16:08:00Z">
              <w:tcPr>
                <w:tcW w:w="617" w:type="dxa"/>
                <w:shd w:val="clear" w:color="auto" w:fill="auto"/>
                <w:vAlign w:val="center"/>
              </w:tcPr>
            </w:tcPrChange>
          </w:tcPr>
          <w:p w14:paraId="08A382E7" w14:textId="6D5F9C79" w:rsidR="00D0354E" w:rsidRPr="002F7B70" w:rsidDel="00D0354E" w:rsidRDefault="00D0354E" w:rsidP="00D0354E">
            <w:pPr>
              <w:pStyle w:val="TAC"/>
              <w:rPr>
                <w:del w:id="11180" w:author="Dave: draft v4.1 to v4.2" w:date="2019-03-03T14:12:00Z"/>
                <w:rFonts w:eastAsia="Calibri"/>
              </w:rPr>
            </w:pPr>
            <w:del w:id="11181" w:author="Dave: draft v4.1 to v4.2" w:date="2019-03-03T14:12:00Z">
              <w:r w:rsidRPr="002F7B70" w:rsidDel="00D0354E">
                <w:rPr>
                  <w:rFonts w:eastAsia="Calibri"/>
                </w:rPr>
                <w:delText>-</w:delText>
              </w:r>
            </w:del>
          </w:p>
        </w:tc>
        <w:tc>
          <w:tcPr>
            <w:tcW w:w="617" w:type="dxa"/>
            <w:shd w:val="clear" w:color="auto" w:fill="auto"/>
            <w:vAlign w:val="center"/>
            <w:tcPrChange w:id="11182" w:author="Dave: draft v4.4 to v4.5" w:date="2019-03-04T16:08:00Z">
              <w:tcPr>
                <w:tcW w:w="617" w:type="dxa"/>
                <w:shd w:val="clear" w:color="auto" w:fill="auto"/>
                <w:vAlign w:val="center"/>
              </w:tcPr>
            </w:tcPrChange>
          </w:tcPr>
          <w:p w14:paraId="03E18AE0" w14:textId="0802B9C8" w:rsidR="00D0354E" w:rsidRPr="002F7B70" w:rsidDel="00D0354E" w:rsidRDefault="00D0354E" w:rsidP="00D0354E">
            <w:pPr>
              <w:pStyle w:val="TAC"/>
              <w:rPr>
                <w:del w:id="11183" w:author="Dave: draft v4.1 to v4.2" w:date="2019-03-03T14:12:00Z"/>
                <w:rFonts w:eastAsia="Calibri"/>
              </w:rPr>
            </w:pPr>
            <w:del w:id="11184" w:author="Dave: draft v4.1 to v4.2" w:date="2019-03-03T14:12:00Z">
              <w:r w:rsidRPr="002F7B70" w:rsidDel="00D0354E">
                <w:rPr>
                  <w:rFonts w:eastAsia="Calibri"/>
                </w:rPr>
                <w:delText>-</w:delText>
              </w:r>
            </w:del>
          </w:p>
        </w:tc>
        <w:tc>
          <w:tcPr>
            <w:tcW w:w="617" w:type="dxa"/>
            <w:shd w:val="clear" w:color="auto" w:fill="auto"/>
            <w:vAlign w:val="center"/>
            <w:tcPrChange w:id="11185" w:author="Dave: draft v4.4 to v4.5" w:date="2019-03-04T16:08:00Z">
              <w:tcPr>
                <w:tcW w:w="617" w:type="dxa"/>
                <w:shd w:val="clear" w:color="auto" w:fill="auto"/>
                <w:vAlign w:val="center"/>
              </w:tcPr>
            </w:tcPrChange>
          </w:tcPr>
          <w:p w14:paraId="7E995444" w14:textId="6B9DEFD1" w:rsidR="00D0354E" w:rsidRPr="002F7B70" w:rsidDel="00D0354E" w:rsidRDefault="00D0354E" w:rsidP="00D0354E">
            <w:pPr>
              <w:pStyle w:val="TAC"/>
              <w:rPr>
                <w:del w:id="11186" w:author="Dave: draft v4.1 to v4.2" w:date="2019-03-03T14:12:00Z"/>
                <w:rFonts w:eastAsia="Calibri"/>
              </w:rPr>
            </w:pPr>
            <w:del w:id="11187" w:author="Dave: draft v4.1 to v4.2" w:date="2019-03-03T14:12:00Z">
              <w:r w:rsidRPr="002F7B70" w:rsidDel="00D0354E">
                <w:rPr>
                  <w:rFonts w:eastAsia="Calibri"/>
                </w:rPr>
                <w:delText>-</w:delText>
              </w:r>
            </w:del>
          </w:p>
        </w:tc>
        <w:tc>
          <w:tcPr>
            <w:tcW w:w="617" w:type="dxa"/>
            <w:shd w:val="clear" w:color="auto" w:fill="auto"/>
            <w:vAlign w:val="center"/>
            <w:tcPrChange w:id="11188" w:author="Dave: draft v4.4 to v4.5" w:date="2019-03-04T16:08:00Z">
              <w:tcPr>
                <w:tcW w:w="617" w:type="dxa"/>
                <w:shd w:val="clear" w:color="auto" w:fill="auto"/>
                <w:vAlign w:val="center"/>
              </w:tcPr>
            </w:tcPrChange>
          </w:tcPr>
          <w:p w14:paraId="5B42AAF0" w14:textId="25060DAD" w:rsidR="00D0354E" w:rsidRPr="002F7B70" w:rsidDel="00D0354E" w:rsidRDefault="00D0354E" w:rsidP="00D0354E">
            <w:pPr>
              <w:pStyle w:val="TAC"/>
              <w:rPr>
                <w:del w:id="11189" w:author="Dave: draft v4.1 to v4.2" w:date="2019-03-03T14:12:00Z"/>
                <w:rFonts w:eastAsia="Calibri"/>
              </w:rPr>
            </w:pPr>
            <w:del w:id="11190" w:author="Dave: draft v4.1 to v4.2" w:date="2019-03-03T14:12:00Z">
              <w:r w:rsidRPr="002F7B70" w:rsidDel="00D0354E">
                <w:rPr>
                  <w:rFonts w:eastAsia="Calibri"/>
                </w:rPr>
                <w:delText>-</w:delText>
              </w:r>
            </w:del>
          </w:p>
        </w:tc>
        <w:tc>
          <w:tcPr>
            <w:tcW w:w="617" w:type="dxa"/>
            <w:shd w:val="clear" w:color="auto" w:fill="auto"/>
            <w:vAlign w:val="center"/>
            <w:tcPrChange w:id="11191" w:author="Dave: draft v4.4 to v4.5" w:date="2019-03-04T16:08:00Z">
              <w:tcPr>
                <w:tcW w:w="617" w:type="dxa"/>
                <w:shd w:val="clear" w:color="auto" w:fill="auto"/>
                <w:vAlign w:val="center"/>
              </w:tcPr>
            </w:tcPrChange>
          </w:tcPr>
          <w:p w14:paraId="27A4AB4E" w14:textId="74477D49" w:rsidR="00D0354E" w:rsidRPr="002F7B70" w:rsidDel="00D0354E" w:rsidRDefault="00D0354E" w:rsidP="00D0354E">
            <w:pPr>
              <w:pStyle w:val="TAC"/>
              <w:rPr>
                <w:del w:id="11192" w:author="Dave: draft v4.1 to v4.2" w:date="2019-03-03T14:12:00Z"/>
                <w:rFonts w:eastAsia="Calibri"/>
              </w:rPr>
            </w:pPr>
            <w:del w:id="11193" w:author="Dave: draft v4.1 to v4.2" w:date="2019-03-03T14:12:00Z">
              <w:r w:rsidRPr="002F7B70" w:rsidDel="00D0354E">
                <w:rPr>
                  <w:rFonts w:eastAsia="Calibri"/>
                </w:rPr>
                <w:delText>-</w:delText>
              </w:r>
            </w:del>
          </w:p>
        </w:tc>
        <w:tc>
          <w:tcPr>
            <w:tcW w:w="617" w:type="dxa"/>
            <w:shd w:val="clear" w:color="auto" w:fill="auto"/>
            <w:vAlign w:val="center"/>
            <w:tcPrChange w:id="11194" w:author="Dave: draft v4.4 to v4.5" w:date="2019-03-04T16:08:00Z">
              <w:tcPr>
                <w:tcW w:w="617" w:type="dxa"/>
                <w:shd w:val="clear" w:color="auto" w:fill="auto"/>
                <w:vAlign w:val="center"/>
              </w:tcPr>
            </w:tcPrChange>
          </w:tcPr>
          <w:p w14:paraId="734C9B4F" w14:textId="759E58BF" w:rsidR="00D0354E" w:rsidRPr="002F7B70" w:rsidDel="00D0354E" w:rsidRDefault="00D0354E" w:rsidP="00D0354E">
            <w:pPr>
              <w:pStyle w:val="TAC"/>
              <w:rPr>
                <w:del w:id="11195" w:author="Dave: draft v4.1 to v4.2" w:date="2019-03-03T14:12:00Z"/>
                <w:rFonts w:eastAsia="Calibri"/>
              </w:rPr>
            </w:pPr>
            <w:del w:id="11196" w:author="Dave: draft v4.1 to v4.2" w:date="2019-03-03T14:12:00Z">
              <w:r w:rsidRPr="002F7B70" w:rsidDel="00D0354E">
                <w:rPr>
                  <w:rFonts w:eastAsia="Calibri"/>
                </w:rPr>
                <w:delText>-</w:delText>
              </w:r>
            </w:del>
          </w:p>
        </w:tc>
        <w:tc>
          <w:tcPr>
            <w:tcW w:w="617" w:type="dxa"/>
            <w:shd w:val="clear" w:color="auto" w:fill="auto"/>
            <w:vAlign w:val="center"/>
            <w:tcPrChange w:id="11197" w:author="Dave: draft v4.4 to v4.5" w:date="2019-03-04T16:08:00Z">
              <w:tcPr>
                <w:tcW w:w="617" w:type="dxa"/>
                <w:shd w:val="clear" w:color="auto" w:fill="auto"/>
                <w:vAlign w:val="center"/>
              </w:tcPr>
            </w:tcPrChange>
          </w:tcPr>
          <w:p w14:paraId="5CEF2CF1" w14:textId="56BF81B5" w:rsidR="00D0354E" w:rsidRPr="002F7B70" w:rsidDel="00D0354E" w:rsidRDefault="00D0354E" w:rsidP="00D0354E">
            <w:pPr>
              <w:pStyle w:val="TAC"/>
              <w:rPr>
                <w:del w:id="11198" w:author="Dave: draft v4.1 to v4.2" w:date="2019-03-03T14:12:00Z"/>
                <w:rFonts w:eastAsia="Calibri"/>
              </w:rPr>
            </w:pPr>
            <w:del w:id="11199" w:author="Dave: draft v4.1 to v4.2" w:date="2019-03-03T14:12:00Z">
              <w:r w:rsidRPr="002F7B70" w:rsidDel="00D0354E">
                <w:rPr>
                  <w:rFonts w:eastAsia="Calibri"/>
                </w:rPr>
                <w:delText>-</w:delText>
              </w:r>
            </w:del>
          </w:p>
        </w:tc>
        <w:tc>
          <w:tcPr>
            <w:tcW w:w="617" w:type="dxa"/>
            <w:shd w:val="clear" w:color="auto" w:fill="auto"/>
            <w:vAlign w:val="center"/>
            <w:tcPrChange w:id="11200" w:author="Dave: draft v4.4 to v4.5" w:date="2019-03-04T16:08:00Z">
              <w:tcPr>
                <w:tcW w:w="617" w:type="dxa"/>
                <w:shd w:val="clear" w:color="auto" w:fill="auto"/>
                <w:vAlign w:val="center"/>
              </w:tcPr>
            </w:tcPrChange>
          </w:tcPr>
          <w:p w14:paraId="5E9C1482" w14:textId="0BDFF35E" w:rsidR="00D0354E" w:rsidRPr="002F7B70" w:rsidDel="00D0354E" w:rsidRDefault="00D0354E" w:rsidP="00D0354E">
            <w:pPr>
              <w:pStyle w:val="TAC"/>
              <w:rPr>
                <w:del w:id="11201" w:author="Dave: draft v4.1 to v4.2" w:date="2019-03-03T14:12:00Z"/>
              </w:rPr>
            </w:pPr>
            <w:del w:id="11202" w:author="Dave: draft v4.1 to v4.2" w:date="2019-03-03T14:12:00Z">
              <w:r w:rsidRPr="002F7B70" w:rsidDel="00D0354E">
                <w:delText>P</w:delText>
              </w:r>
            </w:del>
          </w:p>
        </w:tc>
        <w:tc>
          <w:tcPr>
            <w:tcW w:w="617" w:type="dxa"/>
            <w:shd w:val="clear" w:color="auto" w:fill="auto"/>
            <w:vAlign w:val="center"/>
            <w:tcPrChange w:id="11203" w:author="Dave: draft v4.4 to v4.5" w:date="2019-03-04T16:08:00Z">
              <w:tcPr>
                <w:tcW w:w="617" w:type="dxa"/>
                <w:shd w:val="clear" w:color="auto" w:fill="auto"/>
                <w:vAlign w:val="center"/>
              </w:tcPr>
            </w:tcPrChange>
          </w:tcPr>
          <w:p w14:paraId="24CB9BD7" w14:textId="2988253B" w:rsidR="00D0354E" w:rsidRPr="002F7B70" w:rsidDel="00D0354E" w:rsidRDefault="00D0354E" w:rsidP="00D0354E">
            <w:pPr>
              <w:pStyle w:val="TAC"/>
              <w:rPr>
                <w:del w:id="11204" w:author="Dave: draft v4.1 to v4.2" w:date="2019-03-03T14:12:00Z"/>
                <w:rFonts w:eastAsia="Calibri"/>
              </w:rPr>
            </w:pPr>
            <w:del w:id="11205" w:author="Dave: draft v4.1 to v4.2" w:date="2019-03-03T14:12:00Z">
              <w:r w:rsidRPr="002F7B70" w:rsidDel="00D0354E">
                <w:rPr>
                  <w:rFonts w:eastAsia="Calibri"/>
                </w:rPr>
                <w:delText>-</w:delText>
              </w:r>
            </w:del>
          </w:p>
        </w:tc>
        <w:tc>
          <w:tcPr>
            <w:tcW w:w="717" w:type="dxa"/>
            <w:shd w:val="clear" w:color="auto" w:fill="auto"/>
            <w:vAlign w:val="center"/>
            <w:tcPrChange w:id="11206" w:author="Dave: draft v4.4 to v4.5" w:date="2019-03-04T16:08:00Z">
              <w:tcPr>
                <w:tcW w:w="717" w:type="dxa"/>
                <w:shd w:val="clear" w:color="auto" w:fill="auto"/>
                <w:vAlign w:val="center"/>
              </w:tcPr>
            </w:tcPrChange>
          </w:tcPr>
          <w:p w14:paraId="32264E10" w14:textId="6709183B" w:rsidR="00D0354E" w:rsidRPr="002F7B70" w:rsidDel="00D0354E" w:rsidRDefault="00D0354E" w:rsidP="00D0354E">
            <w:pPr>
              <w:pStyle w:val="TAC"/>
              <w:rPr>
                <w:del w:id="11207" w:author="Dave: draft v4.1 to v4.2" w:date="2019-03-03T14:12:00Z"/>
                <w:rFonts w:eastAsia="Calibri"/>
              </w:rPr>
            </w:pPr>
            <w:del w:id="11208" w:author="Dave: draft v4.1 to v4.2" w:date="2019-03-03T14:12:00Z">
              <w:r w:rsidRPr="002F7B70" w:rsidDel="00D0354E">
                <w:rPr>
                  <w:rFonts w:eastAsia="Calibri"/>
                </w:rPr>
                <w:delText>-</w:delText>
              </w:r>
            </w:del>
          </w:p>
        </w:tc>
        <w:tc>
          <w:tcPr>
            <w:tcW w:w="797" w:type="dxa"/>
            <w:vAlign w:val="center"/>
            <w:tcPrChange w:id="11209" w:author="Dave: draft v4.4 to v4.5" w:date="2019-03-04T16:08:00Z">
              <w:tcPr>
                <w:tcW w:w="797" w:type="dxa"/>
                <w:vAlign w:val="center"/>
              </w:tcPr>
            </w:tcPrChange>
          </w:tcPr>
          <w:p w14:paraId="028D962E" w14:textId="62F37A6E" w:rsidR="00D0354E" w:rsidRPr="002F7B70" w:rsidDel="00D0354E" w:rsidRDefault="00D0354E" w:rsidP="00D0354E">
            <w:pPr>
              <w:pStyle w:val="TAC"/>
              <w:rPr>
                <w:del w:id="11210" w:author="Dave: draft v4.1 to v4.2" w:date="2019-03-03T14:12:00Z"/>
                <w:rFonts w:eastAsia="Calibri"/>
              </w:rPr>
            </w:pPr>
            <w:del w:id="11211" w:author="Dave: draft v4.1 to v4.2" w:date="2019-03-03T14:12:00Z">
              <w:r w:rsidRPr="002F7B70" w:rsidDel="00D0354E">
                <w:rPr>
                  <w:rFonts w:eastAsia="Calibri"/>
                </w:rPr>
                <w:delText>-</w:delText>
              </w:r>
            </w:del>
          </w:p>
        </w:tc>
      </w:tr>
      <w:tr w:rsidR="00D0354E" w:rsidRPr="002F7B70" w:rsidDel="00D0354E" w14:paraId="4B7F775F" w14:textId="6CA17681" w:rsidTr="00241E90">
        <w:trPr>
          <w:cantSplit/>
          <w:jc w:val="center"/>
          <w:del w:id="11212" w:author="Dave: draft v4.1 to v4.2" w:date="2019-03-03T14:12:00Z"/>
          <w:trPrChange w:id="11213" w:author="Dave: draft v4.4 to v4.5" w:date="2019-03-04T16:08:00Z">
            <w:trPr>
              <w:cantSplit/>
              <w:jc w:val="center"/>
            </w:trPr>
          </w:trPrChange>
        </w:trPr>
        <w:tc>
          <w:tcPr>
            <w:tcW w:w="2539" w:type="dxa"/>
            <w:shd w:val="clear" w:color="auto" w:fill="auto"/>
            <w:vAlign w:val="center"/>
            <w:tcPrChange w:id="11214" w:author="Dave: draft v4.4 to v4.5" w:date="2019-03-04T16:08:00Z">
              <w:tcPr>
                <w:tcW w:w="2539" w:type="dxa"/>
                <w:shd w:val="clear" w:color="auto" w:fill="auto"/>
              </w:tcPr>
            </w:tcPrChange>
          </w:tcPr>
          <w:p w14:paraId="4D013D3B" w14:textId="22091259" w:rsidR="00D0354E" w:rsidRPr="002F7B70" w:rsidDel="00D0354E" w:rsidRDefault="00D0354E" w:rsidP="00D0354E">
            <w:pPr>
              <w:spacing w:after="0"/>
              <w:rPr>
                <w:del w:id="11215" w:author="Dave: draft v4.1 to v4.2" w:date="2019-03-03T14:12:00Z"/>
                <w:rFonts w:ascii="Arial" w:hAnsi="Arial"/>
                <w:sz w:val="18"/>
              </w:rPr>
            </w:pPr>
            <w:del w:id="11216" w:author="Dave: draft v4.1 to v4.2" w:date="2019-03-03T14:12:00Z">
              <w:r w:rsidRPr="002F7B70" w:rsidDel="00D0354E">
                <w:rPr>
                  <w:rFonts w:ascii="Arial" w:hAnsi="Arial"/>
                  <w:sz w:val="18"/>
                </w:rPr>
                <w:delText>8.3.3.2.3.1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255 mm) side reach</w:delText>
              </w:r>
            </w:del>
          </w:p>
        </w:tc>
        <w:tc>
          <w:tcPr>
            <w:tcW w:w="617" w:type="dxa"/>
            <w:shd w:val="clear" w:color="auto" w:fill="auto"/>
            <w:vAlign w:val="center"/>
            <w:tcPrChange w:id="11217" w:author="Dave: draft v4.4 to v4.5" w:date="2019-03-04T16:08:00Z">
              <w:tcPr>
                <w:tcW w:w="617" w:type="dxa"/>
                <w:shd w:val="clear" w:color="auto" w:fill="auto"/>
                <w:vAlign w:val="center"/>
              </w:tcPr>
            </w:tcPrChange>
          </w:tcPr>
          <w:p w14:paraId="4396E846" w14:textId="2E0F1374" w:rsidR="00D0354E" w:rsidRPr="002F7B70" w:rsidDel="00D0354E" w:rsidRDefault="00D0354E" w:rsidP="00D0354E">
            <w:pPr>
              <w:pStyle w:val="TAC"/>
              <w:rPr>
                <w:del w:id="11218" w:author="Dave: draft v4.1 to v4.2" w:date="2019-03-03T14:12:00Z"/>
                <w:rFonts w:eastAsia="Calibri"/>
              </w:rPr>
            </w:pPr>
            <w:del w:id="11219" w:author="Dave: draft v4.1 to v4.2" w:date="2019-03-03T14:12:00Z">
              <w:r w:rsidRPr="002F7B70" w:rsidDel="00D0354E">
                <w:rPr>
                  <w:rFonts w:eastAsia="Calibri"/>
                </w:rPr>
                <w:delText>-</w:delText>
              </w:r>
            </w:del>
          </w:p>
        </w:tc>
        <w:tc>
          <w:tcPr>
            <w:tcW w:w="617" w:type="dxa"/>
            <w:shd w:val="clear" w:color="auto" w:fill="auto"/>
            <w:vAlign w:val="center"/>
            <w:tcPrChange w:id="11220" w:author="Dave: draft v4.4 to v4.5" w:date="2019-03-04T16:08:00Z">
              <w:tcPr>
                <w:tcW w:w="617" w:type="dxa"/>
                <w:shd w:val="clear" w:color="auto" w:fill="auto"/>
                <w:vAlign w:val="center"/>
              </w:tcPr>
            </w:tcPrChange>
          </w:tcPr>
          <w:p w14:paraId="0F59ACE9" w14:textId="68629926" w:rsidR="00D0354E" w:rsidRPr="002F7B70" w:rsidDel="00D0354E" w:rsidRDefault="00D0354E" w:rsidP="00D0354E">
            <w:pPr>
              <w:pStyle w:val="TAC"/>
              <w:rPr>
                <w:del w:id="11221" w:author="Dave: draft v4.1 to v4.2" w:date="2019-03-03T14:12:00Z"/>
                <w:rFonts w:eastAsia="Calibri"/>
              </w:rPr>
            </w:pPr>
            <w:del w:id="11222" w:author="Dave: draft v4.1 to v4.2" w:date="2019-03-03T14:12:00Z">
              <w:r w:rsidRPr="002F7B70" w:rsidDel="00D0354E">
                <w:rPr>
                  <w:rFonts w:eastAsia="Calibri"/>
                </w:rPr>
                <w:delText>-</w:delText>
              </w:r>
            </w:del>
          </w:p>
        </w:tc>
        <w:tc>
          <w:tcPr>
            <w:tcW w:w="617" w:type="dxa"/>
            <w:shd w:val="clear" w:color="auto" w:fill="auto"/>
            <w:vAlign w:val="center"/>
            <w:tcPrChange w:id="11223" w:author="Dave: draft v4.4 to v4.5" w:date="2019-03-04T16:08:00Z">
              <w:tcPr>
                <w:tcW w:w="617" w:type="dxa"/>
                <w:shd w:val="clear" w:color="auto" w:fill="auto"/>
                <w:vAlign w:val="center"/>
              </w:tcPr>
            </w:tcPrChange>
          </w:tcPr>
          <w:p w14:paraId="7E4B1433" w14:textId="1BE588F5" w:rsidR="00D0354E" w:rsidRPr="002F7B70" w:rsidDel="00D0354E" w:rsidRDefault="00D0354E" w:rsidP="00D0354E">
            <w:pPr>
              <w:pStyle w:val="TAC"/>
              <w:rPr>
                <w:del w:id="11224" w:author="Dave: draft v4.1 to v4.2" w:date="2019-03-03T14:12:00Z"/>
                <w:rFonts w:eastAsia="Calibri"/>
              </w:rPr>
            </w:pPr>
            <w:del w:id="11225" w:author="Dave: draft v4.1 to v4.2" w:date="2019-03-03T14:12:00Z">
              <w:r w:rsidRPr="002F7B70" w:rsidDel="00D0354E">
                <w:rPr>
                  <w:rFonts w:eastAsia="Calibri"/>
                </w:rPr>
                <w:delText>-</w:delText>
              </w:r>
            </w:del>
          </w:p>
        </w:tc>
        <w:tc>
          <w:tcPr>
            <w:tcW w:w="617" w:type="dxa"/>
            <w:shd w:val="clear" w:color="auto" w:fill="auto"/>
            <w:vAlign w:val="center"/>
            <w:tcPrChange w:id="11226" w:author="Dave: draft v4.4 to v4.5" w:date="2019-03-04T16:08:00Z">
              <w:tcPr>
                <w:tcW w:w="617" w:type="dxa"/>
                <w:shd w:val="clear" w:color="auto" w:fill="auto"/>
                <w:vAlign w:val="center"/>
              </w:tcPr>
            </w:tcPrChange>
          </w:tcPr>
          <w:p w14:paraId="2152D327" w14:textId="2793BD2A" w:rsidR="00D0354E" w:rsidRPr="002F7B70" w:rsidDel="00D0354E" w:rsidRDefault="00D0354E" w:rsidP="00D0354E">
            <w:pPr>
              <w:pStyle w:val="TAC"/>
              <w:rPr>
                <w:del w:id="11227" w:author="Dave: draft v4.1 to v4.2" w:date="2019-03-03T14:12:00Z"/>
              </w:rPr>
            </w:pPr>
            <w:del w:id="11228" w:author="Dave: draft v4.1 to v4.2" w:date="2019-03-03T14:12:00Z">
              <w:r w:rsidRPr="002F7B70" w:rsidDel="00D0354E">
                <w:rPr>
                  <w:rFonts w:eastAsia="Calibri"/>
                </w:rPr>
                <w:delText>-</w:delText>
              </w:r>
            </w:del>
          </w:p>
        </w:tc>
        <w:tc>
          <w:tcPr>
            <w:tcW w:w="617" w:type="dxa"/>
            <w:shd w:val="clear" w:color="auto" w:fill="auto"/>
            <w:vAlign w:val="center"/>
            <w:tcPrChange w:id="11229" w:author="Dave: draft v4.4 to v4.5" w:date="2019-03-04T16:08:00Z">
              <w:tcPr>
                <w:tcW w:w="617" w:type="dxa"/>
                <w:shd w:val="clear" w:color="auto" w:fill="auto"/>
                <w:vAlign w:val="center"/>
              </w:tcPr>
            </w:tcPrChange>
          </w:tcPr>
          <w:p w14:paraId="017B44EE" w14:textId="713964AF" w:rsidR="00D0354E" w:rsidRPr="002F7B70" w:rsidDel="00D0354E" w:rsidRDefault="00D0354E" w:rsidP="00D0354E">
            <w:pPr>
              <w:pStyle w:val="TAC"/>
              <w:rPr>
                <w:del w:id="11230" w:author="Dave: draft v4.1 to v4.2" w:date="2019-03-03T14:12:00Z"/>
              </w:rPr>
            </w:pPr>
            <w:del w:id="11231" w:author="Dave: draft v4.1 to v4.2" w:date="2019-03-03T14:12:00Z">
              <w:r w:rsidRPr="002F7B70" w:rsidDel="00D0354E">
                <w:rPr>
                  <w:rFonts w:eastAsia="Calibri"/>
                </w:rPr>
                <w:delText>-</w:delText>
              </w:r>
            </w:del>
          </w:p>
        </w:tc>
        <w:tc>
          <w:tcPr>
            <w:tcW w:w="617" w:type="dxa"/>
            <w:shd w:val="clear" w:color="auto" w:fill="auto"/>
            <w:vAlign w:val="center"/>
            <w:tcPrChange w:id="11232" w:author="Dave: draft v4.4 to v4.5" w:date="2019-03-04T16:08:00Z">
              <w:tcPr>
                <w:tcW w:w="617" w:type="dxa"/>
                <w:shd w:val="clear" w:color="auto" w:fill="auto"/>
                <w:vAlign w:val="center"/>
              </w:tcPr>
            </w:tcPrChange>
          </w:tcPr>
          <w:p w14:paraId="7110160E" w14:textId="2790CD69" w:rsidR="00D0354E" w:rsidRPr="002F7B70" w:rsidDel="00D0354E" w:rsidRDefault="00D0354E" w:rsidP="00D0354E">
            <w:pPr>
              <w:pStyle w:val="TAC"/>
              <w:rPr>
                <w:del w:id="11233" w:author="Dave: draft v4.1 to v4.2" w:date="2019-03-03T14:12:00Z"/>
                <w:rFonts w:eastAsia="Calibri"/>
              </w:rPr>
            </w:pPr>
            <w:del w:id="11234" w:author="Dave: draft v4.1 to v4.2" w:date="2019-03-03T14:12:00Z">
              <w:r w:rsidRPr="002F7B70" w:rsidDel="00D0354E">
                <w:rPr>
                  <w:rFonts w:eastAsia="Calibri"/>
                </w:rPr>
                <w:delText>-</w:delText>
              </w:r>
            </w:del>
          </w:p>
        </w:tc>
        <w:tc>
          <w:tcPr>
            <w:tcW w:w="617" w:type="dxa"/>
            <w:shd w:val="clear" w:color="auto" w:fill="auto"/>
            <w:vAlign w:val="center"/>
            <w:tcPrChange w:id="11235" w:author="Dave: draft v4.4 to v4.5" w:date="2019-03-04T16:08:00Z">
              <w:tcPr>
                <w:tcW w:w="617" w:type="dxa"/>
                <w:shd w:val="clear" w:color="auto" w:fill="auto"/>
                <w:vAlign w:val="center"/>
              </w:tcPr>
            </w:tcPrChange>
          </w:tcPr>
          <w:p w14:paraId="112B0EC0" w14:textId="19F9B68C" w:rsidR="00D0354E" w:rsidRPr="002F7B70" w:rsidDel="00D0354E" w:rsidRDefault="00D0354E" w:rsidP="00D0354E">
            <w:pPr>
              <w:pStyle w:val="TAC"/>
              <w:rPr>
                <w:del w:id="11236" w:author="Dave: draft v4.1 to v4.2" w:date="2019-03-03T14:12:00Z"/>
                <w:rFonts w:eastAsia="Calibri"/>
              </w:rPr>
            </w:pPr>
            <w:del w:id="11237" w:author="Dave: draft v4.1 to v4.2" w:date="2019-03-03T14:12:00Z">
              <w:r w:rsidRPr="002F7B70" w:rsidDel="00D0354E">
                <w:rPr>
                  <w:rFonts w:eastAsia="Calibri"/>
                </w:rPr>
                <w:delText>-</w:delText>
              </w:r>
            </w:del>
          </w:p>
        </w:tc>
        <w:tc>
          <w:tcPr>
            <w:tcW w:w="617" w:type="dxa"/>
            <w:shd w:val="clear" w:color="auto" w:fill="auto"/>
            <w:vAlign w:val="center"/>
            <w:tcPrChange w:id="11238" w:author="Dave: draft v4.4 to v4.5" w:date="2019-03-04T16:08:00Z">
              <w:tcPr>
                <w:tcW w:w="617" w:type="dxa"/>
                <w:shd w:val="clear" w:color="auto" w:fill="auto"/>
                <w:vAlign w:val="center"/>
              </w:tcPr>
            </w:tcPrChange>
          </w:tcPr>
          <w:p w14:paraId="3BE19DEA" w14:textId="00755278" w:rsidR="00D0354E" w:rsidRPr="002F7B70" w:rsidDel="00D0354E" w:rsidRDefault="00D0354E" w:rsidP="00D0354E">
            <w:pPr>
              <w:pStyle w:val="TAC"/>
              <w:rPr>
                <w:del w:id="11239" w:author="Dave: draft v4.1 to v4.2" w:date="2019-03-03T14:12:00Z"/>
                <w:rFonts w:eastAsia="Calibri"/>
              </w:rPr>
            </w:pPr>
            <w:del w:id="11240" w:author="Dave: draft v4.1 to v4.2" w:date="2019-03-03T14:12:00Z">
              <w:r w:rsidRPr="002F7B70" w:rsidDel="00D0354E">
                <w:delText>P</w:delText>
              </w:r>
            </w:del>
          </w:p>
        </w:tc>
        <w:tc>
          <w:tcPr>
            <w:tcW w:w="617" w:type="dxa"/>
            <w:shd w:val="clear" w:color="auto" w:fill="auto"/>
            <w:vAlign w:val="center"/>
            <w:tcPrChange w:id="11241" w:author="Dave: draft v4.4 to v4.5" w:date="2019-03-04T16:08:00Z">
              <w:tcPr>
                <w:tcW w:w="617" w:type="dxa"/>
                <w:shd w:val="clear" w:color="auto" w:fill="auto"/>
                <w:vAlign w:val="center"/>
              </w:tcPr>
            </w:tcPrChange>
          </w:tcPr>
          <w:p w14:paraId="5973DC65" w14:textId="2C6EA6D9" w:rsidR="00D0354E" w:rsidRPr="002F7B70" w:rsidDel="00D0354E" w:rsidRDefault="00D0354E" w:rsidP="00D0354E">
            <w:pPr>
              <w:pStyle w:val="TAC"/>
              <w:rPr>
                <w:del w:id="11242" w:author="Dave: draft v4.1 to v4.2" w:date="2019-03-03T14:12:00Z"/>
                <w:rFonts w:eastAsia="Calibri"/>
              </w:rPr>
            </w:pPr>
            <w:del w:id="11243" w:author="Dave: draft v4.1 to v4.2" w:date="2019-03-03T14:12:00Z">
              <w:r w:rsidRPr="002F7B70" w:rsidDel="00D0354E">
                <w:rPr>
                  <w:rFonts w:eastAsia="Calibri"/>
                </w:rPr>
                <w:delText>-</w:delText>
              </w:r>
            </w:del>
          </w:p>
        </w:tc>
        <w:tc>
          <w:tcPr>
            <w:tcW w:w="717" w:type="dxa"/>
            <w:shd w:val="clear" w:color="auto" w:fill="auto"/>
            <w:vAlign w:val="center"/>
            <w:tcPrChange w:id="11244" w:author="Dave: draft v4.4 to v4.5" w:date="2019-03-04T16:08:00Z">
              <w:tcPr>
                <w:tcW w:w="717" w:type="dxa"/>
                <w:shd w:val="clear" w:color="auto" w:fill="auto"/>
                <w:vAlign w:val="center"/>
              </w:tcPr>
            </w:tcPrChange>
          </w:tcPr>
          <w:p w14:paraId="4CDAE5FB" w14:textId="243661E5" w:rsidR="00D0354E" w:rsidRPr="002F7B70" w:rsidDel="00D0354E" w:rsidRDefault="00D0354E" w:rsidP="00D0354E">
            <w:pPr>
              <w:pStyle w:val="TAC"/>
              <w:rPr>
                <w:del w:id="11245" w:author="Dave: draft v4.1 to v4.2" w:date="2019-03-03T14:12:00Z"/>
              </w:rPr>
            </w:pPr>
            <w:del w:id="11246" w:author="Dave: draft v4.1 to v4.2" w:date="2019-03-03T14:12:00Z">
              <w:r w:rsidRPr="002F7B70" w:rsidDel="00D0354E">
                <w:rPr>
                  <w:rFonts w:eastAsia="Calibri"/>
                </w:rPr>
                <w:delText>-</w:delText>
              </w:r>
            </w:del>
          </w:p>
        </w:tc>
        <w:tc>
          <w:tcPr>
            <w:tcW w:w="797" w:type="dxa"/>
            <w:vAlign w:val="center"/>
            <w:tcPrChange w:id="11247" w:author="Dave: draft v4.4 to v4.5" w:date="2019-03-04T16:08:00Z">
              <w:tcPr>
                <w:tcW w:w="797" w:type="dxa"/>
                <w:vAlign w:val="center"/>
              </w:tcPr>
            </w:tcPrChange>
          </w:tcPr>
          <w:p w14:paraId="04B5BF7B" w14:textId="55565902" w:rsidR="00D0354E" w:rsidRPr="002F7B70" w:rsidDel="00D0354E" w:rsidRDefault="00D0354E" w:rsidP="00D0354E">
            <w:pPr>
              <w:pStyle w:val="TAC"/>
              <w:rPr>
                <w:del w:id="11248" w:author="Dave: draft v4.1 to v4.2" w:date="2019-03-03T14:12:00Z"/>
                <w:rFonts w:eastAsia="Calibri"/>
              </w:rPr>
            </w:pPr>
            <w:del w:id="11249" w:author="Dave: draft v4.1 to v4.2" w:date="2019-03-03T14:12:00Z">
              <w:r w:rsidRPr="002F7B70" w:rsidDel="00D0354E">
                <w:rPr>
                  <w:rFonts w:eastAsia="Calibri"/>
                </w:rPr>
                <w:delText>-</w:delText>
              </w:r>
            </w:del>
          </w:p>
        </w:tc>
      </w:tr>
      <w:tr w:rsidR="00D0354E" w:rsidRPr="002F7B70" w:rsidDel="00D0354E" w14:paraId="3AC79982" w14:textId="22C407E3" w:rsidTr="00241E90">
        <w:trPr>
          <w:cantSplit/>
          <w:jc w:val="center"/>
          <w:del w:id="11250" w:author="Dave: draft v4.1 to v4.2" w:date="2019-03-03T14:12:00Z"/>
          <w:trPrChange w:id="11251" w:author="Dave: draft v4.4 to v4.5" w:date="2019-03-04T16:08:00Z">
            <w:trPr>
              <w:cantSplit/>
              <w:jc w:val="center"/>
            </w:trPr>
          </w:trPrChange>
        </w:trPr>
        <w:tc>
          <w:tcPr>
            <w:tcW w:w="2539" w:type="dxa"/>
            <w:shd w:val="clear" w:color="auto" w:fill="auto"/>
            <w:vAlign w:val="center"/>
            <w:tcPrChange w:id="11252" w:author="Dave: draft v4.4 to v4.5" w:date="2019-03-04T16:08:00Z">
              <w:tcPr>
                <w:tcW w:w="2539" w:type="dxa"/>
                <w:shd w:val="clear" w:color="auto" w:fill="auto"/>
              </w:tcPr>
            </w:tcPrChange>
          </w:tcPr>
          <w:p w14:paraId="74135F5C" w14:textId="6C9E92CC" w:rsidR="00D0354E" w:rsidRPr="002F7B70" w:rsidDel="00D0354E" w:rsidRDefault="00D0354E" w:rsidP="00D0354E">
            <w:pPr>
              <w:spacing w:after="0"/>
              <w:rPr>
                <w:del w:id="11253" w:author="Dave: draft v4.1 to v4.2" w:date="2019-03-03T14:12:00Z"/>
                <w:rFonts w:ascii="Arial" w:hAnsi="Arial"/>
                <w:sz w:val="18"/>
              </w:rPr>
            </w:pPr>
            <w:del w:id="11254" w:author="Dave: draft v4.1 to v4.2" w:date="2019-03-03T14:12:00Z">
              <w:r w:rsidRPr="002F7B70" w:rsidDel="00D0354E">
                <w:rPr>
                  <w:rFonts w:ascii="Arial" w:hAnsi="Arial"/>
                  <w:sz w:val="18"/>
                </w:rPr>
                <w:delText>8.3.3.2.3.2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610 mm) side reach</w:delText>
              </w:r>
            </w:del>
          </w:p>
        </w:tc>
        <w:tc>
          <w:tcPr>
            <w:tcW w:w="617" w:type="dxa"/>
            <w:shd w:val="clear" w:color="auto" w:fill="auto"/>
            <w:vAlign w:val="center"/>
            <w:tcPrChange w:id="11255" w:author="Dave: draft v4.4 to v4.5" w:date="2019-03-04T16:08:00Z">
              <w:tcPr>
                <w:tcW w:w="617" w:type="dxa"/>
                <w:shd w:val="clear" w:color="auto" w:fill="auto"/>
                <w:vAlign w:val="center"/>
              </w:tcPr>
            </w:tcPrChange>
          </w:tcPr>
          <w:p w14:paraId="263E432F" w14:textId="38E0C673" w:rsidR="00D0354E" w:rsidRPr="002F7B70" w:rsidDel="00D0354E" w:rsidRDefault="00D0354E" w:rsidP="00D0354E">
            <w:pPr>
              <w:pStyle w:val="TAC"/>
              <w:rPr>
                <w:del w:id="11256" w:author="Dave: draft v4.1 to v4.2" w:date="2019-03-03T14:12:00Z"/>
                <w:rFonts w:eastAsia="Calibri"/>
              </w:rPr>
            </w:pPr>
            <w:del w:id="11257" w:author="Dave: draft v4.1 to v4.2" w:date="2019-03-03T14:12:00Z">
              <w:r w:rsidRPr="002F7B70" w:rsidDel="00D0354E">
                <w:rPr>
                  <w:rFonts w:eastAsia="Calibri"/>
                </w:rPr>
                <w:delText>-</w:delText>
              </w:r>
            </w:del>
          </w:p>
        </w:tc>
        <w:tc>
          <w:tcPr>
            <w:tcW w:w="617" w:type="dxa"/>
            <w:shd w:val="clear" w:color="auto" w:fill="auto"/>
            <w:vAlign w:val="center"/>
            <w:tcPrChange w:id="11258" w:author="Dave: draft v4.4 to v4.5" w:date="2019-03-04T16:08:00Z">
              <w:tcPr>
                <w:tcW w:w="617" w:type="dxa"/>
                <w:shd w:val="clear" w:color="auto" w:fill="auto"/>
                <w:vAlign w:val="center"/>
              </w:tcPr>
            </w:tcPrChange>
          </w:tcPr>
          <w:p w14:paraId="3DA4382B" w14:textId="3FEB00CE" w:rsidR="00D0354E" w:rsidRPr="002F7B70" w:rsidDel="00D0354E" w:rsidRDefault="00D0354E" w:rsidP="00D0354E">
            <w:pPr>
              <w:pStyle w:val="TAC"/>
              <w:rPr>
                <w:del w:id="11259" w:author="Dave: draft v4.1 to v4.2" w:date="2019-03-03T14:12:00Z"/>
                <w:rFonts w:eastAsia="Calibri"/>
              </w:rPr>
            </w:pPr>
            <w:del w:id="11260" w:author="Dave: draft v4.1 to v4.2" w:date="2019-03-03T14:12:00Z">
              <w:r w:rsidRPr="002F7B70" w:rsidDel="00D0354E">
                <w:rPr>
                  <w:rFonts w:eastAsia="Calibri"/>
                </w:rPr>
                <w:delText>-</w:delText>
              </w:r>
            </w:del>
          </w:p>
        </w:tc>
        <w:tc>
          <w:tcPr>
            <w:tcW w:w="617" w:type="dxa"/>
            <w:shd w:val="clear" w:color="auto" w:fill="auto"/>
            <w:vAlign w:val="center"/>
            <w:tcPrChange w:id="11261" w:author="Dave: draft v4.4 to v4.5" w:date="2019-03-04T16:08:00Z">
              <w:tcPr>
                <w:tcW w:w="617" w:type="dxa"/>
                <w:shd w:val="clear" w:color="auto" w:fill="auto"/>
                <w:vAlign w:val="center"/>
              </w:tcPr>
            </w:tcPrChange>
          </w:tcPr>
          <w:p w14:paraId="600B9825" w14:textId="254EBCDC" w:rsidR="00D0354E" w:rsidRPr="002F7B70" w:rsidDel="00D0354E" w:rsidRDefault="00D0354E" w:rsidP="00D0354E">
            <w:pPr>
              <w:pStyle w:val="TAC"/>
              <w:rPr>
                <w:del w:id="11262" w:author="Dave: draft v4.1 to v4.2" w:date="2019-03-03T14:12:00Z"/>
                <w:rFonts w:eastAsia="Calibri"/>
              </w:rPr>
            </w:pPr>
            <w:del w:id="11263" w:author="Dave: draft v4.1 to v4.2" w:date="2019-03-03T14:12:00Z">
              <w:r w:rsidRPr="002F7B70" w:rsidDel="00D0354E">
                <w:rPr>
                  <w:rFonts w:eastAsia="Calibri"/>
                </w:rPr>
                <w:delText>-</w:delText>
              </w:r>
            </w:del>
          </w:p>
        </w:tc>
        <w:tc>
          <w:tcPr>
            <w:tcW w:w="617" w:type="dxa"/>
            <w:shd w:val="clear" w:color="auto" w:fill="auto"/>
            <w:vAlign w:val="center"/>
            <w:tcPrChange w:id="11264" w:author="Dave: draft v4.4 to v4.5" w:date="2019-03-04T16:08:00Z">
              <w:tcPr>
                <w:tcW w:w="617" w:type="dxa"/>
                <w:shd w:val="clear" w:color="auto" w:fill="auto"/>
                <w:vAlign w:val="center"/>
              </w:tcPr>
            </w:tcPrChange>
          </w:tcPr>
          <w:p w14:paraId="37D8AB11" w14:textId="7325A50A" w:rsidR="00D0354E" w:rsidRPr="002F7B70" w:rsidDel="00D0354E" w:rsidRDefault="00D0354E" w:rsidP="00D0354E">
            <w:pPr>
              <w:pStyle w:val="TAC"/>
              <w:rPr>
                <w:del w:id="11265" w:author="Dave: draft v4.1 to v4.2" w:date="2019-03-03T14:12:00Z"/>
              </w:rPr>
            </w:pPr>
            <w:del w:id="11266" w:author="Dave: draft v4.1 to v4.2" w:date="2019-03-03T14:12:00Z">
              <w:r w:rsidRPr="002F7B70" w:rsidDel="00D0354E">
                <w:rPr>
                  <w:rFonts w:eastAsia="Calibri"/>
                </w:rPr>
                <w:delText>-</w:delText>
              </w:r>
            </w:del>
          </w:p>
        </w:tc>
        <w:tc>
          <w:tcPr>
            <w:tcW w:w="617" w:type="dxa"/>
            <w:shd w:val="clear" w:color="auto" w:fill="auto"/>
            <w:vAlign w:val="center"/>
            <w:tcPrChange w:id="11267" w:author="Dave: draft v4.4 to v4.5" w:date="2019-03-04T16:08:00Z">
              <w:tcPr>
                <w:tcW w:w="617" w:type="dxa"/>
                <w:shd w:val="clear" w:color="auto" w:fill="auto"/>
                <w:vAlign w:val="center"/>
              </w:tcPr>
            </w:tcPrChange>
          </w:tcPr>
          <w:p w14:paraId="0E278D09" w14:textId="656B2AE6" w:rsidR="00D0354E" w:rsidRPr="002F7B70" w:rsidDel="00D0354E" w:rsidRDefault="00D0354E" w:rsidP="00D0354E">
            <w:pPr>
              <w:pStyle w:val="TAC"/>
              <w:rPr>
                <w:del w:id="11268" w:author="Dave: draft v4.1 to v4.2" w:date="2019-03-03T14:12:00Z"/>
              </w:rPr>
            </w:pPr>
            <w:del w:id="11269" w:author="Dave: draft v4.1 to v4.2" w:date="2019-03-03T14:12:00Z">
              <w:r w:rsidRPr="002F7B70" w:rsidDel="00D0354E">
                <w:rPr>
                  <w:rFonts w:eastAsia="Calibri"/>
                </w:rPr>
                <w:delText>-</w:delText>
              </w:r>
            </w:del>
          </w:p>
        </w:tc>
        <w:tc>
          <w:tcPr>
            <w:tcW w:w="617" w:type="dxa"/>
            <w:shd w:val="clear" w:color="auto" w:fill="auto"/>
            <w:vAlign w:val="center"/>
            <w:tcPrChange w:id="11270" w:author="Dave: draft v4.4 to v4.5" w:date="2019-03-04T16:08:00Z">
              <w:tcPr>
                <w:tcW w:w="617" w:type="dxa"/>
                <w:shd w:val="clear" w:color="auto" w:fill="auto"/>
                <w:vAlign w:val="center"/>
              </w:tcPr>
            </w:tcPrChange>
          </w:tcPr>
          <w:p w14:paraId="1E5A4E4A" w14:textId="175B7126" w:rsidR="00D0354E" w:rsidRPr="002F7B70" w:rsidDel="00D0354E" w:rsidRDefault="00D0354E" w:rsidP="00D0354E">
            <w:pPr>
              <w:pStyle w:val="TAC"/>
              <w:rPr>
                <w:del w:id="11271" w:author="Dave: draft v4.1 to v4.2" w:date="2019-03-03T14:12:00Z"/>
                <w:rFonts w:eastAsia="Calibri"/>
              </w:rPr>
            </w:pPr>
            <w:del w:id="11272" w:author="Dave: draft v4.1 to v4.2" w:date="2019-03-03T14:12:00Z">
              <w:r w:rsidRPr="002F7B70" w:rsidDel="00D0354E">
                <w:rPr>
                  <w:rFonts w:eastAsia="Calibri"/>
                </w:rPr>
                <w:delText>-</w:delText>
              </w:r>
            </w:del>
          </w:p>
        </w:tc>
        <w:tc>
          <w:tcPr>
            <w:tcW w:w="617" w:type="dxa"/>
            <w:shd w:val="clear" w:color="auto" w:fill="auto"/>
            <w:vAlign w:val="center"/>
            <w:tcPrChange w:id="11273" w:author="Dave: draft v4.4 to v4.5" w:date="2019-03-04T16:08:00Z">
              <w:tcPr>
                <w:tcW w:w="617" w:type="dxa"/>
                <w:shd w:val="clear" w:color="auto" w:fill="auto"/>
                <w:vAlign w:val="center"/>
              </w:tcPr>
            </w:tcPrChange>
          </w:tcPr>
          <w:p w14:paraId="097A3352" w14:textId="56DFC497" w:rsidR="00D0354E" w:rsidRPr="002F7B70" w:rsidDel="00D0354E" w:rsidRDefault="00D0354E" w:rsidP="00D0354E">
            <w:pPr>
              <w:pStyle w:val="TAC"/>
              <w:rPr>
                <w:del w:id="11274" w:author="Dave: draft v4.1 to v4.2" w:date="2019-03-03T14:12:00Z"/>
                <w:rFonts w:eastAsia="Calibri"/>
              </w:rPr>
            </w:pPr>
            <w:del w:id="11275" w:author="Dave: draft v4.1 to v4.2" w:date="2019-03-03T14:12:00Z">
              <w:r w:rsidRPr="002F7B70" w:rsidDel="00D0354E">
                <w:rPr>
                  <w:rFonts w:eastAsia="Calibri"/>
                </w:rPr>
                <w:delText>-</w:delText>
              </w:r>
            </w:del>
          </w:p>
        </w:tc>
        <w:tc>
          <w:tcPr>
            <w:tcW w:w="617" w:type="dxa"/>
            <w:shd w:val="clear" w:color="auto" w:fill="auto"/>
            <w:vAlign w:val="center"/>
            <w:tcPrChange w:id="11276" w:author="Dave: draft v4.4 to v4.5" w:date="2019-03-04T16:08:00Z">
              <w:tcPr>
                <w:tcW w:w="617" w:type="dxa"/>
                <w:shd w:val="clear" w:color="auto" w:fill="auto"/>
                <w:vAlign w:val="center"/>
              </w:tcPr>
            </w:tcPrChange>
          </w:tcPr>
          <w:p w14:paraId="300F7A60" w14:textId="62BC3B1E" w:rsidR="00D0354E" w:rsidRPr="002F7B70" w:rsidDel="00D0354E" w:rsidRDefault="00D0354E" w:rsidP="00D0354E">
            <w:pPr>
              <w:pStyle w:val="TAC"/>
              <w:rPr>
                <w:del w:id="11277" w:author="Dave: draft v4.1 to v4.2" w:date="2019-03-03T14:12:00Z"/>
                <w:rFonts w:eastAsia="Calibri"/>
              </w:rPr>
            </w:pPr>
            <w:del w:id="11278" w:author="Dave: draft v4.1 to v4.2" w:date="2019-03-03T14:12:00Z">
              <w:r w:rsidRPr="002F7B70" w:rsidDel="00D0354E">
                <w:delText>P</w:delText>
              </w:r>
            </w:del>
          </w:p>
        </w:tc>
        <w:tc>
          <w:tcPr>
            <w:tcW w:w="617" w:type="dxa"/>
            <w:shd w:val="clear" w:color="auto" w:fill="auto"/>
            <w:vAlign w:val="center"/>
            <w:tcPrChange w:id="11279" w:author="Dave: draft v4.4 to v4.5" w:date="2019-03-04T16:08:00Z">
              <w:tcPr>
                <w:tcW w:w="617" w:type="dxa"/>
                <w:shd w:val="clear" w:color="auto" w:fill="auto"/>
                <w:vAlign w:val="center"/>
              </w:tcPr>
            </w:tcPrChange>
          </w:tcPr>
          <w:p w14:paraId="5CD68772" w14:textId="061BCC9F" w:rsidR="00D0354E" w:rsidRPr="002F7B70" w:rsidDel="00D0354E" w:rsidRDefault="00D0354E" w:rsidP="00D0354E">
            <w:pPr>
              <w:pStyle w:val="TAC"/>
              <w:rPr>
                <w:del w:id="11280" w:author="Dave: draft v4.1 to v4.2" w:date="2019-03-03T14:12:00Z"/>
                <w:rFonts w:eastAsia="Calibri"/>
              </w:rPr>
            </w:pPr>
            <w:del w:id="11281" w:author="Dave: draft v4.1 to v4.2" w:date="2019-03-03T14:12:00Z">
              <w:r w:rsidRPr="002F7B70" w:rsidDel="00D0354E">
                <w:rPr>
                  <w:rFonts w:eastAsia="Calibri"/>
                </w:rPr>
                <w:delText>-</w:delText>
              </w:r>
            </w:del>
          </w:p>
        </w:tc>
        <w:tc>
          <w:tcPr>
            <w:tcW w:w="717" w:type="dxa"/>
            <w:shd w:val="clear" w:color="auto" w:fill="auto"/>
            <w:vAlign w:val="center"/>
            <w:tcPrChange w:id="11282" w:author="Dave: draft v4.4 to v4.5" w:date="2019-03-04T16:08:00Z">
              <w:tcPr>
                <w:tcW w:w="717" w:type="dxa"/>
                <w:shd w:val="clear" w:color="auto" w:fill="auto"/>
                <w:vAlign w:val="center"/>
              </w:tcPr>
            </w:tcPrChange>
          </w:tcPr>
          <w:p w14:paraId="2D1700B3" w14:textId="674A5E8C" w:rsidR="00D0354E" w:rsidRPr="002F7B70" w:rsidDel="00D0354E" w:rsidRDefault="00D0354E" w:rsidP="00D0354E">
            <w:pPr>
              <w:pStyle w:val="TAC"/>
              <w:rPr>
                <w:del w:id="11283" w:author="Dave: draft v4.1 to v4.2" w:date="2019-03-03T14:12:00Z"/>
              </w:rPr>
            </w:pPr>
            <w:del w:id="11284" w:author="Dave: draft v4.1 to v4.2" w:date="2019-03-03T14:12:00Z">
              <w:r w:rsidRPr="002F7B70" w:rsidDel="00D0354E">
                <w:rPr>
                  <w:rFonts w:eastAsia="Calibri"/>
                </w:rPr>
                <w:delText>-</w:delText>
              </w:r>
            </w:del>
          </w:p>
        </w:tc>
        <w:tc>
          <w:tcPr>
            <w:tcW w:w="797" w:type="dxa"/>
            <w:vAlign w:val="center"/>
            <w:tcPrChange w:id="11285" w:author="Dave: draft v4.4 to v4.5" w:date="2019-03-04T16:08:00Z">
              <w:tcPr>
                <w:tcW w:w="797" w:type="dxa"/>
                <w:vAlign w:val="center"/>
              </w:tcPr>
            </w:tcPrChange>
          </w:tcPr>
          <w:p w14:paraId="66829629" w14:textId="2B1A15D3" w:rsidR="00D0354E" w:rsidRPr="002F7B70" w:rsidDel="00D0354E" w:rsidRDefault="00D0354E" w:rsidP="00D0354E">
            <w:pPr>
              <w:pStyle w:val="TAC"/>
              <w:rPr>
                <w:del w:id="11286" w:author="Dave: draft v4.1 to v4.2" w:date="2019-03-03T14:12:00Z"/>
                <w:rFonts w:eastAsia="Calibri"/>
              </w:rPr>
            </w:pPr>
            <w:del w:id="11287" w:author="Dave: draft v4.1 to v4.2" w:date="2019-03-03T14:12:00Z">
              <w:r w:rsidRPr="002F7B70" w:rsidDel="00D0354E">
                <w:rPr>
                  <w:rFonts w:eastAsia="Calibri"/>
                </w:rPr>
                <w:delText>-</w:delText>
              </w:r>
            </w:del>
          </w:p>
        </w:tc>
      </w:tr>
      <w:tr w:rsidR="00D0354E" w:rsidRPr="002F7B70" w14:paraId="19FF3CC9" w14:textId="77777777" w:rsidTr="00241E90">
        <w:trPr>
          <w:cantSplit/>
          <w:jc w:val="center"/>
          <w:trPrChange w:id="11288" w:author="Dave: draft v4.4 to v4.5" w:date="2019-03-04T16:08:00Z">
            <w:trPr>
              <w:cantSplit/>
              <w:jc w:val="center"/>
            </w:trPr>
          </w:trPrChange>
        </w:trPr>
        <w:tc>
          <w:tcPr>
            <w:tcW w:w="2539" w:type="dxa"/>
            <w:shd w:val="clear" w:color="auto" w:fill="auto"/>
            <w:vAlign w:val="center"/>
            <w:tcPrChange w:id="11289" w:author="Dave: draft v4.4 to v4.5" w:date="2019-03-04T16:08:00Z">
              <w:tcPr>
                <w:tcW w:w="2539" w:type="dxa"/>
                <w:shd w:val="clear" w:color="auto" w:fill="auto"/>
              </w:tcPr>
            </w:tcPrChange>
          </w:tcPr>
          <w:p w14:paraId="1658D84F" w14:textId="4DB3B742" w:rsidR="00D0354E" w:rsidRPr="002F7B70" w:rsidRDefault="00D0354E">
            <w:pPr>
              <w:spacing w:after="0"/>
              <w:rPr>
                <w:rFonts w:ascii="Arial" w:hAnsi="Arial"/>
                <w:sz w:val="18"/>
              </w:rPr>
            </w:pPr>
            <w:r w:rsidRPr="002F7B70">
              <w:rPr>
                <w:rFonts w:ascii="Arial" w:hAnsi="Arial"/>
                <w:sz w:val="18"/>
              </w:rPr>
              <w:t>8.3.</w:t>
            </w:r>
            <w:del w:id="11290" w:author="Dave: draft v4.1 to v4.2" w:date="2019-03-03T14:12:00Z">
              <w:r w:rsidRPr="002F7B70" w:rsidDel="00D0354E">
                <w:rPr>
                  <w:rFonts w:ascii="Arial" w:hAnsi="Arial"/>
                  <w:sz w:val="18"/>
                </w:rPr>
                <w:delText xml:space="preserve">4 </w:delText>
              </w:r>
            </w:del>
            <w:ins w:id="11291" w:author="Dave: draft v4.1 to v4.2" w:date="2019-03-03T14:12:00Z">
              <w:r>
                <w:rPr>
                  <w:rFonts w:ascii="Arial" w:hAnsi="Arial"/>
                  <w:sz w:val="18"/>
                </w:rPr>
                <w:t>5</w:t>
              </w:r>
              <w:r w:rsidRPr="002F7B70">
                <w:rPr>
                  <w:rFonts w:ascii="Arial" w:hAnsi="Arial"/>
                  <w:sz w:val="18"/>
                </w:rPr>
                <w:t xml:space="preserve"> </w:t>
              </w:r>
            </w:ins>
            <w:r w:rsidRPr="002F7B70">
              <w:rPr>
                <w:rFonts w:ascii="Arial" w:hAnsi="Arial"/>
                <w:sz w:val="18"/>
              </w:rPr>
              <w:t>Visibility</w:t>
            </w:r>
          </w:p>
        </w:tc>
        <w:tc>
          <w:tcPr>
            <w:tcW w:w="617" w:type="dxa"/>
            <w:shd w:val="clear" w:color="auto" w:fill="auto"/>
            <w:vAlign w:val="center"/>
            <w:tcPrChange w:id="11292" w:author="Dave: draft v4.4 to v4.5" w:date="2019-03-04T16:08:00Z">
              <w:tcPr>
                <w:tcW w:w="617" w:type="dxa"/>
                <w:shd w:val="clear" w:color="auto" w:fill="auto"/>
                <w:vAlign w:val="center"/>
              </w:tcPr>
            </w:tcPrChange>
          </w:tcPr>
          <w:p w14:paraId="696F1E7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293" w:author="Dave: draft v4.4 to v4.5" w:date="2019-03-04T16:08:00Z">
              <w:tcPr>
                <w:tcW w:w="617" w:type="dxa"/>
                <w:shd w:val="clear" w:color="auto" w:fill="auto"/>
                <w:vAlign w:val="center"/>
              </w:tcPr>
            </w:tcPrChange>
          </w:tcPr>
          <w:p w14:paraId="66F1D92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294" w:author="Dave: draft v4.4 to v4.5" w:date="2019-03-04T16:08:00Z">
              <w:tcPr>
                <w:tcW w:w="617" w:type="dxa"/>
                <w:shd w:val="clear" w:color="auto" w:fill="auto"/>
                <w:vAlign w:val="center"/>
              </w:tcPr>
            </w:tcPrChange>
          </w:tcPr>
          <w:p w14:paraId="6723D5E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295" w:author="Dave: draft v4.4 to v4.5" w:date="2019-03-04T16:08:00Z">
              <w:tcPr>
                <w:tcW w:w="617" w:type="dxa"/>
                <w:shd w:val="clear" w:color="auto" w:fill="auto"/>
                <w:vAlign w:val="center"/>
              </w:tcPr>
            </w:tcPrChange>
          </w:tcPr>
          <w:p w14:paraId="64D0DB1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296" w:author="Dave: draft v4.4 to v4.5" w:date="2019-03-04T16:08:00Z">
              <w:tcPr>
                <w:tcW w:w="617" w:type="dxa"/>
                <w:shd w:val="clear" w:color="auto" w:fill="auto"/>
                <w:vAlign w:val="center"/>
              </w:tcPr>
            </w:tcPrChange>
          </w:tcPr>
          <w:p w14:paraId="3B7331E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297" w:author="Dave: draft v4.4 to v4.5" w:date="2019-03-04T16:08:00Z">
              <w:tcPr>
                <w:tcW w:w="617" w:type="dxa"/>
                <w:shd w:val="clear" w:color="auto" w:fill="auto"/>
                <w:vAlign w:val="center"/>
              </w:tcPr>
            </w:tcPrChange>
          </w:tcPr>
          <w:p w14:paraId="4D4ECF4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298" w:author="Dave: draft v4.4 to v4.5" w:date="2019-03-04T16:08:00Z">
              <w:tcPr>
                <w:tcW w:w="617" w:type="dxa"/>
                <w:shd w:val="clear" w:color="auto" w:fill="auto"/>
                <w:vAlign w:val="center"/>
              </w:tcPr>
            </w:tcPrChange>
          </w:tcPr>
          <w:p w14:paraId="6373890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299" w:author="Dave: draft v4.4 to v4.5" w:date="2019-03-04T16:08:00Z">
              <w:tcPr>
                <w:tcW w:w="617" w:type="dxa"/>
                <w:shd w:val="clear" w:color="auto" w:fill="auto"/>
                <w:vAlign w:val="center"/>
              </w:tcPr>
            </w:tcPrChange>
          </w:tcPr>
          <w:p w14:paraId="625C930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300" w:author="Dave: draft v4.4 to v4.5" w:date="2019-03-04T16:08:00Z">
              <w:tcPr>
                <w:tcW w:w="617" w:type="dxa"/>
                <w:shd w:val="clear" w:color="auto" w:fill="auto"/>
                <w:vAlign w:val="center"/>
              </w:tcPr>
            </w:tcPrChange>
          </w:tcPr>
          <w:p w14:paraId="14816A4F"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301" w:author="Dave: draft v4.4 to v4.5" w:date="2019-03-04T16:08:00Z">
              <w:tcPr>
                <w:tcW w:w="717" w:type="dxa"/>
                <w:shd w:val="clear" w:color="auto" w:fill="auto"/>
                <w:vAlign w:val="center"/>
              </w:tcPr>
            </w:tcPrChange>
          </w:tcPr>
          <w:p w14:paraId="43D8085B" w14:textId="77777777" w:rsidR="00D0354E" w:rsidRPr="002F7B70" w:rsidRDefault="00D0354E" w:rsidP="00D0354E">
            <w:pPr>
              <w:pStyle w:val="TAC"/>
            </w:pPr>
            <w:r w:rsidRPr="002F7B70">
              <w:rPr>
                <w:rFonts w:eastAsia="Calibri"/>
              </w:rPr>
              <w:t>-</w:t>
            </w:r>
          </w:p>
        </w:tc>
        <w:tc>
          <w:tcPr>
            <w:tcW w:w="797" w:type="dxa"/>
            <w:vAlign w:val="center"/>
            <w:tcPrChange w:id="11302" w:author="Dave: draft v4.4 to v4.5" w:date="2019-03-04T16:08:00Z">
              <w:tcPr>
                <w:tcW w:w="797" w:type="dxa"/>
                <w:vAlign w:val="center"/>
              </w:tcPr>
            </w:tcPrChange>
          </w:tcPr>
          <w:p w14:paraId="51C5529D" w14:textId="77777777" w:rsidR="00D0354E" w:rsidRPr="002F7B70" w:rsidRDefault="00D0354E" w:rsidP="00D0354E">
            <w:pPr>
              <w:pStyle w:val="TAC"/>
              <w:rPr>
                <w:rFonts w:eastAsia="Calibri"/>
              </w:rPr>
            </w:pPr>
            <w:r w:rsidRPr="002F7B70">
              <w:rPr>
                <w:rFonts w:eastAsia="Calibri"/>
              </w:rPr>
              <w:t>-</w:t>
            </w:r>
          </w:p>
        </w:tc>
      </w:tr>
      <w:tr w:rsidR="00D0354E" w:rsidRPr="002F7B70" w14:paraId="1117DCB3" w14:textId="77777777" w:rsidTr="00241E90">
        <w:trPr>
          <w:cantSplit/>
          <w:jc w:val="center"/>
          <w:trPrChange w:id="11303" w:author="Dave: draft v4.4 to v4.5" w:date="2019-03-04T16:08:00Z">
            <w:trPr>
              <w:cantSplit/>
              <w:jc w:val="center"/>
            </w:trPr>
          </w:trPrChange>
        </w:trPr>
        <w:tc>
          <w:tcPr>
            <w:tcW w:w="2539" w:type="dxa"/>
            <w:shd w:val="clear" w:color="auto" w:fill="auto"/>
            <w:vAlign w:val="center"/>
            <w:tcPrChange w:id="11304" w:author="Dave: draft v4.4 to v4.5" w:date="2019-03-04T16:08:00Z">
              <w:tcPr>
                <w:tcW w:w="2539" w:type="dxa"/>
                <w:shd w:val="clear" w:color="auto" w:fill="auto"/>
              </w:tcPr>
            </w:tcPrChange>
          </w:tcPr>
          <w:p w14:paraId="6FCBA623" w14:textId="28ECC7C7" w:rsidR="00D0354E" w:rsidRPr="002F7B70" w:rsidRDefault="00D0354E">
            <w:pPr>
              <w:spacing w:after="0"/>
              <w:rPr>
                <w:rFonts w:ascii="Arial" w:hAnsi="Arial"/>
                <w:sz w:val="18"/>
              </w:rPr>
            </w:pPr>
            <w:r w:rsidRPr="002F7B70">
              <w:rPr>
                <w:rFonts w:ascii="Arial" w:hAnsi="Arial"/>
                <w:sz w:val="18"/>
              </w:rPr>
              <w:t>8.3.</w:t>
            </w:r>
            <w:del w:id="11305" w:author="Dave: draft v4.1 to v4.2" w:date="2019-03-03T14:12:00Z">
              <w:r w:rsidRPr="002F7B70" w:rsidDel="00D0354E">
                <w:rPr>
                  <w:rFonts w:ascii="Arial" w:hAnsi="Arial"/>
                  <w:sz w:val="18"/>
                </w:rPr>
                <w:delText xml:space="preserve">5 </w:delText>
              </w:r>
            </w:del>
            <w:ins w:id="11306" w:author="Dave: draft v4.1 to v4.2" w:date="2019-03-03T14:12:00Z">
              <w:r>
                <w:rPr>
                  <w:rFonts w:ascii="Arial" w:hAnsi="Arial"/>
                  <w:sz w:val="18"/>
                </w:rPr>
                <w:t>6</w:t>
              </w:r>
              <w:r w:rsidRPr="002F7B70">
                <w:rPr>
                  <w:rFonts w:ascii="Arial" w:hAnsi="Arial"/>
                  <w:sz w:val="18"/>
                </w:rPr>
                <w:t xml:space="preserve"> </w:t>
              </w:r>
            </w:ins>
            <w:r w:rsidRPr="002F7B70">
              <w:rPr>
                <w:rFonts w:ascii="Arial" w:hAnsi="Arial"/>
                <w:sz w:val="18"/>
              </w:rPr>
              <w:t>Installation instructions</w:t>
            </w:r>
          </w:p>
        </w:tc>
        <w:tc>
          <w:tcPr>
            <w:tcW w:w="617" w:type="dxa"/>
            <w:shd w:val="clear" w:color="auto" w:fill="auto"/>
            <w:vAlign w:val="center"/>
            <w:tcPrChange w:id="11307" w:author="Dave: draft v4.4 to v4.5" w:date="2019-03-04T16:08:00Z">
              <w:tcPr>
                <w:tcW w:w="617" w:type="dxa"/>
                <w:shd w:val="clear" w:color="auto" w:fill="auto"/>
                <w:vAlign w:val="center"/>
              </w:tcPr>
            </w:tcPrChange>
          </w:tcPr>
          <w:p w14:paraId="72B1729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08" w:author="Dave: draft v4.4 to v4.5" w:date="2019-03-04T16:08:00Z">
              <w:tcPr>
                <w:tcW w:w="617" w:type="dxa"/>
                <w:shd w:val="clear" w:color="auto" w:fill="auto"/>
                <w:vAlign w:val="center"/>
              </w:tcPr>
            </w:tcPrChange>
          </w:tcPr>
          <w:p w14:paraId="1C86F27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09" w:author="Dave: draft v4.4 to v4.5" w:date="2019-03-04T16:08:00Z">
              <w:tcPr>
                <w:tcW w:w="617" w:type="dxa"/>
                <w:shd w:val="clear" w:color="auto" w:fill="auto"/>
                <w:vAlign w:val="center"/>
              </w:tcPr>
            </w:tcPrChange>
          </w:tcPr>
          <w:p w14:paraId="000F80D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10" w:author="Dave: draft v4.4 to v4.5" w:date="2019-03-04T16:08:00Z">
              <w:tcPr>
                <w:tcW w:w="617" w:type="dxa"/>
                <w:shd w:val="clear" w:color="auto" w:fill="auto"/>
                <w:vAlign w:val="center"/>
              </w:tcPr>
            </w:tcPrChange>
          </w:tcPr>
          <w:p w14:paraId="6DCE7CE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11" w:author="Dave: draft v4.4 to v4.5" w:date="2019-03-04T16:08:00Z">
              <w:tcPr>
                <w:tcW w:w="617" w:type="dxa"/>
                <w:shd w:val="clear" w:color="auto" w:fill="auto"/>
                <w:vAlign w:val="center"/>
              </w:tcPr>
            </w:tcPrChange>
          </w:tcPr>
          <w:p w14:paraId="259A06E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12" w:author="Dave: draft v4.4 to v4.5" w:date="2019-03-04T16:08:00Z">
              <w:tcPr>
                <w:tcW w:w="617" w:type="dxa"/>
                <w:shd w:val="clear" w:color="auto" w:fill="auto"/>
                <w:vAlign w:val="center"/>
              </w:tcPr>
            </w:tcPrChange>
          </w:tcPr>
          <w:p w14:paraId="2108A05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13" w:author="Dave: draft v4.4 to v4.5" w:date="2019-03-04T16:08:00Z">
              <w:tcPr>
                <w:tcW w:w="617" w:type="dxa"/>
                <w:shd w:val="clear" w:color="auto" w:fill="auto"/>
                <w:vAlign w:val="center"/>
              </w:tcPr>
            </w:tcPrChange>
          </w:tcPr>
          <w:p w14:paraId="62FB24A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14" w:author="Dave: draft v4.4 to v4.5" w:date="2019-03-04T16:08:00Z">
              <w:tcPr>
                <w:tcW w:w="617" w:type="dxa"/>
                <w:shd w:val="clear" w:color="auto" w:fill="auto"/>
                <w:vAlign w:val="center"/>
              </w:tcPr>
            </w:tcPrChange>
          </w:tcPr>
          <w:p w14:paraId="57BB1E92"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315" w:author="Dave: draft v4.4 to v4.5" w:date="2019-03-04T16:08:00Z">
              <w:tcPr>
                <w:tcW w:w="617" w:type="dxa"/>
                <w:shd w:val="clear" w:color="auto" w:fill="auto"/>
                <w:vAlign w:val="center"/>
              </w:tcPr>
            </w:tcPrChange>
          </w:tcPr>
          <w:p w14:paraId="4090AE7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316" w:author="Dave: draft v4.4 to v4.5" w:date="2019-03-04T16:08:00Z">
              <w:tcPr>
                <w:tcW w:w="717" w:type="dxa"/>
                <w:shd w:val="clear" w:color="auto" w:fill="auto"/>
                <w:vAlign w:val="center"/>
              </w:tcPr>
            </w:tcPrChange>
          </w:tcPr>
          <w:p w14:paraId="0980F201" w14:textId="77777777" w:rsidR="00D0354E" w:rsidRPr="002F7B70" w:rsidRDefault="00D0354E" w:rsidP="00D0354E">
            <w:pPr>
              <w:pStyle w:val="TAC"/>
            </w:pPr>
            <w:r w:rsidRPr="002F7B70">
              <w:rPr>
                <w:rFonts w:eastAsia="Calibri"/>
              </w:rPr>
              <w:t>-</w:t>
            </w:r>
          </w:p>
        </w:tc>
        <w:tc>
          <w:tcPr>
            <w:tcW w:w="797" w:type="dxa"/>
            <w:vAlign w:val="center"/>
            <w:tcPrChange w:id="11317" w:author="Dave: draft v4.4 to v4.5" w:date="2019-03-04T16:08:00Z">
              <w:tcPr>
                <w:tcW w:w="797" w:type="dxa"/>
                <w:vAlign w:val="center"/>
              </w:tcPr>
            </w:tcPrChange>
          </w:tcPr>
          <w:p w14:paraId="32D0D8BF" w14:textId="77777777" w:rsidR="00D0354E" w:rsidRPr="002F7B70" w:rsidRDefault="00D0354E" w:rsidP="00D0354E">
            <w:pPr>
              <w:pStyle w:val="TAC"/>
              <w:rPr>
                <w:rFonts w:eastAsia="Calibri"/>
              </w:rPr>
            </w:pPr>
            <w:r w:rsidRPr="002F7B70">
              <w:rPr>
                <w:rFonts w:eastAsia="Calibri"/>
              </w:rPr>
              <w:t>-</w:t>
            </w:r>
          </w:p>
        </w:tc>
      </w:tr>
      <w:tr w:rsidR="00D0354E" w:rsidRPr="002F7B70" w14:paraId="0F5281FA" w14:textId="77777777" w:rsidTr="00241E90">
        <w:trPr>
          <w:cantSplit/>
          <w:jc w:val="center"/>
          <w:trPrChange w:id="11318" w:author="Dave: draft v4.4 to v4.5" w:date="2019-03-04T16:08:00Z">
            <w:trPr>
              <w:cantSplit/>
              <w:jc w:val="center"/>
            </w:trPr>
          </w:trPrChange>
        </w:trPr>
        <w:tc>
          <w:tcPr>
            <w:tcW w:w="2539" w:type="dxa"/>
            <w:shd w:val="clear" w:color="auto" w:fill="auto"/>
            <w:vAlign w:val="center"/>
            <w:tcPrChange w:id="11319" w:author="Dave: draft v4.4 to v4.5" w:date="2019-03-04T16:08:00Z">
              <w:tcPr>
                <w:tcW w:w="2539" w:type="dxa"/>
                <w:shd w:val="clear" w:color="auto" w:fill="auto"/>
              </w:tcPr>
            </w:tcPrChange>
          </w:tcPr>
          <w:p w14:paraId="5B7A732D" w14:textId="77777777" w:rsidR="00D0354E" w:rsidRPr="002F7B70" w:rsidRDefault="00D0354E" w:rsidP="00D0354E">
            <w:pPr>
              <w:spacing w:after="0"/>
              <w:rPr>
                <w:rFonts w:ascii="Arial" w:hAnsi="Arial"/>
                <w:sz w:val="18"/>
              </w:rPr>
            </w:pPr>
            <w:r w:rsidRPr="002F7B70">
              <w:rPr>
                <w:rFonts w:ascii="Arial" w:hAnsi="Arial"/>
                <w:sz w:val="18"/>
              </w:rPr>
              <w:t>8.4.1 Numeric keys</w:t>
            </w:r>
          </w:p>
        </w:tc>
        <w:tc>
          <w:tcPr>
            <w:tcW w:w="617" w:type="dxa"/>
            <w:shd w:val="clear" w:color="auto" w:fill="auto"/>
            <w:vAlign w:val="center"/>
            <w:tcPrChange w:id="11320" w:author="Dave: draft v4.4 to v4.5" w:date="2019-03-04T16:08:00Z">
              <w:tcPr>
                <w:tcW w:w="617" w:type="dxa"/>
                <w:shd w:val="clear" w:color="auto" w:fill="auto"/>
                <w:vAlign w:val="center"/>
              </w:tcPr>
            </w:tcPrChange>
          </w:tcPr>
          <w:p w14:paraId="03A16F60"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321" w:author="Dave: draft v4.4 to v4.5" w:date="2019-03-04T16:08:00Z">
              <w:tcPr>
                <w:tcW w:w="617" w:type="dxa"/>
                <w:shd w:val="clear" w:color="auto" w:fill="auto"/>
                <w:vAlign w:val="center"/>
              </w:tcPr>
            </w:tcPrChange>
          </w:tcPr>
          <w:p w14:paraId="633A6A2C" w14:textId="77777777" w:rsidR="00D0354E" w:rsidRPr="002F7B70" w:rsidDel="00E21CAB" w:rsidRDefault="00D0354E" w:rsidP="00D0354E">
            <w:pPr>
              <w:pStyle w:val="TAC"/>
              <w:rPr>
                <w:rFonts w:eastAsia="Calibri"/>
              </w:rPr>
            </w:pPr>
            <w:r w:rsidRPr="002F7B70">
              <w:t>S</w:t>
            </w:r>
          </w:p>
        </w:tc>
        <w:tc>
          <w:tcPr>
            <w:tcW w:w="617" w:type="dxa"/>
            <w:shd w:val="clear" w:color="auto" w:fill="auto"/>
            <w:vAlign w:val="center"/>
            <w:tcPrChange w:id="11322" w:author="Dave: draft v4.4 to v4.5" w:date="2019-03-04T16:08:00Z">
              <w:tcPr>
                <w:tcW w:w="617" w:type="dxa"/>
                <w:shd w:val="clear" w:color="auto" w:fill="auto"/>
                <w:vAlign w:val="center"/>
              </w:tcPr>
            </w:tcPrChange>
          </w:tcPr>
          <w:p w14:paraId="530811F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23" w:author="Dave: draft v4.4 to v4.5" w:date="2019-03-04T16:08:00Z">
              <w:tcPr>
                <w:tcW w:w="617" w:type="dxa"/>
                <w:shd w:val="clear" w:color="auto" w:fill="auto"/>
                <w:vAlign w:val="center"/>
              </w:tcPr>
            </w:tcPrChange>
          </w:tcPr>
          <w:p w14:paraId="77A5435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24" w:author="Dave: draft v4.4 to v4.5" w:date="2019-03-04T16:08:00Z">
              <w:tcPr>
                <w:tcW w:w="617" w:type="dxa"/>
                <w:shd w:val="clear" w:color="auto" w:fill="auto"/>
                <w:vAlign w:val="center"/>
              </w:tcPr>
            </w:tcPrChange>
          </w:tcPr>
          <w:p w14:paraId="1A150C9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25" w:author="Dave: draft v4.4 to v4.5" w:date="2019-03-04T16:08:00Z">
              <w:tcPr>
                <w:tcW w:w="617" w:type="dxa"/>
                <w:shd w:val="clear" w:color="auto" w:fill="auto"/>
                <w:vAlign w:val="center"/>
              </w:tcPr>
            </w:tcPrChange>
          </w:tcPr>
          <w:p w14:paraId="3490C8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26" w:author="Dave: draft v4.4 to v4.5" w:date="2019-03-04T16:08:00Z">
              <w:tcPr>
                <w:tcW w:w="617" w:type="dxa"/>
                <w:shd w:val="clear" w:color="auto" w:fill="auto"/>
                <w:vAlign w:val="center"/>
              </w:tcPr>
            </w:tcPrChange>
          </w:tcPr>
          <w:p w14:paraId="3161552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27" w:author="Dave: draft v4.4 to v4.5" w:date="2019-03-04T16:08:00Z">
              <w:tcPr>
                <w:tcW w:w="617" w:type="dxa"/>
                <w:shd w:val="clear" w:color="auto" w:fill="auto"/>
                <w:vAlign w:val="center"/>
              </w:tcPr>
            </w:tcPrChange>
          </w:tcPr>
          <w:p w14:paraId="7E0D1D9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28" w:author="Dave: draft v4.4 to v4.5" w:date="2019-03-04T16:08:00Z">
              <w:tcPr>
                <w:tcW w:w="617" w:type="dxa"/>
                <w:shd w:val="clear" w:color="auto" w:fill="auto"/>
                <w:vAlign w:val="center"/>
              </w:tcPr>
            </w:tcPrChange>
          </w:tcPr>
          <w:p w14:paraId="58365625"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329" w:author="Dave: draft v4.4 to v4.5" w:date="2019-03-04T16:08:00Z">
              <w:tcPr>
                <w:tcW w:w="717" w:type="dxa"/>
                <w:shd w:val="clear" w:color="auto" w:fill="auto"/>
                <w:vAlign w:val="center"/>
              </w:tcPr>
            </w:tcPrChange>
          </w:tcPr>
          <w:p w14:paraId="3793AD2C" w14:textId="77777777" w:rsidR="00D0354E" w:rsidRPr="002F7B70" w:rsidRDefault="00D0354E" w:rsidP="00D0354E">
            <w:pPr>
              <w:pStyle w:val="TAC"/>
            </w:pPr>
            <w:r w:rsidRPr="002F7B70">
              <w:rPr>
                <w:rFonts w:eastAsia="Calibri"/>
              </w:rPr>
              <w:t>-</w:t>
            </w:r>
          </w:p>
        </w:tc>
        <w:tc>
          <w:tcPr>
            <w:tcW w:w="797" w:type="dxa"/>
            <w:vAlign w:val="center"/>
            <w:tcPrChange w:id="11330" w:author="Dave: draft v4.4 to v4.5" w:date="2019-03-04T16:08:00Z">
              <w:tcPr>
                <w:tcW w:w="797" w:type="dxa"/>
                <w:vAlign w:val="center"/>
              </w:tcPr>
            </w:tcPrChange>
          </w:tcPr>
          <w:p w14:paraId="376741C2" w14:textId="77777777" w:rsidR="00D0354E" w:rsidRPr="002F7B70" w:rsidRDefault="00D0354E" w:rsidP="00D0354E">
            <w:pPr>
              <w:pStyle w:val="TAC"/>
              <w:rPr>
                <w:rFonts w:eastAsia="Calibri"/>
              </w:rPr>
            </w:pPr>
            <w:r w:rsidRPr="002F7B70">
              <w:rPr>
                <w:rFonts w:eastAsia="Calibri"/>
              </w:rPr>
              <w:t>-</w:t>
            </w:r>
          </w:p>
        </w:tc>
      </w:tr>
      <w:tr w:rsidR="00D0354E" w:rsidRPr="002F7B70" w14:paraId="1CDB929D" w14:textId="77777777" w:rsidTr="00241E90">
        <w:trPr>
          <w:cantSplit/>
          <w:jc w:val="center"/>
          <w:trPrChange w:id="11331" w:author="Dave: draft v4.4 to v4.5" w:date="2019-03-04T16:08:00Z">
            <w:trPr>
              <w:cantSplit/>
              <w:jc w:val="center"/>
            </w:trPr>
          </w:trPrChange>
        </w:trPr>
        <w:tc>
          <w:tcPr>
            <w:tcW w:w="2539" w:type="dxa"/>
            <w:shd w:val="clear" w:color="auto" w:fill="auto"/>
            <w:vAlign w:val="center"/>
            <w:tcPrChange w:id="11332" w:author="Dave: draft v4.4 to v4.5" w:date="2019-03-04T16:08:00Z">
              <w:tcPr>
                <w:tcW w:w="2539" w:type="dxa"/>
                <w:shd w:val="clear" w:color="auto" w:fill="auto"/>
              </w:tcPr>
            </w:tcPrChange>
          </w:tcPr>
          <w:p w14:paraId="6B5106C5" w14:textId="0F6C0364" w:rsidR="00D0354E" w:rsidRPr="002F7B70" w:rsidRDefault="00D0354E" w:rsidP="00D0354E">
            <w:pPr>
              <w:spacing w:after="0"/>
              <w:rPr>
                <w:rFonts w:ascii="Arial" w:hAnsi="Arial"/>
                <w:sz w:val="18"/>
              </w:rPr>
            </w:pPr>
            <w:r w:rsidRPr="002F7B70">
              <w:rPr>
                <w:rFonts w:ascii="Arial" w:hAnsi="Arial"/>
                <w:sz w:val="18"/>
              </w:rPr>
              <w:t xml:space="preserve">8.4.2.1 Means of operation of mechanical parts </w:t>
            </w:r>
          </w:p>
        </w:tc>
        <w:tc>
          <w:tcPr>
            <w:tcW w:w="617" w:type="dxa"/>
            <w:shd w:val="clear" w:color="auto" w:fill="auto"/>
            <w:vAlign w:val="center"/>
            <w:tcPrChange w:id="11333" w:author="Dave: draft v4.4 to v4.5" w:date="2019-03-04T16:08:00Z">
              <w:tcPr>
                <w:tcW w:w="617" w:type="dxa"/>
                <w:shd w:val="clear" w:color="auto" w:fill="auto"/>
                <w:vAlign w:val="center"/>
              </w:tcPr>
            </w:tcPrChange>
          </w:tcPr>
          <w:p w14:paraId="1E7DA1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34" w:author="Dave: draft v4.4 to v4.5" w:date="2019-03-04T16:08:00Z">
              <w:tcPr>
                <w:tcW w:w="617" w:type="dxa"/>
                <w:shd w:val="clear" w:color="auto" w:fill="auto"/>
                <w:vAlign w:val="center"/>
              </w:tcPr>
            </w:tcPrChange>
          </w:tcPr>
          <w:p w14:paraId="549D7E6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35" w:author="Dave: draft v4.4 to v4.5" w:date="2019-03-04T16:08:00Z">
              <w:tcPr>
                <w:tcW w:w="617" w:type="dxa"/>
                <w:shd w:val="clear" w:color="auto" w:fill="auto"/>
                <w:vAlign w:val="center"/>
              </w:tcPr>
            </w:tcPrChange>
          </w:tcPr>
          <w:p w14:paraId="39066E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36" w:author="Dave: draft v4.4 to v4.5" w:date="2019-03-04T16:08:00Z">
              <w:tcPr>
                <w:tcW w:w="617" w:type="dxa"/>
                <w:shd w:val="clear" w:color="auto" w:fill="auto"/>
                <w:vAlign w:val="center"/>
              </w:tcPr>
            </w:tcPrChange>
          </w:tcPr>
          <w:p w14:paraId="46CB5E0D"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37" w:author="Dave: draft v4.4 to v4.5" w:date="2019-03-04T16:08:00Z">
              <w:tcPr>
                <w:tcW w:w="617" w:type="dxa"/>
                <w:shd w:val="clear" w:color="auto" w:fill="auto"/>
                <w:vAlign w:val="center"/>
              </w:tcPr>
            </w:tcPrChange>
          </w:tcPr>
          <w:p w14:paraId="02E4023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338" w:author="Dave: draft v4.4 to v4.5" w:date="2019-03-04T16:08:00Z">
              <w:tcPr>
                <w:tcW w:w="617" w:type="dxa"/>
                <w:shd w:val="clear" w:color="auto" w:fill="auto"/>
                <w:vAlign w:val="center"/>
              </w:tcPr>
            </w:tcPrChange>
          </w:tcPr>
          <w:p w14:paraId="003614F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39" w:author="Dave: draft v4.4 to v4.5" w:date="2019-03-04T16:08:00Z">
              <w:tcPr>
                <w:tcW w:w="617" w:type="dxa"/>
                <w:shd w:val="clear" w:color="auto" w:fill="auto"/>
                <w:vAlign w:val="center"/>
              </w:tcPr>
            </w:tcPrChange>
          </w:tcPr>
          <w:p w14:paraId="35CEC31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340" w:author="Dave: draft v4.4 to v4.5" w:date="2019-03-04T16:08:00Z">
              <w:tcPr>
                <w:tcW w:w="617" w:type="dxa"/>
                <w:shd w:val="clear" w:color="auto" w:fill="auto"/>
                <w:vAlign w:val="center"/>
              </w:tcPr>
            </w:tcPrChange>
          </w:tcPr>
          <w:p w14:paraId="581F09C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341" w:author="Dave: draft v4.4 to v4.5" w:date="2019-03-04T16:08:00Z">
              <w:tcPr>
                <w:tcW w:w="617" w:type="dxa"/>
                <w:shd w:val="clear" w:color="auto" w:fill="auto"/>
                <w:vAlign w:val="center"/>
              </w:tcPr>
            </w:tcPrChange>
          </w:tcPr>
          <w:p w14:paraId="39C75C0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342" w:author="Dave: draft v4.4 to v4.5" w:date="2019-03-04T16:08:00Z">
              <w:tcPr>
                <w:tcW w:w="717" w:type="dxa"/>
                <w:shd w:val="clear" w:color="auto" w:fill="auto"/>
                <w:vAlign w:val="center"/>
              </w:tcPr>
            </w:tcPrChange>
          </w:tcPr>
          <w:p w14:paraId="30235E7A" w14:textId="77777777" w:rsidR="00D0354E" w:rsidRPr="002F7B70" w:rsidRDefault="00D0354E" w:rsidP="00D0354E">
            <w:pPr>
              <w:pStyle w:val="TAC"/>
            </w:pPr>
            <w:r w:rsidRPr="002F7B70">
              <w:rPr>
                <w:rFonts w:eastAsia="Calibri"/>
              </w:rPr>
              <w:t>-</w:t>
            </w:r>
          </w:p>
        </w:tc>
        <w:tc>
          <w:tcPr>
            <w:tcW w:w="797" w:type="dxa"/>
            <w:vAlign w:val="center"/>
            <w:tcPrChange w:id="11343" w:author="Dave: draft v4.4 to v4.5" w:date="2019-03-04T16:08:00Z">
              <w:tcPr>
                <w:tcW w:w="797" w:type="dxa"/>
                <w:vAlign w:val="center"/>
              </w:tcPr>
            </w:tcPrChange>
          </w:tcPr>
          <w:p w14:paraId="57EC3C8B" w14:textId="77777777" w:rsidR="00D0354E" w:rsidRPr="002F7B70" w:rsidRDefault="00D0354E" w:rsidP="00D0354E">
            <w:pPr>
              <w:pStyle w:val="TAC"/>
              <w:rPr>
                <w:rFonts w:eastAsia="Calibri"/>
              </w:rPr>
            </w:pPr>
            <w:r w:rsidRPr="002F7B70">
              <w:rPr>
                <w:rFonts w:eastAsia="Calibri"/>
              </w:rPr>
              <w:t>-</w:t>
            </w:r>
          </w:p>
        </w:tc>
      </w:tr>
      <w:tr w:rsidR="00D0354E" w:rsidRPr="002F7B70" w14:paraId="477C2492" w14:textId="77777777" w:rsidTr="00241E90">
        <w:trPr>
          <w:cantSplit/>
          <w:jc w:val="center"/>
          <w:trPrChange w:id="11344" w:author="Dave: draft v4.4 to v4.5" w:date="2019-03-04T16:08:00Z">
            <w:trPr>
              <w:cantSplit/>
              <w:jc w:val="center"/>
            </w:trPr>
          </w:trPrChange>
        </w:trPr>
        <w:tc>
          <w:tcPr>
            <w:tcW w:w="2539" w:type="dxa"/>
            <w:shd w:val="clear" w:color="auto" w:fill="auto"/>
            <w:vAlign w:val="center"/>
            <w:tcPrChange w:id="11345" w:author="Dave: draft v4.4 to v4.5" w:date="2019-03-04T16:08:00Z">
              <w:tcPr>
                <w:tcW w:w="2539" w:type="dxa"/>
                <w:shd w:val="clear" w:color="auto" w:fill="auto"/>
              </w:tcPr>
            </w:tcPrChange>
          </w:tcPr>
          <w:p w14:paraId="2E945D04"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8.4.2.2 Force of operation of mechanical parts</w:t>
            </w:r>
          </w:p>
        </w:tc>
        <w:tc>
          <w:tcPr>
            <w:tcW w:w="617" w:type="dxa"/>
            <w:shd w:val="clear" w:color="auto" w:fill="auto"/>
            <w:vAlign w:val="center"/>
            <w:tcPrChange w:id="11346" w:author="Dave: draft v4.4 to v4.5" w:date="2019-03-04T16:08:00Z">
              <w:tcPr>
                <w:tcW w:w="617" w:type="dxa"/>
                <w:shd w:val="clear" w:color="auto" w:fill="auto"/>
                <w:vAlign w:val="center"/>
              </w:tcPr>
            </w:tcPrChange>
          </w:tcPr>
          <w:p w14:paraId="0CC11CFA"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47" w:author="Dave: draft v4.4 to v4.5" w:date="2019-03-04T16:08:00Z">
              <w:tcPr>
                <w:tcW w:w="617" w:type="dxa"/>
                <w:shd w:val="clear" w:color="auto" w:fill="auto"/>
                <w:vAlign w:val="center"/>
              </w:tcPr>
            </w:tcPrChange>
          </w:tcPr>
          <w:p w14:paraId="678150F9"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48" w:author="Dave: draft v4.4 to v4.5" w:date="2019-03-04T16:08:00Z">
              <w:tcPr>
                <w:tcW w:w="617" w:type="dxa"/>
                <w:shd w:val="clear" w:color="auto" w:fill="auto"/>
                <w:vAlign w:val="center"/>
              </w:tcPr>
            </w:tcPrChange>
          </w:tcPr>
          <w:p w14:paraId="670C5C76"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49" w:author="Dave: draft v4.4 to v4.5" w:date="2019-03-04T16:08:00Z">
              <w:tcPr>
                <w:tcW w:w="617" w:type="dxa"/>
                <w:shd w:val="clear" w:color="auto" w:fill="auto"/>
                <w:vAlign w:val="center"/>
              </w:tcPr>
            </w:tcPrChange>
          </w:tcPr>
          <w:p w14:paraId="60440C4F"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50" w:author="Dave: draft v4.4 to v4.5" w:date="2019-03-04T16:08:00Z">
              <w:tcPr>
                <w:tcW w:w="617" w:type="dxa"/>
                <w:shd w:val="clear" w:color="auto" w:fill="auto"/>
                <w:vAlign w:val="center"/>
              </w:tcPr>
            </w:tcPrChange>
          </w:tcPr>
          <w:p w14:paraId="2D990CB1"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51" w:author="Dave: draft v4.4 to v4.5" w:date="2019-03-04T16:08:00Z">
              <w:tcPr>
                <w:tcW w:w="617" w:type="dxa"/>
                <w:shd w:val="clear" w:color="auto" w:fill="auto"/>
                <w:vAlign w:val="center"/>
              </w:tcPr>
            </w:tcPrChange>
          </w:tcPr>
          <w:p w14:paraId="63889B8B"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52" w:author="Dave: draft v4.4 to v4.5" w:date="2019-03-04T16:08:00Z">
              <w:tcPr>
                <w:tcW w:w="617" w:type="dxa"/>
                <w:shd w:val="clear" w:color="auto" w:fill="auto"/>
                <w:vAlign w:val="center"/>
              </w:tcPr>
            </w:tcPrChange>
          </w:tcPr>
          <w:p w14:paraId="0AC41B03" w14:textId="77777777" w:rsidR="00D0354E" w:rsidRPr="002F7B70" w:rsidRDefault="00D0354E" w:rsidP="00D0354E">
            <w:pPr>
              <w:pStyle w:val="TAC"/>
              <w:rPr>
                <w:rFonts w:cs="Arial"/>
                <w:szCs w:val="18"/>
              </w:rPr>
            </w:pPr>
            <w:r w:rsidRPr="002F7B70">
              <w:rPr>
                <w:rFonts w:cs="Arial"/>
                <w:szCs w:val="18"/>
              </w:rPr>
              <w:t>P</w:t>
            </w:r>
          </w:p>
        </w:tc>
        <w:tc>
          <w:tcPr>
            <w:tcW w:w="617" w:type="dxa"/>
            <w:shd w:val="clear" w:color="auto" w:fill="auto"/>
            <w:vAlign w:val="center"/>
            <w:tcPrChange w:id="11353" w:author="Dave: draft v4.4 to v4.5" w:date="2019-03-04T16:08:00Z">
              <w:tcPr>
                <w:tcW w:w="617" w:type="dxa"/>
                <w:shd w:val="clear" w:color="auto" w:fill="auto"/>
                <w:vAlign w:val="center"/>
              </w:tcPr>
            </w:tcPrChange>
          </w:tcPr>
          <w:p w14:paraId="204CEAB4"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54" w:author="Dave: draft v4.4 to v4.5" w:date="2019-03-04T16:08:00Z">
              <w:tcPr>
                <w:tcW w:w="617" w:type="dxa"/>
                <w:shd w:val="clear" w:color="auto" w:fill="auto"/>
                <w:vAlign w:val="center"/>
              </w:tcPr>
            </w:tcPrChange>
          </w:tcPr>
          <w:p w14:paraId="41D4C01A" w14:textId="77777777"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1355" w:author="Dave: draft v4.4 to v4.5" w:date="2019-03-04T16:08:00Z">
              <w:tcPr>
                <w:tcW w:w="717" w:type="dxa"/>
                <w:shd w:val="clear" w:color="auto" w:fill="auto"/>
                <w:vAlign w:val="center"/>
              </w:tcPr>
            </w:tcPrChange>
          </w:tcPr>
          <w:p w14:paraId="19DA6E94" w14:textId="77777777"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1356" w:author="Dave: draft v4.4 to v4.5" w:date="2019-03-04T16:08:00Z">
              <w:tcPr>
                <w:tcW w:w="797" w:type="dxa"/>
                <w:vAlign w:val="center"/>
              </w:tcPr>
            </w:tcPrChange>
          </w:tcPr>
          <w:p w14:paraId="6BD0E207" w14:textId="77777777" w:rsidR="00D0354E" w:rsidRPr="002F7B70" w:rsidRDefault="00D0354E" w:rsidP="00D0354E">
            <w:pPr>
              <w:pStyle w:val="TAC"/>
              <w:rPr>
                <w:rFonts w:eastAsia="Calibri" w:cs="Arial"/>
                <w:szCs w:val="18"/>
              </w:rPr>
            </w:pPr>
            <w:r w:rsidRPr="002F7B70">
              <w:rPr>
                <w:rFonts w:cs="Arial"/>
                <w:szCs w:val="18"/>
              </w:rPr>
              <w:t>-</w:t>
            </w:r>
          </w:p>
        </w:tc>
      </w:tr>
      <w:tr w:rsidR="00D0354E" w:rsidRPr="002F7B70" w14:paraId="4AADA360" w14:textId="77777777" w:rsidTr="00241E90">
        <w:trPr>
          <w:cantSplit/>
          <w:jc w:val="center"/>
          <w:trPrChange w:id="11357" w:author="Dave: draft v4.4 to v4.5" w:date="2019-03-04T16:08:00Z">
            <w:trPr>
              <w:cantSplit/>
              <w:jc w:val="center"/>
            </w:trPr>
          </w:trPrChange>
        </w:trPr>
        <w:tc>
          <w:tcPr>
            <w:tcW w:w="2539" w:type="dxa"/>
            <w:shd w:val="clear" w:color="auto" w:fill="auto"/>
            <w:vAlign w:val="center"/>
            <w:tcPrChange w:id="11358" w:author="Dave: draft v4.4 to v4.5" w:date="2019-03-04T16:08:00Z">
              <w:tcPr>
                <w:tcW w:w="2539" w:type="dxa"/>
                <w:shd w:val="clear" w:color="auto" w:fill="auto"/>
              </w:tcPr>
            </w:tcPrChange>
          </w:tcPr>
          <w:p w14:paraId="0093E2F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8.4.3 Keys, tickets and fare cards</w:t>
            </w:r>
          </w:p>
        </w:tc>
        <w:tc>
          <w:tcPr>
            <w:tcW w:w="617" w:type="dxa"/>
            <w:shd w:val="clear" w:color="auto" w:fill="auto"/>
            <w:vAlign w:val="center"/>
            <w:tcPrChange w:id="11359" w:author="Dave: draft v4.4 to v4.5" w:date="2019-03-04T16:08:00Z">
              <w:tcPr>
                <w:tcW w:w="617" w:type="dxa"/>
                <w:shd w:val="clear" w:color="auto" w:fill="auto"/>
                <w:vAlign w:val="center"/>
              </w:tcPr>
            </w:tcPrChange>
          </w:tcPr>
          <w:p w14:paraId="4476BCC0"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360" w:author="Dave: draft v4.4 to v4.5" w:date="2019-03-04T16:08:00Z">
              <w:tcPr>
                <w:tcW w:w="617" w:type="dxa"/>
                <w:shd w:val="clear" w:color="auto" w:fill="auto"/>
                <w:vAlign w:val="center"/>
              </w:tcPr>
            </w:tcPrChange>
          </w:tcPr>
          <w:p w14:paraId="1A33F33C" w14:textId="77777777" w:rsidR="00D0354E" w:rsidRPr="002F7B70" w:rsidDel="00E21CAB" w:rsidRDefault="00D0354E" w:rsidP="00D0354E">
            <w:pPr>
              <w:pStyle w:val="TAC"/>
              <w:rPr>
                <w:rFonts w:eastAsia="Calibri" w:cs="Arial"/>
                <w:szCs w:val="18"/>
              </w:rPr>
            </w:pPr>
            <w:r w:rsidRPr="002F7B70">
              <w:rPr>
                <w:rFonts w:cs="Arial"/>
                <w:szCs w:val="18"/>
              </w:rPr>
              <w:t>S</w:t>
            </w:r>
          </w:p>
        </w:tc>
        <w:tc>
          <w:tcPr>
            <w:tcW w:w="617" w:type="dxa"/>
            <w:shd w:val="clear" w:color="auto" w:fill="auto"/>
            <w:vAlign w:val="center"/>
            <w:tcPrChange w:id="11361" w:author="Dave: draft v4.4 to v4.5" w:date="2019-03-04T16:08:00Z">
              <w:tcPr>
                <w:tcW w:w="617" w:type="dxa"/>
                <w:shd w:val="clear" w:color="auto" w:fill="auto"/>
                <w:vAlign w:val="center"/>
              </w:tcPr>
            </w:tcPrChange>
          </w:tcPr>
          <w:p w14:paraId="56070FCD"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62" w:author="Dave: draft v4.4 to v4.5" w:date="2019-03-04T16:08:00Z">
              <w:tcPr>
                <w:tcW w:w="617" w:type="dxa"/>
                <w:shd w:val="clear" w:color="auto" w:fill="auto"/>
                <w:vAlign w:val="center"/>
              </w:tcPr>
            </w:tcPrChange>
          </w:tcPr>
          <w:p w14:paraId="67F5FE7E"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363" w:author="Dave: draft v4.4 to v4.5" w:date="2019-03-04T16:08:00Z">
              <w:tcPr>
                <w:tcW w:w="617" w:type="dxa"/>
                <w:shd w:val="clear" w:color="auto" w:fill="auto"/>
                <w:vAlign w:val="center"/>
              </w:tcPr>
            </w:tcPrChange>
          </w:tcPr>
          <w:p w14:paraId="63310B80"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364" w:author="Dave: draft v4.4 to v4.5" w:date="2019-03-04T16:08:00Z">
              <w:tcPr>
                <w:tcW w:w="617" w:type="dxa"/>
                <w:shd w:val="clear" w:color="auto" w:fill="auto"/>
                <w:vAlign w:val="center"/>
              </w:tcPr>
            </w:tcPrChange>
          </w:tcPr>
          <w:p w14:paraId="6B9324A2"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65" w:author="Dave: draft v4.4 to v4.5" w:date="2019-03-04T16:08:00Z">
              <w:tcPr>
                <w:tcW w:w="617" w:type="dxa"/>
                <w:shd w:val="clear" w:color="auto" w:fill="auto"/>
                <w:vAlign w:val="center"/>
              </w:tcPr>
            </w:tcPrChange>
          </w:tcPr>
          <w:p w14:paraId="06F153B7"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66" w:author="Dave: draft v4.4 to v4.5" w:date="2019-03-04T16:08:00Z">
              <w:tcPr>
                <w:tcW w:w="617" w:type="dxa"/>
                <w:shd w:val="clear" w:color="auto" w:fill="auto"/>
                <w:vAlign w:val="center"/>
              </w:tcPr>
            </w:tcPrChange>
          </w:tcPr>
          <w:p w14:paraId="7325468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67" w:author="Dave: draft v4.4 to v4.5" w:date="2019-03-04T16:08:00Z">
              <w:tcPr>
                <w:tcW w:w="617" w:type="dxa"/>
                <w:shd w:val="clear" w:color="auto" w:fill="auto"/>
                <w:vAlign w:val="center"/>
              </w:tcPr>
            </w:tcPrChange>
          </w:tcPr>
          <w:p w14:paraId="780EB773"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68" w:author="Dave: draft v4.4 to v4.5" w:date="2019-03-04T16:08:00Z">
              <w:tcPr>
                <w:tcW w:w="717" w:type="dxa"/>
                <w:shd w:val="clear" w:color="auto" w:fill="auto"/>
                <w:vAlign w:val="center"/>
              </w:tcPr>
            </w:tcPrChange>
          </w:tcPr>
          <w:p w14:paraId="67A0A8E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1369" w:author="Dave: draft v4.4 to v4.5" w:date="2019-03-04T16:08:00Z">
              <w:tcPr>
                <w:tcW w:w="797" w:type="dxa"/>
                <w:vAlign w:val="center"/>
              </w:tcPr>
            </w:tcPrChange>
          </w:tcPr>
          <w:p w14:paraId="197C253F"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7502885E" w14:textId="77777777" w:rsidTr="00241E90">
        <w:trPr>
          <w:cantSplit/>
          <w:jc w:val="center"/>
          <w:trPrChange w:id="11370" w:author="Dave: draft v4.4 to v4.5" w:date="2019-03-04T16:08:00Z">
            <w:trPr>
              <w:cantSplit/>
              <w:jc w:val="center"/>
            </w:trPr>
          </w:trPrChange>
        </w:trPr>
        <w:tc>
          <w:tcPr>
            <w:tcW w:w="2539" w:type="dxa"/>
            <w:shd w:val="clear" w:color="auto" w:fill="auto"/>
            <w:vAlign w:val="center"/>
            <w:tcPrChange w:id="11371" w:author="Dave: draft v4.4 to v4.5" w:date="2019-03-04T16:08:00Z">
              <w:tcPr>
                <w:tcW w:w="2539" w:type="dxa"/>
                <w:shd w:val="clear" w:color="auto" w:fill="auto"/>
              </w:tcPr>
            </w:tcPrChange>
          </w:tcPr>
          <w:p w14:paraId="02616A4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8.5 Tactile indication of speech mode</w:t>
            </w:r>
          </w:p>
        </w:tc>
        <w:tc>
          <w:tcPr>
            <w:tcW w:w="617" w:type="dxa"/>
            <w:shd w:val="clear" w:color="auto" w:fill="auto"/>
            <w:vAlign w:val="center"/>
            <w:tcPrChange w:id="11372" w:author="Dave: draft v4.4 to v4.5" w:date="2019-03-04T16:08:00Z">
              <w:tcPr>
                <w:tcW w:w="617" w:type="dxa"/>
                <w:shd w:val="clear" w:color="auto" w:fill="auto"/>
                <w:vAlign w:val="center"/>
              </w:tcPr>
            </w:tcPrChange>
          </w:tcPr>
          <w:p w14:paraId="6E36D572"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373" w:author="Dave: draft v4.4 to v4.5" w:date="2019-03-04T16:08:00Z">
              <w:tcPr>
                <w:tcW w:w="617" w:type="dxa"/>
                <w:shd w:val="clear" w:color="auto" w:fill="auto"/>
                <w:vAlign w:val="center"/>
              </w:tcPr>
            </w:tcPrChange>
          </w:tcPr>
          <w:p w14:paraId="48A76456"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74" w:author="Dave: draft v4.4 to v4.5" w:date="2019-03-04T16:08:00Z">
              <w:tcPr>
                <w:tcW w:w="617" w:type="dxa"/>
                <w:shd w:val="clear" w:color="auto" w:fill="auto"/>
                <w:vAlign w:val="center"/>
              </w:tcPr>
            </w:tcPrChange>
          </w:tcPr>
          <w:p w14:paraId="58C113A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75" w:author="Dave: draft v4.4 to v4.5" w:date="2019-03-04T16:08:00Z">
              <w:tcPr>
                <w:tcW w:w="617" w:type="dxa"/>
                <w:shd w:val="clear" w:color="auto" w:fill="auto"/>
                <w:vAlign w:val="center"/>
              </w:tcPr>
            </w:tcPrChange>
          </w:tcPr>
          <w:p w14:paraId="021ADFE8"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376" w:author="Dave: draft v4.4 to v4.5" w:date="2019-03-04T16:08:00Z">
              <w:tcPr>
                <w:tcW w:w="617" w:type="dxa"/>
                <w:shd w:val="clear" w:color="auto" w:fill="auto"/>
                <w:vAlign w:val="center"/>
              </w:tcPr>
            </w:tcPrChange>
          </w:tcPr>
          <w:p w14:paraId="5C0C87A5"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377" w:author="Dave: draft v4.4 to v4.5" w:date="2019-03-04T16:08:00Z">
              <w:tcPr>
                <w:tcW w:w="617" w:type="dxa"/>
                <w:shd w:val="clear" w:color="auto" w:fill="auto"/>
                <w:vAlign w:val="center"/>
              </w:tcPr>
            </w:tcPrChange>
          </w:tcPr>
          <w:p w14:paraId="67BC9FE8"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78" w:author="Dave: draft v4.4 to v4.5" w:date="2019-03-04T16:08:00Z">
              <w:tcPr>
                <w:tcW w:w="617" w:type="dxa"/>
                <w:shd w:val="clear" w:color="auto" w:fill="auto"/>
                <w:vAlign w:val="center"/>
              </w:tcPr>
            </w:tcPrChange>
          </w:tcPr>
          <w:p w14:paraId="4A4F6564"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79" w:author="Dave: draft v4.4 to v4.5" w:date="2019-03-04T16:08:00Z">
              <w:tcPr>
                <w:tcW w:w="617" w:type="dxa"/>
                <w:shd w:val="clear" w:color="auto" w:fill="auto"/>
                <w:vAlign w:val="center"/>
              </w:tcPr>
            </w:tcPrChange>
          </w:tcPr>
          <w:p w14:paraId="62F18C8F"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80" w:author="Dave: draft v4.4 to v4.5" w:date="2019-03-04T16:08:00Z">
              <w:tcPr>
                <w:tcW w:w="617" w:type="dxa"/>
                <w:shd w:val="clear" w:color="auto" w:fill="auto"/>
                <w:vAlign w:val="center"/>
              </w:tcPr>
            </w:tcPrChange>
          </w:tcPr>
          <w:p w14:paraId="67AA44FB"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81" w:author="Dave: draft v4.4 to v4.5" w:date="2019-03-04T16:08:00Z">
              <w:tcPr>
                <w:tcW w:w="717" w:type="dxa"/>
                <w:shd w:val="clear" w:color="auto" w:fill="auto"/>
                <w:vAlign w:val="center"/>
              </w:tcPr>
            </w:tcPrChange>
          </w:tcPr>
          <w:p w14:paraId="0A2534C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1382" w:author="Dave: draft v4.4 to v4.5" w:date="2019-03-04T16:08:00Z">
              <w:tcPr>
                <w:tcW w:w="797" w:type="dxa"/>
                <w:vAlign w:val="center"/>
              </w:tcPr>
            </w:tcPrChange>
          </w:tcPr>
          <w:p w14:paraId="5066060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6B15CA2" w14:textId="77777777" w:rsidTr="00241E90">
        <w:trPr>
          <w:cantSplit/>
          <w:jc w:val="center"/>
          <w:trPrChange w:id="11383" w:author="Dave: draft v4.4 to v4.5" w:date="2019-03-04T16:08:00Z">
            <w:trPr>
              <w:cantSplit/>
              <w:jc w:val="center"/>
            </w:trPr>
          </w:trPrChange>
        </w:trPr>
        <w:tc>
          <w:tcPr>
            <w:tcW w:w="2539" w:type="dxa"/>
            <w:shd w:val="clear" w:color="auto" w:fill="auto"/>
            <w:vAlign w:val="center"/>
            <w:tcPrChange w:id="11384" w:author="Dave: draft v4.4 to v4.5" w:date="2019-03-04T16:08:00Z">
              <w:tcPr>
                <w:tcW w:w="2539" w:type="dxa"/>
                <w:shd w:val="clear" w:color="auto" w:fill="auto"/>
              </w:tcPr>
            </w:tcPrChange>
          </w:tcPr>
          <w:p w14:paraId="7D367D13" w14:textId="3F066C4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9.1.1.1 Non-text content</w:t>
            </w:r>
          </w:p>
        </w:tc>
        <w:tc>
          <w:tcPr>
            <w:tcW w:w="617" w:type="dxa"/>
            <w:shd w:val="clear" w:color="auto" w:fill="auto"/>
            <w:vAlign w:val="center"/>
            <w:tcPrChange w:id="11385" w:author="Dave: draft v4.4 to v4.5" w:date="2019-03-04T16:08:00Z">
              <w:tcPr>
                <w:tcW w:w="617" w:type="dxa"/>
                <w:shd w:val="clear" w:color="auto" w:fill="auto"/>
                <w:vAlign w:val="center"/>
              </w:tcPr>
            </w:tcPrChange>
          </w:tcPr>
          <w:p w14:paraId="2E6936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6" w:author="Dave: draft v4.4 to v4.5" w:date="2019-03-04T16:08:00Z">
              <w:tcPr>
                <w:tcW w:w="617" w:type="dxa"/>
                <w:shd w:val="clear" w:color="auto" w:fill="auto"/>
                <w:vAlign w:val="center"/>
              </w:tcPr>
            </w:tcPrChange>
          </w:tcPr>
          <w:p w14:paraId="1564EB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7" w:author="Dave: draft v4.4 to v4.5" w:date="2019-03-04T16:08:00Z">
              <w:tcPr>
                <w:tcW w:w="617" w:type="dxa"/>
                <w:shd w:val="clear" w:color="auto" w:fill="auto"/>
                <w:vAlign w:val="center"/>
              </w:tcPr>
            </w:tcPrChange>
          </w:tcPr>
          <w:p w14:paraId="5BA063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88" w:author="Dave: draft v4.4 to v4.5" w:date="2019-03-04T16:08:00Z">
              <w:tcPr>
                <w:tcW w:w="617" w:type="dxa"/>
                <w:shd w:val="clear" w:color="auto" w:fill="auto"/>
                <w:vAlign w:val="center"/>
              </w:tcPr>
            </w:tcPrChange>
          </w:tcPr>
          <w:p w14:paraId="3318693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9" w:author="Dave: draft v4.4 to v4.5" w:date="2019-03-04T16:08:00Z">
              <w:tcPr>
                <w:tcW w:w="617" w:type="dxa"/>
                <w:shd w:val="clear" w:color="auto" w:fill="auto"/>
                <w:vAlign w:val="center"/>
              </w:tcPr>
            </w:tcPrChange>
          </w:tcPr>
          <w:p w14:paraId="4A8893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390" w:author="Dave: draft v4.4 to v4.5" w:date="2019-03-04T16:08:00Z">
              <w:tcPr>
                <w:tcW w:w="617" w:type="dxa"/>
                <w:shd w:val="clear" w:color="auto" w:fill="auto"/>
                <w:vAlign w:val="center"/>
              </w:tcPr>
            </w:tcPrChange>
          </w:tcPr>
          <w:p w14:paraId="749D199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1" w:author="Dave: draft v4.4 to v4.5" w:date="2019-03-04T16:08:00Z">
              <w:tcPr>
                <w:tcW w:w="617" w:type="dxa"/>
                <w:shd w:val="clear" w:color="auto" w:fill="auto"/>
                <w:vAlign w:val="center"/>
              </w:tcPr>
            </w:tcPrChange>
          </w:tcPr>
          <w:p w14:paraId="49EB985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2" w:author="Dave: draft v4.4 to v4.5" w:date="2019-03-04T16:08:00Z">
              <w:tcPr>
                <w:tcW w:w="617" w:type="dxa"/>
                <w:shd w:val="clear" w:color="auto" w:fill="auto"/>
                <w:vAlign w:val="center"/>
              </w:tcPr>
            </w:tcPrChange>
          </w:tcPr>
          <w:p w14:paraId="6E3F02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3" w:author="Dave: draft v4.4 to v4.5" w:date="2019-03-04T16:08:00Z">
              <w:tcPr>
                <w:tcW w:w="617" w:type="dxa"/>
                <w:shd w:val="clear" w:color="auto" w:fill="auto"/>
                <w:vAlign w:val="center"/>
              </w:tcPr>
            </w:tcPrChange>
          </w:tcPr>
          <w:p w14:paraId="02541A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94" w:author="Dave: draft v4.4 to v4.5" w:date="2019-03-04T16:08:00Z">
              <w:tcPr>
                <w:tcW w:w="717" w:type="dxa"/>
                <w:shd w:val="clear" w:color="auto" w:fill="auto"/>
                <w:vAlign w:val="center"/>
              </w:tcPr>
            </w:tcPrChange>
          </w:tcPr>
          <w:p w14:paraId="6F94F5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395" w:author="Dave: draft v4.4 to v4.5" w:date="2019-03-04T16:08:00Z">
              <w:tcPr>
                <w:tcW w:w="797" w:type="dxa"/>
                <w:shd w:val="clear" w:color="auto" w:fill="auto"/>
                <w:vAlign w:val="center"/>
              </w:tcPr>
            </w:tcPrChange>
          </w:tcPr>
          <w:p w14:paraId="40945C9A"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168C17A0" w14:textId="77777777" w:rsidTr="00241E90">
        <w:trPr>
          <w:cantSplit/>
          <w:jc w:val="center"/>
          <w:trPrChange w:id="11396" w:author="Dave: draft v4.4 to v4.5" w:date="2019-03-04T16:08:00Z">
            <w:trPr>
              <w:cantSplit/>
              <w:jc w:val="center"/>
            </w:trPr>
          </w:trPrChange>
        </w:trPr>
        <w:tc>
          <w:tcPr>
            <w:tcW w:w="2539" w:type="dxa"/>
            <w:shd w:val="clear" w:color="auto" w:fill="auto"/>
            <w:vAlign w:val="center"/>
            <w:tcPrChange w:id="11397" w:author="Dave: draft v4.4 to v4.5" w:date="2019-03-04T16:08:00Z">
              <w:tcPr>
                <w:tcW w:w="2539" w:type="dxa"/>
                <w:shd w:val="clear" w:color="auto" w:fill="auto"/>
              </w:tcPr>
            </w:tcPrChange>
          </w:tcPr>
          <w:p w14:paraId="2D3B80C7" w14:textId="5417882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398" w:author="Dave: draft v4.4 to v4.5" w:date="2019-03-04T16:08:00Z">
              <w:tcPr>
                <w:tcW w:w="617" w:type="dxa"/>
                <w:shd w:val="clear" w:color="auto" w:fill="auto"/>
                <w:vAlign w:val="center"/>
              </w:tcPr>
            </w:tcPrChange>
          </w:tcPr>
          <w:p w14:paraId="5EC8288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99" w:author="Dave: draft v4.4 to v4.5" w:date="2019-03-04T16:08:00Z">
              <w:tcPr>
                <w:tcW w:w="617" w:type="dxa"/>
                <w:shd w:val="clear" w:color="auto" w:fill="auto"/>
                <w:vAlign w:val="center"/>
              </w:tcPr>
            </w:tcPrChange>
          </w:tcPr>
          <w:p w14:paraId="3FC7EC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00" w:author="Dave: draft v4.4 to v4.5" w:date="2019-03-04T16:08:00Z">
              <w:tcPr>
                <w:tcW w:w="617" w:type="dxa"/>
                <w:shd w:val="clear" w:color="auto" w:fill="auto"/>
                <w:vAlign w:val="center"/>
              </w:tcPr>
            </w:tcPrChange>
          </w:tcPr>
          <w:p w14:paraId="73BE72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1" w:author="Dave: draft v4.4 to v4.5" w:date="2019-03-04T16:08:00Z">
              <w:tcPr>
                <w:tcW w:w="617" w:type="dxa"/>
                <w:shd w:val="clear" w:color="auto" w:fill="auto"/>
                <w:vAlign w:val="center"/>
              </w:tcPr>
            </w:tcPrChange>
          </w:tcPr>
          <w:p w14:paraId="6C479E8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02" w:author="Dave: draft v4.4 to v4.5" w:date="2019-03-04T16:08:00Z">
              <w:tcPr>
                <w:tcW w:w="617" w:type="dxa"/>
                <w:shd w:val="clear" w:color="auto" w:fill="auto"/>
                <w:vAlign w:val="center"/>
              </w:tcPr>
            </w:tcPrChange>
          </w:tcPr>
          <w:p w14:paraId="1299A2B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03" w:author="Dave: draft v4.4 to v4.5" w:date="2019-03-04T16:08:00Z">
              <w:tcPr>
                <w:tcW w:w="617" w:type="dxa"/>
                <w:shd w:val="clear" w:color="auto" w:fill="auto"/>
                <w:vAlign w:val="center"/>
              </w:tcPr>
            </w:tcPrChange>
          </w:tcPr>
          <w:p w14:paraId="2B053D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4" w:author="Dave: draft v4.4 to v4.5" w:date="2019-03-04T16:08:00Z">
              <w:tcPr>
                <w:tcW w:w="617" w:type="dxa"/>
                <w:shd w:val="clear" w:color="auto" w:fill="auto"/>
                <w:vAlign w:val="center"/>
              </w:tcPr>
            </w:tcPrChange>
          </w:tcPr>
          <w:p w14:paraId="0303D0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5" w:author="Dave: draft v4.4 to v4.5" w:date="2019-03-04T16:08:00Z">
              <w:tcPr>
                <w:tcW w:w="617" w:type="dxa"/>
                <w:shd w:val="clear" w:color="auto" w:fill="auto"/>
                <w:vAlign w:val="center"/>
              </w:tcPr>
            </w:tcPrChange>
          </w:tcPr>
          <w:p w14:paraId="445047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6" w:author="Dave: draft v4.4 to v4.5" w:date="2019-03-04T16:08:00Z">
              <w:tcPr>
                <w:tcW w:w="617" w:type="dxa"/>
                <w:shd w:val="clear" w:color="auto" w:fill="auto"/>
                <w:vAlign w:val="center"/>
              </w:tcPr>
            </w:tcPrChange>
          </w:tcPr>
          <w:p w14:paraId="56DE6F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07" w:author="Dave: draft v4.4 to v4.5" w:date="2019-03-04T16:08:00Z">
              <w:tcPr>
                <w:tcW w:w="717" w:type="dxa"/>
                <w:shd w:val="clear" w:color="auto" w:fill="auto"/>
                <w:vAlign w:val="center"/>
              </w:tcPr>
            </w:tcPrChange>
          </w:tcPr>
          <w:p w14:paraId="2E70A8D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408" w:author="Dave: draft v4.4 to v4.5" w:date="2019-03-04T16:08:00Z">
              <w:tcPr>
                <w:tcW w:w="797" w:type="dxa"/>
                <w:shd w:val="clear" w:color="auto" w:fill="auto"/>
                <w:vAlign w:val="center"/>
              </w:tcPr>
            </w:tcPrChange>
          </w:tcPr>
          <w:p w14:paraId="3309B5B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47EFD54" w14:textId="77777777" w:rsidTr="00241E90">
        <w:trPr>
          <w:cantSplit/>
          <w:jc w:val="center"/>
          <w:trPrChange w:id="11409" w:author="Dave: draft v4.4 to v4.5" w:date="2019-03-04T16:08:00Z">
            <w:trPr>
              <w:cantSplit/>
              <w:jc w:val="center"/>
            </w:trPr>
          </w:trPrChange>
        </w:trPr>
        <w:tc>
          <w:tcPr>
            <w:tcW w:w="2539" w:type="dxa"/>
            <w:shd w:val="clear" w:color="auto" w:fill="auto"/>
            <w:vAlign w:val="center"/>
            <w:tcPrChange w:id="11410" w:author="Dave: draft v4.4 to v4.5" w:date="2019-03-04T16:08:00Z">
              <w:tcPr>
                <w:tcW w:w="2539" w:type="dxa"/>
                <w:shd w:val="clear" w:color="auto" w:fill="auto"/>
              </w:tcPr>
            </w:tcPrChange>
          </w:tcPr>
          <w:p w14:paraId="1773242D" w14:textId="22EFCFA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411" w:author="Dave: draft v4.4 to v4.5" w:date="2019-03-04T16:08:00Z">
              <w:tcPr>
                <w:tcW w:w="617" w:type="dxa"/>
                <w:shd w:val="clear" w:color="auto" w:fill="auto"/>
                <w:vAlign w:val="center"/>
              </w:tcPr>
            </w:tcPrChange>
          </w:tcPr>
          <w:p w14:paraId="373F9E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2" w:author="Dave: draft v4.4 to v4.5" w:date="2019-03-04T16:08:00Z">
              <w:tcPr>
                <w:tcW w:w="617" w:type="dxa"/>
                <w:shd w:val="clear" w:color="auto" w:fill="auto"/>
                <w:vAlign w:val="center"/>
              </w:tcPr>
            </w:tcPrChange>
          </w:tcPr>
          <w:p w14:paraId="1E9E37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3" w:author="Dave: draft v4.4 to v4.5" w:date="2019-03-04T16:08:00Z">
              <w:tcPr>
                <w:tcW w:w="617" w:type="dxa"/>
                <w:shd w:val="clear" w:color="auto" w:fill="auto"/>
                <w:vAlign w:val="center"/>
              </w:tcPr>
            </w:tcPrChange>
          </w:tcPr>
          <w:p w14:paraId="36C601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4" w:author="Dave: draft v4.4 to v4.5" w:date="2019-03-04T16:08:00Z">
              <w:tcPr>
                <w:tcW w:w="617" w:type="dxa"/>
                <w:shd w:val="clear" w:color="auto" w:fill="auto"/>
                <w:vAlign w:val="center"/>
              </w:tcPr>
            </w:tcPrChange>
          </w:tcPr>
          <w:p w14:paraId="6529E23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15" w:author="Dave: draft v4.4 to v4.5" w:date="2019-03-04T16:08:00Z">
              <w:tcPr>
                <w:tcW w:w="617" w:type="dxa"/>
                <w:shd w:val="clear" w:color="auto" w:fill="auto"/>
                <w:vAlign w:val="center"/>
              </w:tcPr>
            </w:tcPrChange>
          </w:tcPr>
          <w:p w14:paraId="12D83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16" w:author="Dave: draft v4.4 to v4.5" w:date="2019-03-04T16:08:00Z">
              <w:tcPr>
                <w:tcW w:w="617" w:type="dxa"/>
                <w:shd w:val="clear" w:color="auto" w:fill="auto"/>
                <w:vAlign w:val="center"/>
              </w:tcPr>
            </w:tcPrChange>
          </w:tcPr>
          <w:p w14:paraId="0AE2382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7" w:author="Dave: draft v4.4 to v4.5" w:date="2019-03-04T16:08:00Z">
              <w:tcPr>
                <w:tcW w:w="617" w:type="dxa"/>
                <w:shd w:val="clear" w:color="auto" w:fill="auto"/>
                <w:vAlign w:val="center"/>
              </w:tcPr>
            </w:tcPrChange>
          </w:tcPr>
          <w:p w14:paraId="238FFBB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8" w:author="Dave: draft v4.4 to v4.5" w:date="2019-03-04T16:08:00Z">
              <w:tcPr>
                <w:tcW w:w="617" w:type="dxa"/>
                <w:shd w:val="clear" w:color="auto" w:fill="auto"/>
                <w:vAlign w:val="center"/>
              </w:tcPr>
            </w:tcPrChange>
          </w:tcPr>
          <w:p w14:paraId="65B972E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9" w:author="Dave: draft v4.4 to v4.5" w:date="2019-03-04T16:08:00Z">
              <w:tcPr>
                <w:tcW w:w="617" w:type="dxa"/>
                <w:shd w:val="clear" w:color="auto" w:fill="auto"/>
                <w:vAlign w:val="center"/>
              </w:tcPr>
            </w:tcPrChange>
          </w:tcPr>
          <w:p w14:paraId="1678E6D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20" w:author="Dave: draft v4.4 to v4.5" w:date="2019-03-04T16:08:00Z">
              <w:tcPr>
                <w:tcW w:w="717" w:type="dxa"/>
                <w:shd w:val="clear" w:color="auto" w:fill="auto"/>
                <w:vAlign w:val="center"/>
              </w:tcPr>
            </w:tcPrChange>
          </w:tcPr>
          <w:p w14:paraId="373BF24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421" w:author="Dave: draft v4.4 to v4.5" w:date="2019-03-04T16:08:00Z">
              <w:tcPr>
                <w:tcW w:w="797" w:type="dxa"/>
                <w:shd w:val="clear" w:color="auto" w:fill="auto"/>
                <w:vAlign w:val="center"/>
              </w:tcPr>
            </w:tcPrChange>
          </w:tcPr>
          <w:p w14:paraId="11C9C45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70CE086" w14:textId="77777777" w:rsidTr="00241E90">
        <w:trPr>
          <w:cantSplit/>
          <w:jc w:val="center"/>
          <w:trPrChange w:id="11422" w:author="Dave: draft v4.4 to v4.5" w:date="2019-03-04T16:08:00Z">
            <w:trPr>
              <w:cantSplit/>
              <w:jc w:val="center"/>
            </w:trPr>
          </w:trPrChange>
        </w:trPr>
        <w:tc>
          <w:tcPr>
            <w:tcW w:w="2539" w:type="dxa"/>
            <w:shd w:val="clear" w:color="auto" w:fill="auto"/>
            <w:vAlign w:val="center"/>
            <w:tcPrChange w:id="11423" w:author="Dave: draft v4.4 to v4.5" w:date="2019-03-04T16:08:00Z">
              <w:tcPr>
                <w:tcW w:w="2539" w:type="dxa"/>
                <w:shd w:val="clear" w:color="auto" w:fill="auto"/>
              </w:tcPr>
            </w:tcPrChange>
          </w:tcPr>
          <w:p w14:paraId="16C93551" w14:textId="4A7E205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9.1.2.3 Audio description or media alternative (pre-recorded)</w:t>
            </w:r>
          </w:p>
        </w:tc>
        <w:tc>
          <w:tcPr>
            <w:tcW w:w="617" w:type="dxa"/>
            <w:shd w:val="clear" w:color="auto" w:fill="auto"/>
            <w:vAlign w:val="center"/>
            <w:tcPrChange w:id="11424" w:author="Dave: draft v4.4 to v4.5" w:date="2019-03-04T16:08:00Z">
              <w:tcPr>
                <w:tcW w:w="617" w:type="dxa"/>
                <w:shd w:val="clear" w:color="auto" w:fill="auto"/>
                <w:vAlign w:val="center"/>
              </w:tcPr>
            </w:tcPrChange>
          </w:tcPr>
          <w:p w14:paraId="400F27F0"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25" w:author="Dave: draft v4.4 to v4.5" w:date="2019-03-04T16:08:00Z">
              <w:tcPr>
                <w:tcW w:w="617" w:type="dxa"/>
                <w:shd w:val="clear" w:color="auto" w:fill="auto"/>
                <w:vAlign w:val="center"/>
              </w:tcPr>
            </w:tcPrChange>
          </w:tcPr>
          <w:p w14:paraId="207BEEE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426" w:author="Dave: draft v4.4 to v4.5" w:date="2019-03-04T16:08:00Z">
              <w:tcPr>
                <w:tcW w:w="617" w:type="dxa"/>
                <w:shd w:val="clear" w:color="auto" w:fill="auto"/>
                <w:vAlign w:val="center"/>
              </w:tcPr>
            </w:tcPrChange>
          </w:tcPr>
          <w:p w14:paraId="4D8960D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7" w:author="Dave: draft v4.4 to v4.5" w:date="2019-03-04T16:08:00Z">
              <w:tcPr>
                <w:tcW w:w="617" w:type="dxa"/>
                <w:shd w:val="clear" w:color="auto" w:fill="auto"/>
                <w:vAlign w:val="center"/>
              </w:tcPr>
            </w:tcPrChange>
          </w:tcPr>
          <w:p w14:paraId="2A5536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8" w:author="Dave: draft v4.4 to v4.5" w:date="2019-03-04T16:08:00Z">
              <w:tcPr>
                <w:tcW w:w="617" w:type="dxa"/>
                <w:shd w:val="clear" w:color="auto" w:fill="auto"/>
                <w:vAlign w:val="center"/>
              </w:tcPr>
            </w:tcPrChange>
          </w:tcPr>
          <w:p w14:paraId="2218CC4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9" w:author="Dave: draft v4.4 to v4.5" w:date="2019-03-04T16:08:00Z">
              <w:tcPr>
                <w:tcW w:w="617" w:type="dxa"/>
                <w:shd w:val="clear" w:color="auto" w:fill="auto"/>
                <w:vAlign w:val="center"/>
              </w:tcPr>
            </w:tcPrChange>
          </w:tcPr>
          <w:p w14:paraId="2C60A7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0" w:author="Dave: draft v4.4 to v4.5" w:date="2019-03-04T16:08:00Z">
              <w:tcPr>
                <w:tcW w:w="617" w:type="dxa"/>
                <w:shd w:val="clear" w:color="auto" w:fill="auto"/>
                <w:vAlign w:val="center"/>
              </w:tcPr>
            </w:tcPrChange>
          </w:tcPr>
          <w:p w14:paraId="1313AED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1" w:author="Dave: draft v4.4 to v4.5" w:date="2019-03-04T16:08:00Z">
              <w:tcPr>
                <w:tcW w:w="617" w:type="dxa"/>
                <w:shd w:val="clear" w:color="auto" w:fill="auto"/>
                <w:vAlign w:val="center"/>
              </w:tcPr>
            </w:tcPrChange>
          </w:tcPr>
          <w:p w14:paraId="7527F9E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2" w:author="Dave: draft v4.4 to v4.5" w:date="2019-03-04T16:08:00Z">
              <w:tcPr>
                <w:tcW w:w="617" w:type="dxa"/>
                <w:shd w:val="clear" w:color="auto" w:fill="auto"/>
                <w:vAlign w:val="center"/>
              </w:tcPr>
            </w:tcPrChange>
          </w:tcPr>
          <w:p w14:paraId="19AACD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33" w:author="Dave: draft v4.4 to v4.5" w:date="2019-03-04T16:08:00Z">
              <w:tcPr>
                <w:tcW w:w="717" w:type="dxa"/>
                <w:shd w:val="clear" w:color="auto" w:fill="auto"/>
                <w:vAlign w:val="center"/>
              </w:tcPr>
            </w:tcPrChange>
          </w:tcPr>
          <w:p w14:paraId="4898164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434" w:author="Dave: draft v4.4 to v4.5" w:date="2019-03-04T16:08:00Z">
              <w:tcPr>
                <w:tcW w:w="797" w:type="dxa"/>
                <w:shd w:val="clear" w:color="auto" w:fill="auto"/>
                <w:vAlign w:val="center"/>
              </w:tcPr>
            </w:tcPrChange>
          </w:tcPr>
          <w:p w14:paraId="0D9BA4C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B819B99" w14:textId="77777777" w:rsidTr="00241E90">
        <w:trPr>
          <w:cantSplit/>
          <w:jc w:val="center"/>
          <w:trPrChange w:id="11435" w:author="Dave: draft v4.4 to v4.5" w:date="2019-03-04T16:08:00Z">
            <w:trPr>
              <w:cantSplit/>
              <w:jc w:val="center"/>
            </w:trPr>
          </w:trPrChange>
        </w:trPr>
        <w:tc>
          <w:tcPr>
            <w:tcW w:w="2539" w:type="dxa"/>
            <w:shd w:val="clear" w:color="auto" w:fill="auto"/>
            <w:vAlign w:val="center"/>
            <w:tcPrChange w:id="11436" w:author="Dave: draft v4.4 to v4.5" w:date="2019-03-04T16:08:00Z">
              <w:tcPr>
                <w:tcW w:w="2539" w:type="dxa"/>
                <w:shd w:val="clear" w:color="auto" w:fill="auto"/>
              </w:tcPr>
            </w:tcPrChange>
          </w:tcPr>
          <w:p w14:paraId="340E4F0B" w14:textId="4105D66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9.1.2.4 Captions (live)</w:t>
            </w:r>
          </w:p>
        </w:tc>
        <w:tc>
          <w:tcPr>
            <w:tcW w:w="617" w:type="dxa"/>
            <w:shd w:val="clear" w:color="auto" w:fill="auto"/>
            <w:vAlign w:val="center"/>
            <w:tcPrChange w:id="11437" w:author="Dave: draft v4.4 to v4.5" w:date="2019-03-04T16:08:00Z">
              <w:tcPr>
                <w:tcW w:w="617" w:type="dxa"/>
                <w:shd w:val="clear" w:color="auto" w:fill="auto"/>
                <w:vAlign w:val="center"/>
              </w:tcPr>
            </w:tcPrChange>
          </w:tcPr>
          <w:p w14:paraId="23FB351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8" w:author="Dave: draft v4.4 to v4.5" w:date="2019-03-04T16:08:00Z">
              <w:tcPr>
                <w:tcW w:w="617" w:type="dxa"/>
                <w:shd w:val="clear" w:color="auto" w:fill="auto"/>
                <w:vAlign w:val="center"/>
              </w:tcPr>
            </w:tcPrChange>
          </w:tcPr>
          <w:p w14:paraId="7730498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9" w:author="Dave: draft v4.4 to v4.5" w:date="2019-03-04T16:08:00Z">
              <w:tcPr>
                <w:tcW w:w="617" w:type="dxa"/>
                <w:shd w:val="clear" w:color="auto" w:fill="auto"/>
                <w:vAlign w:val="center"/>
              </w:tcPr>
            </w:tcPrChange>
          </w:tcPr>
          <w:p w14:paraId="1281DD9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0" w:author="Dave: draft v4.4 to v4.5" w:date="2019-03-04T16:08:00Z">
              <w:tcPr>
                <w:tcW w:w="617" w:type="dxa"/>
                <w:shd w:val="clear" w:color="auto" w:fill="auto"/>
                <w:vAlign w:val="center"/>
              </w:tcPr>
            </w:tcPrChange>
          </w:tcPr>
          <w:p w14:paraId="1B1FCF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41" w:author="Dave: draft v4.4 to v4.5" w:date="2019-03-04T16:08:00Z">
              <w:tcPr>
                <w:tcW w:w="617" w:type="dxa"/>
                <w:shd w:val="clear" w:color="auto" w:fill="auto"/>
                <w:vAlign w:val="center"/>
              </w:tcPr>
            </w:tcPrChange>
          </w:tcPr>
          <w:p w14:paraId="2E7906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42" w:author="Dave: draft v4.4 to v4.5" w:date="2019-03-04T16:08:00Z">
              <w:tcPr>
                <w:tcW w:w="617" w:type="dxa"/>
                <w:shd w:val="clear" w:color="auto" w:fill="auto"/>
                <w:vAlign w:val="center"/>
              </w:tcPr>
            </w:tcPrChange>
          </w:tcPr>
          <w:p w14:paraId="73F56E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3" w:author="Dave: draft v4.4 to v4.5" w:date="2019-03-04T16:08:00Z">
              <w:tcPr>
                <w:tcW w:w="617" w:type="dxa"/>
                <w:shd w:val="clear" w:color="auto" w:fill="auto"/>
                <w:vAlign w:val="center"/>
              </w:tcPr>
            </w:tcPrChange>
          </w:tcPr>
          <w:p w14:paraId="2991B3F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4" w:author="Dave: draft v4.4 to v4.5" w:date="2019-03-04T16:08:00Z">
              <w:tcPr>
                <w:tcW w:w="617" w:type="dxa"/>
                <w:shd w:val="clear" w:color="auto" w:fill="auto"/>
                <w:vAlign w:val="center"/>
              </w:tcPr>
            </w:tcPrChange>
          </w:tcPr>
          <w:p w14:paraId="55B27E0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5" w:author="Dave: draft v4.4 to v4.5" w:date="2019-03-04T16:08:00Z">
              <w:tcPr>
                <w:tcW w:w="617" w:type="dxa"/>
                <w:shd w:val="clear" w:color="auto" w:fill="auto"/>
                <w:vAlign w:val="center"/>
              </w:tcPr>
            </w:tcPrChange>
          </w:tcPr>
          <w:p w14:paraId="3B997DD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46" w:author="Dave: draft v4.4 to v4.5" w:date="2019-03-04T16:08:00Z">
              <w:tcPr>
                <w:tcW w:w="717" w:type="dxa"/>
                <w:shd w:val="clear" w:color="auto" w:fill="auto"/>
                <w:vAlign w:val="center"/>
              </w:tcPr>
            </w:tcPrChange>
          </w:tcPr>
          <w:p w14:paraId="0A7DED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47" w:author="Dave: draft v4.4 to v4.5" w:date="2019-03-04T16:08:00Z">
              <w:tcPr>
                <w:tcW w:w="797" w:type="dxa"/>
                <w:vAlign w:val="center"/>
              </w:tcPr>
            </w:tcPrChange>
          </w:tcPr>
          <w:p w14:paraId="1C1061B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F777B4D" w14:textId="77777777" w:rsidTr="00241E90">
        <w:trPr>
          <w:cantSplit/>
          <w:jc w:val="center"/>
          <w:trPrChange w:id="11448" w:author="Dave: draft v4.4 to v4.5" w:date="2019-03-04T16:08:00Z">
            <w:trPr>
              <w:cantSplit/>
              <w:jc w:val="center"/>
            </w:trPr>
          </w:trPrChange>
        </w:trPr>
        <w:tc>
          <w:tcPr>
            <w:tcW w:w="2539" w:type="dxa"/>
            <w:shd w:val="clear" w:color="auto" w:fill="auto"/>
            <w:vAlign w:val="center"/>
            <w:tcPrChange w:id="11449" w:author="Dave: draft v4.4 to v4.5" w:date="2019-03-04T16:08:00Z">
              <w:tcPr>
                <w:tcW w:w="2539" w:type="dxa"/>
                <w:shd w:val="clear" w:color="auto" w:fill="auto"/>
              </w:tcPr>
            </w:tcPrChange>
          </w:tcPr>
          <w:p w14:paraId="763B088E" w14:textId="154A366C"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450" w:author="Dave: draft v4.4 to v4.5" w:date="2019-03-04T16:08:00Z">
              <w:tcPr>
                <w:tcW w:w="617" w:type="dxa"/>
                <w:shd w:val="clear" w:color="auto" w:fill="auto"/>
                <w:vAlign w:val="center"/>
              </w:tcPr>
            </w:tcPrChange>
          </w:tcPr>
          <w:p w14:paraId="51C436D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51" w:author="Dave: draft v4.4 to v4.5" w:date="2019-03-04T16:08:00Z">
              <w:tcPr>
                <w:tcW w:w="617" w:type="dxa"/>
                <w:shd w:val="clear" w:color="auto" w:fill="auto"/>
                <w:vAlign w:val="center"/>
              </w:tcPr>
            </w:tcPrChange>
          </w:tcPr>
          <w:p w14:paraId="6F785DF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452" w:author="Dave: draft v4.4 to v4.5" w:date="2019-03-04T16:08:00Z">
              <w:tcPr>
                <w:tcW w:w="617" w:type="dxa"/>
                <w:shd w:val="clear" w:color="auto" w:fill="auto"/>
                <w:vAlign w:val="center"/>
              </w:tcPr>
            </w:tcPrChange>
          </w:tcPr>
          <w:p w14:paraId="77B9F6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3" w:author="Dave: draft v4.4 to v4.5" w:date="2019-03-04T16:08:00Z">
              <w:tcPr>
                <w:tcW w:w="617" w:type="dxa"/>
                <w:shd w:val="clear" w:color="auto" w:fill="auto"/>
                <w:vAlign w:val="center"/>
              </w:tcPr>
            </w:tcPrChange>
          </w:tcPr>
          <w:p w14:paraId="3421D77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4" w:author="Dave: draft v4.4 to v4.5" w:date="2019-03-04T16:08:00Z">
              <w:tcPr>
                <w:tcW w:w="617" w:type="dxa"/>
                <w:shd w:val="clear" w:color="auto" w:fill="auto"/>
                <w:vAlign w:val="center"/>
              </w:tcPr>
            </w:tcPrChange>
          </w:tcPr>
          <w:p w14:paraId="1154FD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5" w:author="Dave: draft v4.4 to v4.5" w:date="2019-03-04T16:08:00Z">
              <w:tcPr>
                <w:tcW w:w="617" w:type="dxa"/>
                <w:shd w:val="clear" w:color="auto" w:fill="auto"/>
                <w:vAlign w:val="center"/>
              </w:tcPr>
            </w:tcPrChange>
          </w:tcPr>
          <w:p w14:paraId="0490D3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6" w:author="Dave: draft v4.4 to v4.5" w:date="2019-03-04T16:08:00Z">
              <w:tcPr>
                <w:tcW w:w="617" w:type="dxa"/>
                <w:shd w:val="clear" w:color="auto" w:fill="auto"/>
                <w:vAlign w:val="center"/>
              </w:tcPr>
            </w:tcPrChange>
          </w:tcPr>
          <w:p w14:paraId="430D0E4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7" w:author="Dave: draft v4.4 to v4.5" w:date="2019-03-04T16:08:00Z">
              <w:tcPr>
                <w:tcW w:w="617" w:type="dxa"/>
                <w:shd w:val="clear" w:color="auto" w:fill="auto"/>
                <w:vAlign w:val="center"/>
              </w:tcPr>
            </w:tcPrChange>
          </w:tcPr>
          <w:p w14:paraId="66E9FE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58" w:author="Dave: draft v4.4 to v4.5" w:date="2019-03-04T16:08:00Z">
              <w:tcPr>
                <w:tcW w:w="617" w:type="dxa"/>
                <w:shd w:val="clear" w:color="auto" w:fill="auto"/>
                <w:vAlign w:val="center"/>
              </w:tcPr>
            </w:tcPrChange>
          </w:tcPr>
          <w:p w14:paraId="39C62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59" w:author="Dave: draft v4.4 to v4.5" w:date="2019-03-04T16:08:00Z">
              <w:tcPr>
                <w:tcW w:w="717" w:type="dxa"/>
                <w:shd w:val="clear" w:color="auto" w:fill="auto"/>
                <w:vAlign w:val="center"/>
              </w:tcPr>
            </w:tcPrChange>
          </w:tcPr>
          <w:p w14:paraId="01EFD7B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60" w:author="Dave: draft v4.4 to v4.5" w:date="2019-03-04T16:08:00Z">
              <w:tcPr>
                <w:tcW w:w="797" w:type="dxa"/>
                <w:vAlign w:val="center"/>
              </w:tcPr>
            </w:tcPrChange>
          </w:tcPr>
          <w:p w14:paraId="6932DDE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F344FEF" w14:textId="77777777" w:rsidTr="00241E90">
        <w:trPr>
          <w:cantSplit/>
          <w:jc w:val="center"/>
          <w:trPrChange w:id="11461" w:author="Dave: draft v4.4 to v4.5" w:date="2019-03-04T16:08:00Z">
            <w:trPr>
              <w:cantSplit/>
              <w:jc w:val="center"/>
            </w:trPr>
          </w:trPrChange>
        </w:trPr>
        <w:tc>
          <w:tcPr>
            <w:tcW w:w="2539" w:type="dxa"/>
            <w:shd w:val="clear" w:color="auto" w:fill="auto"/>
            <w:vAlign w:val="center"/>
            <w:tcPrChange w:id="11462" w:author="Dave: draft v4.4 to v4.5" w:date="2019-03-04T16:08:00Z">
              <w:tcPr>
                <w:tcW w:w="2539" w:type="dxa"/>
                <w:shd w:val="clear" w:color="auto" w:fill="auto"/>
              </w:tcPr>
            </w:tcPrChange>
          </w:tcPr>
          <w:p w14:paraId="05C2130A" w14:textId="46AD73E3"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9.1.3.1 Info and relationships</w:t>
            </w:r>
          </w:p>
        </w:tc>
        <w:tc>
          <w:tcPr>
            <w:tcW w:w="617" w:type="dxa"/>
            <w:shd w:val="clear" w:color="auto" w:fill="auto"/>
            <w:vAlign w:val="center"/>
            <w:tcPrChange w:id="11463" w:author="Dave: draft v4.4 to v4.5" w:date="2019-03-04T16:08:00Z">
              <w:tcPr>
                <w:tcW w:w="617" w:type="dxa"/>
                <w:shd w:val="clear" w:color="auto" w:fill="auto"/>
                <w:vAlign w:val="center"/>
              </w:tcPr>
            </w:tcPrChange>
          </w:tcPr>
          <w:p w14:paraId="016126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64" w:author="Dave: draft v4.4 to v4.5" w:date="2019-03-04T16:08:00Z">
              <w:tcPr>
                <w:tcW w:w="617" w:type="dxa"/>
                <w:shd w:val="clear" w:color="auto" w:fill="auto"/>
                <w:vAlign w:val="center"/>
              </w:tcPr>
            </w:tcPrChange>
          </w:tcPr>
          <w:p w14:paraId="071C1F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465" w:author="Dave: draft v4.4 to v4.5" w:date="2019-03-04T16:08:00Z">
              <w:tcPr>
                <w:tcW w:w="617" w:type="dxa"/>
                <w:shd w:val="clear" w:color="auto" w:fill="auto"/>
                <w:vAlign w:val="center"/>
              </w:tcPr>
            </w:tcPrChange>
          </w:tcPr>
          <w:p w14:paraId="5CFF0A4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66" w:author="Dave: draft v4.4 to v4.5" w:date="2019-03-04T16:08:00Z">
              <w:tcPr>
                <w:tcW w:w="617" w:type="dxa"/>
                <w:shd w:val="clear" w:color="auto" w:fill="auto"/>
                <w:vAlign w:val="center"/>
              </w:tcPr>
            </w:tcPrChange>
          </w:tcPr>
          <w:p w14:paraId="3F39EC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67" w:author="Dave: draft v4.4 to v4.5" w:date="2019-03-04T16:08:00Z">
              <w:tcPr>
                <w:tcW w:w="617" w:type="dxa"/>
                <w:shd w:val="clear" w:color="auto" w:fill="auto"/>
                <w:vAlign w:val="center"/>
              </w:tcPr>
            </w:tcPrChange>
          </w:tcPr>
          <w:p w14:paraId="2C2424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68" w:author="Dave: draft v4.4 to v4.5" w:date="2019-03-04T16:08:00Z">
              <w:tcPr>
                <w:tcW w:w="617" w:type="dxa"/>
                <w:shd w:val="clear" w:color="auto" w:fill="auto"/>
                <w:vAlign w:val="center"/>
              </w:tcPr>
            </w:tcPrChange>
          </w:tcPr>
          <w:p w14:paraId="01952D4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69" w:author="Dave: draft v4.4 to v4.5" w:date="2019-03-04T16:08:00Z">
              <w:tcPr>
                <w:tcW w:w="617" w:type="dxa"/>
                <w:shd w:val="clear" w:color="auto" w:fill="auto"/>
                <w:vAlign w:val="center"/>
              </w:tcPr>
            </w:tcPrChange>
          </w:tcPr>
          <w:p w14:paraId="52F7D16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70" w:author="Dave: draft v4.4 to v4.5" w:date="2019-03-04T16:08:00Z">
              <w:tcPr>
                <w:tcW w:w="617" w:type="dxa"/>
                <w:shd w:val="clear" w:color="auto" w:fill="auto"/>
                <w:vAlign w:val="center"/>
              </w:tcPr>
            </w:tcPrChange>
          </w:tcPr>
          <w:p w14:paraId="0829C5A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71" w:author="Dave: draft v4.4 to v4.5" w:date="2019-03-04T16:08:00Z">
              <w:tcPr>
                <w:tcW w:w="617" w:type="dxa"/>
                <w:shd w:val="clear" w:color="auto" w:fill="auto"/>
                <w:vAlign w:val="center"/>
              </w:tcPr>
            </w:tcPrChange>
          </w:tcPr>
          <w:p w14:paraId="459127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72" w:author="Dave: draft v4.4 to v4.5" w:date="2019-03-04T16:08:00Z">
              <w:tcPr>
                <w:tcW w:w="717" w:type="dxa"/>
                <w:shd w:val="clear" w:color="auto" w:fill="auto"/>
                <w:vAlign w:val="center"/>
              </w:tcPr>
            </w:tcPrChange>
          </w:tcPr>
          <w:p w14:paraId="6CA85FA2"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73" w:author="Dave: draft v4.4 to v4.5" w:date="2019-03-04T16:08:00Z">
              <w:tcPr>
                <w:tcW w:w="797" w:type="dxa"/>
                <w:vAlign w:val="center"/>
              </w:tcPr>
            </w:tcPrChange>
          </w:tcPr>
          <w:p w14:paraId="1269C84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339817D" w14:textId="77777777" w:rsidTr="00241E90">
        <w:trPr>
          <w:cantSplit/>
          <w:jc w:val="center"/>
          <w:trPrChange w:id="11474" w:author="Dave: draft v4.4 to v4.5" w:date="2019-03-04T16:08:00Z">
            <w:trPr>
              <w:cantSplit/>
              <w:jc w:val="center"/>
            </w:trPr>
          </w:trPrChange>
        </w:trPr>
        <w:tc>
          <w:tcPr>
            <w:tcW w:w="2539" w:type="dxa"/>
            <w:shd w:val="clear" w:color="auto" w:fill="auto"/>
            <w:vAlign w:val="center"/>
            <w:tcPrChange w:id="11475" w:author="Dave: draft v4.4 to v4.5" w:date="2019-03-04T16:08:00Z">
              <w:tcPr>
                <w:tcW w:w="2539" w:type="dxa"/>
                <w:shd w:val="clear" w:color="auto" w:fill="auto"/>
              </w:tcPr>
            </w:tcPrChange>
          </w:tcPr>
          <w:p w14:paraId="14EB7A5D" w14:textId="2D50746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9.1.3.2 Meaningful sequence</w:t>
            </w:r>
          </w:p>
        </w:tc>
        <w:tc>
          <w:tcPr>
            <w:tcW w:w="617" w:type="dxa"/>
            <w:shd w:val="clear" w:color="auto" w:fill="auto"/>
            <w:vAlign w:val="center"/>
            <w:tcPrChange w:id="11476" w:author="Dave: draft v4.4 to v4.5" w:date="2019-03-04T16:08:00Z">
              <w:tcPr>
                <w:tcW w:w="617" w:type="dxa"/>
                <w:shd w:val="clear" w:color="auto" w:fill="auto"/>
                <w:vAlign w:val="center"/>
              </w:tcPr>
            </w:tcPrChange>
          </w:tcPr>
          <w:p w14:paraId="28C2030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77" w:author="Dave: draft v4.4 to v4.5" w:date="2019-03-04T16:08:00Z">
              <w:tcPr>
                <w:tcW w:w="617" w:type="dxa"/>
                <w:shd w:val="clear" w:color="auto" w:fill="auto"/>
                <w:vAlign w:val="center"/>
              </w:tcPr>
            </w:tcPrChange>
          </w:tcPr>
          <w:p w14:paraId="35FBC53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478" w:author="Dave: draft v4.4 to v4.5" w:date="2019-03-04T16:08:00Z">
              <w:tcPr>
                <w:tcW w:w="617" w:type="dxa"/>
                <w:shd w:val="clear" w:color="auto" w:fill="auto"/>
                <w:vAlign w:val="center"/>
              </w:tcPr>
            </w:tcPrChange>
          </w:tcPr>
          <w:p w14:paraId="16C9B1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79" w:author="Dave: draft v4.4 to v4.5" w:date="2019-03-04T16:08:00Z">
              <w:tcPr>
                <w:tcW w:w="617" w:type="dxa"/>
                <w:shd w:val="clear" w:color="auto" w:fill="auto"/>
                <w:vAlign w:val="center"/>
              </w:tcPr>
            </w:tcPrChange>
          </w:tcPr>
          <w:p w14:paraId="52A6033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80" w:author="Dave: draft v4.4 to v4.5" w:date="2019-03-04T16:08:00Z">
              <w:tcPr>
                <w:tcW w:w="617" w:type="dxa"/>
                <w:shd w:val="clear" w:color="auto" w:fill="auto"/>
                <w:vAlign w:val="center"/>
              </w:tcPr>
            </w:tcPrChange>
          </w:tcPr>
          <w:p w14:paraId="45D64B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81" w:author="Dave: draft v4.4 to v4.5" w:date="2019-03-04T16:08:00Z">
              <w:tcPr>
                <w:tcW w:w="617" w:type="dxa"/>
                <w:shd w:val="clear" w:color="auto" w:fill="auto"/>
                <w:vAlign w:val="center"/>
              </w:tcPr>
            </w:tcPrChange>
          </w:tcPr>
          <w:p w14:paraId="49134E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82" w:author="Dave: draft v4.4 to v4.5" w:date="2019-03-04T16:08:00Z">
              <w:tcPr>
                <w:tcW w:w="617" w:type="dxa"/>
                <w:shd w:val="clear" w:color="auto" w:fill="auto"/>
                <w:vAlign w:val="center"/>
              </w:tcPr>
            </w:tcPrChange>
          </w:tcPr>
          <w:p w14:paraId="04C3883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83" w:author="Dave: draft v4.4 to v4.5" w:date="2019-03-04T16:08:00Z">
              <w:tcPr>
                <w:tcW w:w="617" w:type="dxa"/>
                <w:shd w:val="clear" w:color="auto" w:fill="auto"/>
                <w:vAlign w:val="center"/>
              </w:tcPr>
            </w:tcPrChange>
          </w:tcPr>
          <w:p w14:paraId="5C4D42C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84" w:author="Dave: draft v4.4 to v4.5" w:date="2019-03-04T16:08:00Z">
              <w:tcPr>
                <w:tcW w:w="617" w:type="dxa"/>
                <w:shd w:val="clear" w:color="auto" w:fill="auto"/>
                <w:vAlign w:val="center"/>
              </w:tcPr>
            </w:tcPrChange>
          </w:tcPr>
          <w:p w14:paraId="1B06B6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85" w:author="Dave: draft v4.4 to v4.5" w:date="2019-03-04T16:08:00Z">
              <w:tcPr>
                <w:tcW w:w="717" w:type="dxa"/>
                <w:shd w:val="clear" w:color="auto" w:fill="auto"/>
                <w:vAlign w:val="center"/>
              </w:tcPr>
            </w:tcPrChange>
          </w:tcPr>
          <w:p w14:paraId="6B8ED5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86" w:author="Dave: draft v4.4 to v4.5" w:date="2019-03-04T16:08:00Z">
              <w:tcPr>
                <w:tcW w:w="797" w:type="dxa"/>
                <w:vAlign w:val="center"/>
              </w:tcPr>
            </w:tcPrChange>
          </w:tcPr>
          <w:p w14:paraId="61AF757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350C286" w14:textId="77777777" w:rsidTr="00241E90">
        <w:trPr>
          <w:cantSplit/>
          <w:jc w:val="center"/>
          <w:trPrChange w:id="11487" w:author="Dave: draft v4.4 to v4.5" w:date="2019-03-04T16:08:00Z">
            <w:trPr>
              <w:cantSplit/>
              <w:jc w:val="center"/>
            </w:trPr>
          </w:trPrChange>
        </w:trPr>
        <w:tc>
          <w:tcPr>
            <w:tcW w:w="2539" w:type="dxa"/>
            <w:shd w:val="clear" w:color="auto" w:fill="auto"/>
            <w:vAlign w:val="center"/>
            <w:tcPrChange w:id="11488" w:author="Dave: draft v4.4 to v4.5" w:date="2019-03-04T16:08:00Z">
              <w:tcPr>
                <w:tcW w:w="2539" w:type="dxa"/>
                <w:shd w:val="clear" w:color="auto" w:fill="auto"/>
              </w:tcPr>
            </w:tcPrChange>
          </w:tcPr>
          <w:p w14:paraId="7029618A" w14:textId="028D679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9.1.3.3 Sensory characteristics</w:t>
            </w:r>
          </w:p>
        </w:tc>
        <w:tc>
          <w:tcPr>
            <w:tcW w:w="617" w:type="dxa"/>
            <w:shd w:val="clear" w:color="auto" w:fill="auto"/>
            <w:vAlign w:val="center"/>
            <w:tcPrChange w:id="11489" w:author="Dave: draft v4.4 to v4.5" w:date="2019-03-04T16:08:00Z">
              <w:tcPr>
                <w:tcW w:w="617" w:type="dxa"/>
                <w:shd w:val="clear" w:color="auto" w:fill="auto"/>
                <w:vAlign w:val="center"/>
              </w:tcPr>
            </w:tcPrChange>
          </w:tcPr>
          <w:p w14:paraId="7E8FCFC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90" w:author="Dave: draft v4.4 to v4.5" w:date="2019-03-04T16:08:00Z">
              <w:tcPr>
                <w:tcW w:w="617" w:type="dxa"/>
                <w:shd w:val="clear" w:color="auto" w:fill="auto"/>
                <w:vAlign w:val="center"/>
              </w:tcPr>
            </w:tcPrChange>
          </w:tcPr>
          <w:p w14:paraId="6E2243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91" w:author="Dave: draft v4.4 to v4.5" w:date="2019-03-04T16:08:00Z">
              <w:tcPr>
                <w:tcW w:w="617" w:type="dxa"/>
                <w:shd w:val="clear" w:color="auto" w:fill="auto"/>
                <w:vAlign w:val="center"/>
              </w:tcPr>
            </w:tcPrChange>
          </w:tcPr>
          <w:p w14:paraId="338779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92" w:author="Dave: draft v4.4 to v4.5" w:date="2019-03-04T16:08:00Z">
              <w:tcPr>
                <w:tcW w:w="617" w:type="dxa"/>
                <w:shd w:val="clear" w:color="auto" w:fill="auto"/>
                <w:vAlign w:val="center"/>
              </w:tcPr>
            </w:tcPrChange>
          </w:tcPr>
          <w:p w14:paraId="6F5003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93" w:author="Dave: draft v4.4 to v4.5" w:date="2019-03-04T16:08:00Z">
              <w:tcPr>
                <w:tcW w:w="617" w:type="dxa"/>
                <w:shd w:val="clear" w:color="auto" w:fill="auto"/>
                <w:vAlign w:val="center"/>
              </w:tcPr>
            </w:tcPrChange>
          </w:tcPr>
          <w:p w14:paraId="6BA30C1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94" w:author="Dave: draft v4.4 to v4.5" w:date="2019-03-04T16:08:00Z">
              <w:tcPr>
                <w:tcW w:w="617" w:type="dxa"/>
                <w:shd w:val="clear" w:color="auto" w:fill="auto"/>
                <w:vAlign w:val="center"/>
              </w:tcPr>
            </w:tcPrChange>
          </w:tcPr>
          <w:p w14:paraId="69135FA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95" w:author="Dave: draft v4.4 to v4.5" w:date="2019-03-04T16:08:00Z">
              <w:tcPr>
                <w:tcW w:w="617" w:type="dxa"/>
                <w:shd w:val="clear" w:color="auto" w:fill="auto"/>
                <w:vAlign w:val="center"/>
              </w:tcPr>
            </w:tcPrChange>
          </w:tcPr>
          <w:p w14:paraId="2749D5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96" w:author="Dave: draft v4.4 to v4.5" w:date="2019-03-04T16:08:00Z">
              <w:tcPr>
                <w:tcW w:w="617" w:type="dxa"/>
                <w:shd w:val="clear" w:color="auto" w:fill="auto"/>
                <w:vAlign w:val="center"/>
              </w:tcPr>
            </w:tcPrChange>
          </w:tcPr>
          <w:p w14:paraId="5680FF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97" w:author="Dave: draft v4.4 to v4.5" w:date="2019-03-04T16:08:00Z">
              <w:tcPr>
                <w:tcW w:w="617" w:type="dxa"/>
                <w:shd w:val="clear" w:color="auto" w:fill="auto"/>
                <w:vAlign w:val="center"/>
              </w:tcPr>
            </w:tcPrChange>
          </w:tcPr>
          <w:p w14:paraId="2DE3BA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98" w:author="Dave: draft v4.4 to v4.5" w:date="2019-03-04T16:08:00Z">
              <w:tcPr>
                <w:tcW w:w="717" w:type="dxa"/>
                <w:shd w:val="clear" w:color="auto" w:fill="auto"/>
                <w:vAlign w:val="center"/>
              </w:tcPr>
            </w:tcPrChange>
          </w:tcPr>
          <w:p w14:paraId="146AB08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99" w:author="Dave: draft v4.4 to v4.5" w:date="2019-03-04T16:08:00Z">
              <w:tcPr>
                <w:tcW w:w="797" w:type="dxa"/>
                <w:vAlign w:val="center"/>
              </w:tcPr>
            </w:tcPrChange>
          </w:tcPr>
          <w:p w14:paraId="5C033D3A"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745583F" w14:textId="77777777" w:rsidTr="00241E90">
        <w:trPr>
          <w:cantSplit/>
          <w:jc w:val="center"/>
          <w:trPrChange w:id="1150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50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2086ED5" w14:textId="77777777" w:rsidR="00D0354E" w:rsidRPr="002F7B70" w:rsidRDefault="00D0354E" w:rsidP="00D0354E">
            <w:pPr>
              <w:spacing w:after="0"/>
              <w:rPr>
                <w:rFonts w:ascii="Arial" w:hAnsi="Arial" w:cs="Arial"/>
                <w:sz w:val="18"/>
                <w:szCs w:val="18"/>
              </w:rPr>
            </w:pPr>
            <w:r w:rsidRPr="002F7B70" w:rsidDel="006D7A7D">
              <w:rPr>
                <w:rFonts w:ascii="Arial" w:hAnsi="Arial" w:cs="Arial"/>
                <w:sz w:val="18"/>
                <w:szCs w:val="18"/>
              </w:rPr>
              <w:t>9.</w:t>
            </w:r>
            <w:r w:rsidRPr="002F7B70">
              <w:rPr>
                <w:rFonts w:ascii="Arial" w:hAnsi="Arial" w:cs="Arial"/>
                <w:sz w:val="18"/>
                <w:szCs w:val="18"/>
              </w:rPr>
              <w:t>1.3.4</w:t>
            </w:r>
            <w:r w:rsidRPr="002F7B70"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90CF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7901E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B45F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C844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B0793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BB29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35DE1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96DAD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1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5688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51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6F6A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Change w:id="11512"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1A20CC2B"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D8EE390" w14:textId="77777777" w:rsidTr="00241E90">
        <w:trPr>
          <w:cantSplit/>
          <w:jc w:val="center"/>
          <w:trPrChange w:id="11513" w:author="Dave: draft v4.4 to v4.5" w:date="2019-03-04T16:08:00Z">
            <w:trPr>
              <w:cantSplit/>
              <w:jc w:val="center"/>
            </w:trPr>
          </w:trPrChange>
        </w:trPr>
        <w:tc>
          <w:tcPr>
            <w:tcW w:w="2539" w:type="dxa"/>
            <w:shd w:val="clear" w:color="auto" w:fill="auto"/>
            <w:vAlign w:val="center"/>
            <w:tcPrChange w:id="11514" w:author="Dave: draft v4.4 to v4.5" w:date="2019-03-04T16:08:00Z">
              <w:tcPr>
                <w:tcW w:w="2539" w:type="dxa"/>
                <w:shd w:val="clear" w:color="auto" w:fill="auto"/>
              </w:tcPr>
            </w:tcPrChange>
          </w:tcPr>
          <w:p w14:paraId="7B8198F8" w14:textId="421C7274" w:rsidR="00D0354E" w:rsidRPr="002F7B70" w:rsidRDefault="00D0354E" w:rsidP="00D0354E">
            <w:pPr>
              <w:spacing w:after="0"/>
              <w:rPr>
                <w:rFonts w:ascii="Arial" w:eastAsia="Calibri" w:hAnsi="Arial" w:cs="Arial"/>
                <w:sz w:val="18"/>
                <w:szCs w:val="18"/>
                <w:highlight w:val="yellow"/>
              </w:rPr>
            </w:pPr>
            <w:r w:rsidRPr="002F7B70">
              <w:rPr>
                <w:rFonts w:ascii="Arial" w:eastAsia="Calibri" w:hAnsi="Arial" w:cs="Arial"/>
                <w:sz w:val="18"/>
                <w:szCs w:val="18"/>
              </w:rPr>
              <w:t>9.1.3.5 Identify input purpose</w:t>
            </w:r>
          </w:p>
        </w:tc>
        <w:tc>
          <w:tcPr>
            <w:tcW w:w="617" w:type="dxa"/>
            <w:shd w:val="clear" w:color="auto" w:fill="auto"/>
            <w:vAlign w:val="center"/>
            <w:tcPrChange w:id="11515" w:author="Dave: draft v4.4 to v4.5" w:date="2019-03-04T16:08:00Z">
              <w:tcPr>
                <w:tcW w:w="617" w:type="dxa"/>
                <w:shd w:val="clear" w:color="auto" w:fill="auto"/>
              </w:tcPr>
            </w:tcPrChange>
          </w:tcPr>
          <w:p w14:paraId="35D661EC" w14:textId="0C213D6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16" w:author="Dave: draft v4.4 to v4.5" w:date="2019-03-04T16:08:00Z">
              <w:tcPr>
                <w:tcW w:w="617" w:type="dxa"/>
                <w:shd w:val="clear" w:color="auto" w:fill="auto"/>
              </w:tcPr>
            </w:tcPrChange>
          </w:tcPr>
          <w:p w14:paraId="7C777013" w14:textId="723D4320" w:rsidR="00D0354E" w:rsidRPr="002F7B70"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517" w:author="Dave: draft v4.4 to v4.5" w:date="2019-03-04T16:08:00Z">
              <w:tcPr>
                <w:tcW w:w="617" w:type="dxa"/>
                <w:shd w:val="clear" w:color="auto" w:fill="auto"/>
              </w:tcPr>
            </w:tcPrChange>
          </w:tcPr>
          <w:p w14:paraId="0D1384D6" w14:textId="7BA9CF8A"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18" w:author="Dave: draft v4.4 to v4.5" w:date="2019-03-04T16:08:00Z">
              <w:tcPr>
                <w:tcW w:w="617" w:type="dxa"/>
                <w:shd w:val="clear" w:color="auto" w:fill="auto"/>
              </w:tcPr>
            </w:tcPrChange>
          </w:tcPr>
          <w:p w14:paraId="40DBCA01" w14:textId="5BCC635F"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19" w:author="Dave: draft v4.4 to v4.5" w:date="2019-03-04T16:08:00Z">
              <w:tcPr>
                <w:tcW w:w="617" w:type="dxa"/>
                <w:shd w:val="clear" w:color="auto" w:fill="auto"/>
              </w:tcPr>
            </w:tcPrChange>
          </w:tcPr>
          <w:p w14:paraId="4AE14E0C" w14:textId="519786E8"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20" w:author="Dave: draft v4.4 to v4.5" w:date="2019-03-04T16:08:00Z">
              <w:tcPr>
                <w:tcW w:w="617" w:type="dxa"/>
                <w:shd w:val="clear" w:color="auto" w:fill="auto"/>
              </w:tcPr>
            </w:tcPrChange>
          </w:tcPr>
          <w:p w14:paraId="407BF95A" w14:textId="74DD7140"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21" w:author="Dave: draft v4.4 to v4.5" w:date="2019-03-04T16:08:00Z">
              <w:tcPr>
                <w:tcW w:w="617" w:type="dxa"/>
                <w:shd w:val="clear" w:color="auto" w:fill="auto"/>
              </w:tcPr>
            </w:tcPrChange>
          </w:tcPr>
          <w:p w14:paraId="6F19C71C" w14:textId="57AF02FE"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22" w:author="Dave: draft v4.4 to v4.5" w:date="2019-03-04T16:08:00Z">
              <w:tcPr>
                <w:tcW w:w="617" w:type="dxa"/>
                <w:shd w:val="clear" w:color="auto" w:fill="auto"/>
              </w:tcPr>
            </w:tcPrChange>
          </w:tcPr>
          <w:p w14:paraId="4AF88012" w14:textId="150F4B24"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523" w:author="Dave: draft v4.4 to v4.5" w:date="2019-03-04T16:08:00Z">
              <w:tcPr>
                <w:tcW w:w="617" w:type="dxa"/>
                <w:shd w:val="clear" w:color="auto" w:fill="auto"/>
              </w:tcPr>
            </w:tcPrChange>
          </w:tcPr>
          <w:p w14:paraId="3A5618F7" w14:textId="6CDE83A1"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1524" w:author="Dave: draft v4.4 to v4.5" w:date="2019-03-04T16:08:00Z">
              <w:tcPr>
                <w:tcW w:w="717" w:type="dxa"/>
                <w:shd w:val="clear" w:color="auto" w:fill="auto"/>
              </w:tcPr>
            </w:tcPrChange>
          </w:tcPr>
          <w:p w14:paraId="1408A130" w14:textId="2F6CA842"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1525" w:author="Dave: draft v4.4 to v4.5" w:date="2019-03-04T16:08:00Z">
              <w:tcPr>
                <w:tcW w:w="797" w:type="dxa"/>
              </w:tcPr>
            </w:tcPrChange>
          </w:tcPr>
          <w:p w14:paraId="2A1C5FAB" w14:textId="767FADB0" w:rsidR="00D0354E" w:rsidRPr="002F7B70" w:rsidRDefault="00D0354E" w:rsidP="00D0354E">
            <w:pPr>
              <w:pStyle w:val="TAC"/>
              <w:rPr>
                <w:rFonts w:eastAsia="Calibri" w:cs="Arial"/>
                <w:szCs w:val="18"/>
              </w:rPr>
            </w:pPr>
            <w:r w:rsidRPr="002F7B70">
              <w:rPr>
                <w:rFonts w:cs="Arial"/>
                <w:szCs w:val="18"/>
              </w:rPr>
              <w:t>-</w:t>
            </w:r>
          </w:p>
        </w:tc>
      </w:tr>
      <w:tr w:rsidR="00D0354E" w:rsidRPr="002F7B70" w14:paraId="30ACDB61" w14:textId="77777777" w:rsidTr="00241E90">
        <w:trPr>
          <w:cantSplit/>
          <w:jc w:val="center"/>
          <w:trPrChange w:id="11526" w:author="Dave: draft v4.4 to v4.5" w:date="2019-03-04T16:08:00Z">
            <w:trPr>
              <w:cantSplit/>
              <w:jc w:val="center"/>
            </w:trPr>
          </w:trPrChange>
        </w:trPr>
        <w:tc>
          <w:tcPr>
            <w:tcW w:w="2539" w:type="dxa"/>
            <w:shd w:val="clear" w:color="auto" w:fill="auto"/>
            <w:vAlign w:val="center"/>
            <w:tcPrChange w:id="11527" w:author="Dave: draft v4.4 to v4.5" w:date="2019-03-04T16:08:00Z">
              <w:tcPr>
                <w:tcW w:w="2539" w:type="dxa"/>
                <w:shd w:val="clear" w:color="auto" w:fill="auto"/>
              </w:tcPr>
            </w:tcPrChange>
          </w:tcPr>
          <w:p w14:paraId="4C434A19" w14:textId="760F790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9.1.4.1 Use of colour</w:t>
            </w:r>
          </w:p>
        </w:tc>
        <w:tc>
          <w:tcPr>
            <w:tcW w:w="617" w:type="dxa"/>
            <w:shd w:val="clear" w:color="auto" w:fill="auto"/>
            <w:vAlign w:val="center"/>
            <w:tcPrChange w:id="11528" w:author="Dave: draft v4.4 to v4.5" w:date="2019-03-04T16:08:00Z">
              <w:tcPr>
                <w:tcW w:w="617" w:type="dxa"/>
                <w:shd w:val="clear" w:color="auto" w:fill="auto"/>
                <w:vAlign w:val="center"/>
              </w:tcPr>
            </w:tcPrChange>
          </w:tcPr>
          <w:p w14:paraId="4C7E7C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29" w:author="Dave: draft v4.4 to v4.5" w:date="2019-03-04T16:08:00Z">
              <w:tcPr>
                <w:tcW w:w="617" w:type="dxa"/>
                <w:shd w:val="clear" w:color="auto" w:fill="auto"/>
                <w:vAlign w:val="center"/>
              </w:tcPr>
            </w:tcPrChange>
          </w:tcPr>
          <w:p w14:paraId="2B7AF5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30" w:author="Dave: draft v4.4 to v4.5" w:date="2019-03-04T16:08:00Z">
              <w:tcPr>
                <w:tcW w:w="617" w:type="dxa"/>
                <w:shd w:val="clear" w:color="auto" w:fill="auto"/>
                <w:vAlign w:val="center"/>
              </w:tcPr>
            </w:tcPrChange>
          </w:tcPr>
          <w:p w14:paraId="2730742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31" w:author="Dave: draft v4.4 to v4.5" w:date="2019-03-04T16:08:00Z">
              <w:tcPr>
                <w:tcW w:w="617" w:type="dxa"/>
                <w:shd w:val="clear" w:color="auto" w:fill="auto"/>
                <w:vAlign w:val="center"/>
              </w:tcPr>
            </w:tcPrChange>
          </w:tcPr>
          <w:p w14:paraId="08E592E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32" w:author="Dave: draft v4.4 to v4.5" w:date="2019-03-04T16:08:00Z">
              <w:tcPr>
                <w:tcW w:w="617" w:type="dxa"/>
                <w:shd w:val="clear" w:color="auto" w:fill="auto"/>
                <w:vAlign w:val="center"/>
              </w:tcPr>
            </w:tcPrChange>
          </w:tcPr>
          <w:p w14:paraId="6A41765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33" w:author="Dave: draft v4.4 to v4.5" w:date="2019-03-04T16:08:00Z">
              <w:tcPr>
                <w:tcW w:w="617" w:type="dxa"/>
                <w:shd w:val="clear" w:color="auto" w:fill="auto"/>
                <w:vAlign w:val="center"/>
              </w:tcPr>
            </w:tcPrChange>
          </w:tcPr>
          <w:p w14:paraId="6C66D4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34" w:author="Dave: draft v4.4 to v4.5" w:date="2019-03-04T16:08:00Z">
              <w:tcPr>
                <w:tcW w:w="617" w:type="dxa"/>
                <w:shd w:val="clear" w:color="auto" w:fill="auto"/>
                <w:vAlign w:val="center"/>
              </w:tcPr>
            </w:tcPrChange>
          </w:tcPr>
          <w:p w14:paraId="3FFEC8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35" w:author="Dave: draft v4.4 to v4.5" w:date="2019-03-04T16:08:00Z">
              <w:tcPr>
                <w:tcW w:w="617" w:type="dxa"/>
                <w:shd w:val="clear" w:color="auto" w:fill="auto"/>
                <w:vAlign w:val="center"/>
              </w:tcPr>
            </w:tcPrChange>
          </w:tcPr>
          <w:p w14:paraId="2C6AB5A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36" w:author="Dave: draft v4.4 to v4.5" w:date="2019-03-04T16:08:00Z">
              <w:tcPr>
                <w:tcW w:w="617" w:type="dxa"/>
                <w:shd w:val="clear" w:color="auto" w:fill="auto"/>
                <w:vAlign w:val="center"/>
              </w:tcPr>
            </w:tcPrChange>
          </w:tcPr>
          <w:p w14:paraId="14C74B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37" w:author="Dave: draft v4.4 to v4.5" w:date="2019-03-04T16:08:00Z">
              <w:tcPr>
                <w:tcW w:w="717" w:type="dxa"/>
                <w:shd w:val="clear" w:color="auto" w:fill="auto"/>
                <w:vAlign w:val="center"/>
              </w:tcPr>
            </w:tcPrChange>
          </w:tcPr>
          <w:p w14:paraId="3CB63DB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538" w:author="Dave: draft v4.4 to v4.5" w:date="2019-03-04T16:08:00Z">
              <w:tcPr>
                <w:tcW w:w="797" w:type="dxa"/>
                <w:vAlign w:val="center"/>
              </w:tcPr>
            </w:tcPrChange>
          </w:tcPr>
          <w:p w14:paraId="366A8CEB"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5C7E0B" w14:textId="77777777" w:rsidTr="00241E90">
        <w:trPr>
          <w:cantSplit/>
          <w:jc w:val="center"/>
          <w:trPrChange w:id="11539" w:author="Dave: draft v4.4 to v4.5" w:date="2019-03-04T16:08:00Z">
            <w:trPr>
              <w:cantSplit/>
              <w:jc w:val="center"/>
            </w:trPr>
          </w:trPrChange>
        </w:trPr>
        <w:tc>
          <w:tcPr>
            <w:tcW w:w="2539" w:type="dxa"/>
            <w:shd w:val="clear" w:color="auto" w:fill="auto"/>
            <w:vAlign w:val="center"/>
            <w:tcPrChange w:id="11540" w:author="Dave: draft v4.4 to v4.5" w:date="2019-03-04T16:08:00Z">
              <w:tcPr>
                <w:tcW w:w="2539" w:type="dxa"/>
                <w:shd w:val="clear" w:color="auto" w:fill="auto"/>
              </w:tcPr>
            </w:tcPrChange>
          </w:tcPr>
          <w:p w14:paraId="7268E111" w14:textId="7242A18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9.1.4.2 Audio control</w:t>
            </w:r>
          </w:p>
        </w:tc>
        <w:tc>
          <w:tcPr>
            <w:tcW w:w="617" w:type="dxa"/>
            <w:shd w:val="clear" w:color="auto" w:fill="auto"/>
            <w:vAlign w:val="center"/>
            <w:tcPrChange w:id="11541" w:author="Dave: draft v4.4 to v4.5" w:date="2019-03-04T16:08:00Z">
              <w:tcPr>
                <w:tcW w:w="617" w:type="dxa"/>
                <w:shd w:val="clear" w:color="auto" w:fill="auto"/>
                <w:vAlign w:val="center"/>
              </w:tcPr>
            </w:tcPrChange>
          </w:tcPr>
          <w:p w14:paraId="3C8F384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2" w:author="Dave: draft v4.4 to v4.5" w:date="2019-03-04T16:08:00Z">
              <w:tcPr>
                <w:tcW w:w="617" w:type="dxa"/>
                <w:shd w:val="clear" w:color="auto" w:fill="auto"/>
                <w:vAlign w:val="center"/>
              </w:tcPr>
            </w:tcPrChange>
          </w:tcPr>
          <w:p w14:paraId="5D6F7D7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3" w:author="Dave: draft v4.4 to v4.5" w:date="2019-03-04T16:08:00Z">
              <w:tcPr>
                <w:tcW w:w="617" w:type="dxa"/>
                <w:shd w:val="clear" w:color="auto" w:fill="auto"/>
                <w:vAlign w:val="center"/>
              </w:tcPr>
            </w:tcPrChange>
          </w:tcPr>
          <w:p w14:paraId="192D57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4" w:author="Dave: draft v4.4 to v4.5" w:date="2019-03-04T16:08:00Z">
              <w:tcPr>
                <w:tcW w:w="617" w:type="dxa"/>
                <w:shd w:val="clear" w:color="auto" w:fill="auto"/>
                <w:vAlign w:val="center"/>
              </w:tcPr>
            </w:tcPrChange>
          </w:tcPr>
          <w:p w14:paraId="7B8F6E2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5" w:author="Dave: draft v4.4 to v4.5" w:date="2019-03-04T16:08:00Z">
              <w:tcPr>
                <w:tcW w:w="617" w:type="dxa"/>
                <w:shd w:val="clear" w:color="auto" w:fill="auto"/>
                <w:vAlign w:val="center"/>
              </w:tcPr>
            </w:tcPrChange>
          </w:tcPr>
          <w:p w14:paraId="4881BDF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6" w:author="Dave: draft v4.4 to v4.5" w:date="2019-03-04T16:08:00Z">
              <w:tcPr>
                <w:tcW w:w="617" w:type="dxa"/>
                <w:shd w:val="clear" w:color="auto" w:fill="auto"/>
                <w:vAlign w:val="center"/>
              </w:tcPr>
            </w:tcPrChange>
          </w:tcPr>
          <w:p w14:paraId="3461608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7" w:author="Dave: draft v4.4 to v4.5" w:date="2019-03-04T16:08:00Z">
              <w:tcPr>
                <w:tcW w:w="617" w:type="dxa"/>
                <w:shd w:val="clear" w:color="auto" w:fill="auto"/>
                <w:vAlign w:val="center"/>
              </w:tcPr>
            </w:tcPrChange>
          </w:tcPr>
          <w:p w14:paraId="16C0226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8" w:author="Dave: draft v4.4 to v4.5" w:date="2019-03-04T16:08:00Z">
              <w:tcPr>
                <w:tcW w:w="617" w:type="dxa"/>
                <w:shd w:val="clear" w:color="auto" w:fill="auto"/>
                <w:vAlign w:val="center"/>
              </w:tcPr>
            </w:tcPrChange>
          </w:tcPr>
          <w:p w14:paraId="63F4DF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9" w:author="Dave: draft v4.4 to v4.5" w:date="2019-03-04T16:08:00Z">
              <w:tcPr>
                <w:tcW w:w="617" w:type="dxa"/>
                <w:shd w:val="clear" w:color="auto" w:fill="auto"/>
                <w:vAlign w:val="center"/>
              </w:tcPr>
            </w:tcPrChange>
          </w:tcPr>
          <w:p w14:paraId="441DC57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50" w:author="Dave: draft v4.4 to v4.5" w:date="2019-03-04T16:08:00Z">
              <w:tcPr>
                <w:tcW w:w="717" w:type="dxa"/>
                <w:shd w:val="clear" w:color="auto" w:fill="auto"/>
                <w:vAlign w:val="center"/>
              </w:tcPr>
            </w:tcPrChange>
          </w:tcPr>
          <w:p w14:paraId="452C8A7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551" w:author="Dave: draft v4.4 to v4.5" w:date="2019-03-04T16:08:00Z">
              <w:tcPr>
                <w:tcW w:w="797" w:type="dxa"/>
                <w:vAlign w:val="center"/>
              </w:tcPr>
            </w:tcPrChange>
          </w:tcPr>
          <w:p w14:paraId="58C7FDB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B2C7DE" w14:textId="77777777" w:rsidTr="00241E90">
        <w:trPr>
          <w:cantSplit/>
          <w:jc w:val="center"/>
          <w:trPrChange w:id="11552" w:author="Dave: draft v4.4 to v4.5" w:date="2019-03-04T16:08:00Z">
            <w:trPr>
              <w:cantSplit/>
              <w:jc w:val="center"/>
            </w:trPr>
          </w:trPrChange>
        </w:trPr>
        <w:tc>
          <w:tcPr>
            <w:tcW w:w="2539" w:type="dxa"/>
            <w:shd w:val="clear" w:color="auto" w:fill="auto"/>
            <w:vAlign w:val="center"/>
            <w:tcPrChange w:id="11553" w:author="Dave: draft v4.4 to v4.5" w:date="2019-03-04T16:08:00Z">
              <w:tcPr>
                <w:tcW w:w="2539" w:type="dxa"/>
                <w:shd w:val="clear" w:color="auto" w:fill="auto"/>
              </w:tcPr>
            </w:tcPrChange>
          </w:tcPr>
          <w:p w14:paraId="765C2071" w14:textId="143E77C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9.1.4.3 Contrast (minimum)</w:t>
            </w:r>
          </w:p>
        </w:tc>
        <w:tc>
          <w:tcPr>
            <w:tcW w:w="617" w:type="dxa"/>
            <w:shd w:val="clear" w:color="auto" w:fill="auto"/>
            <w:vAlign w:val="center"/>
            <w:tcPrChange w:id="11554" w:author="Dave: draft v4.4 to v4.5" w:date="2019-03-04T16:08:00Z">
              <w:tcPr>
                <w:tcW w:w="617" w:type="dxa"/>
                <w:shd w:val="clear" w:color="auto" w:fill="auto"/>
                <w:vAlign w:val="center"/>
              </w:tcPr>
            </w:tcPrChange>
          </w:tcPr>
          <w:p w14:paraId="475594F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55" w:author="Dave: draft v4.4 to v4.5" w:date="2019-03-04T16:08:00Z">
              <w:tcPr>
                <w:tcW w:w="617" w:type="dxa"/>
                <w:shd w:val="clear" w:color="auto" w:fill="auto"/>
                <w:vAlign w:val="center"/>
              </w:tcPr>
            </w:tcPrChange>
          </w:tcPr>
          <w:p w14:paraId="393FF88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56" w:author="Dave: draft v4.4 to v4.5" w:date="2019-03-04T16:08:00Z">
              <w:tcPr>
                <w:tcW w:w="617" w:type="dxa"/>
                <w:shd w:val="clear" w:color="auto" w:fill="auto"/>
                <w:vAlign w:val="center"/>
              </w:tcPr>
            </w:tcPrChange>
          </w:tcPr>
          <w:p w14:paraId="662E537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57" w:author="Dave: draft v4.4 to v4.5" w:date="2019-03-04T16:08:00Z">
              <w:tcPr>
                <w:tcW w:w="617" w:type="dxa"/>
                <w:shd w:val="clear" w:color="auto" w:fill="auto"/>
                <w:vAlign w:val="center"/>
              </w:tcPr>
            </w:tcPrChange>
          </w:tcPr>
          <w:p w14:paraId="1A45092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58" w:author="Dave: draft v4.4 to v4.5" w:date="2019-03-04T16:08:00Z">
              <w:tcPr>
                <w:tcW w:w="617" w:type="dxa"/>
                <w:shd w:val="clear" w:color="auto" w:fill="auto"/>
                <w:vAlign w:val="center"/>
              </w:tcPr>
            </w:tcPrChange>
          </w:tcPr>
          <w:p w14:paraId="657DAA0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59" w:author="Dave: draft v4.4 to v4.5" w:date="2019-03-04T16:08:00Z">
              <w:tcPr>
                <w:tcW w:w="617" w:type="dxa"/>
                <w:shd w:val="clear" w:color="auto" w:fill="auto"/>
                <w:vAlign w:val="center"/>
              </w:tcPr>
            </w:tcPrChange>
          </w:tcPr>
          <w:p w14:paraId="20F004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0" w:author="Dave: draft v4.4 to v4.5" w:date="2019-03-04T16:08:00Z">
              <w:tcPr>
                <w:tcW w:w="617" w:type="dxa"/>
                <w:shd w:val="clear" w:color="auto" w:fill="auto"/>
                <w:vAlign w:val="center"/>
              </w:tcPr>
            </w:tcPrChange>
          </w:tcPr>
          <w:p w14:paraId="32E72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1" w:author="Dave: draft v4.4 to v4.5" w:date="2019-03-04T16:08:00Z">
              <w:tcPr>
                <w:tcW w:w="617" w:type="dxa"/>
                <w:shd w:val="clear" w:color="auto" w:fill="auto"/>
                <w:vAlign w:val="center"/>
              </w:tcPr>
            </w:tcPrChange>
          </w:tcPr>
          <w:p w14:paraId="686613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2" w:author="Dave: draft v4.4 to v4.5" w:date="2019-03-04T16:08:00Z">
              <w:tcPr>
                <w:tcW w:w="617" w:type="dxa"/>
                <w:shd w:val="clear" w:color="auto" w:fill="auto"/>
                <w:vAlign w:val="center"/>
              </w:tcPr>
            </w:tcPrChange>
          </w:tcPr>
          <w:p w14:paraId="2EF599D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63" w:author="Dave: draft v4.4 to v4.5" w:date="2019-03-04T16:08:00Z">
              <w:tcPr>
                <w:tcW w:w="717" w:type="dxa"/>
                <w:shd w:val="clear" w:color="auto" w:fill="auto"/>
                <w:vAlign w:val="center"/>
              </w:tcPr>
            </w:tcPrChange>
          </w:tcPr>
          <w:p w14:paraId="1F1C795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564" w:author="Dave: draft v4.4 to v4.5" w:date="2019-03-04T16:08:00Z">
              <w:tcPr>
                <w:tcW w:w="797" w:type="dxa"/>
                <w:vAlign w:val="center"/>
              </w:tcPr>
            </w:tcPrChange>
          </w:tcPr>
          <w:p w14:paraId="2267F87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61494C8" w14:textId="77777777" w:rsidTr="00241E90">
        <w:trPr>
          <w:cantSplit/>
          <w:jc w:val="center"/>
          <w:trPrChange w:id="11565" w:author="Dave: draft v4.4 to v4.5" w:date="2019-03-04T16:08:00Z">
            <w:trPr>
              <w:cantSplit/>
              <w:jc w:val="center"/>
            </w:trPr>
          </w:trPrChange>
        </w:trPr>
        <w:tc>
          <w:tcPr>
            <w:tcW w:w="2539" w:type="dxa"/>
            <w:shd w:val="clear" w:color="auto" w:fill="auto"/>
            <w:vAlign w:val="center"/>
            <w:tcPrChange w:id="11566" w:author="Dave: draft v4.4 to v4.5" w:date="2019-03-04T16:08:00Z">
              <w:tcPr>
                <w:tcW w:w="2539" w:type="dxa"/>
                <w:shd w:val="clear" w:color="auto" w:fill="auto"/>
              </w:tcPr>
            </w:tcPrChange>
          </w:tcPr>
          <w:p w14:paraId="2AAA47B2" w14:textId="5B0FBDAA"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9.1.4.4 Resize text</w:t>
            </w:r>
          </w:p>
        </w:tc>
        <w:tc>
          <w:tcPr>
            <w:tcW w:w="617" w:type="dxa"/>
            <w:shd w:val="clear" w:color="auto" w:fill="auto"/>
            <w:vAlign w:val="center"/>
            <w:tcPrChange w:id="11567" w:author="Dave: draft v4.4 to v4.5" w:date="2019-03-04T16:08:00Z">
              <w:tcPr>
                <w:tcW w:w="617" w:type="dxa"/>
                <w:shd w:val="clear" w:color="auto" w:fill="auto"/>
                <w:vAlign w:val="center"/>
              </w:tcPr>
            </w:tcPrChange>
          </w:tcPr>
          <w:p w14:paraId="618D4C6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8" w:author="Dave: draft v4.4 to v4.5" w:date="2019-03-04T16:08:00Z">
              <w:tcPr>
                <w:tcW w:w="617" w:type="dxa"/>
                <w:shd w:val="clear" w:color="auto" w:fill="auto"/>
                <w:vAlign w:val="center"/>
              </w:tcPr>
            </w:tcPrChange>
          </w:tcPr>
          <w:p w14:paraId="04B91C5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69" w:author="Dave: draft v4.4 to v4.5" w:date="2019-03-04T16:08:00Z">
              <w:tcPr>
                <w:tcW w:w="617" w:type="dxa"/>
                <w:shd w:val="clear" w:color="auto" w:fill="auto"/>
                <w:vAlign w:val="center"/>
              </w:tcPr>
            </w:tcPrChange>
          </w:tcPr>
          <w:p w14:paraId="4C80A79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70" w:author="Dave: draft v4.4 to v4.5" w:date="2019-03-04T16:08:00Z">
              <w:tcPr>
                <w:tcW w:w="617" w:type="dxa"/>
                <w:shd w:val="clear" w:color="auto" w:fill="auto"/>
                <w:vAlign w:val="center"/>
              </w:tcPr>
            </w:tcPrChange>
          </w:tcPr>
          <w:p w14:paraId="7EAA4D5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71" w:author="Dave: draft v4.4 to v4.5" w:date="2019-03-04T16:08:00Z">
              <w:tcPr>
                <w:tcW w:w="617" w:type="dxa"/>
                <w:shd w:val="clear" w:color="auto" w:fill="auto"/>
                <w:vAlign w:val="center"/>
              </w:tcPr>
            </w:tcPrChange>
          </w:tcPr>
          <w:p w14:paraId="66658AE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72" w:author="Dave: draft v4.4 to v4.5" w:date="2019-03-04T16:08:00Z">
              <w:tcPr>
                <w:tcW w:w="617" w:type="dxa"/>
                <w:shd w:val="clear" w:color="auto" w:fill="auto"/>
                <w:vAlign w:val="center"/>
              </w:tcPr>
            </w:tcPrChange>
          </w:tcPr>
          <w:p w14:paraId="608F5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73" w:author="Dave: draft v4.4 to v4.5" w:date="2019-03-04T16:08:00Z">
              <w:tcPr>
                <w:tcW w:w="617" w:type="dxa"/>
                <w:shd w:val="clear" w:color="auto" w:fill="auto"/>
                <w:vAlign w:val="center"/>
              </w:tcPr>
            </w:tcPrChange>
          </w:tcPr>
          <w:p w14:paraId="775DA335" w14:textId="6005714B" w:rsidR="00D0354E" w:rsidRPr="002F7B70" w:rsidRDefault="00D0354E" w:rsidP="00D0354E">
            <w:pPr>
              <w:pStyle w:val="TAC"/>
              <w:rPr>
                <w:rFonts w:eastAsia="Calibri" w:cs="Arial"/>
                <w:szCs w:val="18"/>
              </w:rPr>
            </w:pPr>
            <w:del w:id="11574" w:author="Dave" w:date="2018-08-28T16:00:00Z">
              <w:r w:rsidRPr="002F7B70" w:rsidDel="00916A55">
                <w:rPr>
                  <w:rFonts w:eastAsia="Calibri" w:cs="Arial"/>
                  <w:szCs w:val="18"/>
                </w:rPr>
                <w:delText>S</w:delText>
              </w:r>
            </w:del>
            <w:ins w:id="11575" w:author="Dave" w:date="2018-08-28T16:00:00Z">
              <w:r>
                <w:rPr>
                  <w:rFonts w:eastAsia="Calibri" w:cs="Arial"/>
                  <w:szCs w:val="18"/>
                </w:rPr>
                <w:t>-</w:t>
              </w:r>
            </w:ins>
          </w:p>
        </w:tc>
        <w:tc>
          <w:tcPr>
            <w:tcW w:w="617" w:type="dxa"/>
            <w:shd w:val="clear" w:color="auto" w:fill="auto"/>
            <w:vAlign w:val="center"/>
            <w:tcPrChange w:id="11576" w:author="Dave: draft v4.4 to v4.5" w:date="2019-03-04T16:08:00Z">
              <w:tcPr>
                <w:tcW w:w="617" w:type="dxa"/>
                <w:shd w:val="clear" w:color="auto" w:fill="auto"/>
                <w:vAlign w:val="center"/>
              </w:tcPr>
            </w:tcPrChange>
          </w:tcPr>
          <w:p w14:paraId="5E4B271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77" w:author="Dave: draft v4.4 to v4.5" w:date="2019-03-04T16:08:00Z">
              <w:tcPr>
                <w:tcW w:w="617" w:type="dxa"/>
                <w:shd w:val="clear" w:color="auto" w:fill="auto"/>
                <w:vAlign w:val="center"/>
              </w:tcPr>
            </w:tcPrChange>
          </w:tcPr>
          <w:p w14:paraId="042824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78" w:author="Dave: draft v4.4 to v4.5" w:date="2019-03-04T16:08:00Z">
              <w:tcPr>
                <w:tcW w:w="717" w:type="dxa"/>
                <w:shd w:val="clear" w:color="auto" w:fill="auto"/>
                <w:vAlign w:val="center"/>
              </w:tcPr>
            </w:tcPrChange>
          </w:tcPr>
          <w:p w14:paraId="13101F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579" w:author="Dave: draft v4.4 to v4.5" w:date="2019-03-04T16:08:00Z">
              <w:tcPr>
                <w:tcW w:w="797" w:type="dxa"/>
                <w:vAlign w:val="center"/>
              </w:tcPr>
            </w:tcPrChange>
          </w:tcPr>
          <w:p w14:paraId="6C983420"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0EE4133" w14:textId="77777777" w:rsidTr="00241E90">
        <w:trPr>
          <w:cantSplit/>
          <w:jc w:val="center"/>
          <w:trPrChange w:id="11580" w:author="Dave: draft v4.4 to v4.5" w:date="2019-03-04T16:08:00Z">
            <w:trPr>
              <w:cantSplit/>
              <w:jc w:val="center"/>
            </w:trPr>
          </w:trPrChange>
        </w:trPr>
        <w:tc>
          <w:tcPr>
            <w:tcW w:w="2539" w:type="dxa"/>
            <w:shd w:val="clear" w:color="auto" w:fill="auto"/>
            <w:vAlign w:val="center"/>
            <w:tcPrChange w:id="11581" w:author="Dave: draft v4.4 to v4.5" w:date="2019-03-04T16:08:00Z">
              <w:tcPr>
                <w:tcW w:w="2539" w:type="dxa"/>
                <w:shd w:val="clear" w:color="auto" w:fill="auto"/>
              </w:tcPr>
            </w:tcPrChange>
          </w:tcPr>
          <w:p w14:paraId="7E9C7885" w14:textId="2DA4BA5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9.1.4.5 Images of text</w:t>
            </w:r>
          </w:p>
        </w:tc>
        <w:tc>
          <w:tcPr>
            <w:tcW w:w="617" w:type="dxa"/>
            <w:shd w:val="clear" w:color="auto" w:fill="auto"/>
            <w:vAlign w:val="center"/>
            <w:tcPrChange w:id="11582" w:author="Dave: draft v4.4 to v4.5" w:date="2019-03-04T16:08:00Z">
              <w:tcPr>
                <w:tcW w:w="617" w:type="dxa"/>
                <w:shd w:val="clear" w:color="auto" w:fill="auto"/>
                <w:vAlign w:val="center"/>
              </w:tcPr>
            </w:tcPrChange>
          </w:tcPr>
          <w:p w14:paraId="53C88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83" w:author="Dave: draft v4.4 to v4.5" w:date="2019-03-04T16:08:00Z">
              <w:tcPr>
                <w:tcW w:w="617" w:type="dxa"/>
                <w:shd w:val="clear" w:color="auto" w:fill="auto"/>
                <w:vAlign w:val="center"/>
              </w:tcPr>
            </w:tcPrChange>
          </w:tcPr>
          <w:p w14:paraId="4F9E057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84" w:author="Dave: draft v4.4 to v4.5" w:date="2019-03-04T16:08:00Z">
              <w:tcPr>
                <w:tcW w:w="617" w:type="dxa"/>
                <w:shd w:val="clear" w:color="auto" w:fill="auto"/>
                <w:vAlign w:val="center"/>
              </w:tcPr>
            </w:tcPrChange>
          </w:tcPr>
          <w:p w14:paraId="7C44D2B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85" w:author="Dave: draft v4.4 to v4.5" w:date="2019-03-04T16:08:00Z">
              <w:tcPr>
                <w:tcW w:w="617" w:type="dxa"/>
                <w:shd w:val="clear" w:color="auto" w:fill="auto"/>
                <w:vAlign w:val="center"/>
              </w:tcPr>
            </w:tcPrChange>
          </w:tcPr>
          <w:p w14:paraId="775495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86" w:author="Dave: draft v4.4 to v4.5" w:date="2019-03-04T16:08:00Z">
              <w:tcPr>
                <w:tcW w:w="617" w:type="dxa"/>
                <w:shd w:val="clear" w:color="auto" w:fill="auto"/>
                <w:vAlign w:val="center"/>
              </w:tcPr>
            </w:tcPrChange>
          </w:tcPr>
          <w:p w14:paraId="02FAA27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87" w:author="Dave: draft v4.4 to v4.5" w:date="2019-03-04T16:08:00Z">
              <w:tcPr>
                <w:tcW w:w="617" w:type="dxa"/>
                <w:shd w:val="clear" w:color="auto" w:fill="auto"/>
                <w:vAlign w:val="center"/>
              </w:tcPr>
            </w:tcPrChange>
          </w:tcPr>
          <w:p w14:paraId="64383B8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88" w:author="Dave: draft v4.4 to v4.5" w:date="2019-03-04T16:08:00Z">
              <w:tcPr>
                <w:tcW w:w="617" w:type="dxa"/>
                <w:shd w:val="clear" w:color="auto" w:fill="auto"/>
                <w:vAlign w:val="center"/>
              </w:tcPr>
            </w:tcPrChange>
          </w:tcPr>
          <w:p w14:paraId="5C51552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89" w:author="Dave: draft v4.4 to v4.5" w:date="2019-03-04T16:08:00Z">
              <w:tcPr>
                <w:tcW w:w="617" w:type="dxa"/>
                <w:shd w:val="clear" w:color="auto" w:fill="auto"/>
                <w:vAlign w:val="center"/>
              </w:tcPr>
            </w:tcPrChange>
          </w:tcPr>
          <w:p w14:paraId="373CD4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90" w:author="Dave: draft v4.4 to v4.5" w:date="2019-03-04T16:08:00Z">
              <w:tcPr>
                <w:tcW w:w="617" w:type="dxa"/>
                <w:shd w:val="clear" w:color="auto" w:fill="auto"/>
                <w:vAlign w:val="center"/>
              </w:tcPr>
            </w:tcPrChange>
          </w:tcPr>
          <w:p w14:paraId="33B3B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91" w:author="Dave: draft v4.4 to v4.5" w:date="2019-03-04T16:08:00Z">
              <w:tcPr>
                <w:tcW w:w="717" w:type="dxa"/>
                <w:shd w:val="clear" w:color="auto" w:fill="auto"/>
                <w:vAlign w:val="center"/>
              </w:tcPr>
            </w:tcPrChange>
          </w:tcPr>
          <w:p w14:paraId="101661C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592" w:author="Dave: draft v4.4 to v4.5" w:date="2019-03-04T16:08:00Z">
              <w:tcPr>
                <w:tcW w:w="797" w:type="dxa"/>
                <w:vAlign w:val="center"/>
              </w:tcPr>
            </w:tcPrChange>
          </w:tcPr>
          <w:p w14:paraId="45B1CC0F"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7509C74" w14:textId="77777777" w:rsidTr="00241E90">
        <w:trPr>
          <w:cantSplit/>
          <w:jc w:val="center"/>
          <w:trPrChange w:id="1159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59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8767FFD" w14:textId="506B6669" w:rsidR="00D0354E" w:rsidRPr="002F7B70" w:rsidRDefault="00D0354E" w:rsidP="00D0354E">
            <w:pPr>
              <w:spacing w:after="0"/>
              <w:rPr>
                <w:rFonts w:ascii="Arial" w:hAnsi="Arial" w:cs="Arial"/>
                <w:sz w:val="18"/>
                <w:szCs w:val="18"/>
              </w:rPr>
            </w:pPr>
            <w:r w:rsidRPr="002F7B70">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18F5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89AC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A5E2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E0888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E308B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D18A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B94C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FB0D66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1D0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0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BF39A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0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5137A89"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447CC960" w14:textId="77777777" w:rsidTr="00241E90">
        <w:trPr>
          <w:cantSplit/>
          <w:jc w:val="center"/>
          <w:trPrChange w:id="1160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0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5C153A6" w14:textId="24C06A63" w:rsidR="00D0354E" w:rsidRPr="002F7B70" w:rsidRDefault="00D0354E" w:rsidP="00D0354E">
            <w:pPr>
              <w:spacing w:after="0"/>
              <w:rPr>
                <w:rFonts w:ascii="Arial" w:hAnsi="Arial" w:cs="Arial"/>
                <w:sz w:val="18"/>
                <w:szCs w:val="18"/>
              </w:rPr>
            </w:pPr>
            <w:r w:rsidRPr="002F7B70">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30C4E" w14:textId="5CADA6C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EBCFB3" w14:textId="2E1FF315"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8BC4D0" w14:textId="1ABD30D1"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0A6802" w14:textId="0CE3EE4C"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4E5BA" w14:textId="77777777" w:rsidR="00D0354E" w:rsidRPr="002F7B70"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2DD19C" w14:textId="6AF82E3A"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F1AA0" w14:textId="4E12464E"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3D3482" w14:textId="1F39907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1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142489" w14:textId="7F81EEB0"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1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CA7648" w14:textId="670680A4"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1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28922F" w14:textId="7E67B0D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DE5128F" w14:textId="77777777" w:rsidTr="00241E90">
        <w:trPr>
          <w:cantSplit/>
          <w:jc w:val="center"/>
          <w:trPrChange w:id="1161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2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3124D8F" w14:textId="28602B4D" w:rsidR="00D0354E" w:rsidRPr="002F7B70" w:rsidRDefault="00D0354E" w:rsidP="00D0354E">
            <w:pPr>
              <w:spacing w:after="0"/>
              <w:rPr>
                <w:rFonts w:ascii="Arial" w:hAnsi="Arial" w:cs="Arial"/>
                <w:sz w:val="18"/>
                <w:szCs w:val="18"/>
              </w:rPr>
            </w:pPr>
            <w:r w:rsidRPr="002F7B70">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0362ECF" w14:textId="078B671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9AE7618" w14:textId="09FE5AE3" w:rsidR="00D0354E" w:rsidRPr="002F7B70" w:rsidRDefault="00D0354E" w:rsidP="00D0354E">
            <w:pPr>
              <w:pStyle w:val="TAC"/>
              <w:rPr>
                <w:rFonts w:eastAsia="Calibri" w:cs="Arial"/>
                <w:szCs w:val="18"/>
              </w:rPr>
            </w:pPr>
            <w:r w:rsidRPr="002F7B70">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4F547B8" w14:textId="7DF16A29"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70CD1EE1" w14:textId="3182B3D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0826910F" w14:textId="7E39E5D7"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4A978E8B" w14:textId="0E3365C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34436C6" w14:textId="64D4B373"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5AF62052" w14:textId="4EF51E0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F42D430" w14:textId="2C8E489D" w:rsidR="00D0354E" w:rsidRPr="002F7B70" w:rsidRDefault="00D0354E" w:rsidP="00D0354E">
            <w:pPr>
              <w:pStyle w:val="TAC"/>
              <w:rPr>
                <w:rFonts w:eastAsia="Calibri" w:cs="Arial"/>
                <w:szCs w:val="18"/>
              </w:rPr>
            </w:pPr>
            <w:r w:rsidRPr="002F7B70">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3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tcPr>
            </w:tcPrChange>
          </w:tcPr>
          <w:p w14:paraId="31D30C95" w14:textId="698486D9" w:rsidR="00D0354E" w:rsidRPr="002F7B70" w:rsidRDefault="00D0354E" w:rsidP="00D0354E">
            <w:pPr>
              <w:pStyle w:val="TAC"/>
              <w:rPr>
                <w:rFonts w:eastAsia="Calibri" w:cs="Arial"/>
                <w:szCs w:val="18"/>
              </w:rPr>
            </w:pPr>
            <w:r w:rsidRPr="002F7B70">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3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tcPr>
            </w:tcPrChange>
          </w:tcPr>
          <w:p w14:paraId="08966D20" w14:textId="1C362E8B" w:rsidR="00D0354E" w:rsidRPr="002F7B70" w:rsidRDefault="00D0354E" w:rsidP="00D0354E">
            <w:pPr>
              <w:pStyle w:val="TAC"/>
              <w:rPr>
                <w:rFonts w:eastAsia="Calibri" w:cs="Arial"/>
                <w:szCs w:val="18"/>
              </w:rPr>
            </w:pPr>
            <w:r w:rsidRPr="002F7B70">
              <w:rPr>
                <w:rFonts w:cs="Arial"/>
                <w:szCs w:val="18"/>
              </w:rPr>
              <w:t>-</w:t>
            </w:r>
          </w:p>
        </w:tc>
      </w:tr>
      <w:tr w:rsidR="00D0354E" w:rsidRPr="002F7B70" w14:paraId="1E38C5CF" w14:textId="77777777" w:rsidTr="00241E90">
        <w:trPr>
          <w:cantSplit/>
          <w:jc w:val="center"/>
          <w:trPrChange w:id="1163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3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EBCE088"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FEC1F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64AE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8EC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7A74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E017B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3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FAC4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557B8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4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192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41AE1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4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CC05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44"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97B675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5A3B326" w14:textId="77777777" w:rsidTr="00241E90">
        <w:trPr>
          <w:cantSplit/>
          <w:jc w:val="center"/>
          <w:trPrChange w:id="11645" w:author="Dave: draft v4.4 to v4.5" w:date="2019-03-04T16:08:00Z">
            <w:trPr>
              <w:cantSplit/>
              <w:jc w:val="center"/>
            </w:trPr>
          </w:trPrChange>
        </w:trPr>
        <w:tc>
          <w:tcPr>
            <w:tcW w:w="2539" w:type="dxa"/>
            <w:shd w:val="clear" w:color="auto" w:fill="auto"/>
            <w:vAlign w:val="center"/>
            <w:tcPrChange w:id="11646" w:author="Dave: draft v4.4 to v4.5" w:date="2019-03-04T16:08:00Z">
              <w:tcPr>
                <w:tcW w:w="2539" w:type="dxa"/>
                <w:shd w:val="clear" w:color="auto" w:fill="auto"/>
              </w:tcPr>
            </w:tcPrChange>
          </w:tcPr>
          <w:p w14:paraId="5F4834FE" w14:textId="35A1E3C6"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9.2.1.1 Keyboard</w:t>
            </w:r>
          </w:p>
        </w:tc>
        <w:tc>
          <w:tcPr>
            <w:tcW w:w="617" w:type="dxa"/>
            <w:shd w:val="clear" w:color="auto" w:fill="auto"/>
            <w:vAlign w:val="center"/>
            <w:tcPrChange w:id="11647" w:author="Dave: draft v4.4 to v4.5" w:date="2019-03-04T16:08:00Z">
              <w:tcPr>
                <w:tcW w:w="617" w:type="dxa"/>
                <w:shd w:val="clear" w:color="auto" w:fill="auto"/>
                <w:vAlign w:val="center"/>
              </w:tcPr>
            </w:tcPrChange>
          </w:tcPr>
          <w:p w14:paraId="7025CA9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48" w:author="Dave: draft v4.4 to v4.5" w:date="2019-03-04T16:08:00Z">
              <w:tcPr>
                <w:tcW w:w="617" w:type="dxa"/>
                <w:shd w:val="clear" w:color="auto" w:fill="auto"/>
                <w:vAlign w:val="center"/>
              </w:tcPr>
            </w:tcPrChange>
          </w:tcPr>
          <w:p w14:paraId="74D9E64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49" w:author="Dave: draft v4.4 to v4.5" w:date="2019-03-04T16:08:00Z">
              <w:tcPr>
                <w:tcW w:w="617" w:type="dxa"/>
                <w:shd w:val="clear" w:color="auto" w:fill="auto"/>
                <w:vAlign w:val="center"/>
              </w:tcPr>
            </w:tcPrChange>
          </w:tcPr>
          <w:p w14:paraId="666459D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50" w:author="Dave: draft v4.4 to v4.5" w:date="2019-03-04T16:08:00Z">
              <w:tcPr>
                <w:tcW w:w="617" w:type="dxa"/>
                <w:shd w:val="clear" w:color="auto" w:fill="auto"/>
                <w:vAlign w:val="center"/>
              </w:tcPr>
            </w:tcPrChange>
          </w:tcPr>
          <w:p w14:paraId="32D810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51" w:author="Dave: draft v4.4 to v4.5" w:date="2019-03-04T16:08:00Z">
              <w:tcPr>
                <w:tcW w:w="617" w:type="dxa"/>
                <w:shd w:val="clear" w:color="auto" w:fill="auto"/>
                <w:vAlign w:val="center"/>
              </w:tcPr>
            </w:tcPrChange>
          </w:tcPr>
          <w:p w14:paraId="2600FEC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52" w:author="Dave: draft v4.4 to v4.5" w:date="2019-03-04T16:08:00Z">
              <w:tcPr>
                <w:tcW w:w="617" w:type="dxa"/>
                <w:shd w:val="clear" w:color="auto" w:fill="auto"/>
                <w:vAlign w:val="center"/>
              </w:tcPr>
            </w:tcPrChange>
          </w:tcPr>
          <w:p w14:paraId="0F3B835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653" w:author="Dave: draft v4.4 to v4.5" w:date="2019-03-04T16:08:00Z">
              <w:tcPr>
                <w:tcW w:w="617" w:type="dxa"/>
                <w:shd w:val="clear" w:color="auto" w:fill="auto"/>
                <w:vAlign w:val="center"/>
              </w:tcPr>
            </w:tcPrChange>
          </w:tcPr>
          <w:p w14:paraId="792A996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54" w:author="Dave: draft v4.4 to v4.5" w:date="2019-03-04T16:08:00Z">
              <w:tcPr>
                <w:tcW w:w="617" w:type="dxa"/>
                <w:shd w:val="clear" w:color="auto" w:fill="auto"/>
                <w:vAlign w:val="center"/>
              </w:tcPr>
            </w:tcPrChange>
          </w:tcPr>
          <w:p w14:paraId="724B63A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55" w:author="Dave: draft v4.4 to v4.5" w:date="2019-03-04T16:08:00Z">
              <w:tcPr>
                <w:tcW w:w="617" w:type="dxa"/>
                <w:shd w:val="clear" w:color="auto" w:fill="auto"/>
                <w:vAlign w:val="center"/>
              </w:tcPr>
            </w:tcPrChange>
          </w:tcPr>
          <w:p w14:paraId="513BAF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656" w:author="Dave: draft v4.4 to v4.5" w:date="2019-03-04T16:08:00Z">
              <w:tcPr>
                <w:tcW w:w="717" w:type="dxa"/>
                <w:shd w:val="clear" w:color="auto" w:fill="auto"/>
                <w:vAlign w:val="center"/>
              </w:tcPr>
            </w:tcPrChange>
          </w:tcPr>
          <w:p w14:paraId="79C0F38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657" w:author="Dave: draft v4.4 to v4.5" w:date="2019-03-04T16:08:00Z">
              <w:tcPr>
                <w:tcW w:w="797" w:type="dxa"/>
                <w:vAlign w:val="center"/>
              </w:tcPr>
            </w:tcPrChange>
          </w:tcPr>
          <w:p w14:paraId="7A4AE0EC"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4072222" w14:textId="77777777" w:rsidTr="00241E90">
        <w:trPr>
          <w:cantSplit/>
          <w:jc w:val="center"/>
          <w:trPrChange w:id="11658" w:author="Dave: draft v4.4 to v4.5" w:date="2019-03-04T16:08:00Z">
            <w:trPr>
              <w:cantSplit/>
              <w:jc w:val="center"/>
            </w:trPr>
          </w:trPrChange>
        </w:trPr>
        <w:tc>
          <w:tcPr>
            <w:tcW w:w="2539" w:type="dxa"/>
            <w:shd w:val="clear" w:color="auto" w:fill="auto"/>
            <w:vAlign w:val="center"/>
            <w:tcPrChange w:id="11659" w:author="Dave: draft v4.4 to v4.5" w:date="2019-03-04T16:08:00Z">
              <w:tcPr>
                <w:tcW w:w="2539" w:type="dxa"/>
                <w:shd w:val="clear" w:color="auto" w:fill="auto"/>
              </w:tcPr>
            </w:tcPrChange>
          </w:tcPr>
          <w:p w14:paraId="141C848F" w14:textId="35A27B47"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9.2.1.2 No keyboard trap</w:t>
            </w:r>
          </w:p>
        </w:tc>
        <w:tc>
          <w:tcPr>
            <w:tcW w:w="617" w:type="dxa"/>
            <w:shd w:val="clear" w:color="auto" w:fill="auto"/>
            <w:vAlign w:val="center"/>
            <w:tcPrChange w:id="11660" w:author="Dave: draft v4.4 to v4.5" w:date="2019-03-04T16:08:00Z">
              <w:tcPr>
                <w:tcW w:w="617" w:type="dxa"/>
                <w:shd w:val="clear" w:color="auto" w:fill="auto"/>
                <w:vAlign w:val="center"/>
              </w:tcPr>
            </w:tcPrChange>
          </w:tcPr>
          <w:p w14:paraId="25162DE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61" w:author="Dave: draft v4.4 to v4.5" w:date="2019-03-04T16:08:00Z">
              <w:tcPr>
                <w:tcW w:w="617" w:type="dxa"/>
                <w:shd w:val="clear" w:color="auto" w:fill="auto"/>
                <w:vAlign w:val="center"/>
              </w:tcPr>
            </w:tcPrChange>
          </w:tcPr>
          <w:p w14:paraId="5EECBDF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62" w:author="Dave: draft v4.4 to v4.5" w:date="2019-03-04T16:08:00Z">
              <w:tcPr>
                <w:tcW w:w="617" w:type="dxa"/>
                <w:shd w:val="clear" w:color="auto" w:fill="auto"/>
                <w:vAlign w:val="center"/>
              </w:tcPr>
            </w:tcPrChange>
          </w:tcPr>
          <w:p w14:paraId="3B411AB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63" w:author="Dave: draft v4.4 to v4.5" w:date="2019-03-04T16:08:00Z">
              <w:tcPr>
                <w:tcW w:w="617" w:type="dxa"/>
                <w:shd w:val="clear" w:color="auto" w:fill="auto"/>
                <w:vAlign w:val="center"/>
              </w:tcPr>
            </w:tcPrChange>
          </w:tcPr>
          <w:p w14:paraId="4BAA410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64" w:author="Dave: draft v4.4 to v4.5" w:date="2019-03-04T16:08:00Z">
              <w:tcPr>
                <w:tcW w:w="617" w:type="dxa"/>
                <w:shd w:val="clear" w:color="auto" w:fill="auto"/>
                <w:vAlign w:val="center"/>
              </w:tcPr>
            </w:tcPrChange>
          </w:tcPr>
          <w:p w14:paraId="5D8DC15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65" w:author="Dave: draft v4.4 to v4.5" w:date="2019-03-04T16:08:00Z">
              <w:tcPr>
                <w:tcW w:w="617" w:type="dxa"/>
                <w:shd w:val="clear" w:color="auto" w:fill="auto"/>
                <w:vAlign w:val="center"/>
              </w:tcPr>
            </w:tcPrChange>
          </w:tcPr>
          <w:p w14:paraId="223F4D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666" w:author="Dave: draft v4.4 to v4.5" w:date="2019-03-04T16:08:00Z">
              <w:tcPr>
                <w:tcW w:w="617" w:type="dxa"/>
                <w:shd w:val="clear" w:color="auto" w:fill="auto"/>
                <w:vAlign w:val="center"/>
              </w:tcPr>
            </w:tcPrChange>
          </w:tcPr>
          <w:p w14:paraId="718622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67" w:author="Dave: draft v4.4 to v4.5" w:date="2019-03-04T16:08:00Z">
              <w:tcPr>
                <w:tcW w:w="617" w:type="dxa"/>
                <w:shd w:val="clear" w:color="auto" w:fill="auto"/>
                <w:vAlign w:val="center"/>
              </w:tcPr>
            </w:tcPrChange>
          </w:tcPr>
          <w:p w14:paraId="41E274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68" w:author="Dave: draft v4.4 to v4.5" w:date="2019-03-04T16:08:00Z">
              <w:tcPr>
                <w:tcW w:w="617" w:type="dxa"/>
                <w:shd w:val="clear" w:color="auto" w:fill="auto"/>
                <w:vAlign w:val="center"/>
              </w:tcPr>
            </w:tcPrChange>
          </w:tcPr>
          <w:p w14:paraId="2790BDF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669" w:author="Dave: draft v4.4 to v4.5" w:date="2019-03-04T16:08:00Z">
              <w:tcPr>
                <w:tcW w:w="717" w:type="dxa"/>
                <w:shd w:val="clear" w:color="auto" w:fill="auto"/>
                <w:vAlign w:val="center"/>
              </w:tcPr>
            </w:tcPrChange>
          </w:tcPr>
          <w:p w14:paraId="76D392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670" w:author="Dave: draft v4.4 to v4.5" w:date="2019-03-04T16:08:00Z">
              <w:tcPr>
                <w:tcW w:w="797" w:type="dxa"/>
                <w:vAlign w:val="center"/>
              </w:tcPr>
            </w:tcPrChange>
          </w:tcPr>
          <w:p w14:paraId="2D9DA672"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802572D" w14:textId="77777777" w:rsidTr="00241E90">
        <w:trPr>
          <w:cantSplit/>
          <w:jc w:val="center"/>
          <w:trPrChange w:id="11671"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72"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1E2CBF91" w14:textId="21F7CA0E"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BDE9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B3C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9C4FDF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54F9B4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042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070A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2D8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C03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706A97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82"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A0E02C"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83"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7C4E7ED"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56355C14" w14:textId="77777777" w:rsidTr="00241E90">
        <w:trPr>
          <w:cantSplit/>
          <w:jc w:val="center"/>
          <w:trPrChange w:id="11684" w:author="Dave: draft v4.4 to v4.5" w:date="2019-03-04T16:08:00Z">
            <w:trPr>
              <w:cantSplit/>
              <w:jc w:val="center"/>
            </w:trPr>
          </w:trPrChange>
        </w:trPr>
        <w:tc>
          <w:tcPr>
            <w:tcW w:w="2539" w:type="dxa"/>
            <w:shd w:val="clear" w:color="auto" w:fill="auto"/>
            <w:vAlign w:val="center"/>
            <w:tcPrChange w:id="11685" w:author="Dave: draft v4.4 to v4.5" w:date="2019-03-04T16:08:00Z">
              <w:tcPr>
                <w:tcW w:w="2539" w:type="dxa"/>
                <w:shd w:val="clear" w:color="auto" w:fill="auto"/>
              </w:tcPr>
            </w:tcPrChange>
          </w:tcPr>
          <w:p w14:paraId="70B52719" w14:textId="30391F59"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9.2.2.1 Timing adjustable</w:t>
            </w:r>
          </w:p>
        </w:tc>
        <w:tc>
          <w:tcPr>
            <w:tcW w:w="617" w:type="dxa"/>
            <w:shd w:val="clear" w:color="auto" w:fill="auto"/>
            <w:vAlign w:val="center"/>
            <w:tcPrChange w:id="11686" w:author="Dave: draft v4.4 to v4.5" w:date="2019-03-04T16:08:00Z">
              <w:tcPr>
                <w:tcW w:w="617" w:type="dxa"/>
                <w:shd w:val="clear" w:color="auto" w:fill="auto"/>
                <w:vAlign w:val="center"/>
              </w:tcPr>
            </w:tcPrChange>
          </w:tcPr>
          <w:p w14:paraId="70A9E57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87" w:author="Dave: draft v4.4 to v4.5" w:date="2019-03-04T16:08:00Z">
              <w:tcPr>
                <w:tcW w:w="617" w:type="dxa"/>
                <w:shd w:val="clear" w:color="auto" w:fill="auto"/>
                <w:vAlign w:val="center"/>
              </w:tcPr>
            </w:tcPrChange>
          </w:tcPr>
          <w:p w14:paraId="40D5CC8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88" w:author="Dave: draft v4.4 to v4.5" w:date="2019-03-04T16:08:00Z">
              <w:tcPr>
                <w:tcW w:w="617" w:type="dxa"/>
                <w:shd w:val="clear" w:color="auto" w:fill="auto"/>
                <w:vAlign w:val="center"/>
              </w:tcPr>
            </w:tcPrChange>
          </w:tcPr>
          <w:p w14:paraId="6514CC2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89" w:author="Dave: draft v4.4 to v4.5" w:date="2019-03-04T16:08:00Z">
              <w:tcPr>
                <w:tcW w:w="617" w:type="dxa"/>
                <w:shd w:val="clear" w:color="auto" w:fill="auto"/>
                <w:vAlign w:val="center"/>
              </w:tcPr>
            </w:tcPrChange>
          </w:tcPr>
          <w:p w14:paraId="69E813C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90" w:author="Dave: draft v4.4 to v4.5" w:date="2019-03-04T16:08:00Z">
              <w:tcPr>
                <w:tcW w:w="617" w:type="dxa"/>
                <w:shd w:val="clear" w:color="auto" w:fill="auto"/>
                <w:vAlign w:val="center"/>
              </w:tcPr>
            </w:tcPrChange>
          </w:tcPr>
          <w:p w14:paraId="074CD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91" w:author="Dave: draft v4.4 to v4.5" w:date="2019-03-04T16:08:00Z">
              <w:tcPr>
                <w:tcW w:w="617" w:type="dxa"/>
                <w:shd w:val="clear" w:color="auto" w:fill="auto"/>
                <w:vAlign w:val="center"/>
              </w:tcPr>
            </w:tcPrChange>
          </w:tcPr>
          <w:p w14:paraId="29B1E42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92" w:author="Dave: draft v4.4 to v4.5" w:date="2019-03-04T16:08:00Z">
              <w:tcPr>
                <w:tcW w:w="617" w:type="dxa"/>
                <w:shd w:val="clear" w:color="auto" w:fill="auto"/>
                <w:vAlign w:val="center"/>
              </w:tcPr>
            </w:tcPrChange>
          </w:tcPr>
          <w:p w14:paraId="288A49C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693" w:author="Dave: draft v4.4 to v4.5" w:date="2019-03-04T16:08:00Z">
              <w:tcPr>
                <w:tcW w:w="617" w:type="dxa"/>
                <w:shd w:val="clear" w:color="auto" w:fill="auto"/>
                <w:vAlign w:val="center"/>
              </w:tcPr>
            </w:tcPrChange>
          </w:tcPr>
          <w:p w14:paraId="5C3CB4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694" w:author="Dave: draft v4.4 to v4.5" w:date="2019-03-04T16:08:00Z">
              <w:tcPr>
                <w:tcW w:w="617" w:type="dxa"/>
                <w:shd w:val="clear" w:color="auto" w:fill="auto"/>
                <w:vAlign w:val="center"/>
              </w:tcPr>
            </w:tcPrChange>
          </w:tcPr>
          <w:p w14:paraId="1FE0AE5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695" w:author="Dave: draft v4.4 to v4.5" w:date="2019-03-04T16:08:00Z">
              <w:tcPr>
                <w:tcW w:w="717" w:type="dxa"/>
                <w:shd w:val="clear" w:color="auto" w:fill="auto"/>
                <w:vAlign w:val="center"/>
              </w:tcPr>
            </w:tcPrChange>
          </w:tcPr>
          <w:p w14:paraId="098D869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1696" w:author="Dave: draft v4.4 to v4.5" w:date="2019-03-04T16:08:00Z">
              <w:tcPr>
                <w:tcW w:w="797" w:type="dxa"/>
                <w:vAlign w:val="center"/>
              </w:tcPr>
            </w:tcPrChange>
          </w:tcPr>
          <w:p w14:paraId="15721FA9"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9861C05" w14:textId="77777777" w:rsidTr="00241E90">
        <w:trPr>
          <w:cantSplit/>
          <w:jc w:val="center"/>
          <w:trPrChange w:id="11697" w:author="Dave: draft v4.4 to v4.5" w:date="2019-03-04T16:08:00Z">
            <w:trPr>
              <w:cantSplit/>
              <w:jc w:val="center"/>
            </w:trPr>
          </w:trPrChange>
        </w:trPr>
        <w:tc>
          <w:tcPr>
            <w:tcW w:w="2539" w:type="dxa"/>
            <w:shd w:val="clear" w:color="auto" w:fill="auto"/>
            <w:vAlign w:val="center"/>
            <w:tcPrChange w:id="11698" w:author="Dave: draft v4.4 to v4.5" w:date="2019-03-04T16:08:00Z">
              <w:tcPr>
                <w:tcW w:w="2539" w:type="dxa"/>
                <w:shd w:val="clear" w:color="auto" w:fill="auto"/>
              </w:tcPr>
            </w:tcPrChange>
          </w:tcPr>
          <w:p w14:paraId="581A4242" w14:textId="478F4DF5"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9.2.2.2 Pause, stop, hide</w:t>
            </w:r>
          </w:p>
        </w:tc>
        <w:tc>
          <w:tcPr>
            <w:tcW w:w="617" w:type="dxa"/>
            <w:shd w:val="clear" w:color="auto" w:fill="auto"/>
            <w:vAlign w:val="center"/>
            <w:tcPrChange w:id="11699" w:author="Dave: draft v4.4 to v4.5" w:date="2019-03-04T16:08:00Z">
              <w:tcPr>
                <w:tcW w:w="617" w:type="dxa"/>
                <w:shd w:val="clear" w:color="auto" w:fill="auto"/>
                <w:vAlign w:val="center"/>
              </w:tcPr>
            </w:tcPrChange>
          </w:tcPr>
          <w:p w14:paraId="026CB36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700" w:author="Dave: draft v4.4 to v4.5" w:date="2019-03-04T16:08:00Z">
              <w:tcPr>
                <w:tcW w:w="617" w:type="dxa"/>
                <w:shd w:val="clear" w:color="auto" w:fill="auto"/>
                <w:vAlign w:val="center"/>
              </w:tcPr>
            </w:tcPrChange>
          </w:tcPr>
          <w:p w14:paraId="1F2B06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701" w:author="Dave: draft v4.4 to v4.5" w:date="2019-03-04T16:08:00Z">
              <w:tcPr>
                <w:tcW w:w="617" w:type="dxa"/>
                <w:shd w:val="clear" w:color="auto" w:fill="auto"/>
                <w:vAlign w:val="center"/>
              </w:tcPr>
            </w:tcPrChange>
          </w:tcPr>
          <w:p w14:paraId="509AC5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702" w:author="Dave: draft v4.4 to v4.5" w:date="2019-03-04T16:08:00Z">
              <w:tcPr>
                <w:tcW w:w="617" w:type="dxa"/>
                <w:shd w:val="clear" w:color="auto" w:fill="auto"/>
                <w:vAlign w:val="center"/>
              </w:tcPr>
            </w:tcPrChange>
          </w:tcPr>
          <w:p w14:paraId="5C94B5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703" w:author="Dave: draft v4.4 to v4.5" w:date="2019-03-04T16:08:00Z">
              <w:tcPr>
                <w:tcW w:w="617" w:type="dxa"/>
                <w:shd w:val="clear" w:color="auto" w:fill="auto"/>
                <w:vAlign w:val="center"/>
              </w:tcPr>
            </w:tcPrChange>
          </w:tcPr>
          <w:p w14:paraId="500C4C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704" w:author="Dave: draft v4.4 to v4.5" w:date="2019-03-04T16:08:00Z">
              <w:tcPr>
                <w:tcW w:w="617" w:type="dxa"/>
                <w:shd w:val="clear" w:color="auto" w:fill="auto"/>
                <w:vAlign w:val="center"/>
              </w:tcPr>
            </w:tcPrChange>
          </w:tcPr>
          <w:p w14:paraId="02ED2E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705" w:author="Dave: draft v4.4 to v4.5" w:date="2019-03-04T16:08:00Z">
              <w:tcPr>
                <w:tcW w:w="617" w:type="dxa"/>
                <w:shd w:val="clear" w:color="auto" w:fill="auto"/>
                <w:vAlign w:val="center"/>
              </w:tcPr>
            </w:tcPrChange>
          </w:tcPr>
          <w:p w14:paraId="601BB0C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706" w:author="Dave: draft v4.4 to v4.5" w:date="2019-03-04T16:08:00Z">
              <w:tcPr>
                <w:tcW w:w="617" w:type="dxa"/>
                <w:shd w:val="clear" w:color="auto" w:fill="auto"/>
                <w:vAlign w:val="center"/>
              </w:tcPr>
            </w:tcPrChange>
          </w:tcPr>
          <w:p w14:paraId="215A2C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707" w:author="Dave: draft v4.4 to v4.5" w:date="2019-03-04T16:08:00Z">
              <w:tcPr>
                <w:tcW w:w="617" w:type="dxa"/>
                <w:shd w:val="clear" w:color="auto" w:fill="auto"/>
                <w:vAlign w:val="center"/>
              </w:tcPr>
            </w:tcPrChange>
          </w:tcPr>
          <w:p w14:paraId="1B6514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708" w:author="Dave: draft v4.4 to v4.5" w:date="2019-03-04T16:08:00Z">
              <w:tcPr>
                <w:tcW w:w="717" w:type="dxa"/>
                <w:shd w:val="clear" w:color="auto" w:fill="auto"/>
                <w:vAlign w:val="center"/>
              </w:tcPr>
            </w:tcPrChange>
          </w:tcPr>
          <w:p w14:paraId="0FBFF5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1709" w:author="Dave: draft v4.4 to v4.5" w:date="2019-03-04T16:08:00Z">
              <w:tcPr>
                <w:tcW w:w="797" w:type="dxa"/>
                <w:vAlign w:val="center"/>
              </w:tcPr>
            </w:tcPrChange>
          </w:tcPr>
          <w:p w14:paraId="5235EB0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1420E00B" w14:textId="77777777" w:rsidTr="00241E90">
        <w:trPr>
          <w:cantSplit/>
          <w:jc w:val="center"/>
          <w:trPrChange w:id="11710" w:author="Dave: draft v4.4 to v4.5" w:date="2019-03-04T16:08:00Z">
            <w:trPr>
              <w:cantSplit/>
              <w:jc w:val="center"/>
            </w:trPr>
          </w:trPrChange>
        </w:trPr>
        <w:tc>
          <w:tcPr>
            <w:tcW w:w="2539" w:type="dxa"/>
            <w:shd w:val="clear" w:color="auto" w:fill="auto"/>
            <w:vAlign w:val="center"/>
            <w:tcPrChange w:id="11711" w:author="Dave: draft v4.4 to v4.5" w:date="2019-03-04T16:08:00Z">
              <w:tcPr>
                <w:tcW w:w="2539" w:type="dxa"/>
                <w:shd w:val="clear" w:color="auto" w:fill="auto"/>
              </w:tcPr>
            </w:tcPrChange>
          </w:tcPr>
          <w:p w14:paraId="28EDD9AA" w14:textId="415DDBD3" w:rsidR="00D0354E" w:rsidRPr="002F7B70" w:rsidRDefault="00D0354E" w:rsidP="00D0354E">
            <w:pPr>
              <w:spacing w:after="0"/>
              <w:rPr>
                <w:rFonts w:ascii="Arial" w:eastAsia="Calibri" w:hAnsi="Arial"/>
                <w:sz w:val="18"/>
              </w:rPr>
            </w:pPr>
            <w:r w:rsidRPr="002F7B70">
              <w:rPr>
                <w:rFonts w:ascii="Arial" w:eastAsia="Calibri" w:hAnsi="Arial"/>
                <w:sz w:val="18"/>
              </w:rPr>
              <w:t>9.2.3.1 Three flashes or below threshold</w:t>
            </w:r>
          </w:p>
        </w:tc>
        <w:tc>
          <w:tcPr>
            <w:tcW w:w="617" w:type="dxa"/>
            <w:shd w:val="clear" w:color="auto" w:fill="auto"/>
            <w:vAlign w:val="center"/>
            <w:tcPrChange w:id="11712" w:author="Dave: draft v4.4 to v4.5" w:date="2019-03-04T16:08:00Z">
              <w:tcPr>
                <w:tcW w:w="617" w:type="dxa"/>
                <w:shd w:val="clear" w:color="auto" w:fill="auto"/>
                <w:vAlign w:val="center"/>
              </w:tcPr>
            </w:tcPrChange>
          </w:tcPr>
          <w:p w14:paraId="47C40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3" w:author="Dave: draft v4.4 to v4.5" w:date="2019-03-04T16:08:00Z">
              <w:tcPr>
                <w:tcW w:w="617" w:type="dxa"/>
                <w:shd w:val="clear" w:color="auto" w:fill="auto"/>
                <w:vAlign w:val="center"/>
              </w:tcPr>
            </w:tcPrChange>
          </w:tcPr>
          <w:p w14:paraId="473FF65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4" w:author="Dave: draft v4.4 to v4.5" w:date="2019-03-04T16:08:00Z">
              <w:tcPr>
                <w:tcW w:w="617" w:type="dxa"/>
                <w:shd w:val="clear" w:color="auto" w:fill="auto"/>
                <w:vAlign w:val="center"/>
              </w:tcPr>
            </w:tcPrChange>
          </w:tcPr>
          <w:p w14:paraId="7BD9D1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5" w:author="Dave: draft v4.4 to v4.5" w:date="2019-03-04T16:08:00Z">
              <w:tcPr>
                <w:tcW w:w="617" w:type="dxa"/>
                <w:shd w:val="clear" w:color="auto" w:fill="auto"/>
                <w:vAlign w:val="center"/>
              </w:tcPr>
            </w:tcPrChange>
          </w:tcPr>
          <w:p w14:paraId="6E528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6" w:author="Dave: draft v4.4 to v4.5" w:date="2019-03-04T16:08:00Z">
              <w:tcPr>
                <w:tcW w:w="617" w:type="dxa"/>
                <w:shd w:val="clear" w:color="auto" w:fill="auto"/>
                <w:vAlign w:val="center"/>
              </w:tcPr>
            </w:tcPrChange>
          </w:tcPr>
          <w:p w14:paraId="6EBCC8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7" w:author="Dave: draft v4.4 to v4.5" w:date="2019-03-04T16:08:00Z">
              <w:tcPr>
                <w:tcW w:w="617" w:type="dxa"/>
                <w:shd w:val="clear" w:color="auto" w:fill="auto"/>
                <w:vAlign w:val="center"/>
              </w:tcPr>
            </w:tcPrChange>
          </w:tcPr>
          <w:p w14:paraId="5B5CC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8" w:author="Dave: draft v4.4 to v4.5" w:date="2019-03-04T16:08:00Z">
              <w:tcPr>
                <w:tcW w:w="617" w:type="dxa"/>
                <w:shd w:val="clear" w:color="auto" w:fill="auto"/>
                <w:vAlign w:val="center"/>
              </w:tcPr>
            </w:tcPrChange>
          </w:tcPr>
          <w:p w14:paraId="10F5F6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19" w:author="Dave: draft v4.4 to v4.5" w:date="2019-03-04T16:08:00Z">
              <w:tcPr>
                <w:tcW w:w="617" w:type="dxa"/>
                <w:shd w:val="clear" w:color="auto" w:fill="auto"/>
                <w:vAlign w:val="center"/>
              </w:tcPr>
            </w:tcPrChange>
          </w:tcPr>
          <w:p w14:paraId="470E2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20" w:author="Dave: draft v4.4 to v4.5" w:date="2019-03-04T16:08:00Z">
              <w:tcPr>
                <w:tcW w:w="617" w:type="dxa"/>
                <w:shd w:val="clear" w:color="auto" w:fill="auto"/>
                <w:vAlign w:val="center"/>
              </w:tcPr>
            </w:tcPrChange>
          </w:tcPr>
          <w:p w14:paraId="04566056"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1721" w:author="Dave: draft v4.4 to v4.5" w:date="2019-03-04T16:08:00Z">
              <w:tcPr>
                <w:tcW w:w="717" w:type="dxa"/>
                <w:shd w:val="clear" w:color="auto" w:fill="auto"/>
                <w:vAlign w:val="center"/>
              </w:tcPr>
            </w:tcPrChange>
          </w:tcPr>
          <w:p w14:paraId="00BA69E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1722" w:author="Dave: draft v4.4 to v4.5" w:date="2019-03-04T16:08:00Z">
              <w:tcPr>
                <w:tcW w:w="797" w:type="dxa"/>
                <w:vAlign w:val="center"/>
              </w:tcPr>
            </w:tcPrChange>
          </w:tcPr>
          <w:p w14:paraId="0A7DB8A2" w14:textId="77777777" w:rsidR="00D0354E" w:rsidRPr="002F7B70" w:rsidRDefault="00D0354E" w:rsidP="00D0354E">
            <w:pPr>
              <w:pStyle w:val="TAC"/>
              <w:rPr>
                <w:rFonts w:eastAsia="Calibri"/>
              </w:rPr>
            </w:pPr>
            <w:r w:rsidRPr="002F7B70">
              <w:rPr>
                <w:rFonts w:eastAsia="Calibri"/>
              </w:rPr>
              <w:t>-</w:t>
            </w:r>
          </w:p>
        </w:tc>
      </w:tr>
      <w:tr w:rsidR="00D0354E" w:rsidRPr="002F7B70" w14:paraId="7BA78C29" w14:textId="77777777" w:rsidTr="00241E90">
        <w:trPr>
          <w:cantSplit/>
          <w:jc w:val="center"/>
          <w:trPrChange w:id="11723" w:author="Dave: draft v4.4 to v4.5" w:date="2019-03-04T16:08:00Z">
            <w:trPr>
              <w:cantSplit/>
              <w:jc w:val="center"/>
            </w:trPr>
          </w:trPrChange>
        </w:trPr>
        <w:tc>
          <w:tcPr>
            <w:tcW w:w="2539" w:type="dxa"/>
            <w:shd w:val="clear" w:color="auto" w:fill="auto"/>
            <w:vAlign w:val="center"/>
            <w:tcPrChange w:id="11724" w:author="Dave: draft v4.4 to v4.5" w:date="2019-03-04T16:08:00Z">
              <w:tcPr>
                <w:tcW w:w="2539" w:type="dxa"/>
                <w:shd w:val="clear" w:color="auto" w:fill="auto"/>
              </w:tcPr>
            </w:tcPrChange>
          </w:tcPr>
          <w:p w14:paraId="4C3FC606" w14:textId="7E10224E" w:rsidR="00D0354E" w:rsidRPr="002F7B70" w:rsidRDefault="00D0354E" w:rsidP="00D0354E">
            <w:pPr>
              <w:spacing w:after="0"/>
              <w:rPr>
                <w:rFonts w:ascii="Arial" w:eastAsia="Calibri" w:hAnsi="Arial"/>
                <w:sz w:val="18"/>
              </w:rPr>
            </w:pPr>
            <w:r w:rsidRPr="002F7B70">
              <w:rPr>
                <w:rFonts w:ascii="Arial" w:eastAsia="Calibri" w:hAnsi="Arial"/>
                <w:sz w:val="18"/>
              </w:rPr>
              <w:t>9.2.4.1 Bypass blocks</w:t>
            </w:r>
          </w:p>
        </w:tc>
        <w:tc>
          <w:tcPr>
            <w:tcW w:w="617" w:type="dxa"/>
            <w:shd w:val="clear" w:color="auto" w:fill="auto"/>
            <w:vAlign w:val="center"/>
            <w:tcPrChange w:id="11725" w:author="Dave: draft v4.4 to v4.5" w:date="2019-03-04T16:08:00Z">
              <w:tcPr>
                <w:tcW w:w="617" w:type="dxa"/>
                <w:shd w:val="clear" w:color="auto" w:fill="auto"/>
                <w:vAlign w:val="center"/>
              </w:tcPr>
            </w:tcPrChange>
          </w:tcPr>
          <w:p w14:paraId="459CA2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26" w:author="Dave: draft v4.4 to v4.5" w:date="2019-03-04T16:08:00Z">
              <w:tcPr>
                <w:tcW w:w="617" w:type="dxa"/>
                <w:shd w:val="clear" w:color="auto" w:fill="auto"/>
                <w:vAlign w:val="center"/>
              </w:tcPr>
            </w:tcPrChange>
          </w:tcPr>
          <w:p w14:paraId="2524CA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27" w:author="Dave: draft v4.4 to v4.5" w:date="2019-03-04T16:08:00Z">
              <w:tcPr>
                <w:tcW w:w="617" w:type="dxa"/>
                <w:shd w:val="clear" w:color="auto" w:fill="auto"/>
                <w:vAlign w:val="center"/>
              </w:tcPr>
            </w:tcPrChange>
          </w:tcPr>
          <w:p w14:paraId="0F7A6CF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28" w:author="Dave: draft v4.4 to v4.5" w:date="2019-03-04T16:08:00Z">
              <w:tcPr>
                <w:tcW w:w="617" w:type="dxa"/>
                <w:shd w:val="clear" w:color="auto" w:fill="auto"/>
                <w:vAlign w:val="center"/>
              </w:tcPr>
            </w:tcPrChange>
          </w:tcPr>
          <w:p w14:paraId="66B41E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29" w:author="Dave: draft v4.4 to v4.5" w:date="2019-03-04T16:08:00Z">
              <w:tcPr>
                <w:tcW w:w="617" w:type="dxa"/>
                <w:shd w:val="clear" w:color="auto" w:fill="auto"/>
                <w:vAlign w:val="center"/>
              </w:tcPr>
            </w:tcPrChange>
          </w:tcPr>
          <w:p w14:paraId="271024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0" w:author="Dave: draft v4.4 to v4.5" w:date="2019-03-04T16:08:00Z">
              <w:tcPr>
                <w:tcW w:w="617" w:type="dxa"/>
                <w:shd w:val="clear" w:color="auto" w:fill="auto"/>
                <w:vAlign w:val="center"/>
              </w:tcPr>
            </w:tcPrChange>
          </w:tcPr>
          <w:p w14:paraId="315EC34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31" w:author="Dave: draft v4.4 to v4.5" w:date="2019-03-04T16:08:00Z">
              <w:tcPr>
                <w:tcW w:w="617" w:type="dxa"/>
                <w:shd w:val="clear" w:color="auto" w:fill="auto"/>
                <w:vAlign w:val="center"/>
              </w:tcPr>
            </w:tcPrChange>
          </w:tcPr>
          <w:p w14:paraId="1B753E8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32" w:author="Dave: draft v4.4 to v4.5" w:date="2019-03-04T16:08:00Z">
              <w:tcPr>
                <w:tcW w:w="617" w:type="dxa"/>
                <w:shd w:val="clear" w:color="auto" w:fill="auto"/>
                <w:vAlign w:val="center"/>
              </w:tcPr>
            </w:tcPrChange>
          </w:tcPr>
          <w:p w14:paraId="7BEB7C9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3" w:author="Dave: draft v4.4 to v4.5" w:date="2019-03-04T16:08:00Z">
              <w:tcPr>
                <w:tcW w:w="617" w:type="dxa"/>
                <w:shd w:val="clear" w:color="auto" w:fill="auto"/>
                <w:vAlign w:val="center"/>
              </w:tcPr>
            </w:tcPrChange>
          </w:tcPr>
          <w:p w14:paraId="14172FEE"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34" w:author="Dave: draft v4.4 to v4.5" w:date="2019-03-04T16:08:00Z">
              <w:tcPr>
                <w:tcW w:w="717" w:type="dxa"/>
                <w:shd w:val="clear" w:color="auto" w:fill="auto"/>
                <w:vAlign w:val="center"/>
              </w:tcPr>
            </w:tcPrChange>
          </w:tcPr>
          <w:p w14:paraId="5896822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35" w:author="Dave: draft v4.4 to v4.5" w:date="2019-03-04T16:08:00Z">
              <w:tcPr>
                <w:tcW w:w="797" w:type="dxa"/>
                <w:vAlign w:val="center"/>
              </w:tcPr>
            </w:tcPrChange>
          </w:tcPr>
          <w:p w14:paraId="210C9B1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FA7D3A1" w14:textId="77777777" w:rsidTr="00241E90">
        <w:trPr>
          <w:cantSplit/>
          <w:jc w:val="center"/>
          <w:trPrChange w:id="11736" w:author="Dave: draft v4.4 to v4.5" w:date="2019-03-04T16:08:00Z">
            <w:trPr>
              <w:cantSplit/>
              <w:jc w:val="center"/>
            </w:trPr>
          </w:trPrChange>
        </w:trPr>
        <w:tc>
          <w:tcPr>
            <w:tcW w:w="2539" w:type="dxa"/>
            <w:shd w:val="clear" w:color="auto" w:fill="auto"/>
            <w:vAlign w:val="center"/>
            <w:tcPrChange w:id="11737" w:author="Dave: draft v4.4 to v4.5" w:date="2019-03-04T16:08:00Z">
              <w:tcPr>
                <w:tcW w:w="2539" w:type="dxa"/>
                <w:shd w:val="clear" w:color="auto" w:fill="auto"/>
              </w:tcPr>
            </w:tcPrChange>
          </w:tcPr>
          <w:p w14:paraId="65B8FEEC" w14:textId="30952F3F" w:rsidR="00D0354E" w:rsidRPr="002F7B70" w:rsidRDefault="00D0354E" w:rsidP="00D0354E">
            <w:pPr>
              <w:spacing w:after="0"/>
              <w:rPr>
                <w:rFonts w:ascii="Arial" w:eastAsia="Calibri" w:hAnsi="Arial"/>
                <w:sz w:val="18"/>
              </w:rPr>
            </w:pPr>
            <w:r w:rsidRPr="002F7B70">
              <w:rPr>
                <w:rFonts w:ascii="Arial" w:eastAsia="Calibri" w:hAnsi="Arial"/>
                <w:sz w:val="18"/>
              </w:rPr>
              <w:t>9.2.4.2 Page titled</w:t>
            </w:r>
          </w:p>
        </w:tc>
        <w:tc>
          <w:tcPr>
            <w:tcW w:w="617" w:type="dxa"/>
            <w:shd w:val="clear" w:color="auto" w:fill="auto"/>
            <w:vAlign w:val="center"/>
            <w:tcPrChange w:id="11738" w:author="Dave: draft v4.4 to v4.5" w:date="2019-03-04T16:08:00Z">
              <w:tcPr>
                <w:tcW w:w="617" w:type="dxa"/>
                <w:shd w:val="clear" w:color="auto" w:fill="auto"/>
                <w:vAlign w:val="center"/>
              </w:tcPr>
            </w:tcPrChange>
          </w:tcPr>
          <w:p w14:paraId="051891A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39" w:author="Dave: draft v4.4 to v4.5" w:date="2019-03-04T16:08:00Z">
              <w:tcPr>
                <w:tcW w:w="617" w:type="dxa"/>
                <w:shd w:val="clear" w:color="auto" w:fill="auto"/>
                <w:vAlign w:val="center"/>
              </w:tcPr>
            </w:tcPrChange>
          </w:tcPr>
          <w:p w14:paraId="1A989F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40" w:author="Dave: draft v4.4 to v4.5" w:date="2019-03-04T16:08:00Z">
              <w:tcPr>
                <w:tcW w:w="617" w:type="dxa"/>
                <w:shd w:val="clear" w:color="auto" w:fill="auto"/>
                <w:vAlign w:val="center"/>
              </w:tcPr>
            </w:tcPrChange>
          </w:tcPr>
          <w:p w14:paraId="6C2886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1" w:author="Dave: draft v4.4 to v4.5" w:date="2019-03-04T16:08:00Z">
              <w:tcPr>
                <w:tcW w:w="617" w:type="dxa"/>
                <w:shd w:val="clear" w:color="auto" w:fill="auto"/>
                <w:vAlign w:val="center"/>
              </w:tcPr>
            </w:tcPrChange>
          </w:tcPr>
          <w:p w14:paraId="69CF7D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2" w:author="Dave: draft v4.4 to v4.5" w:date="2019-03-04T16:08:00Z">
              <w:tcPr>
                <w:tcW w:w="617" w:type="dxa"/>
                <w:shd w:val="clear" w:color="auto" w:fill="auto"/>
                <w:vAlign w:val="center"/>
              </w:tcPr>
            </w:tcPrChange>
          </w:tcPr>
          <w:p w14:paraId="581A6F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3" w:author="Dave: draft v4.4 to v4.5" w:date="2019-03-04T16:08:00Z">
              <w:tcPr>
                <w:tcW w:w="617" w:type="dxa"/>
                <w:shd w:val="clear" w:color="auto" w:fill="auto"/>
                <w:vAlign w:val="center"/>
              </w:tcPr>
            </w:tcPrChange>
          </w:tcPr>
          <w:p w14:paraId="093835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4" w:author="Dave: draft v4.4 to v4.5" w:date="2019-03-04T16:08:00Z">
              <w:tcPr>
                <w:tcW w:w="617" w:type="dxa"/>
                <w:shd w:val="clear" w:color="auto" w:fill="auto"/>
                <w:vAlign w:val="center"/>
              </w:tcPr>
            </w:tcPrChange>
          </w:tcPr>
          <w:p w14:paraId="4C56E4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45" w:author="Dave: draft v4.4 to v4.5" w:date="2019-03-04T16:08:00Z">
              <w:tcPr>
                <w:tcW w:w="617" w:type="dxa"/>
                <w:shd w:val="clear" w:color="auto" w:fill="auto"/>
                <w:vAlign w:val="center"/>
              </w:tcPr>
            </w:tcPrChange>
          </w:tcPr>
          <w:p w14:paraId="3C9BDE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6" w:author="Dave: draft v4.4 to v4.5" w:date="2019-03-04T16:08:00Z">
              <w:tcPr>
                <w:tcW w:w="617" w:type="dxa"/>
                <w:shd w:val="clear" w:color="auto" w:fill="auto"/>
                <w:vAlign w:val="center"/>
              </w:tcPr>
            </w:tcPrChange>
          </w:tcPr>
          <w:p w14:paraId="42C157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47" w:author="Dave: draft v4.4 to v4.5" w:date="2019-03-04T16:08:00Z">
              <w:tcPr>
                <w:tcW w:w="717" w:type="dxa"/>
                <w:shd w:val="clear" w:color="auto" w:fill="auto"/>
                <w:vAlign w:val="center"/>
              </w:tcPr>
            </w:tcPrChange>
          </w:tcPr>
          <w:p w14:paraId="0E4DFCD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48" w:author="Dave: draft v4.4 to v4.5" w:date="2019-03-04T16:08:00Z">
              <w:tcPr>
                <w:tcW w:w="797" w:type="dxa"/>
                <w:vAlign w:val="center"/>
              </w:tcPr>
            </w:tcPrChange>
          </w:tcPr>
          <w:p w14:paraId="60EA82C6"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3F3A62A" w14:textId="77777777" w:rsidTr="00241E90">
        <w:trPr>
          <w:cantSplit/>
          <w:jc w:val="center"/>
          <w:trPrChange w:id="11749" w:author="Dave: draft v4.4 to v4.5" w:date="2019-03-04T16:08:00Z">
            <w:trPr>
              <w:cantSplit/>
              <w:jc w:val="center"/>
            </w:trPr>
          </w:trPrChange>
        </w:trPr>
        <w:tc>
          <w:tcPr>
            <w:tcW w:w="2539" w:type="dxa"/>
            <w:shd w:val="clear" w:color="auto" w:fill="auto"/>
            <w:vAlign w:val="center"/>
            <w:tcPrChange w:id="11750" w:author="Dave: draft v4.4 to v4.5" w:date="2019-03-04T16:08:00Z">
              <w:tcPr>
                <w:tcW w:w="2539" w:type="dxa"/>
                <w:shd w:val="clear" w:color="auto" w:fill="auto"/>
              </w:tcPr>
            </w:tcPrChange>
          </w:tcPr>
          <w:p w14:paraId="046E77F9" w14:textId="7C4B8642" w:rsidR="00D0354E" w:rsidRPr="002F7B70" w:rsidRDefault="00D0354E" w:rsidP="00D0354E">
            <w:pPr>
              <w:spacing w:after="0"/>
              <w:rPr>
                <w:rFonts w:ascii="Arial" w:eastAsia="Calibri" w:hAnsi="Arial"/>
                <w:sz w:val="18"/>
              </w:rPr>
            </w:pPr>
            <w:r w:rsidRPr="002F7B70">
              <w:rPr>
                <w:rFonts w:ascii="Arial" w:eastAsia="Calibri" w:hAnsi="Arial"/>
                <w:sz w:val="18"/>
              </w:rPr>
              <w:t>9.2.4.3 Focus order</w:t>
            </w:r>
          </w:p>
        </w:tc>
        <w:tc>
          <w:tcPr>
            <w:tcW w:w="617" w:type="dxa"/>
            <w:shd w:val="clear" w:color="auto" w:fill="auto"/>
            <w:vAlign w:val="center"/>
            <w:tcPrChange w:id="11751" w:author="Dave: draft v4.4 to v4.5" w:date="2019-03-04T16:08:00Z">
              <w:tcPr>
                <w:tcW w:w="617" w:type="dxa"/>
                <w:shd w:val="clear" w:color="auto" w:fill="auto"/>
                <w:vAlign w:val="center"/>
              </w:tcPr>
            </w:tcPrChange>
          </w:tcPr>
          <w:p w14:paraId="1CFD2C9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52" w:author="Dave: draft v4.4 to v4.5" w:date="2019-03-04T16:08:00Z">
              <w:tcPr>
                <w:tcW w:w="617" w:type="dxa"/>
                <w:shd w:val="clear" w:color="auto" w:fill="auto"/>
                <w:vAlign w:val="center"/>
              </w:tcPr>
            </w:tcPrChange>
          </w:tcPr>
          <w:p w14:paraId="37A3E82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53" w:author="Dave: draft v4.4 to v4.5" w:date="2019-03-04T16:08:00Z">
              <w:tcPr>
                <w:tcW w:w="617" w:type="dxa"/>
                <w:shd w:val="clear" w:color="auto" w:fill="auto"/>
                <w:vAlign w:val="center"/>
              </w:tcPr>
            </w:tcPrChange>
          </w:tcPr>
          <w:p w14:paraId="260F125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4" w:author="Dave: draft v4.4 to v4.5" w:date="2019-03-04T16:08:00Z">
              <w:tcPr>
                <w:tcW w:w="617" w:type="dxa"/>
                <w:shd w:val="clear" w:color="auto" w:fill="auto"/>
                <w:vAlign w:val="center"/>
              </w:tcPr>
            </w:tcPrChange>
          </w:tcPr>
          <w:p w14:paraId="2B3E6C98" w14:textId="73133824" w:rsidR="00D0354E" w:rsidRPr="002F7B70" w:rsidRDefault="00D0354E" w:rsidP="00D0354E">
            <w:pPr>
              <w:pStyle w:val="TAC"/>
              <w:rPr>
                <w:rFonts w:eastAsia="Calibri"/>
              </w:rPr>
            </w:pPr>
            <w:del w:id="11755" w:author="Dave: draft v3.5 to v4.0" w:date="2019-03-01T21:58:00Z">
              <w:r w:rsidRPr="002F7B70" w:rsidDel="008F6FE9">
                <w:rPr>
                  <w:rFonts w:eastAsia="Calibri"/>
                </w:rPr>
                <w:delText>S</w:delText>
              </w:r>
            </w:del>
            <w:ins w:id="11756" w:author="Dave: draft v3.5 to v4.0" w:date="2019-03-01T21:58:00Z">
              <w:r>
                <w:rPr>
                  <w:rFonts w:eastAsia="Calibri"/>
                </w:rPr>
                <w:t>-</w:t>
              </w:r>
            </w:ins>
          </w:p>
        </w:tc>
        <w:tc>
          <w:tcPr>
            <w:tcW w:w="617" w:type="dxa"/>
            <w:shd w:val="clear" w:color="auto" w:fill="auto"/>
            <w:vAlign w:val="center"/>
            <w:tcPrChange w:id="11757" w:author="Dave: draft v4.4 to v4.5" w:date="2019-03-04T16:08:00Z">
              <w:tcPr>
                <w:tcW w:w="617" w:type="dxa"/>
                <w:shd w:val="clear" w:color="auto" w:fill="auto"/>
                <w:vAlign w:val="center"/>
              </w:tcPr>
            </w:tcPrChange>
          </w:tcPr>
          <w:p w14:paraId="14D8BB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8" w:author="Dave: draft v4.4 to v4.5" w:date="2019-03-04T16:08:00Z">
              <w:tcPr>
                <w:tcW w:w="617" w:type="dxa"/>
                <w:shd w:val="clear" w:color="auto" w:fill="auto"/>
                <w:vAlign w:val="center"/>
              </w:tcPr>
            </w:tcPrChange>
          </w:tcPr>
          <w:p w14:paraId="599AB4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9" w:author="Dave: draft v4.4 to v4.5" w:date="2019-03-04T16:08:00Z">
              <w:tcPr>
                <w:tcW w:w="617" w:type="dxa"/>
                <w:shd w:val="clear" w:color="auto" w:fill="auto"/>
                <w:vAlign w:val="center"/>
              </w:tcPr>
            </w:tcPrChange>
          </w:tcPr>
          <w:p w14:paraId="1EFF77B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0" w:author="Dave: draft v4.4 to v4.5" w:date="2019-03-04T16:08:00Z">
              <w:tcPr>
                <w:tcW w:w="617" w:type="dxa"/>
                <w:shd w:val="clear" w:color="auto" w:fill="auto"/>
                <w:vAlign w:val="center"/>
              </w:tcPr>
            </w:tcPrChange>
          </w:tcPr>
          <w:p w14:paraId="49A19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61" w:author="Dave: draft v4.4 to v4.5" w:date="2019-03-04T16:08:00Z">
              <w:tcPr>
                <w:tcW w:w="617" w:type="dxa"/>
                <w:shd w:val="clear" w:color="auto" w:fill="auto"/>
                <w:vAlign w:val="center"/>
              </w:tcPr>
            </w:tcPrChange>
          </w:tcPr>
          <w:p w14:paraId="5798144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62" w:author="Dave: draft v4.4 to v4.5" w:date="2019-03-04T16:08:00Z">
              <w:tcPr>
                <w:tcW w:w="717" w:type="dxa"/>
                <w:shd w:val="clear" w:color="auto" w:fill="auto"/>
                <w:vAlign w:val="center"/>
              </w:tcPr>
            </w:tcPrChange>
          </w:tcPr>
          <w:p w14:paraId="004E46E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63" w:author="Dave: draft v4.4 to v4.5" w:date="2019-03-04T16:08:00Z">
              <w:tcPr>
                <w:tcW w:w="797" w:type="dxa"/>
                <w:vAlign w:val="center"/>
              </w:tcPr>
            </w:tcPrChange>
          </w:tcPr>
          <w:p w14:paraId="5602C95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0033B9B" w14:textId="77777777" w:rsidTr="00241E90">
        <w:trPr>
          <w:cantSplit/>
          <w:jc w:val="center"/>
          <w:trPrChange w:id="11764" w:author="Dave: draft v4.4 to v4.5" w:date="2019-03-04T16:08:00Z">
            <w:trPr>
              <w:cantSplit/>
              <w:jc w:val="center"/>
            </w:trPr>
          </w:trPrChange>
        </w:trPr>
        <w:tc>
          <w:tcPr>
            <w:tcW w:w="2539" w:type="dxa"/>
            <w:shd w:val="clear" w:color="auto" w:fill="auto"/>
            <w:vAlign w:val="center"/>
            <w:tcPrChange w:id="11765" w:author="Dave: draft v4.4 to v4.5" w:date="2019-03-04T16:08:00Z">
              <w:tcPr>
                <w:tcW w:w="2539" w:type="dxa"/>
                <w:shd w:val="clear" w:color="auto" w:fill="auto"/>
              </w:tcPr>
            </w:tcPrChange>
          </w:tcPr>
          <w:p w14:paraId="753A7604" w14:textId="2DA45074" w:rsidR="00D0354E" w:rsidRPr="002F7B70" w:rsidRDefault="00D0354E" w:rsidP="00D0354E">
            <w:pPr>
              <w:spacing w:after="0"/>
              <w:rPr>
                <w:rFonts w:ascii="Arial" w:eastAsia="Calibri" w:hAnsi="Arial"/>
                <w:sz w:val="18"/>
              </w:rPr>
            </w:pPr>
            <w:r w:rsidRPr="002F7B70">
              <w:rPr>
                <w:rFonts w:ascii="Arial" w:eastAsia="Calibri" w:hAnsi="Arial"/>
                <w:sz w:val="18"/>
              </w:rPr>
              <w:t>9.2.4.4 Link purpose</w:t>
            </w:r>
            <w:r w:rsidRPr="002F7B70">
              <w:rPr>
                <w:rFonts w:ascii="Arial" w:eastAsia="Calibri" w:hAnsi="Arial"/>
                <w:sz w:val="18"/>
              </w:rPr>
              <w:br/>
              <w:t>(in context)</w:t>
            </w:r>
          </w:p>
        </w:tc>
        <w:tc>
          <w:tcPr>
            <w:tcW w:w="617" w:type="dxa"/>
            <w:shd w:val="clear" w:color="auto" w:fill="auto"/>
            <w:vAlign w:val="center"/>
            <w:tcPrChange w:id="11766" w:author="Dave: draft v4.4 to v4.5" w:date="2019-03-04T16:08:00Z">
              <w:tcPr>
                <w:tcW w:w="617" w:type="dxa"/>
                <w:shd w:val="clear" w:color="auto" w:fill="auto"/>
                <w:vAlign w:val="center"/>
              </w:tcPr>
            </w:tcPrChange>
          </w:tcPr>
          <w:p w14:paraId="5ECE72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7" w:author="Dave: draft v4.4 to v4.5" w:date="2019-03-04T16:08:00Z">
              <w:tcPr>
                <w:tcW w:w="617" w:type="dxa"/>
                <w:shd w:val="clear" w:color="auto" w:fill="auto"/>
                <w:vAlign w:val="center"/>
              </w:tcPr>
            </w:tcPrChange>
          </w:tcPr>
          <w:p w14:paraId="311382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8" w:author="Dave: draft v4.4 to v4.5" w:date="2019-03-04T16:08:00Z">
              <w:tcPr>
                <w:tcW w:w="617" w:type="dxa"/>
                <w:shd w:val="clear" w:color="auto" w:fill="auto"/>
                <w:vAlign w:val="center"/>
              </w:tcPr>
            </w:tcPrChange>
          </w:tcPr>
          <w:p w14:paraId="547B1A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69" w:author="Dave: draft v4.4 to v4.5" w:date="2019-03-04T16:08:00Z">
              <w:tcPr>
                <w:tcW w:w="617" w:type="dxa"/>
                <w:shd w:val="clear" w:color="auto" w:fill="auto"/>
                <w:vAlign w:val="center"/>
              </w:tcPr>
            </w:tcPrChange>
          </w:tcPr>
          <w:p w14:paraId="11C28E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0" w:author="Dave: draft v4.4 to v4.5" w:date="2019-03-04T16:08:00Z">
              <w:tcPr>
                <w:tcW w:w="617" w:type="dxa"/>
                <w:shd w:val="clear" w:color="auto" w:fill="auto"/>
                <w:vAlign w:val="center"/>
              </w:tcPr>
            </w:tcPrChange>
          </w:tcPr>
          <w:p w14:paraId="6FDD60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1" w:author="Dave: draft v4.4 to v4.5" w:date="2019-03-04T16:08:00Z">
              <w:tcPr>
                <w:tcW w:w="617" w:type="dxa"/>
                <w:shd w:val="clear" w:color="auto" w:fill="auto"/>
                <w:vAlign w:val="center"/>
              </w:tcPr>
            </w:tcPrChange>
          </w:tcPr>
          <w:p w14:paraId="1AD3B31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72" w:author="Dave: draft v4.4 to v4.5" w:date="2019-03-04T16:08:00Z">
              <w:tcPr>
                <w:tcW w:w="617" w:type="dxa"/>
                <w:shd w:val="clear" w:color="auto" w:fill="auto"/>
                <w:vAlign w:val="center"/>
              </w:tcPr>
            </w:tcPrChange>
          </w:tcPr>
          <w:p w14:paraId="4689F07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73" w:author="Dave: draft v4.4 to v4.5" w:date="2019-03-04T16:08:00Z">
              <w:tcPr>
                <w:tcW w:w="617" w:type="dxa"/>
                <w:shd w:val="clear" w:color="auto" w:fill="auto"/>
                <w:vAlign w:val="center"/>
              </w:tcPr>
            </w:tcPrChange>
          </w:tcPr>
          <w:p w14:paraId="34D9E1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4" w:author="Dave: draft v4.4 to v4.5" w:date="2019-03-04T16:08:00Z">
              <w:tcPr>
                <w:tcW w:w="617" w:type="dxa"/>
                <w:shd w:val="clear" w:color="auto" w:fill="auto"/>
                <w:vAlign w:val="center"/>
              </w:tcPr>
            </w:tcPrChange>
          </w:tcPr>
          <w:p w14:paraId="25A49D3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75" w:author="Dave: draft v4.4 to v4.5" w:date="2019-03-04T16:08:00Z">
              <w:tcPr>
                <w:tcW w:w="717" w:type="dxa"/>
                <w:shd w:val="clear" w:color="auto" w:fill="auto"/>
                <w:vAlign w:val="center"/>
              </w:tcPr>
            </w:tcPrChange>
          </w:tcPr>
          <w:p w14:paraId="3731005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76" w:author="Dave: draft v4.4 to v4.5" w:date="2019-03-04T16:08:00Z">
              <w:tcPr>
                <w:tcW w:w="797" w:type="dxa"/>
                <w:vAlign w:val="center"/>
              </w:tcPr>
            </w:tcPrChange>
          </w:tcPr>
          <w:p w14:paraId="6DE6882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7AA229D" w14:textId="77777777" w:rsidTr="00241E90">
        <w:trPr>
          <w:cantSplit/>
          <w:jc w:val="center"/>
          <w:trPrChange w:id="11777" w:author="Dave: draft v4.4 to v4.5" w:date="2019-03-04T16:08:00Z">
            <w:trPr>
              <w:cantSplit/>
              <w:jc w:val="center"/>
            </w:trPr>
          </w:trPrChange>
        </w:trPr>
        <w:tc>
          <w:tcPr>
            <w:tcW w:w="2539" w:type="dxa"/>
            <w:shd w:val="clear" w:color="auto" w:fill="auto"/>
            <w:vAlign w:val="center"/>
            <w:tcPrChange w:id="11778" w:author="Dave: draft v4.4 to v4.5" w:date="2019-03-04T16:08:00Z">
              <w:tcPr>
                <w:tcW w:w="2539" w:type="dxa"/>
                <w:shd w:val="clear" w:color="auto" w:fill="auto"/>
              </w:tcPr>
            </w:tcPrChange>
          </w:tcPr>
          <w:p w14:paraId="57127C8E" w14:textId="57F678EC" w:rsidR="00D0354E" w:rsidRPr="002F7B70" w:rsidRDefault="00D0354E" w:rsidP="00D0354E">
            <w:pPr>
              <w:spacing w:after="0"/>
              <w:rPr>
                <w:rFonts w:ascii="Arial" w:eastAsia="Calibri" w:hAnsi="Arial"/>
                <w:sz w:val="18"/>
              </w:rPr>
            </w:pPr>
            <w:r w:rsidRPr="002F7B70">
              <w:rPr>
                <w:rFonts w:ascii="Arial" w:eastAsia="Calibri" w:hAnsi="Arial"/>
                <w:sz w:val="18"/>
              </w:rPr>
              <w:t>9.2.4.5 Multiple ways</w:t>
            </w:r>
          </w:p>
        </w:tc>
        <w:tc>
          <w:tcPr>
            <w:tcW w:w="617" w:type="dxa"/>
            <w:shd w:val="clear" w:color="auto" w:fill="auto"/>
            <w:vAlign w:val="center"/>
            <w:tcPrChange w:id="11779" w:author="Dave: draft v4.4 to v4.5" w:date="2019-03-04T16:08:00Z">
              <w:tcPr>
                <w:tcW w:w="617" w:type="dxa"/>
                <w:shd w:val="clear" w:color="auto" w:fill="auto"/>
                <w:vAlign w:val="center"/>
              </w:tcPr>
            </w:tcPrChange>
          </w:tcPr>
          <w:p w14:paraId="7B4125D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80" w:author="Dave: draft v4.4 to v4.5" w:date="2019-03-04T16:08:00Z">
              <w:tcPr>
                <w:tcW w:w="617" w:type="dxa"/>
                <w:shd w:val="clear" w:color="auto" w:fill="auto"/>
                <w:vAlign w:val="center"/>
              </w:tcPr>
            </w:tcPrChange>
          </w:tcPr>
          <w:p w14:paraId="0D562D5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81" w:author="Dave: draft v4.4 to v4.5" w:date="2019-03-04T16:08:00Z">
              <w:tcPr>
                <w:tcW w:w="617" w:type="dxa"/>
                <w:shd w:val="clear" w:color="auto" w:fill="auto"/>
                <w:vAlign w:val="center"/>
              </w:tcPr>
            </w:tcPrChange>
          </w:tcPr>
          <w:p w14:paraId="3E15E9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2" w:author="Dave: draft v4.4 to v4.5" w:date="2019-03-04T16:08:00Z">
              <w:tcPr>
                <w:tcW w:w="617" w:type="dxa"/>
                <w:shd w:val="clear" w:color="auto" w:fill="auto"/>
                <w:vAlign w:val="center"/>
              </w:tcPr>
            </w:tcPrChange>
          </w:tcPr>
          <w:p w14:paraId="69AE82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3" w:author="Dave: draft v4.4 to v4.5" w:date="2019-03-04T16:08:00Z">
              <w:tcPr>
                <w:tcW w:w="617" w:type="dxa"/>
                <w:shd w:val="clear" w:color="auto" w:fill="auto"/>
                <w:vAlign w:val="center"/>
              </w:tcPr>
            </w:tcPrChange>
          </w:tcPr>
          <w:p w14:paraId="66C2B1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4" w:author="Dave: draft v4.4 to v4.5" w:date="2019-03-04T16:08:00Z">
              <w:tcPr>
                <w:tcW w:w="617" w:type="dxa"/>
                <w:shd w:val="clear" w:color="auto" w:fill="auto"/>
                <w:vAlign w:val="center"/>
              </w:tcPr>
            </w:tcPrChange>
          </w:tcPr>
          <w:p w14:paraId="5618F99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85" w:author="Dave: draft v4.4 to v4.5" w:date="2019-03-04T16:08:00Z">
              <w:tcPr>
                <w:tcW w:w="617" w:type="dxa"/>
                <w:shd w:val="clear" w:color="auto" w:fill="auto"/>
                <w:vAlign w:val="center"/>
              </w:tcPr>
            </w:tcPrChange>
          </w:tcPr>
          <w:p w14:paraId="172B0FA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86" w:author="Dave: draft v4.4 to v4.5" w:date="2019-03-04T16:08:00Z">
              <w:tcPr>
                <w:tcW w:w="617" w:type="dxa"/>
                <w:shd w:val="clear" w:color="auto" w:fill="auto"/>
                <w:vAlign w:val="center"/>
              </w:tcPr>
            </w:tcPrChange>
          </w:tcPr>
          <w:p w14:paraId="6A0494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7" w:author="Dave: draft v4.4 to v4.5" w:date="2019-03-04T16:08:00Z">
              <w:tcPr>
                <w:tcW w:w="617" w:type="dxa"/>
                <w:shd w:val="clear" w:color="auto" w:fill="auto"/>
                <w:vAlign w:val="center"/>
              </w:tcPr>
            </w:tcPrChange>
          </w:tcPr>
          <w:p w14:paraId="4CAF648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88" w:author="Dave: draft v4.4 to v4.5" w:date="2019-03-04T16:08:00Z">
              <w:tcPr>
                <w:tcW w:w="717" w:type="dxa"/>
                <w:shd w:val="clear" w:color="auto" w:fill="auto"/>
                <w:vAlign w:val="center"/>
              </w:tcPr>
            </w:tcPrChange>
          </w:tcPr>
          <w:p w14:paraId="7FB13BC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89" w:author="Dave: draft v4.4 to v4.5" w:date="2019-03-04T16:08:00Z">
              <w:tcPr>
                <w:tcW w:w="797" w:type="dxa"/>
                <w:vAlign w:val="center"/>
              </w:tcPr>
            </w:tcPrChange>
          </w:tcPr>
          <w:p w14:paraId="4D502BB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8901B11" w14:textId="77777777" w:rsidTr="00241E90">
        <w:trPr>
          <w:cantSplit/>
          <w:jc w:val="center"/>
          <w:trPrChange w:id="11790" w:author="Dave: draft v4.4 to v4.5" w:date="2019-03-04T16:08:00Z">
            <w:trPr>
              <w:cantSplit/>
              <w:jc w:val="center"/>
            </w:trPr>
          </w:trPrChange>
        </w:trPr>
        <w:tc>
          <w:tcPr>
            <w:tcW w:w="2539" w:type="dxa"/>
            <w:shd w:val="clear" w:color="auto" w:fill="auto"/>
            <w:vAlign w:val="center"/>
            <w:tcPrChange w:id="11791" w:author="Dave: draft v4.4 to v4.5" w:date="2019-03-04T16:08:00Z">
              <w:tcPr>
                <w:tcW w:w="2539" w:type="dxa"/>
                <w:shd w:val="clear" w:color="auto" w:fill="auto"/>
              </w:tcPr>
            </w:tcPrChange>
          </w:tcPr>
          <w:p w14:paraId="74FEA2AB" w14:textId="6A2BB424" w:rsidR="00D0354E" w:rsidRPr="002F7B70" w:rsidRDefault="00D0354E" w:rsidP="00D0354E">
            <w:pPr>
              <w:spacing w:after="0"/>
              <w:rPr>
                <w:rFonts w:ascii="Arial" w:eastAsia="Calibri" w:hAnsi="Arial"/>
                <w:sz w:val="18"/>
              </w:rPr>
            </w:pPr>
            <w:r w:rsidRPr="002F7B70">
              <w:rPr>
                <w:rFonts w:ascii="Arial" w:eastAsia="Calibri" w:hAnsi="Arial"/>
                <w:sz w:val="18"/>
              </w:rPr>
              <w:t>9.2.4.6 Headings and labels</w:t>
            </w:r>
          </w:p>
        </w:tc>
        <w:tc>
          <w:tcPr>
            <w:tcW w:w="617" w:type="dxa"/>
            <w:shd w:val="clear" w:color="auto" w:fill="auto"/>
            <w:vAlign w:val="center"/>
            <w:tcPrChange w:id="11792" w:author="Dave: draft v4.4 to v4.5" w:date="2019-03-04T16:08:00Z">
              <w:tcPr>
                <w:tcW w:w="617" w:type="dxa"/>
                <w:shd w:val="clear" w:color="auto" w:fill="auto"/>
                <w:vAlign w:val="center"/>
              </w:tcPr>
            </w:tcPrChange>
          </w:tcPr>
          <w:p w14:paraId="67B37E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93" w:author="Dave: draft v4.4 to v4.5" w:date="2019-03-04T16:08:00Z">
              <w:tcPr>
                <w:tcW w:w="617" w:type="dxa"/>
                <w:shd w:val="clear" w:color="auto" w:fill="auto"/>
                <w:vAlign w:val="center"/>
              </w:tcPr>
            </w:tcPrChange>
          </w:tcPr>
          <w:p w14:paraId="6C150C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94" w:author="Dave: draft v4.4 to v4.5" w:date="2019-03-04T16:08:00Z">
              <w:tcPr>
                <w:tcW w:w="617" w:type="dxa"/>
                <w:shd w:val="clear" w:color="auto" w:fill="auto"/>
                <w:vAlign w:val="center"/>
              </w:tcPr>
            </w:tcPrChange>
          </w:tcPr>
          <w:p w14:paraId="7E7F90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5" w:author="Dave: draft v4.4 to v4.5" w:date="2019-03-04T16:08:00Z">
              <w:tcPr>
                <w:tcW w:w="617" w:type="dxa"/>
                <w:shd w:val="clear" w:color="auto" w:fill="auto"/>
                <w:vAlign w:val="center"/>
              </w:tcPr>
            </w:tcPrChange>
          </w:tcPr>
          <w:p w14:paraId="7ED1AD6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96" w:author="Dave: draft v4.4 to v4.5" w:date="2019-03-04T16:08:00Z">
              <w:tcPr>
                <w:tcW w:w="617" w:type="dxa"/>
                <w:shd w:val="clear" w:color="auto" w:fill="auto"/>
                <w:vAlign w:val="center"/>
              </w:tcPr>
            </w:tcPrChange>
          </w:tcPr>
          <w:p w14:paraId="4CF71B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7" w:author="Dave: draft v4.4 to v4.5" w:date="2019-03-04T16:08:00Z">
              <w:tcPr>
                <w:tcW w:w="617" w:type="dxa"/>
                <w:shd w:val="clear" w:color="auto" w:fill="auto"/>
                <w:vAlign w:val="center"/>
              </w:tcPr>
            </w:tcPrChange>
          </w:tcPr>
          <w:p w14:paraId="3EEB615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98" w:author="Dave: draft v4.4 to v4.5" w:date="2019-03-04T16:08:00Z">
              <w:tcPr>
                <w:tcW w:w="617" w:type="dxa"/>
                <w:shd w:val="clear" w:color="auto" w:fill="auto"/>
                <w:vAlign w:val="center"/>
              </w:tcPr>
            </w:tcPrChange>
          </w:tcPr>
          <w:p w14:paraId="6701A0B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99" w:author="Dave: draft v4.4 to v4.5" w:date="2019-03-04T16:08:00Z">
              <w:tcPr>
                <w:tcW w:w="617" w:type="dxa"/>
                <w:shd w:val="clear" w:color="auto" w:fill="auto"/>
                <w:vAlign w:val="center"/>
              </w:tcPr>
            </w:tcPrChange>
          </w:tcPr>
          <w:p w14:paraId="447E839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00" w:author="Dave: draft v4.4 to v4.5" w:date="2019-03-04T16:08:00Z">
              <w:tcPr>
                <w:tcW w:w="617" w:type="dxa"/>
                <w:shd w:val="clear" w:color="auto" w:fill="auto"/>
                <w:vAlign w:val="center"/>
              </w:tcPr>
            </w:tcPrChange>
          </w:tcPr>
          <w:p w14:paraId="448AF0C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01" w:author="Dave: draft v4.4 to v4.5" w:date="2019-03-04T16:08:00Z">
              <w:tcPr>
                <w:tcW w:w="717" w:type="dxa"/>
                <w:shd w:val="clear" w:color="auto" w:fill="auto"/>
                <w:vAlign w:val="center"/>
              </w:tcPr>
            </w:tcPrChange>
          </w:tcPr>
          <w:p w14:paraId="2144C41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02" w:author="Dave: draft v4.4 to v4.5" w:date="2019-03-04T16:08:00Z">
              <w:tcPr>
                <w:tcW w:w="797" w:type="dxa"/>
                <w:vAlign w:val="center"/>
              </w:tcPr>
            </w:tcPrChange>
          </w:tcPr>
          <w:p w14:paraId="662445A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3C8CC53" w14:textId="77777777" w:rsidTr="00241E90">
        <w:trPr>
          <w:cantSplit/>
          <w:jc w:val="center"/>
          <w:trPrChange w:id="11803" w:author="Dave: draft v4.4 to v4.5" w:date="2019-03-04T16:08:00Z">
            <w:trPr>
              <w:cantSplit/>
              <w:jc w:val="center"/>
            </w:trPr>
          </w:trPrChange>
        </w:trPr>
        <w:tc>
          <w:tcPr>
            <w:tcW w:w="2539" w:type="dxa"/>
            <w:shd w:val="clear" w:color="auto" w:fill="auto"/>
            <w:vAlign w:val="center"/>
            <w:tcPrChange w:id="11804" w:author="Dave: draft v4.4 to v4.5" w:date="2019-03-04T16:08:00Z">
              <w:tcPr>
                <w:tcW w:w="2539" w:type="dxa"/>
                <w:shd w:val="clear" w:color="auto" w:fill="auto"/>
              </w:tcPr>
            </w:tcPrChange>
          </w:tcPr>
          <w:p w14:paraId="6B6B0C07" w14:textId="14A3AEAD" w:rsidR="00D0354E" w:rsidRPr="002F7B70" w:rsidRDefault="00D0354E" w:rsidP="00D0354E">
            <w:pPr>
              <w:spacing w:after="0"/>
              <w:rPr>
                <w:rFonts w:ascii="Arial" w:eastAsia="Calibri" w:hAnsi="Arial"/>
                <w:sz w:val="18"/>
              </w:rPr>
            </w:pPr>
            <w:r w:rsidRPr="002F7B70">
              <w:rPr>
                <w:rFonts w:ascii="Arial" w:eastAsia="Calibri" w:hAnsi="Arial"/>
                <w:sz w:val="18"/>
              </w:rPr>
              <w:t>9.2.4.7 Focus visible</w:t>
            </w:r>
          </w:p>
        </w:tc>
        <w:tc>
          <w:tcPr>
            <w:tcW w:w="617" w:type="dxa"/>
            <w:shd w:val="clear" w:color="auto" w:fill="auto"/>
            <w:vAlign w:val="center"/>
            <w:tcPrChange w:id="11805" w:author="Dave: draft v4.4 to v4.5" w:date="2019-03-04T16:08:00Z">
              <w:tcPr>
                <w:tcW w:w="617" w:type="dxa"/>
                <w:shd w:val="clear" w:color="auto" w:fill="auto"/>
                <w:vAlign w:val="center"/>
              </w:tcPr>
            </w:tcPrChange>
          </w:tcPr>
          <w:p w14:paraId="04B952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06" w:author="Dave: draft v4.4 to v4.5" w:date="2019-03-04T16:08:00Z">
              <w:tcPr>
                <w:tcW w:w="617" w:type="dxa"/>
                <w:shd w:val="clear" w:color="auto" w:fill="auto"/>
                <w:vAlign w:val="center"/>
              </w:tcPr>
            </w:tcPrChange>
          </w:tcPr>
          <w:p w14:paraId="54ACDEE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07" w:author="Dave: draft v4.4 to v4.5" w:date="2019-03-04T16:08:00Z">
              <w:tcPr>
                <w:tcW w:w="617" w:type="dxa"/>
                <w:shd w:val="clear" w:color="auto" w:fill="auto"/>
                <w:vAlign w:val="center"/>
              </w:tcPr>
            </w:tcPrChange>
          </w:tcPr>
          <w:p w14:paraId="06EFE5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08" w:author="Dave: draft v4.4 to v4.5" w:date="2019-03-04T16:08:00Z">
              <w:tcPr>
                <w:tcW w:w="617" w:type="dxa"/>
                <w:shd w:val="clear" w:color="auto" w:fill="auto"/>
                <w:vAlign w:val="center"/>
              </w:tcPr>
            </w:tcPrChange>
          </w:tcPr>
          <w:p w14:paraId="3C496E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09" w:author="Dave: draft v4.4 to v4.5" w:date="2019-03-04T16:08:00Z">
              <w:tcPr>
                <w:tcW w:w="617" w:type="dxa"/>
                <w:shd w:val="clear" w:color="auto" w:fill="auto"/>
                <w:vAlign w:val="center"/>
              </w:tcPr>
            </w:tcPrChange>
          </w:tcPr>
          <w:p w14:paraId="680E54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0" w:author="Dave: draft v4.4 to v4.5" w:date="2019-03-04T16:08:00Z">
              <w:tcPr>
                <w:tcW w:w="617" w:type="dxa"/>
                <w:shd w:val="clear" w:color="auto" w:fill="auto"/>
                <w:vAlign w:val="center"/>
              </w:tcPr>
            </w:tcPrChange>
          </w:tcPr>
          <w:p w14:paraId="08BCB88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11" w:author="Dave: draft v4.4 to v4.5" w:date="2019-03-04T16:08:00Z">
              <w:tcPr>
                <w:tcW w:w="617" w:type="dxa"/>
                <w:shd w:val="clear" w:color="auto" w:fill="auto"/>
                <w:vAlign w:val="center"/>
              </w:tcPr>
            </w:tcPrChange>
          </w:tcPr>
          <w:p w14:paraId="4AFF88B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12" w:author="Dave: draft v4.4 to v4.5" w:date="2019-03-04T16:08:00Z">
              <w:tcPr>
                <w:tcW w:w="617" w:type="dxa"/>
                <w:shd w:val="clear" w:color="auto" w:fill="auto"/>
                <w:vAlign w:val="center"/>
              </w:tcPr>
            </w:tcPrChange>
          </w:tcPr>
          <w:p w14:paraId="482C38A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3" w:author="Dave: draft v4.4 to v4.5" w:date="2019-03-04T16:08:00Z">
              <w:tcPr>
                <w:tcW w:w="617" w:type="dxa"/>
                <w:shd w:val="clear" w:color="auto" w:fill="auto"/>
                <w:vAlign w:val="center"/>
              </w:tcPr>
            </w:tcPrChange>
          </w:tcPr>
          <w:p w14:paraId="63875C8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14" w:author="Dave: draft v4.4 to v4.5" w:date="2019-03-04T16:08:00Z">
              <w:tcPr>
                <w:tcW w:w="717" w:type="dxa"/>
                <w:shd w:val="clear" w:color="auto" w:fill="auto"/>
                <w:vAlign w:val="center"/>
              </w:tcPr>
            </w:tcPrChange>
          </w:tcPr>
          <w:p w14:paraId="5AF48CE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15" w:author="Dave: draft v4.4 to v4.5" w:date="2019-03-04T16:08:00Z">
              <w:tcPr>
                <w:tcW w:w="797" w:type="dxa"/>
                <w:vAlign w:val="center"/>
              </w:tcPr>
            </w:tcPrChange>
          </w:tcPr>
          <w:p w14:paraId="72CED4D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75BEE82" w14:textId="77777777" w:rsidTr="00241E90">
        <w:trPr>
          <w:cantSplit/>
          <w:jc w:val="center"/>
          <w:trPrChange w:id="1181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81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BD5234C" w14:textId="10DE0B35" w:rsidR="00D0354E" w:rsidRPr="002F7B70" w:rsidRDefault="00D0354E" w:rsidP="00D0354E">
            <w:pPr>
              <w:spacing w:after="0"/>
              <w:rPr>
                <w:rFonts w:ascii="Arial" w:eastAsia="Calibri" w:hAnsi="Arial"/>
                <w:sz w:val="18"/>
              </w:rPr>
            </w:pPr>
            <w:r w:rsidRPr="002F7B70">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1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B7F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F313E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4F86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E0C5F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1673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565A3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CFA6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204CD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63134E4"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82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6E5AC"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82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65BEF8" w14:textId="77777777" w:rsidR="00D0354E" w:rsidRPr="002F7B70" w:rsidRDefault="00D0354E" w:rsidP="00D0354E">
            <w:pPr>
              <w:pStyle w:val="TAC"/>
              <w:rPr>
                <w:rFonts w:eastAsia="Calibri"/>
              </w:rPr>
            </w:pPr>
            <w:r w:rsidRPr="002F7B70">
              <w:rPr>
                <w:rFonts w:eastAsia="Calibri"/>
              </w:rPr>
              <w:t>-</w:t>
            </w:r>
          </w:p>
        </w:tc>
      </w:tr>
      <w:tr w:rsidR="00D0354E" w:rsidRPr="002F7B70" w14:paraId="48DBB681" w14:textId="77777777" w:rsidTr="00241E90">
        <w:trPr>
          <w:cantSplit/>
          <w:jc w:val="center"/>
          <w:trPrChange w:id="1182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83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CD9D6D3" w14:textId="5FEE2AA0" w:rsidR="00D0354E" w:rsidRPr="002F7B70" w:rsidRDefault="00D0354E" w:rsidP="00D0354E">
            <w:pPr>
              <w:spacing w:after="0"/>
              <w:rPr>
                <w:rFonts w:ascii="Arial" w:eastAsia="Calibri" w:hAnsi="Arial"/>
                <w:sz w:val="18"/>
              </w:rPr>
            </w:pPr>
            <w:r w:rsidRPr="002F7B70">
              <w:rPr>
                <w:rFonts w:ascii="Arial" w:eastAsia="Calibri" w:hAnsi="Arial"/>
                <w:sz w:val="18"/>
              </w:rPr>
              <w:t>9.2.5.2 Pointer cancellation</w:t>
            </w:r>
            <w:del w:id="11831" w:author="Dave - updates, from v2.1 to v2.2" w:date="2018-10-15T13:09:00Z">
              <w:r w:rsidRPr="002F7B70" w:rsidDel="00550E3A">
                <w:rPr>
                  <w:rFonts w:ascii="Arial" w:eastAsia="Calibri" w:hAnsi="Arial"/>
                  <w:sz w:val="18"/>
                </w:rPr>
                <w:delText xml:space="preserve"> (</w:delText>
              </w:r>
              <w:r w:rsidRPr="00466830" w:rsidDel="00550E3A">
                <w:rPr>
                  <w:rFonts w:ascii="Arial" w:eastAsia="Calibri" w:hAnsi="Arial"/>
                  <w:sz w:val="18"/>
                </w:rPr>
                <w:delText>SC</w:delText>
              </w:r>
              <w:r w:rsidRPr="002F7B70" w:rsidDel="00550E3A">
                <w:rPr>
                  <w:rFonts w:ascii="Arial" w:eastAsia="Calibri" w:hAnsi="Arial"/>
                  <w:sz w:val="18"/>
                </w:rPr>
                <w:delText xml:space="preserve"> 2.5.2)</w:delText>
              </w:r>
            </w:del>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13688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F9E7B2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E68AA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616D6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AEC84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0455C8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B64A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3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50808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D5FA78B"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84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AB3393"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84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E64B19" w14:textId="77777777" w:rsidR="00D0354E" w:rsidRPr="002F7B70" w:rsidRDefault="00D0354E" w:rsidP="00D0354E">
            <w:pPr>
              <w:pStyle w:val="TAC"/>
              <w:rPr>
                <w:rFonts w:eastAsia="Calibri"/>
              </w:rPr>
            </w:pPr>
            <w:r w:rsidRPr="002F7B70">
              <w:rPr>
                <w:rFonts w:eastAsia="Calibri"/>
              </w:rPr>
              <w:t>-</w:t>
            </w:r>
          </w:p>
        </w:tc>
      </w:tr>
      <w:tr w:rsidR="00D0354E" w:rsidRPr="002F7B70" w14:paraId="50BCF028" w14:textId="77777777" w:rsidTr="00241E90">
        <w:trPr>
          <w:cantSplit/>
          <w:jc w:val="center"/>
          <w:trPrChange w:id="1184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84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D50E7EC" w14:textId="170861B9" w:rsidR="00D0354E" w:rsidRPr="002F7B70" w:rsidRDefault="00D0354E" w:rsidP="00D0354E">
            <w:pPr>
              <w:spacing w:after="0"/>
              <w:rPr>
                <w:rFonts w:ascii="Arial" w:eastAsia="Calibri" w:hAnsi="Arial"/>
                <w:sz w:val="18"/>
              </w:rPr>
            </w:pPr>
            <w:r w:rsidRPr="002F7B70">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DE36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CF71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3B2EC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D858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4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7900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1EF5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BB616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943C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EDAD1"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85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AD3F59"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85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63EE61" w14:textId="77777777" w:rsidR="00D0354E" w:rsidRPr="002F7B70" w:rsidRDefault="00D0354E" w:rsidP="00D0354E">
            <w:pPr>
              <w:pStyle w:val="TAC"/>
              <w:rPr>
                <w:rFonts w:eastAsia="Calibri"/>
              </w:rPr>
            </w:pPr>
            <w:r w:rsidRPr="002F7B70">
              <w:rPr>
                <w:rFonts w:eastAsia="Calibri"/>
              </w:rPr>
              <w:t>-</w:t>
            </w:r>
          </w:p>
        </w:tc>
      </w:tr>
      <w:tr w:rsidR="00D0354E" w:rsidRPr="002F7B70" w14:paraId="1EFB42BD" w14:textId="77777777" w:rsidTr="00241E90">
        <w:trPr>
          <w:cantSplit/>
          <w:jc w:val="center"/>
          <w:trPrChange w:id="1185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85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2FF54416" w14:textId="1D44A4FE" w:rsidR="00D0354E" w:rsidRPr="002F7B70" w:rsidRDefault="00D0354E" w:rsidP="00D0354E">
            <w:pPr>
              <w:spacing w:after="0"/>
              <w:rPr>
                <w:rFonts w:ascii="Arial" w:eastAsia="Calibri" w:hAnsi="Arial"/>
                <w:sz w:val="18"/>
              </w:rPr>
            </w:pPr>
            <w:r w:rsidRPr="002F7B70">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41D5EF"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B918C6"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853F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B959F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CED3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E4147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F204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AD2CB1"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8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984E5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86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02BA8D"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1868"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30BB5D69" w14:textId="77777777" w:rsidR="00D0354E" w:rsidRPr="002F7B70" w:rsidRDefault="00D0354E" w:rsidP="00D0354E">
            <w:pPr>
              <w:pStyle w:val="TAC"/>
              <w:rPr>
                <w:rFonts w:eastAsia="Calibri"/>
              </w:rPr>
            </w:pPr>
            <w:r w:rsidRPr="002F7B70">
              <w:rPr>
                <w:rFonts w:eastAsia="Calibri"/>
              </w:rPr>
              <w:t>-</w:t>
            </w:r>
          </w:p>
        </w:tc>
      </w:tr>
      <w:tr w:rsidR="00D0354E" w:rsidRPr="002F7B70" w14:paraId="2E115BDF" w14:textId="77777777" w:rsidTr="00241E90">
        <w:trPr>
          <w:cantSplit/>
          <w:jc w:val="center"/>
          <w:trPrChange w:id="11869" w:author="Dave: draft v4.4 to v4.5" w:date="2019-03-04T16:08:00Z">
            <w:trPr>
              <w:cantSplit/>
              <w:jc w:val="center"/>
            </w:trPr>
          </w:trPrChange>
        </w:trPr>
        <w:tc>
          <w:tcPr>
            <w:tcW w:w="2539" w:type="dxa"/>
            <w:shd w:val="clear" w:color="auto" w:fill="auto"/>
            <w:vAlign w:val="center"/>
            <w:tcPrChange w:id="11870" w:author="Dave: draft v4.4 to v4.5" w:date="2019-03-04T16:08:00Z">
              <w:tcPr>
                <w:tcW w:w="2539" w:type="dxa"/>
                <w:shd w:val="clear" w:color="auto" w:fill="auto"/>
              </w:tcPr>
            </w:tcPrChange>
          </w:tcPr>
          <w:p w14:paraId="49533BE2" w14:textId="1C49B38B" w:rsidR="00D0354E" w:rsidRPr="002F7B70" w:rsidRDefault="00D0354E" w:rsidP="00D0354E">
            <w:pPr>
              <w:spacing w:after="0"/>
              <w:rPr>
                <w:rFonts w:ascii="Arial" w:eastAsia="Calibri" w:hAnsi="Arial"/>
                <w:sz w:val="18"/>
              </w:rPr>
            </w:pPr>
            <w:r w:rsidRPr="002F7B70">
              <w:rPr>
                <w:rFonts w:ascii="Arial" w:eastAsia="Calibri" w:hAnsi="Arial"/>
                <w:sz w:val="18"/>
              </w:rPr>
              <w:t>9.3.1.1 Language of page</w:t>
            </w:r>
          </w:p>
        </w:tc>
        <w:tc>
          <w:tcPr>
            <w:tcW w:w="617" w:type="dxa"/>
            <w:shd w:val="clear" w:color="auto" w:fill="auto"/>
            <w:vAlign w:val="center"/>
            <w:tcPrChange w:id="11871" w:author="Dave: draft v4.4 to v4.5" w:date="2019-03-04T16:08:00Z">
              <w:tcPr>
                <w:tcW w:w="617" w:type="dxa"/>
                <w:shd w:val="clear" w:color="auto" w:fill="auto"/>
                <w:vAlign w:val="center"/>
              </w:tcPr>
            </w:tcPrChange>
          </w:tcPr>
          <w:p w14:paraId="192D1BA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72" w:author="Dave: draft v4.4 to v4.5" w:date="2019-03-04T16:08:00Z">
              <w:tcPr>
                <w:tcW w:w="617" w:type="dxa"/>
                <w:shd w:val="clear" w:color="auto" w:fill="auto"/>
                <w:vAlign w:val="center"/>
              </w:tcPr>
            </w:tcPrChange>
          </w:tcPr>
          <w:p w14:paraId="7289B0C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73" w:author="Dave: draft v4.4 to v4.5" w:date="2019-03-04T16:08:00Z">
              <w:tcPr>
                <w:tcW w:w="617" w:type="dxa"/>
                <w:shd w:val="clear" w:color="auto" w:fill="auto"/>
                <w:vAlign w:val="center"/>
              </w:tcPr>
            </w:tcPrChange>
          </w:tcPr>
          <w:p w14:paraId="274E9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4" w:author="Dave: draft v4.4 to v4.5" w:date="2019-03-04T16:08:00Z">
              <w:tcPr>
                <w:tcW w:w="617" w:type="dxa"/>
                <w:shd w:val="clear" w:color="auto" w:fill="auto"/>
                <w:vAlign w:val="center"/>
              </w:tcPr>
            </w:tcPrChange>
          </w:tcPr>
          <w:p w14:paraId="0D1AF7D8"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75" w:author="Dave: draft v4.4 to v4.5" w:date="2019-03-04T16:08:00Z">
              <w:tcPr>
                <w:tcW w:w="617" w:type="dxa"/>
                <w:shd w:val="clear" w:color="auto" w:fill="auto"/>
                <w:vAlign w:val="center"/>
              </w:tcPr>
            </w:tcPrChange>
          </w:tcPr>
          <w:p w14:paraId="5EA2C77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76" w:author="Dave: draft v4.4 to v4.5" w:date="2019-03-04T16:08:00Z">
              <w:tcPr>
                <w:tcW w:w="617" w:type="dxa"/>
                <w:shd w:val="clear" w:color="auto" w:fill="auto"/>
                <w:vAlign w:val="center"/>
              </w:tcPr>
            </w:tcPrChange>
          </w:tcPr>
          <w:p w14:paraId="25CB5B0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7" w:author="Dave: draft v4.4 to v4.5" w:date="2019-03-04T16:08:00Z">
              <w:tcPr>
                <w:tcW w:w="617" w:type="dxa"/>
                <w:shd w:val="clear" w:color="auto" w:fill="auto"/>
                <w:vAlign w:val="center"/>
              </w:tcPr>
            </w:tcPrChange>
          </w:tcPr>
          <w:p w14:paraId="056FEE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8" w:author="Dave: draft v4.4 to v4.5" w:date="2019-03-04T16:08:00Z">
              <w:tcPr>
                <w:tcW w:w="617" w:type="dxa"/>
                <w:shd w:val="clear" w:color="auto" w:fill="auto"/>
                <w:vAlign w:val="center"/>
              </w:tcPr>
            </w:tcPrChange>
          </w:tcPr>
          <w:p w14:paraId="322B6D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9" w:author="Dave: draft v4.4 to v4.5" w:date="2019-03-04T16:08:00Z">
              <w:tcPr>
                <w:tcW w:w="617" w:type="dxa"/>
                <w:shd w:val="clear" w:color="auto" w:fill="auto"/>
                <w:vAlign w:val="center"/>
              </w:tcPr>
            </w:tcPrChange>
          </w:tcPr>
          <w:p w14:paraId="4715945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80" w:author="Dave: draft v4.4 to v4.5" w:date="2019-03-04T16:08:00Z">
              <w:tcPr>
                <w:tcW w:w="717" w:type="dxa"/>
                <w:shd w:val="clear" w:color="auto" w:fill="auto"/>
                <w:vAlign w:val="center"/>
              </w:tcPr>
            </w:tcPrChange>
          </w:tcPr>
          <w:p w14:paraId="21E854E0"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1881" w:author="Dave: draft v4.4 to v4.5" w:date="2019-03-04T16:08:00Z">
              <w:tcPr>
                <w:tcW w:w="797" w:type="dxa"/>
                <w:vAlign w:val="center"/>
              </w:tcPr>
            </w:tcPrChange>
          </w:tcPr>
          <w:p w14:paraId="690CE09A"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77A4F9E" w14:textId="77777777" w:rsidTr="00241E90">
        <w:trPr>
          <w:cantSplit/>
          <w:jc w:val="center"/>
          <w:trPrChange w:id="11882" w:author="Dave: draft v4.4 to v4.5" w:date="2019-03-04T16:08:00Z">
            <w:trPr>
              <w:cantSplit/>
              <w:jc w:val="center"/>
            </w:trPr>
          </w:trPrChange>
        </w:trPr>
        <w:tc>
          <w:tcPr>
            <w:tcW w:w="2539" w:type="dxa"/>
            <w:shd w:val="clear" w:color="auto" w:fill="auto"/>
            <w:vAlign w:val="center"/>
            <w:tcPrChange w:id="11883" w:author="Dave: draft v4.4 to v4.5" w:date="2019-03-04T16:08:00Z">
              <w:tcPr>
                <w:tcW w:w="2539" w:type="dxa"/>
                <w:shd w:val="clear" w:color="auto" w:fill="auto"/>
              </w:tcPr>
            </w:tcPrChange>
          </w:tcPr>
          <w:p w14:paraId="6AFE5160" w14:textId="56A56515" w:rsidR="00D0354E" w:rsidRPr="002F7B70" w:rsidRDefault="00D0354E" w:rsidP="00D0354E">
            <w:pPr>
              <w:spacing w:after="0"/>
              <w:rPr>
                <w:rFonts w:ascii="Arial" w:eastAsia="Calibri" w:hAnsi="Arial"/>
                <w:sz w:val="18"/>
              </w:rPr>
            </w:pPr>
            <w:r w:rsidRPr="002F7B70">
              <w:rPr>
                <w:rFonts w:ascii="Arial" w:eastAsia="Calibri" w:hAnsi="Arial"/>
                <w:sz w:val="18"/>
              </w:rPr>
              <w:t>9.3.1.2 Language of parts</w:t>
            </w:r>
          </w:p>
        </w:tc>
        <w:tc>
          <w:tcPr>
            <w:tcW w:w="617" w:type="dxa"/>
            <w:shd w:val="clear" w:color="auto" w:fill="auto"/>
            <w:vAlign w:val="center"/>
            <w:tcPrChange w:id="11884" w:author="Dave: draft v4.4 to v4.5" w:date="2019-03-04T16:08:00Z">
              <w:tcPr>
                <w:tcW w:w="617" w:type="dxa"/>
                <w:shd w:val="clear" w:color="auto" w:fill="auto"/>
                <w:vAlign w:val="center"/>
              </w:tcPr>
            </w:tcPrChange>
          </w:tcPr>
          <w:p w14:paraId="3984C8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5" w:author="Dave: draft v4.4 to v4.5" w:date="2019-03-04T16:08:00Z">
              <w:tcPr>
                <w:tcW w:w="617" w:type="dxa"/>
                <w:shd w:val="clear" w:color="auto" w:fill="auto"/>
                <w:vAlign w:val="center"/>
              </w:tcPr>
            </w:tcPrChange>
          </w:tcPr>
          <w:p w14:paraId="35FEAEB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86" w:author="Dave: draft v4.4 to v4.5" w:date="2019-03-04T16:08:00Z">
              <w:tcPr>
                <w:tcW w:w="617" w:type="dxa"/>
                <w:shd w:val="clear" w:color="auto" w:fill="auto"/>
                <w:vAlign w:val="center"/>
              </w:tcPr>
            </w:tcPrChange>
          </w:tcPr>
          <w:p w14:paraId="0681B80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87" w:author="Dave: draft v4.4 to v4.5" w:date="2019-03-04T16:08:00Z">
              <w:tcPr>
                <w:tcW w:w="617" w:type="dxa"/>
                <w:shd w:val="clear" w:color="auto" w:fill="auto"/>
                <w:vAlign w:val="center"/>
              </w:tcPr>
            </w:tcPrChange>
          </w:tcPr>
          <w:p w14:paraId="397E206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88" w:author="Dave: draft v4.4 to v4.5" w:date="2019-03-04T16:08:00Z">
              <w:tcPr>
                <w:tcW w:w="617" w:type="dxa"/>
                <w:shd w:val="clear" w:color="auto" w:fill="auto"/>
                <w:vAlign w:val="center"/>
              </w:tcPr>
            </w:tcPrChange>
          </w:tcPr>
          <w:p w14:paraId="36AD5E1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89" w:author="Dave: draft v4.4 to v4.5" w:date="2019-03-04T16:08:00Z">
              <w:tcPr>
                <w:tcW w:w="617" w:type="dxa"/>
                <w:shd w:val="clear" w:color="auto" w:fill="auto"/>
                <w:vAlign w:val="center"/>
              </w:tcPr>
            </w:tcPrChange>
          </w:tcPr>
          <w:p w14:paraId="34006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90" w:author="Dave: draft v4.4 to v4.5" w:date="2019-03-04T16:08:00Z">
              <w:tcPr>
                <w:tcW w:w="617" w:type="dxa"/>
                <w:shd w:val="clear" w:color="auto" w:fill="auto"/>
                <w:vAlign w:val="center"/>
              </w:tcPr>
            </w:tcPrChange>
          </w:tcPr>
          <w:p w14:paraId="0F0E4CB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91" w:author="Dave: draft v4.4 to v4.5" w:date="2019-03-04T16:08:00Z">
              <w:tcPr>
                <w:tcW w:w="617" w:type="dxa"/>
                <w:shd w:val="clear" w:color="auto" w:fill="auto"/>
                <w:vAlign w:val="center"/>
              </w:tcPr>
            </w:tcPrChange>
          </w:tcPr>
          <w:p w14:paraId="32A291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92" w:author="Dave: draft v4.4 to v4.5" w:date="2019-03-04T16:08:00Z">
              <w:tcPr>
                <w:tcW w:w="617" w:type="dxa"/>
                <w:shd w:val="clear" w:color="auto" w:fill="auto"/>
                <w:vAlign w:val="center"/>
              </w:tcPr>
            </w:tcPrChange>
          </w:tcPr>
          <w:p w14:paraId="21AF075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93" w:author="Dave: draft v4.4 to v4.5" w:date="2019-03-04T16:08:00Z">
              <w:tcPr>
                <w:tcW w:w="717" w:type="dxa"/>
                <w:shd w:val="clear" w:color="auto" w:fill="auto"/>
                <w:vAlign w:val="center"/>
              </w:tcPr>
            </w:tcPrChange>
          </w:tcPr>
          <w:p w14:paraId="52BA09D8"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1894" w:author="Dave: draft v4.4 to v4.5" w:date="2019-03-04T16:08:00Z">
              <w:tcPr>
                <w:tcW w:w="797" w:type="dxa"/>
                <w:vAlign w:val="center"/>
              </w:tcPr>
            </w:tcPrChange>
          </w:tcPr>
          <w:p w14:paraId="461890DD"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E051883" w14:textId="77777777" w:rsidTr="00241E90">
        <w:trPr>
          <w:cantSplit/>
          <w:jc w:val="center"/>
          <w:trPrChange w:id="11895" w:author="Dave: draft v4.4 to v4.5" w:date="2019-03-04T16:08:00Z">
            <w:trPr>
              <w:cantSplit/>
              <w:jc w:val="center"/>
            </w:trPr>
          </w:trPrChange>
        </w:trPr>
        <w:tc>
          <w:tcPr>
            <w:tcW w:w="2539" w:type="dxa"/>
            <w:shd w:val="clear" w:color="auto" w:fill="auto"/>
            <w:vAlign w:val="center"/>
            <w:tcPrChange w:id="11896" w:author="Dave: draft v4.4 to v4.5" w:date="2019-03-04T16:08:00Z">
              <w:tcPr>
                <w:tcW w:w="2539" w:type="dxa"/>
                <w:shd w:val="clear" w:color="auto" w:fill="auto"/>
              </w:tcPr>
            </w:tcPrChange>
          </w:tcPr>
          <w:p w14:paraId="6A4D385D" w14:textId="4A9A22A5" w:rsidR="00D0354E" w:rsidRPr="002F7B70" w:rsidRDefault="00D0354E" w:rsidP="00D0354E">
            <w:pPr>
              <w:spacing w:after="0"/>
              <w:rPr>
                <w:rFonts w:ascii="Arial" w:eastAsia="Calibri" w:hAnsi="Arial"/>
                <w:sz w:val="18"/>
              </w:rPr>
            </w:pPr>
            <w:r w:rsidRPr="002F7B70">
              <w:rPr>
                <w:rFonts w:ascii="Arial" w:eastAsia="Calibri" w:hAnsi="Arial"/>
                <w:sz w:val="18"/>
              </w:rPr>
              <w:t>9.3.2.1 On focus</w:t>
            </w:r>
          </w:p>
        </w:tc>
        <w:tc>
          <w:tcPr>
            <w:tcW w:w="617" w:type="dxa"/>
            <w:shd w:val="clear" w:color="auto" w:fill="auto"/>
            <w:vAlign w:val="center"/>
            <w:tcPrChange w:id="11897" w:author="Dave: draft v4.4 to v4.5" w:date="2019-03-04T16:08:00Z">
              <w:tcPr>
                <w:tcW w:w="617" w:type="dxa"/>
                <w:shd w:val="clear" w:color="auto" w:fill="auto"/>
                <w:vAlign w:val="center"/>
              </w:tcPr>
            </w:tcPrChange>
          </w:tcPr>
          <w:p w14:paraId="2F782B1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8" w:author="Dave: draft v4.4 to v4.5" w:date="2019-03-04T16:08:00Z">
              <w:tcPr>
                <w:tcW w:w="617" w:type="dxa"/>
                <w:shd w:val="clear" w:color="auto" w:fill="auto"/>
                <w:vAlign w:val="center"/>
              </w:tcPr>
            </w:tcPrChange>
          </w:tcPr>
          <w:p w14:paraId="3018F88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9" w:author="Dave: draft v4.4 to v4.5" w:date="2019-03-04T16:08:00Z">
              <w:tcPr>
                <w:tcW w:w="617" w:type="dxa"/>
                <w:shd w:val="clear" w:color="auto" w:fill="auto"/>
                <w:vAlign w:val="center"/>
              </w:tcPr>
            </w:tcPrChange>
          </w:tcPr>
          <w:p w14:paraId="490231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00" w:author="Dave: draft v4.4 to v4.5" w:date="2019-03-04T16:08:00Z">
              <w:tcPr>
                <w:tcW w:w="617" w:type="dxa"/>
                <w:shd w:val="clear" w:color="auto" w:fill="auto"/>
                <w:vAlign w:val="center"/>
              </w:tcPr>
            </w:tcPrChange>
          </w:tcPr>
          <w:p w14:paraId="743A5D4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01" w:author="Dave: draft v4.4 to v4.5" w:date="2019-03-04T16:08:00Z">
              <w:tcPr>
                <w:tcW w:w="617" w:type="dxa"/>
                <w:shd w:val="clear" w:color="auto" w:fill="auto"/>
                <w:vAlign w:val="center"/>
              </w:tcPr>
            </w:tcPrChange>
          </w:tcPr>
          <w:p w14:paraId="7E1922D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02" w:author="Dave: draft v4.4 to v4.5" w:date="2019-03-04T16:08:00Z">
              <w:tcPr>
                <w:tcW w:w="617" w:type="dxa"/>
                <w:shd w:val="clear" w:color="auto" w:fill="auto"/>
                <w:vAlign w:val="center"/>
              </w:tcPr>
            </w:tcPrChange>
          </w:tcPr>
          <w:p w14:paraId="255984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03" w:author="Dave: draft v4.4 to v4.5" w:date="2019-03-04T16:08:00Z">
              <w:tcPr>
                <w:tcW w:w="617" w:type="dxa"/>
                <w:shd w:val="clear" w:color="auto" w:fill="auto"/>
                <w:vAlign w:val="center"/>
              </w:tcPr>
            </w:tcPrChange>
          </w:tcPr>
          <w:p w14:paraId="7639C4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04" w:author="Dave: draft v4.4 to v4.5" w:date="2019-03-04T16:08:00Z">
              <w:tcPr>
                <w:tcW w:w="617" w:type="dxa"/>
                <w:shd w:val="clear" w:color="auto" w:fill="auto"/>
                <w:vAlign w:val="center"/>
              </w:tcPr>
            </w:tcPrChange>
          </w:tcPr>
          <w:p w14:paraId="212BB5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05" w:author="Dave: draft v4.4 to v4.5" w:date="2019-03-04T16:08:00Z">
              <w:tcPr>
                <w:tcW w:w="617" w:type="dxa"/>
                <w:shd w:val="clear" w:color="auto" w:fill="auto"/>
                <w:vAlign w:val="center"/>
              </w:tcPr>
            </w:tcPrChange>
          </w:tcPr>
          <w:p w14:paraId="24E2BEA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06" w:author="Dave: draft v4.4 to v4.5" w:date="2019-03-04T16:08:00Z">
              <w:tcPr>
                <w:tcW w:w="717" w:type="dxa"/>
                <w:shd w:val="clear" w:color="auto" w:fill="auto"/>
                <w:vAlign w:val="center"/>
              </w:tcPr>
            </w:tcPrChange>
          </w:tcPr>
          <w:p w14:paraId="29B98B4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07" w:author="Dave: draft v4.4 to v4.5" w:date="2019-03-04T16:08:00Z">
              <w:tcPr>
                <w:tcW w:w="797" w:type="dxa"/>
                <w:vAlign w:val="center"/>
              </w:tcPr>
            </w:tcPrChange>
          </w:tcPr>
          <w:p w14:paraId="4E20DE83"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601861E" w14:textId="77777777" w:rsidTr="00241E90">
        <w:trPr>
          <w:cantSplit/>
          <w:jc w:val="center"/>
          <w:trPrChange w:id="11908" w:author="Dave: draft v4.4 to v4.5" w:date="2019-03-04T16:08:00Z">
            <w:trPr>
              <w:cantSplit/>
              <w:jc w:val="center"/>
            </w:trPr>
          </w:trPrChange>
        </w:trPr>
        <w:tc>
          <w:tcPr>
            <w:tcW w:w="2539" w:type="dxa"/>
            <w:shd w:val="clear" w:color="auto" w:fill="auto"/>
            <w:vAlign w:val="center"/>
            <w:tcPrChange w:id="11909" w:author="Dave: draft v4.4 to v4.5" w:date="2019-03-04T16:08:00Z">
              <w:tcPr>
                <w:tcW w:w="2539" w:type="dxa"/>
                <w:shd w:val="clear" w:color="auto" w:fill="auto"/>
              </w:tcPr>
            </w:tcPrChange>
          </w:tcPr>
          <w:p w14:paraId="048A3A07" w14:textId="73631BF7" w:rsidR="00D0354E" w:rsidRPr="002F7B70" w:rsidRDefault="00D0354E" w:rsidP="00D0354E">
            <w:pPr>
              <w:spacing w:after="0"/>
              <w:rPr>
                <w:rFonts w:ascii="Arial" w:eastAsia="Calibri" w:hAnsi="Arial"/>
                <w:sz w:val="18"/>
              </w:rPr>
            </w:pPr>
            <w:r w:rsidRPr="002F7B70">
              <w:rPr>
                <w:rFonts w:ascii="Arial" w:eastAsia="Calibri" w:hAnsi="Arial"/>
                <w:sz w:val="18"/>
              </w:rPr>
              <w:t>9.3.2.2 On Input</w:t>
            </w:r>
          </w:p>
        </w:tc>
        <w:tc>
          <w:tcPr>
            <w:tcW w:w="617" w:type="dxa"/>
            <w:shd w:val="clear" w:color="auto" w:fill="auto"/>
            <w:vAlign w:val="center"/>
            <w:tcPrChange w:id="11910" w:author="Dave: draft v4.4 to v4.5" w:date="2019-03-04T16:08:00Z">
              <w:tcPr>
                <w:tcW w:w="617" w:type="dxa"/>
                <w:shd w:val="clear" w:color="auto" w:fill="auto"/>
                <w:vAlign w:val="center"/>
              </w:tcPr>
            </w:tcPrChange>
          </w:tcPr>
          <w:p w14:paraId="45E0C94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11" w:author="Dave: draft v4.4 to v4.5" w:date="2019-03-04T16:08:00Z">
              <w:tcPr>
                <w:tcW w:w="617" w:type="dxa"/>
                <w:shd w:val="clear" w:color="auto" w:fill="auto"/>
                <w:vAlign w:val="center"/>
              </w:tcPr>
            </w:tcPrChange>
          </w:tcPr>
          <w:p w14:paraId="5B958A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12" w:author="Dave: draft v4.4 to v4.5" w:date="2019-03-04T16:08:00Z">
              <w:tcPr>
                <w:tcW w:w="617" w:type="dxa"/>
                <w:shd w:val="clear" w:color="auto" w:fill="auto"/>
                <w:vAlign w:val="center"/>
              </w:tcPr>
            </w:tcPrChange>
          </w:tcPr>
          <w:p w14:paraId="12F3BE9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13" w:author="Dave: draft v4.4 to v4.5" w:date="2019-03-04T16:08:00Z">
              <w:tcPr>
                <w:tcW w:w="617" w:type="dxa"/>
                <w:shd w:val="clear" w:color="auto" w:fill="auto"/>
                <w:vAlign w:val="center"/>
              </w:tcPr>
            </w:tcPrChange>
          </w:tcPr>
          <w:p w14:paraId="2BE395F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14" w:author="Dave: draft v4.4 to v4.5" w:date="2019-03-04T16:08:00Z">
              <w:tcPr>
                <w:tcW w:w="617" w:type="dxa"/>
                <w:shd w:val="clear" w:color="auto" w:fill="auto"/>
                <w:vAlign w:val="center"/>
              </w:tcPr>
            </w:tcPrChange>
          </w:tcPr>
          <w:p w14:paraId="54FD59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15" w:author="Dave: draft v4.4 to v4.5" w:date="2019-03-04T16:08:00Z">
              <w:tcPr>
                <w:tcW w:w="617" w:type="dxa"/>
                <w:shd w:val="clear" w:color="auto" w:fill="auto"/>
                <w:vAlign w:val="center"/>
              </w:tcPr>
            </w:tcPrChange>
          </w:tcPr>
          <w:p w14:paraId="16637B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16" w:author="Dave: draft v4.4 to v4.5" w:date="2019-03-04T16:08:00Z">
              <w:tcPr>
                <w:tcW w:w="617" w:type="dxa"/>
                <w:shd w:val="clear" w:color="auto" w:fill="auto"/>
                <w:vAlign w:val="center"/>
              </w:tcPr>
            </w:tcPrChange>
          </w:tcPr>
          <w:p w14:paraId="0188C8A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17" w:author="Dave: draft v4.4 to v4.5" w:date="2019-03-04T16:08:00Z">
              <w:tcPr>
                <w:tcW w:w="617" w:type="dxa"/>
                <w:shd w:val="clear" w:color="auto" w:fill="auto"/>
                <w:vAlign w:val="center"/>
              </w:tcPr>
            </w:tcPrChange>
          </w:tcPr>
          <w:p w14:paraId="7786E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18" w:author="Dave: draft v4.4 to v4.5" w:date="2019-03-04T16:08:00Z">
              <w:tcPr>
                <w:tcW w:w="617" w:type="dxa"/>
                <w:shd w:val="clear" w:color="auto" w:fill="auto"/>
                <w:vAlign w:val="center"/>
              </w:tcPr>
            </w:tcPrChange>
          </w:tcPr>
          <w:p w14:paraId="0DEB0B3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19" w:author="Dave: draft v4.4 to v4.5" w:date="2019-03-04T16:08:00Z">
              <w:tcPr>
                <w:tcW w:w="717" w:type="dxa"/>
                <w:shd w:val="clear" w:color="auto" w:fill="auto"/>
                <w:vAlign w:val="center"/>
              </w:tcPr>
            </w:tcPrChange>
          </w:tcPr>
          <w:p w14:paraId="0D1A710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20" w:author="Dave: draft v4.4 to v4.5" w:date="2019-03-04T16:08:00Z">
              <w:tcPr>
                <w:tcW w:w="797" w:type="dxa"/>
                <w:vAlign w:val="center"/>
              </w:tcPr>
            </w:tcPrChange>
          </w:tcPr>
          <w:p w14:paraId="4A6F2C4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873E8DD" w14:textId="77777777" w:rsidTr="00241E90">
        <w:trPr>
          <w:cantSplit/>
          <w:jc w:val="center"/>
          <w:trPrChange w:id="11921" w:author="Dave: draft v4.4 to v4.5" w:date="2019-03-04T16:08:00Z">
            <w:trPr>
              <w:cantSplit/>
              <w:jc w:val="center"/>
            </w:trPr>
          </w:trPrChange>
        </w:trPr>
        <w:tc>
          <w:tcPr>
            <w:tcW w:w="2539" w:type="dxa"/>
            <w:shd w:val="clear" w:color="auto" w:fill="auto"/>
            <w:vAlign w:val="center"/>
            <w:tcPrChange w:id="11922" w:author="Dave: draft v4.4 to v4.5" w:date="2019-03-04T16:08:00Z">
              <w:tcPr>
                <w:tcW w:w="2539" w:type="dxa"/>
                <w:shd w:val="clear" w:color="auto" w:fill="auto"/>
              </w:tcPr>
            </w:tcPrChange>
          </w:tcPr>
          <w:p w14:paraId="2382F1D6" w14:textId="69301733" w:rsidR="00D0354E" w:rsidRPr="002F7B70" w:rsidRDefault="00D0354E" w:rsidP="00D0354E">
            <w:pPr>
              <w:spacing w:after="0"/>
              <w:rPr>
                <w:rFonts w:ascii="Arial" w:eastAsia="Calibri" w:hAnsi="Arial"/>
                <w:sz w:val="18"/>
              </w:rPr>
            </w:pPr>
            <w:r w:rsidRPr="002F7B70">
              <w:rPr>
                <w:rFonts w:ascii="Arial" w:eastAsia="Calibri" w:hAnsi="Arial"/>
                <w:sz w:val="18"/>
              </w:rPr>
              <w:t>9.3.2.3 Consistent navigation</w:t>
            </w:r>
          </w:p>
        </w:tc>
        <w:tc>
          <w:tcPr>
            <w:tcW w:w="617" w:type="dxa"/>
            <w:shd w:val="clear" w:color="auto" w:fill="auto"/>
            <w:vAlign w:val="center"/>
            <w:tcPrChange w:id="11923" w:author="Dave: draft v4.4 to v4.5" w:date="2019-03-04T16:08:00Z">
              <w:tcPr>
                <w:tcW w:w="617" w:type="dxa"/>
                <w:shd w:val="clear" w:color="auto" w:fill="auto"/>
                <w:vAlign w:val="center"/>
              </w:tcPr>
            </w:tcPrChange>
          </w:tcPr>
          <w:p w14:paraId="7184566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24" w:author="Dave: draft v4.4 to v4.5" w:date="2019-03-04T16:08:00Z">
              <w:tcPr>
                <w:tcW w:w="617" w:type="dxa"/>
                <w:shd w:val="clear" w:color="auto" w:fill="auto"/>
                <w:vAlign w:val="center"/>
              </w:tcPr>
            </w:tcPrChange>
          </w:tcPr>
          <w:p w14:paraId="7CF3F8C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25" w:author="Dave: draft v4.4 to v4.5" w:date="2019-03-04T16:08:00Z">
              <w:tcPr>
                <w:tcW w:w="617" w:type="dxa"/>
                <w:shd w:val="clear" w:color="auto" w:fill="auto"/>
                <w:vAlign w:val="center"/>
              </w:tcPr>
            </w:tcPrChange>
          </w:tcPr>
          <w:p w14:paraId="369B9CD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26" w:author="Dave: draft v4.4 to v4.5" w:date="2019-03-04T16:08:00Z">
              <w:tcPr>
                <w:tcW w:w="617" w:type="dxa"/>
                <w:shd w:val="clear" w:color="auto" w:fill="auto"/>
                <w:vAlign w:val="center"/>
              </w:tcPr>
            </w:tcPrChange>
          </w:tcPr>
          <w:p w14:paraId="0ADDE1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27" w:author="Dave: draft v4.4 to v4.5" w:date="2019-03-04T16:08:00Z">
              <w:tcPr>
                <w:tcW w:w="617" w:type="dxa"/>
                <w:shd w:val="clear" w:color="auto" w:fill="auto"/>
                <w:vAlign w:val="center"/>
              </w:tcPr>
            </w:tcPrChange>
          </w:tcPr>
          <w:p w14:paraId="7D2EC6B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28" w:author="Dave: draft v4.4 to v4.5" w:date="2019-03-04T16:08:00Z">
              <w:tcPr>
                <w:tcW w:w="617" w:type="dxa"/>
                <w:shd w:val="clear" w:color="auto" w:fill="auto"/>
                <w:vAlign w:val="center"/>
              </w:tcPr>
            </w:tcPrChange>
          </w:tcPr>
          <w:p w14:paraId="068ADFE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29" w:author="Dave: draft v4.4 to v4.5" w:date="2019-03-04T16:08:00Z">
              <w:tcPr>
                <w:tcW w:w="617" w:type="dxa"/>
                <w:shd w:val="clear" w:color="auto" w:fill="auto"/>
                <w:vAlign w:val="center"/>
              </w:tcPr>
            </w:tcPrChange>
          </w:tcPr>
          <w:p w14:paraId="18BC97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30" w:author="Dave: draft v4.4 to v4.5" w:date="2019-03-04T16:08:00Z">
              <w:tcPr>
                <w:tcW w:w="617" w:type="dxa"/>
                <w:shd w:val="clear" w:color="auto" w:fill="auto"/>
                <w:vAlign w:val="center"/>
              </w:tcPr>
            </w:tcPrChange>
          </w:tcPr>
          <w:p w14:paraId="160844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31" w:author="Dave: draft v4.4 to v4.5" w:date="2019-03-04T16:08:00Z">
              <w:tcPr>
                <w:tcW w:w="617" w:type="dxa"/>
                <w:shd w:val="clear" w:color="auto" w:fill="auto"/>
                <w:vAlign w:val="center"/>
              </w:tcPr>
            </w:tcPrChange>
          </w:tcPr>
          <w:p w14:paraId="56422B6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32" w:author="Dave: draft v4.4 to v4.5" w:date="2019-03-04T16:08:00Z">
              <w:tcPr>
                <w:tcW w:w="717" w:type="dxa"/>
                <w:shd w:val="clear" w:color="auto" w:fill="auto"/>
                <w:vAlign w:val="center"/>
              </w:tcPr>
            </w:tcPrChange>
          </w:tcPr>
          <w:p w14:paraId="4388DED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33" w:author="Dave: draft v4.4 to v4.5" w:date="2019-03-04T16:08:00Z">
              <w:tcPr>
                <w:tcW w:w="797" w:type="dxa"/>
                <w:vAlign w:val="center"/>
              </w:tcPr>
            </w:tcPrChange>
          </w:tcPr>
          <w:p w14:paraId="74D9F409" w14:textId="77777777" w:rsidR="00D0354E" w:rsidRPr="002F7B70" w:rsidRDefault="00D0354E" w:rsidP="00D0354E">
            <w:pPr>
              <w:pStyle w:val="TAC"/>
              <w:rPr>
                <w:rFonts w:eastAsia="Calibri"/>
              </w:rPr>
            </w:pPr>
            <w:r w:rsidRPr="002F7B70">
              <w:rPr>
                <w:rFonts w:eastAsia="Calibri"/>
              </w:rPr>
              <w:t>-</w:t>
            </w:r>
          </w:p>
        </w:tc>
      </w:tr>
      <w:tr w:rsidR="00D0354E" w:rsidRPr="002F7B70" w14:paraId="4979F0A5" w14:textId="77777777" w:rsidTr="00241E90">
        <w:trPr>
          <w:cantSplit/>
          <w:jc w:val="center"/>
          <w:trPrChange w:id="11934" w:author="Dave: draft v4.4 to v4.5" w:date="2019-03-04T16:08:00Z">
            <w:trPr>
              <w:cantSplit/>
              <w:jc w:val="center"/>
            </w:trPr>
          </w:trPrChange>
        </w:trPr>
        <w:tc>
          <w:tcPr>
            <w:tcW w:w="2539" w:type="dxa"/>
            <w:shd w:val="clear" w:color="auto" w:fill="auto"/>
            <w:vAlign w:val="center"/>
            <w:tcPrChange w:id="11935" w:author="Dave: draft v4.4 to v4.5" w:date="2019-03-04T16:08:00Z">
              <w:tcPr>
                <w:tcW w:w="2539" w:type="dxa"/>
                <w:shd w:val="clear" w:color="auto" w:fill="auto"/>
              </w:tcPr>
            </w:tcPrChange>
          </w:tcPr>
          <w:p w14:paraId="41B96032" w14:textId="028CD11D" w:rsidR="00D0354E" w:rsidRPr="002F7B70" w:rsidRDefault="00D0354E" w:rsidP="00D0354E">
            <w:pPr>
              <w:spacing w:after="0"/>
              <w:rPr>
                <w:rFonts w:ascii="Arial" w:eastAsia="Calibri" w:hAnsi="Arial"/>
                <w:sz w:val="18"/>
              </w:rPr>
            </w:pPr>
            <w:r w:rsidRPr="002F7B70">
              <w:rPr>
                <w:rFonts w:ascii="Arial" w:eastAsia="Calibri" w:hAnsi="Arial"/>
                <w:sz w:val="18"/>
              </w:rPr>
              <w:t>9.3.2.4 Consistent identification</w:t>
            </w:r>
          </w:p>
        </w:tc>
        <w:tc>
          <w:tcPr>
            <w:tcW w:w="617" w:type="dxa"/>
            <w:shd w:val="clear" w:color="auto" w:fill="auto"/>
            <w:vAlign w:val="center"/>
            <w:tcPrChange w:id="11936" w:author="Dave: draft v4.4 to v4.5" w:date="2019-03-04T16:08:00Z">
              <w:tcPr>
                <w:tcW w:w="617" w:type="dxa"/>
                <w:shd w:val="clear" w:color="auto" w:fill="auto"/>
                <w:vAlign w:val="center"/>
              </w:tcPr>
            </w:tcPrChange>
          </w:tcPr>
          <w:p w14:paraId="7FAC25F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37" w:author="Dave: draft v4.4 to v4.5" w:date="2019-03-04T16:08:00Z">
              <w:tcPr>
                <w:tcW w:w="617" w:type="dxa"/>
                <w:shd w:val="clear" w:color="auto" w:fill="auto"/>
                <w:vAlign w:val="center"/>
              </w:tcPr>
            </w:tcPrChange>
          </w:tcPr>
          <w:p w14:paraId="0A388F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38" w:author="Dave: draft v4.4 to v4.5" w:date="2019-03-04T16:08:00Z">
              <w:tcPr>
                <w:tcW w:w="617" w:type="dxa"/>
                <w:shd w:val="clear" w:color="auto" w:fill="auto"/>
                <w:vAlign w:val="center"/>
              </w:tcPr>
            </w:tcPrChange>
          </w:tcPr>
          <w:p w14:paraId="36DA93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39" w:author="Dave: draft v4.4 to v4.5" w:date="2019-03-04T16:08:00Z">
              <w:tcPr>
                <w:tcW w:w="617" w:type="dxa"/>
                <w:shd w:val="clear" w:color="auto" w:fill="auto"/>
                <w:vAlign w:val="center"/>
              </w:tcPr>
            </w:tcPrChange>
          </w:tcPr>
          <w:p w14:paraId="7A497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40" w:author="Dave: draft v4.4 to v4.5" w:date="2019-03-04T16:08:00Z">
              <w:tcPr>
                <w:tcW w:w="617" w:type="dxa"/>
                <w:shd w:val="clear" w:color="auto" w:fill="auto"/>
                <w:vAlign w:val="center"/>
              </w:tcPr>
            </w:tcPrChange>
          </w:tcPr>
          <w:p w14:paraId="6FF2187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41" w:author="Dave: draft v4.4 to v4.5" w:date="2019-03-04T16:08:00Z">
              <w:tcPr>
                <w:tcW w:w="617" w:type="dxa"/>
                <w:shd w:val="clear" w:color="auto" w:fill="auto"/>
                <w:vAlign w:val="center"/>
              </w:tcPr>
            </w:tcPrChange>
          </w:tcPr>
          <w:p w14:paraId="35A1DDC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42" w:author="Dave: draft v4.4 to v4.5" w:date="2019-03-04T16:08:00Z">
              <w:tcPr>
                <w:tcW w:w="617" w:type="dxa"/>
                <w:shd w:val="clear" w:color="auto" w:fill="auto"/>
                <w:vAlign w:val="center"/>
              </w:tcPr>
            </w:tcPrChange>
          </w:tcPr>
          <w:p w14:paraId="1DC522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43" w:author="Dave: draft v4.4 to v4.5" w:date="2019-03-04T16:08:00Z">
              <w:tcPr>
                <w:tcW w:w="617" w:type="dxa"/>
                <w:shd w:val="clear" w:color="auto" w:fill="auto"/>
                <w:vAlign w:val="center"/>
              </w:tcPr>
            </w:tcPrChange>
          </w:tcPr>
          <w:p w14:paraId="2EC6D6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44" w:author="Dave: draft v4.4 to v4.5" w:date="2019-03-04T16:08:00Z">
              <w:tcPr>
                <w:tcW w:w="617" w:type="dxa"/>
                <w:shd w:val="clear" w:color="auto" w:fill="auto"/>
                <w:vAlign w:val="center"/>
              </w:tcPr>
            </w:tcPrChange>
          </w:tcPr>
          <w:p w14:paraId="1D26FA0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45" w:author="Dave: draft v4.4 to v4.5" w:date="2019-03-04T16:08:00Z">
              <w:tcPr>
                <w:tcW w:w="717" w:type="dxa"/>
                <w:shd w:val="clear" w:color="auto" w:fill="auto"/>
                <w:vAlign w:val="center"/>
              </w:tcPr>
            </w:tcPrChange>
          </w:tcPr>
          <w:p w14:paraId="7B529B1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46" w:author="Dave: draft v4.4 to v4.5" w:date="2019-03-04T16:08:00Z">
              <w:tcPr>
                <w:tcW w:w="797" w:type="dxa"/>
                <w:vAlign w:val="center"/>
              </w:tcPr>
            </w:tcPrChange>
          </w:tcPr>
          <w:p w14:paraId="2B146BD7" w14:textId="77777777" w:rsidR="00D0354E" w:rsidRPr="002F7B70" w:rsidRDefault="00D0354E" w:rsidP="00D0354E">
            <w:pPr>
              <w:pStyle w:val="TAC"/>
              <w:rPr>
                <w:rFonts w:eastAsia="Calibri"/>
              </w:rPr>
            </w:pPr>
            <w:r w:rsidRPr="002F7B70">
              <w:rPr>
                <w:rFonts w:eastAsia="Calibri"/>
              </w:rPr>
              <w:t>-</w:t>
            </w:r>
          </w:p>
        </w:tc>
      </w:tr>
      <w:tr w:rsidR="00D0354E" w:rsidRPr="002F7B70" w14:paraId="04A1F978" w14:textId="77777777" w:rsidTr="00241E90">
        <w:trPr>
          <w:cantSplit/>
          <w:jc w:val="center"/>
          <w:trPrChange w:id="11947" w:author="Dave: draft v4.4 to v4.5" w:date="2019-03-04T16:08:00Z">
            <w:trPr>
              <w:cantSplit/>
              <w:jc w:val="center"/>
            </w:trPr>
          </w:trPrChange>
        </w:trPr>
        <w:tc>
          <w:tcPr>
            <w:tcW w:w="2539" w:type="dxa"/>
            <w:shd w:val="clear" w:color="auto" w:fill="auto"/>
            <w:vAlign w:val="center"/>
            <w:tcPrChange w:id="11948" w:author="Dave: draft v4.4 to v4.5" w:date="2019-03-04T16:08:00Z">
              <w:tcPr>
                <w:tcW w:w="2539" w:type="dxa"/>
                <w:shd w:val="clear" w:color="auto" w:fill="auto"/>
              </w:tcPr>
            </w:tcPrChange>
          </w:tcPr>
          <w:p w14:paraId="6611C61A" w14:textId="20EC085C" w:rsidR="00D0354E" w:rsidRPr="002F7B70" w:rsidRDefault="00D0354E" w:rsidP="00D0354E">
            <w:pPr>
              <w:spacing w:after="0"/>
              <w:rPr>
                <w:rFonts w:ascii="Arial" w:eastAsia="Calibri" w:hAnsi="Arial"/>
                <w:sz w:val="18"/>
              </w:rPr>
            </w:pPr>
            <w:r w:rsidRPr="002F7B70">
              <w:rPr>
                <w:rFonts w:ascii="Arial" w:eastAsia="Calibri" w:hAnsi="Arial"/>
                <w:sz w:val="18"/>
              </w:rPr>
              <w:t>9.3.3.1 Error identification</w:t>
            </w:r>
          </w:p>
        </w:tc>
        <w:tc>
          <w:tcPr>
            <w:tcW w:w="617" w:type="dxa"/>
            <w:shd w:val="clear" w:color="auto" w:fill="auto"/>
            <w:vAlign w:val="center"/>
            <w:tcPrChange w:id="11949" w:author="Dave: draft v4.4 to v4.5" w:date="2019-03-04T16:08:00Z">
              <w:tcPr>
                <w:tcW w:w="617" w:type="dxa"/>
                <w:shd w:val="clear" w:color="auto" w:fill="auto"/>
                <w:vAlign w:val="center"/>
              </w:tcPr>
            </w:tcPrChange>
          </w:tcPr>
          <w:p w14:paraId="52E9BD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50" w:author="Dave: draft v4.4 to v4.5" w:date="2019-03-04T16:08:00Z">
              <w:tcPr>
                <w:tcW w:w="617" w:type="dxa"/>
                <w:shd w:val="clear" w:color="auto" w:fill="auto"/>
                <w:vAlign w:val="center"/>
              </w:tcPr>
            </w:tcPrChange>
          </w:tcPr>
          <w:p w14:paraId="6C10BF8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51" w:author="Dave: draft v4.4 to v4.5" w:date="2019-03-04T16:08:00Z">
              <w:tcPr>
                <w:tcW w:w="617" w:type="dxa"/>
                <w:shd w:val="clear" w:color="auto" w:fill="auto"/>
                <w:vAlign w:val="center"/>
              </w:tcPr>
            </w:tcPrChange>
          </w:tcPr>
          <w:p w14:paraId="599004C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52" w:author="Dave: draft v4.4 to v4.5" w:date="2019-03-04T16:08:00Z">
              <w:tcPr>
                <w:tcW w:w="617" w:type="dxa"/>
                <w:shd w:val="clear" w:color="auto" w:fill="auto"/>
                <w:vAlign w:val="center"/>
              </w:tcPr>
            </w:tcPrChange>
          </w:tcPr>
          <w:p w14:paraId="0514B17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53" w:author="Dave: draft v4.4 to v4.5" w:date="2019-03-04T16:08:00Z">
              <w:tcPr>
                <w:tcW w:w="617" w:type="dxa"/>
                <w:shd w:val="clear" w:color="auto" w:fill="auto"/>
                <w:vAlign w:val="center"/>
              </w:tcPr>
            </w:tcPrChange>
          </w:tcPr>
          <w:p w14:paraId="05EA0F2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54" w:author="Dave: draft v4.4 to v4.5" w:date="2019-03-04T16:08:00Z">
              <w:tcPr>
                <w:tcW w:w="617" w:type="dxa"/>
                <w:shd w:val="clear" w:color="auto" w:fill="auto"/>
                <w:vAlign w:val="center"/>
              </w:tcPr>
            </w:tcPrChange>
          </w:tcPr>
          <w:p w14:paraId="7F53557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55" w:author="Dave: draft v4.4 to v4.5" w:date="2019-03-04T16:08:00Z">
              <w:tcPr>
                <w:tcW w:w="617" w:type="dxa"/>
                <w:shd w:val="clear" w:color="auto" w:fill="auto"/>
                <w:vAlign w:val="center"/>
              </w:tcPr>
            </w:tcPrChange>
          </w:tcPr>
          <w:p w14:paraId="3B0235A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56" w:author="Dave: draft v4.4 to v4.5" w:date="2019-03-04T16:08:00Z">
              <w:tcPr>
                <w:tcW w:w="617" w:type="dxa"/>
                <w:shd w:val="clear" w:color="auto" w:fill="auto"/>
                <w:vAlign w:val="center"/>
              </w:tcPr>
            </w:tcPrChange>
          </w:tcPr>
          <w:p w14:paraId="5ED050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57" w:author="Dave: draft v4.4 to v4.5" w:date="2019-03-04T16:08:00Z">
              <w:tcPr>
                <w:tcW w:w="617" w:type="dxa"/>
                <w:shd w:val="clear" w:color="auto" w:fill="auto"/>
                <w:vAlign w:val="center"/>
              </w:tcPr>
            </w:tcPrChange>
          </w:tcPr>
          <w:p w14:paraId="78A5B2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58" w:author="Dave: draft v4.4 to v4.5" w:date="2019-03-04T16:08:00Z">
              <w:tcPr>
                <w:tcW w:w="717" w:type="dxa"/>
                <w:shd w:val="clear" w:color="auto" w:fill="auto"/>
                <w:vAlign w:val="center"/>
              </w:tcPr>
            </w:tcPrChange>
          </w:tcPr>
          <w:p w14:paraId="07CFF73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59" w:author="Dave: draft v4.4 to v4.5" w:date="2019-03-04T16:08:00Z">
              <w:tcPr>
                <w:tcW w:w="797" w:type="dxa"/>
                <w:vAlign w:val="center"/>
              </w:tcPr>
            </w:tcPrChange>
          </w:tcPr>
          <w:p w14:paraId="504BBD17" w14:textId="77777777" w:rsidR="00D0354E" w:rsidRPr="002F7B70" w:rsidRDefault="00D0354E" w:rsidP="00D0354E">
            <w:pPr>
              <w:pStyle w:val="TAC"/>
              <w:rPr>
                <w:rFonts w:eastAsia="Calibri"/>
              </w:rPr>
            </w:pPr>
            <w:r w:rsidRPr="002F7B70">
              <w:rPr>
                <w:rFonts w:eastAsia="Calibri"/>
              </w:rPr>
              <w:t>-</w:t>
            </w:r>
          </w:p>
        </w:tc>
      </w:tr>
      <w:tr w:rsidR="00D0354E" w:rsidRPr="002F7B70" w14:paraId="537FF295" w14:textId="77777777" w:rsidTr="00241E90">
        <w:trPr>
          <w:cantSplit/>
          <w:jc w:val="center"/>
          <w:trPrChange w:id="11960" w:author="Dave: draft v4.4 to v4.5" w:date="2019-03-04T16:08:00Z">
            <w:trPr>
              <w:cantSplit/>
              <w:jc w:val="center"/>
            </w:trPr>
          </w:trPrChange>
        </w:trPr>
        <w:tc>
          <w:tcPr>
            <w:tcW w:w="2539" w:type="dxa"/>
            <w:shd w:val="clear" w:color="auto" w:fill="auto"/>
            <w:vAlign w:val="center"/>
            <w:tcPrChange w:id="11961" w:author="Dave: draft v4.4 to v4.5" w:date="2019-03-04T16:08:00Z">
              <w:tcPr>
                <w:tcW w:w="2539" w:type="dxa"/>
                <w:shd w:val="clear" w:color="auto" w:fill="auto"/>
              </w:tcPr>
            </w:tcPrChange>
          </w:tcPr>
          <w:p w14:paraId="54EC2977" w14:textId="744AF076" w:rsidR="00D0354E" w:rsidRPr="002F7B70" w:rsidRDefault="00D0354E" w:rsidP="00D0354E">
            <w:pPr>
              <w:spacing w:after="0"/>
              <w:rPr>
                <w:rFonts w:ascii="Arial" w:eastAsia="Calibri" w:hAnsi="Arial"/>
                <w:sz w:val="18"/>
              </w:rPr>
            </w:pPr>
            <w:r w:rsidRPr="002F7B70">
              <w:rPr>
                <w:rFonts w:ascii="Arial" w:eastAsia="Calibri" w:hAnsi="Arial"/>
                <w:sz w:val="18"/>
              </w:rPr>
              <w:t>9.3.3.2 Labels or instructions</w:t>
            </w:r>
          </w:p>
        </w:tc>
        <w:tc>
          <w:tcPr>
            <w:tcW w:w="617" w:type="dxa"/>
            <w:shd w:val="clear" w:color="auto" w:fill="auto"/>
            <w:vAlign w:val="center"/>
            <w:tcPrChange w:id="11962" w:author="Dave: draft v4.4 to v4.5" w:date="2019-03-04T16:08:00Z">
              <w:tcPr>
                <w:tcW w:w="617" w:type="dxa"/>
                <w:shd w:val="clear" w:color="auto" w:fill="auto"/>
                <w:vAlign w:val="center"/>
              </w:tcPr>
            </w:tcPrChange>
          </w:tcPr>
          <w:p w14:paraId="02FF8E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63" w:author="Dave: draft v4.4 to v4.5" w:date="2019-03-04T16:08:00Z">
              <w:tcPr>
                <w:tcW w:w="617" w:type="dxa"/>
                <w:shd w:val="clear" w:color="auto" w:fill="auto"/>
                <w:vAlign w:val="center"/>
              </w:tcPr>
            </w:tcPrChange>
          </w:tcPr>
          <w:p w14:paraId="2119F1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64" w:author="Dave: draft v4.4 to v4.5" w:date="2019-03-04T16:08:00Z">
              <w:tcPr>
                <w:tcW w:w="617" w:type="dxa"/>
                <w:shd w:val="clear" w:color="auto" w:fill="auto"/>
                <w:vAlign w:val="center"/>
              </w:tcPr>
            </w:tcPrChange>
          </w:tcPr>
          <w:p w14:paraId="7B448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65" w:author="Dave: draft v4.4 to v4.5" w:date="2019-03-04T16:08:00Z">
              <w:tcPr>
                <w:tcW w:w="617" w:type="dxa"/>
                <w:shd w:val="clear" w:color="auto" w:fill="auto"/>
                <w:vAlign w:val="center"/>
              </w:tcPr>
            </w:tcPrChange>
          </w:tcPr>
          <w:p w14:paraId="101DA8F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66" w:author="Dave: draft v4.4 to v4.5" w:date="2019-03-04T16:08:00Z">
              <w:tcPr>
                <w:tcW w:w="617" w:type="dxa"/>
                <w:shd w:val="clear" w:color="auto" w:fill="auto"/>
                <w:vAlign w:val="center"/>
              </w:tcPr>
            </w:tcPrChange>
          </w:tcPr>
          <w:p w14:paraId="5CE7DB6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67" w:author="Dave: draft v4.4 to v4.5" w:date="2019-03-04T16:08:00Z">
              <w:tcPr>
                <w:tcW w:w="617" w:type="dxa"/>
                <w:shd w:val="clear" w:color="auto" w:fill="auto"/>
                <w:vAlign w:val="center"/>
              </w:tcPr>
            </w:tcPrChange>
          </w:tcPr>
          <w:p w14:paraId="45D7F54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68" w:author="Dave: draft v4.4 to v4.5" w:date="2019-03-04T16:08:00Z">
              <w:tcPr>
                <w:tcW w:w="617" w:type="dxa"/>
                <w:shd w:val="clear" w:color="auto" w:fill="auto"/>
                <w:vAlign w:val="center"/>
              </w:tcPr>
            </w:tcPrChange>
          </w:tcPr>
          <w:p w14:paraId="08EA556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69" w:author="Dave: draft v4.4 to v4.5" w:date="2019-03-04T16:08:00Z">
              <w:tcPr>
                <w:tcW w:w="617" w:type="dxa"/>
                <w:shd w:val="clear" w:color="auto" w:fill="auto"/>
                <w:vAlign w:val="center"/>
              </w:tcPr>
            </w:tcPrChange>
          </w:tcPr>
          <w:p w14:paraId="20DA2B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70" w:author="Dave: draft v4.4 to v4.5" w:date="2019-03-04T16:08:00Z">
              <w:tcPr>
                <w:tcW w:w="617" w:type="dxa"/>
                <w:shd w:val="clear" w:color="auto" w:fill="auto"/>
                <w:vAlign w:val="center"/>
              </w:tcPr>
            </w:tcPrChange>
          </w:tcPr>
          <w:p w14:paraId="6CD20EB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71" w:author="Dave: draft v4.4 to v4.5" w:date="2019-03-04T16:08:00Z">
              <w:tcPr>
                <w:tcW w:w="717" w:type="dxa"/>
                <w:shd w:val="clear" w:color="auto" w:fill="auto"/>
                <w:vAlign w:val="center"/>
              </w:tcPr>
            </w:tcPrChange>
          </w:tcPr>
          <w:p w14:paraId="518B29E4"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72" w:author="Dave: draft v4.4 to v4.5" w:date="2019-03-04T16:08:00Z">
              <w:tcPr>
                <w:tcW w:w="797" w:type="dxa"/>
                <w:vAlign w:val="center"/>
              </w:tcPr>
            </w:tcPrChange>
          </w:tcPr>
          <w:p w14:paraId="62D2FEA5" w14:textId="77777777" w:rsidR="00D0354E" w:rsidRPr="002F7B70" w:rsidRDefault="00D0354E" w:rsidP="00D0354E">
            <w:pPr>
              <w:pStyle w:val="TAC"/>
              <w:rPr>
                <w:rFonts w:eastAsia="Calibri"/>
              </w:rPr>
            </w:pPr>
            <w:r w:rsidRPr="002F7B70">
              <w:rPr>
                <w:rFonts w:eastAsia="Calibri"/>
              </w:rPr>
              <w:t>-</w:t>
            </w:r>
          </w:p>
        </w:tc>
      </w:tr>
      <w:tr w:rsidR="00D0354E" w:rsidRPr="002F7B70" w14:paraId="1C667AE5" w14:textId="77777777" w:rsidTr="00241E90">
        <w:trPr>
          <w:cantSplit/>
          <w:jc w:val="center"/>
          <w:trPrChange w:id="11973" w:author="Dave: draft v4.4 to v4.5" w:date="2019-03-04T16:08:00Z">
            <w:trPr>
              <w:cantSplit/>
              <w:jc w:val="center"/>
            </w:trPr>
          </w:trPrChange>
        </w:trPr>
        <w:tc>
          <w:tcPr>
            <w:tcW w:w="2539" w:type="dxa"/>
            <w:shd w:val="clear" w:color="auto" w:fill="auto"/>
            <w:vAlign w:val="center"/>
            <w:tcPrChange w:id="11974" w:author="Dave: draft v4.4 to v4.5" w:date="2019-03-04T16:08:00Z">
              <w:tcPr>
                <w:tcW w:w="2539" w:type="dxa"/>
                <w:shd w:val="clear" w:color="auto" w:fill="auto"/>
              </w:tcPr>
            </w:tcPrChange>
          </w:tcPr>
          <w:p w14:paraId="6E8A1485" w14:textId="75D1FA4D" w:rsidR="00D0354E" w:rsidRPr="002F7B70" w:rsidRDefault="00D0354E" w:rsidP="00D0354E">
            <w:pPr>
              <w:spacing w:after="0"/>
              <w:rPr>
                <w:rFonts w:ascii="Arial" w:eastAsia="Calibri" w:hAnsi="Arial"/>
                <w:sz w:val="18"/>
              </w:rPr>
            </w:pPr>
            <w:r w:rsidRPr="002F7B70">
              <w:rPr>
                <w:rFonts w:ascii="Arial" w:eastAsia="Calibri" w:hAnsi="Arial"/>
                <w:sz w:val="18"/>
              </w:rPr>
              <w:t>9.3.3.3 Error suggestion</w:t>
            </w:r>
          </w:p>
        </w:tc>
        <w:tc>
          <w:tcPr>
            <w:tcW w:w="617" w:type="dxa"/>
            <w:shd w:val="clear" w:color="auto" w:fill="auto"/>
            <w:vAlign w:val="center"/>
            <w:tcPrChange w:id="11975" w:author="Dave: draft v4.4 to v4.5" w:date="2019-03-04T16:08:00Z">
              <w:tcPr>
                <w:tcW w:w="617" w:type="dxa"/>
                <w:shd w:val="clear" w:color="auto" w:fill="auto"/>
                <w:vAlign w:val="center"/>
              </w:tcPr>
            </w:tcPrChange>
          </w:tcPr>
          <w:p w14:paraId="42421CB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76" w:author="Dave: draft v4.4 to v4.5" w:date="2019-03-04T16:08:00Z">
              <w:tcPr>
                <w:tcW w:w="617" w:type="dxa"/>
                <w:shd w:val="clear" w:color="auto" w:fill="auto"/>
                <w:vAlign w:val="center"/>
              </w:tcPr>
            </w:tcPrChange>
          </w:tcPr>
          <w:p w14:paraId="7D546F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77" w:author="Dave: draft v4.4 to v4.5" w:date="2019-03-04T16:08:00Z">
              <w:tcPr>
                <w:tcW w:w="617" w:type="dxa"/>
                <w:shd w:val="clear" w:color="auto" w:fill="auto"/>
                <w:vAlign w:val="center"/>
              </w:tcPr>
            </w:tcPrChange>
          </w:tcPr>
          <w:p w14:paraId="2B4B0A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78" w:author="Dave: draft v4.4 to v4.5" w:date="2019-03-04T16:08:00Z">
              <w:tcPr>
                <w:tcW w:w="617" w:type="dxa"/>
                <w:shd w:val="clear" w:color="auto" w:fill="auto"/>
                <w:vAlign w:val="center"/>
              </w:tcPr>
            </w:tcPrChange>
          </w:tcPr>
          <w:p w14:paraId="78CFF55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79" w:author="Dave: draft v4.4 to v4.5" w:date="2019-03-04T16:08:00Z">
              <w:tcPr>
                <w:tcW w:w="617" w:type="dxa"/>
                <w:shd w:val="clear" w:color="auto" w:fill="auto"/>
                <w:vAlign w:val="center"/>
              </w:tcPr>
            </w:tcPrChange>
          </w:tcPr>
          <w:p w14:paraId="5D03FF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80" w:author="Dave: draft v4.4 to v4.5" w:date="2019-03-04T16:08:00Z">
              <w:tcPr>
                <w:tcW w:w="617" w:type="dxa"/>
                <w:shd w:val="clear" w:color="auto" w:fill="auto"/>
                <w:vAlign w:val="center"/>
              </w:tcPr>
            </w:tcPrChange>
          </w:tcPr>
          <w:p w14:paraId="7D732C4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81" w:author="Dave: draft v4.4 to v4.5" w:date="2019-03-04T16:08:00Z">
              <w:tcPr>
                <w:tcW w:w="617" w:type="dxa"/>
                <w:shd w:val="clear" w:color="auto" w:fill="auto"/>
                <w:vAlign w:val="center"/>
              </w:tcPr>
            </w:tcPrChange>
          </w:tcPr>
          <w:p w14:paraId="4676FA6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82" w:author="Dave: draft v4.4 to v4.5" w:date="2019-03-04T16:08:00Z">
              <w:tcPr>
                <w:tcW w:w="617" w:type="dxa"/>
                <w:shd w:val="clear" w:color="auto" w:fill="auto"/>
                <w:vAlign w:val="center"/>
              </w:tcPr>
            </w:tcPrChange>
          </w:tcPr>
          <w:p w14:paraId="5D724F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83" w:author="Dave: draft v4.4 to v4.5" w:date="2019-03-04T16:08:00Z">
              <w:tcPr>
                <w:tcW w:w="617" w:type="dxa"/>
                <w:shd w:val="clear" w:color="auto" w:fill="auto"/>
                <w:vAlign w:val="center"/>
              </w:tcPr>
            </w:tcPrChange>
          </w:tcPr>
          <w:p w14:paraId="055B70D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84" w:author="Dave: draft v4.4 to v4.5" w:date="2019-03-04T16:08:00Z">
              <w:tcPr>
                <w:tcW w:w="717" w:type="dxa"/>
                <w:shd w:val="clear" w:color="auto" w:fill="auto"/>
                <w:vAlign w:val="center"/>
              </w:tcPr>
            </w:tcPrChange>
          </w:tcPr>
          <w:p w14:paraId="20058C1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85" w:author="Dave: draft v4.4 to v4.5" w:date="2019-03-04T16:08:00Z">
              <w:tcPr>
                <w:tcW w:w="797" w:type="dxa"/>
                <w:vAlign w:val="center"/>
              </w:tcPr>
            </w:tcPrChange>
          </w:tcPr>
          <w:p w14:paraId="0FDC95AB" w14:textId="77777777" w:rsidR="00D0354E" w:rsidRPr="002F7B70" w:rsidRDefault="00D0354E" w:rsidP="00D0354E">
            <w:pPr>
              <w:pStyle w:val="TAC"/>
              <w:rPr>
                <w:rFonts w:eastAsia="Calibri"/>
              </w:rPr>
            </w:pPr>
            <w:r w:rsidRPr="002F7B70">
              <w:rPr>
                <w:rFonts w:eastAsia="Calibri"/>
              </w:rPr>
              <w:t>-</w:t>
            </w:r>
          </w:p>
        </w:tc>
      </w:tr>
      <w:tr w:rsidR="00D0354E" w:rsidRPr="002F7B70" w14:paraId="270042B4" w14:textId="77777777" w:rsidTr="00241E90">
        <w:trPr>
          <w:cantSplit/>
          <w:jc w:val="center"/>
          <w:trPrChange w:id="11986" w:author="Dave: draft v4.4 to v4.5" w:date="2019-03-04T16:08:00Z">
            <w:trPr>
              <w:cantSplit/>
              <w:jc w:val="center"/>
            </w:trPr>
          </w:trPrChange>
        </w:trPr>
        <w:tc>
          <w:tcPr>
            <w:tcW w:w="2539" w:type="dxa"/>
            <w:shd w:val="clear" w:color="auto" w:fill="auto"/>
            <w:vAlign w:val="center"/>
            <w:tcPrChange w:id="11987" w:author="Dave: draft v4.4 to v4.5" w:date="2019-03-04T16:08:00Z">
              <w:tcPr>
                <w:tcW w:w="2539" w:type="dxa"/>
                <w:shd w:val="clear" w:color="auto" w:fill="auto"/>
              </w:tcPr>
            </w:tcPrChange>
          </w:tcPr>
          <w:p w14:paraId="22855865" w14:textId="2486E288" w:rsidR="00D0354E" w:rsidRPr="002F7B70" w:rsidRDefault="00D0354E" w:rsidP="00D0354E">
            <w:pPr>
              <w:spacing w:after="0"/>
              <w:rPr>
                <w:rFonts w:ascii="Arial" w:eastAsia="Calibri" w:hAnsi="Arial"/>
                <w:sz w:val="18"/>
              </w:rPr>
            </w:pPr>
            <w:r w:rsidRPr="002F7B70">
              <w:rPr>
                <w:rFonts w:ascii="Arial" w:eastAsia="Calibri" w:hAnsi="Arial"/>
                <w:sz w:val="18"/>
              </w:rPr>
              <w:t>9.3.3.4 Error prevention (legal, financial, data)</w:t>
            </w:r>
          </w:p>
        </w:tc>
        <w:tc>
          <w:tcPr>
            <w:tcW w:w="617" w:type="dxa"/>
            <w:shd w:val="clear" w:color="auto" w:fill="auto"/>
            <w:vAlign w:val="center"/>
            <w:tcPrChange w:id="11988" w:author="Dave: draft v4.4 to v4.5" w:date="2019-03-04T16:08:00Z">
              <w:tcPr>
                <w:tcW w:w="617" w:type="dxa"/>
                <w:shd w:val="clear" w:color="auto" w:fill="auto"/>
                <w:vAlign w:val="center"/>
              </w:tcPr>
            </w:tcPrChange>
          </w:tcPr>
          <w:p w14:paraId="709CCC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89" w:author="Dave: draft v4.4 to v4.5" w:date="2019-03-04T16:08:00Z">
              <w:tcPr>
                <w:tcW w:w="617" w:type="dxa"/>
                <w:shd w:val="clear" w:color="auto" w:fill="auto"/>
                <w:vAlign w:val="center"/>
              </w:tcPr>
            </w:tcPrChange>
          </w:tcPr>
          <w:p w14:paraId="4A6A5B9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90" w:author="Dave: draft v4.4 to v4.5" w:date="2019-03-04T16:08:00Z">
              <w:tcPr>
                <w:tcW w:w="617" w:type="dxa"/>
                <w:shd w:val="clear" w:color="auto" w:fill="auto"/>
                <w:vAlign w:val="center"/>
              </w:tcPr>
            </w:tcPrChange>
          </w:tcPr>
          <w:p w14:paraId="6D49B99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91" w:author="Dave: draft v4.4 to v4.5" w:date="2019-03-04T16:08:00Z">
              <w:tcPr>
                <w:tcW w:w="617" w:type="dxa"/>
                <w:shd w:val="clear" w:color="auto" w:fill="auto"/>
                <w:vAlign w:val="center"/>
              </w:tcPr>
            </w:tcPrChange>
          </w:tcPr>
          <w:p w14:paraId="406236C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92" w:author="Dave: draft v4.4 to v4.5" w:date="2019-03-04T16:08:00Z">
              <w:tcPr>
                <w:tcW w:w="617" w:type="dxa"/>
                <w:shd w:val="clear" w:color="auto" w:fill="auto"/>
                <w:vAlign w:val="center"/>
              </w:tcPr>
            </w:tcPrChange>
          </w:tcPr>
          <w:p w14:paraId="12DCC85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93" w:author="Dave: draft v4.4 to v4.5" w:date="2019-03-04T16:08:00Z">
              <w:tcPr>
                <w:tcW w:w="617" w:type="dxa"/>
                <w:shd w:val="clear" w:color="auto" w:fill="auto"/>
                <w:vAlign w:val="center"/>
              </w:tcPr>
            </w:tcPrChange>
          </w:tcPr>
          <w:p w14:paraId="3AFD72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94" w:author="Dave: draft v4.4 to v4.5" w:date="2019-03-04T16:08:00Z">
              <w:tcPr>
                <w:tcW w:w="617" w:type="dxa"/>
                <w:shd w:val="clear" w:color="auto" w:fill="auto"/>
                <w:vAlign w:val="center"/>
              </w:tcPr>
            </w:tcPrChange>
          </w:tcPr>
          <w:p w14:paraId="28146B7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95" w:author="Dave: draft v4.4 to v4.5" w:date="2019-03-04T16:08:00Z">
              <w:tcPr>
                <w:tcW w:w="617" w:type="dxa"/>
                <w:shd w:val="clear" w:color="auto" w:fill="auto"/>
                <w:vAlign w:val="center"/>
              </w:tcPr>
            </w:tcPrChange>
          </w:tcPr>
          <w:p w14:paraId="326AD3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996" w:author="Dave: draft v4.4 to v4.5" w:date="2019-03-04T16:08:00Z">
              <w:tcPr>
                <w:tcW w:w="617" w:type="dxa"/>
                <w:shd w:val="clear" w:color="auto" w:fill="auto"/>
                <w:vAlign w:val="center"/>
              </w:tcPr>
            </w:tcPrChange>
          </w:tcPr>
          <w:p w14:paraId="47493BD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997" w:author="Dave: draft v4.4 to v4.5" w:date="2019-03-04T16:08:00Z">
              <w:tcPr>
                <w:tcW w:w="717" w:type="dxa"/>
                <w:shd w:val="clear" w:color="auto" w:fill="auto"/>
                <w:vAlign w:val="center"/>
              </w:tcPr>
            </w:tcPrChange>
          </w:tcPr>
          <w:p w14:paraId="5F89ACE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98" w:author="Dave: draft v4.4 to v4.5" w:date="2019-03-04T16:08:00Z">
              <w:tcPr>
                <w:tcW w:w="797" w:type="dxa"/>
                <w:vAlign w:val="center"/>
              </w:tcPr>
            </w:tcPrChange>
          </w:tcPr>
          <w:p w14:paraId="3FBBE9AC" w14:textId="77777777" w:rsidR="00D0354E" w:rsidRPr="002F7B70" w:rsidRDefault="00D0354E" w:rsidP="00D0354E">
            <w:pPr>
              <w:pStyle w:val="TAC"/>
              <w:rPr>
                <w:rFonts w:eastAsia="Calibri"/>
              </w:rPr>
            </w:pPr>
            <w:r w:rsidRPr="002F7B70">
              <w:rPr>
                <w:rFonts w:eastAsia="Calibri"/>
              </w:rPr>
              <w:t>-</w:t>
            </w:r>
          </w:p>
        </w:tc>
      </w:tr>
      <w:tr w:rsidR="00D0354E" w:rsidRPr="002F7B70" w14:paraId="23394CC3" w14:textId="77777777" w:rsidTr="00241E90">
        <w:trPr>
          <w:cantSplit/>
          <w:jc w:val="center"/>
          <w:trPrChange w:id="11999" w:author="Dave: draft v4.4 to v4.5" w:date="2019-03-04T16:08:00Z">
            <w:trPr>
              <w:cantSplit/>
              <w:jc w:val="center"/>
            </w:trPr>
          </w:trPrChange>
        </w:trPr>
        <w:tc>
          <w:tcPr>
            <w:tcW w:w="2539" w:type="dxa"/>
            <w:shd w:val="clear" w:color="auto" w:fill="auto"/>
            <w:vAlign w:val="center"/>
            <w:tcPrChange w:id="12000" w:author="Dave: draft v4.4 to v4.5" w:date="2019-03-04T16:08:00Z">
              <w:tcPr>
                <w:tcW w:w="2539" w:type="dxa"/>
                <w:shd w:val="clear" w:color="auto" w:fill="auto"/>
              </w:tcPr>
            </w:tcPrChange>
          </w:tcPr>
          <w:p w14:paraId="500BB75A" w14:textId="35F5EA24" w:rsidR="00D0354E" w:rsidRPr="002F7B70" w:rsidRDefault="00D0354E" w:rsidP="00D0354E">
            <w:pPr>
              <w:spacing w:after="0"/>
              <w:rPr>
                <w:rFonts w:ascii="Arial" w:eastAsia="Calibri" w:hAnsi="Arial"/>
                <w:sz w:val="18"/>
              </w:rPr>
            </w:pPr>
            <w:r w:rsidRPr="002F7B70">
              <w:rPr>
                <w:rFonts w:ascii="Arial" w:eastAsia="Calibri" w:hAnsi="Arial"/>
                <w:sz w:val="18"/>
              </w:rPr>
              <w:t>9.4.1.1 Parsing</w:t>
            </w:r>
          </w:p>
        </w:tc>
        <w:tc>
          <w:tcPr>
            <w:tcW w:w="617" w:type="dxa"/>
            <w:shd w:val="clear" w:color="auto" w:fill="auto"/>
            <w:vAlign w:val="center"/>
            <w:tcPrChange w:id="12001" w:author="Dave: draft v4.4 to v4.5" w:date="2019-03-04T16:08:00Z">
              <w:tcPr>
                <w:tcW w:w="617" w:type="dxa"/>
                <w:shd w:val="clear" w:color="auto" w:fill="auto"/>
                <w:vAlign w:val="center"/>
              </w:tcPr>
            </w:tcPrChange>
          </w:tcPr>
          <w:p w14:paraId="6C85C7D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02" w:author="Dave: draft v4.4 to v4.5" w:date="2019-03-04T16:08:00Z">
              <w:tcPr>
                <w:tcW w:w="617" w:type="dxa"/>
                <w:shd w:val="clear" w:color="auto" w:fill="auto"/>
                <w:vAlign w:val="center"/>
              </w:tcPr>
            </w:tcPrChange>
          </w:tcPr>
          <w:p w14:paraId="6351771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003" w:author="Dave: draft v4.4 to v4.5" w:date="2019-03-04T16:08:00Z">
              <w:tcPr>
                <w:tcW w:w="617" w:type="dxa"/>
                <w:shd w:val="clear" w:color="auto" w:fill="auto"/>
                <w:vAlign w:val="center"/>
              </w:tcPr>
            </w:tcPrChange>
          </w:tcPr>
          <w:p w14:paraId="4753D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4" w:author="Dave: draft v4.4 to v4.5" w:date="2019-03-04T16:08:00Z">
              <w:tcPr>
                <w:tcW w:w="617" w:type="dxa"/>
                <w:shd w:val="clear" w:color="auto" w:fill="auto"/>
                <w:vAlign w:val="center"/>
              </w:tcPr>
            </w:tcPrChange>
          </w:tcPr>
          <w:p w14:paraId="76F6D0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5" w:author="Dave: draft v4.4 to v4.5" w:date="2019-03-04T16:08:00Z">
              <w:tcPr>
                <w:tcW w:w="617" w:type="dxa"/>
                <w:shd w:val="clear" w:color="auto" w:fill="auto"/>
                <w:vAlign w:val="center"/>
              </w:tcPr>
            </w:tcPrChange>
          </w:tcPr>
          <w:p w14:paraId="75BC61D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6" w:author="Dave: draft v4.4 to v4.5" w:date="2019-03-04T16:08:00Z">
              <w:tcPr>
                <w:tcW w:w="617" w:type="dxa"/>
                <w:shd w:val="clear" w:color="auto" w:fill="auto"/>
                <w:vAlign w:val="center"/>
              </w:tcPr>
            </w:tcPrChange>
          </w:tcPr>
          <w:p w14:paraId="5702262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7" w:author="Dave: draft v4.4 to v4.5" w:date="2019-03-04T16:08:00Z">
              <w:tcPr>
                <w:tcW w:w="617" w:type="dxa"/>
                <w:shd w:val="clear" w:color="auto" w:fill="auto"/>
                <w:vAlign w:val="center"/>
              </w:tcPr>
            </w:tcPrChange>
          </w:tcPr>
          <w:p w14:paraId="087FB2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8" w:author="Dave: draft v4.4 to v4.5" w:date="2019-03-04T16:08:00Z">
              <w:tcPr>
                <w:tcW w:w="617" w:type="dxa"/>
                <w:shd w:val="clear" w:color="auto" w:fill="auto"/>
                <w:vAlign w:val="center"/>
              </w:tcPr>
            </w:tcPrChange>
          </w:tcPr>
          <w:p w14:paraId="25DD0E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09" w:author="Dave: draft v4.4 to v4.5" w:date="2019-03-04T16:08:00Z">
              <w:tcPr>
                <w:tcW w:w="617" w:type="dxa"/>
                <w:shd w:val="clear" w:color="auto" w:fill="auto"/>
                <w:vAlign w:val="center"/>
              </w:tcPr>
            </w:tcPrChange>
          </w:tcPr>
          <w:p w14:paraId="2C77D1E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10" w:author="Dave: draft v4.4 to v4.5" w:date="2019-03-04T16:08:00Z">
              <w:tcPr>
                <w:tcW w:w="717" w:type="dxa"/>
                <w:shd w:val="clear" w:color="auto" w:fill="auto"/>
                <w:vAlign w:val="center"/>
              </w:tcPr>
            </w:tcPrChange>
          </w:tcPr>
          <w:p w14:paraId="0BBCC7BE"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011" w:author="Dave: draft v4.4 to v4.5" w:date="2019-03-04T16:08:00Z">
              <w:tcPr>
                <w:tcW w:w="797" w:type="dxa"/>
                <w:vAlign w:val="center"/>
              </w:tcPr>
            </w:tcPrChange>
          </w:tcPr>
          <w:p w14:paraId="64476D4F" w14:textId="77777777" w:rsidR="00D0354E" w:rsidRPr="002F7B70" w:rsidRDefault="00D0354E" w:rsidP="00D0354E">
            <w:pPr>
              <w:pStyle w:val="TAC"/>
              <w:rPr>
                <w:rFonts w:eastAsia="Calibri"/>
              </w:rPr>
            </w:pPr>
            <w:r w:rsidRPr="002F7B70">
              <w:rPr>
                <w:rFonts w:eastAsia="Calibri"/>
              </w:rPr>
              <w:t>-</w:t>
            </w:r>
          </w:p>
        </w:tc>
      </w:tr>
      <w:tr w:rsidR="00D0354E" w:rsidRPr="002F7B70" w14:paraId="7C1CDBEA" w14:textId="77777777" w:rsidTr="00241E90">
        <w:trPr>
          <w:cantSplit/>
          <w:jc w:val="center"/>
          <w:trPrChange w:id="12012" w:author="Dave: draft v4.4 to v4.5" w:date="2019-03-04T16:08:00Z">
            <w:trPr>
              <w:cantSplit/>
              <w:jc w:val="center"/>
            </w:trPr>
          </w:trPrChange>
        </w:trPr>
        <w:tc>
          <w:tcPr>
            <w:tcW w:w="2539" w:type="dxa"/>
            <w:shd w:val="clear" w:color="auto" w:fill="auto"/>
            <w:vAlign w:val="center"/>
            <w:tcPrChange w:id="12013" w:author="Dave: draft v4.4 to v4.5" w:date="2019-03-04T16:08:00Z">
              <w:tcPr>
                <w:tcW w:w="2539" w:type="dxa"/>
                <w:shd w:val="clear" w:color="auto" w:fill="auto"/>
              </w:tcPr>
            </w:tcPrChange>
          </w:tcPr>
          <w:p w14:paraId="68429F3E" w14:textId="56152C91" w:rsidR="00D0354E" w:rsidRPr="002F7B70" w:rsidRDefault="00D0354E" w:rsidP="00D0354E">
            <w:pPr>
              <w:spacing w:after="0"/>
              <w:rPr>
                <w:rFonts w:ascii="Arial" w:eastAsia="Calibri" w:hAnsi="Arial"/>
                <w:sz w:val="18"/>
              </w:rPr>
            </w:pPr>
            <w:r w:rsidRPr="002F7B70">
              <w:rPr>
                <w:rFonts w:ascii="Arial" w:eastAsia="Calibri" w:hAnsi="Arial"/>
                <w:sz w:val="18"/>
              </w:rPr>
              <w:t>9.4.1.2 Name, role, value</w:t>
            </w:r>
          </w:p>
        </w:tc>
        <w:tc>
          <w:tcPr>
            <w:tcW w:w="617" w:type="dxa"/>
            <w:shd w:val="clear" w:color="auto" w:fill="auto"/>
            <w:vAlign w:val="center"/>
            <w:tcPrChange w:id="12014" w:author="Dave: draft v4.4 to v4.5" w:date="2019-03-04T16:08:00Z">
              <w:tcPr>
                <w:tcW w:w="617" w:type="dxa"/>
                <w:shd w:val="clear" w:color="auto" w:fill="auto"/>
                <w:vAlign w:val="center"/>
              </w:tcPr>
            </w:tcPrChange>
          </w:tcPr>
          <w:p w14:paraId="5EE3F58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15" w:author="Dave: draft v4.4 to v4.5" w:date="2019-03-04T16:08:00Z">
              <w:tcPr>
                <w:tcW w:w="617" w:type="dxa"/>
                <w:shd w:val="clear" w:color="auto" w:fill="auto"/>
                <w:vAlign w:val="center"/>
              </w:tcPr>
            </w:tcPrChange>
          </w:tcPr>
          <w:p w14:paraId="6A4EF40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16" w:author="Dave: draft v4.4 to v4.5" w:date="2019-03-04T16:08:00Z">
              <w:tcPr>
                <w:tcW w:w="617" w:type="dxa"/>
                <w:shd w:val="clear" w:color="auto" w:fill="auto"/>
                <w:vAlign w:val="center"/>
              </w:tcPr>
            </w:tcPrChange>
          </w:tcPr>
          <w:p w14:paraId="71F40B3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17" w:author="Dave: draft v4.4 to v4.5" w:date="2019-03-04T16:08:00Z">
              <w:tcPr>
                <w:tcW w:w="617" w:type="dxa"/>
                <w:shd w:val="clear" w:color="auto" w:fill="auto"/>
                <w:vAlign w:val="center"/>
              </w:tcPr>
            </w:tcPrChange>
          </w:tcPr>
          <w:p w14:paraId="3A5F9EB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18" w:author="Dave: draft v4.4 to v4.5" w:date="2019-03-04T16:08:00Z">
              <w:tcPr>
                <w:tcW w:w="617" w:type="dxa"/>
                <w:shd w:val="clear" w:color="auto" w:fill="auto"/>
                <w:vAlign w:val="center"/>
              </w:tcPr>
            </w:tcPrChange>
          </w:tcPr>
          <w:p w14:paraId="01599D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19" w:author="Dave: draft v4.4 to v4.5" w:date="2019-03-04T16:08:00Z">
              <w:tcPr>
                <w:tcW w:w="617" w:type="dxa"/>
                <w:shd w:val="clear" w:color="auto" w:fill="auto"/>
                <w:vAlign w:val="center"/>
              </w:tcPr>
            </w:tcPrChange>
          </w:tcPr>
          <w:p w14:paraId="65F9B7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20" w:author="Dave: draft v4.4 to v4.5" w:date="2019-03-04T16:08:00Z">
              <w:tcPr>
                <w:tcW w:w="617" w:type="dxa"/>
                <w:shd w:val="clear" w:color="auto" w:fill="auto"/>
                <w:vAlign w:val="center"/>
              </w:tcPr>
            </w:tcPrChange>
          </w:tcPr>
          <w:p w14:paraId="37F9776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021" w:author="Dave: draft v4.4 to v4.5" w:date="2019-03-04T16:08:00Z">
              <w:tcPr>
                <w:tcW w:w="617" w:type="dxa"/>
                <w:shd w:val="clear" w:color="auto" w:fill="auto"/>
                <w:vAlign w:val="center"/>
              </w:tcPr>
            </w:tcPrChange>
          </w:tcPr>
          <w:p w14:paraId="7866E1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22" w:author="Dave: draft v4.4 to v4.5" w:date="2019-03-04T16:08:00Z">
              <w:tcPr>
                <w:tcW w:w="617" w:type="dxa"/>
                <w:shd w:val="clear" w:color="auto" w:fill="auto"/>
                <w:vAlign w:val="center"/>
              </w:tcPr>
            </w:tcPrChange>
          </w:tcPr>
          <w:p w14:paraId="1DD9094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23" w:author="Dave: draft v4.4 to v4.5" w:date="2019-03-04T16:08:00Z">
              <w:tcPr>
                <w:tcW w:w="717" w:type="dxa"/>
                <w:shd w:val="clear" w:color="auto" w:fill="auto"/>
                <w:vAlign w:val="center"/>
              </w:tcPr>
            </w:tcPrChange>
          </w:tcPr>
          <w:p w14:paraId="2A460745"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024" w:author="Dave: draft v4.4 to v4.5" w:date="2019-03-04T16:08:00Z">
              <w:tcPr>
                <w:tcW w:w="797" w:type="dxa"/>
                <w:vAlign w:val="center"/>
              </w:tcPr>
            </w:tcPrChange>
          </w:tcPr>
          <w:p w14:paraId="5B919C0F" w14:textId="77777777" w:rsidR="00D0354E" w:rsidRPr="002F7B70" w:rsidRDefault="00D0354E" w:rsidP="00D0354E">
            <w:pPr>
              <w:pStyle w:val="TAC"/>
              <w:rPr>
                <w:rFonts w:eastAsia="Calibri"/>
              </w:rPr>
            </w:pPr>
            <w:r w:rsidRPr="002F7B70">
              <w:rPr>
                <w:rFonts w:eastAsia="Calibri"/>
              </w:rPr>
              <w:t>-</w:t>
            </w:r>
          </w:p>
        </w:tc>
      </w:tr>
      <w:tr w:rsidR="00D0354E" w:rsidRPr="002F7B70" w14:paraId="0A222AE4" w14:textId="77777777" w:rsidTr="00241E90">
        <w:trPr>
          <w:cantSplit/>
          <w:jc w:val="center"/>
          <w:trPrChange w:id="12025" w:author="Dave: draft v4.4 to v4.5" w:date="2019-03-04T16:08:00Z">
            <w:trPr>
              <w:cantSplit/>
              <w:jc w:val="center"/>
            </w:trPr>
          </w:trPrChange>
        </w:trPr>
        <w:tc>
          <w:tcPr>
            <w:tcW w:w="2539" w:type="dxa"/>
            <w:shd w:val="clear" w:color="auto" w:fill="auto"/>
            <w:vAlign w:val="center"/>
            <w:tcPrChange w:id="12026" w:author="Dave: draft v4.4 to v4.5" w:date="2019-03-04T16:08:00Z">
              <w:tcPr>
                <w:tcW w:w="2539" w:type="dxa"/>
                <w:shd w:val="clear" w:color="auto" w:fill="auto"/>
                <w:vAlign w:val="center"/>
              </w:tcPr>
            </w:tcPrChange>
          </w:tcPr>
          <w:p w14:paraId="236207EB" w14:textId="709F10B1"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9.4.1.3 Status messages</w:t>
            </w:r>
          </w:p>
        </w:tc>
        <w:tc>
          <w:tcPr>
            <w:tcW w:w="617" w:type="dxa"/>
            <w:shd w:val="clear" w:color="auto" w:fill="auto"/>
            <w:vAlign w:val="center"/>
            <w:tcPrChange w:id="12027" w:author="Dave: draft v4.4 to v4.5" w:date="2019-03-04T16:08:00Z">
              <w:tcPr>
                <w:tcW w:w="617" w:type="dxa"/>
                <w:shd w:val="clear" w:color="auto" w:fill="auto"/>
                <w:vAlign w:val="center"/>
              </w:tcPr>
            </w:tcPrChange>
          </w:tcPr>
          <w:p w14:paraId="02D6898F" w14:textId="51073B20"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28" w:author="Dave: draft v4.4 to v4.5" w:date="2019-03-04T16:08:00Z">
              <w:tcPr>
                <w:tcW w:w="617" w:type="dxa"/>
                <w:shd w:val="clear" w:color="auto" w:fill="auto"/>
                <w:vAlign w:val="center"/>
              </w:tcPr>
            </w:tcPrChange>
          </w:tcPr>
          <w:p w14:paraId="7B67D57D" w14:textId="1D74113F"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29" w:author="Dave: draft v4.4 to v4.5" w:date="2019-03-04T16:08:00Z">
              <w:tcPr>
                <w:tcW w:w="617" w:type="dxa"/>
                <w:shd w:val="clear" w:color="auto" w:fill="auto"/>
                <w:vAlign w:val="center"/>
              </w:tcPr>
            </w:tcPrChange>
          </w:tcPr>
          <w:p w14:paraId="59761280" w14:textId="08C65078"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0" w:author="Dave: draft v4.4 to v4.5" w:date="2019-03-04T16:08:00Z">
              <w:tcPr>
                <w:tcW w:w="617" w:type="dxa"/>
                <w:shd w:val="clear" w:color="auto" w:fill="auto"/>
                <w:vAlign w:val="center"/>
              </w:tcPr>
            </w:tcPrChange>
          </w:tcPr>
          <w:p w14:paraId="21B08D3F" w14:textId="3B09B00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1" w:author="Dave: draft v4.4 to v4.5" w:date="2019-03-04T16:08:00Z">
              <w:tcPr>
                <w:tcW w:w="617" w:type="dxa"/>
                <w:shd w:val="clear" w:color="auto" w:fill="auto"/>
                <w:vAlign w:val="center"/>
              </w:tcPr>
            </w:tcPrChange>
          </w:tcPr>
          <w:p w14:paraId="0D276E13" w14:textId="7DB22134"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2" w:author="Dave: draft v4.4 to v4.5" w:date="2019-03-04T16:08:00Z">
              <w:tcPr>
                <w:tcW w:w="617" w:type="dxa"/>
                <w:shd w:val="clear" w:color="auto" w:fill="auto"/>
                <w:vAlign w:val="center"/>
              </w:tcPr>
            </w:tcPrChange>
          </w:tcPr>
          <w:p w14:paraId="3CB68D9E" w14:textId="35B0B7FC"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033" w:author="Dave: draft v4.4 to v4.5" w:date="2019-03-04T16:08:00Z">
              <w:tcPr>
                <w:tcW w:w="617" w:type="dxa"/>
                <w:shd w:val="clear" w:color="auto" w:fill="auto"/>
                <w:vAlign w:val="center"/>
              </w:tcPr>
            </w:tcPrChange>
          </w:tcPr>
          <w:p w14:paraId="4263C183" w14:textId="578F0E3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4" w:author="Dave: draft v4.4 to v4.5" w:date="2019-03-04T16:08:00Z">
              <w:tcPr>
                <w:tcW w:w="617" w:type="dxa"/>
                <w:shd w:val="clear" w:color="auto" w:fill="auto"/>
                <w:vAlign w:val="center"/>
              </w:tcPr>
            </w:tcPrChange>
          </w:tcPr>
          <w:p w14:paraId="080393A3" w14:textId="2620713A"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5" w:author="Dave: draft v4.4 to v4.5" w:date="2019-03-04T16:08:00Z">
              <w:tcPr>
                <w:tcW w:w="617" w:type="dxa"/>
                <w:shd w:val="clear" w:color="auto" w:fill="auto"/>
                <w:vAlign w:val="center"/>
              </w:tcPr>
            </w:tcPrChange>
          </w:tcPr>
          <w:p w14:paraId="0C438DEA" w14:textId="45A48879"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2036" w:author="Dave: draft v4.4 to v4.5" w:date="2019-03-04T16:08:00Z">
              <w:tcPr>
                <w:tcW w:w="717" w:type="dxa"/>
                <w:shd w:val="clear" w:color="auto" w:fill="auto"/>
                <w:vAlign w:val="center"/>
              </w:tcPr>
            </w:tcPrChange>
          </w:tcPr>
          <w:p w14:paraId="16A7F83E" w14:textId="541471F5" w:rsidR="00D0354E" w:rsidRPr="002F7B70" w:rsidRDefault="00D0354E" w:rsidP="00D0354E">
            <w:pPr>
              <w:pStyle w:val="TAC"/>
              <w:rPr>
                <w:rFonts w:eastAsia="Calibri"/>
              </w:rPr>
            </w:pPr>
            <w:r w:rsidRPr="002F7B70">
              <w:rPr>
                <w:rFonts w:eastAsia="Calibri"/>
              </w:rPr>
              <w:t>P</w:t>
            </w:r>
          </w:p>
        </w:tc>
        <w:tc>
          <w:tcPr>
            <w:tcW w:w="797" w:type="dxa"/>
            <w:vAlign w:val="center"/>
            <w:tcPrChange w:id="12037" w:author="Dave: draft v4.4 to v4.5" w:date="2019-03-04T16:08:00Z">
              <w:tcPr>
                <w:tcW w:w="797" w:type="dxa"/>
                <w:vAlign w:val="center"/>
              </w:tcPr>
            </w:tcPrChange>
          </w:tcPr>
          <w:p w14:paraId="44EB18C6" w14:textId="42B4B162" w:rsidR="00D0354E" w:rsidRPr="002F7B70" w:rsidRDefault="00D0354E" w:rsidP="00D0354E">
            <w:pPr>
              <w:pStyle w:val="TAC"/>
              <w:rPr>
                <w:rFonts w:eastAsia="Calibri"/>
              </w:rPr>
            </w:pPr>
            <w:r w:rsidRPr="002F7B70">
              <w:rPr>
                <w:rFonts w:eastAsia="Calibri"/>
              </w:rPr>
              <w:t>-</w:t>
            </w:r>
          </w:p>
        </w:tc>
      </w:tr>
      <w:tr w:rsidR="00D0354E" w:rsidRPr="002F7B70" w14:paraId="1C463DD1" w14:textId="77777777" w:rsidTr="00241E90">
        <w:trPr>
          <w:cantSplit/>
          <w:jc w:val="center"/>
          <w:trPrChange w:id="12038" w:author="Dave: draft v4.4 to v4.5" w:date="2019-03-04T16:08:00Z">
            <w:trPr>
              <w:cantSplit/>
              <w:jc w:val="center"/>
            </w:trPr>
          </w:trPrChange>
        </w:trPr>
        <w:tc>
          <w:tcPr>
            <w:tcW w:w="2539" w:type="dxa"/>
            <w:shd w:val="clear" w:color="auto" w:fill="auto"/>
            <w:vAlign w:val="center"/>
            <w:tcPrChange w:id="12039" w:author="Dave: draft v4.4 to v4.5" w:date="2019-03-04T16:08:00Z">
              <w:tcPr>
                <w:tcW w:w="2539" w:type="dxa"/>
                <w:shd w:val="clear" w:color="auto" w:fill="auto"/>
                <w:vAlign w:val="center"/>
              </w:tcPr>
            </w:tcPrChange>
          </w:tcPr>
          <w:p w14:paraId="337C4256" w14:textId="2150408D"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 xml:space="preserve">9.5 </w:t>
            </w:r>
            <w:r w:rsidRPr="00466830">
              <w:rPr>
                <w:rFonts w:ascii="Arial" w:hAnsi="Arial" w:cs="Arial"/>
                <w:sz w:val="18"/>
                <w:szCs w:val="18"/>
              </w:rPr>
              <w:t>WCAG</w:t>
            </w:r>
            <w:r w:rsidRPr="002F7B70">
              <w:rPr>
                <w:rFonts w:ascii="Arial" w:hAnsi="Arial" w:cs="Arial"/>
                <w:color w:val="000000"/>
                <w:sz w:val="18"/>
                <w:szCs w:val="18"/>
              </w:rPr>
              <w:t xml:space="preserve"> Conformance requirements</w:t>
            </w:r>
          </w:p>
        </w:tc>
        <w:tc>
          <w:tcPr>
            <w:tcW w:w="617" w:type="dxa"/>
            <w:shd w:val="clear" w:color="auto" w:fill="auto"/>
            <w:vAlign w:val="center"/>
            <w:tcPrChange w:id="12040" w:author="Dave: draft v4.4 to v4.5" w:date="2019-03-04T16:08:00Z">
              <w:tcPr>
                <w:tcW w:w="617" w:type="dxa"/>
                <w:shd w:val="clear" w:color="auto" w:fill="auto"/>
                <w:vAlign w:val="center"/>
              </w:tcPr>
            </w:tcPrChange>
          </w:tcPr>
          <w:p w14:paraId="4109BCD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1" w:author="Dave: draft v4.4 to v4.5" w:date="2019-03-04T16:08:00Z">
              <w:tcPr>
                <w:tcW w:w="617" w:type="dxa"/>
                <w:shd w:val="clear" w:color="auto" w:fill="auto"/>
                <w:vAlign w:val="center"/>
              </w:tcPr>
            </w:tcPrChange>
          </w:tcPr>
          <w:p w14:paraId="2D9EC85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2" w:author="Dave: draft v4.4 to v4.5" w:date="2019-03-04T16:08:00Z">
              <w:tcPr>
                <w:tcW w:w="617" w:type="dxa"/>
                <w:shd w:val="clear" w:color="auto" w:fill="auto"/>
                <w:vAlign w:val="center"/>
              </w:tcPr>
            </w:tcPrChange>
          </w:tcPr>
          <w:p w14:paraId="3F78A6F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3" w:author="Dave: draft v4.4 to v4.5" w:date="2019-03-04T16:08:00Z">
              <w:tcPr>
                <w:tcW w:w="617" w:type="dxa"/>
                <w:shd w:val="clear" w:color="auto" w:fill="auto"/>
                <w:vAlign w:val="center"/>
              </w:tcPr>
            </w:tcPrChange>
          </w:tcPr>
          <w:p w14:paraId="12A956A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4" w:author="Dave: draft v4.4 to v4.5" w:date="2019-03-04T16:08:00Z">
              <w:tcPr>
                <w:tcW w:w="617" w:type="dxa"/>
                <w:shd w:val="clear" w:color="auto" w:fill="auto"/>
                <w:vAlign w:val="center"/>
              </w:tcPr>
            </w:tcPrChange>
          </w:tcPr>
          <w:p w14:paraId="056D014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5" w:author="Dave: draft v4.4 to v4.5" w:date="2019-03-04T16:08:00Z">
              <w:tcPr>
                <w:tcW w:w="617" w:type="dxa"/>
                <w:shd w:val="clear" w:color="auto" w:fill="auto"/>
                <w:vAlign w:val="center"/>
              </w:tcPr>
            </w:tcPrChange>
          </w:tcPr>
          <w:p w14:paraId="41D5FF3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046" w:author="Dave: draft v4.4 to v4.5" w:date="2019-03-04T16:08:00Z">
              <w:tcPr>
                <w:tcW w:w="617" w:type="dxa"/>
                <w:shd w:val="clear" w:color="auto" w:fill="auto"/>
                <w:vAlign w:val="center"/>
              </w:tcPr>
            </w:tcPrChange>
          </w:tcPr>
          <w:p w14:paraId="49ADC5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7" w:author="Dave: draft v4.4 to v4.5" w:date="2019-03-04T16:08:00Z">
              <w:tcPr>
                <w:tcW w:w="617" w:type="dxa"/>
                <w:shd w:val="clear" w:color="auto" w:fill="auto"/>
                <w:vAlign w:val="center"/>
              </w:tcPr>
            </w:tcPrChange>
          </w:tcPr>
          <w:p w14:paraId="2A72B03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48" w:author="Dave: draft v4.4 to v4.5" w:date="2019-03-04T16:08:00Z">
              <w:tcPr>
                <w:tcW w:w="617" w:type="dxa"/>
                <w:shd w:val="clear" w:color="auto" w:fill="auto"/>
                <w:vAlign w:val="center"/>
              </w:tcPr>
            </w:tcPrChange>
          </w:tcPr>
          <w:p w14:paraId="0CDEBF11"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2049" w:author="Dave: draft v4.4 to v4.5" w:date="2019-03-04T16:08:00Z">
              <w:tcPr>
                <w:tcW w:w="717" w:type="dxa"/>
                <w:shd w:val="clear" w:color="auto" w:fill="auto"/>
                <w:vAlign w:val="center"/>
              </w:tcPr>
            </w:tcPrChange>
          </w:tcPr>
          <w:p w14:paraId="5854B28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050" w:author="Dave: draft v4.4 to v4.5" w:date="2019-03-04T16:08:00Z">
              <w:tcPr>
                <w:tcW w:w="797" w:type="dxa"/>
                <w:vAlign w:val="center"/>
              </w:tcPr>
            </w:tcPrChange>
          </w:tcPr>
          <w:p w14:paraId="445216EC" w14:textId="77777777" w:rsidR="00D0354E" w:rsidRPr="002F7B70" w:rsidRDefault="00D0354E" w:rsidP="00D0354E">
            <w:pPr>
              <w:pStyle w:val="TAC"/>
              <w:rPr>
                <w:rFonts w:eastAsia="Calibri"/>
              </w:rPr>
            </w:pPr>
            <w:r w:rsidRPr="002F7B70">
              <w:rPr>
                <w:rFonts w:eastAsia="Calibri"/>
              </w:rPr>
              <w:t>S</w:t>
            </w:r>
          </w:p>
        </w:tc>
      </w:tr>
      <w:tr w:rsidR="00D0354E" w:rsidRPr="002F7B70" w14:paraId="77B30405" w14:textId="77777777" w:rsidTr="00241E90">
        <w:trPr>
          <w:cantSplit/>
          <w:jc w:val="center"/>
          <w:trPrChange w:id="12051" w:author="Dave: draft v4.4 to v4.5" w:date="2019-03-04T16:08:00Z">
            <w:trPr>
              <w:cantSplit/>
              <w:jc w:val="center"/>
            </w:trPr>
          </w:trPrChange>
        </w:trPr>
        <w:tc>
          <w:tcPr>
            <w:tcW w:w="2539" w:type="dxa"/>
            <w:shd w:val="clear" w:color="auto" w:fill="auto"/>
            <w:vAlign w:val="center"/>
            <w:tcPrChange w:id="12052" w:author="Dave: draft v4.4 to v4.5" w:date="2019-03-04T16:08:00Z">
              <w:tcPr>
                <w:tcW w:w="2539" w:type="dxa"/>
                <w:shd w:val="clear" w:color="auto" w:fill="auto"/>
                <w:vAlign w:val="center"/>
              </w:tcPr>
            </w:tcPrChange>
          </w:tcPr>
          <w:p w14:paraId="4DBE4BD9" w14:textId="267342F0"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10.1.1.1 Non-text content</w:t>
            </w:r>
          </w:p>
        </w:tc>
        <w:tc>
          <w:tcPr>
            <w:tcW w:w="617" w:type="dxa"/>
            <w:shd w:val="clear" w:color="auto" w:fill="auto"/>
            <w:vAlign w:val="center"/>
            <w:tcPrChange w:id="12053" w:author="Dave: draft v4.4 to v4.5" w:date="2019-03-04T16:08:00Z">
              <w:tcPr>
                <w:tcW w:w="617" w:type="dxa"/>
                <w:shd w:val="clear" w:color="auto" w:fill="auto"/>
                <w:vAlign w:val="center"/>
              </w:tcPr>
            </w:tcPrChange>
          </w:tcPr>
          <w:p w14:paraId="1870A44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54" w:author="Dave: draft v4.4 to v4.5" w:date="2019-03-04T16:08:00Z">
              <w:tcPr>
                <w:tcW w:w="617" w:type="dxa"/>
                <w:shd w:val="clear" w:color="auto" w:fill="auto"/>
                <w:vAlign w:val="center"/>
              </w:tcPr>
            </w:tcPrChange>
          </w:tcPr>
          <w:p w14:paraId="345A9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55" w:author="Dave: draft v4.4 to v4.5" w:date="2019-03-04T16:08:00Z">
              <w:tcPr>
                <w:tcW w:w="617" w:type="dxa"/>
                <w:shd w:val="clear" w:color="auto" w:fill="auto"/>
                <w:vAlign w:val="center"/>
              </w:tcPr>
            </w:tcPrChange>
          </w:tcPr>
          <w:p w14:paraId="1230BB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56" w:author="Dave: draft v4.4 to v4.5" w:date="2019-03-04T16:08:00Z">
              <w:tcPr>
                <w:tcW w:w="617" w:type="dxa"/>
                <w:shd w:val="clear" w:color="auto" w:fill="auto"/>
                <w:vAlign w:val="center"/>
              </w:tcPr>
            </w:tcPrChange>
          </w:tcPr>
          <w:p w14:paraId="728E41C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57" w:author="Dave: draft v4.4 to v4.5" w:date="2019-03-04T16:08:00Z">
              <w:tcPr>
                <w:tcW w:w="617" w:type="dxa"/>
                <w:shd w:val="clear" w:color="auto" w:fill="auto"/>
                <w:vAlign w:val="center"/>
              </w:tcPr>
            </w:tcPrChange>
          </w:tcPr>
          <w:p w14:paraId="567F44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058" w:author="Dave: draft v4.4 to v4.5" w:date="2019-03-04T16:08:00Z">
              <w:tcPr>
                <w:tcW w:w="617" w:type="dxa"/>
                <w:shd w:val="clear" w:color="auto" w:fill="auto"/>
                <w:vAlign w:val="center"/>
              </w:tcPr>
            </w:tcPrChange>
          </w:tcPr>
          <w:p w14:paraId="6B773D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59" w:author="Dave: draft v4.4 to v4.5" w:date="2019-03-04T16:08:00Z">
              <w:tcPr>
                <w:tcW w:w="617" w:type="dxa"/>
                <w:shd w:val="clear" w:color="auto" w:fill="auto"/>
                <w:vAlign w:val="center"/>
              </w:tcPr>
            </w:tcPrChange>
          </w:tcPr>
          <w:p w14:paraId="586F1B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60" w:author="Dave: draft v4.4 to v4.5" w:date="2019-03-04T16:08:00Z">
              <w:tcPr>
                <w:tcW w:w="617" w:type="dxa"/>
                <w:shd w:val="clear" w:color="auto" w:fill="auto"/>
                <w:vAlign w:val="center"/>
              </w:tcPr>
            </w:tcPrChange>
          </w:tcPr>
          <w:p w14:paraId="397F0B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61" w:author="Dave: draft v4.4 to v4.5" w:date="2019-03-04T16:08:00Z">
              <w:tcPr>
                <w:tcW w:w="617" w:type="dxa"/>
                <w:shd w:val="clear" w:color="auto" w:fill="auto"/>
                <w:vAlign w:val="center"/>
              </w:tcPr>
            </w:tcPrChange>
          </w:tcPr>
          <w:p w14:paraId="59F41B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62" w:author="Dave: draft v4.4 to v4.5" w:date="2019-03-04T16:08:00Z">
              <w:tcPr>
                <w:tcW w:w="717" w:type="dxa"/>
                <w:shd w:val="clear" w:color="auto" w:fill="auto"/>
                <w:vAlign w:val="center"/>
              </w:tcPr>
            </w:tcPrChange>
          </w:tcPr>
          <w:p w14:paraId="04D966A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063" w:author="Dave: draft v4.4 to v4.5" w:date="2019-03-04T16:08:00Z">
              <w:tcPr>
                <w:tcW w:w="797" w:type="dxa"/>
                <w:vAlign w:val="center"/>
              </w:tcPr>
            </w:tcPrChange>
          </w:tcPr>
          <w:p w14:paraId="2343B63D"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55D10F24" w14:textId="77777777" w:rsidTr="00241E90">
        <w:trPr>
          <w:cantSplit/>
          <w:jc w:val="center"/>
          <w:trPrChange w:id="12064" w:author="Dave: draft v4.4 to v4.5" w:date="2019-03-04T16:08:00Z">
            <w:trPr>
              <w:cantSplit/>
              <w:jc w:val="center"/>
            </w:trPr>
          </w:trPrChange>
        </w:trPr>
        <w:tc>
          <w:tcPr>
            <w:tcW w:w="2539" w:type="dxa"/>
            <w:shd w:val="clear" w:color="auto" w:fill="auto"/>
            <w:vAlign w:val="center"/>
            <w:tcPrChange w:id="12065" w:author="Dave: draft v4.4 to v4.5" w:date="2019-03-04T16:08:00Z">
              <w:tcPr>
                <w:tcW w:w="2539" w:type="dxa"/>
                <w:shd w:val="clear" w:color="auto" w:fill="auto"/>
                <w:vAlign w:val="center"/>
              </w:tcPr>
            </w:tcPrChange>
          </w:tcPr>
          <w:p w14:paraId="29AE270F" w14:textId="0C04AAD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066" w:author="Dave: draft v4.4 to v4.5" w:date="2019-03-04T16:08:00Z">
              <w:tcPr>
                <w:tcW w:w="617" w:type="dxa"/>
                <w:shd w:val="clear" w:color="auto" w:fill="auto"/>
                <w:vAlign w:val="center"/>
              </w:tcPr>
            </w:tcPrChange>
          </w:tcPr>
          <w:p w14:paraId="191D2C0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67" w:author="Dave: draft v4.4 to v4.5" w:date="2019-03-04T16:08:00Z">
              <w:tcPr>
                <w:tcW w:w="617" w:type="dxa"/>
                <w:shd w:val="clear" w:color="auto" w:fill="auto"/>
                <w:vAlign w:val="center"/>
              </w:tcPr>
            </w:tcPrChange>
          </w:tcPr>
          <w:p w14:paraId="0F2E467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68" w:author="Dave: draft v4.4 to v4.5" w:date="2019-03-04T16:08:00Z">
              <w:tcPr>
                <w:tcW w:w="617" w:type="dxa"/>
                <w:shd w:val="clear" w:color="auto" w:fill="auto"/>
                <w:vAlign w:val="center"/>
              </w:tcPr>
            </w:tcPrChange>
          </w:tcPr>
          <w:p w14:paraId="7D51C8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69" w:author="Dave: draft v4.4 to v4.5" w:date="2019-03-04T16:08:00Z">
              <w:tcPr>
                <w:tcW w:w="617" w:type="dxa"/>
                <w:shd w:val="clear" w:color="auto" w:fill="auto"/>
                <w:vAlign w:val="center"/>
              </w:tcPr>
            </w:tcPrChange>
          </w:tcPr>
          <w:p w14:paraId="4581DF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70" w:author="Dave: draft v4.4 to v4.5" w:date="2019-03-04T16:08:00Z">
              <w:tcPr>
                <w:tcW w:w="617" w:type="dxa"/>
                <w:shd w:val="clear" w:color="auto" w:fill="auto"/>
                <w:vAlign w:val="center"/>
              </w:tcPr>
            </w:tcPrChange>
          </w:tcPr>
          <w:p w14:paraId="226241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71" w:author="Dave: draft v4.4 to v4.5" w:date="2019-03-04T16:08:00Z">
              <w:tcPr>
                <w:tcW w:w="617" w:type="dxa"/>
                <w:shd w:val="clear" w:color="auto" w:fill="auto"/>
                <w:vAlign w:val="center"/>
              </w:tcPr>
            </w:tcPrChange>
          </w:tcPr>
          <w:p w14:paraId="2E79D7D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72" w:author="Dave: draft v4.4 to v4.5" w:date="2019-03-04T16:08:00Z">
              <w:tcPr>
                <w:tcW w:w="617" w:type="dxa"/>
                <w:shd w:val="clear" w:color="auto" w:fill="auto"/>
                <w:vAlign w:val="center"/>
              </w:tcPr>
            </w:tcPrChange>
          </w:tcPr>
          <w:p w14:paraId="1359A16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73" w:author="Dave: draft v4.4 to v4.5" w:date="2019-03-04T16:08:00Z">
              <w:tcPr>
                <w:tcW w:w="617" w:type="dxa"/>
                <w:shd w:val="clear" w:color="auto" w:fill="auto"/>
                <w:vAlign w:val="center"/>
              </w:tcPr>
            </w:tcPrChange>
          </w:tcPr>
          <w:p w14:paraId="7092C26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74" w:author="Dave: draft v4.4 to v4.5" w:date="2019-03-04T16:08:00Z">
              <w:tcPr>
                <w:tcW w:w="617" w:type="dxa"/>
                <w:shd w:val="clear" w:color="auto" w:fill="auto"/>
                <w:vAlign w:val="center"/>
              </w:tcPr>
            </w:tcPrChange>
          </w:tcPr>
          <w:p w14:paraId="4938507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75" w:author="Dave: draft v4.4 to v4.5" w:date="2019-03-04T16:08:00Z">
              <w:tcPr>
                <w:tcW w:w="717" w:type="dxa"/>
                <w:shd w:val="clear" w:color="auto" w:fill="auto"/>
                <w:vAlign w:val="center"/>
              </w:tcPr>
            </w:tcPrChange>
          </w:tcPr>
          <w:p w14:paraId="1073D2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076" w:author="Dave: draft v4.4 to v4.5" w:date="2019-03-04T16:08:00Z">
              <w:tcPr>
                <w:tcW w:w="797" w:type="dxa"/>
                <w:vAlign w:val="center"/>
              </w:tcPr>
            </w:tcPrChange>
          </w:tcPr>
          <w:p w14:paraId="466CC51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7DF80F6" w14:textId="77777777" w:rsidTr="00241E90">
        <w:trPr>
          <w:cantSplit/>
          <w:jc w:val="center"/>
          <w:trPrChange w:id="12077" w:author="Dave: draft v4.4 to v4.5" w:date="2019-03-04T16:08:00Z">
            <w:trPr>
              <w:cantSplit/>
              <w:jc w:val="center"/>
            </w:trPr>
          </w:trPrChange>
        </w:trPr>
        <w:tc>
          <w:tcPr>
            <w:tcW w:w="2539" w:type="dxa"/>
            <w:shd w:val="clear" w:color="auto" w:fill="auto"/>
            <w:vAlign w:val="center"/>
            <w:tcPrChange w:id="12078" w:author="Dave: draft v4.4 to v4.5" w:date="2019-03-04T16:08:00Z">
              <w:tcPr>
                <w:tcW w:w="2539" w:type="dxa"/>
                <w:shd w:val="clear" w:color="auto" w:fill="auto"/>
                <w:vAlign w:val="center"/>
              </w:tcPr>
            </w:tcPrChange>
          </w:tcPr>
          <w:p w14:paraId="503EBC7B" w14:textId="761EF0E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079" w:author="Dave: draft v4.4 to v4.5" w:date="2019-03-04T16:08:00Z">
              <w:tcPr>
                <w:tcW w:w="617" w:type="dxa"/>
                <w:shd w:val="clear" w:color="auto" w:fill="auto"/>
                <w:vAlign w:val="center"/>
              </w:tcPr>
            </w:tcPrChange>
          </w:tcPr>
          <w:p w14:paraId="11D1A3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0" w:author="Dave: draft v4.4 to v4.5" w:date="2019-03-04T16:08:00Z">
              <w:tcPr>
                <w:tcW w:w="617" w:type="dxa"/>
                <w:shd w:val="clear" w:color="auto" w:fill="auto"/>
                <w:vAlign w:val="center"/>
              </w:tcPr>
            </w:tcPrChange>
          </w:tcPr>
          <w:p w14:paraId="32860F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1" w:author="Dave: draft v4.4 to v4.5" w:date="2019-03-04T16:08:00Z">
              <w:tcPr>
                <w:tcW w:w="617" w:type="dxa"/>
                <w:shd w:val="clear" w:color="auto" w:fill="auto"/>
                <w:vAlign w:val="center"/>
              </w:tcPr>
            </w:tcPrChange>
          </w:tcPr>
          <w:p w14:paraId="5C1F79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2" w:author="Dave: draft v4.4 to v4.5" w:date="2019-03-04T16:08:00Z">
              <w:tcPr>
                <w:tcW w:w="617" w:type="dxa"/>
                <w:shd w:val="clear" w:color="auto" w:fill="auto"/>
                <w:vAlign w:val="center"/>
              </w:tcPr>
            </w:tcPrChange>
          </w:tcPr>
          <w:p w14:paraId="3E8FBB9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83" w:author="Dave: draft v4.4 to v4.5" w:date="2019-03-04T16:08:00Z">
              <w:tcPr>
                <w:tcW w:w="617" w:type="dxa"/>
                <w:shd w:val="clear" w:color="auto" w:fill="auto"/>
                <w:vAlign w:val="center"/>
              </w:tcPr>
            </w:tcPrChange>
          </w:tcPr>
          <w:p w14:paraId="2B1C195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84" w:author="Dave: draft v4.4 to v4.5" w:date="2019-03-04T16:08:00Z">
              <w:tcPr>
                <w:tcW w:w="617" w:type="dxa"/>
                <w:shd w:val="clear" w:color="auto" w:fill="auto"/>
                <w:vAlign w:val="center"/>
              </w:tcPr>
            </w:tcPrChange>
          </w:tcPr>
          <w:p w14:paraId="70062D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5" w:author="Dave: draft v4.4 to v4.5" w:date="2019-03-04T16:08:00Z">
              <w:tcPr>
                <w:tcW w:w="617" w:type="dxa"/>
                <w:shd w:val="clear" w:color="auto" w:fill="auto"/>
                <w:vAlign w:val="center"/>
              </w:tcPr>
            </w:tcPrChange>
          </w:tcPr>
          <w:p w14:paraId="381E88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6" w:author="Dave: draft v4.4 to v4.5" w:date="2019-03-04T16:08:00Z">
              <w:tcPr>
                <w:tcW w:w="617" w:type="dxa"/>
                <w:shd w:val="clear" w:color="auto" w:fill="auto"/>
                <w:vAlign w:val="center"/>
              </w:tcPr>
            </w:tcPrChange>
          </w:tcPr>
          <w:p w14:paraId="067482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87" w:author="Dave: draft v4.4 to v4.5" w:date="2019-03-04T16:08:00Z">
              <w:tcPr>
                <w:tcW w:w="617" w:type="dxa"/>
                <w:shd w:val="clear" w:color="auto" w:fill="auto"/>
                <w:vAlign w:val="center"/>
              </w:tcPr>
            </w:tcPrChange>
          </w:tcPr>
          <w:p w14:paraId="3ECA3B5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88" w:author="Dave: draft v4.4 to v4.5" w:date="2019-03-04T16:08:00Z">
              <w:tcPr>
                <w:tcW w:w="717" w:type="dxa"/>
                <w:shd w:val="clear" w:color="auto" w:fill="auto"/>
                <w:vAlign w:val="center"/>
              </w:tcPr>
            </w:tcPrChange>
          </w:tcPr>
          <w:p w14:paraId="6F52C4F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089" w:author="Dave: draft v4.4 to v4.5" w:date="2019-03-04T16:08:00Z">
              <w:tcPr>
                <w:tcW w:w="797" w:type="dxa"/>
                <w:vAlign w:val="center"/>
              </w:tcPr>
            </w:tcPrChange>
          </w:tcPr>
          <w:p w14:paraId="555BA54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4EDD58F3" w14:textId="77777777" w:rsidTr="00241E90">
        <w:trPr>
          <w:cantSplit/>
          <w:jc w:val="center"/>
          <w:trPrChange w:id="12090" w:author="Dave: draft v4.4 to v4.5" w:date="2019-03-04T16:08:00Z">
            <w:trPr>
              <w:cantSplit/>
              <w:jc w:val="center"/>
            </w:trPr>
          </w:trPrChange>
        </w:trPr>
        <w:tc>
          <w:tcPr>
            <w:tcW w:w="2539" w:type="dxa"/>
            <w:shd w:val="clear" w:color="auto" w:fill="auto"/>
            <w:vAlign w:val="center"/>
            <w:tcPrChange w:id="12091" w:author="Dave: draft v4.4 to v4.5" w:date="2019-03-04T16:08:00Z">
              <w:tcPr>
                <w:tcW w:w="2539" w:type="dxa"/>
                <w:shd w:val="clear" w:color="auto" w:fill="auto"/>
                <w:vAlign w:val="center"/>
              </w:tcPr>
            </w:tcPrChange>
          </w:tcPr>
          <w:p w14:paraId="146328BF" w14:textId="79404AA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10.1.2.3 Audio description or media alternative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092" w:author="Dave: draft v4.4 to v4.5" w:date="2019-03-04T16:08:00Z">
              <w:tcPr>
                <w:tcW w:w="617" w:type="dxa"/>
                <w:shd w:val="clear" w:color="auto" w:fill="auto"/>
                <w:vAlign w:val="center"/>
              </w:tcPr>
            </w:tcPrChange>
          </w:tcPr>
          <w:p w14:paraId="3B1EF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93" w:author="Dave: draft v4.4 to v4.5" w:date="2019-03-04T16:08:00Z">
              <w:tcPr>
                <w:tcW w:w="617" w:type="dxa"/>
                <w:shd w:val="clear" w:color="auto" w:fill="auto"/>
                <w:vAlign w:val="center"/>
              </w:tcPr>
            </w:tcPrChange>
          </w:tcPr>
          <w:p w14:paraId="2DF231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094" w:author="Dave: draft v4.4 to v4.5" w:date="2019-03-04T16:08:00Z">
              <w:tcPr>
                <w:tcW w:w="617" w:type="dxa"/>
                <w:shd w:val="clear" w:color="auto" w:fill="auto"/>
                <w:vAlign w:val="center"/>
              </w:tcPr>
            </w:tcPrChange>
          </w:tcPr>
          <w:p w14:paraId="3F65408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95" w:author="Dave: draft v4.4 to v4.5" w:date="2019-03-04T16:08:00Z">
              <w:tcPr>
                <w:tcW w:w="617" w:type="dxa"/>
                <w:shd w:val="clear" w:color="auto" w:fill="auto"/>
                <w:vAlign w:val="center"/>
              </w:tcPr>
            </w:tcPrChange>
          </w:tcPr>
          <w:p w14:paraId="2A6855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96" w:author="Dave: draft v4.4 to v4.5" w:date="2019-03-04T16:08:00Z">
              <w:tcPr>
                <w:tcW w:w="617" w:type="dxa"/>
                <w:shd w:val="clear" w:color="auto" w:fill="auto"/>
                <w:vAlign w:val="center"/>
              </w:tcPr>
            </w:tcPrChange>
          </w:tcPr>
          <w:p w14:paraId="7FAE8C2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97" w:author="Dave: draft v4.4 to v4.5" w:date="2019-03-04T16:08:00Z">
              <w:tcPr>
                <w:tcW w:w="617" w:type="dxa"/>
                <w:shd w:val="clear" w:color="auto" w:fill="auto"/>
                <w:vAlign w:val="center"/>
              </w:tcPr>
            </w:tcPrChange>
          </w:tcPr>
          <w:p w14:paraId="66429E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98" w:author="Dave: draft v4.4 to v4.5" w:date="2019-03-04T16:08:00Z">
              <w:tcPr>
                <w:tcW w:w="617" w:type="dxa"/>
                <w:shd w:val="clear" w:color="auto" w:fill="auto"/>
                <w:vAlign w:val="center"/>
              </w:tcPr>
            </w:tcPrChange>
          </w:tcPr>
          <w:p w14:paraId="24CBB1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99" w:author="Dave: draft v4.4 to v4.5" w:date="2019-03-04T16:08:00Z">
              <w:tcPr>
                <w:tcW w:w="617" w:type="dxa"/>
                <w:shd w:val="clear" w:color="auto" w:fill="auto"/>
                <w:vAlign w:val="center"/>
              </w:tcPr>
            </w:tcPrChange>
          </w:tcPr>
          <w:p w14:paraId="3568F5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00" w:author="Dave: draft v4.4 to v4.5" w:date="2019-03-04T16:08:00Z">
              <w:tcPr>
                <w:tcW w:w="617" w:type="dxa"/>
                <w:shd w:val="clear" w:color="auto" w:fill="auto"/>
                <w:vAlign w:val="center"/>
              </w:tcPr>
            </w:tcPrChange>
          </w:tcPr>
          <w:p w14:paraId="16A999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01" w:author="Dave: draft v4.4 to v4.5" w:date="2019-03-04T16:08:00Z">
              <w:tcPr>
                <w:tcW w:w="717" w:type="dxa"/>
                <w:shd w:val="clear" w:color="auto" w:fill="auto"/>
                <w:vAlign w:val="center"/>
              </w:tcPr>
            </w:tcPrChange>
          </w:tcPr>
          <w:p w14:paraId="037E246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02" w:author="Dave: draft v4.4 to v4.5" w:date="2019-03-04T16:08:00Z">
              <w:tcPr>
                <w:tcW w:w="797" w:type="dxa"/>
                <w:vAlign w:val="center"/>
              </w:tcPr>
            </w:tcPrChange>
          </w:tcPr>
          <w:p w14:paraId="1946DEC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24D67B3" w14:textId="77777777" w:rsidTr="00241E90">
        <w:trPr>
          <w:cantSplit/>
          <w:jc w:val="center"/>
          <w:trPrChange w:id="12103" w:author="Dave: draft v4.4 to v4.5" w:date="2019-03-04T16:08:00Z">
            <w:trPr>
              <w:cantSplit/>
              <w:jc w:val="center"/>
            </w:trPr>
          </w:trPrChange>
        </w:trPr>
        <w:tc>
          <w:tcPr>
            <w:tcW w:w="2539" w:type="dxa"/>
            <w:shd w:val="clear" w:color="auto" w:fill="auto"/>
            <w:vAlign w:val="center"/>
            <w:tcPrChange w:id="12104" w:author="Dave: draft v4.4 to v4.5" w:date="2019-03-04T16:08:00Z">
              <w:tcPr>
                <w:tcW w:w="2539" w:type="dxa"/>
                <w:shd w:val="clear" w:color="auto" w:fill="auto"/>
                <w:vAlign w:val="center"/>
              </w:tcPr>
            </w:tcPrChange>
          </w:tcPr>
          <w:p w14:paraId="1CAA4842" w14:textId="5EDDE5C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10.1.2.4 Captions (live)</w:t>
            </w:r>
          </w:p>
        </w:tc>
        <w:tc>
          <w:tcPr>
            <w:tcW w:w="617" w:type="dxa"/>
            <w:shd w:val="clear" w:color="auto" w:fill="auto"/>
            <w:vAlign w:val="center"/>
            <w:tcPrChange w:id="12105" w:author="Dave: draft v4.4 to v4.5" w:date="2019-03-04T16:08:00Z">
              <w:tcPr>
                <w:tcW w:w="617" w:type="dxa"/>
                <w:shd w:val="clear" w:color="auto" w:fill="auto"/>
                <w:vAlign w:val="center"/>
              </w:tcPr>
            </w:tcPrChange>
          </w:tcPr>
          <w:p w14:paraId="4BA2C79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06" w:author="Dave: draft v4.4 to v4.5" w:date="2019-03-04T16:08:00Z">
              <w:tcPr>
                <w:tcW w:w="617" w:type="dxa"/>
                <w:shd w:val="clear" w:color="auto" w:fill="auto"/>
                <w:vAlign w:val="center"/>
              </w:tcPr>
            </w:tcPrChange>
          </w:tcPr>
          <w:p w14:paraId="3ED0E8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07" w:author="Dave: draft v4.4 to v4.5" w:date="2019-03-04T16:08:00Z">
              <w:tcPr>
                <w:tcW w:w="617" w:type="dxa"/>
                <w:shd w:val="clear" w:color="auto" w:fill="auto"/>
                <w:vAlign w:val="center"/>
              </w:tcPr>
            </w:tcPrChange>
          </w:tcPr>
          <w:p w14:paraId="6F7C990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08" w:author="Dave: draft v4.4 to v4.5" w:date="2019-03-04T16:08:00Z">
              <w:tcPr>
                <w:tcW w:w="617" w:type="dxa"/>
                <w:shd w:val="clear" w:color="auto" w:fill="auto"/>
                <w:vAlign w:val="center"/>
              </w:tcPr>
            </w:tcPrChange>
          </w:tcPr>
          <w:p w14:paraId="1A07BEF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09" w:author="Dave: draft v4.4 to v4.5" w:date="2019-03-04T16:08:00Z">
              <w:tcPr>
                <w:tcW w:w="617" w:type="dxa"/>
                <w:shd w:val="clear" w:color="auto" w:fill="auto"/>
                <w:vAlign w:val="center"/>
              </w:tcPr>
            </w:tcPrChange>
          </w:tcPr>
          <w:p w14:paraId="3635FBB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10" w:author="Dave: draft v4.4 to v4.5" w:date="2019-03-04T16:08:00Z">
              <w:tcPr>
                <w:tcW w:w="617" w:type="dxa"/>
                <w:shd w:val="clear" w:color="auto" w:fill="auto"/>
                <w:vAlign w:val="center"/>
              </w:tcPr>
            </w:tcPrChange>
          </w:tcPr>
          <w:p w14:paraId="5005C0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11" w:author="Dave: draft v4.4 to v4.5" w:date="2019-03-04T16:08:00Z">
              <w:tcPr>
                <w:tcW w:w="617" w:type="dxa"/>
                <w:shd w:val="clear" w:color="auto" w:fill="auto"/>
                <w:vAlign w:val="center"/>
              </w:tcPr>
            </w:tcPrChange>
          </w:tcPr>
          <w:p w14:paraId="07A6354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12" w:author="Dave: draft v4.4 to v4.5" w:date="2019-03-04T16:08:00Z">
              <w:tcPr>
                <w:tcW w:w="617" w:type="dxa"/>
                <w:shd w:val="clear" w:color="auto" w:fill="auto"/>
                <w:vAlign w:val="center"/>
              </w:tcPr>
            </w:tcPrChange>
          </w:tcPr>
          <w:p w14:paraId="0E579E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13" w:author="Dave: draft v4.4 to v4.5" w:date="2019-03-04T16:08:00Z">
              <w:tcPr>
                <w:tcW w:w="617" w:type="dxa"/>
                <w:shd w:val="clear" w:color="auto" w:fill="auto"/>
                <w:vAlign w:val="center"/>
              </w:tcPr>
            </w:tcPrChange>
          </w:tcPr>
          <w:p w14:paraId="5271BBB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14" w:author="Dave: draft v4.4 to v4.5" w:date="2019-03-04T16:08:00Z">
              <w:tcPr>
                <w:tcW w:w="717" w:type="dxa"/>
                <w:shd w:val="clear" w:color="auto" w:fill="auto"/>
                <w:vAlign w:val="center"/>
              </w:tcPr>
            </w:tcPrChange>
          </w:tcPr>
          <w:p w14:paraId="703B030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15" w:author="Dave: draft v4.4 to v4.5" w:date="2019-03-04T16:08:00Z">
              <w:tcPr>
                <w:tcW w:w="797" w:type="dxa"/>
                <w:vAlign w:val="center"/>
              </w:tcPr>
            </w:tcPrChange>
          </w:tcPr>
          <w:p w14:paraId="22F0933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F42ED44" w14:textId="77777777" w:rsidTr="00241E90">
        <w:trPr>
          <w:cantSplit/>
          <w:jc w:val="center"/>
          <w:trPrChange w:id="12116" w:author="Dave: draft v4.4 to v4.5" w:date="2019-03-04T16:08:00Z">
            <w:trPr>
              <w:cantSplit/>
              <w:jc w:val="center"/>
            </w:trPr>
          </w:trPrChange>
        </w:trPr>
        <w:tc>
          <w:tcPr>
            <w:tcW w:w="2539" w:type="dxa"/>
            <w:shd w:val="clear" w:color="auto" w:fill="auto"/>
            <w:vAlign w:val="center"/>
            <w:tcPrChange w:id="12117" w:author="Dave: draft v4.4 to v4.5" w:date="2019-03-04T16:08:00Z">
              <w:tcPr>
                <w:tcW w:w="2539" w:type="dxa"/>
                <w:shd w:val="clear" w:color="auto" w:fill="auto"/>
                <w:vAlign w:val="center"/>
              </w:tcPr>
            </w:tcPrChange>
          </w:tcPr>
          <w:p w14:paraId="6E8FFE03" w14:textId="6DCF1456"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118" w:author="Dave: draft v4.4 to v4.5" w:date="2019-03-04T16:08:00Z">
              <w:tcPr>
                <w:tcW w:w="617" w:type="dxa"/>
                <w:shd w:val="clear" w:color="auto" w:fill="auto"/>
                <w:vAlign w:val="center"/>
              </w:tcPr>
            </w:tcPrChange>
          </w:tcPr>
          <w:p w14:paraId="2510BD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19" w:author="Dave: draft v4.4 to v4.5" w:date="2019-03-04T16:08:00Z">
              <w:tcPr>
                <w:tcW w:w="617" w:type="dxa"/>
                <w:shd w:val="clear" w:color="auto" w:fill="auto"/>
                <w:vAlign w:val="center"/>
              </w:tcPr>
            </w:tcPrChange>
          </w:tcPr>
          <w:p w14:paraId="0E5392E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120" w:author="Dave: draft v4.4 to v4.5" w:date="2019-03-04T16:08:00Z">
              <w:tcPr>
                <w:tcW w:w="617" w:type="dxa"/>
                <w:shd w:val="clear" w:color="auto" w:fill="auto"/>
                <w:vAlign w:val="center"/>
              </w:tcPr>
            </w:tcPrChange>
          </w:tcPr>
          <w:p w14:paraId="373785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1" w:author="Dave: draft v4.4 to v4.5" w:date="2019-03-04T16:08:00Z">
              <w:tcPr>
                <w:tcW w:w="617" w:type="dxa"/>
                <w:shd w:val="clear" w:color="auto" w:fill="auto"/>
                <w:vAlign w:val="center"/>
              </w:tcPr>
            </w:tcPrChange>
          </w:tcPr>
          <w:p w14:paraId="6800DB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2" w:author="Dave: draft v4.4 to v4.5" w:date="2019-03-04T16:08:00Z">
              <w:tcPr>
                <w:tcW w:w="617" w:type="dxa"/>
                <w:shd w:val="clear" w:color="auto" w:fill="auto"/>
                <w:vAlign w:val="center"/>
              </w:tcPr>
            </w:tcPrChange>
          </w:tcPr>
          <w:p w14:paraId="03E1190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3" w:author="Dave: draft v4.4 to v4.5" w:date="2019-03-04T16:08:00Z">
              <w:tcPr>
                <w:tcW w:w="617" w:type="dxa"/>
                <w:shd w:val="clear" w:color="auto" w:fill="auto"/>
                <w:vAlign w:val="center"/>
              </w:tcPr>
            </w:tcPrChange>
          </w:tcPr>
          <w:p w14:paraId="6D8B0DE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4" w:author="Dave: draft v4.4 to v4.5" w:date="2019-03-04T16:08:00Z">
              <w:tcPr>
                <w:tcW w:w="617" w:type="dxa"/>
                <w:shd w:val="clear" w:color="auto" w:fill="auto"/>
                <w:vAlign w:val="center"/>
              </w:tcPr>
            </w:tcPrChange>
          </w:tcPr>
          <w:p w14:paraId="0AA1D6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5" w:author="Dave: draft v4.4 to v4.5" w:date="2019-03-04T16:08:00Z">
              <w:tcPr>
                <w:tcW w:w="617" w:type="dxa"/>
                <w:shd w:val="clear" w:color="auto" w:fill="auto"/>
                <w:vAlign w:val="center"/>
              </w:tcPr>
            </w:tcPrChange>
          </w:tcPr>
          <w:p w14:paraId="7DABD6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26" w:author="Dave: draft v4.4 to v4.5" w:date="2019-03-04T16:08:00Z">
              <w:tcPr>
                <w:tcW w:w="617" w:type="dxa"/>
                <w:shd w:val="clear" w:color="auto" w:fill="auto"/>
                <w:vAlign w:val="center"/>
              </w:tcPr>
            </w:tcPrChange>
          </w:tcPr>
          <w:p w14:paraId="444B5B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27" w:author="Dave: draft v4.4 to v4.5" w:date="2019-03-04T16:08:00Z">
              <w:tcPr>
                <w:tcW w:w="717" w:type="dxa"/>
                <w:shd w:val="clear" w:color="auto" w:fill="auto"/>
                <w:vAlign w:val="center"/>
              </w:tcPr>
            </w:tcPrChange>
          </w:tcPr>
          <w:p w14:paraId="19F643A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28" w:author="Dave: draft v4.4 to v4.5" w:date="2019-03-04T16:08:00Z">
              <w:tcPr>
                <w:tcW w:w="797" w:type="dxa"/>
                <w:vAlign w:val="center"/>
              </w:tcPr>
            </w:tcPrChange>
          </w:tcPr>
          <w:p w14:paraId="178DA014"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D04CD6" w14:textId="77777777" w:rsidTr="00241E90">
        <w:trPr>
          <w:cantSplit/>
          <w:jc w:val="center"/>
          <w:trPrChange w:id="12129" w:author="Dave: draft v4.4 to v4.5" w:date="2019-03-04T16:08:00Z">
            <w:trPr>
              <w:cantSplit/>
              <w:jc w:val="center"/>
            </w:trPr>
          </w:trPrChange>
        </w:trPr>
        <w:tc>
          <w:tcPr>
            <w:tcW w:w="2539" w:type="dxa"/>
            <w:shd w:val="clear" w:color="auto" w:fill="auto"/>
            <w:vAlign w:val="center"/>
            <w:tcPrChange w:id="12130" w:author="Dave: draft v4.4 to v4.5" w:date="2019-03-04T16:08:00Z">
              <w:tcPr>
                <w:tcW w:w="2539" w:type="dxa"/>
                <w:shd w:val="clear" w:color="auto" w:fill="auto"/>
                <w:vAlign w:val="center"/>
              </w:tcPr>
            </w:tcPrChange>
          </w:tcPr>
          <w:p w14:paraId="359526EA" w14:textId="642F865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10.1.3.1 Info and relationships</w:t>
            </w:r>
          </w:p>
        </w:tc>
        <w:tc>
          <w:tcPr>
            <w:tcW w:w="617" w:type="dxa"/>
            <w:shd w:val="clear" w:color="auto" w:fill="auto"/>
            <w:vAlign w:val="center"/>
            <w:tcPrChange w:id="12131" w:author="Dave: draft v4.4 to v4.5" w:date="2019-03-04T16:08:00Z">
              <w:tcPr>
                <w:tcW w:w="617" w:type="dxa"/>
                <w:shd w:val="clear" w:color="auto" w:fill="auto"/>
                <w:vAlign w:val="center"/>
              </w:tcPr>
            </w:tcPrChange>
          </w:tcPr>
          <w:p w14:paraId="3602B7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32" w:author="Dave: draft v4.4 to v4.5" w:date="2019-03-04T16:08:00Z">
              <w:tcPr>
                <w:tcW w:w="617" w:type="dxa"/>
                <w:shd w:val="clear" w:color="auto" w:fill="auto"/>
                <w:vAlign w:val="center"/>
              </w:tcPr>
            </w:tcPrChange>
          </w:tcPr>
          <w:p w14:paraId="2140B11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133" w:author="Dave: draft v4.4 to v4.5" w:date="2019-03-04T16:08:00Z">
              <w:tcPr>
                <w:tcW w:w="617" w:type="dxa"/>
                <w:shd w:val="clear" w:color="auto" w:fill="auto"/>
                <w:vAlign w:val="center"/>
              </w:tcPr>
            </w:tcPrChange>
          </w:tcPr>
          <w:p w14:paraId="49D69E7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4" w:author="Dave: draft v4.4 to v4.5" w:date="2019-03-04T16:08:00Z">
              <w:tcPr>
                <w:tcW w:w="617" w:type="dxa"/>
                <w:shd w:val="clear" w:color="auto" w:fill="auto"/>
                <w:vAlign w:val="center"/>
              </w:tcPr>
            </w:tcPrChange>
          </w:tcPr>
          <w:p w14:paraId="49891BC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5" w:author="Dave: draft v4.4 to v4.5" w:date="2019-03-04T16:08:00Z">
              <w:tcPr>
                <w:tcW w:w="617" w:type="dxa"/>
                <w:shd w:val="clear" w:color="auto" w:fill="auto"/>
                <w:vAlign w:val="center"/>
              </w:tcPr>
            </w:tcPrChange>
          </w:tcPr>
          <w:p w14:paraId="2BFBB37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6" w:author="Dave: draft v4.4 to v4.5" w:date="2019-03-04T16:08:00Z">
              <w:tcPr>
                <w:tcW w:w="617" w:type="dxa"/>
                <w:shd w:val="clear" w:color="auto" w:fill="auto"/>
                <w:vAlign w:val="center"/>
              </w:tcPr>
            </w:tcPrChange>
          </w:tcPr>
          <w:p w14:paraId="722137C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7" w:author="Dave: draft v4.4 to v4.5" w:date="2019-03-04T16:08:00Z">
              <w:tcPr>
                <w:tcW w:w="617" w:type="dxa"/>
                <w:shd w:val="clear" w:color="auto" w:fill="auto"/>
                <w:vAlign w:val="center"/>
              </w:tcPr>
            </w:tcPrChange>
          </w:tcPr>
          <w:p w14:paraId="7F6562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8" w:author="Dave: draft v4.4 to v4.5" w:date="2019-03-04T16:08:00Z">
              <w:tcPr>
                <w:tcW w:w="617" w:type="dxa"/>
                <w:shd w:val="clear" w:color="auto" w:fill="auto"/>
                <w:vAlign w:val="center"/>
              </w:tcPr>
            </w:tcPrChange>
          </w:tcPr>
          <w:p w14:paraId="6F7ACB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39" w:author="Dave: draft v4.4 to v4.5" w:date="2019-03-04T16:08:00Z">
              <w:tcPr>
                <w:tcW w:w="617" w:type="dxa"/>
                <w:shd w:val="clear" w:color="auto" w:fill="auto"/>
                <w:vAlign w:val="center"/>
              </w:tcPr>
            </w:tcPrChange>
          </w:tcPr>
          <w:p w14:paraId="54EA08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40" w:author="Dave: draft v4.4 to v4.5" w:date="2019-03-04T16:08:00Z">
              <w:tcPr>
                <w:tcW w:w="717" w:type="dxa"/>
                <w:shd w:val="clear" w:color="auto" w:fill="auto"/>
                <w:vAlign w:val="center"/>
              </w:tcPr>
            </w:tcPrChange>
          </w:tcPr>
          <w:p w14:paraId="3163BEF6"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41" w:author="Dave: draft v4.4 to v4.5" w:date="2019-03-04T16:08:00Z">
              <w:tcPr>
                <w:tcW w:w="797" w:type="dxa"/>
                <w:vAlign w:val="center"/>
              </w:tcPr>
            </w:tcPrChange>
          </w:tcPr>
          <w:p w14:paraId="5AA1BCA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B07735" w14:textId="77777777" w:rsidTr="00241E90">
        <w:trPr>
          <w:cantSplit/>
          <w:jc w:val="center"/>
          <w:trPrChange w:id="12142" w:author="Dave: draft v4.4 to v4.5" w:date="2019-03-04T16:08:00Z">
            <w:trPr>
              <w:cantSplit/>
              <w:jc w:val="center"/>
            </w:trPr>
          </w:trPrChange>
        </w:trPr>
        <w:tc>
          <w:tcPr>
            <w:tcW w:w="2539" w:type="dxa"/>
            <w:shd w:val="clear" w:color="auto" w:fill="auto"/>
            <w:vAlign w:val="center"/>
            <w:tcPrChange w:id="12143" w:author="Dave: draft v4.4 to v4.5" w:date="2019-03-04T16:08:00Z">
              <w:tcPr>
                <w:tcW w:w="2539" w:type="dxa"/>
                <w:shd w:val="clear" w:color="auto" w:fill="auto"/>
                <w:vAlign w:val="center"/>
              </w:tcPr>
            </w:tcPrChange>
          </w:tcPr>
          <w:p w14:paraId="17205741" w14:textId="7DDE2CF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10.1.3.2 Meaningful sequence</w:t>
            </w:r>
          </w:p>
        </w:tc>
        <w:tc>
          <w:tcPr>
            <w:tcW w:w="617" w:type="dxa"/>
            <w:shd w:val="clear" w:color="auto" w:fill="auto"/>
            <w:vAlign w:val="center"/>
            <w:tcPrChange w:id="12144" w:author="Dave: draft v4.4 to v4.5" w:date="2019-03-04T16:08:00Z">
              <w:tcPr>
                <w:tcW w:w="617" w:type="dxa"/>
                <w:shd w:val="clear" w:color="auto" w:fill="auto"/>
                <w:vAlign w:val="center"/>
              </w:tcPr>
            </w:tcPrChange>
          </w:tcPr>
          <w:p w14:paraId="4EC024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45" w:author="Dave: draft v4.4 to v4.5" w:date="2019-03-04T16:08:00Z">
              <w:tcPr>
                <w:tcW w:w="617" w:type="dxa"/>
                <w:shd w:val="clear" w:color="auto" w:fill="auto"/>
                <w:vAlign w:val="center"/>
              </w:tcPr>
            </w:tcPrChange>
          </w:tcPr>
          <w:p w14:paraId="3C3A366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146" w:author="Dave: draft v4.4 to v4.5" w:date="2019-03-04T16:08:00Z">
              <w:tcPr>
                <w:tcW w:w="617" w:type="dxa"/>
                <w:shd w:val="clear" w:color="auto" w:fill="auto"/>
                <w:vAlign w:val="center"/>
              </w:tcPr>
            </w:tcPrChange>
          </w:tcPr>
          <w:p w14:paraId="204536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47" w:author="Dave: draft v4.4 to v4.5" w:date="2019-03-04T16:08:00Z">
              <w:tcPr>
                <w:tcW w:w="617" w:type="dxa"/>
                <w:shd w:val="clear" w:color="auto" w:fill="auto"/>
                <w:vAlign w:val="center"/>
              </w:tcPr>
            </w:tcPrChange>
          </w:tcPr>
          <w:p w14:paraId="1A5151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48" w:author="Dave: draft v4.4 to v4.5" w:date="2019-03-04T16:08:00Z">
              <w:tcPr>
                <w:tcW w:w="617" w:type="dxa"/>
                <w:shd w:val="clear" w:color="auto" w:fill="auto"/>
                <w:vAlign w:val="center"/>
              </w:tcPr>
            </w:tcPrChange>
          </w:tcPr>
          <w:p w14:paraId="3CAA53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49" w:author="Dave: draft v4.4 to v4.5" w:date="2019-03-04T16:08:00Z">
              <w:tcPr>
                <w:tcW w:w="617" w:type="dxa"/>
                <w:shd w:val="clear" w:color="auto" w:fill="auto"/>
                <w:vAlign w:val="center"/>
              </w:tcPr>
            </w:tcPrChange>
          </w:tcPr>
          <w:p w14:paraId="6D4A322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50" w:author="Dave: draft v4.4 to v4.5" w:date="2019-03-04T16:08:00Z">
              <w:tcPr>
                <w:tcW w:w="617" w:type="dxa"/>
                <w:shd w:val="clear" w:color="auto" w:fill="auto"/>
                <w:vAlign w:val="center"/>
              </w:tcPr>
            </w:tcPrChange>
          </w:tcPr>
          <w:p w14:paraId="527398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51" w:author="Dave: draft v4.4 to v4.5" w:date="2019-03-04T16:08:00Z">
              <w:tcPr>
                <w:tcW w:w="617" w:type="dxa"/>
                <w:shd w:val="clear" w:color="auto" w:fill="auto"/>
                <w:vAlign w:val="center"/>
              </w:tcPr>
            </w:tcPrChange>
          </w:tcPr>
          <w:p w14:paraId="37A3C5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52" w:author="Dave: draft v4.4 to v4.5" w:date="2019-03-04T16:08:00Z">
              <w:tcPr>
                <w:tcW w:w="617" w:type="dxa"/>
                <w:shd w:val="clear" w:color="auto" w:fill="auto"/>
                <w:vAlign w:val="center"/>
              </w:tcPr>
            </w:tcPrChange>
          </w:tcPr>
          <w:p w14:paraId="20E0B1A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53" w:author="Dave: draft v4.4 to v4.5" w:date="2019-03-04T16:08:00Z">
              <w:tcPr>
                <w:tcW w:w="717" w:type="dxa"/>
                <w:shd w:val="clear" w:color="auto" w:fill="auto"/>
                <w:vAlign w:val="center"/>
              </w:tcPr>
            </w:tcPrChange>
          </w:tcPr>
          <w:p w14:paraId="670C7EE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54" w:author="Dave: draft v4.4 to v4.5" w:date="2019-03-04T16:08:00Z">
              <w:tcPr>
                <w:tcW w:w="797" w:type="dxa"/>
                <w:vAlign w:val="center"/>
              </w:tcPr>
            </w:tcPrChange>
          </w:tcPr>
          <w:p w14:paraId="656C5973"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F767BF" w14:textId="77777777" w:rsidTr="00241E90">
        <w:trPr>
          <w:cantSplit/>
          <w:jc w:val="center"/>
          <w:trPrChange w:id="12155" w:author="Dave: draft v4.4 to v4.5" w:date="2019-03-04T16:08:00Z">
            <w:trPr>
              <w:cantSplit/>
              <w:jc w:val="center"/>
            </w:trPr>
          </w:trPrChange>
        </w:trPr>
        <w:tc>
          <w:tcPr>
            <w:tcW w:w="2539" w:type="dxa"/>
            <w:shd w:val="clear" w:color="auto" w:fill="auto"/>
            <w:vAlign w:val="center"/>
            <w:tcPrChange w:id="12156" w:author="Dave: draft v4.4 to v4.5" w:date="2019-03-04T16:08:00Z">
              <w:tcPr>
                <w:tcW w:w="2539" w:type="dxa"/>
                <w:shd w:val="clear" w:color="auto" w:fill="auto"/>
                <w:vAlign w:val="center"/>
              </w:tcPr>
            </w:tcPrChange>
          </w:tcPr>
          <w:p w14:paraId="74D9EB57" w14:textId="3ADC656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10.1.3.3 Sensory characteristics</w:t>
            </w:r>
          </w:p>
        </w:tc>
        <w:tc>
          <w:tcPr>
            <w:tcW w:w="617" w:type="dxa"/>
            <w:shd w:val="clear" w:color="auto" w:fill="auto"/>
            <w:vAlign w:val="center"/>
            <w:tcPrChange w:id="12157" w:author="Dave: draft v4.4 to v4.5" w:date="2019-03-04T16:08:00Z">
              <w:tcPr>
                <w:tcW w:w="617" w:type="dxa"/>
                <w:shd w:val="clear" w:color="auto" w:fill="auto"/>
                <w:vAlign w:val="center"/>
              </w:tcPr>
            </w:tcPrChange>
          </w:tcPr>
          <w:p w14:paraId="672666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58" w:author="Dave: draft v4.4 to v4.5" w:date="2019-03-04T16:08:00Z">
              <w:tcPr>
                <w:tcW w:w="617" w:type="dxa"/>
                <w:shd w:val="clear" w:color="auto" w:fill="auto"/>
                <w:vAlign w:val="center"/>
              </w:tcPr>
            </w:tcPrChange>
          </w:tcPr>
          <w:p w14:paraId="473962D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59" w:author="Dave: draft v4.4 to v4.5" w:date="2019-03-04T16:08:00Z">
              <w:tcPr>
                <w:tcW w:w="617" w:type="dxa"/>
                <w:shd w:val="clear" w:color="auto" w:fill="auto"/>
                <w:vAlign w:val="center"/>
              </w:tcPr>
            </w:tcPrChange>
          </w:tcPr>
          <w:p w14:paraId="7F91218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60" w:author="Dave: draft v4.4 to v4.5" w:date="2019-03-04T16:08:00Z">
              <w:tcPr>
                <w:tcW w:w="617" w:type="dxa"/>
                <w:shd w:val="clear" w:color="auto" w:fill="auto"/>
                <w:vAlign w:val="center"/>
              </w:tcPr>
            </w:tcPrChange>
          </w:tcPr>
          <w:p w14:paraId="7DC1037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61" w:author="Dave: draft v4.4 to v4.5" w:date="2019-03-04T16:08:00Z">
              <w:tcPr>
                <w:tcW w:w="617" w:type="dxa"/>
                <w:shd w:val="clear" w:color="auto" w:fill="auto"/>
                <w:vAlign w:val="center"/>
              </w:tcPr>
            </w:tcPrChange>
          </w:tcPr>
          <w:p w14:paraId="70AE3BE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62" w:author="Dave: draft v4.4 to v4.5" w:date="2019-03-04T16:08:00Z">
              <w:tcPr>
                <w:tcW w:w="617" w:type="dxa"/>
                <w:shd w:val="clear" w:color="auto" w:fill="auto"/>
                <w:vAlign w:val="center"/>
              </w:tcPr>
            </w:tcPrChange>
          </w:tcPr>
          <w:p w14:paraId="673CE0C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63" w:author="Dave: draft v4.4 to v4.5" w:date="2019-03-04T16:08:00Z">
              <w:tcPr>
                <w:tcW w:w="617" w:type="dxa"/>
                <w:shd w:val="clear" w:color="auto" w:fill="auto"/>
                <w:vAlign w:val="center"/>
              </w:tcPr>
            </w:tcPrChange>
          </w:tcPr>
          <w:p w14:paraId="25877C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64" w:author="Dave: draft v4.4 to v4.5" w:date="2019-03-04T16:08:00Z">
              <w:tcPr>
                <w:tcW w:w="617" w:type="dxa"/>
                <w:shd w:val="clear" w:color="auto" w:fill="auto"/>
                <w:vAlign w:val="center"/>
              </w:tcPr>
            </w:tcPrChange>
          </w:tcPr>
          <w:p w14:paraId="59C2B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65" w:author="Dave: draft v4.4 to v4.5" w:date="2019-03-04T16:08:00Z">
              <w:tcPr>
                <w:tcW w:w="617" w:type="dxa"/>
                <w:shd w:val="clear" w:color="auto" w:fill="auto"/>
                <w:vAlign w:val="center"/>
              </w:tcPr>
            </w:tcPrChange>
          </w:tcPr>
          <w:p w14:paraId="1EF8A7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66" w:author="Dave: draft v4.4 to v4.5" w:date="2019-03-04T16:08:00Z">
              <w:tcPr>
                <w:tcW w:w="717" w:type="dxa"/>
                <w:shd w:val="clear" w:color="auto" w:fill="auto"/>
                <w:vAlign w:val="center"/>
              </w:tcPr>
            </w:tcPrChange>
          </w:tcPr>
          <w:p w14:paraId="442DC3C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167" w:author="Dave: draft v4.4 to v4.5" w:date="2019-03-04T16:08:00Z">
              <w:tcPr>
                <w:tcW w:w="797" w:type="dxa"/>
                <w:vAlign w:val="center"/>
              </w:tcPr>
            </w:tcPrChange>
          </w:tcPr>
          <w:p w14:paraId="2ABBFD7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DB634C" w14:textId="77777777" w:rsidTr="00241E90">
        <w:trPr>
          <w:cantSplit/>
          <w:jc w:val="center"/>
          <w:trPrChange w:id="12168" w:author="Dave: draft v4.4 to v4.5" w:date="2019-03-04T16:08:00Z">
            <w:trPr>
              <w:cantSplit/>
              <w:jc w:val="center"/>
            </w:trPr>
          </w:trPrChange>
        </w:trPr>
        <w:tc>
          <w:tcPr>
            <w:tcW w:w="2539" w:type="dxa"/>
            <w:shd w:val="clear" w:color="auto" w:fill="auto"/>
            <w:vAlign w:val="center"/>
            <w:tcPrChange w:id="12169" w:author="Dave: draft v4.4 to v4.5" w:date="2019-03-04T16:08:00Z">
              <w:tcPr>
                <w:tcW w:w="2539" w:type="dxa"/>
                <w:shd w:val="clear" w:color="auto" w:fill="auto"/>
                <w:vAlign w:val="center"/>
              </w:tcPr>
            </w:tcPrChange>
          </w:tcPr>
          <w:p w14:paraId="320B8C00" w14:textId="4C23AA4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10.1.3.4 Orientation</w:t>
            </w:r>
          </w:p>
        </w:tc>
        <w:tc>
          <w:tcPr>
            <w:tcW w:w="617" w:type="dxa"/>
            <w:shd w:val="clear" w:color="auto" w:fill="auto"/>
            <w:vAlign w:val="center"/>
            <w:tcPrChange w:id="12170" w:author="Dave: draft v4.4 to v4.5" w:date="2019-03-04T16:08:00Z">
              <w:tcPr>
                <w:tcW w:w="617" w:type="dxa"/>
                <w:shd w:val="clear" w:color="auto" w:fill="auto"/>
                <w:vAlign w:val="center"/>
              </w:tcPr>
            </w:tcPrChange>
          </w:tcPr>
          <w:p w14:paraId="00069E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1" w:author="Dave: draft v4.4 to v4.5" w:date="2019-03-04T16:08:00Z">
              <w:tcPr>
                <w:tcW w:w="617" w:type="dxa"/>
                <w:shd w:val="clear" w:color="auto" w:fill="auto"/>
                <w:vAlign w:val="center"/>
              </w:tcPr>
            </w:tcPrChange>
          </w:tcPr>
          <w:p w14:paraId="190852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2" w:author="Dave: draft v4.4 to v4.5" w:date="2019-03-04T16:08:00Z">
              <w:tcPr>
                <w:tcW w:w="617" w:type="dxa"/>
                <w:shd w:val="clear" w:color="auto" w:fill="auto"/>
                <w:vAlign w:val="center"/>
              </w:tcPr>
            </w:tcPrChange>
          </w:tcPr>
          <w:p w14:paraId="6F51113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3" w:author="Dave: draft v4.4 to v4.5" w:date="2019-03-04T16:08:00Z">
              <w:tcPr>
                <w:tcW w:w="617" w:type="dxa"/>
                <w:shd w:val="clear" w:color="auto" w:fill="auto"/>
                <w:vAlign w:val="center"/>
              </w:tcPr>
            </w:tcPrChange>
          </w:tcPr>
          <w:p w14:paraId="140FA03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4" w:author="Dave: draft v4.4 to v4.5" w:date="2019-03-04T16:08:00Z">
              <w:tcPr>
                <w:tcW w:w="617" w:type="dxa"/>
                <w:shd w:val="clear" w:color="auto" w:fill="auto"/>
                <w:vAlign w:val="center"/>
              </w:tcPr>
            </w:tcPrChange>
          </w:tcPr>
          <w:p w14:paraId="3681DE8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5" w:author="Dave: draft v4.4 to v4.5" w:date="2019-03-04T16:08:00Z">
              <w:tcPr>
                <w:tcW w:w="617" w:type="dxa"/>
                <w:shd w:val="clear" w:color="auto" w:fill="auto"/>
                <w:vAlign w:val="center"/>
              </w:tcPr>
            </w:tcPrChange>
          </w:tcPr>
          <w:p w14:paraId="2F41D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6" w:author="Dave: draft v4.4 to v4.5" w:date="2019-03-04T16:08:00Z">
              <w:tcPr>
                <w:tcW w:w="617" w:type="dxa"/>
                <w:shd w:val="clear" w:color="auto" w:fill="auto"/>
                <w:vAlign w:val="center"/>
              </w:tcPr>
            </w:tcPrChange>
          </w:tcPr>
          <w:p w14:paraId="0D195D1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77" w:author="Dave: draft v4.4 to v4.5" w:date="2019-03-04T16:08:00Z">
              <w:tcPr>
                <w:tcW w:w="617" w:type="dxa"/>
                <w:shd w:val="clear" w:color="auto" w:fill="auto"/>
                <w:vAlign w:val="center"/>
              </w:tcPr>
            </w:tcPrChange>
          </w:tcPr>
          <w:p w14:paraId="2114F10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78" w:author="Dave: draft v4.4 to v4.5" w:date="2019-03-04T16:08:00Z">
              <w:tcPr>
                <w:tcW w:w="617" w:type="dxa"/>
                <w:shd w:val="clear" w:color="auto" w:fill="auto"/>
                <w:vAlign w:val="center"/>
              </w:tcPr>
            </w:tcPrChange>
          </w:tcPr>
          <w:p w14:paraId="3B6E8F4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179" w:author="Dave: draft v4.4 to v4.5" w:date="2019-03-04T16:08:00Z">
              <w:tcPr>
                <w:tcW w:w="717" w:type="dxa"/>
                <w:shd w:val="clear" w:color="auto" w:fill="auto"/>
                <w:vAlign w:val="center"/>
              </w:tcPr>
            </w:tcPrChange>
          </w:tcPr>
          <w:p w14:paraId="1B7C51F2"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180" w:author="Dave: draft v4.4 to v4.5" w:date="2019-03-04T16:08:00Z">
              <w:tcPr>
                <w:tcW w:w="797" w:type="dxa"/>
                <w:vAlign w:val="center"/>
              </w:tcPr>
            </w:tcPrChange>
          </w:tcPr>
          <w:p w14:paraId="0B6063A5" w14:textId="77777777" w:rsidR="00D0354E" w:rsidRPr="002F7B70" w:rsidRDefault="00D0354E" w:rsidP="00D0354E">
            <w:pPr>
              <w:pStyle w:val="TAC"/>
              <w:rPr>
                <w:rFonts w:eastAsia="Calibri"/>
              </w:rPr>
            </w:pPr>
            <w:r w:rsidRPr="002F7B70">
              <w:rPr>
                <w:rFonts w:eastAsia="Calibri"/>
              </w:rPr>
              <w:t>-</w:t>
            </w:r>
          </w:p>
        </w:tc>
      </w:tr>
      <w:tr w:rsidR="00D0354E" w:rsidRPr="002F7B70" w14:paraId="28F2D99D" w14:textId="77777777" w:rsidTr="00241E90">
        <w:trPr>
          <w:cantSplit/>
          <w:jc w:val="center"/>
          <w:trPrChange w:id="12181" w:author="Dave: draft v4.4 to v4.5" w:date="2019-03-04T16:08:00Z">
            <w:trPr>
              <w:cantSplit/>
              <w:jc w:val="center"/>
            </w:trPr>
          </w:trPrChange>
        </w:trPr>
        <w:tc>
          <w:tcPr>
            <w:tcW w:w="2539" w:type="dxa"/>
            <w:shd w:val="clear" w:color="auto" w:fill="auto"/>
            <w:vAlign w:val="center"/>
            <w:tcPrChange w:id="12182" w:author="Dave: draft v4.4 to v4.5" w:date="2019-03-04T16:08:00Z">
              <w:tcPr>
                <w:tcW w:w="2539" w:type="dxa"/>
                <w:shd w:val="clear" w:color="auto" w:fill="auto"/>
              </w:tcPr>
            </w:tcPrChange>
          </w:tcPr>
          <w:p w14:paraId="4B9321CD" w14:textId="2752F15C" w:rsidR="00D0354E" w:rsidRPr="002F7B70" w:rsidRDefault="00D0354E" w:rsidP="00D0354E">
            <w:pPr>
              <w:spacing w:after="0"/>
              <w:rPr>
                <w:rFonts w:ascii="Arial" w:eastAsia="Calibri" w:hAnsi="Arial"/>
                <w:sz w:val="18"/>
              </w:rPr>
            </w:pPr>
            <w:r w:rsidRPr="002F7B70">
              <w:rPr>
                <w:rFonts w:ascii="Arial" w:eastAsia="Calibri" w:hAnsi="Arial"/>
                <w:sz w:val="18"/>
              </w:rPr>
              <w:t>10.1.3.5 Identify input purpose</w:t>
            </w:r>
          </w:p>
        </w:tc>
        <w:tc>
          <w:tcPr>
            <w:tcW w:w="617" w:type="dxa"/>
            <w:shd w:val="clear" w:color="auto" w:fill="auto"/>
            <w:vAlign w:val="center"/>
            <w:tcPrChange w:id="12183" w:author="Dave: draft v4.4 to v4.5" w:date="2019-03-04T16:08:00Z">
              <w:tcPr>
                <w:tcW w:w="617" w:type="dxa"/>
                <w:shd w:val="clear" w:color="auto" w:fill="auto"/>
              </w:tcPr>
            </w:tcPrChange>
          </w:tcPr>
          <w:p w14:paraId="6684862B" w14:textId="14A8A768"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84" w:author="Dave: draft v4.4 to v4.5" w:date="2019-03-04T16:08:00Z">
              <w:tcPr>
                <w:tcW w:w="617" w:type="dxa"/>
                <w:shd w:val="clear" w:color="auto" w:fill="auto"/>
              </w:tcPr>
            </w:tcPrChange>
          </w:tcPr>
          <w:p w14:paraId="051C1184" w14:textId="252AFD53"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185" w:author="Dave: draft v4.4 to v4.5" w:date="2019-03-04T16:08:00Z">
              <w:tcPr>
                <w:tcW w:w="617" w:type="dxa"/>
                <w:shd w:val="clear" w:color="auto" w:fill="auto"/>
              </w:tcPr>
            </w:tcPrChange>
          </w:tcPr>
          <w:p w14:paraId="20D8AC07" w14:textId="7D4529FF"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86" w:author="Dave: draft v4.4 to v4.5" w:date="2019-03-04T16:08:00Z">
              <w:tcPr>
                <w:tcW w:w="617" w:type="dxa"/>
                <w:shd w:val="clear" w:color="auto" w:fill="auto"/>
              </w:tcPr>
            </w:tcPrChange>
          </w:tcPr>
          <w:p w14:paraId="334C4F6D" w14:textId="61691B76"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87" w:author="Dave: draft v4.4 to v4.5" w:date="2019-03-04T16:08:00Z">
              <w:tcPr>
                <w:tcW w:w="617" w:type="dxa"/>
                <w:shd w:val="clear" w:color="auto" w:fill="auto"/>
              </w:tcPr>
            </w:tcPrChange>
          </w:tcPr>
          <w:p w14:paraId="118FDBFF" w14:textId="184F7994"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88" w:author="Dave: draft v4.4 to v4.5" w:date="2019-03-04T16:08:00Z">
              <w:tcPr>
                <w:tcW w:w="617" w:type="dxa"/>
                <w:shd w:val="clear" w:color="auto" w:fill="auto"/>
              </w:tcPr>
            </w:tcPrChange>
          </w:tcPr>
          <w:p w14:paraId="56F77F7B" w14:textId="3BF7D1F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89" w:author="Dave: draft v4.4 to v4.5" w:date="2019-03-04T16:08:00Z">
              <w:tcPr>
                <w:tcW w:w="617" w:type="dxa"/>
                <w:shd w:val="clear" w:color="auto" w:fill="auto"/>
              </w:tcPr>
            </w:tcPrChange>
          </w:tcPr>
          <w:p w14:paraId="6FE27436" w14:textId="2D3F0191"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90" w:author="Dave: draft v4.4 to v4.5" w:date="2019-03-04T16:08:00Z">
              <w:tcPr>
                <w:tcW w:w="617" w:type="dxa"/>
                <w:shd w:val="clear" w:color="auto" w:fill="auto"/>
              </w:tcPr>
            </w:tcPrChange>
          </w:tcPr>
          <w:p w14:paraId="5D913659" w14:textId="652BF5C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191" w:author="Dave: draft v4.4 to v4.5" w:date="2019-03-04T16:08:00Z">
              <w:tcPr>
                <w:tcW w:w="617" w:type="dxa"/>
                <w:shd w:val="clear" w:color="auto" w:fill="auto"/>
              </w:tcPr>
            </w:tcPrChange>
          </w:tcPr>
          <w:p w14:paraId="26DEE28E" w14:textId="6280FF40"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192" w:author="Dave: draft v4.4 to v4.5" w:date="2019-03-04T16:08:00Z">
              <w:tcPr>
                <w:tcW w:w="717" w:type="dxa"/>
                <w:shd w:val="clear" w:color="auto" w:fill="auto"/>
              </w:tcPr>
            </w:tcPrChange>
          </w:tcPr>
          <w:p w14:paraId="4FA61C7B" w14:textId="09CD3549"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193" w:author="Dave: draft v4.4 to v4.5" w:date="2019-03-04T16:08:00Z">
              <w:tcPr>
                <w:tcW w:w="797" w:type="dxa"/>
              </w:tcPr>
            </w:tcPrChange>
          </w:tcPr>
          <w:p w14:paraId="329F6BAF" w14:textId="2081EEBD"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C60E010" w14:textId="77777777" w:rsidTr="00241E90">
        <w:trPr>
          <w:cantSplit/>
          <w:jc w:val="center"/>
          <w:trPrChange w:id="12194" w:author="Dave: draft v4.4 to v4.5" w:date="2019-03-04T16:08:00Z">
            <w:trPr>
              <w:cantSplit/>
              <w:jc w:val="center"/>
            </w:trPr>
          </w:trPrChange>
        </w:trPr>
        <w:tc>
          <w:tcPr>
            <w:tcW w:w="2539" w:type="dxa"/>
            <w:shd w:val="clear" w:color="auto" w:fill="auto"/>
            <w:vAlign w:val="center"/>
            <w:tcPrChange w:id="12195" w:author="Dave: draft v4.4 to v4.5" w:date="2019-03-04T16:08:00Z">
              <w:tcPr>
                <w:tcW w:w="2539" w:type="dxa"/>
                <w:shd w:val="clear" w:color="auto" w:fill="auto"/>
              </w:tcPr>
            </w:tcPrChange>
          </w:tcPr>
          <w:p w14:paraId="1653AFA1" w14:textId="07D81AC9" w:rsidR="00D0354E" w:rsidRPr="002F7B70" w:rsidRDefault="00D0354E" w:rsidP="00D0354E">
            <w:pPr>
              <w:spacing w:after="0"/>
              <w:rPr>
                <w:rFonts w:ascii="Arial" w:eastAsia="Calibri" w:hAnsi="Arial"/>
                <w:sz w:val="18"/>
              </w:rPr>
            </w:pPr>
            <w:r w:rsidRPr="002F7B70">
              <w:rPr>
                <w:rFonts w:ascii="Arial" w:eastAsia="Calibri" w:hAnsi="Arial"/>
                <w:sz w:val="18"/>
              </w:rPr>
              <w:t>10.1.4.1 Use of colour</w:t>
            </w:r>
          </w:p>
        </w:tc>
        <w:tc>
          <w:tcPr>
            <w:tcW w:w="617" w:type="dxa"/>
            <w:shd w:val="clear" w:color="auto" w:fill="auto"/>
            <w:vAlign w:val="center"/>
            <w:tcPrChange w:id="12196" w:author="Dave: draft v4.4 to v4.5" w:date="2019-03-04T16:08:00Z">
              <w:tcPr>
                <w:tcW w:w="617" w:type="dxa"/>
                <w:shd w:val="clear" w:color="auto" w:fill="auto"/>
                <w:vAlign w:val="center"/>
              </w:tcPr>
            </w:tcPrChange>
          </w:tcPr>
          <w:p w14:paraId="2385718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97" w:author="Dave: draft v4.4 to v4.5" w:date="2019-03-04T16:08:00Z">
              <w:tcPr>
                <w:tcW w:w="617" w:type="dxa"/>
                <w:shd w:val="clear" w:color="auto" w:fill="auto"/>
                <w:vAlign w:val="center"/>
              </w:tcPr>
            </w:tcPrChange>
          </w:tcPr>
          <w:p w14:paraId="5161312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98" w:author="Dave: draft v4.4 to v4.5" w:date="2019-03-04T16:08:00Z">
              <w:tcPr>
                <w:tcW w:w="617" w:type="dxa"/>
                <w:shd w:val="clear" w:color="auto" w:fill="auto"/>
                <w:vAlign w:val="center"/>
              </w:tcPr>
            </w:tcPrChange>
          </w:tcPr>
          <w:p w14:paraId="18A8126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99" w:author="Dave: draft v4.4 to v4.5" w:date="2019-03-04T16:08:00Z">
              <w:tcPr>
                <w:tcW w:w="617" w:type="dxa"/>
                <w:shd w:val="clear" w:color="auto" w:fill="auto"/>
                <w:vAlign w:val="center"/>
              </w:tcPr>
            </w:tcPrChange>
          </w:tcPr>
          <w:p w14:paraId="02D663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00" w:author="Dave: draft v4.4 to v4.5" w:date="2019-03-04T16:08:00Z">
              <w:tcPr>
                <w:tcW w:w="617" w:type="dxa"/>
                <w:shd w:val="clear" w:color="auto" w:fill="auto"/>
                <w:vAlign w:val="center"/>
              </w:tcPr>
            </w:tcPrChange>
          </w:tcPr>
          <w:p w14:paraId="75A15E6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01" w:author="Dave: draft v4.4 to v4.5" w:date="2019-03-04T16:08:00Z">
              <w:tcPr>
                <w:tcW w:w="617" w:type="dxa"/>
                <w:shd w:val="clear" w:color="auto" w:fill="auto"/>
                <w:vAlign w:val="center"/>
              </w:tcPr>
            </w:tcPrChange>
          </w:tcPr>
          <w:p w14:paraId="4AAE85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02" w:author="Dave: draft v4.4 to v4.5" w:date="2019-03-04T16:08:00Z">
              <w:tcPr>
                <w:tcW w:w="617" w:type="dxa"/>
                <w:shd w:val="clear" w:color="auto" w:fill="auto"/>
                <w:vAlign w:val="center"/>
              </w:tcPr>
            </w:tcPrChange>
          </w:tcPr>
          <w:p w14:paraId="2443B3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03" w:author="Dave: draft v4.4 to v4.5" w:date="2019-03-04T16:08:00Z">
              <w:tcPr>
                <w:tcW w:w="617" w:type="dxa"/>
                <w:shd w:val="clear" w:color="auto" w:fill="auto"/>
                <w:vAlign w:val="center"/>
              </w:tcPr>
            </w:tcPrChange>
          </w:tcPr>
          <w:p w14:paraId="543C8F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04" w:author="Dave: draft v4.4 to v4.5" w:date="2019-03-04T16:08:00Z">
              <w:tcPr>
                <w:tcW w:w="617" w:type="dxa"/>
                <w:shd w:val="clear" w:color="auto" w:fill="auto"/>
                <w:vAlign w:val="center"/>
              </w:tcPr>
            </w:tcPrChange>
          </w:tcPr>
          <w:p w14:paraId="324B7B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05" w:author="Dave: draft v4.4 to v4.5" w:date="2019-03-04T16:08:00Z">
              <w:tcPr>
                <w:tcW w:w="717" w:type="dxa"/>
                <w:shd w:val="clear" w:color="auto" w:fill="auto"/>
                <w:vAlign w:val="center"/>
              </w:tcPr>
            </w:tcPrChange>
          </w:tcPr>
          <w:p w14:paraId="14D51091"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206" w:author="Dave: draft v4.4 to v4.5" w:date="2019-03-04T16:08:00Z">
              <w:tcPr>
                <w:tcW w:w="797" w:type="dxa"/>
                <w:vAlign w:val="center"/>
              </w:tcPr>
            </w:tcPrChange>
          </w:tcPr>
          <w:p w14:paraId="4CE9474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BB71DA0" w14:textId="77777777" w:rsidTr="00241E90">
        <w:trPr>
          <w:cantSplit/>
          <w:jc w:val="center"/>
          <w:trPrChange w:id="12207" w:author="Dave: draft v4.4 to v4.5" w:date="2019-03-04T16:08:00Z">
            <w:trPr>
              <w:cantSplit/>
              <w:jc w:val="center"/>
            </w:trPr>
          </w:trPrChange>
        </w:trPr>
        <w:tc>
          <w:tcPr>
            <w:tcW w:w="2539" w:type="dxa"/>
            <w:shd w:val="clear" w:color="auto" w:fill="auto"/>
            <w:vAlign w:val="center"/>
            <w:tcPrChange w:id="12208" w:author="Dave: draft v4.4 to v4.5" w:date="2019-03-04T16:08:00Z">
              <w:tcPr>
                <w:tcW w:w="2539" w:type="dxa"/>
                <w:shd w:val="clear" w:color="auto" w:fill="auto"/>
              </w:tcPr>
            </w:tcPrChange>
          </w:tcPr>
          <w:p w14:paraId="1B809B29" w14:textId="2994F627" w:rsidR="00D0354E" w:rsidRPr="002F7B70" w:rsidRDefault="00D0354E" w:rsidP="00D0354E">
            <w:pPr>
              <w:spacing w:after="0"/>
              <w:rPr>
                <w:rFonts w:ascii="Arial" w:eastAsia="Calibri" w:hAnsi="Arial"/>
                <w:sz w:val="18"/>
              </w:rPr>
            </w:pPr>
            <w:r w:rsidRPr="002F7B70">
              <w:rPr>
                <w:rFonts w:ascii="Arial" w:eastAsia="Calibri" w:hAnsi="Arial"/>
                <w:sz w:val="18"/>
              </w:rPr>
              <w:t>10.1.4.2 Audio control</w:t>
            </w:r>
          </w:p>
        </w:tc>
        <w:tc>
          <w:tcPr>
            <w:tcW w:w="617" w:type="dxa"/>
            <w:shd w:val="clear" w:color="auto" w:fill="auto"/>
            <w:vAlign w:val="center"/>
            <w:tcPrChange w:id="12209" w:author="Dave: draft v4.4 to v4.5" w:date="2019-03-04T16:08:00Z">
              <w:tcPr>
                <w:tcW w:w="617" w:type="dxa"/>
                <w:shd w:val="clear" w:color="auto" w:fill="auto"/>
                <w:vAlign w:val="center"/>
              </w:tcPr>
            </w:tcPrChange>
          </w:tcPr>
          <w:p w14:paraId="2FCD231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0" w:author="Dave: draft v4.4 to v4.5" w:date="2019-03-04T16:08:00Z">
              <w:tcPr>
                <w:tcW w:w="617" w:type="dxa"/>
                <w:shd w:val="clear" w:color="auto" w:fill="auto"/>
                <w:vAlign w:val="center"/>
              </w:tcPr>
            </w:tcPrChange>
          </w:tcPr>
          <w:p w14:paraId="6BC8608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1" w:author="Dave: draft v4.4 to v4.5" w:date="2019-03-04T16:08:00Z">
              <w:tcPr>
                <w:tcW w:w="617" w:type="dxa"/>
                <w:shd w:val="clear" w:color="auto" w:fill="auto"/>
                <w:vAlign w:val="center"/>
              </w:tcPr>
            </w:tcPrChange>
          </w:tcPr>
          <w:p w14:paraId="012D05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2" w:author="Dave: draft v4.4 to v4.5" w:date="2019-03-04T16:08:00Z">
              <w:tcPr>
                <w:tcW w:w="617" w:type="dxa"/>
                <w:shd w:val="clear" w:color="auto" w:fill="auto"/>
                <w:vAlign w:val="center"/>
              </w:tcPr>
            </w:tcPrChange>
          </w:tcPr>
          <w:p w14:paraId="37405C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3" w:author="Dave: draft v4.4 to v4.5" w:date="2019-03-04T16:08:00Z">
              <w:tcPr>
                <w:tcW w:w="617" w:type="dxa"/>
                <w:shd w:val="clear" w:color="auto" w:fill="auto"/>
                <w:vAlign w:val="center"/>
              </w:tcPr>
            </w:tcPrChange>
          </w:tcPr>
          <w:p w14:paraId="3B38B83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4" w:author="Dave: draft v4.4 to v4.5" w:date="2019-03-04T16:08:00Z">
              <w:tcPr>
                <w:tcW w:w="617" w:type="dxa"/>
                <w:shd w:val="clear" w:color="auto" w:fill="auto"/>
                <w:vAlign w:val="center"/>
              </w:tcPr>
            </w:tcPrChange>
          </w:tcPr>
          <w:p w14:paraId="0A0051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5" w:author="Dave: draft v4.4 to v4.5" w:date="2019-03-04T16:08:00Z">
              <w:tcPr>
                <w:tcW w:w="617" w:type="dxa"/>
                <w:shd w:val="clear" w:color="auto" w:fill="auto"/>
                <w:vAlign w:val="center"/>
              </w:tcPr>
            </w:tcPrChange>
          </w:tcPr>
          <w:p w14:paraId="494D13E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6" w:author="Dave: draft v4.4 to v4.5" w:date="2019-03-04T16:08:00Z">
              <w:tcPr>
                <w:tcW w:w="617" w:type="dxa"/>
                <w:shd w:val="clear" w:color="auto" w:fill="auto"/>
                <w:vAlign w:val="center"/>
              </w:tcPr>
            </w:tcPrChange>
          </w:tcPr>
          <w:p w14:paraId="2D0281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7" w:author="Dave: draft v4.4 to v4.5" w:date="2019-03-04T16:08:00Z">
              <w:tcPr>
                <w:tcW w:w="617" w:type="dxa"/>
                <w:shd w:val="clear" w:color="auto" w:fill="auto"/>
                <w:vAlign w:val="center"/>
              </w:tcPr>
            </w:tcPrChange>
          </w:tcPr>
          <w:p w14:paraId="543C73B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18" w:author="Dave: draft v4.4 to v4.5" w:date="2019-03-04T16:08:00Z">
              <w:tcPr>
                <w:tcW w:w="717" w:type="dxa"/>
                <w:shd w:val="clear" w:color="auto" w:fill="auto"/>
                <w:vAlign w:val="center"/>
              </w:tcPr>
            </w:tcPrChange>
          </w:tcPr>
          <w:p w14:paraId="2E30266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219" w:author="Dave: draft v4.4 to v4.5" w:date="2019-03-04T16:08:00Z">
              <w:tcPr>
                <w:tcW w:w="797" w:type="dxa"/>
                <w:vAlign w:val="center"/>
              </w:tcPr>
            </w:tcPrChange>
          </w:tcPr>
          <w:p w14:paraId="083EC924"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D58A3E2" w14:textId="77777777" w:rsidTr="00241E90">
        <w:trPr>
          <w:cantSplit/>
          <w:jc w:val="center"/>
          <w:trPrChange w:id="12220" w:author="Dave: draft v4.4 to v4.5" w:date="2019-03-04T16:08:00Z">
            <w:trPr>
              <w:cantSplit/>
              <w:jc w:val="center"/>
            </w:trPr>
          </w:trPrChange>
        </w:trPr>
        <w:tc>
          <w:tcPr>
            <w:tcW w:w="2539" w:type="dxa"/>
            <w:shd w:val="clear" w:color="auto" w:fill="auto"/>
            <w:vAlign w:val="center"/>
            <w:tcPrChange w:id="12221" w:author="Dave: draft v4.4 to v4.5" w:date="2019-03-04T16:08:00Z">
              <w:tcPr>
                <w:tcW w:w="2539" w:type="dxa"/>
                <w:shd w:val="clear" w:color="auto" w:fill="auto"/>
              </w:tcPr>
            </w:tcPrChange>
          </w:tcPr>
          <w:p w14:paraId="6AF88220" w14:textId="1418F65F" w:rsidR="00D0354E" w:rsidRPr="002F7B70" w:rsidRDefault="00D0354E" w:rsidP="00D0354E">
            <w:pPr>
              <w:spacing w:after="0"/>
              <w:rPr>
                <w:rFonts w:ascii="Arial" w:eastAsia="Calibri" w:hAnsi="Arial"/>
                <w:sz w:val="18"/>
              </w:rPr>
            </w:pPr>
            <w:r w:rsidRPr="002F7B70">
              <w:rPr>
                <w:rFonts w:ascii="Arial" w:eastAsia="Calibri" w:hAnsi="Arial"/>
                <w:sz w:val="18"/>
              </w:rPr>
              <w:t>10.1.4.3 Contrast (minimum)</w:t>
            </w:r>
          </w:p>
        </w:tc>
        <w:tc>
          <w:tcPr>
            <w:tcW w:w="617" w:type="dxa"/>
            <w:shd w:val="clear" w:color="auto" w:fill="auto"/>
            <w:vAlign w:val="center"/>
            <w:tcPrChange w:id="12222" w:author="Dave: draft v4.4 to v4.5" w:date="2019-03-04T16:08:00Z">
              <w:tcPr>
                <w:tcW w:w="617" w:type="dxa"/>
                <w:shd w:val="clear" w:color="auto" w:fill="auto"/>
                <w:vAlign w:val="center"/>
              </w:tcPr>
            </w:tcPrChange>
          </w:tcPr>
          <w:p w14:paraId="5AA501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3" w:author="Dave: draft v4.4 to v4.5" w:date="2019-03-04T16:08:00Z">
              <w:tcPr>
                <w:tcW w:w="617" w:type="dxa"/>
                <w:shd w:val="clear" w:color="auto" w:fill="auto"/>
                <w:vAlign w:val="center"/>
              </w:tcPr>
            </w:tcPrChange>
          </w:tcPr>
          <w:p w14:paraId="0730EF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4" w:author="Dave: draft v4.4 to v4.5" w:date="2019-03-04T16:08:00Z">
              <w:tcPr>
                <w:tcW w:w="617" w:type="dxa"/>
                <w:shd w:val="clear" w:color="auto" w:fill="auto"/>
                <w:vAlign w:val="center"/>
              </w:tcPr>
            </w:tcPrChange>
          </w:tcPr>
          <w:p w14:paraId="7B61B2C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5" w:author="Dave: draft v4.4 to v4.5" w:date="2019-03-04T16:08:00Z">
              <w:tcPr>
                <w:tcW w:w="617" w:type="dxa"/>
                <w:shd w:val="clear" w:color="auto" w:fill="auto"/>
                <w:vAlign w:val="center"/>
              </w:tcPr>
            </w:tcPrChange>
          </w:tcPr>
          <w:p w14:paraId="6E1396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6" w:author="Dave: draft v4.4 to v4.5" w:date="2019-03-04T16:08:00Z">
              <w:tcPr>
                <w:tcW w:w="617" w:type="dxa"/>
                <w:shd w:val="clear" w:color="auto" w:fill="auto"/>
                <w:vAlign w:val="center"/>
              </w:tcPr>
            </w:tcPrChange>
          </w:tcPr>
          <w:p w14:paraId="008032E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7" w:author="Dave: draft v4.4 to v4.5" w:date="2019-03-04T16:08:00Z">
              <w:tcPr>
                <w:tcW w:w="617" w:type="dxa"/>
                <w:shd w:val="clear" w:color="auto" w:fill="auto"/>
                <w:vAlign w:val="center"/>
              </w:tcPr>
            </w:tcPrChange>
          </w:tcPr>
          <w:p w14:paraId="512E133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8" w:author="Dave: draft v4.4 to v4.5" w:date="2019-03-04T16:08:00Z">
              <w:tcPr>
                <w:tcW w:w="617" w:type="dxa"/>
                <w:shd w:val="clear" w:color="auto" w:fill="auto"/>
                <w:vAlign w:val="center"/>
              </w:tcPr>
            </w:tcPrChange>
          </w:tcPr>
          <w:p w14:paraId="6FA35D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9" w:author="Dave: draft v4.4 to v4.5" w:date="2019-03-04T16:08:00Z">
              <w:tcPr>
                <w:tcW w:w="617" w:type="dxa"/>
                <w:shd w:val="clear" w:color="auto" w:fill="auto"/>
                <w:vAlign w:val="center"/>
              </w:tcPr>
            </w:tcPrChange>
          </w:tcPr>
          <w:p w14:paraId="694112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0" w:author="Dave: draft v4.4 to v4.5" w:date="2019-03-04T16:08:00Z">
              <w:tcPr>
                <w:tcW w:w="617" w:type="dxa"/>
                <w:shd w:val="clear" w:color="auto" w:fill="auto"/>
                <w:vAlign w:val="center"/>
              </w:tcPr>
            </w:tcPrChange>
          </w:tcPr>
          <w:p w14:paraId="0061139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31" w:author="Dave: draft v4.4 to v4.5" w:date="2019-03-04T16:08:00Z">
              <w:tcPr>
                <w:tcW w:w="717" w:type="dxa"/>
                <w:shd w:val="clear" w:color="auto" w:fill="auto"/>
                <w:vAlign w:val="center"/>
              </w:tcPr>
            </w:tcPrChange>
          </w:tcPr>
          <w:p w14:paraId="27396A0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232" w:author="Dave: draft v4.4 to v4.5" w:date="2019-03-04T16:08:00Z">
              <w:tcPr>
                <w:tcW w:w="797" w:type="dxa"/>
                <w:vAlign w:val="center"/>
              </w:tcPr>
            </w:tcPrChange>
          </w:tcPr>
          <w:p w14:paraId="60A4CCF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61EA29F" w14:textId="77777777" w:rsidTr="00241E90">
        <w:trPr>
          <w:cantSplit/>
          <w:jc w:val="center"/>
          <w:trPrChange w:id="12233" w:author="Dave: draft v4.4 to v4.5" w:date="2019-03-04T16:08:00Z">
            <w:trPr>
              <w:cantSplit/>
              <w:jc w:val="center"/>
            </w:trPr>
          </w:trPrChange>
        </w:trPr>
        <w:tc>
          <w:tcPr>
            <w:tcW w:w="2539" w:type="dxa"/>
            <w:shd w:val="clear" w:color="auto" w:fill="auto"/>
            <w:vAlign w:val="center"/>
            <w:tcPrChange w:id="12234" w:author="Dave: draft v4.4 to v4.5" w:date="2019-03-04T16:08:00Z">
              <w:tcPr>
                <w:tcW w:w="2539" w:type="dxa"/>
                <w:shd w:val="clear" w:color="auto" w:fill="auto"/>
              </w:tcPr>
            </w:tcPrChange>
          </w:tcPr>
          <w:p w14:paraId="3C93E1C1" w14:textId="414EDDAD" w:rsidR="00D0354E" w:rsidRPr="002F7B70" w:rsidRDefault="00D0354E" w:rsidP="00D0354E">
            <w:pPr>
              <w:spacing w:after="0"/>
              <w:rPr>
                <w:rFonts w:ascii="Arial" w:eastAsia="Calibri" w:hAnsi="Arial"/>
                <w:sz w:val="18"/>
              </w:rPr>
            </w:pPr>
            <w:r w:rsidRPr="002F7B70">
              <w:rPr>
                <w:rFonts w:ascii="Arial" w:eastAsia="Calibri" w:hAnsi="Arial"/>
                <w:sz w:val="18"/>
              </w:rPr>
              <w:t>10.1.4.4 Resize text</w:t>
            </w:r>
          </w:p>
        </w:tc>
        <w:tc>
          <w:tcPr>
            <w:tcW w:w="617" w:type="dxa"/>
            <w:shd w:val="clear" w:color="auto" w:fill="auto"/>
            <w:vAlign w:val="center"/>
            <w:tcPrChange w:id="12235" w:author="Dave: draft v4.4 to v4.5" w:date="2019-03-04T16:08:00Z">
              <w:tcPr>
                <w:tcW w:w="617" w:type="dxa"/>
                <w:shd w:val="clear" w:color="auto" w:fill="auto"/>
                <w:vAlign w:val="center"/>
              </w:tcPr>
            </w:tcPrChange>
          </w:tcPr>
          <w:p w14:paraId="10487B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6" w:author="Dave: draft v4.4 to v4.5" w:date="2019-03-04T16:08:00Z">
              <w:tcPr>
                <w:tcW w:w="617" w:type="dxa"/>
                <w:shd w:val="clear" w:color="auto" w:fill="auto"/>
                <w:vAlign w:val="center"/>
              </w:tcPr>
            </w:tcPrChange>
          </w:tcPr>
          <w:p w14:paraId="47C9485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37" w:author="Dave: draft v4.4 to v4.5" w:date="2019-03-04T16:08:00Z">
              <w:tcPr>
                <w:tcW w:w="617" w:type="dxa"/>
                <w:shd w:val="clear" w:color="auto" w:fill="auto"/>
                <w:vAlign w:val="center"/>
              </w:tcPr>
            </w:tcPrChange>
          </w:tcPr>
          <w:p w14:paraId="0FE90A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8" w:author="Dave: draft v4.4 to v4.5" w:date="2019-03-04T16:08:00Z">
              <w:tcPr>
                <w:tcW w:w="617" w:type="dxa"/>
                <w:shd w:val="clear" w:color="auto" w:fill="auto"/>
                <w:vAlign w:val="center"/>
              </w:tcPr>
            </w:tcPrChange>
          </w:tcPr>
          <w:p w14:paraId="7A49478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9" w:author="Dave: draft v4.4 to v4.5" w:date="2019-03-04T16:08:00Z">
              <w:tcPr>
                <w:tcW w:w="617" w:type="dxa"/>
                <w:shd w:val="clear" w:color="auto" w:fill="auto"/>
                <w:vAlign w:val="center"/>
              </w:tcPr>
            </w:tcPrChange>
          </w:tcPr>
          <w:p w14:paraId="684926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0" w:author="Dave: draft v4.4 to v4.5" w:date="2019-03-04T16:08:00Z">
              <w:tcPr>
                <w:tcW w:w="617" w:type="dxa"/>
                <w:shd w:val="clear" w:color="auto" w:fill="auto"/>
                <w:vAlign w:val="center"/>
              </w:tcPr>
            </w:tcPrChange>
          </w:tcPr>
          <w:p w14:paraId="595A12B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1" w:author="Dave: draft v4.4 to v4.5" w:date="2019-03-04T16:08:00Z">
              <w:tcPr>
                <w:tcW w:w="617" w:type="dxa"/>
                <w:shd w:val="clear" w:color="auto" w:fill="auto"/>
                <w:vAlign w:val="center"/>
              </w:tcPr>
            </w:tcPrChange>
          </w:tcPr>
          <w:p w14:paraId="6F8E0373" w14:textId="6EC07FBD" w:rsidR="00D0354E" w:rsidRPr="002F7B70" w:rsidRDefault="00D0354E" w:rsidP="00D0354E">
            <w:pPr>
              <w:pStyle w:val="TAC"/>
              <w:rPr>
                <w:rFonts w:eastAsia="Calibri"/>
              </w:rPr>
            </w:pPr>
            <w:del w:id="12242" w:author="Dave" w:date="2018-08-28T16:00:00Z">
              <w:r w:rsidRPr="002F7B70" w:rsidDel="00916A55">
                <w:rPr>
                  <w:rFonts w:eastAsia="Calibri"/>
                </w:rPr>
                <w:delText>S</w:delText>
              </w:r>
            </w:del>
            <w:ins w:id="12243" w:author="Dave" w:date="2018-08-28T16:00:00Z">
              <w:r>
                <w:rPr>
                  <w:rFonts w:eastAsia="Calibri"/>
                </w:rPr>
                <w:t>-</w:t>
              </w:r>
            </w:ins>
          </w:p>
        </w:tc>
        <w:tc>
          <w:tcPr>
            <w:tcW w:w="617" w:type="dxa"/>
            <w:shd w:val="clear" w:color="auto" w:fill="auto"/>
            <w:vAlign w:val="center"/>
            <w:tcPrChange w:id="12244" w:author="Dave: draft v4.4 to v4.5" w:date="2019-03-04T16:08:00Z">
              <w:tcPr>
                <w:tcW w:w="617" w:type="dxa"/>
                <w:shd w:val="clear" w:color="auto" w:fill="auto"/>
                <w:vAlign w:val="center"/>
              </w:tcPr>
            </w:tcPrChange>
          </w:tcPr>
          <w:p w14:paraId="3627395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5" w:author="Dave: draft v4.4 to v4.5" w:date="2019-03-04T16:08:00Z">
              <w:tcPr>
                <w:tcW w:w="617" w:type="dxa"/>
                <w:shd w:val="clear" w:color="auto" w:fill="auto"/>
                <w:vAlign w:val="center"/>
              </w:tcPr>
            </w:tcPrChange>
          </w:tcPr>
          <w:p w14:paraId="19D0252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46" w:author="Dave: draft v4.4 to v4.5" w:date="2019-03-04T16:08:00Z">
              <w:tcPr>
                <w:tcW w:w="717" w:type="dxa"/>
                <w:shd w:val="clear" w:color="auto" w:fill="auto"/>
                <w:vAlign w:val="center"/>
              </w:tcPr>
            </w:tcPrChange>
          </w:tcPr>
          <w:p w14:paraId="612E6C36"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247" w:author="Dave: draft v4.4 to v4.5" w:date="2019-03-04T16:08:00Z">
              <w:tcPr>
                <w:tcW w:w="797" w:type="dxa"/>
                <w:vAlign w:val="center"/>
              </w:tcPr>
            </w:tcPrChange>
          </w:tcPr>
          <w:p w14:paraId="4CFA370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9D8A0DF" w14:textId="77777777" w:rsidTr="00241E90">
        <w:trPr>
          <w:cantSplit/>
          <w:jc w:val="center"/>
          <w:trPrChange w:id="12248" w:author="Dave: draft v4.4 to v4.5" w:date="2019-03-04T16:08:00Z">
            <w:trPr>
              <w:cantSplit/>
              <w:jc w:val="center"/>
            </w:trPr>
          </w:trPrChange>
        </w:trPr>
        <w:tc>
          <w:tcPr>
            <w:tcW w:w="2539" w:type="dxa"/>
            <w:shd w:val="clear" w:color="auto" w:fill="auto"/>
            <w:vAlign w:val="center"/>
            <w:tcPrChange w:id="12249" w:author="Dave: draft v4.4 to v4.5" w:date="2019-03-04T16:08:00Z">
              <w:tcPr>
                <w:tcW w:w="2539" w:type="dxa"/>
                <w:shd w:val="clear" w:color="auto" w:fill="auto"/>
              </w:tcPr>
            </w:tcPrChange>
          </w:tcPr>
          <w:p w14:paraId="505190BE" w14:textId="40100E49" w:rsidR="00D0354E" w:rsidRPr="002F7B70" w:rsidRDefault="00D0354E" w:rsidP="00D0354E">
            <w:pPr>
              <w:spacing w:after="0"/>
              <w:rPr>
                <w:rFonts w:ascii="Arial" w:eastAsia="Calibri" w:hAnsi="Arial"/>
                <w:sz w:val="18"/>
              </w:rPr>
            </w:pPr>
            <w:r w:rsidRPr="002F7B70">
              <w:rPr>
                <w:rFonts w:ascii="Arial" w:eastAsia="Calibri" w:hAnsi="Arial"/>
                <w:sz w:val="18"/>
              </w:rPr>
              <w:t>10.1.4.5 Images of text</w:t>
            </w:r>
          </w:p>
        </w:tc>
        <w:tc>
          <w:tcPr>
            <w:tcW w:w="617" w:type="dxa"/>
            <w:shd w:val="clear" w:color="auto" w:fill="auto"/>
            <w:vAlign w:val="center"/>
            <w:tcPrChange w:id="12250" w:author="Dave: draft v4.4 to v4.5" w:date="2019-03-04T16:08:00Z">
              <w:tcPr>
                <w:tcW w:w="617" w:type="dxa"/>
                <w:shd w:val="clear" w:color="auto" w:fill="auto"/>
                <w:vAlign w:val="center"/>
              </w:tcPr>
            </w:tcPrChange>
          </w:tcPr>
          <w:p w14:paraId="642AA0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1" w:author="Dave: draft v4.4 to v4.5" w:date="2019-03-04T16:08:00Z">
              <w:tcPr>
                <w:tcW w:w="617" w:type="dxa"/>
                <w:shd w:val="clear" w:color="auto" w:fill="auto"/>
                <w:vAlign w:val="center"/>
              </w:tcPr>
            </w:tcPrChange>
          </w:tcPr>
          <w:p w14:paraId="52692D7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52" w:author="Dave: draft v4.4 to v4.5" w:date="2019-03-04T16:08:00Z">
              <w:tcPr>
                <w:tcW w:w="617" w:type="dxa"/>
                <w:shd w:val="clear" w:color="auto" w:fill="auto"/>
                <w:vAlign w:val="center"/>
              </w:tcPr>
            </w:tcPrChange>
          </w:tcPr>
          <w:p w14:paraId="28016A5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53" w:author="Dave: draft v4.4 to v4.5" w:date="2019-03-04T16:08:00Z">
              <w:tcPr>
                <w:tcW w:w="617" w:type="dxa"/>
                <w:shd w:val="clear" w:color="auto" w:fill="auto"/>
                <w:vAlign w:val="center"/>
              </w:tcPr>
            </w:tcPrChange>
          </w:tcPr>
          <w:p w14:paraId="59599C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4" w:author="Dave: draft v4.4 to v4.5" w:date="2019-03-04T16:08:00Z">
              <w:tcPr>
                <w:tcW w:w="617" w:type="dxa"/>
                <w:shd w:val="clear" w:color="auto" w:fill="auto"/>
                <w:vAlign w:val="center"/>
              </w:tcPr>
            </w:tcPrChange>
          </w:tcPr>
          <w:p w14:paraId="5DD3792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5" w:author="Dave: draft v4.4 to v4.5" w:date="2019-03-04T16:08:00Z">
              <w:tcPr>
                <w:tcW w:w="617" w:type="dxa"/>
                <w:shd w:val="clear" w:color="auto" w:fill="auto"/>
                <w:vAlign w:val="center"/>
              </w:tcPr>
            </w:tcPrChange>
          </w:tcPr>
          <w:p w14:paraId="14DBF9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6" w:author="Dave: draft v4.4 to v4.5" w:date="2019-03-04T16:08:00Z">
              <w:tcPr>
                <w:tcW w:w="617" w:type="dxa"/>
                <w:shd w:val="clear" w:color="auto" w:fill="auto"/>
                <w:vAlign w:val="center"/>
              </w:tcPr>
            </w:tcPrChange>
          </w:tcPr>
          <w:p w14:paraId="55F13BA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7" w:author="Dave: draft v4.4 to v4.5" w:date="2019-03-04T16:08:00Z">
              <w:tcPr>
                <w:tcW w:w="617" w:type="dxa"/>
                <w:shd w:val="clear" w:color="auto" w:fill="auto"/>
                <w:vAlign w:val="center"/>
              </w:tcPr>
            </w:tcPrChange>
          </w:tcPr>
          <w:p w14:paraId="228A7F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8" w:author="Dave: draft v4.4 to v4.5" w:date="2019-03-04T16:08:00Z">
              <w:tcPr>
                <w:tcW w:w="617" w:type="dxa"/>
                <w:shd w:val="clear" w:color="auto" w:fill="auto"/>
                <w:vAlign w:val="center"/>
              </w:tcPr>
            </w:tcPrChange>
          </w:tcPr>
          <w:p w14:paraId="364E6CD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59" w:author="Dave: draft v4.4 to v4.5" w:date="2019-03-04T16:08:00Z">
              <w:tcPr>
                <w:tcW w:w="717" w:type="dxa"/>
                <w:shd w:val="clear" w:color="auto" w:fill="auto"/>
                <w:vAlign w:val="center"/>
              </w:tcPr>
            </w:tcPrChange>
          </w:tcPr>
          <w:p w14:paraId="79B381B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260" w:author="Dave: draft v4.4 to v4.5" w:date="2019-03-04T16:08:00Z">
              <w:tcPr>
                <w:tcW w:w="797" w:type="dxa"/>
                <w:vAlign w:val="center"/>
              </w:tcPr>
            </w:tcPrChange>
          </w:tcPr>
          <w:p w14:paraId="76857B5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FEE1F91" w14:textId="77777777" w:rsidTr="00241E90">
        <w:trPr>
          <w:cantSplit/>
          <w:jc w:val="center"/>
          <w:trPrChange w:id="12261"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262"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49FA35" w14:textId="73284932" w:rsidR="00D0354E" w:rsidRPr="002F7B70" w:rsidRDefault="00D0354E" w:rsidP="00D0354E">
            <w:pPr>
              <w:spacing w:after="0"/>
              <w:rPr>
                <w:rFonts w:ascii="Arial" w:eastAsia="Calibri" w:hAnsi="Arial"/>
                <w:sz w:val="18"/>
              </w:rPr>
            </w:pPr>
            <w:r w:rsidRPr="002F7B70">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10AAB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729BDA"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1E4D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4411F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7254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31E953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6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4E7BB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8EC686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06D2FB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272"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CCA7EC" w14:textId="77777777" w:rsidR="00D0354E" w:rsidRPr="002F7B70" w:rsidRDefault="00D0354E" w:rsidP="00D0354E">
            <w:pPr>
              <w:pStyle w:val="TAC"/>
              <w:rPr>
                <w:rFonts w:eastAsia="Calibri"/>
              </w:rPr>
            </w:pPr>
            <w:r w:rsidRPr="002F7B70">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273"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52C8CC" w14:textId="77777777" w:rsidR="00D0354E" w:rsidRPr="002F7B70" w:rsidRDefault="00D0354E" w:rsidP="00D0354E">
            <w:pPr>
              <w:pStyle w:val="TAC"/>
              <w:rPr>
                <w:rFonts w:eastAsia="Calibri"/>
              </w:rPr>
            </w:pPr>
            <w:r w:rsidRPr="002F7B70">
              <w:rPr>
                <w:rFonts w:eastAsia="Calibri"/>
              </w:rPr>
              <w:t>-</w:t>
            </w:r>
          </w:p>
        </w:tc>
      </w:tr>
      <w:tr w:rsidR="00D0354E" w:rsidRPr="002F7B70" w14:paraId="78D35066" w14:textId="77777777" w:rsidTr="00241E90">
        <w:trPr>
          <w:cantSplit/>
          <w:jc w:val="center"/>
          <w:trPrChange w:id="12274"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275"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D3DAF0E" w14:textId="2121813E" w:rsidR="00D0354E" w:rsidRPr="002F7B70" w:rsidRDefault="00D0354E" w:rsidP="00D0354E">
            <w:pPr>
              <w:spacing w:after="0"/>
              <w:rPr>
                <w:rFonts w:ascii="Arial" w:eastAsia="Calibri" w:hAnsi="Arial"/>
                <w:sz w:val="18"/>
              </w:rPr>
            </w:pPr>
            <w:r w:rsidRPr="002F7B70">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717A77" w14:textId="36F808A6"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673DA8E" w14:textId="6470A1FE"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463B0" w14:textId="5003775F"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12936" w14:textId="30075925"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56C107" w14:textId="77777777" w:rsidR="00D0354E" w:rsidRPr="002F7B70"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C37FD2A" w14:textId="24F3ADE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F80301" w14:textId="3363E32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9839E6" w14:textId="1A0EB773"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1DBD6" w14:textId="41A06D8D"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285"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8B6BD1" w14:textId="4AD32A19"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286"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1B43148" w14:textId="2202DFCB" w:rsidR="00D0354E" w:rsidRPr="002F7B70" w:rsidRDefault="00D0354E" w:rsidP="00D0354E">
            <w:pPr>
              <w:pStyle w:val="TAC"/>
              <w:rPr>
                <w:rFonts w:eastAsia="Calibri"/>
              </w:rPr>
            </w:pPr>
            <w:r w:rsidRPr="002F7B70">
              <w:rPr>
                <w:rFonts w:eastAsia="Calibri"/>
              </w:rPr>
              <w:t>-</w:t>
            </w:r>
          </w:p>
        </w:tc>
      </w:tr>
      <w:tr w:rsidR="00D0354E" w:rsidRPr="002F7B70" w14:paraId="6B341EE3" w14:textId="77777777" w:rsidTr="00241E90">
        <w:trPr>
          <w:cantSplit/>
          <w:jc w:val="center"/>
          <w:trPrChange w:id="1228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28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DC05091" w14:textId="60DC0D6E" w:rsidR="00D0354E" w:rsidRPr="002F7B70" w:rsidRDefault="00D0354E" w:rsidP="00D0354E">
            <w:pPr>
              <w:spacing w:after="0"/>
              <w:rPr>
                <w:rFonts w:ascii="Arial" w:eastAsia="Calibri" w:hAnsi="Arial"/>
                <w:sz w:val="18"/>
              </w:rPr>
            </w:pPr>
            <w:r w:rsidRPr="002F7B70">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8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FB0A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88D8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ED2EC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295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6304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A68A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0DD21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421F8A"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C0C0C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29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B095B7"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29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6C7E3F" w14:textId="77777777" w:rsidR="00D0354E" w:rsidRPr="002F7B70" w:rsidRDefault="00D0354E" w:rsidP="00D0354E">
            <w:pPr>
              <w:pStyle w:val="TAC"/>
              <w:rPr>
                <w:rFonts w:eastAsia="Calibri"/>
              </w:rPr>
            </w:pPr>
            <w:r w:rsidRPr="002F7B70">
              <w:rPr>
                <w:rFonts w:eastAsia="Calibri"/>
              </w:rPr>
              <w:t>-</w:t>
            </w:r>
          </w:p>
        </w:tc>
      </w:tr>
      <w:tr w:rsidR="00D0354E" w:rsidRPr="002F7B70" w14:paraId="008A60FF" w14:textId="77777777" w:rsidTr="00241E90">
        <w:trPr>
          <w:cantSplit/>
          <w:jc w:val="center"/>
          <w:trPrChange w:id="1230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0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991C8CD" w14:textId="46CCEB51" w:rsidR="00D0354E" w:rsidRPr="002F7B70" w:rsidRDefault="00D0354E" w:rsidP="00D0354E">
            <w:pPr>
              <w:spacing w:after="0"/>
              <w:rPr>
                <w:rFonts w:ascii="Arial" w:eastAsia="Calibri" w:hAnsi="Arial"/>
                <w:sz w:val="18"/>
              </w:rPr>
            </w:pPr>
            <w:r w:rsidRPr="002F7B70">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D12E5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BEAF56E"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D6375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157E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A152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080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7C501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19181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1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DD165"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1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16DB99"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31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4F33023" w14:textId="77777777" w:rsidR="00D0354E" w:rsidRPr="002F7B70" w:rsidRDefault="00D0354E" w:rsidP="00D0354E">
            <w:pPr>
              <w:pStyle w:val="TAC"/>
              <w:rPr>
                <w:rFonts w:eastAsia="Calibri"/>
              </w:rPr>
            </w:pPr>
            <w:r w:rsidRPr="002F7B70">
              <w:rPr>
                <w:rFonts w:eastAsia="Calibri"/>
              </w:rPr>
              <w:t>-</w:t>
            </w:r>
          </w:p>
        </w:tc>
      </w:tr>
      <w:tr w:rsidR="00D0354E" w:rsidRPr="002F7B70" w14:paraId="3E7F90EF" w14:textId="77777777" w:rsidTr="00241E90">
        <w:trPr>
          <w:cantSplit/>
          <w:jc w:val="center"/>
          <w:trPrChange w:id="12313" w:author="Dave: draft v4.4 to v4.5" w:date="2019-03-04T16:08:00Z">
            <w:trPr>
              <w:cantSplit/>
              <w:jc w:val="center"/>
            </w:trPr>
          </w:trPrChange>
        </w:trPr>
        <w:tc>
          <w:tcPr>
            <w:tcW w:w="2539" w:type="dxa"/>
            <w:shd w:val="clear" w:color="auto" w:fill="auto"/>
            <w:vAlign w:val="center"/>
            <w:tcPrChange w:id="12314" w:author="Dave: draft v4.4 to v4.5" w:date="2019-03-04T16:08:00Z">
              <w:tcPr>
                <w:tcW w:w="2539" w:type="dxa"/>
                <w:shd w:val="clear" w:color="auto" w:fill="auto"/>
              </w:tcPr>
            </w:tcPrChange>
          </w:tcPr>
          <w:p w14:paraId="06A0921C" w14:textId="1645E5E6" w:rsidR="00D0354E" w:rsidRPr="002F7B70" w:rsidRDefault="00D0354E" w:rsidP="00D0354E">
            <w:pPr>
              <w:spacing w:after="0"/>
              <w:rPr>
                <w:rFonts w:ascii="Arial" w:eastAsia="Calibri" w:hAnsi="Arial"/>
                <w:sz w:val="18"/>
              </w:rPr>
            </w:pPr>
            <w:r w:rsidRPr="002F7B70">
              <w:rPr>
                <w:rFonts w:ascii="Arial" w:eastAsia="Calibri" w:hAnsi="Arial"/>
                <w:sz w:val="18"/>
              </w:rPr>
              <w:t>10.2.1.1 Keyboard</w:t>
            </w:r>
          </w:p>
        </w:tc>
        <w:tc>
          <w:tcPr>
            <w:tcW w:w="617" w:type="dxa"/>
            <w:shd w:val="clear" w:color="auto" w:fill="auto"/>
            <w:vAlign w:val="center"/>
            <w:tcPrChange w:id="12315" w:author="Dave: draft v4.4 to v4.5" w:date="2019-03-04T16:08:00Z">
              <w:tcPr>
                <w:tcW w:w="617" w:type="dxa"/>
                <w:shd w:val="clear" w:color="auto" w:fill="auto"/>
                <w:vAlign w:val="center"/>
              </w:tcPr>
            </w:tcPrChange>
          </w:tcPr>
          <w:p w14:paraId="591202D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16" w:author="Dave: draft v4.4 to v4.5" w:date="2019-03-04T16:08:00Z">
              <w:tcPr>
                <w:tcW w:w="617" w:type="dxa"/>
                <w:shd w:val="clear" w:color="auto" w:fill="auto"/>
                <w:vAlign w:val="center"/>
              </w:tcPr>
            </w:tcPrChange>
          </w:tcPr>
          <w:p w14:paraId="230363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17" w:author="Dave: draft v4.4 to v4.5" w:date="2019-03-04T16:08:00Z">
              <w:tcPr>
                <w:tcW w:w="617" w:type="dxa"/>
                <w:shd w:val="clear" w:color="auto" w:fill="auto"/>
                <w:vAlign w:val="center"/>
              </w:tcPr>
            </w:tcPrChange>
          </w:tcPr>
          <w:p w14:paraId="541B28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18" w:author="Dave: draft v4.4 to v4.5" w:date="2019-03-04T16:08:00Z">
              <w:tcPr>
                <w:tcW w:w="617" w:type="dxa"/>
                <w:shd w:val="clear" w:color="auto" w:fill="auto"/>
                <w:vAlign w:val="center"/>
              </w:tcPr>
            </w:tcPrChange>
          </w:tcPr>
          <w:p w14:paraId="30E2CD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19" w:author="Dave: draft v4.4 to v4.5" w:date="2019-03-04T16:08:00Z">
              <w:tcPr>
                <w:tcW w:w="617" w:type="dxa"/>
                <w:shd w:val="clear" w:color="auto" w:fill="auto"/>
                <w:vAlign w:val="center"/>
              </w:tcPr>
            </w:tcPrChange>
          </w:tcPr>
          <w:p w14:paraId="07FC1D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20" w:author="Dave: draft v4.4 to v4.5" w:date="2019-03-04T16:08:00Z">
              <w:tcPr>
                <w:tcW w:w="617" w:type="dxa"/>
                <w:shd w:val="clear" w:color="auto" w:fill="auto"/>
                <w:vAlign w:val="center"/>
              </w:tcPr>
            </w:tcPrChange>
          </w:tcPr>
          <w:p w14:paraId="6E0BA1B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21" w:author="Dave: draft v4.4 to v4.5" w:date="2019-03-04T16:08:00Z">
              <w:tcPr>
                <w:tcW w:w="617" w:type="dxa"/>
                <w:shd w:val="clear" w:color="auto" w:fill="auto"/>
                <w:vAlign w:val="center"/>
              </w:tcPr>
            </w:tcPrChange>
          </w:tcPr>
          <w:p w14:paraId="4F4876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22" w:author="Dave: draft v4.4 to v4.5" w:date="2019-03-04T16:08:00Z">
              <w:tcPr>
                <w:tcW w:w="617" w:type="dxa"/>
                <w:shd w:val="clear" w:color="auto" w:fill="auto"/>
                <w:vAlign w:val="center"/>
              </w:tcPr>
            </w:tcPrChange>
          </w:tcPr>
          <w:p w14:paraId="2A09FC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23" w:author="Dave: draft v4.4 to v4.5" w:date="2019-03-04T16:08:00Z">
              <w:tcPr>
                <w:tcW w:w="617" w:type="dxa"/>
                <w:shd w:val="clear" w:color="auto" w:fill="auto"/>
                <w:vAlign w:val="center"/>
              </w:tcPr>
            </w:tcPrChange>
          </w:tcPr>
          <w:p w14:paraId="5C2537F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24" w:author="Dave: draft v4.4 to v4.5" w:date="2019-03-04T16:08:00Z">
              <w:tcPr>
                <w:tcW w:w="717" w:type="dxa"/>
                <w:shd w:val="clear" w:color="auto" w:fill="auto"/>
                <w:vAlign w:val="center"/>
              </w:tcPr>
            </w:tcPrChange>
          </w:tcPr>
          <w:p w14:paraId="1ADFCC5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325" w:author="Dave: draft v4.4 to v4.5" w:date="2019-03-04T16:08:00Z">
              <w:tcPr>
                <w:tcW w:w="797" w:type="dxa"/>
                <w:vAlign w:val="center"/>
              </w:tcPr>
            </w:tcPrChange>
          </w:tcPr>
          <w:p w14:paraId="16AE79B3" w14:textId="77777777" w:rsidR="00D0354E" w:rsidRPr="002F7B70" w:rsidRDefault="00D0354E" w:rsidP="00D0354E">
            <w:pPr>
              <w:pStyle w:val="TAC"/>
              <w:rPr>
                <w:rFonts w:eastAsia="Calibri"/>
              </w:rPr>
            </w:pPr>
            <w:r w:rsidRPr="002F7B70">
              <w:rPr>
                <w:rFonts w:eastAsia="Calibri"/>
              </w:rPr>
              <w:t>-</w:t>
            </w:r>
          </w:p>
        </w:tc>
      </w:tr>
      <w:tr w:rsidR="00D0354E" w:rsidRPr="002F7B70" w14:paraId="425D8D86" w14:textId="77777777" w:rsidTr="00241E90">
        <w:trPr>
          <w:cantSplit/>
          <w:jc w:val="center"/>
          <w:trPrChange w:id="12326" w:author="Dave: draft v4.4 to v4.5" w:date="2019-03-04T16:08:00Z">
            <w:trPr>
              <w:cantSplit/>
              <w:jc w:val="center"/>
            </w:trPr>
          </w:trPrChange>
        </w:trPr>
        <w:tc>
          <w:tcPr>
            <w:tcW w:w="2539" w:type="dxa"/>
            <w:shd w:val="clear" w:color="auto" w:fill="auto"/>
            <w:vAlign w:val="center"/>
            <w:tcPrChange w:id="12327" w:author="Dave: draft v4.4 to v4.5" w:date="2019-03-04T16:08:00Z">
              <w:tcPr>
                <w:tcW w:w="2539" w:type="dxa"/>
                <w:shd w:val="clear" w:color="auto" w:fill="auto"/>
              </w:tcPr>
            </w:tcPrChange>
          </w:tcPr>
          <w:p w14:paraId="3EE7F08C" w14:textId="6D7447C4" w:rsidR="00D0354E" w:rsidRPr="002F7B70" w:rsidRDefault="00D0354E" w:rsidP="00D0354E">
            <w:pPr>
              <w:spacing w:after="0"/>
              <w:rPr>
                <w:rFonts w:ascii="Arial" w:eastAsia="Calibri" w:hAnsi="Arial"/>
                <w:sz w:val="18"/>
              </w:rPr>
            </w:pPr>
            <w:r w:rsidRPr="002F7B70">
              <w:rPr>
                <w:rFonts w:ascii="Arial" w:eastAsia="Calibri" w:hAnsi="Arial"/>
                <w:sz w:val="18"/>
              </w:rPr>
              <w:t>10.2.1.2 No keyboard trap</w:t>
            </w:r>
          </w:p>
        </w:tc>
        <w:tc>
          <w:tcPr>
            <w:tcW w:w="617" w:type="dxa"/>
            <w:shd w:val="clear" w:color="auto" w:fill="auto"/>
            <w:vAlign w:val="center"/>
            <w:tcPrChange w:id="12328" w:author="Dave: draft v4.4 to v4.5" w:date="2019-03-04T16:08:00Z">
              <w:tcPr>
                <w:tcW w:w="617" w:type="dxa"/>
                <w:shd w:val="clear" w:color="auto" w:fill="auto"/>
                <w:vAlign w:val="center"/>
              </w:tcPr>
            </w:tcPrChange>
          </w:tcPr>
          <w:p w14:paraId="63040EE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29" w:author="Dave: draft v4.4 to v4.5" w:date="2019-03-04T16:08:00Z">
              <w:tcPr>
                <w:tcW w:w="617" w:type="dxa"/>
                <w:shd w:val="clear" w:color="auto" w:fill="auto"/>
                <w:vAlign w:val="center"/>
              </w:tcPr>
            </w:tcPrChange>
          </w:tcPr>
          <w:p w14:paraId="2DBC071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30" w:author="Dave: draft v4.4 to v4.5" w:date="2019-03-04T16:08:00Z">
              <w:tcPr>
                <w:tcW w:w="617" w:type="dxa"/>
                <w:shd w:val="clear" w:color="auto" w:fill="auto"/>
                <w:vAlign w:val="center"/>
              </w:tcPr>
            </w:tcPrChange>
          </w:tcPr>
          <w:p w14:paraId="2169A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31" w:author="Dave: draft v4.4 to v4.5" w:date="2019-03-04T16:08:00Z">
              <w:tcPr>
                <w:tcW w:w="617" w:type="dxa"/>
                <w:shd w:val="clear" w:color="auto" w:fill="auto"/>
                <w:vAlign w:val="center"/>
              </w:tcPr>
            </w:tcPrChange>
          </w:tcPr>
          <w:p w14:paraId="6D00C6A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32" w:author="Dave: draft v4.4 to v4.5" w:date="2019-03-04T16:08:00Z">
              <w:tcPr>
                <w:tcW w:w="617" w:type="dxa"/>
                <w:shd w:val="clear" w:color="auto" w:fill="auto"/>
                <w:vAlign w:val="center"/>
              </w:tcPr>
            </w:tcPrChange>
          </w:tcPr>
          <w:p w14:paraId="51D29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33" w:author="Dave: draft v4.4 to v4.5" w:date="2019-03-04T16:08:00Z">
              <w:tcPr>
                <w:tcW w:w="617" w:type="dxa"/>
                <w:shd w:val="clear" w:color="auto" w:fill="auto"/>
                <w:vAlign w:val="center"/>
              </w:tcPr>
            </w:tcPrChange>
          </w:tcPr>
          <w:p w14:paraId="16854E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34" w:author="Dave: draft v4.4 to v4.5" w:date="2019-03-04T16:08:00Z">
              <w:tcPr>
                <w:tcW w:w="617" w:type="dxa"/>
                <w:shd w:val="clear" w:color="auto" w:fill="auto"/>
                <w:vAlign w:val="center"/>
              </w:tcPr>
            </w:tcPrChange>
          </w:tcPr>
          <w:p w14:paraId="1310E29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35" w:author="Dave: draft v4.4 to v4.5" w:date="2019-03-04T16:08:00Z">
              <w:tcPr>
                <w:tcW w:w="617" w:type="dxa"/>
                <w:shd w:val="clear" w:color="auto" w:fill="auto"/>
                <w:vAlign w:val="center"/>
              </w:tcPr>
            </w:tcPrChange>
          </w:tcPr>
          <w:p w14:paraId="09D214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36" w:author="Dave: draft v4.4 to v4.5" w:date="2019-03-04T16:08:00Z">
              <w:tcPr>
                <w:tcW w:w="617" w:type="dxa"/>
                <w:shd w:val="clear" w:color="auto" w:fill="auto"/>
                <w:vAlign w:val="center"/>
              </w:tcPr>
            </w:tcPrChange>
          </w:tcPr>
          <w:p w14:paraId="5B6A25B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37" w:author="Dave: draft v4.4 to v4.5" w:date="2019-03-04T16:08:00Z">
              <w:tcPr>
                <w:tcW w:w="717" w:type="dxa"/>
                <w:shd w:val="clear" w:color="auto" w:fill="auto"/>
                <w:vAlign w:val="center"/>
              </w:tcPr>
            </w:tcPrChange>
          </w:tcPr>
          <w:p w14:paraId="1235601B"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338" w:author="Dave: draft v4.4 to v4.5" w:date="2019-03-04T16:08:00Z">
              <w:tcPr>
                <w:tcW w:w="797" w:type="dxa"/>
                <w:vAlign w:val="center"/>
              </w:tcPr>
            </w:tcPrChange>
          </w:tcPr>
          <w:p w14:paraId="24B4AD00" w14:textId="77777777" w:rsidR="00D0354E" w:rsidRPr="002F7B70" w:rsidRDefault="00D0354E" w:rsidP="00D0354E">
            <w:pPr>
              <w:pStyle w:val="TAC"/>
              <w:rPr>
                <w:rFonts w:eastAsia="Calibri"/>
              </w:rPr>
            </w:pPr>
            <w:r w:rsidRPr="002F7B70">
              <w:rPr>
                <w:rFonts w:eastAsia="Calibri"/>
              </w:rPr>
              <w:t>-</w:t>
            </w:r>
          </w:p>
        </w:tc>
      </w:tr>
      <w:tr w:rsidR="00D0354E" w:rsidRPr="002F7B70" w14:paraId="7D74A9EC" w14:textId="77777777" w:rsidTr="00241E90">
        <w:trPr>
          <w:cantSplit/>
          <w:jc w:val="center"/>
          <w:trPrChange w:id="1233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4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4FAAE14" w14:textId="009D3FA5" w:rsidR="00D0354E" w:rsidRPr="002F7B70" w:rsidRDefault="00D0354E" w:rsidP="00D0354E">
            <w:pPr>
              <w:spacing w:after="0"/>
              <w:rPr>
                <w:rFonts w:ascii="Arial" w:eastAsia="Calibri" w:hAnsi="Arial"/>
                <w:sz w:val="18"/>
              </w:rPr>
            </w:pPr>
            <w:r w:rsidRPr="002F7B70">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F53DC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E50201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EAC9B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448A13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5E400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7CB467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5A97E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3130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7DA24C"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5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C824A3"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35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3251B0" w14:textId="77777777" w:rsidR="00D0354E" w:rsidRPr="002F7B70" w:rsidRDefault="00D0354E" w:rsidP="00D0354E">
            <w:pPr>
              <w:pStyle w:val="TAC"/>
              <w:rPr>
                <w:rFonts w:eastAsia="Calibri"/>
              </w:rPr>
            </w:pPr>
            <w:r w:rsidRPr="002F7B70">
              <w:rPr>
                <w:rFonts w:eastAsia="Calibri"/>
              </w:rPr>
              <w:t>-</w:t>
            </w:r>
          </w:p>
        </w:tc>
      </w:tr>
      <w:tr w:rsidR="00D0354E" w:rsidRPr="002F7B70" w14:paraId="402E7F91" w14:textId="77777777" w:rsidTr="00241E90">
        <w:trPr>
          <w:cantSplit/>
          <w:jc w:val="center"/>
          <w:trPrChange w:id="12352" w:author="Dave: draft v4.4 to v4.5" w:date="2019-03-04T16:08:00Z">
            <w:trPr>
              <w:cantSplit/>
              <w:jc w:val="center"/>
            </w:trPr>
          </w:trPrChange>
        </w:trPr>
        <w:tc>
          <w:tcPr>
            <w:tcW w:w="2539" w:type="dxa"/>
            <w:shd w:val="clear" w:color="auto" w:fill="auto"/>
            <w:vAlign w:val="center"/>
            <w:tcPrChange w:id="12353" w:author="Dave: draft v4.4 to v4.5" w:date="2019-03-04T16:08:00Z">
              <w:tcPr>
                <w:tcW w:w="2539" w:type="dxa"/>
                <w:shd w:val="clear" w:color="auto" w:fill="auto"/>
              </w:tcPr>
            </w:tcPrChange>
          </w:tcPr>
          <w:p w14:paraId="1A0B342F" w14:textId="71BB51A2" w:rsidR="00D0354E" w:rsidRPr="002F7B70" w:rsidRDefault="00D0354E" w:rsidP="00D0354E">
            <w:pPr>
              <w:spacing w:after="0"/>
              <w:rPr>
                <w:rFonts w:ascii="Arial" w:eastAsia="Calibri" w:hAnsi="Arial"/>
                <w:sz w:val="18"/>
              </w:rPr>
            </w:pPr>
            <w:r w:rsidRPr="002F7B70">
              <w:rPr>
                <w:rFonts w:ascii="Arial" w:eastAsia="Calibri" w:hAnsi="Arial"/>
                <w:sz w:val="18"/>
              </w:rPr>
              <w:t>10.2.2.1 Timing adjustable</w:t>
            </w:r>
          </w:p>
        </w:tc>
        <w:tc>
          <w:tcPr>
            <w:tcW w:w="617" w:type="dxa"/>
            <w:shd w:val="clear" w:color="auto" w:fill="auto"/>
            <w:vAlign w:val="center"/>
            <w:tcPrChange w:id="12354" w:author="Dave: draft v4.4 to v4.5" w:date="2019-03-04T16:08:00Z">
              <w:tcPr>
                <w:tcW w:w="617" w:type="dxa"/>
                <w:shd w:val="clear" w:color="auto" w:fill="auto"/>
                <w:vAlign w:val="center"/>
              </w:tcPr>
            </w:tcPrChange>
          </w:tcPr>
          <w:p w14:paraId="3ADDB52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55" w:author="Dave: draft v4.4 to v4.5" w:date="2019-03-04T16:08:00Z">
              <w:tcPr>
                <w:tcW w:w="617" w:type="dxa"/>
                <w:shd w:val="clear" w:color="auto" w:fill="auto"/>
                <w:vAlign w:val="center"/>
              </w:tcPr>
            </w:tcPrChange>
          </w:tcPr>
          <w:p w14:paraId="667AACD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56" w:author="Dave: draft v4.4 to v4.5" w:date="2019-03-04T16:08:00Z">
              <w:tcPr>
                <w:tcW w:w="617" w:type="dxa"/>
                <w:shd w:val="clear" w:color="auto" w:fill="auto"/>
                <w:vAlign w:val="center"/>
              </w:tcPr>
            </w:tcPrChange>
          </w:tcPr>
          <w:p w14:paraId="0B44DB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57" w:author="Dave: draft v4.4 to v4.5" w:date="2019-03-04T16:08:00Z">
              <w:tcPr>
                <w:tcW w:w="617" w:type="dxa"/>
                <w:shd w:val="clear" w:color="auto" w:fill="auto"/>
                <w:vAlign w:val="center"/>
              </w:tcPr>
            </w:tcPrChange>
          </w:tcPr>
          <w:p w14:paraId="6BA442A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58" w:author="Dave: draft v4.4 to v4.5" w:date="2019-03-04T16:08:00Z">
              <w:tcPr>
                <w:tcW w:w="617" w:type="dxa"/>
                <w:shd w:val="clear" w:color="auto" w:fill="auto"/>
                <w:vAlign w:val="center"/>
              </w:tcPr>
            </w:tcPrChange>
          </w:tcPr>
          <w:p w14:paraId="179D625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59" w:author="Dave: draft v4.4 to v4.5" w:date="2019-03-04T16:08:00Z">
              <w:tcPr>
                <w:tcW w:w="617" w:type="dxa"/>
                <w:shd w:val="clear" w:color="auto" w:fill="auto"/>
                <w:vAlign w:val="center"/>
              </w:tcPr>
            </w:tcPrChange>
          </w:tcPr>
          <w:p w14:paraId="0BD1CE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60" w:author="Dave: draft v4.4 to v4.5" w:date="2019-03-04T16:08:00Z">
              <w:tcPr>
                <w:tcW w:w="617" w:type="dxa"/>
                <w:shd w:val="clear" w:color="auto" w:fill="auto"/>
                <w:vAlign w:val="center"/>
              </w:tcPr>
            </w:tcPrChange>
          </w:tcPr>
          <w:p w14:paraId="0AE87E3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61" w:author="Dave: draft v4.4 to v4.5" w:date="2019-03-04T16:08:00Z">
              <w:tcPr>
                <w:tcW w:w="617" w:type="dxa"/>
                <w:shd w:val="clear" w:color="auto" w:fill="auto"/>
                <w:vAlign w:val="center"/>
              </w:tcPr>
            </w:tcPrChange>
          </w:tcPr>
          <w:p w14:paraId="143DF4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62" w:author="Dave: draft v4.4 to v4.5" w:date="2019-03-04T16:08:00Z">
              <w:tcPr>
                <w:tcW w:w="617" w:type="dxa"/>
                <w:shd w:val="clear" w:color="auto" w:fill="auto"/>
                <w:vAlign w:val="center"/>
              </w:tcPr>
            </w:tcPrChange>
          </w:tcPr>
          <w:p w14:paraId="27E4E52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63" w:author="Dave: draft v4.4 to v4.5" w:date="2019-03-04T16:08:00Z">
              <w:tcPr>
                <w:tcW w:w="717" w:type="dxa"/>
                <w:shd w:val="clear" w:color="auto" w:fill="auto"/>
                <w:vAlign w:val="center"/>
              </w:tcPr>
            </w:tcPrChange>
          </w:tcPr>
          <w:p w14:paraId="133858C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364" w:author="Dave: draft v4.4 to v4.5" w:date="2019-03-04T16:08:00Z">
              <w:tcPr>
                <w:tcW w:w="797" w:type="dxa"/>
                <w:vAlign w:val="center"/>
              </w:tcPr>
            </w:tcPrChange>
          </w:tcPr>
          <w:p w14:paraId="73B34A1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B62A4DD" w14:textId="77777777" w:rsidTr="00241E90">
        <w:trPr>
          <w:cantSplit/>
          <w:jc w:val="center"/>
          <w:trPrChange w:id="12365" w:author="Dave: draft v4.4 to v4.5" w:date="2019-03-04T16:08:00Z">
            <w:trPr>
              <w:cantSplit/>
              <w:jc w:val="center"/>
            </w:trPr>
          </w:trPrChange>
        </w:trPr>
        <w:tc>
          <w:tcPr>
            <w:tcW w:w="2539" w:type="dxa"/>
            <w:shd w:val="clear" w:color="auto" w:fill="auto"/>
            <w:vAlign w:val="center"/>
            <w:tcPrChange w:id="12366" w:author="Dave: draft v4.4 to v4.5" w:date="2019-03-04T16:08:00Z">
              <w:tcPr>
                <w:tcW w:w="2539" w:type="dxa"/>
                <w:shd w:val="clear" w:color="auto" w:fill="auto"/>
              </w:tcPr>
            </w:tcPrChange>
          </w:tcPr>
          <w:p w14:paraId="52E0B976" w14:textId="6B2E5D50" w:rsidR="00D0354E" w:rsidRPr="002F7B70" w:rsidRDefault="00D0354E" w:rsidP="00D0354E">
            <w:pPr>
              <w:spacing w:after="0"/>
              <w:rPr>
                <w:rFonts w:ascii="Arial" w:eastAsia="Calibri" w:hAnsi="Arial"/>
                <w:sz w:val="18"/>
              </w:rPr>
            </w:pPr>
            <w:r w:rsidRPr="002F7B70">
              <w:rPr>
                <w:rFonts w:ascii="Arial" w:eastAsia="Calibri" w:hAnsi="Arial"/>
                <w:sz w:val="18"/>
              </w:rPr>
              <w:t>10.2.2.2 Pause, stop, hide</w:t>
            </w:r>
          </w:p>
        </w:tc>
        <w:tc>
          <w:tcPr>
            <w:tcW w:w="617" w:type="dxa"/>
            <w:shd w:val="clear" w:color="auto" w:fill="auto"/>
            <w:vAlign w:val="center"/>
            <w:tcPrChange w:id="12367" w:author="Dave: draft v4.4 to v4.5" w:date="2019-03-04T16:08:00Z">
              <w:tcPr>
                <w:tcW w:w="617" w:type="dxa"/>
                <w:shd w:val="clear" w:color="auto" w:fill="auto"/>
                <w:vAlign w:val="center"/>
              </w:tcPr>
            </w:tcPrChange>
          </w:tcPr>
          <w:p w14:paraId="1237D1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68" w:author="Dave: draft v4.4 to v4.5" w:date="2019-03-04T16:08:00Z">
              <w:tcPr>
                <w:tcW w:w="617" w:type="dxa"/>
                <w:shd w:val="clear" w:color="auto" w:fill="auto"/>
                <w:vAlign w:val="center"/>
              </w:tcPr>
            </w:tcPrChange>
          </w:tcPr>
          <w:p w14:paraId="0263D8A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69" w:author="Dave: draft v4.4 to v4.5" w:date="2019-03-04T16:08:00Z">
              <w:tcPr>
                <w:tcW w:w="617" w:type="dxa"/>
                <w:shd w:val="clear" w:color="auto" w:fill="auto"/>
                <w:vAlign w:val="center"/>
              </w:tcPr>
            </w:tcPrChange>
          </w:tcPr>
          <w:p w14:paraId="4B7C167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0" w:author="Dave: draft v4.4 to v4.5" w:date="2019-03-04T16:08:00Z">
              <w:tcPr>
                <w:tcW w:w="617" w:type="dxa"/>
                <w:shd w:val="clear" w:color="auto" w:fill="auto"/>
                <w:vAlign w:val="center"/>
              </w:tcPr>
            </w:tcPrChange>
          </w:tcPr>
          <w:p w14:paraId="72761D0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71" w:author="Dave: draft v4.4 to v4.5" w:date="2019-03-04T16:08:00Z">
              <w:tcPr>
                <w:tcW w:w="617" w:type="dxa"/>
                <w:shd w:val="clear" w:color="auto" w:fill="auto"/>
                <w:vAlign w:val="center"/>
              </w:tcPr>
            </w:tcPrChange>
          </w:tcPr>
          <w:p w14:paraId="3845ACC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72" w:author="Dave: draft v4.4 to v4.5" w:date="2019-03-04T16:08:00Z">
              <w:tcPr>
                <w:tcW w:w="617" w:type="dxa"/>
                <w:shd w:val="clear" w:color="auto" w:fill="auto"/>
                <w:vAlign w:val="center"/>
              </w:tcPr>
            </w:tcPrChange>
          </w:tcPr>
          <w:p w14:paraId="640230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3" w:author="Dave: draft v4.4 to v4.5" w:date="2019-03-04T16:08:00Z">
              <w:tcPr>
                <w:tcW w:w="617" w:type="dxa"/>
                <w:shd w:val="clear" w:color="auto" w:fill="auto"/>
                <w:vAlign w:val="center"/>
              </w:tcPr>
            </w:tcPrChange>
          </w:tcPr>
          <w:p w14:paraId="430C638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74" w:author="Dave: draft v4.4 to v4.5" w:date="2019-03-04T16:08:00Z">
              <w:tcPr>
                <w:tcW w:w="617" w:type="dxa"/>
                <w:shd w:val="clear" w:color="auto" w:fill="auto"/>
                <w:vAlign w:val="center"/>
              </w:tcPr>
            </w:tcPrChange>
          </w:tcPr>
          <w:p w14:paraId="4D537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5" w:author="Dave: draft v4.4 to v4.5" w:date="2019-03-04T16:08:00Z">
              <w:tcPr>
                <w:tcW w:w="617" w:type="dxa"/>
                <w:shd w:val="clear" w:color="auto" w:fill="auto"/>
                <w:vAlign w:val="center"/>
              </w:tcPr>
            </w:tcPrChange>
          </w:tcPr>
          <w:p w14:paraId="16FBAAF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76" w:author="Dave: draft v4.4 to v4.5" w:date="2019-03-04T16:08:00Z">
              <w:tcPr>
                <w:tcW w:w="717" w:type="dxa"/>
                <w:shd w:val="clear" w:color="auto" w:fill="auto"/>
                <w:vAlign w:val="center"/>
              </w:tcPr>
            </w:tcPrChange>
          </w:tcPr>
          <w:p w14:paraId="4FDAF9C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377" w:author="Dave: draft v4.4 to v4.5" w:date="2019-03-04T16:08:00Z">
              <w:tcPr>
                <w:tcW w:w="797" w:type="dxa"/>
                <w:vAlign w:val="center"/>
              </w:tcPr>
            </w:tcPrChange>
          </w:tcPr>
          <w:p w14:paraId="1EAD5A0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812E0DA" w14:textId="77777777" w:rsidTr="00241E90">
        <w:trPr>
          <w:cantSplit/>
          <w:jc w:val="center"/>
          <w:trPrChange w:id="12378" w:author="Dave: draft v4.4 to v4.5" w:date="2019-03-04T16:08:00Z">
            <w:trPr>
              <w:cantSplit/>
              <w:jc w:val="center"/>
            </w:trPr>
          </w:trPrChange>
        </w:trPr>
        <w:tc>
          <w:tcPr>
            <w:tcW w:w="2539" w:type="dxa"/>
            <w:shd w:val="clear" w:color="auto" w:fill="auto"/>
            <w:vAlign w:val="center"/>
            <w:tcPrChange w:id="12379" w:author="Dave: draft v4.4 to v4.5" w:date="2019-03-04T16:08:00Z">
              <w:tcPr>
                <w:tcW w:w="2539" w:type="dxa"/>
                <w:shd w:val="clear" w:color="auto" w:fill="auto"/>
              </w:tcPr>
            </w:tcPrChange>
          </w:tcPr>
          <w:p w14:paraId="125B9D96" w14:textId="6B28EC48" w:rsidR="00D0354E" w:rsidRPr="002F7B70" w:rsidRDefault="00D0354E" w:rsidP="00D0354E">
            <w:pPr>
              <w:spacing w:after="0"/>
              <w:rPr>
                <w:rFonts w:ascii="Arial" w:eastAsia="Calibri" w:hAnsi="Arial"/>
                <w:sz w:val="18"/>
              </w:rPr>
            </w:pPr>
            <w:r w:rsidRPr="002F7B70">
              <w:rPr>
                <w:rFonts w:ascii="Arial" w:eastAsia="Calibri" w:hAnsi="Arial"/>
                <w:sz w:val="18"/>
              </w:rPr>
              <w:t>10.2.3.1 Three flashes or below threshold</w:t>
            </w:r>
          </w:p>
        </w:tc>
        <w:tc>
          <w:tcPr>
            <w:tcW w:w="617" w:type="dxa"/>
            <w:shd w:val="clear" w:color="auto" w:fill="auto"/>
            <w:vAlign w:val="center"/>
            <w:tcPrChange w:id="12380" w:author="Dave: draft v4.4 to v4.5" w:date="2019-03-04T16:08:00Z">
              <w:tcPr>
                <w:tcW w:w="617" w:type="dxa"/>
                <w:shd w:val="clear" w:color="auto" w:fill="auto"/>
                <w:vAlign w:val="center"/>
              </w:tcPr>
            </w:tcPrChange>
          </w:tcPr>
          <w:p w14:paraId="5FB93B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1" w:author="Dave: draft v4.4 to v4.5" w:date="2019-03-04T16:08:00Z">
              <w:tcPr>
                <w:tcW w:w="617" w:type="dxa"/>
                <w:shd w:val="clear" w:color="auto" w:fill="auto"/>
                <w:vAlign w:val="center"/>
              </w:tcPr>
            </w:tcPrChange>
          </w:tcPr>
          <w:p w14:paraId="601F92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2" w:author="Dave: draft v4.4 to v4.5" w:date="2019-03-04T16:08:00Z">
              <w:tcPr>
                <w:tcW w:w="617" w:type="dxa"/>
                <w:shd w:val="clear" w:color="auto" w:fill="auto"/>
                <w:vAlign w:val="center"/>
              </w:tcPr>
            </w:tcPrChange>
          </w:tcPr>
          <w:p w14:paraId="3644F7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3" w:author="Dave: draft v4.4 to v4.5" w:date="2019-03-04T16:08:00Z">
              <w:tcPr>
                <w:tcW w:w="617" w:type="dxa"/>
                <w:shd w:val="clear" w:color="auto" w:fill="auto"/>
                <w:vAlign w:val="center"/>
              </w:tcPr>
            </w:tcPrChange>
          </w:tcPr>
          <w:p w14:paraId="0ED699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4" w:author="Dave: draft v4.4 to v4.5" w:date="2019-03-04T16:08:00Z">
              <w:tcPr>
                <w:tcW w:w="617" w:type="dxa"/>
                <w:shd w:val="clear" w:color="auto" w:fill="auto"/>
                <w:vAlign w:val="center"/>
              </w:tcPr>
            </w:tcPrChange>
          </w:tcPr>
          <w:p w14:paraId="59D713D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5" w:author="Dave: draft v4.4 to v4.5" w:date="2019-03-04T16:08:00Z">
              <w:tcPr>
                <w:tcW w:w="617" w:type="dxa"/>
                <w:shd w:val="clear" w:color="auto" w:fill="auto"/>
                <w:vAlign w:val="center"/>
              </w:tcPr>
            </w:tcPrChange>
          </w:tcPr>
          <w:p w14:paraId="2B209B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6" w:author="Dave: draft v4.4 to v4.5" w:date="2019-03-04T16:08:00Z">
              <w:tcPr>
                <w:tcW w:w="617" w:type="dxa"/>
                <w:shd w:val="clear" w:color="auto" w:fill="auto"/>
                <w:vAlign w:val="center"/>
              </w:tcPr>
            </w:tcPrChange>
          </w:tcPr>
          <w:p w14:paraId="1CF4E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7" w:author="Dave: draft v4.4 to v4.5" w:date="2019-03-04T16:08:00Z">
              <w:tcPr>
                <w:tcW w:w="617" w:type="dxa"/>
                <w:shd w:val="clear" w:color="auto" w:fill="auto"/>
                <w:vAlign w:val="center"/>
              </w:tcPr>
            </w:tcPrChange>
          </w:tcPr>
          <w:p w14:paraId="7B860B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8" w:author="Dave: draft v4.4 to v4.5" w:date="2019-03-04T16:08:00Z">
              <w:tcPr>
                <w:tcW w:w="617" w:type="dxa"/>
                <w:shd w:val="clear" w:color="auto" w:fill="auto"/>
                <w:vAlign w:val="center"/>
              </w:tcPr>
            </w:tcPrChange>
          </w:tcPr>
          <w:p w14:paraId="6071DB12"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2389" w:author="Dave: draft v4.4 to v4.5" w:date="2019-03-04T16:08:00Z">
              <w:tcPr>
                <w:tcW w:w="717" w:type="dxa"/>
                <w:shd w:val="clear" w:color="auto" w:fill="auto"/>
                <w:vAlign w:val="center"/>
              </w:tcPr>
            </w:tcPrChange>
          </w:tcPr>
          <w:p w14:paraId="0AEE267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390" w:author="Dave: draft v4.4 to v4.5" w:date="2019-03-04T16:08:00Z">
              <w:tcPr>
                <w:tcW w:w="797" w:type="dxa"/>
                <w:vAlign w:val="center"/>
              </w:tcPr>
            </w:tcPrChange>
          </w:tcPr>
          <w:p w14:paraId="6D4696C4" w14:textId="77777777" w:rsidR="00D0354E" w:rsidRPr="002F7B70" w:rsidRDefault="00D0354E" w:rsidP="00D0354E">
            <w:pPr>
              <w:pStyle w:val="TAC"/>
              <w:rPr>
                <w:rFonts w:eastAsia="Calibri"/>
              </w:rPr>
            </w:pPr>
            <w:r w:rsidRPr="002F7B70">
              <w:rPr>
                <w:rFonts w:eastAsia="Calibri"/>
              </w:rPr>
              <w:t>-</w:t>
            </w:r>
          </w:p>
        </w:tc>
      </w:tr>
      <w:tr w:rsidR="00D0354E" w:rsidRPr="002F7B70" w14:paraId="50EE71DF" w14:textId="77777777" w:rsidTr="00241E90">
        <w:trPr>
          <w:cantSplit/>
          <w:jc w:val="center"/>
          <w:trPrChange w:id="12391" w:author="Dave: draft v4.4 to v4.5" w:date="2019-03-04T16:08:00Z">
            <w:trPr>
              <w:cantSplit/>
              <w:jc w:val="center"/>
            </w:trPr>
          </w:trPrChange>
        </w:trPr>
        <w:tc>
          <w:tcPr>
            <w:tcW w:w="2539" w:type="dxa"/>
            <w:shd w:val="clear" w:color="auto" w:fill="auto"/>
            <w:vAlign w:val="center"/>
            <w:tcPrChange w:id="12392" w:author="Dave: draft v4.4 to v4.5" w:date="2019-03-04T16:08:00Z">
              <w:tcPr>
                <w:tcW w:w="2539" w:type="dxa"/>
                <w:shd w:val="clear" w:color="auto" w:fill="auto"/>
              </w:tcPr>
            </w:tcPrChange>
          </w:tcPr>
          <w:p w14:paraId="1748EA95" w14:textId="3A1471D8" w:rsidR="00D0354E" w:rsidRPr="002F7B70" w:rsidRDefault="00D0354E" w:rsidP="00D0354E">
            <w:pPr>
              <w:spacing w:after="0"/>
              <w:rPr>
                <w:rFonts w:ascii="Arial" w:eastAsia="Calibri" w:hAnsi="Arial"/>
                <w:sz w:val="18"/>
              </w:rPr>
            </w:pPr>
            <w:r w:rsidRPr="002F7B70">
              <w:rPr>
                <w:rFonts w:ascii="Arial" w:eastAsia="Calibri" w:hAnsi="Arial"/>
                <w:sz w:val="18"/>
              </w:rPr>
              <w:t>10.2.4.2 Document titled</w:t>
            </w:r>
          </w:p>
        </w:tc>
        <w:tc>
          <w:tcPr>
            <w:tcW w:w="617" w:type="dxa"/>
            <w:shd w:val="clear" w:color="auto" w:fill="auto"/>
            <w:vAlign w:val="center"/>
            <w:tcPrChange w:id="12393" w:author="Dave: draft v4.4 to v4.5" w:date="2019-03-04T16:08:00Z">
              <w:tcPr>
                <w:tcW w:w="617" w:type="dxa"/>
                <w:shd w:val="clear" w:color="auto" w:fill="auto"/>
                <w:vAlign w:val="center"/>
              </w:tcPr>
            </w:tcPrChange>
          </w:tcPr>
          <w:p w14:paraId="635C125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94" w:author="Dave: draft v4.4 to v4.5" w:date="2019-03-04T16:08:00Z">
              <w:tcPr>
                <w:tcW w:w="617" w:type="dxa"/>
                <w:shd w:val="clear" w:color="auto" w:fill="auto"/>
                <w:vAlign w:val="center"/>
              </w:tcPr>
            </w:tcPrChange>
          </w:tcPr>
          <w:p w14:paraId="5E39A1D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95" w:author="Dave: draft v4.4 to v4.5" w:date="2019-03-04T16:08:00Z">
              <w:tcPr>
                <w:tcW w:w="617" w:type="dxa"/>
                <w:shd w:val="clear" w:color="auto" w:fill="auto"/>
                <w:vAlign w:val="center"/>
              </w:tcPr>
            </w:tcPrChange>
          </w:tcPr>
          <w:p w14:paraId="6402EB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6" w:author="Dave: draft v4.4 to v4.5" w:date="2019-03-04T16:08:00Z">
              <w:tcPr>
                <w:tcW w:w="617" w:type="dxa"/>
                <w:shd w:val="clear" w:color="auto" w:fill="auto"/>
                <w:vAlign w:val="center"/>
              </w:tcPr>
            </w:tcPrChange>
          </w:tcPr>
          <w:p w14:paraId="5F1C2B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7" w:author="Dave: draft v4.4 to v4.5" w:date="2019-03-04T16:08:00Z">
              <w:tcPr>
                <w:tcW w:w="617" w:type="dxa"/>
                <w:shd w:val="clear" w:color="auto" w:fill="auto"/>
                <w:vAlign w:val="center"/>
              </w:tcPr>
            </w:tcPrChange>
          </w:tcPr>
          <w:p w14:paraId="56B7F1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8" w:author="Dave: draft v4.4 to v4.5" w:date="2019-03-04T16:08:00Z">
              <w:tcPr>
                <w:tcW w:w="617" w:type="dxa"/>
                <w:shd w:val="clear" w:color="auto" w:fill="auto"/>
                <w:vAlign w:val="center"/>
              </w:tcPr>
            </w:tcPrChange>
          </w:tcPr>
          <w:p w14:paraId="69B541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9" w:author="Dave: draft v4.4 to v4.5" w:date="2019-03-04T16:08:00Z">
              <w:tcPr>
                <w:tcW w:w="617" w:type="dxa"/>
                <w:shd w:val="clear" w:color="auto" w:fill="auto"/>
                <w:vAlign w:val="center"/>
              </w:tcPr>
            </w:tcPrChange>
          </w:tcPr>
          <w:p w14:paraId="69A0BA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0" w:author="Dave: draft v4.4 to v4.5" w:date="2019-03-04T16:08:00Z">
              <w:tcPr>
                <w:tcW w:w="617" w:type="dxa"/>
                <w:shd w:val="clear" w:color="auto" w:fill="auto"/>
                <w:vAlign w:val="center"/>
              </w:tcPr>
            </w:tcPrChange>
          </w:tcPr>
          <w:p w14:paraId="561DD4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01" w:author="Dave: draft v4.4 to v4.5" w:date="2019-03-04T16:08:00Z">
              <w:tcPr>
                <w:tcW w:w="617" w:type="dxa"/>
                <w:shd w:val="clear" w:color="auto" w:fill="auto"/>
                <w:vAlign w:val="center"/>
              </w:tcPr>
            </w:tcPrChange>
          </w:tcPr>
          <w:p w14:paraId="515F9D4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02" w:author="Dave: draft v4.4 to v4.5" w:date="2019-03-04T16:08:00Z">
              <w:tcPr>
                <w:tcW w:w="717" w:type="dxa"/>
                <w:shd w:val="clear" w:color="auto" w:fill="auto"/>
                <w:vAlign w:val="center"/>
              </w:tcPr>
            </w:tcPrChange>
          </w:tcPr>
          <w:p w14:paraId="5C2080F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03" w:author="Dave: draft v4.4 to v4.5" w:date="2019-03-04T16:08:00Z">
              <w:tcPr>
                <w:tcW w:w="797" w:type="dxa"/>
                <w:vAlign w:val="center"/>
              </w:tcPr>
            </w:tcPrChange>
          </w:tcPr>
          <w:p w14:paraId="66010A2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6B37255" w14:textId="77777777" w:rsidTr="00241E90">
        <w:trPr>
          <w:cantSplit/>
          <w:jc w:val="center"/>
          <w:trPrChange w:id="12404" w:author="Dave: draft v4.4 to v4.5" w:date="2019-03-04T16:08:00Z">
            <w:trPr>
              <w:cantSplit/>
              <w:jc w:val="center"/>
            </w:trPr>
          </w:trPrChange>
        </w:trPr>
        <w:tc>
          <w:tcPr>
            <w:tcW w:w="2539" w:type="dxa"/>
            <w:shd w:val="clear" w:color="auto" w:fill="auto"/>
            <w:vAlign w:val="center"/>
            <w:tcPrChange w:id="12405" w:author="Dave: draft v4.4 to v4.5" w:date="2019-03-04T16:08:00Z">
              <w:tcPr>
                <w:tcW w:w="2539" w:type="dxa"/>
                <w:shd w:val="clear" w:color="auto" w:fill="auto"/>
              </w:tcPr>
            </w:tcPrChange>
          </w:tcPr>
          <w:p w14:paraId="669368B4" w14:textId="7FD82ED1" w:rsidR="00D0354E" w:rsidRPr="002F7B70" w:rsidRDefault="00D0354E" w:rsidP="00D0354E">
            <w:pPr>
              <w:spacing w:after="0"/>
              <w:rPr>
                <w:rFonts w:ascii="Arial" w:eastAsia="Calibri" w:hAnsi="Arial"/>
                <w:sz w:val="18"/>
              </w:rPr>
            </w:pPr>
            <w:r w:rsidRPr="002F7B70">
              <w:rPr>
                <w:rFonts w:ascii="Arial" w:eastAsia="Calibri" w:hAnsi="Arial"/>
                <w:sz w:val="18"/>
              </w:rPr>
              <w:t>10.2.4.3 Focus order</w:t>
            </w:r>
          </w:p>
        </w:tc>
        <w:tc>
          <w:tcPr>
            <w:tcW w:w="617" w:type="dxa"/>
            <w:shd w:val="clear" w:color="auto" w:fill="auto"/>
            <w:vAlign w:val="center"/>
            <w:tcPrChange w:id="12406" w:author="Dave: draft v4.4 to v4.5" w:date="2019-03-04T16:08:00Z">
              <w:tcPr>
                <w:tcW w:w="617" w:type="dxa"/>
                <w:shd w:val="clear" w:color="auto" w:fill="auto"/>
                <w:vAlign w:val="center"/>
              </w:tcPr>
            </w:tcPrChange>
          </w:tcPr>
          <w:p w14:paraId="4024A26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7" w:author="Dave: draft v4.4 to v4.5" w:date="2019-03-04T16:08:00Z">
              <w:tcPr>
                <w:tcW w:w="617" w:type="dxa"/>
                <w:shd w:val="clear" w:color="auto" w:fill="auto"/>
                <w:vAlign w:val="center"/>
              </w:tcPr>
            </w:tcPrChange>
          </w:tcPr>
          <w:p w14:paraId="5877EBB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8" w:author="Dave: draft v4.4 to v4.5" w:date="2019-03-04T16:08:00Z">
              <w:tcPr>
                <w:tcW w:w="617" w:type="dxa"/>
                <w:shd w:val="clear" w:color="auto" w:fill="auto"/>
                <w:vAlign w:val="center"/>
              </w:tcPr>
            </w:tcPrChange>
          </w:tcPr>
          <w:p w14:paraId="0B99B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09" w:author="Dave: draft v4.4 to v4.5" w:date="2019-03-04T16:08:00Z">
              <w:tcPr>
                <w:tcW w:w="617" w:type="dxa"/>
                <w:shd w:val="clear" w:color="auto" w:fill="auto"/>
                <w:vAlign w:val="center"/>
              </w:tcPr>
            </w:tcPrChange>
          </w:tcPr>
          <w:p w14:paraId="22696F38" w14:textId="605F1CF7" w:rsidR="00D0354E" w:rsidRPr="002F7B70" w:rsidRDefault="00D0354E" w:rsidP="00D0354E">
            <w:pPr>
              <w:pStyle w:val="TAC"/>
              <w:rPr>
                <w:rFonts w:eastAsia="Calibri"/>
              </w:rPr>
            </w:pPr>
            <w:del w:id="12410" w:author="Dave: draft v3.5 to v4.0" w:date="2019-03-01T21:58:00Z">
              <w:r w:rsidRPr="002F7B70" w:rsidDel="008F6FE9">
                <w:rPr>
                  <w:rFonts w:eastAsia="Calibri"/>
                </w:rPr>
                <w:delText>S</w:delText>
              </w:r>
            </w:del>
            <w:ins w:id="12411" w:author="Dave: draft v3.5 to v4.0" w:date="2019-03-01T21:58:00Z">
              <w:r>
                <w:rPr>
                  <w:rFonts w:eastAsia="Calibri"/>
                </w:rPr>
                <w:t>-</w:t>
              </w:r>
            </w:ins>
          </w:p>
        </w:tc>
        <w:tc>
          <w:tcPr>
            <w:tcW w:w="617" w:type="dxa"/>
            <w:shd w:val="clear" w:color="auto" w:fill="auto"/>
            <w:vAlign w:val="center"/>
            <w:tcPrChange w:id="12412" w:author="Dave: draft v4.4 to v4.5" w:date="2019-03-04T16:08:00Z">
              <w:tcPr>
                <w:tcW w:w="617" w:type="dxa"/>
                <w:shd w:val="clear" w:color="auto" w:fill="auto"/>
                <w:vAlign w:val="center"/>
              </w:tcPr>
            </w:tcPrChange>
          </w:tcPr>
          <w:p w14:paraId="41DC8A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3" w:author="Dave: draft v4.4 to v4.5" w:date="2019-03-04T16:08:00Z">
              <w:tcPr>
                <w:tcW w:w="617" w:type="dxa"/>
                <w:shd w:val="clear" w:color="auto" w:fill="auto"/>
                <w:vAlign w:val="center"/>
              </w:tcPr>
            </w:tcPrChange>
          </w:tcPr>
          <w:p w14:paraId="44B21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4" w:author="Dave: draft v4.4 to v4.5" w:date="2019-03-04T16:08:00Z">
              <w:tcPr>
                <w:tcW w:w="617" w:type="dxa"/>
                <w:shd w:val="clear" w:color="auto" w:fill="auto"/>
                <w:vAlign w:val="center"/>
              </w:tcPr>
            </w:tcPrChange>
          </w:tcPr>
          <w:p w14:paraId="7EF52FD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15" w:author="Dave: draft v4.4 to v4.5" w:date="2019-03-04T16:08:00Z">
              <w:tcPr>
                <w:tcW w:w="617" w:type="dxa"/>
                <w:shd w:val="clear" w:color="auto" w:fill="auto"/>
                <w:vAlign w:val="center"/>
              </w:tcPr>
            </w:tcPrChange>
          </w:tcPr>
          <w:p w14:paraId="1F38F6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6" w:author="Dave: draft v4.4 to v4.5" w:date="2019-03-04T16:08:00Z">
              <w:tcPr>
                <w:tcW w:w="617" w:type="dxa"/>
                <w:shd w:val="clear" w:color="auto" w:fill="auto"/>
                <w:vAlign w:val="center"/>
              </w:tcPr>
            </w:tcPrChange>
          </w:tcPr>
          <w:p w14:paraId="6763591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17" w:author="Dave: draft v4.4 to v4.5" w:date="2019-03-04T16:08:00Z">
              <w:tcPr>
                <w:tcW w:w="717" w:type="dxa"/>
                <w:shd w:val="clear" w:color="auto" w:fill="auto"/>
                <w:vAlign w:val="center"/>
              </w:tcPr>
            </w:tcPrChange>
          </w:tcPr>
          <w:p w14:paraId="695ED61F"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18" w:author="Dave: draft v4.4 to v4.5" w:date="2019-03-04T16:08:00Z">
              <w:tcPr>
                <w:tcW w:w="797" w:type="dxa"/>
                <w:vAlign w:val="center"/>
              </w:tcPr>
            </w:tcPrChange>
          </w:tcPr>
          <w:p w14:paraId="7649579F"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57413E" w14:textId="77777777" w:rsidTr="00241E90">
        <w:trPr>
          <w:cantSplit/>
          <w:jc w:val="center"/>
          <w:trPrChange w:id="12419" w:author="Dave: draft v4.4 to v4.5" w:date="2019-03-04T16:08:00Z">
            <w:trPr>
              <w:cantSplit/>
              <w:jc w:val="center"/>
            </w:trPr>
          </w:trPrChange>
        </w:trPr>
        <w:tc>
          <w:tcPr>
            <w:tcW w:w="2539" w:type="dxa"/>
            <w:shd w:val="clear" w:color="auto" w:fill="auto"/>
            <w:vAlign w:val="center"/>
            <w:tcPrChange w:id="12420" w:author="Dave: draft v4.4 to v4.5" w:date="2019-03-04T16:08:00Z">
              <w:tcPr>
                <w:tcW w:w="2539" w:type="dxa"/>
                <w:shd w:val="clear" w:color="auto" w:fill="auto"/>
              </w:tcPr>
            </w:tcPrChange>
          </w:tcPr>
          <w:p w14:paraId="5D362595" w14:textId="62577BEA" w:rsidR="00D0354E" w:rsidRPr="002F7B70" w:rsidRDefault="00D0354E" w:rsidP="00D0354E">
            <w:pPr>
              <w:spacing w:after="0"/>
              <w:rPr>
                <w:rFonts w:ascii="Arial" w:eastAsia="Calibri" w:hAnsi="Arial"/>
                <w:sz w:val="18"/>
              </w:rPr>
            </w:pPr>
            <w:r w:rsidRPr="002F7B70">
              <w:rPr>
                <w:rFonts w:ascii="Arial" w:eastAsia="Calibri" w:hAnsi="Arial"/>
                <w:sz w:val="18"/>
              </w:rPr>
              <w:t>10.2.4.4 Link purpose</w:t>
            </w:r>
            <w:r w:rsidRPr="002F7B70">
              <w:rPr>
                <w:rFonts w:ascii="Arial" w:eastAsia="Calibri" w:hAnsi="Arial"/>
                <w:sz w:val="18"/>
              </w:rPr>
              <w:br/>
              <w:t>(in context)</w:t>
            </w:r>
          </w:p>
        </w:tc>
        <w:tc>
          <w:tcPr>
            <w:tcW w:w="617" w:type="dxa"/>
            <w:shd w:val="clear" w:color="auto" w:fill="auto"/>
            <w:vAlign w:val="center"/>
            <w:tcPrChange w:id="12421" w:author="Dave: draft v4.4 to v4.5" w:date="2019-03-04T16:08:00Z">
              <w:tcPr>
                <w:tcW w:w="617" w:type="dxa"/>
                <w:shd w:val="clear" w:color="auto" w:fill="auto"/>
                <w:vAlign w:val="center"/>
              </w:tcPr>
            </w:tcPrChange>
          </w:tcPr>
          <w:p w14:paraId="014CA4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2" w:author="Dave: draft v4.4 to v4.5" w:date="2019-03-04T16:08:00Z">
              <w:tcPr>
                <w:tcW w:w="617" w:type="dxa"/>
                <w:shd w:val="clear" w:color="auto" w:fill="auto"/>
                <w:vAlign w:val="center"/>
              </w:tcPr>
            </w:tcPrChange>
          </w:tcPr>
          <w:p w14:paraId="746157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3" w:author="Dave: draft v4.4 to v4.5" w:date="2019-03-04T16:08:00Z">
              <w:tcPr>
                <w:tcW w:w="617" w:type="dxa"/>
                <w:shd w:val="clear" w:color="auto" w:fill="auto"/>
                <w:vAlign w:val="center"/>
              </w:tcPr>
            </w:tcPrChange>
          </w:tcPr>
          <w:p w14:paraId="55638CD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4" w:author="Dave: draft v4.4 to v4.5" w:date="2019-03-04T16:08:00Z">
              <w:tcPr>
                <w:tcW w:w="617" w:type="dxa"/>
                <w:shd w:val="clear" w:color="auto" w:fill="auto"/>
                <w:vAlign w:val="center"/>
              </w:tcPr>
            </w:tcPrChange>
          </w:tcPr>
          <w:p w14:paraId="671F32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5" w:author="Dave: draft v4.4 to v4.5" w:date="2019-03-04T16:08:00Z">
              <w:tcPr>
                <w:tcW w:w="617" w:type="dxa"/>
                <w:shd w:val="clear" w:color="auto" w:fill="auto"/>
                <w:vAlign w:val="center"/>
              </w:tcPr>
            </w:tcPrChange>
          </w:tcPr>
          <w:p w14:paraId="32D8B8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6" w:author="Dave: draft v4.4 to v4.5" w:date="2019-03-04T16:08:00Z">
              <w:tcPr>
                <w:tcW w:w="617" w:type="dxa"/>
                <w:shd w:val="clear" w:color="auto" w:fill="auto"/>
                <w:vAlign w:val="center"/>
              </w:tcPr>
            </w:tcPrChange>
          </w:tcPr>
          <w:p w14:paraId="3F30462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27" w:author="Dave: draft v4.4 to v4.5" w:date="2019-03-04T16:08:00Z">
              <w:tcPr>
                <w:tcW w:w="617" w:type="dxa"/>
                <w:shd w:val="clear" w:color="auto" w:fill="auto"/>
                <w:vAlign w:val="center"/>
              </w:tcPr>
            </w:tcPrChange>
          </w:tcPr>
          <w:p w14:paraId="3A00A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8" w:author="Dave: draft v4.4 to v4.5" w:date="2019-03-04T16:08:00Z">
              <w:tcPr>
                <w:tcW w:w="617" w:type="dxa"/>
                <w:shd w:val="clear" w:color="auto" w:fill="auto"/>
                <w:vAlign w:val="center"/>
              </w:tcPr>
            </w:tcPrChange>
          </w:tcPr>
          <w:p w14:paraId="46902F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9" w:author="Dave: draft v4.4 to v4.5" w:date="2019-03-04T16:08:00Z">
              <w:tcPr>
                <w:tcW w:w="617" w:type="dxa"/>
                <w:shd w:val="clear" w:color="auto" w:fill="auto"/>
                <w:vAlign w:val="center"/>
              </w:tcPr>
            </w:tcPrChange>
          </w:tcPr>
          <w:p w14:paraId="248650B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30" w:author="Dave: draft v4.4 to v4.5" w:date="2019-03-04T16:08:00Z">
              <w:tcPr>
                <w:tcW w:w="717" w:type="dxa"/>
                <w:shd w:val="clear" w:color="auto" w:fill="auto"/>
                <w:vAlign w:val="center"/>
              </w:tcPr>
            </w:tcPrChange>
          </w:tcPr>
          <w:p w14:paraId="4FD371B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31" w:author="Dave: draft v4.4 to v4.5" w:date="2019-03-04T16:08:00Z">
              <w:tcPr>
                <w:tcW w:w="797" w:type="dxa"/>
                <w:vAlign w:val="center"/>
              </w:tcPr>
            </w:tcPrChange>
          </w:tcPr>
          <w:p w14:paraId="7DBF6A2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3DEEF84" w14:textId="77777777" w:rsidTr="00241E90">
        <w:trPr>
          <w:cantSplit/>
          <w:jc w:val="center"/>
          <w:trPrChange w:id="12432" w:author="Dave: draft v4.4 to v4.5" w:date="2019-03-04T16:08:00Z">
            <w:trPr>
              <w:cantSplit/>
              <w:jc w:val="center"/>
            </w:trPr>
          </w:trPrChange>
        </w:trPr>
        <w:tc>
          <w:tcPr>
            <w:tcW w:w="2539" w:type="dxa"/>
            <w:shd w:val="clear" w:color="auto" w:fill="auto"/>
            <w:vAlign w:val="center"/>
            <w:tcPrChange w:id="12433" w:author="Dave: draft v4.4 to v4.5" w:date="2019-03-04T16:08:00Z">
              <w:tcPr>
                <w:tcW w:w="2539" w:type="dxa"/>
                <w:shd w:val="clear" w:color="auto" w:fill="auto"/>
              </w:tcPr>
            </w:tcPrChange>
          </w:tcPr>
          <w:p w14:paraId="356EA57D" w14:textId="029CEE30" w:rsidR="00D0354E" w:rsidRPr="002F7B70" w:rsidRDefault="00D0354E" w:rsidP="00D0354E">
            <w:pPr>
              <w:spacing w:after="0"/>
              <w:rPr>
                <w:rFonts w:ascii="Arial" w:eastAsia="Calibri" w:hAnsi="Arial"/>
                <w:sz w:val="18"/>
              </w:rPr>
            </w:pPr>
            <w:r w:rsidRPr="002F7B70">
              <w:rPr>
                <w:rFonts w:ascii="Arial" w:eastAsia="Calibri" w:hAnsi="Arial"/>
                <w:sz w:val="18"/>
              </w:rPr>
              <w:t>10.2.4.6 Headings and labels</w:t>
            </w:r>
          </w:p>
        </w:tc>
        <w:tc>
          <w:tcPr>
            <w:tcW w:w="617" w:type="dxa"/>
            <w:shd w:val="clear" w:color="auto" w:fill="auto"/>
            <w:vAlign w:val="center"/>
            <w:tcPrChange w:id="12434" w:author="Dave: draft v4.4 to v4.5" w:date="2019-03-04T16:08:00Z">
              <w:tcPr>
                <w:tcW w:w="617" w:type="dxa"/>
                <w:shd w:val="clear" w:color="auto" w:fill="auto"/>
                <w:vAlign w:val="center"/>
              </w:tcPr>
            </w:tcPrChange>
          </w:tcPr>
          <w:p w14:paraId="70CF8E9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35" w:author="Dave: draft v4.4 to v4.5" w:date="2019-03-04T16:08:00Z">
              <w:tcPr>
                <w:tcW w:w="617" w:type="dxa"/>
                <w:shd w:val="clear" w:color="auto" w:fill="auto"/>
                <w:vAlign w:val="center"/>
              </w:tcPr>
            </w:tcPrChange>
          </w:tcPr>
          <w:p w14:paraId="659D289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36" w:author="Dave: draft v4.4 to v4.5" w:date="2019-03-04T16:08:00Z">
              <w:tcPr>
                <w:tcW w:w="617" w:type="dxa"/>
                <w:shd w:val="clear" w:color="auto" w:fill="auto"/>
                <w:vAlign w:val="center"/>
              </w:tcPr>
            </w:tcPrChange>
          </w:tcPr>
          <w:p w14:paraId="592A1F1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37" w:author="Dave: draft v4.4 to v4.5" w:date="2019-03-04T16:08:00Z">
              <w:tcPr>
                <w:tcW w:w="617" w:type="dxa"/>
                <w:shd w:val="clear" w:color="auto" w:fill="auto"/>
                <w:vAlign w:val="center"/>
              </w:tcPr>
            </w:tcPrChange>
          </w:tcPr>
          <w:p w14:paraId="3FF681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38" w:author="Dave: draft v4.4 to v4.5" w:date="2019-03-04T16:08:00Z">
              <w:tcPr>
                <w:tcW w:w="617" w:type="dxa"/>
                <w:shd w:val="clear" w:color="auto" w:fill="auto"/>
                <w:vAlign w:val="center"/>
              </w:tcPr>
            </w:tcPrChange>
          </w:tcPr>
          <w:p w14:paraId="6EC874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39" w:author="Dave: draft v4.4 to v4.5" w:date="2019-03-04T16:08:00Z">
              <w:tcPr>
                <w:tcW w:w="617" w:type="dxa"/>
                <w:shd w:val="clear" w:color="auto" w:fill="auto"/>
                <w:vAlign w:val="center"/>
              </w:tcPr>
            </w:tcPrChange>
          </w:tcPr>
          <w:p w14:paraId="1B3591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40" w:author="Dave: draft v4.4 to v4.5" w:date="2019-03-04T16:08:00Z">
              <w:tcPr>
                <w:tcW w:w="617" w:type="dxa"/>
                <w:shd w:val="clear" w:color="auto" w:fill="auto"/>
                <w:vAlign w:val="center"/>
              </w:tcPr>
            </w:tcPrChange>
          </w:tcPr>
          <w:p w14:paraId="710B4D2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41" w:author="Dave: draft v4.4 to v4.5" w:date="2019-03-04T16:08:00Z">
              <w:tcPr>
                <w:tcW w:w="617" w:type="dxa"/>
                <w:shd w:val="clear" w:color="auto" w:fill="auto"/>
                <w:vAlign w:val="center"/>
              </w:tcPr>
            </w:tcPrChange>
          </w:tcPr>
          <w:p w14:paraId="599BEDC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42" w:author="Dave: draft v4.4 to v4.5" w:date="2019-03-04T16:08:00Z">
              <w:tcPr>
                <w:tcW w:w="617" w:type="dxa"/>
                <w:shd w:val="clear" w:color="auto" w:fill="auto"/>
                <w:vAlign w:val="center"/>
              </w:tcPr>
            </w:tcPrChange>
          </w:tcPr>
          <w:p w14:paraId="4DFD6A5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43" w:author="Dave: draft v4.4 to v4.5" w:date="2019-03-04T16:08:00Z">
              <w:tcPr>
                <w:tcW w:w="717" w:type="dxa"/>
                <w:shd w:val="clear" w:color="auto" w:fill="auto"/>
                <w:vAlign w:val="center"/>
              </w:tcPr>
            </w:tcPrChange>
          </w:tcPr>
          <w:p w14:paraId="0DE497C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44" w:author="Dave: draft v4.4 to v4.5" w:date="2019-03-04T16:08:00Z">
              <w:tcPr>
                <w:tcW w:w="797" w:type="dxa"/>
                <w:vAlign w:val="center"/>
              </w:tcPr>
            </w:tcPrChange>
          </w:tcPr>
          <w:p w14:paraId="159F1B17"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9ABD69" w14:textId="77777777" w:rsidTr="00241E90">
        <w:trPr>
          <w:cantSplit/>
          <w:jc w:val="center"/>
          <w:trPrChange w:id="12445" w:author="Dave: draft v4.4 to v4.5" w:date="2019-03-04T16:08:00Z">
            <w:trPr>
              <w:cantSplit/>
              <w:jc w:val="center"/>
            </w:trPr>
          </w:trPrChange>
        </w:trPr>
        <w:tc>
          <w:tcPr>
            <w:tcW w:w="2539" w:type="dxa"/>
            <w:shd w:val="clear" w:color="auto" w:fill="auto"/>
            <w:vAlign w:val="center"/>
            <w:tcPrChange w:id="12446" w:author="Dave: draft v4.4 to v4.5" w:date="2019-03-04T16:08:00Z">
              <w:tcPr>
                <w:tcW w:w="2539" w:type="dxa"/>
                <w:shd w:val="clear" w:color="auto" w:fill="auto"/>
              </w:tcPr>
            </w:tcPrChange>
          </w:tcPr>
          <w:p w14:paraId="6A974A3B" w14:textId="78D52242" w:rsidR="00D0354E" w:rsidRPr="002F7B70" w:rsidRDefault="00D0354E" w:rsidP="00D0354E">
            <w:pPr>
              <w:spacing w:after="0"/>
              <w:rPr>
                <w:rFonts w:ascii="Arial" w:eastAsia="Calibri" w:hAnsi="Arial"/>
                <w:sz w:val="18"/>
              </w:rPr>
            </w:pPr>
            <w:r w:rsidRPr="002F7B70">
              <w:rPr>
                <w:rFonts w:ascii="Arial" w:eastAsia="Calibri" w:hAnsi="Arial"/>
                <w:sz w:val="18"/>
              </w:rPr>
              <w:t>10.2.4.7 Focus visible</w:t>
            </w:r>
          </w:p>
        </w:tc>
        <w:tc>
          <w:tcPr>
            <w:tcW w:w="617" w:type="dxa"/>
            <w:shd w:val="clear" w:color="auto" w:fill="auto"/>
            <w:vAlign w:val="center"/>
            <w:tcPrChange w:id="12447" w:author="Dave: draft v4.4 to v4.5" w:date="2019-03-04T16:08:00Z">
              <w:tcPr>
                <w:tcW w:w="617" w:type="dxa"/>
                <w:shd w:val="clear" w:color="auto" w:fill="auto"/>
                <w:vAlign w:val="center"/>
              </w:tcPr>
            </w:tcPrChange>
          </w:tcPr>
          <w:p w14:paraId="4907AAE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48" w:author="Dave: draft v4.4 to v4.5" w:date="2019-03-04T16:08:00Z">
              <w:tcPr>
                <w:tcW w:w="617" w:type="dxa"/>
                <w:shd w:val="clear" w:color="auto" w:fill="auto"/>
                <w:vAlign w:val="center"/>
              </w:tcPr>
            </w:tcPrChange>
          </w:tcPr>
          <w:p w14:paraId="46332D5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49" w:author="Dave: draft v4.4 to v4.5" w:date="2019-03-04T16:08:00Z">
              <w:tcPr>
                <w:tcW w:w="617" w:type="dxa"/>
                <w:shd w:val="clear" w:color="auto" w:fill="auto"/>
                <w:vAlign w:val="center"/>
              </w:tcPr>
            </w:tcPrChange>
          </w:tcPr>
          <w:p w14:paraId="346028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0" w:author="Dave: draft v4.4 to v4.5" w:date="2019-03-04T16:08:00Z">
              <w:tcPr>
                <w:tcW w:w="617" w:type="dxa"/>
                <w:shd w:val="clear" w:color="auto" w:fill="auto"/>
                <w:vAlign w:val="center"/>
              </w:tcPr>
            </w:tcPrChange>
          </w:tcPr>
          <w:p w14:paraId="67FA7B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1" w:author="Dave: draft v4.4 to v4.5" w:date="2019-03-04T16:08:00Z">
              <w:tcPr>
                <w:tcW w:w="617" w:type="dxa"/>
                <w:shd w:val="clear" w:color="auto" w:fill="auto"/>
                <w:vAlign w:val="center"/>
              </w:tcPr>
            </w:tcPrChange>
          </w:tcPr>
          <w:p w14:paraId="0F6DB61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2" w:author="Dave: draft v4.4 to v4.5" w:date="2019-03-04T16:08:00Z">
              <w:tcPr>
                <w:tcW w:w="617" w:type="dxa"/>
                <w:shd w:val="clear" w:color="auto" w:fill="auto"/>
                <w:vAlign w:val="center"/>
              </w:tcPr>
            </w:tcPrChange>
          </w:tcPr>
          <w:p w14:paraId="7EEF085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53" w:author="Dave: draft v4.4 to v4.5" w:date="2019-03-04T16:08:00Z">
              <w:tcPr>
                <w:tcW w:w="617" w:type="dxa"/>
                <w:shd w:val="clear" w:color="auto" w:fill="auto"/>
                <w:vAlign w:val="center"/>
              </w:tcPr>
            </w:tcPrChange>
          </w:tcPr>
          <w:p w14:paraId="331FBA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54" w:author="Dave: draft v4.4 to v4.5" w:date="2019-03-04T16:08:00Z">
              <w:tcPr>
                <w:tcW w:w="617" w:type="dxa"/>
                <w:shd w:val="clear" w:color="auto" w:fill="auto"/>
                <w:vAlign w:val="center"/>
              </w:tcPr>
            </w:tcPrChange>
          </w:tcPr>
          <w:p w14:paraId="634BA2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5" w:author="Dave: draft v4.4 to v4.5" w:date="2019-03-04T16:08:00Z">
              <w:tcPr>
                <w:tcW w:w="617" w:type="dxa"/>
                <w:shd w:val="clear" w:color="auto" w:fill="auto"/>
                <w:vAlign w:val="center"/>
              </w:tcPr>
            </w:tcPrChange>
          </w:tcPr>
          <w:p w14:paraId="67B635C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56" w:author="Dave: draft v4.4 to v4.5" w:date="2019-03-04T16:08:00Z">
              <w:tcPr>
                <w:tcW w:w="717" w:type="dxa"/>
                <w:shd w:val="clear" w:color="auto" w:fill="auto"/>
                <w:vAlign w:val="center"/>
              </w:tcPr>
            </w:tcPrChange>
          </w:tcPr>
          <w:p w14:paraId="5439679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57" w:author="Dave: draft v4.4 to v4.5" w:date="2019-03-04T16:08:00Z">
              <w:tcPr>
                <w:tcW w:w="797" w:type="dxa"/>
                <w:vAlign w:val="center"/>
              </w:tcPr>
            </w:tcPrChange>
          </w:tcPr>
          <w:p w14:paraId="3948A97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051F055" w14:textId="77777777" w:rsidTr="00241E90">
        <w:trPr>
          <w:cantSplit/>
          <w:jc w:val="center"/>
          <w:trPrChange w:id="12458"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459"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01BCD73" w14:textId="175CAA30" w:rsidR="00D0354E" w:rsidRPr="002F7B70" w:rsidRDefault="00D0354E" w:rsidP="00D0354E">
            <w:pPr>
              <w:spacing w:after="0"/>
              <w:rPr>
                <w:rFonts w:ascii="Arial" w:eastAsia="Calibri" w:hAnsi="Arial"/>
                <w:sz w:val="18"/>
              </w:rPr>
            </w:pPr>
            <w:r w:rsidRPr="002F7B70">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A5958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65892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4C3AD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7B475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6CB5A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8110B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6C43D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73110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6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62154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469"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D76B3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470"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38BA5B" w14:textId="77777777" w:rsidR="00D0354E" w:rsidRPr="002F7B70" w:rsidRDefault="00D0354E" w:rsidP="00D0354E">
            <w:pPr>
              <w:pStyle w:val="TAC"/>
              <w:rPr>
                <w:rFonts w:eastAsia="Calibri"/>
              </w:rPr>
            </w:pPr>
            <w:r w:rsidRPr="002F7B70">
              <w:rPr>
                <w:rFonts w:eastAsia="Calibri"/>
              </w:rPr>
              <w:t>-</w:t>
            </w:r>
          </w:p>
        </w:tc>
      </w:tr>
      <w:tr w:rsidR="00D0354E" w:rsidRPr="002F7B70" w14:paraId="205A48E6" w14:textId="77777777" w:rsidTr="00241E90">
        <w:trPr>
          <w:cantSplit/>
          <w:jc w:val="center"/>
          <w:trPrChange w:id="12471"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472"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27D93FD" w14:textId="7B4BDEC6" w:rsidR="00D0354E" w:rsidRPr="002F7B70" w:rsidRDefault="00D0354E" w:rsidP="00D0354E">
            <w:pPr>
              <w:spacing w:after="0"/>
              <w:rPr>
                <w:rFonts w:ascii="Arial" w:eastAsia="Calibri" w:hAnsi="Arial"/>
                <w:sz w:val="18"/>
              </w:rPr>
            </w:pPr>
            <w:r w:rsidRPr="002F7B70">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A34A1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5D71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E1AB1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6D711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9449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EA4E7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D22398"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AC66A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EB8FE6"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482"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C6C5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483"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D4C36E" w14:textId="77777777" w:rsidR="00D0354E" w:rsidRPr="002F7B70" w:rsidRDefault="00D0354E" w:rsidP="00D0354E">
            <w:pPr>
              <w:pStyle w:val="TAC"/>
              <w:rPr>
                <w:rFonts w:eastAsia="Calibri"/>
              </w:rPr>
            </w:pPr>
            <w:r w:rsidRPr="002F7B70">
              <w:rPr>
                <w:rFonts w:eastAsia="Calibri"/>
              </w:rPr>
              <w:t>-</w:t>
            </w:r>
          </w:p>
        </w:tc>
      </w:tr>
      <w:tr w:rsidR="00D0354E" w:rsidRPr="002F7B70" w14:paraId="48B8B9AA" w14:textId="77777777" w:rsidTr="00241E90">
        <w:trPr>
          <w:cantSplit/>
          <w:jc w:val="center"/>
          <w:trPrChange w:id="12484"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485"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E52ED8" w14:textId="66A6781A" w:rsidR="00D0354E" w:rsidRPr="002F7B70" w:rsidRDefault="00D0354E" w:rsidP="00D0354E">
            <w:pPr>
              <w:spacing w:after="0"/>
              <w:rPr>
                <w:rFonts w:ascii="Arial" w:eastAsia="Calibri" w:hAnsi="Arial"/>
                <w:sz w:val="18"/>
              </w:rPr>
            </w:pPr>
            <w:r w:rsidRPr="002F7B70">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42FA4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8909A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52A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8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78BB9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0C141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F0692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FF96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443A1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7527F2"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495"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A538C"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496"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B3D329" w14:textId="77777777" w:rsidR="00D0354E" w:rsidRPr="002F7B70" w:rsidRDefault="00D0354E" w:rsidP="00D0354E">
            <w:pPr>
              <w:pStyle w:val="TAC"/>
              <w:rPr>
                <w:rFonts w:eastAsia="Calibri"/>
              </w:rPr>
            </w:pPr>
            <w:r w:rsidRPr="002F7B70">
              <w:rPr>
                <w:rFonts w:eastAsia="Calibri"/>
              </w:rPr>
              <w:t>-</w:t>
            </w:r>
          </w:p>
        </w:tc>
      </w:tr>
      <w:tr w:rsidR="00D0354E" w:rsidRPr="002F7B70" w14:paraId="79FEC993" w14:textId="77777777" w:rsidTr="00241E90">
        <w:trPr>
          <w:cantSplit/>
          <w:jc w:val="center"/>
          <w:trPrChange w:id="1249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49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2AB75CC" w14:textId="40D42812" w:rsidR="00D0354E" w:rsidRPr="002F7B70" w:rsidRDefault="00D0354E" w:rsidP="00D0354E">
            <w:pPr>
              <w:spacing w:after="0"/>
              <w:rPr>
                <w:rFonts w:ascii="Arial" w:eastAsia="Calibri" w:hAnsi="Arial"/>
                <w:sz w:val="18"/>
              </w:rPr>
            </w:pPr>
            <w:r w:rsidRPr="002F7B70">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4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D2EF92"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3D936D"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4D78D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21AB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BAF80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C8EBB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906E163"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013EA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50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CD3C2D"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50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8A43F7"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2509"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615E4EB8" w14:textId="77777777" w:rsidR="00D0354E" w:rsidRPr="002F7B70" w:rsidRDefault="00D0354E" w:rsidP="00D0354E">
            <w:pPr>
              <w:pStyle w:val="TAC"/>
              <w:rPr>
                <w:rFonts w:eastAsia="Calibri"/>
              </w:rPr>
            </w:pPr>
            <w:r w:rsidRPr="002F7B70">
              <w:rPr>
                <w:rFonts w:eastAsia="Calibri"/>
              </w:rPr>
              <w:t>-</w:t>
            </w:r>
          </w:p>
        </w:tc>
      </w:tr>
      <w:tr w:rsidR="00D0354E" w:rsidRPr="002F7B70" w14:paraId="5E11B9AA" w14:textId="77777777" w:rsidTr="00241E90">
        <w:trPr>
          <w:cantSplit/>
          <w:jc w:val="center"/>
          <w:trPrChange w:id="12510" w:author="Dave: draft v4.4 to v4.5" w:date="2019-03-04T16:08:00Z">
            <w:trPr>
              <w:cantSplit/>
              <w:jc w:val="center"/>
            </w:trPr>
          </w:trPrChange>
        </w:trPr>
        <w:tc>
          <w:tcPr>
            <w:tcW w:w="2539" w:type="dxa"/>
            <w:shd w:val="clear" w:color="auto" w:fill="auto"/>
            <w:vAlign w:val="center"/>
            <w:tcPrChange w:id="12511" w:author="Dave: draft v4.4 to v4.5" w:date="2019-03-04T16:08:00Z">
              <w:tcPr>
                <w:tcW w:w="2539" w:type="dxa"/>
                <w:shd w:val="clear" w:color="auto" w:fill="auto"/>
              </w:tcPr>
            </w:tcPrChange>
          </w:tcPr>
          <w:p w14:paraId="526123EF" w14:textId="05AE55B4" w:rsidR="00D0354E" w:rsidRPr="002F7B70" w:rsidRDefault="00D0354E" w:rsidP="00D0354E">
            <w:pPr>
              <w:spacing w:after="0"/>
              <w:rPr>
                <w:rFonts w:ascii="Arial" w:eastAsia="Calibri" w:hAnsi="Arial"/>
                <w:sz w:val="18"/>
              </w:rPr>
            </w:pPr>
            <w:r w:rsidRPr="002F7B70">
              <w:rPr>
                <w:rFonts w:ascii="Arial" w:eastAsia="Calibri" w:hAnsi="Arial"/>
                <w:sz w:val="18"/>
              </w:rPr>
              <w:t xml:space="preserve">10.3.1.1 Language of page </w:t>
            </w:r>
          </w:p>
        </w:tc>
        <w:tc>
          <w:tcPr>
            <w:tcW w:w="617" w:type="dxa"/>
            <w:shd w:val="clear" w:color="auto" w:fill="auto"/>
            <w:vAlign w:val="center"/>
            <w:tcPrChange w:id="12512" w:author="Dave: draft v4.4 to v4.5" w:date="2019-03-04T16:08:00Z">
              <w:tcPr>
                <w:tcW w:w="617" w:type="dxa"/>
                <w:shd w:val="clear" w:color="auto" w:fill="auto"/>
                <w:vAlign w:val="center"/>
              </w:tcPr>
            </w:tcPrChange>
          </w:tcPr>
          <w:p w14:paraId="73AC69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13" w:author="Dave: draft v4.4 to v4.5" w:date="2019-03-04T16:08:00Z">
              <w:tcPr>
                <w:tcW w:w="617" w:type="dxa"/>
                <w:shd w:val="clear" w:color="auto" w:fill="auto"/>
                <w:vAlign w:val="center"/>
              </w:tcPr>
            </w:tcPrChange>
          </w:tcPr>
          <w:p w14:paraId="3867BA3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14" w:author="Dave: draft v4.4 to v4.5" w:date="2019-03-04T16:08:00Z">
              <w:tcPr>
                <w:tcW w:w="617" w:type="dxa"/>
                <w:shd w:val="clear" w:color="auto" w:fill="auto"/>
                <w:vAlign w:val="center"/>
              </w:tcPr>
            </w:tcPrChange>
          </w:tcPr>
          <w:p w14:paraId="7E5F3D5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15" w:author="Dave: draft v4.4 to v4.5" w:date="2019-03-04T16:08:00Z">
              <w:tcPr>
                <w:tcW w:w="617" w:type="dxa"/>
                <w:shd w:val="clear" w:color="auto" w:fill="auto"/>
                <w:vAlign w:val="center"/>
              </w:tcPr>
            </w:tcPrChange>
          </w:tcPr>
          <w:p w14:paraId="26C06A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16" w:author="Dave: draft v4.4 to v4.5" w:date="2019-03-04T16:08:00Z">
              <w:tcPr>
                <w:tcW w:w="617" w:type="dxa"/>
                <w:shd w:val="clear" w:color="auto" w:fill="auto"/>
                <w:vAlign w:val="center"/>
              </w:tcPr>
            </w:tcPrChange>
          </w:tcPr>
          <w:p w14:paraId="3EB7FB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17" w:author="Dave: draft v4.4 to v4.5" w:date="2019-03-04T16:08:00Z">
              <w:tcPr>
                <w:tcW w:w="617" w:type="dxa"/>
                <w:shd w:val="clear" w:color="auto" w:fill="auto"/>
                <w:vAlign w:val="center"/>
              </w:tcPr>
            </w:tcPrChange>
          </w:tcPr>
          <w:p w14:paraId="332DB6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18" w:author="Dave: draft v4.4 to v4.5" w:date="2019-03-04T16:08:00Z">
              <w:tcPr>
                <w:tcW w:w="617" w:type="dxa"/>
                <w:shd w:val="clear" w:color="auto" w:fill="auto"/>
                <w:vAlign w:val="center"/>
              </w:tcPr>
            </w:tcPrChange>
          </w:tcPr>
          <w:p w14:paraId="7BCC16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19" w:author="Dave: draft v4.4 to v4.5" w:date="2019-03-04T16:08:00Z">
              <w:tcPr>
                <w:tcW w:w="617" w:type="dxa"/>
                <w:shd w:val="clear" w:color="auto" w:fill="auto"/>
                <w:vAlign w:val="center"/>
              </w:tcPr>
            </w:tcPrChange>
          </w:tcPr>
          <w:p w14:paraId="5F8C94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20" w:author="Dave: draft v4.4 to v4.5" w:date="2019-03-04T16:08:00Z">
              <w:tcPr>
                <w:tcW w:w="617" w:type="dxa"/>
                <w:shd w:val="clear" w:color="auto" w:fill="auto"/>
                <w:vAlign w:val="center"/>
              </w:tcPr>
            </w:tcPrChange>
          </w:tcPr>
          <w:p w14:paraId="2F220CD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21" w:author="Dave: draft v4.4 to v4.5" w:date="2019-03-04T16:08:00Z">
              <w:tcPr>
                <w:tcW w:w="717" w:type="dxa"/>
                <w:shd w:val="clear" w:color="auto" w:fill="auto"/>
                <w:vAlign w:val="center"/>
              </w:tcPr>
            </w:tcPrChange>
          </w:tcPr>
          <w:p w14:paraId="485356C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522" w:author="Dave: draft v4.4 to v4.5" w:date="2019-03-04T16:08:00Z">
              <w:tcPr>
                <w:tcW w:w="797" w:type="dxa"/>
                <w:vAlign w:val="center"/>
              </w:tcPr>
            </w:tcPrChange>
          </w:tcPr>
          <w:p w14:paraId="4035768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BBD1BD7" w14:textId="77777777" w:rsidTr="00241E90">
        <w:trPr>
          <w:cantSplit/>
          <w:jc w:val="center"/>
          <w:trPrChange w:id="12523" w:author="Dave: draft v4.4 to v4.5" w:date="2019-03-04T16:08:00Z">
            <w:trPr>
              <w:cantSplit/>
              <w:jc w:val="center"/>
            </w:trPr>
          </w:trPrChange>
        </w:trPr>
        <w:tc>
          <w:tcPr>
            <w:tcW w:w="2539" w:type="dxa"/>
            <w:shd w:val="clear" w:color="auto" w:fill="auto"/>
            <w:vAlign w:val="center"/>
            <w:tcPrChange w:id="12524" w:author="Dave: draft v4.4 to v4.5" w:date="2019-03-04T16:08:00Z">
              <w:tcPr>
                <w:tcW w:w="2539" w:type="dxa"/>
                <w:shd w:val="clear" w:color="auto" w:fill="auto"/>
              </w:tcPr>
            </w:tcPrChange>
          </w:tcPr>
          <w:p w14:paraId="690CA2AB" w14:textId="21865EFF" w:rsidR="00D0354E" w:rsidRPr="002F7B70" w:rsidRDefault="00D0354E" w:rsidP="00D0354E">
            <w:pPr>
              <w:spacing w:after="0"/>
              <w:rPr>
                <w:rFonts w:ascii="Arial" w:eastAsia="Calibri" w:hAnsi="Arial"/>
                <w:sz w:val="18"/>
              </w:rPr>
            </w:pPr>
            <w:r w:rsidRPr="002F7B70">
              <w:rPr>
                <w:rFonts w:ascii="Arial" w:eastAsia="Calibri" w:hAnsi="Arial"/>
                <w:sz w:val="18"/>
              </w:rPr>
              <w:t>10.3.1.2 Language of parts</w:t>
            </w:r>
          </w:p>
        </w:tc>
        <w:tc>
          <w:tcPr>
            <w:tcW w:w="617" w:type="dxa"/>
            <w:shd w:val="clear" w:color="auto" w:fill="auto"/>
            <w:vAlign w:val="center"/>
            <w:tcPrChange w:id="12525" w:author="Dave: draft v4.4 to v4.5" w:date="2019-03-04T16:08:00Z">
              <w:tcPr>
                <w:tcW w:w="617" w:type="dxa"/>
                <w:shd w:val="clear" w:color="auto" w:fill="auto"/>
                <w:vAlign w:val="center"/>
              </w:tcPr>
            </w:tcPrChange>
          </w:tcPr>
          <w:p w14:paraId="24C97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26" w:author="Dave: draft v4.4 to v4.5" w:date="2019-03-04T16:08:00Z">
              <w:tcPr>
                <w:tcW w:w="617" w:type="dxa"/>
                <w:shd w:val="clear" w:color="auto" w:fill="auto"/>
                <w:vAlign w:val="center"/>
              </w:tcPr>
            </w:tcPrChange>
          </w:tcPr>
          <w:p w14:paraId="6063B3F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27" w:author="Dave: draft v4.4 to v4.5" w:date="2019-03-04T16:08:00Z">
              <w:tcPr>
                <w:tcW w:w="617" w:type="dxa"/>
                <w:shd w:val="clear" w:color="auto" w:fill="auto"/>
                <w:vAlign w:val="center"/>
              </w:tcPr>
            </w:tcPrChange>
          </w:tcPr>
          <w:p w14:paraId="6BFB75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28" w:author="Dave: draft v4.4 to v4.5" w:date="2019-03-04T16:08:00Z">
              <w:tcPr>
                <w:tcW w:w="617" w:type="dxa"/>
                <w:shd w:val="clear" w:color="auto" w:fill="auto"/>
                <w:vAlign w:val="center"/>
              </w:tcPr>
            </w:tcPrChange>
          </w:tcPr>
          <w:p w14:paraId="28CA270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29" w:author="Dave: draft v4.4 to v4.5" w:date="2019-03-04T16:08:00Z">
              <w:tcPr>
                <w:tcW w:w="617" w:type="dxa"/>
                <w:shd w:val="clear" w:color="auto" w:fill="auto"/>
                <w:vAlign w:val="center"/>
              </w:tcPr>
            </w:tcPrChange>
          </w:tcPr>
          <w:p w14:paraId="6E47BA2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30" w:author="Dave: draft v4.4 to v4.5" w:date="2019-03-04T16:08:00Z">
              <w:tcPr>
                <w:tcW w:w="617" w:type="dxa"/>
                <w:shd w:val="clear" w:color="auto" w:fill="auto"/>
                <w:vAlign w:val="center"/>
              </w:tcPr>
            </w:tcPrChange>
          </w:tcPr>
          <w:p w14:paraId="50BDC4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31" w:author="Dave: draft v4.4 to v4.5" w:date="2019-03-04T16:08:00Z">
              <w:tcPr>
                <w:tcW w:w="617" w:type="dxa"/>
                <w:shd w:val="clear" w:color="auto" w:fill="auto"/>
                <w:vAlign w:val="center"/>
              </w:tcPr>
            </w:tcPrChange>
          </w:tcPr>
          <w:p w14:paraId="1B3414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32" w:author="Dave: draft v4.4 to v4.5" w:date="2019-03-04T16:08:00Z">
              <w:tcPr>
                <w:tcW w:w="617" w:type="dxa"/>
                <w:shd w:val="clear" w:color="auto" w:fill="auto"/>
                <w:vAlign w:val="center"/>
              </w:tcPr>
            </w:tcPrChange>
          </w:tcPr>
          <w:p w14:paraId="37F936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33" w:author="Dave: draft v4.4 to v4.5" w:date="2019-03-04T16:08:00Z">
              <w:tcPr>
                <w:tcW w:w="617" w:type="dxa"/>
                <w:shd w:val="clear" w:color="auto" w:fill="auto"/>
                <w:vAlign w:val="center"/>
              </w:tcPr>
            </w:tcPrChange>
          </w:tcPr>
          <w:p w14:paraId="6EA27F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34" w:author="Dave: draft v4.4 to v4.5" w:date="2019-03-04T16:08:00Z">
              <w:tcPr>
                <w:tcW w:w="717" w:type="dxa"/>
                <w:shd w:val="clear" w:color="auto" w:fill="auto"/>
                <w:vAlign w:val="center"/>
              </w:tcPr>
            </w:tcPrChange>
          </w:tcPr>
          <w:p w14:paraId="6B146E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535" w:author="Dave: draft v4.4 to v4.5" w:date="2019-03-04T16:08:00Z">
              <w:tcPr>
                <w:tcW w:w="797" w:type="dxa"/>
                <w:vAlign w:val="center"/>
              </w:tcPr>
            </w:tcPrChange>
          </w:tcPr>
          <w:p w14:paraId="09CE55C5"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949924C" w14:textId="77777777" w:rsidTr="00241E90">
        <w:trPr>
          <w:cantSplit/>
          <w:jc w:val="center"/>
          <w:trPrChange w:id="12536" w:author="Dave: draft v4.4 to v4.5" w:date="2019-03-04T16:08:00Z">
            <w:trPr>
              <w:cantSplit/>
              <w:jc w:val="center"/>
            </w:trPr>
          </w:trPrChange>
        </w:trPr>
        <w:tc>
          <w:tcPr>
            <w:tcW w:w="2539" w:type="dxa"/>
            <w:shd w:val="clear" w:color="auto" w:fill="auto"/>
            <w:vAlign w:val="center"/>
            <w:tcPrChange w:id="12537" w:author="Dave: draft v4.4 to v4.5" w:date="2019-03-04T16:08:00Z">
              <w:tcPr>
                <w:tcW w:w="2539" w:type="dxa"/>
                <w:shd w:val="clear" w:color="auto" w:fill="auto"/>
              </w:tcPr>
            </w:tcPrChange>
          </w:tcPr>
          <w:p w14:paraId="30E1E691" w14:textId="311893D6" w:rsidR="00D0354E" w:rsidRPr="002F7B70" w:rsidRDefault="00D0354E" w:rsidP="00D0354E">
            <w:pPr>
              <w:spacing w:after="0"/>
              <w:rPr>
                <w:rFonts w:ascii="Arial" w:eastAsia="Calibri" w:hAnsi="Arial"/>
                <w:sz w:val="18"/>
              </w:rPr>
            </w:pPr>
            <w:r w:rsidRPr="002F7B70">
              <w:rPr>
                <w:rFonts w:ascii="Arial" w:eastAsia="Calibri" w:hAnsi="Arial"/>
                <w:sz w:val="18"/>
              </w:rPr>
              <w:t>10.3.2.1 On focus</w:t>
            </w:r>
          </w:p>
        </w:tc>
        <w:tc>
          <w:tcPr>
            <w:tcW w:w="617" w:type="dxa"/>
            <w:shd w:val="clear" w:color="auto" w:fill="auto"/>
            <w:vAlign w:val="center"/>
            <w:tcPrChange w:id="12538" w:author="Dave: draft v4.4 to v4.5" w:date="2019-03-04T16:08:00Z">
              <w:tcPr>
                <w:tcW w:w="617" w:type="dxa"/>
                <w:shd w:val="clear" w:color="auto" w:fill="auto"/>
                <w:vAlign w:val="center"/>
              </w:tcPr>
            </w:tcPrChange>
          </w:tcPr>
          <w:p w14:paraId="65570B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39" w:author="Dave: draft v4.4 to v4.5" w:date="2019-03-04T16:08:00Z">
              <w:tcPr>
                <w:tcW w:w="617" w:type="dxa"/>
                <w:shd w:val="clear" w:color="auto" w:fill="auto"/>
                <w:vAlign w:val="center"/>
              </w:tcPr>
            </w:tcPrChange>
          </w:tcPr>
          <w:p w14:paraId="576FDA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40" w:author="Dave: draft v4.4 to v4.5" w:date="2019-03-04T16:08:00Z">
              <w:tcPr>
                <w:tcW w:w="617" w:type="dxa"/>
                <w:shd w:val="clear" w:color="auto" w:fill="auto"/>
                <w:vAlign w:val="center"/>
              </w:tcPr>
            </w:tcPrChange>
          </w:tcPr>
          <w:p w14:paraId="79252F8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1" w:author="Dave: draft v4.4 to v4.5" w:date="2019-03-04T16:08:00Z">
              <w:tcPr>
                <w:tcW w:w="617" w:type="dxa"/>
                <w:shd w:val="clear" w:color="auto" w:fill="auto"/>
                <w:vAlign w:val="center"/>
              </w:tcPr>
            </w:tcPrChange>
          </w:tcPr>
          <w:p w14:paraId="229D6A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2" w:author="Dave: draft v4.4 to v4.5" w:date="2019-03-04T16:08:00Z">
              <w:tcPr>
                <w:tcW w:w="617" w:type="dxa"/>
                <w:shd w:val="clear" w:color="auto" w:fill="auto"/>
                <w:vAlign w:val="center"/>
              </w:tcPr>
            </w:tcPrChange>
          </w:tcPr>
          <w:p w14:paraId="0C1C87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3" w:author="Dave: draft v4.4 to v4.5" w:date="2019-03-04T16:08:00Z">
              <w:tcPr>
                <w:tcW w:w="617" w:type="dxa"/>
                <w:shd w:val="clear" w:color="auto" w:fill="auto"/>
                <w:vAlign w:val="center"/>
              </w:tcPr>
            </w:tcPrChange>
          </w:tcPr>
          <w:p w14:paraId="3D7AAB3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4" w:author="Dave: draft v4.4 to v4.5" w:date="2019-03-04T16:08:00Z">
              <w:tcPr>
                <w:tcW w:w="617" w:type="dxa"/>
                <w:shd w:val="clear" w:color="auto" w:fill="auto"/>
                <w:vAlign w:val="center"/>
              </w:tcPr>
            </w:tcPrChange>
          </w:tcPr>
          <w:p w14:paraId="2606CC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45" w:author="Dave: draft v4.4 to v4.5" w:date="2019-03-04T16:08:00Z">
              <w:tcPr>
                <w:tcW w:w="617" w:type="dxa"/>
                <w:shd w:val="clear" w:color="auto" w:fill="auto"/>
                <w:vAlign w:val="center"/>
              </w:tcPr>
            </w:tcPrChange>
          </w:tcPr>
          <w:p w14:paraId="6DD75F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6" w:author="Dave: draft v4.4 to v4.5" w:date="2019-03-04T16:08:00Z">
              <w:tcPr>
                <w:tcW w:w="617" w:type="dxa"/>
                <w:shd w:val="clear" w:color="auto" w:fill="auto"/>
                <w:vAlign w:val="center"/>
              </w:tcPr>
            </w:tcPrChange>
          </w:tcPr>
          <w:p w14:paraId="7A85713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47" w:author="Dave: draft v4.4 to v4.5" w:date="2019-03-04T16:08:00Z">
              <w:tcPr>
                <w:tcW w:w="717" w:type="dxa"/>
                <w:shd w:val="clear" w:color="auto" w:fill="auto"/>
                <w:vAlign w:val="center"/>
              </w:tcPr>
            </w:tcPrChange>
          </w:tcPr>
          <w:p w14:paraId="6C55DD7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548" w:author="Dave: draft v4.4 to v4.5" w:date="2019-03-04T16:08:00Z">
              <w:tcPr>
                <w:tcW w:w="797" w:type="dxa"/>
                <w:vAlign w:val="center"/>
              </w:tcPr>
            </w:tcPrChange>
          </w:tcPr>
          <w:p w14:paraId="351D1F6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60240BB" w14:textId="77777777" w:rsidTr="00241E90">
        <w:trPr>
          <w:cantSplit/>
          <w:jc w:val="center"/>
          <w:trPrChange w:id="12549" w:author="Dave: draft v4.4 to v4.5" w:date="2019-03-04T16:08:00Z">
            <w:trPr>
              <w:cantSplit/>
              <w:jc w:val="center"/>
            </w:trPr>
          </w:trPrChange>
        </w:trPr>
        <w:tc>
          <w:tcPr>
            <w:tcW w:w="2539" w:type="dxa"/>
            <w:shd w:val="clear" w:color="auto" w:fill="auto"/>
            <w:vAlign w:val="center"/>
            <w:tcPrChange w:id="12550" w:author="Dave: draft v4.4 to v4.5" w:date="2019-03-04T16:08:00Z">
              <w:tcPr>
                <w:tcW w:w="2539" w:type="dxa"/>
                <w:shd w:val="clear" w:color="auto" w:fill="auto"/>
              </w:tcPr>
            </w:tcPrChange>
          </w:tcPr>
          <w:p w14:paraId="567E4114" w14:textId="32E78CA5" w:rsidR="00D0354E" w:rsidRPr="002F7B70" w:rsidRDefault="00D0354E" w:rsidP="00D0354E">
            <w:pPr>
              <w:spacing w:after="0"/>
              <w:rPr>
                <w:rFonts w:ascii="Arial" w:eastAsia="Calibri" w:hAnsi="Arial"/>
                <w:sz w:val="18"/>
              </w:rPr>
            </w:pPr>
            <w:r w:rsidRPr="002F7B70">
              <w:rPr>
                <w:rFonts w:ascii="Arial" w:eastAsia="Calibri" w:hAnsi="Arial"/>
                <w:sz w:val="18"/>
              </w:rPr>
              <w:t>10.3.2.2 On input</w:t>
            </w:r>
          </w:p>
        </w:tc>
        <w:tc>
          <w:tcPr>
            <w:tcW w:w="617" w:type="dxa"/>
            <w:shd w:val="clear" w:color="auto" w:fill="auto"/>
            <w:vAlign w:val="center"/>
            <w:tcPrChange w:id="12551" w:author="Dave: draft v4.4 to v4.5" w:date="2019-03-04T16:08:00Z">
              <w:tcPr>
                <w:tcW w:w="617" w:type="dxa"/>
                <w:shd w:val="clear" w:color="auto" w:fill="auto"/>
                <w:vAlign w:val="center"/>
              </w:tcPr>
            </w:tcPrChange>
          </w:tcPr>
          <w:p w14:paraId="4493837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52" w:author="Dave: draft v4.4 to v4.5" w:date="2019-03-04T16:08:00Z">
              <w:tcPr>
                <w:tcW w:w="617" w:type="dxa"/>
                <w:shd w:val="clear" w:color="auto" w:fill="auto"/>
                <w:vAlign w:val="center"/>
              </w:tcPr>
            </w:tcPrChange>
          </w:tcPr>
          <w:p w14:paraId="6A26647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53" w:author="Dave: draft v4.4 to v4.5" w:date="2019-03-04T16:08:00Z">
              <w:tcPr>
                <w:tcW w:w="617" w:type="dxa"/>
                <w:shd w:val="clear" w:color="auto" w:fill="auto"/>
                <w:vAlign w:val="center"/>
              </w:tcPr>
            </w:tcPrChange>
          </w:tcPr>
          <w:p w14:paraId="5DE8D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4" w:author="Dave: draft v4.4 to v4.5" w:date="2019-03-04T16:08:00Z">
              <w:tcPr>
                <w:tcW w:w="617" w:type="dxa"/>
                <w:shd w:val="clear" w:color="auto" w:fill="auto"/>
                <w:vAlign w:val="center"/>
              </w:tcPr>
            </w:tcPrChange>
          </w:tcPr>
          <w:p w14:paraId="48A466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5" w:author="Dave: draft v4.4 to v4.5" w:date="2019-03-04T16:08:00Z">
              <w:tcPr>
                <w:tcW w:w="617" w:type="dxa"/>
                <w:shd w:val="clear" w:color="auto" w:fill="auto"/>
                <w:vAlign w:val="center"/>
              </w:tcPr>
            </w:tcPrChange>
          </w:tcPr>
          <w:p w14:paraId="65F2576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6" w:author="Dave: draft v4.4 to v4.5" w:date="2019-03-04T16:08:00Z">
              <w:tcPr>
                <w:tcW w:w="617" w:type="dxa"/>
                <w:shd w:val="clear" w:color="auto" w:fill="auto"/>
                <w:vAlign w:val="center"/>
              </w:tcPr>
            </w:tcPrChange>
          </w:tcPr>
          <w:p w14:paraId="1D10A5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7" w:author="Dave: draft v4.4 to v4.5" w:date="2019-03-04T16:08:00Z">
              <w:tcPr>
                <w:tcW w:w="617" w:type="dxa"/>
                <w:shd w:val="clear" w:color="auto" w:fill="auto"/>
                <w:vAlign w:val="center"/>
              </w:tcPr>
            </w:tcPrChange>
          </w:tcPr>
          <w:p w14:paraId="22A41C6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58" w:author="Dave: draft v4.4 to v4.5" w:date="2019-03-04T16:08:00Z">
              <w:tcPr>
                <w:tcW w:w="617" w:type="dxa"/>
                <w:shd w:val="clear" w:color="auto" w:fill="auto"/>
                <w:vAlign w:val="center"/>
              </w:tcPr>
            </w:tcPrChange>
          </w:tcPr>
          <w:p w14:paraId="0CE16EF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9" w:author="Dave: draft v4.4 to v4.5" w:date="2019-03-04T16:08:00Z">
              <w:tcPr>
                <w:tcW w:w="617" w:type="dxa"/>
                <w:shd w:val="clear" w:color="auto" w:fill="auto"/>
                <w:vAlign w:val="center"/>
              </w:tcPr>
            </w:tcPrChange>
          </w:tcPr>
          <w:p w14:paraId="3F699B6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60" w:author="Dave: draft v4.4 to v4.5" w:date="2019-03-04T16:08:00Z">
              <w:tcPr>
                <w:tcW w:w="717" w:type="dxa"/>
                <w:shd w:val="clear" w:color="auto" w:fill="auto"/>
                <w:vAlign w:val="center"/>
              </w:tcPr>
            </w:tcPrChange>
          </w:tcPr>
          <w:p w14:paraId="517C347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561" w:author="Dave: draft v4.4 to v4.5" w:date="2019-03-04T16:08:00Z">
              <w:tcPr>
                <w:tcW w:w="797" w:type="dxa"/>
                <w:vAlign w:val="center"/>
              </w:tcPr>
            </w:tcPrChange>
          </w:tcPr>
          <w:p w14:paraId="24F64002"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38FC482" w14:textId="77777777" w:rsidTr="00241E90">
        <w:trPr>
          <w:cantSplit/>
          <w:jc w:val="center"/>
          <w:trPrChange w:id="12562" w:author="Dave: draft v4.4 to v4.5" w:date="2019-03-04T16:08:00Z">
            <w:trPr>
              <w:cantSplit/>
              <w:jc w:val="center"/>
            </w:trPr>
          </w:trPrChange>
        </w:trPr>
        <w:tc>
          <w:tcPr>
            <w:tcW w:w="2539" w:type="dxa"/>
            <w:shd w:val="clear" w:color="auto" w:fill="auto"/>
            <w:vAlign w:val="center"/>
            <w:tcPrChange w:id="12563" w:author="Dave: draft v4.4 to v4.5" w:date="2019-03-04T16:08:00Z">
              <w:tcPr>
                <w:tcW w:w="2539" w:type="dxa"/>
                <w:shd w:val="clear" w:color="auto" w:fill="auto"/>
              </w:tcPr>
            </w:tcPrChange>
          </w:tcPr>
          <w:p w14:paraId="6F79FBA8" w14:textId="08D5CA4A" w:rsidR="00D0354E" w:rsidRPr="002F7B70" w:rsidRDefault="00D0354E" w:rsidP="00D0354E">
            <w:pPr>
              <w:spacing w:after="0"/>
              <w:rPr>
                <w:rFonts w:ascii="Arial" w:eastAsia="Calibri" w:hAnsi="Arial"/>
                <w:sz w:val="18"/>
              </w:rPr>
            </w:pPr>
            <w:r w:rsidRPr="002F7B70">
              <w:rPr>
                <w:rFonts w:ascii="Arial" w:eastAsia="Calibri" w:hAnsi="Arial"/>
                <w:sz w:val="18"/>
              </w:rPr>
              <w:t>10.3.3.1 Error identification</w:t>
            </w:r>
          </w:p>
        </w:tc>
        <w:tc>
          <w:tcPr>
            <w:tcW w:w="617" w:type="dxa"/>
            <w:shd w:val="clear" w:color="auto" w:fill="auto"/>
            <w:vAlign w:val="center"/>
            <w:tcPrChange w:id="12564" w:author="Dave: draft v4.4 to v4.5" w:date="2019-03-04T16:08:00Z">
              <w:tcPr>
                <w:tcW w:w="617" w:type="dxa"/>
                <w:shd w:val="clear" w:color="auto" w:fill="auto"/>
                <w:vAlign w:val="center"/>
              </w:tcPr>
            </w:tcPrChange>
          </w:tcPr>
          <w:p w14:paraId="35B83EF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65" w:author="Dave: draft v4.4 to v4.5" w:date="2019-03-04T16:08:00Z">
              <w:tcPr>
                <w:tcW w:w="617" w:type="dxa"/>
                <w:shd w:val="clear" w:color="auto" w:fill="auto"/>
                <w:vAlign w:val="center"/>
              </w:tcPr>
            </w:tcPrChange>
          </w:tcPr>
          <w:p w14:paraId="78534E0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66" w:author="Dave: draft v4.4 to v4.5" w:date="2019-03-04T16:08:00Z">
              <w:tcPr>
                <w:tcW w:w="617" w:type="dxa"/>
                <w:shd w:val="clear" w:color="auto" w:fill="auto"/>
                <w:vAlign w:val="center"/>
              </w:tcPr>
            </w:tcPrChange>
          </w:tcPr>
          <w:p w14:paraId="2EE588B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67" w:author="Dave: draft v4.4 to v4.5" w:date="2019-03-04T16:08:00Z">
              <w:tcPr>
                <w:tcW w:w="617" w:type="dxa"/>
                <w:shd w:val="clear" w:color="auto" w:fill="auto"/>
                <w:vAlign w:val="center"/>
              </w:tcPr>
            </w:tcPrChange>
          </w:tcPr>
          <w:p w14:paraId="36BB69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68" w:author="Dave: draft v4.4 to v4.5" w:date="2019-03-04T16:08:00Z">
              <w:tcPr>
                <w:tcW w:w="617" w:type="dxa"/>
                <w:shd w:val="clear" w:color="auto" w:fill="auto"/>
                <w:vAlign w:val="center"/>
              </w:tcPr>
            </w:tcPrChange>
          </w:tcPr>
          <w:p w14:paraId="4ED08E2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69" w:author="Dave: draft v4.4 to v4.5" w:date="2019-03-04T16:08:00Z">
              <w:tcPr>
                <w:tcW w:w="617" w:type="dxa"/>
                <w:shd w:val="clear" w:color="auto" w:fill="auto"/>
                <w:vAlign w:val="center"/>
              </w:tcPr>
            </w:tcPrChange>
          </w:tcPr>
          <w:p w14:paraId="31EA0B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70" w:author="Dave: draft v4.4 to v4.5" w:date="2019-03-04T16:08:00Z">
              <w:tcPr>
                <w:tcW w:w="617" w:type="dxa"/>
                <w:shd w:val="clear" w:color="auto" w:fill="auto"/>
                <w:vAlign w:val="center"/>
              </w:tcPr>
            </w:tcPrChange>
          </w:tcPr>
          <w:p w14:paraId="7AD7EE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71" w:author="Dave: draft v4.4 to v4.5" w:date="2019-03-04T16:08:00Z">
              <w:tcPr>
                <w:tcW w:w="617" w:type="dxa"/>
                <w:shd w:val="clear" w:color="auto" w:fill="auto"/>
                <w:vAlign w:val="center"/>
              </w:tcPr>
            </w:tcPrChange>
          </w:tcPr>
          <w:p w14:paraId="48D6D4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72" w:author="Dave: draft v4.4 to v4.5" w:date="2019-03-04T16:08:00Z">
              <w:tcPr>
                <w:tcW w:w="617" w:type="dxa"/>
                <w:shd w:val="clear" w:color="auto" w:fill="auto"/>
                <w:vAlign w:val="center"/>
              </w:tcPr>
            </w:tcPrChange>
          </w:tcPr>
          <w:p w14:paraId="7494F11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73" w:author="Dave: draft v4.4 to v4.5" w:date="2019-03-04T16:08:00Z">
              <w:tcPr>
                <w:tcW w:w="717" w:type="dxa"/>
                <w:shd w:val="clear" w:color="auto" w:fill="auto"/>
                <w:vAlign w:val="center"/>
              </w:tcPr>
            </w:tcPrChange>
          </w:tcPr>
          <w:p w14:paraId="10F2104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574" w:author="Dave: draft v4.4 to v4.5" w:date="2019-03-04T16:08:00Z">
              <w:tcPr>
                <w:tcW w:w="797" w:type="dxa"/>
                <w:vAlign w:val="center"/>
              </w:tcPr>
            </w:tcPrChange>
          </w:tcPr>
          <w:p w14:paraId="3166E5EF" w14:textId="77777777" w:rsidR="00D0354E" w:rsidRPr="002F7B70" w:rsidRDefault="00D0354E" w:rsidP="00D0354E">
            <w:pPr>
              <w:pStyle w:val="TAC"/>
              <w:rPr>
                <w:rFonts w:eastAsia="Calibri"/>
              </w:rPr>
            </w:pPr>
            <w:r w:rsidRPr="002F7B70">
              <w:rPr>
                <w:rFonts w:eastAsia="Calibri"/>
              </w:rPr>
              <w:t>-</w:t>
            </w:r>
          </w:p>
        </w:tc>
      </w:tr>
      <w:tr w:rsidR="00D0354E" w:rsidRPr="002F7B70" w14:paraId="0AA90227" w14:textId="77777777" w:rsidTr="00241E90">
        <w:trPr>
          <w:cantSplit/>
          <w:jc w:val="center"/>
          <w:trPrChange w:id="12575" w:author="Dave: draft v4.4 to v4.5" w:date="2019-03-04T16:08:00Z">
            <w:trPr>
              <w:cantSplit/>
              <w:jc w:val="center"/>
            </w:trPr>
          </w:trPrChange>
        </w:trPr>
        <w:tc>
          <w:tcPr>
            <w:tcW w:w="2539" w:type="dxa"/>
            <w:shd w:val="clear" w:color="auto" w:fill="auto"/>
            <w:vAlign w:val="center"/>
            <w:tcPrChange w:id="12576" w:author="Dave: draft v4.4 to v4.5" w:date="2019-03-04T16:08:00Z">
              <w:tcPr>
                <w:tcW w:w="2539" w:type="dxa"/>
                <w:shd w:val="clear" w:color="auto" w:fill="auto"/>
              </w:tcPr>
            </w:tcPrChange>
          </w:tcPr>
          <w:p w14:paraId="4D72A264" w14:textId="1D95832C" w:rsidR="00D0354E" w:rsidRPr="002F7B70" w:rsidRDefault="00D0354E" w:rsidP="00D0354E">
            <w:pPr>
              <w:spacing w:after="0"/>
              <w:rPr>
                <w:rFonts w:ascii="Arial" w:eastAsia="Calibri" w:hAnsi="Arial"/>
                <w:sz w:val="18"/>
              </w:rPr>
            </w:pPr>
            <w:r w:rsidRPr="002F7B70">
              <w:rPr>
                <w:rFonts w:ascii="Arial" w:eastAsia="Calibri" w:hAnsi="Arial"/>
                <w:sz w:val="18"/>
              </w:rPr>
              <w:t xml:space="preserve">10.3.3.2 Labels or instructions </w:t>
            </w:r>
          </w:p>
        </w:tc>
        <w:tc>
          <w:tcPr>
            <w:tcW w:w="617" w:type="dxa"/>
            <w:shd w:val="clear" w:color="auto" w:fill="auto"/>
            <w:vAlign w:val="center"/>
            <w:tcPrChange w:id="12577" w:author="Dave: draft v4.4 to v4.5" w:date="2019-03-04T16:08:00Z">
              <w:tcPr>
                <w:tcW w:w="617" w:type="dxa"/>
                <w:shd w:val="clear" w:color="auto" w:fill="auto"/>
                <w:vAlign w:val="center"/>
              </w:tcPr>
            </w:tcPrChange>
          </w:tcPr>
          <w:p w14:paraId="41CCB7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78" w:author="Dave: draft v4.4 to v4.5" w:date="2019-03-04T16:08:00Z">
              <w:tcPr>
                <w:tcW w:w="617" w:type="dxa"/>
                <w:shd w:val="clear" w:color="auto" w:fill="auto"/>
                <w:vAlign w:val="center"/>
              </w:tcPr>
            </w:tcPrChange>
          </w:tcPr>
          <w:p w14:paraId="659A874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79" w:author="Dave: draft v4.4 to v4.5" w:date="2019-03-04T16:08:00Z">
              <w:tcPr>
                <w:tcW w:w="617" w:type="dxa"/>
                <w:shd w:val="clear" w:color="auto" w:fill="auto"/>
                <w:vAlign w:val="center"/>
              </w:tcPr>
            </w:tcPrChange>
          </w:tcPr>
          <w:p w14:paraId="744415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80" w:author="Dave: draft v4.4 to v4.5" w:date="2019-03-04T16:08:00Z">
              <w:tcPr>
                <w:tcW w:w="617" w:type="dxa"/>
                <w:shd w:val="clear" w:color="auto" w:fill="auto"/>
                <w:vAlign w:val="center"/>
              </w:tcPr>
            </w:tcPrChange>
          </w:tcPr>
          <w:p w14:paraId="72F867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81" w:author="Dave: draft v4.4 to v4.5" w:date="2019-03-04T16:08:00Z">
              <w:tcPr>
                <w:tcW w:w="617" w:type="dxa"/>
                <w:shd w:val="clear" w:color="auto" w:fill="auto"/>
                <w:vAlign w:val="center"/>
              </w:tcPr>
            </w:tcPrChange>
          </w:tcPr>
          <w:p w14:paraId="3E9FAC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82" w:author="Dave: draft v4.4 to v4.5" w:date="2019-03-04T16:08:00Z">
              <w:tcPr>
                <w:tcW w:w="617" w:type="dxa"/>
                <w:shd w:val="clear" w:color="auto" w:fill="auto"/>
                <w:vAlign w:val="center"/>
              </w:tcPr>
            </w:tcPrChange>
          </w:tcPr>
          <w:p w14:paraId="0E9DCF1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83" w:author="Dave: draft v4.4 to v4.5" w:date="2019-03-04T16:08:00Z">
              <w:tcPr>
                <w:tcW w:w="617" w:type="dxa"/>
                <w:shd w:val="clear" w:color="auto" w:fill="auto"/>
                <w:vAlign w:val="center"/>
              </w:tcPr>
            </w:tcPrChange>
          </w:tcPr>
          <w:p w14:paraId="571D449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84" w:author="Dave: draft v4.4 to v4.5" w:date="2019-03-04T16:08:00Z">
              <w:tcPr>
                <w:tcW w:w="617" w:type="dxa"/>
                <w:shd w:val="clear" w:color="auto" w:fill="auto"/>
                <w:vAlign w:val="center"/>
              </w:tcPr>
            </w:tcPrChange>
          </w:tcPr>
          <w:p w14:paraId="18DC71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85" w:author="Dave: draft v4.4 to v4.5" w:date="2019-03-04T16:08:00Z">
              <w:tcPr>
                <w:tcW w:w="617" w:type="dxa"/>
                <w:shd w:val="clear" w:color="auto" w:fill="auto"/>
                <w:vAlign w:val="center"/>
              </w:tcPr>
            </w:tcPrChange>
          </w:tcPr>
          <w:p w14:paraId="5C097A3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86" w:author="Dave: draft v4.4 to v4.5" w:date="2019-03-04T16:08:00Z">
              <w:tcPr>
                <w:tcW w:w="717" w:type="dxa"/>
                <w:shd w:val="clear" w:color="auto" w:fill="auto"/>
                <w:vAlign w:val="center"/>
              </w:tcPr>
            </w:tcPrChange>
          </w:tcPr>
          <w:p w14:paraId="72A3442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587" w:author="Dave: draft v4.4 to v4.5" w:date="2019-03-04T16:08:00Z">
              <w:tcPr>
                <w:tcW w:w="797" w:type="dxa"/>
                <w:vAlign w:val="center"/>
              </w:tcPr>
            </w:tcPrChange>
          </w:tcPr>
          <w:p w14:paraId="7C7AB61A" w14:textId="77777777" w:rsidR="00D0354E" w:rsidRPr="002F7B70" w:rsidRDefault="00D0354E" w:rsidP="00D0354E">
            <w:pPr>
              <w:pStyle w:val="TAC"/>
              <w:rPr>
                <w:rFonts w:eastAsia="Calibri"/>
              </w:rPr>
            </w:pPr>
            <w:r w:rsidRPr="002F7B70">
              <w:rPr>
                <w:rFonts w:eastAsia="Calibri"/>
              </w:rPr>
              <w:t>-</w:t>
            </w:r>
          </w:p>
        </w:tc>
      </w:tr>
      <w:tr w:rsidR="00D0354E" w:rsidRPr="002F7B70" w14:paraId="0FEA344B" w14:textId="77777777" w:rsidTr="00241E90">
        <w:trPr>
          <w:cantSplit/>
          <w:jc w:val="center"/>
          <w:trPrChange w:id="12588" w:author="Dave: draft v4.4 to v4.5" w:date="2019-03-04T16:08:00Z">
            <w:trPr>
              <w:cantSplit/>
              <w:jc w:val="center"/>
            </w:trPr>
          </w:trPrChange>
        </w:trPr>
        <w:tc>
          <w:tcPr>
            <w:tcW w:w="2539" w:type="dxa"/>
            <w:shd w:val="clear" w:color="auto" w:fill="auto"/>
            <w:vAlign w:val="center"/>
            <w:tcPrChange w:id="12589" w:author="Dave: draft v4.4 to v4.5" w:date="2019-03-04T16:08:00Z">
              <w:tcPr>
                <w:tcW w:w="2539" w:type="dxa"/>
                <w:shd w:val="clear" w:color="auto" w:fill="auto"/>
              </w:tcPr>
            </w:tcPrChange>
          </w:tcPr>
          <w:p w14:paraId="10C44BA4" w14:textId="4789CF6E" w:rsidR="00D0354E" w:rsidRPr="002F7B70" w:rsidRDefault="00D0354E" w:rsidP="00D0354E">
            <w:pPr>
              <w:spacing w:after="0"/>
              <w:rPr>
                <w:rFonts w:ascii="Arial" w:eastAsia="Calibri" w:hAnsi="Arial"/>
                <w:sz w:val="18"/>
              </w:rPr>
            </w:pPr>
            <w:r w:rsidRPr="002F7B70">
              <w:rPr>
                <w:rFonts w:ascii="Arial" w:eastAsia="Calibri" w:hAnsi="Arial"/>
                <w:sz w:val="18"/>
              </w:rPr>
              <w:t>10.3.3.3 Error suggestion</w:t>
            </w:r>
          </w:p>
        </w:tc>
        <w:tc>
          <w:tcPr>
            <w:tcW w:w="617" w:type="dxa"/>
            <w:shd w:val="clear" w:color="auto" w:fill="auto"/>
            <w:vAlign w:val="center"/>
            <w:tcPrChange w:id="12590" w:author="Dave: draft v4.4 to v4.5" w:date="2019-03-04T16:08:00Z">
              <w:tcPr>
                <w:tcW w:w="617" w:type="dxa"/>
                <w:shd w:val="clear" w:color="auto" w:fill="auto"/>
                <w:vAlign w:val="center"/>
              </w:tcPr>
            </w:tcPrChange>
          </w:tcPr>
          <w:p w14:paraId="559692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1" w:author="Dave: draft v4.4 to v4.5" w:date="2019-03-04T16:08:00Z">
              <w:tcPr>
                <w:tcW w:w="617" w:type="dxa"/>
                <w:shd w:val="clear" w:color="auto" w:fill="auto"/>
                <w:vAlign w:val="center"/>
              </w:tcPr>
            </w:tcPrChange>
          </w:tcPr>
          <w:p w14:paraId="0C7623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2" w:author="Dave: draft v4.4 to v4.5" w:date="2019-03-04T16:08:00Z">
              <w:tcPr>
                <w:tcW w:w="617" w:type="dxa"/>
                <w:shd w:val="clear" w:color="auto" w:fill="auto"/>
                <w:vAlign w:val="center"/>
              </w:tcPr>
            </w:tcPrChange>
          </w:tcPr>
          <w:p w14:paraId="2B43900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3" w:author="Dave: draft v4.4 to v4.5" w:date="2019-03-04T16:08:00Z">
              <w:tcPr>
                <w:tcW w:w="617" w:type="dxa"/>
                <w:shd w:val="clear" w:color="auto" w:fill="auto"/>
                <w:vAlign w:val="center"/>
              </w:tcPr>
            </w:tcPrChange>
          </w:tcPr>
          <w:p w14:paraId="59F9DA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4" w:author="Dave: draft v4.4 to v4.5" w:date="2019-03-04T16:08:00Z">
              <w:tcPr>
                <w:tcW w:w="617" w:type="dxa"/>
                <w:shd w:val="clear" w:color="auto" w:fill="auto"/>
                <w:vAlign w:val="center"/>
              </w:tcPr>
            </w:tcPrChange>
          </w:tcPr>
          <w:p w14:paraId="615083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5" w:author="Dave: draft v4.4 to v4.5" w:date="2019-03-04T16:08:00Z">
              <w:tcPr>
                <w:tcW w:w="617" w:type="dxa"/>
                <w:shd w:val="clear" w:color="auto" w:fill="auto"/>
                <w:vAlign w:val="center"/>
              </w:tcPr>
            </w:tcPrChange>
          </w:tcPr>
          <w:p w14:paraId="68C8F1B7"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96" w:author="Dave: draft v4.4 to v4.5" w:date="2019-03-04T16:08:00Z">
              <w:tcPr>
                <w:tcW w:w="617" w:type="dxa"/>
                <w:shd w:val="clear" w:color="auto" w:fill="auto"/>
                <w:vAlign w:val="center"/>
              </w:tcPr>
            </w:tcPrChange>
          </w:tcPr>
          <w:p w14:paraId="7FEDD8C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97" w:author="Dave: draft v4.4 to v4.5" w:date="2019-03-04T16:08:00Z">
              <w:tcPr>
                <w:tcW w:w="617" w:type="dxa"/>
                <w:shd w:val="clear" w:color="auto" w:fill="auto"/>
                <w:vAlign w:val="center"/>
              </w:tcPr>
            </w:tcPrChange>
          </w:tcPr>
          <w:p w14:paraId="62A299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8" w:author="Dave: draft v4.4 to v4.5" w:date="2019-03-04T16:08:00Z">
              <w:tcPr>
                <w:tcW w:w="617" w:type="dxa"/>
                <w:shd w:val="clear" w:color="auto" w:fill="auto"/>
                <w:vAlign w:val="center"/>
              </w:tcPr>
            </w:tcPrChange>
          </w:tcPr>
          <w:p w14:paraId="12D5345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99" w:author="Dave: draft v4.4 to v4.5" w:date="2019-03-04T16:08:00Z">
              <w:tcPr>
                <w:tcW w:w="717" w:type="dxa"/>
                <w:shd w:val="clear" w:color="auto" w:fill="auto"/>
                <w:vAlign w:val="center"/>
              </w:tcPr>
            </w:tcPrChange>
          </w:tcPr>
          <w:p w14:paraId="18462AE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600" w:author="Dave: draft v4.4 to v4.5" w:date="2019-03-04T16:08:00Z">
              <w:tcPr>
                <w:tcW w:w="797" w:type="dxa"/>
                <w:vAlign w:val="center"/>
              </w:tcPr>
            </w:tcPrChange>
          </w:tcPr>
          <w:p w14:paraId="56E7A678" w14:textId="77777777" w:rsidR="00D0354E" w:rsidRPr="002F7B70" w:rsidRDefault="00D0354E" w:rsidP="00D0354E">
            <w:pPr>
              <w:pStyle w:val="TAC"/>
              <w:rPr>
                <w:rFonts w:eastAsia="Calibri"/>
              </w:rPr>
            </w:pPr>
            <w:r w:rsidRPr="002F7B70">
              <w:rPr>
                <w:rFonts w:eastAsia="Calibri"/>
              </w:rPr>
              <w:t>-</w:t>
            </w:r>
          </w:p>
        </w:tc>
      </w:tr>
      <w:tr w:rsidR="00D0354E" w:rsidRPr="002F7B70" w14:paraId="06D3B69B" w14:textId="77777777" w:rsidTr="00241E90">
        <w:trPr>
          <w:cantSplit/>
          <w:jc w:val="center"/>
          <w:trPrChange w:id="12601" w:author="Dave: draft v4.4 to v4.5" w:date="2019-03-04T16:08:00Z">
            <w:trPr>
              <w:cantSplit/>
              <w:jc w:val="center"/>
            </w:trPr>
          </w:trPrChange>
        </w:trPr>
        <w:tc>
          <w:tcPr>
            <w:tcW w:w="2539" w:type="dxa"/>
            <w:shd w:val="clear" w:color="auto" w:fill="auto"/>
            <w:vAlign w:val="center"/>
            <w:tcPrChange w:id="12602" w:author="Dave: draft v4.4 to v4.5" w:date="2019-03-04T16:08:00Z">
              <w:tcPr>
                <w:tcW w:w="2539" w:type="dxa"/>
                <w:shd w:val="clear" w:color="auto" w:fill="auto"/>
              </w:tcPr>
            </w:tcPrChange>
          </w:tcPr>
          <w:p w14:paraId="26E4EDE6" w14:textId="7FF306E5" w:rsidR="00D0354E" w:rsidRPr="002F7B70" w:rsidRDefault="00D0354E" w:rsidP="00D0354E">
            <w:pPr>
              <w:spacing w:after="0"/>
              <w:rPr>
                <w:rFonts w:ascii="Arial" w:eastAsia="Calibri" w:hAnsi="Arial"/>
                <w:sz w:val="18"/>
              </w:rPr>
            </w:pPr>
            <w:r w:rsidRPr="002F7B70">
              <w:rPr>
                <w:rFonts w:ascii="Arial" w:eastAsia="Calibri" w:hAnsi="Arial"/>
                <w:sz w:val="18"/>
              </w:rPr>
              <w:t>10.3.3.4 Error prevention (legal, financial, data)</w:t>
            </w:r>
          </w:p>
        </w:tc>
        <w:tc>
          <w:tcPr>
            <w:tcW w:w="617" w:type="dxa"/>
            <w:shd w:val="clear" w:color="auto" w:fill="auto"/>
            <w:vAlign w:val="center"/>
            <w:tcPrChange w:id="12603" w:author="Dave: draft v4.4 to v4.5" w:date="2019-03-04T16:08:00Z">
              <w:tcPr>
                <w:tcW w:w="617" w:type="dxa"/>
                <w:shd w:val="clear" w:color="auto" w:fill="auto"/>
                <w:vAlign w:val="center"/>
              </w:tcPr>
            </w:tcPrChange>
          </w:tcPr>
          <w:p w14:paraId="378763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04" w:author="Dave: draft v4.4 to v4.5" w:date="2019-03-04T16:08:00Z">
              <w:tcPr>
                <w:tcW w:w="617" w:type="dxa"/>
                <w:shd w:val="clear" w:color="auto" w:fill="auto"/>
                <w:vAlign w:val="center"/>
              </w:tcPr>
            </w:tcPrChange>
          </w:tcPr>
          <w:p w14:paraId="5FFE226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05" w:author="Dave: draft v4.4 to v4.5" w:date="2019-03-04T16:08:00Z">
              <w:tcPr>
                <w:tcW w:w="617" w:type="dxa"/>
                <w:shd w:val="clear" w:color="auto" w:fill="auto"/>
                <w:vAlign w:val="center"/>
              </w:tcPr>
            </w:tcPrChange>
          </w:tcPr>
          <w:p w14:paraId="337A2F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6" w:author="Dave: draft v4.4 to v4.5" w:date="2019-03-04T16:08:00Z">
              <w:tcPr>
                <w:tcW w:w="617" w:type="dxa"/>
                <w:shd w:val="clear" w:color="auto" w:fill="auto"/>
                <w:vAlign w:val="center"/>
              </w:tcPr>
            </w:tcPrChange>
          </w:tcPr>
          <w:p w14:paraId="717714B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7" w:author="Dave: draft v4.4 to v4.5" w:date="2019-03-04T16:08:00Z">
              <w:tcPr>
                <w:tcW w:w="617" w:type="dxa"/>
                <w:shd w:val="clear" w:color="auto" w:fill="auto"/>
                <w:vAlign w:val="center"/>
              </w:tcPr>
            </w:tcPrChange>
          </w:tcPr>
          <w:p w14:paraId="006290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8" w:author="Dave: draft v4.4 to v4.5" w:date="2019-03-04T16:08:00Z">
              <w:tcPr>
                <w:tcW w:w="617" w:type="dxa"/>
                <w:shd w:val="clear" w:color="auto" w:fill="auto"/>
                <w:vAlign w:val="center"/>
              </w:tcPr>
            </w:tcPrChange>
          </w:tcPr>
          <w:p w14:paraId="605B52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9" w:author="Dave: draft v4.4 to v4.5" w:date="2019-03-04T16:08:00Z">
              <w:tcPr>
                <w:tcW w:w="617" w:type="dxa"/>
                <w:shd w:val="clear" w:color="auto" w:fill="auto"/>
                <w:vAlign w:val="center"/>
              </w:tcPr>
            </w:tcPrChange>
          </w:tcPr>
          <w:p w14:paraId="2A736D7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10" w:author="Dave: draft v4.4 to v4.5" w:date="2019-03-04T16:08:00Z">
              <w:tcPr>
                <w:tcW w:w="617" w:type="dxa"/>
                <w:shd w:val="clear" w:color="auto" w:fill="auto"/>
                <w:vAlign w:val="center"/>
              </w:tcPr>
            </w:tcPrChange>
          </w:tcPr>
          <w:p w14:paraId="293C23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11" w:author="Dave: draft v4.4 to v4.5" w:date="2019-03-04T16:08:00Z">
              <w:tcPr>
                <w:tcW w:w="617" w:type="dxa"/>
                <w:shd w:val="clear" w:color="auto" w:fill="auto"/>
                <w:vAlign w:val="center"/>
              </w:tcPr>
            </w:tcPrChange>
          </w:tcPr>
          <w:p w14:paraId="0317F25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12" w:author="Dave: draft v4.4 to v4.5" w:date="2019-03-04T16:08:00Z">
              <w:tcPr>
                <w:tcW w:w="717" w:type="dxa"/>
                <w:shd w:val="clear" w:color="auto" w:fill="auto"/>
                <w:vAlign w:val="center"/>
              </w:tcPr>
            </w:tcPrChange>
          </w:tcPr>
          <w:p w14:paraId="48B81186"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613" w:author="Dave: draft v4.4 to v4.5" w:date="2019-03-04T16:08:00Z">
              <w:tcPr>
                <w:tcW w:w="797" w:type="dxa"/>
                <w:vAlign w:val="center"/>
              </w:tcPr>
            </w:tcPrChange>
          </w:tcPr>
          <w:p w14:paraId="58852470" w14:textId="77777777" w:rsidR="00D0354E" w:rsidRPr="002F7B70" w:rsidRDefault="00D0354E" w:rsidP="00D0354E">
            <w:pPr>
              <w:pStyle w:val="TAC"/>
              <w:rPr>
                <w:rFonts w:eastAsia="Calibri"/>
              </w:rPr>
            </w:pPr>
            <w:r w:rsidRPr="002F7B70">
              <w:rPr>
                <w:rFonts w:eastAsia="Calibri"/>
              </w:rPr>
              <w:t>-</w:t>
            </w:r>
          </w:p>
        </w:tc>
      </w:tr>
      <w:tr w:rsidR="00D0354E" w:rsidRPr="002F7B70" w14:paraId="1B976C20" w14:textId="77777777" w:rsidTr="00241E90">
        <w:trPr>
          <w:cantSplit/>
          <w:jc w:val="center"/>
          <w:trPrChange w:id="12614" w:author="Dave: draft v4.4 to v4.5" w:date="2019-03-04T16:08:00Z">
            <w:trPr>
              <w:cantSplit/>
              <w:jc w:val="center"/>
            </w:trPr>
          </w:trPrChange>
        </w:trPr>
        <w:tc>
          <w:tcPr>
            <w:tcW w:w="2539" w:type="dxa"/>
            <w:shd w:val="clear" w:color="auto" w:fill="auto"/>
            <w:vAlign w:val="center"/>
            <w:tcPrChange w:id="12615" w:author="Dave: draft v4.4 to v4.5" w:date="2019-03-04T16:08:00Z">
              <w:tcPr>
                <w:tcW w:w="2539" w:type="dxa"/>
                <w:shd w:val="clear" w:color="auto" w:fill="auto"/>
              </w:tcPr>
            </w:tcPrChange>
          </w:tcPr>
          <w:p w14:paraId="03110A97" w14:textId="75C9CD29" w:rsidR="00D0354E" w:rsidRPr="002F7B70" w:rsidRDefault="00D0354E" w:rsidP="00D0354E">
            <w:pPr>
              <w:spacing w:after="0"/>
              <w:rPr>
                <w:rFonts w:ascii="Arial" w:eastAsia="Calibri" w:hAnsi="Arial"/>
                <w:sz w:val="18"/>
              </w:rPr>
            </w:pPr>
            <w:r w:rsidRPr="002F7B70">
              <w:rPr>
                <w:rFonts w:ascii="Arial" w:eastAsia="Calibri" w:hAnsi="Arial"/>
                <w:sz w:val="18"/>
              </w:rPr>
              <w:t>10.4.1.1 Parsing</w:t>
            </w:r>
          </w:p>
        </w:tc>
        <w:tc>
          <w:tcPr>
            <w:tcW w:w="617" w:type="dxa"/>
            <w:shd w:val="clear" w:color="auto" w:fill="auto"/>
            <w:vAlign w:val="center"/>
            <w:tcPrChange w:id="12616" w:author="Dave: draft v4.4 to v4.5" w:date="2019-03-04T16:08:00Z">
              <w:tcPr>
                <w:tcW w:w="617" w:type="dxa"/>
                <w:shd w:val="clear" w:color="auto" w:fill="auto"/>
                <w:vAlign w:val="center"/>
              </w:tcPr>
            </w:tcPrChange>
          </w:tcPr>
          <w:p w14:paraId="3FCFF1C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17" w:author="Dave: draft v4.4 to v4.5" w:date="2019-03-04T16:08:00Z">
              <w:tcPr>
                <w:tcW w:w="617" w:type="dxa"/>
                <w:shd w:val="clear" w:color="auto" w:fill="auto"/>
                <w:vAlign w:val="center"/>
              </w:tcPr>
            </w:tcPrChange>
          </w:tcPr>
          <w:p w14:paraId="277A947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18" w:author="Dave: draft v4.4 to v4.5" w:date="2019-03-04T16:08:00Z">
              <w:tcPr>
                <w:tcW w:w="617" w:type="dxa"/>
                <w:shd w:val="clear" w:color="auto" w:fill="auto"/>
                <w:vAlign w:val="center"/>
              </w:tcPr>
            </w:tcPrChange>
          </w:tcPr>
          <w:p w14:paraId="249D924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19" w:author="Dave: draft v4.4 to v4.5" w:date="2019-03-04T16:08:00Z">
              <w:tcPr>
                <w:tcW w:w="617" w:type="dxa"/>
                <w:shd w:val="clear" w:color="auto" w:fill="auto"/>
                <w:vAlign w:val="center"/>
              </w:tcPr>
            </w:tcPrChange>
          </w:tcPr>
          <w:p w14:paraId="4C01CF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20" w:author="Dave: draft v4.4 to v4.5" w:date="2019-03-04T16:08:00Z">
              <w:tcPr>
                <w:tcW w:w="617" w:type="dxa"/>
                <w:shd w:val="clear" w:color="auto" w:fill="auto"/>
                <w:vAlign w:val="center"/>
              </w:tcPr>
            </w:tcPrChange>
          </w:tcPr>
          <w:p w14:paraId="7C7648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21" w:author="Dave: draft v4.4 to v4.5" w:date="2019-03-04T16:08:00Z">
              <w:tcPr>
                <w:tcW w:w="617" w:type="dxa"/>
                <w:shd w:val="clear" w:color="auto" w:fill="auto"/>
                <w:vAlign w:val="center"/>
              </w:tcPr>
            </w:tcPrChange>
          </w:tcPr>
          <w:p w14:paraId="60B5AAA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22" w:author="Dave: draft v4.4 to v4.5" w:date="2019-03-04T16:08:00Z">
              <w:tcPr>
                <w:tcW w:w="617" w:type="dxa"/>
                <w:shd w:val="clear" w:color="auto" w:fill="auto"/>
                <w:vAlign w:val="center"/>
              </w:tcPr>
            </w:tcPrChange>
          </w:tcPr>
          <w:p w14:paraId="3460A36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23" w:author="Dave: draft v4.4 to v4.5" w:date="2019-03-04T16:08:00Z">
              <w:tcPr>
                <w:tcW w:w="617" w:type="dxa"/>
                <w:shd w:val="clear" w:color="auto" w:fill="auto"/>
                <w:vAlign w:val="center"/>
              </w:tcPr>
            </w:tcPrChange>
          </w:tcPr>
          <w:p w14:paraId="7A69A5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24" w:author="Dave: draft v4.4 to v4.5" w:date="2019-03-04T16:08:00Z">
              <w:tcPr>
                <w:tcW w:w="617" w:type="dxa"/>
                <w:shd w:val="clear" w:color="auto" w:fill="auto"/>
                <w:vAlign w:val="center"/>
              </w:tcPr>
            </w:tcPrChange>
          </w:tcPr>
          <w:p w14:paraId="41F915A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25" w:author="Dave: draft v4.4 to v4.5" w:date="2019-03-04T16:08:00Z">
              <w:tcPr>
                <w:tcW w:w="717" w:type="dxa"/>
                <w:shd w:val="clear" w:color="auto" w:fill="auto"/>
                <w:vAlign w:val="center"/>
              </w:tcPr>
            </w:tcPrChange>
          </w:tcPr>
          <w:p w14:paraId="0BBFBAA7"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626" w:author="Dave: draft v4.4 to v4.5" w:date="2019-03-04T16:08:00Z">
              <w:tcPr>
                <w:tcW w:w="797" w:type="dxa"/>
                <w:vAlign w:val="center"/>
              </w:tcPr>
            </w:tcPrChange>
          </w:tcPr>
          <w:p w14:paraId="55684121" w14:textId="77777777" w:rsidR="00D0354E" w:rsidRPr="002F7B70" w:rsidRDefault="00D0354E" w:rsidP="00D0354E">
            <w:pPr>
              <w:pStyle w:val="TAC"/>
              <w:rPr>
                <w:rFonts w:eastAsia="Calibri"/>
              </w:rPr>
            </w:pPr>
            <w:r w:rsidRPr="002F7B70">
              <w:rPr>
                <w:rFonts w:eastAsia="Calibri"/>
              </w:rPr>
              <w:t>-</w:t>
            </w:r>
          </w:p>
        </w:tc>
      </w:tr>
      <w:tr w:rsidR="00D0354E" w:rsidRPr="002F7B70" w14:paraId="79D60B7F" w14:textId="77777777" w:rsidTr="00241E90">
        <w:trPr>
          <w:cantSplit/>
          <w:jc w:val="center"/>
          <w:trPrChange w:id="12627" w:author="Dave: draft v4.4 to v4.5" w:date="2019-03-04T16:08:00Z">
            <w:trPr>
              <w:cantSplit/>
              <w:jc w:val="center"/>
            </w:trPr>
          </w:trPrChange>
        </w:trPr>
        <w:tc>
          <w:tcPr>
            <w:tcW w:w="2539" w:type="dxa"/>
            <w:shd w:val="clear" w:color="auto" w:fill="auto"/>
            <w:vAlign w:val="center"/>
            <w:tcPrChange w:id="12628" w:author="Dave: draft v4.4 to v4.5" w:date="2019-03-04T16:08:00Z">
              <w:tcPr>
                <w:tcW w:w="2539" w:type="dxa"/>
                <w:shd w:val="clear" w:color="auto" w:fill="auto"/>
              </w:tcPr>
            </w:tcPrChange>
          </w:tcPr>
          <w:p w14:paraId="1B1BD900" w14:textId="6CFBAC6F" w:rsidR="00D0354E" w:rsidRPr="002F7B70" w:rsidRDefault="00D0354E" w:rsidP="00D0354E">
            <w:pPr>
              <w:spacing w:after="0"/>
              <w:rPr>
                <w:rFonts w:ascii="Arial" w:eastAsia="Calibri" w:hAnsi="Arial"/>
                <w:sz w:val="18"/>
              </w:rPr>
            </w:pPr>
            <w:r w:rsidRPr="002F7B70">
              <w:rPr>
                <w:rFonts w:ascii="Arial" w:eastAsia="Calibri" w:hAnsi="Arial"/>
                <w:sz w:val="18"/>
              </w:rPr>
              <w:t>10.4.1.2 Name, role, value</w:t>
            </w:r>
          </w:p>
        </w:tc>
        <w:tc>
          <w:tcPr>
            <w:tcW w:w="617" w:type="dxa"/>
            <w:shd w:val="clear" w:color="auto" w:fill="auto"/>
            <w:vAlign w:val="center"/>
            <w:tcPrChange w:id="12629" w:author="Dave: draft v4.4 to v4.5" w:date="2019-03-04T16:08:00Z">
              <w:tcPr>
                <w:tcW w:w="617" w:type="dxa"/>
                <w:shd w:val="clear" w:color="auto" w:fill="auto"/>
                <w:vAlign w:val="center"/>
              </w:tcPr>
            </w:tcPrChange>
          </w:tcPr>
          <w:p w14:paraId="1660928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30" w:author="Dave: draft v4.4 to v4.5" w:date="2019-03-04T16:08:00Z">
              <w:tcPr>
                <w:tcW w:w="617" w:type="dxa"/>
                <w:shd w:val="clear" w:color="auto" w:fill="auto"/>
                <w:vAlign w:val="center"/>
              </w:tcPr>
            </w:tcPrChange>
          </w:tcPr>
          <w:p w14:paraId="11E1B0A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31" w:author="Dave: draft v4.4 to v4.5" w:date="2019-03-04T16:08:00Z">
              <w:tcPr>
                <w:tcW w:w="617" w:type="dxa"/>
                <w:shd w:val="clear" w:color="auto" w:fill="auto"/>
                <w:vAlign w:val="center"/>
              </w:tcPr>
            </w:tcPrChange>
          </w:tcPr>
          <w:p w14:paraId="1A433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2" w:author="Dave: draft v4.4 to v4.5" w:date="2019-03-04T16:08:00Z">
              <w:tcPr>
                <w:tcW w:w="617" w:type="dxa"/>
                <w:shd w:val="clear" w:color="auto" w:fill="auto"/>
                <w:vAlign w:val="center"/>
              </w:tcPr>
            </w:tcPrChange>
          </w:tcPr>
          <w:p w14:paraId="1F2F312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3" w:author="Dave: draft v4.4 to v4.5" w:date="2019-03-04T16:08:00Z">
              <w:tcPr>
                <w:tcW w:w="617" w:type="dxa"/>
                <w:shd w:val="clear" w:color="auto" w:fill="auto"/>
                <w:vAlign w:val="center"/>
              </w:tcPr>
            </w:tcPrChange>
          </w:tcPr>
          <w:p w14:paraId="707D8BB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4" w:author="Dave: draft v4.4 to v4.5" w:date="2019-03-04T16:08:00Z">
              <w:tcPr>
                <w:tcW w:w="617" w:type="dxa"/>
                <w:shd w:val="clear" w:color="auto" w:fill="auto"/>
                <w:vAlign w:val="center"/>
              </w:tcPr>
            </w:tcPrChange>
          </w:tcPr>
          <w:p w14:paraId="1B66EB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5" w:author="Dave: draft v4.4 to v4.5" w:date="2019-03-04T16:08:00Z">
              <w:tcPr>
                <w:tcW w:w="617" w:type="dxa"/>
                <w:shd w:val="clear" w:color="auto" w:fill="auto"/>
                <w:vAlign w:val="center"/>
              </w:tcPr>
            </w:tcPrChange>
          </w:tcPr>
          <w:p w14:paraId="566210D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36" w:author="Dave: draft v4.4 to v4.5" w:date="2019-03-04T16:08:00Z">
              <w:tcPr>
                <w:tcW w:w="617" w:type="dxa"/>
                <w:shd w:val="clear" w:color="auto" w:fill="auto"/>
                <w:vAlign w:val="center"/>
              </w:tcPr>
            </w:tcPrChange>
          </w:tcPr>
          <w:p w14:paraId="0B2D89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7" w:author="Dave: draft v4.4 to v4.5" w:date="2019-03-04T16:08:00Z">
              <w:tcPr>
                <w:tcW w:w="617" w:type="dxa"/>
                <w:shd w:val="clear" w:color="auto" w:fill="auto"/>
                <w:vAlign w:val="center"/>
              </w:tcPr>
            </w:tcPrChange>
          </w:tcPr>
          <w:p w14:paraId="6CF1D20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38" w:author="Dave: draft v4.4 to v4.5" w:date="2019-03-04T16:08:00Z">
              <w:tcPr>
                <w:tcW w:w="717" w:type="dxa"/>
                <w:shd w:val="clear" w:color="auto" w:fill="auto"/>
                <w:vAlign w:val="center"/>
              </w:tcPr>
            </w:tcPrChange>
          </w:tcPr>
          <w:p w14:paraId="14146FF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639" w:author="Dave: draft v4.4 to v4.5" w:date="2019-03-04T16:08:00Z">
              <w:tcPr>
                <w:tcW w:w="797" w:type="dxa"/>
                <w:vAlign w:val="center"/>
              </w:tcPr>
            </w:tcPrChange>
          </w:tcPr>
          <w:p w14:paraId="6F17A9B2" w14:textId="77777777" w:rsidR="00D0354E" w:rsidRPr="002F7B70" w:rsidRDefault="00D0354E" w:rsidP="00D0354E">
            <w:pPr>
              <w:pStyle w:val="TAC"/>
              <w:rPr>
                <w:rFonts w:eastAsia="Calibri"/>
              </w:rPr>
            </w:pPr>
            <w:r w:rsidRPr="002F7B70">
              <w:rPr>
                <w:rFonts w:eastAsia="Calibri"/>
              </w:rPr>
              <w:t>-</w:t>
            </w:r>
          </w:p>
        </w:tc>
      </w:tr>
      <w:tr w:rsidR="00D0354E" w:rsidRPr="002F7B70" w14:paraId="006F00B1" w14:textId="77777777" w:rsidTr="00241E90">
        <w:trPr>
          <w:cantSplit/>
          <w:jc w:val="center"/>
          <w:ins w:id="12640" w:author="Dave - updates, from v1.3 to v2.0" w:date="2018-10-08T14:37:00Z"/>
          <w:trPrChange w:id="12641" w:author="Dave: draft v4.4 to v4.5" w:date="2019-03-04T16:08:00Z">
            <w:trPr>
              <w:cantSplit/>
              <w:jc w:val="center"/>
            </w:trPr>
          </w:trPrChange>
        </w:trPr>
        <w:tc>
          <w:tcPr>
            <w:tcW w:w="2539" w:type="dxa"/>
            <w:shd w:val="clear" w:color="auto" w:fill="auto"/>
            <w:vAlign w:val="center"/>
            <w:tcPrChange w:id="12642" w:author="Dave: draft v4.4 to v4.5" w:date="2019-03-04T16:08:00Z">
              <w:tcPr>
                <w:tcW w:w="2539" w:type="dxa"/>
                <w:shd w:val="clear" w:color="auto" w:fill="auto"/>
              </w:tcPr>
            </w:tcPrChange>
          </w:tcPr>
          <w:p w14:paraId="1BB3603D" w14:textId="1D2C8743" w:rsidR="00D0354E" w:rsidRPr="002F7B70" w:rsidRDefault="00D0354E" w:rsidP="00D0354E">
            <w:pPr>
              <w:spacing w:after="0"/>
              <w:rPr>
                <w:ins w:id="12643" w:author="Dave - updates, from v1.3 to v2.0" w:date="2018-10-08T14:37:00Z"/>
                <w:rFonts w:ascii="Arial" w:eastAsia="Calibri" w:hAnsi="Arial"/>
                <w:sz w:val="18"/>
              </w:rPr>
            </w:pPr>
            <w:ins w:id="12644" w:author="Dave - updates, from v1.3 to v2.0" w:date="2018-10-08T14:37:00Z">
              <w:r w:rsidRPr="002F7B70">
                <w:rPr>
                  <w:rFonts w:ascii="Arial" w:eastAsia="Calibri" w:hAnsi="Arial"/>
                  <w:sz w:val="18"/>
                </w:rPr>
                <w:t>10.4.1.</w:t>
              </w:r>
            </w:ins>
            <w:ins w:id="12645" w:author="Dave - updates, from v1.3 to v2.0" w:date="2018-10-08T14:38:00Z">
              <w:r>
                <w:rPr>
                  <w:rFonts w:ascii="Arial" w:eastAsia="Calibri" w:hAnsi="Arial"/>
                  <w:sz w:val="18"/>
                </w:rPr>
                <w:t>3</w:t>
              </w:r>
            </w:ins>
            <w:ins w:id="12646" w:author="Dave - updates, from v1.3 to v2.0" w:date="2018-10-08T14:37:00Z">
              <w:r w:rsidRPr="002F7B70">
                <w:rPr>
                  <w:rFonts w:ascii="Arial" w:eastAsia="Calibri" w:hAnsi="Arial"/>
                  <w:sz w:val="18"/>
                </w:rPr>
                <w:t xml:space="preserve"> </w:t>
              </w:r>
            </w:ins>
            <w:ins w:id="12647" w:author="Dave - updates, from v1.3 to v2.0" w:date="2018-10-08T14:38:00Z">
              <w:r>
                <w:rPr>
                  <w:rFonts w:ascii="Arial" w:eastAsia="Calibri" w:hAnsi="Arial"/>
                  <w:sz w:val="18"/>
                </w:rPr>
                <w:t>Status messages</w:t>
              </w:r>
            </w:ins>
          </w:p>
        </w:tc>
        <w:tc>
          <w:tcPr>
            <w:tcW w:w="617" w:type="dxa"/>
            <w:shd w:val="clear" w:color="auto" w:fill="auto"/>
            <w:vAlign w:val="center"/>
            <w:tcPrChange w:id="12648" w:author="Dave: draft v4.4 to v4.5" w:date="2019-03-04T16:08:00Z">
              <w:tcPr>
                <w:tcW w:w="617" w:type="dxa"/>
                <w:shd w:val="clear" w:color="auto" w:fill="auto"/>
                <w:vAlign w:val="center"/>
              </w:tcPr>
            </w:tcPrChange>
          </w:tcPr>
          <w:p w14:paraId="4B7FBCCE" w14:textId="77777777" w:rsidR="00D0354E" w:rsidRPr="002F7B70" w:rsidRDefault="00D0354E" w:rsidP="00D0354E">
            <w:pPr>
              <w:pStyle w:val="TAC"/>
              <w:rPr>
                <w:ins w:id="12649" w:author="Dave - updates, from v1.3 to v2.0" w:date="2018-10-08T14:37:00Z"/>
                <w:rFonts w:eastAsia="Calibri"/>
              </w:rPr>
            </w:pPr>
            <w:ins w:id="12650" w:author="Dave - updates, from v1.3 to v2.0" w:date="2018-10-08T14:37:00Z">
              <w:r w:rsidRPr="002F7B70">
                <w:rPr>
                  <w:rFonts w:eastAsia="Calibri"/>
                </w:rPr>
                <w:t>P</w:t>
              </w:r>
            </w:ins>
          </w:p>
        </w:tc>
        <w:tc>
          <w:tcPr>
            <w:tcW w:w="617" w:type="dxa"/>
            <w:shd w:val="clear" w:color="auto" w:fill="auto"/>
            <w:vAlign w:val="center"/>
            <w:tcPrChange w:id="12651" w:author="Dave: draft v4.4 to v4.5" w:date="2019-03-04T16:08:00Z">
              <w:tcPr>
                <w:tcW w:w="617" w:type="dxa"/>
                <w:shd w:val="clear" w:color="auto" w:fill="auto"/>
                <w:vAlign w:val="center"/>
              </w:tcPr>
            </w:tcPrChange>
          </w:tcPr>
          <w:p w14:paraId="7E7B10F6" w14:textId="77777777" w:rsidR="00D0354E" w:rsidRPr="002F7B70" w:rsidRDefault="00D0354E" w:rsidP="00D0354E">
            <w:pPr>
              <w:pStyle w:val="TAC"/>
              <w:rPr>
                <w:ins w:id="12652" w:author="Dave - updates, from v1.3 to v2.0" w:date="2018-10-08T14:37:00Z"/>
                <w:rFonts w:eastAsia="Calibri"/>
              </w:rPr>
            </w:pPr>
            <w:ins w:id="12653" w:author="Dave - updates, from v1.3 to v2.0" w:date="2018-10-08T14:37:00Z">
              <w:r w:rsidRPr="002F7B70">
                <w:rPr>
                  <w:rFonts w:eastAsia="Calibri"/>
                </w:rPr>
                <w:t>P</w:t>
              </w:r>
            </w:ins>
          </w:p>
        </w:tc>
        <w:tc>
          <w:tcPr>
            <w:tcW w:w="617" w:type="dxa"/>
            <w:shd w:val="clear" w:color="auto" w:fill="auto"/>
            <w:vAlign w:val="center"/>
            <w:tcPrChange w:id="12654" w:author="Dave: draft v4.4 to v4.5" w:date="2019-03-04T16:08:00Z">
              <w:tcPr>
                <w:tcW w:w="617" w:type="dxa"/>
                <w:shd w:val="clear" w:color="auto" w:fill="auto"/>
                <w:vAlign w:val="center"/>
              </w:tcPr>
            </w:tcPrChange>
          </w:tcPr>
          <w:p w14:paraId="52469D4F" w14:textId="4FE5DE10" w:rsidR="00D0354E" w:rsidRPr="002F7B70" w:rsidRDefault="00D0354E" w:rsidP="00D0354E">
            <w:pPr>
              <w:pStyle w:val="TAC"/>
              <w:rPr>
                <w:ins w:id="12655" w:author="Dave - updates, from v1.3 to v2.0" w:date="2018-10-08T14:37:00Z"/>
                <w:rFonts w:eastAsia="Calibri"/>
              </w:rPr>
            </w:pPr>
            <w:ins w:id="12656" w:author="Dave - updates, from v1.3 to v2.0" w:date="2018-10-08T14:38:00Z">
              <w:r w:rsidRPr="003852ED">
                <w:rPr>
                  <w:rFonts w:eastAsia="Calibri"/>
                </w:rPr>
                <w:t>P</w:t>
              </w:r>
            </w:ins>
          </w:p>
        </w:tc>
        <w:tc>
          <w:tcPr>
            <w:tcW w:w="617" w:type="dxa"/>
            <w:shd w:val="clear" w:color="auto" w:fill="auto"/>
            <w:vAlign w:val="center"/>
            <w:tcPrChange w:id="12657" w:author="Dave: draft v4.4 to v4.5" w:date="2019-03-04T16:08:00Z">
              <w:tcPr>
                <w:tcW w:w="617" w:type="dxa"/>
                <w:shd w:val="clear" w:color="auto" w:fill="auto"/>
                <w:vAlign w:val="center"/>
              </w:tcPr>
            </w:tcPrChange>
          </w:tcPr>
          <w:p w14:paraId="7A0DC7EC" w14:textId="43A1FDE7" w:rsidR="00D0354E" w:rsidRPr="002F7B70" w:rsidRDefault="00D0354E" w:rsidP="00D0354E">
            <w:pPr>
              <w:pStyle w:val="TAC"/>
              <w:rPr>
                <w:ins w:id="12658" w:author="Dave - updates, from v1.3 to v2.0" w:date="2018-10-08T14:37:00Z"/>
                <w:rFonts w:eastAsia="Calibri"/>
              </w:rPr>
            </w:pPr>
            <w:ins w:id="12659" w:author="Dave - updates, from v1.3 to v2.0" w:date="2018-10-08T14:38:00Z">
              <w:r w:rsidRPr="003852ED">
                <w:rPr>
                  <w:rFonts w:eastAsia="Calibri"/>
                </w:rPr>
                <w:t>P</w:t>
              </w:r>
            </w:ins>
          </w:p>
        </w:tc>
        <w:tc>
          <w:tcPr>
            <w:tcW w:w="617" w:type="dxa"/>
            <w:shd w:val="clear" w:color="auto" w:fill="auto"/>
            <w:vAlign w:val="center"/>
            <w:tcPrChange w:id="12660" w:author="Dave: draft v4.4 to v4.5" w:date="2019-03-04T16:08:00Z">
              <w:tcPr>
                <w:tcW w:w="617" w:type="dxa"/>
                <w:shd w:val="clear" w:color="auto" w:fill="auto"/>
                <w:vAlign w:val="center"/>
              </w:tcPr>
            </w:tcPrChange>
          </w:tcPr>
          <w:p w14:paraId="7DBB9BF8" w14:textId="7C6F5F9E" w:rsidR="00D0354E" w:rsidRPr="002F7B70" w:rsidRDefault="00D0354E" w:rsidP="00D0354E">
            <w:pPr>
              <w:pStyle w:val="TAC"/>
              <w:rPr>
                <w:ins w:id="12661" w:author="Dave - updates, from v1.3 to v2.0" w:date="2018-10-08T14:37:00Z"/>
                <w:rFonts w:eastAsia="Calibri"/>
              </w:rPr>
            </w:pPr>
            <w:ins w:id="12662" w:author="Dave - updates, from v1.3 to v2.0" w:date="2018-10-08T14:38:00Z">
              <w:r w:rsidRPr="003852ED">
                <w:rPr>
                  <w:rFonts w:eastAsia="Calibri"/>
                </w:rPr>
                <w:t>P</w:t>
              </w:r>
            </w:ins>
          </w:p>
        </w:tc>
        <w:tc>
          <w:tcPr>
            <w:tcW w:w="617" w:type="dxa"/>
            <w:shd w:val="clear" w:color="auto" w:fill="auto"/>
            <w:vAlign w:val="center"/>
            <w:tcPrChange w:id="12663" w:author="Dave: draft v4.4 to v4.5" w:date="2019-03-04T16:08:00Z">
              <w:tcPr>
                <w:tcW w:w="617" w:type="dxa"/>
                <w:shd w:val="clear" w:color="auto" w:fill="auto"/>
                <w:vAlign w:val="center"/>
              </w:tcPr>
            </w:tcPrChange>
          </w:tcPr>
          <w:p w14:paraId="215B8763" w14:textId="3809A67D" w:rsidR="00D0354E" w:rsidRPr="002F7B70" w:rsidRDefault="00D0354E" w:rsidP="00D0354E">
            <w:pPr>
              <w:pStyle w:val="TAC"/>
              <w:rPr>
                <w:ins w:id="12664" w:author="Dave - updates, from v1.3 to v2.0" w:date="2018-10-08T14:37:00Z"/>
                <w:rFonts w:eastAsia="Calibri"/>
              </w:rPr>
            </w:pPr>
            <w:ins w:id="12665" w:author="Dave - updates, from v1.3 to v2.0" w:date="2018-10-08T14:38:00Z">
              <w:r w:rsidRPr="003852ED">
                <w:rPr>
                  <w:rFonts w:eastAsia="Calibri"/>
                </w:rPr>
                <w:t>P</w:t>
              </w:r>
            </w:ins>
          </w:p>
        </w:tc>
        <w:tc>
          <w:tcPr>
            <w:tcW w:w="617" w:type="dxa"/>
            <w:shd w:val="clear" w:color="auto" w:fill="auto"/>
            <w:vAlign w:val="center"/>
            <w:tcPrChange w:id="12666" w:author="Dave: draft v4.4 to v4.5" w:date="2019-03-04T16:08:00Z">
              <w:tcPr>
                <w:tcW w:w="617" w:type="dxa"/>
                <w:shd w:val="clear" w:color="auto" w:fill="auto"/>
                <w:vAlign w:val="center"/>
              </w:tcPr>
            </w:tcPrChange>
          </w:tcPr>
          <w:p w14:paraId="4F65920B" w14:textId="1B792656" w:rsidR="00D0354E" w:rsidRPr="002F7B70" w:rsidRDefault="00D0354E" w:rsidP="00D0354E">
            <w:pPr>
              <w:pStyle w:val="TAC"/>
              <w:rPr>
                <w:ins w:id="12667" w:author="Dave - updates, from v1.3 to v2.0" w:date="2018-10-08T14:37:00Z"/>
                <w:rFonts w:eastAsia="Calibri"/>
              </w:rPr>
            </w:pPr>
            <w:ins w:id="12668" w:author="Dave - updates, from v1.3 to v2.0" w:date="2018-10-08T14:38:00Z">
              <w:r w:rsidRPr="003852ED">
                <w:rPr>
                  <w:rFonts w:eastAsia="Calibri"/>
                </w:rPr>
                <w:t>P</w:t>
              </w:r>
            </w:ins>
          </w:p>
        </w:tc>
        <w:tc>
          <w:tcPr>
            <w:tcW w:w="617" w:type="dxa"/>
            <w:shd w:val="clear" w:color="auto" w:fill="auto"/>
            <w:vAlign w:val="center"/>
            <w:tcPrChange w:id="12669" w:author="Dave: draft v4.4 to v4.5" w:date="2019-03-04T16:08:00Z">
              <w:tcPr>
                <w:tcW w:w="617" w:type="dxa"/>
                <w:shd w:val="clear" w:color="auto" w:fill="auto"/>
                <w:vAlign w:val="center"/>
              </w:tcPr>
            </w:tcPrChange>
          </w:tcPr>
          <w:p w14:paraId="06A088DD" w14:textId="1C469FA2" w:rsidR="00D0354E" w:rsidRPr="002F7B70" w:rsidRDefault="00D0354E" w:rsidP="00D0354E">
            <w:pPr>
              <w:pStyle w:val="TAC"/>
              <w:rPr>
                <w:ins w:id="12670" w:author="Dave - updates, from v1.3 to v2.0" w:date="2018-10-08T14:37:00Z"/>
                <w:rFonts w:eastAsia="Calibri"/>
              </w:rPr>
            </w:pPr>
            <w:ins w:id="12671" w:author="Dave - updates, from v1.3 to v2.0" w:date="2018-10-08T14:38:00Z">
              <w:r w:rsidRPr="003852ED">
                <w:rPr>
                  <w:rFonts w:eastAsia="Calibri"/>
                </w:rPr>
                <w:t>P</w:t>
              </w:r>
            </w:ins>
          </w:p>
        </w:tc>
        <w:tc>
          <w:tcPr>
            <w:tcW w:w="617" w:type="dxa"/>
            <w:shd w:val="clear" w:color="auto" w:fill="auto"/>
            <w:vAlign w:val="center"/>
            <w:tcPrChange w:id="12672" w:author="Dave: draft v4.4 to v4.5" w:date="2019-03-04T16:08:00Z">
              <w:tcPr>
                <w:tcW w:w="617" w:type="dxa"/>
                <w:shd w:val="clear" w:color="auto" w:fill="auto"/>
                <w:vAlign w:val="center"/>
              </w:tcPr>
            </w:tcPrChange>
          </w:tcPr>
          <w:p w14:paraId="57AF4A18" w14:textId="6BE1B80A" w:rsidR="00D0354E" w:rsidRPr="002F7B70" w:rsidRDefault="00D0354E" w:rsidP="00D0354E">
            <w:pPr>
              <w:pStyle w:val="TAC"/>
              <w:rPr>
                <w:ins w:id="12673" w:author="Dave - updates, from v1.3 to v2.0" w:date="2018-10-08T14:37:00Z"/>
                <w:rFonts w:eastAsia="Calibri"/>
              </w:rPr>
            </w:pPr>
            <w:ins w:id="12674" w:author="Dave - updates, from v1.3 to v2.0" w:date="2018-10-08T14:38:00Z">
              <w:r w:rsidRPr="003852ED">
                <w:rPr>
                  <w:rFonts w:eastAsia="Calibri"/>
                </w:rPr>
                <w:t>P</w:t>
              </w:r>
            </w:ins>
          </w:p>
        </w:tc>
        <w:tc>
          <w:tcPr>
            <w:tcW w:w="717" w:type="dxa"/>
            <w:shd w:val="clear" w:color="auto" w:fill="auto"/>
            <w:vAlign w:val="center"/>
            <w:tcPrChange w:id="12675" w:author="Dave: draft v4.4 to v4.5" w:date="2019-03-04T16:08:00Z">
              <w:tcPr>
                <w:tcW w:w="717" w:type="dxa"/>
                <w:shd w:val="clear" w:color="auto" w:fill="auto"/>
                <w:vAlign w:val="center"/>
              </w:tcPr>
            </w:tcPrChange>
          </w:tcPr>
          <w:p w14:paraId="7ABA6351" w14:textId="3587F37F" w:rsidR="00D0354E" w:rsidRPr="002F7B70" w:rsidRDefault="00D0354E" w:rsidP="00D0354E">
            <w:pPr>
              <w:pStyle w:val="TAC"/>
              <w:rPr>
                <w:ins w:id="12676" w:author="Dave - updates, from v1.3 to v2.0" w:date="2018-10-08T14:37:00Z"/>
                <w:rFonts w:eastAsia="Calibri"/>
              </w:rPr>
            </w:pPr>
            <w:ins w:id="12677" w:author="Dave - updates, from v1.3 to v2.0" w:date="2018-10-08T14:38:00Z">
              <w:r w:rsidRPr="003852ED">
                <w:rPr>
                  <w:rFonts w:eastAsia="Calibri"/>
                </w:rPr>
                <w:t>P</w:t>
              </w:r>
            </w:ins>
          </w:p>
        </w:tc>
        <w:tc>
          <w:tcPr>
            <w:tcW w:w="797" w:type="dxa"/>
            <w:vAlign w:val="center"/>
            <w:tcPrChange w:id="12678" w:author="Dave: draft v4.4 to v4.5" w:date="2019-03-04T16:08:00Z">
              <w:tcPr>
                <w:tcW w:w="797" w:type="dxa"/>
                <w:vAlign w:val="center"/>
              </w:tcPr>
            </w:tcPrChange>
          </w:tcPr>
          <w:p w14:paraId="5B810A24" w14:textId="77777777" w:rsidR="00D0354E" w:rsidRPr="002F7B70" w:rsidRDefault="00D0354E" w:rsidP="00D0354E">
            <w:pPr>
              <w:pStyle w:val="TAC"/>
              <w:rPr>
                <w:ins w:id="12679" w:author="Dave - updates, from v1.3 to v2.0" w:date="2018-10-08T14:37:00Z"/>
                <w:rFonts w:eastAsia="Calibri"/>
              </w:rPr>
            </w:pPr>
            <w:ins w:id="12680" w:author="Dave - updates, from v1.3 to v2.0" w:date="2018-10-08T14:37:00Z">
              <w:r w:rsidRPr="002F7B70">
                <w:rPr>
                  <w:rFonts w:eastAsia="Calibri"/>
                </w:rPr>
                <w:t>-</w:t>
              </w:r>
            </w:ins>
          </w:p>
        </w:tc>
      </w:tr>
      <w:tr w:rsidR="00D0354E" w:rsidRPr="002F7B70" w14:paraId="332389A5" w14:textId="77777777" w:rsidTr="00241E90">
        <w:trPr>
          <w:cantSplit/>
          <w:jc w:val="center"/>
          <w:trPrChange w:id="12681" w:author="Dave: draft v4.4 to v4.5" w:date="2019-03-04T16:08:00Z">
            <w:trPr>
              <w:cantSplit/>
              <w:jc w:val="center"/>
            </w:trPr>
          </w:trPrChange>
        </w:trPr>
        <w:tc>
          <w:tcPr>
            <w:tcW w:w="2539" w:type="dxa"/>
            <w:shd w:val="clear" w:color="auto" w:fill="auto"/>
            <w:vAlign w:val="center"/>
            <w:tcPrChange w:id="12682" w:author="Dave: draft v4.4 to v4.5" w:date="2019-03-04T16:08:00Z">
              <w:tcPr>
                <w:tcW w:w="2539" w:type="dxa"/>
                <w:shd w:val="clear" w:color="auto" w:fill="auto"/>
              </w:tcPr>
            </w:tcPrChange>
          </w:tcPr>
          <w:p w14:paraId="30EE0DC1" w14:textId="44084134" w:rsidR="00D0354E" w:rsidRPr="002F7B70" w:rsidRDefault="00D0354E" w:rsidP="00D0354E">
            <w:pPr>
              <w:spacing w:after="0"/>
              <w:rPr>
                <w:rFonts w:ascii="Arial" w:eastAsia="Calibri" w:hAnsi="Arial"/>
                <w:sz w:val="18"/>
              </w:rPr>
            </w:pPr>
            <w:r w:rsidRPr="002F7B70">
              <w:rPr>
                <w:rFonts w:ascii="Arial" w:eastAsia="Calibri" w:hAnsi="Arial"/>
                <w:sz w:val="18"/>
              </w:rPr>
              <w:t>10.5 Caption positioning</w:t>
            </w:r>
          </w:p>
        </w:tc>
        <w:tc>
          <w:tcPr>
            <w:tcW w:w="617" w:type="dxa"/>
            <w:shd w:val="clear" w:color="auto" w:fill="auto"/>
            <w:vAlign w:val="center"/>
            <w:tcPrChange w:id="12683" w:author="Dave: draft v4.4 to v4.5" w:date="2019-03-04T16:08:00Z">
              <w:tcPr>
                <w:tcW w:w="617" w:type="dxa"/>
                <w:shd w:val="clear" w:color="auto" w:fill="auto"/>
                <w:vAlign w:val="center"/>
              </w:tcPr>
            </w:tcPrChange>
          </w:tcPr>
          <w:p w14:paraId="379267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4" w:author="Dave: draft v4.4 to v4.5" w:date="2019-03-04T16:08:00Z">
              <w:tcPr>
                <w:tcW w:w="617" w:type="dxa"/>
                <w:shd w:val="clear" w:color="auto" w:fill="auto"/>
                <w:vAlign w:val="center"/>
              </w:tcPr>
            </w:tcPrChange>
          </w:tcPr>
          <w:p w14:paraId="06A4F0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5" w:author="Dave: draft v4.4 to v4.5" w:date="2019-03-04T16:08:00Z">
              <w:tcPr>
                <w:tcW w:w="617" w:type="dxa"/>
                <w:shd w:val="clear" w:color="auto" w:fill="auto"/>
                <w:vAlign w:val="center"/>
              </w:tcPr>
            </w:tcPrChange>
          </w:tcPr>
          <w:p w14:paraId="00A28E3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6" w:author="Dave: draft v4.4 to v4.5" w:date="2019-03-04T16:08:00Z">
              <w:tcPr>
                <w:tcW w:w="617" w:type="dxa"/>
                <w:shd w:val="clear" w:color="auto" w:fill="auto"/>
                <w:vAlign w:val="center"/>
              </w:tcPr>
            </w:tcPrChange>
          </w:tcPr>
          <w:p w14:paraId="773787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87" w:author="Dave: draft v4.4 to v4.5" w:date="2019-03-04T16:08:00Z">
              <w:tcPr>
                <w:tcW w:w="617" w:type="dxa"/>
                <w:shd w:val="clear" w:color="auto" w:fill="auto"/>
                <w:vAlign w:val="center"/>
              </w:tcPr>
            </w:tcPrChange>
          </w:tcPr>
          <w:p w14:paraId="285E2A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88" w:author="Dave: draft v4.4 to v4.5" w:date="2019-03-04T16:08:00Z">
              <w:tcPr>
                <w:tcW w:w="617" w:type="dxa"/>
                <w:shd w:val="clear" w:color="auto" w:fill="auto"/>
                <w:vAlign w:val="center"/>
              </w:tcPr>
            </w:tcPrChange>
          </w:tcPr>
          <w:p w14:paraId="3F9FF6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9" w:author="Dave: draft v4.4 to v4.5" w:date="2019-03-04T16:08:00Z">
              <w:tcPr>
                <w:tcW w:w="617" w:type="dxa"/>
                <w:shd w:val="clear" w:color="auto" w:fill="auto"/>
                <w:vAlign w:val="center"/>
              </w:tcPr>
            </w:tcPrChange>
          </w:tcPr>
          <w:p w14:paraId="76BA6A6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0" w:author="Dave: draft v4.4 to v4.5" w:date="2019-03-04T16:08:00Z">
              <w:tcPr>
                <w:tcW w:w="617" w:type="dxa"/>
                <w:shd w:val="clear" w:color="auto" w:fill="auto"/>
                <w:vAlign w:val="center"/>
              </w:tcPr>
            </w:tcPrChange>
          </w:tcPr>
          <w:p w14:paraId="6891DD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1" w:author="Dave: draft v4.4 to v4.5" w:date="2019-03-04T16:08:00Z">
              <w:tcPr>
                <w:tcW w:w="617" w:type="dxa"/>
                <w:shd w:val="clear" w:color="auto" w:fill="auto"/>
                <w:vAlign w:val="center"/>
              </w:tcPr>
            </w:tcPrChange>
          </w:tcPr>
          <w:p w14:paraId="3EE55BA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92" w:author="Dave: draft v4.4 to v4.5" w:date="2019-03-04T16:08:00Z">
              <w:tcPr>
                <w:tcW w:w="717" w:type="dxa"/>
                <w:shd w:val="clear" w:color="auto" w:fill="auto"/>
                <w:vAlign w:val="center"/>
              </w:tcPr>
            </w:tcPrChange>
          </w:tcPr>
          <w:p w14:paraId="7FF9D19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93" w:author="Dave: draft v4.4 to v4.5" w:date="2019-03-04T16:08:00Z">
              <w:tcPr>
                <w:tcW w:w="797" w:type="dxa"/>
                <w:vAlign w:val="center"/>
              </w:tcPr>
            </w:tcPrChange>
          </w:tcPr>
          <w:p w14:paraId="2DEB3380" w14:textId="77777777" w:rsidR="00D0354E" w:rsidRPr="002F7B70" w:rsidRDefault="00D0354E" w:rsidP="00D0354E">
            <w:pPr>
              <w:pStyle w:val="TAC"/>
              <w:rPr>
                <w:rFonts w:eastAsia="Calibri"/>
              </w:rPr>
            </w:pPr>
            <w:r w:rsidRPr="002F7B70">
              <w:rPr>
                <w:rFonts w:eastAsia="Calibri"/>
              </w:rPr>
              <w:t>-</w:t>
            </w:r>
          </w:p>
        </w:tc>
      </w:tr>
      <w:tr w:rsidR="00D0354E" w:rsidRPr="002F7B70" w14:paraId="2BC91B18" w14:textId="77777777" w:rsidTr="00241E90">
        <w:trPr>
          <w:cantSplit/>
          <w:jc w:val="center"/>
          <w:trPrChange w:id="12694" w:author="Dave: draft v4.4 to v4.5" w:date="2019-03-04T16:08:00Z">
            <w:trPr>
              <w:cantSplit/>
              <w:jc w:val="center"/>
            </w:trPr>
          </w:trPrChange>
        </w:trPr>
        <w:tc>
          <w:tcPr>
            <w:tcW w:w="2539" w:type="dxa"/>
            <w:shd w:val="clear" w:color="auto" w:fill="auto"/>
            <w:vAlign w:val="center"/>
            <w:tcPrChange w:id="12695" w:author="Dave: draft v4.4 to v4.5" w:date="2019-03-04T16:08:00Z">
              <w:tcPr>
                <w:tcW w:w="2539" w:type="dxa"/>
                <w:shd w:val="clear" w:color="auto" w:fill="auto"/>
              </w:tcPr>
            </w:tcPrChange>
          </w:tcPr>
          <w:p w14:paraId="7564581A" w14:textId="1043AD59" w:rsidR="00D0354E" w:rsidRPr="002F7B70" w:rsidRDefault="00D0354E" w:rsidP="00D0354E">
            <w:pPr>
              <w:spacing w:after="0"/>
              <w:rPr>
                <w:rFonts w:ascii="Arial" w:eastAsia="Calibri" w:hAnsi="Arial"/>
                <w:sz w:val="18"/>
              </w:rPr>
            </w:pPr>
            <w:r w:rsidRPr="002F7B70">
              <w:rPr>
                <w:rFonts w:ascii="Arial" w:eastAsia="Calibri" w:hAnsi="Arial"/>
                <w:sz w:val="18"/>
              </w:rPr>
              <w:t>10.6 Audio description timing</w:t>
            </w:r>
          </w:p>
        </w:tc>
        <w:tc>
          <w:tcPr>
            <w:tcW w:w="617" w:type="dxa"/>
            <w:shd w:val="clear" w:color="auto" w:fill="auto"/>
            <w:vAlign w:val="center"/>
            <w:tcPrChange w:id="12696" w:author="Dave: draft v4.4 to v4.5" w:date="2019-03-04T16:08:00Z">
              <w:tcPr>
                <w:tcW w:w="617" w:type="dxa"/>
                <w:shd w:val="clear" w:color="auto" w:fill="auto"/>
                <w:vAlign w:val="center"/>
              </w:tcPr>
            </w:tcPrChange>
          </w:tcPr>
          <w:p w14:paraId="2594E37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97" w:author="Dave: draft v4.4 to v4.5" w:date="2019-03-04T16:08:00Z">
              <w:tcPr>
                <w:tcW w:w="617" w:type="dxa"/>
                <w:shd w:val="clear" w:color="auto" w:fill="auto"/>
                <w:vAlign w:val="center"/>
              </w:tcPr>
            </w:tcPrChange>
          </w:tcPr>
          <w:p w14:paraId="5BE830F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98" w:author="Dave: draft v4.4 to v4.5" w:date="2019-03-04T16:08:00Z">
              <w:tcPr>
                <w:tcW w:w="617" w:type="dxa"/>
                <w:shd w:val="clear" w:color="auto" w:fill="auto"/>
                <w:vAlign w:val="center"/>
              </w:tcPr>
            </w:tcPrChange>
          </w:tcPr>
          <w:p w14:paraId="75AB4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9" w:author="Dave: draft v4.4 to v4.5" w:date="2019-03-04T16:08:00Z">
              <w:tcPr>
                <w:tcW w:w="617" w:type="dxa"/>
                <w:shd w:val="clear" w:color="auto" w:fill="auto"/>
                <w:vAlign w:val="center"/>
              </w:tcPr>
            </w:tcPrChange>
          </w:tcPr>
          <w:p w14:paraId="4698198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0" w:author="Dave: draft v4.4 to v4.5" w:date="2019-03-04T16:08:00Z">
              <w:tcPr>
                <w:tcW w:w="617" w:type="dxa"/>
                <w:shd w:val="clear" w:color="auto" w:fill="auto"/>
                <w:vAlign w:val="center"/>
              </w:tcPr>
            </w:tcPrChange>
          </w:tcPr>
          <w:p w14:paraId="5418FC4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1" w:author="Dave: draft v4.4 to v4.5" w:date="2019-03-04T16:08:00Z">
              <w:tcPr>
                <w:tcW w:w="617" w:type="dxa"/>
                <w:shd w:val="clear" w:color="auto" w:fill="auto"/>
                <w:vAlign w:val="center"/>
              </w:tcPr>
            </w:tcPrChange>
          </w:tcPr>
          <w:p w14:paraId="5D9329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2" w:author="Dave: draft v4.4 to v4.5" w:date="2019-03-04T16:08:00Z">
              <w:tcPr>
                <w:tcW w:w="617" w:type="dxa"/>
                <w:shd w:val="clear" w:color="auto" w:fill="auto"/>
                <w:vAlign w:val="center"/>
              </w:tcPr>
            </w:tcPrChange>
          </w:tcPr>
          <w:p w14:paraId="71B0C6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3" w:author="Dave: draft v4.4 to v4.5" w:date="2019-03-04T16:08:00Z">
              <w:tcPr>
                <w:tcW w:w="617" w:type="dxa"/>
                <w:shd w:val="clear" w:color="auto" w:fill="auto"/>
                <w:vAlign w:val="center"/>
              </w:tcPr>
            </w:tcPrChange>
          </w:tcPr>
          <w:p w14:paraId="25B456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4" w:author="Dave: draft v4.4 to v4.5" w:date="2019-03-04T16:08:00Z">
              <w:tcPr>
                <w:tcW w:w="617" w:type="dxa"/>
                <w:shd w:val="clear" w:color="auto" w:fill="auto"/>
                <w:vAlign w:val="center"/>
              </w:tcPr>
            </w:tcPrChange>
          </w:tcPr>
          <w:p w14:paraId="1262C25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05" w:author="Dave: draft v4.4 to v4.5" w:date="2019-03-04T16:08:00Z">
              <w:tcPr>
                <w:tcW w:w="717" w:type="dxa"/>
                <w:shd w:val="clear" w:color="auto" w:fill="auto"/>
                <w:vAlign w:val="center"/>
              </w:tcPr>
            </w:tcPrChange>
          </w:tcPr>
          <w:p w14:paraId="71C69484"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06" w:author="Dave: draft v4.4 to v4.5" w:date="2019-03-04T16:08:00Z">
              <w:tcPr>
                <w:tcW w:w="797" w:type="dxa"/>
                <w:vAlign w:val="center"/>
              </w:tcPr>
            </w:tcPrChange>
          </w:tcPr>
          <w:p w14:paraId="6A3C7107" w14:textId="77777777" w:rsidR="00D0354E" w:rsidRPr="002F7B70" w:rsidRDefault="00D0354E" w:rsidP="00D0354E">
            <w:pPr>
              <w:pStyle w:val="TAC"/>
              <w:rPr>
                <w:rFonts w:eastAsia="Calibri"/>
              </w:rPr>
            </w:pPr>
            <w:r w:rsidRPr="002F7B70">
              <w:rPr>
                <w:rFonts w:eastAsia="Calibri"/>
              </w:rPr>
              <w:t>-</w:t>
            </w:r>
          </w:p>
        </w:tc>
      </w:tr>
      <w:tr w:rsidR="00D0354E" w:rsidRPr="002F7B70" w14:paraId="708F7381" w14:textId="77777777" w:rsidTr="00241E90">
        <w:trPr>
          <w:cantSplit/>
          <w:jc w:val="center"/>
          <w:trPrChange w:id="12707" w:author="Dave: draft v4.4 to v4.5" w:date="2019-03-04T16:08:00Z">
            <w:trPr>
              <w:cantSplit/>
              <w:jc w:val="center"/>
            </w:trPr>
          </w:trPrChange>
        </w:trPr>
        <w:tc>
          <w:tcPr>
            <w:tcW w:w="2539" w:type="dxa"/>
            <w:shd w:val="clear" w:color="auto" w:fill="auto"/>
            <w:vAlign w:val="center"/>
            <w:tcPrChange w:id="12708" w:author="Dave: draft v4.4 to v4.5" w:date="2019-03-04T16:08:00Z">
              <w:tcPr>
                <w:tcW w:w="2539" w:type="dxa"/>
                <w:shd w:val="clear" w:color="auto" w:fill="auto"/>
              </w:tcPr>
            </w:tcPrChange>
          </w:tcPr>
          <w:p w14:paraId="2136DC4F" w14:textId="2D3731E2" w:rsidR="00D0354E" w:rsidRPr="002F7B70" w:rsidRDefault="00D0354E" w:rsidP="00D0354E">
            <w:pPr>
              <w:spacing w:after="0"/>
              <w:rPr>
                <w:rFonts w:ascii="Arial" w:eastAsia="Calibri" w:hAnsi="Arial"/>
                <w:sz w:val="18"/>
              </w:rPr>
            </w:pPr>
            <w:r w:rsidRPr="002F7B70">
              <w:rPr>
                <w:rFonts w:ascii="Arial" w:eastAsia="Calibri" w:hAnsi="Arial"/>
                <w:sz w:val="18"/>
              </w:rPr>
              <w:t>11.1.1.1.1 Non-text content (open functionality)</w:t>
            </w:r>
          </w:p>
        </w:tc>
        <w:tc>
          <w:tcPr>
            <w:tcW w:w="617" w:type="dxa"/>
            <w:shd w:val="clear" w:color="auto" w:fill="auto"/>
            <w:vAlign w:val="center"/>
            <w:tcPrChange w:id="12709" w:author="Dave: draft v4.4 to v4.5" w:date="2019-03-04T16:08:00Z">
              <w:tcPr>
                <w:tcW w:w="617" w:type="dxa"/>
                <w:shd w:val="clear" w:color="auto" w:fill="auto"/>
                <w:vAlign w:val="center"/>
              </w:tcPr>
            </w:tcPrChange>
          </w:tcPr>
          <w:p w14:paraId="50AE90D9"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10" w:author="Dave: draft v4.4 to v4.5" w:date="2019-03-04T16:08:00Z">
              <w:tcPr>
                <w:tcW w:w="617" w:type="dxa"/>
                <w:shd w:val="clear" w:color="auto" w:fill="auto"/>
                <w:vAlign w:val="center"/>
              </w:tcPr>
            </w:tcPrChange>
          </w:tcPr>
          <w:p w14:paraId="53F7BFFB"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11" w:author="Dave: draft v4.4 to v4.5" w:date="2019-03-04T16:08:00Z">
              <w:tcPr>
                <w:tcW w:w="617" w:type="dxa"/>
                <w:shd w:val="clear" w:color="auto" w:fill="auto"/>
                <w:vAlign w:val="center"/>
              </w:tcPr>
            </w:tcPrChange>
          </w:tcPr>
          <w:p w14:paraId="628CD04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2" w:author="Dave: draft v4.4 to v4.5" w:date="2019-03-04T16:08:00Z">
              <w:tcPr>
                <w:tcW w:w="617" w:type="dxa"/>
                <w:shd w:val="clear" w:color="auto" w:fill="auto"/>
                <w:vAlign w:val="center"/>
              </w:tcPr>
            </w:tcPrChange>
          </w:tcPr>
          <w:p w14:paraId="4F1F3AAA"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13" w:author="Dave: draft v4.4 to v4.5" w:date="2019-03-04T16:08:00Z">
              <w:tcPr>
                <w:tcW w:w="617" w:type="dxa"/>
                <w:shd w:val="clear" w:color="auto" w:fill="auto"/>
                <w:vAlign w:val="center"/>
              </w:tcPr>
            </w:tcPrChange>
          </w:tcPr>
          <w:p w14:paraId="7C1A63C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714" w:author="Dave: draft v4.4 to v4.5" w:date="2019-03-04T16:08:00Z">
              <w:tcPr>
                <w:tcW w:w="617" w:type="dxa"/>
                <w:shd w:val="clear" w:color="auto" w:fill="auto"/>
                <w:vAlign w:val="center"/>
              </w:tcPr>
            </w:tcPrChange>
          </w:tcPr>
          <w:p w14:paraId="1B737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5" w:author="Dave: draft v4.4 to v4.5" w:date="2019-03-04T16:08:00Z">
              <w:tcPr>
                <w:tcW w:w="617" w:type="dxa"/>
                <w:shd w:val="clear" w:color="auto" w:fill="auto"/>
                <w:vAlign w:val="center"/>
              </w:tcPr>
            </w:tcPrChange>
          </w:tcPr>
          <w:p w14:paraId="371D59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6" w:author="Dave: draft v4.4 to v4.5" w:date="2019-03-04T16:08:00Z">
              <w:tcPr>
                <w:tcW w:w="617" w:type="dxa"/>
                <w:shd w:val="clear" w:color="auto" w:fill="auto"/>
                <w:vAlign w:val="center"/>
              </w:tcPr>
            </w:tcPrChange>
          </w:tcPr>
          <w:p w14:paraId="7C09FA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7" w:author="Dave: draft v4.4 to v4.5" w:date="2019-03-04T16:08:00Z">
              <w:tcPr>
                <w:tcW w:w="617" w:type="dxa"/>
                <w:shd w:val="clear" w:color="auto" w:fill="auto"/>
                <w:vAlign w:val="center"/>
              </w:tcPr>
            </w:tcPrChange>
          </w:tcPr>
          <w:p w14:paraId="25DA7289"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718" w:author="Dave: draft v4.4 to v4.5" w:date="2019-03-04T16:08:00Z">
              <w:tcPr>
                <w:tcW w:w="717" w:type="dxa"/>
                <w:shd w:val="clear" w:color="auto" w:fill="auto"/>
                <w:vAlign w:val="center"/>
              </w:tcPr>
            </w:tcPrChange>
          </w:tcPr>
          <w:p w14:paraId="4868BA60" w14:textId="77777777" w:rsidR="00D0354E" w:rsidRPr="002F7B70" w:rsidRDefault="00D0354E" w:rsidP="00D0354E">
            <w:pPr>
              <w:pStyle w:val="TAC"/>
              <w:rPr>
                <w:rFonts w:eastAsia="Calibri"/>
              </w:rPr>
            </w:pPr>
            <w:r w:rsidRPr="002F7B70">
              <w:t>S</w:t>
            </w:r>
          </w:p>
        </w:tc>
        <w:tc>
          <w:tcPr>
            <w:tcW w:w="797" w:type="dxa"/>
            <w:vAlign w:val="center"/>
            <w:tcPrChange w:id="12719" w:author="Dave: draft v4.4 to v4.5" w:date="2019-03-04T16:08:00Z">
              <w:tcPr>
                <w:tcW w:w="797" w:type="dxa"/>
                <w:vAlign w:val="center"/>
              </w:tcPr>
            </w:tcPrChange>
          </w:tcPr>
          <w:p w14:paraId="74C2CF16" w14:textId="77777777" w:rsidR="00D0354E" w:rsidRPr="002F7B70" w:rsidRDefault="00D0354E" w:rsidP="00D0354E">
            <w:pPr>
              <w:pStyle w:val="TAC"/>
              <w:rPr>
                <w:rFonts w:eastAsia="Calibri"/>
              </w:rPr>
            </w:pPr>
            <w:r w:rsidRPr="002F7B70">
              <w:t>S</w:t>
            </w:r>
          </w:p>
        </w:tc>
      </w:tr>
      <w:tr w:rsidR="00D0354E" w:rsidRPr="002F7B70" w14:paraId="0E3D1F2D" w14:textId="77777777" w:rsidTr="00241E90">
        <w:trPr>
          <w:cantSplit/>
          <w:jc w:val="center"/>
          <w:trPrChange w:id="12720" w:author="Dave: draft v4.4 to v4.5" w:date="2019-03-04T16:08:00Z">
            <w:trPr>
              <w:cantSplit/>
              <w:jc w:val="center"/>
            </w:trPr>
          </w:trPrChange>
        </w:trPr>
        <w:tc>
          <w:tcPr>
            <w:tcW w:w="2539" w:type="dxa"/>
            <w:shd w:val="clear" w:color="auto" w:fill="auto"/>
            <w:vAlign w:val="center"/>
            <w:tcPrChange w:id="12721" w:author="Dave: draft v4.4 to v4.5" w:date="2019-03-04T16:08:00Z">
              <w:tcPr>
                <w:tcW w:w="2539" w:type="dxa"/>
                <w:shd w:val="clear" w:color="auto" w:fill="auto"/>
              </w:tcPr>
            </w:tcPrChange>
          </w:tcPr>
          <w:p w14:paraId="4A4F0716" w14:textId="39818671" w:rsidR="00D0354E" w:rsidRPr="002F7B70" w:rsidRDefault="00D0354E" w:rsidP="00D0354E">
            <w:pPr>
              <w:spacing w:after="0"/>
              <w:rPr>
                <w:rFonts w:ascii="Arial" w:eastAsia="Calibri" w:hAnsi="Arial"/>
                <w:sz w:val="18"/>
              </w:rPr>
            </w:pPr>
            <w:r w:rsidRPr="002F7B70">
              <w:rPr>
                <w:rFonts w:ascii="Arial" w:eastAsia="Calibri" w:hAnsi="Arial"/>
                <w:sz w:val="18"/>
              </w:rPr>
              <w:t>11.1.1.1.2 Non-text content (closed functionality</w:t>
            </w:r>
          </w:p>
        </w:tc>
        <w:tc>
          <w:tcPr>
            <w:tcW w:w="617" w:type="dxa"/>
            <w:shd w:val="clear" w:color="auto" w:fill="auto"/>
            <w:vAlign w:val="center"/>
            <w:tcPrChange w:id="12722" w:author="Dave: draft v4.4 to v4.5" w:date="2019-03-04T16:08:00Z">
              <w:tcPr>
                <w:tcW w:w="617" w:type="dxa"/>
                <w:shd w:val="clear" w:color="auto" w:fill="auto"/>
                <w:vAlign w:val="center"/>
              </w:tcPr>
            </w:tcPrChange>
          </w:tcPr>
          <w:p w14:paraId="54CFAE22"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23" w:author="Dave: draft v4.4 to v4.5" w:date="2019-03-04T16:08:00Z">
              <w:tcPr>
                <w:tcW w:w="617" w:type="dxa"/>
                <w:shd w:val="clear" w:color="auto" w:fill="auto"/>
                <w:vAlign w:val="center"/>
              </w:tcPr>
            </w:tcPrChange>
          </w:tcPr>
          <w:p w14:paraId="3E5831B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24" w:author="Dave: draft v4.4 to v4.5" w:date="2019-03-04T16:08:00Z">
              <w:tcPr>
                <w:tcW w:w="617" w:type="dxa"/>
                <w:shd w:val="clear" w:color="auto" w:fill="auto"/>
                <w:vAlign w:val="center"/>
              </w:tcPr>
            </w:tcPrChange>
          </w:tcPr>
          <w:p w14:paraId="5877C10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25" w:author="Dave: draft v4.4 to v4.5" w:date="2019-03-04T16:08:00Z">
              <w:tcPr>
                <w:tcW w:w="617" w:type="dxa"/>
                <w:shd w:val="clear" w:color="auto" w:fill="auto"/>
                <w:vAlign w:val="center"/>
              </w:tcPr>
            </w:tcPrChange>
          </w:tcPr>
          <w:p w14:paraId="0535D07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26" w:author="Dave: draft v4.4 to v4.5" w:date="2019-03-04T16:08:00Z">
              <w:tcPr>
                <w:tcW w:w="617" w:type="dxa"/>
                <w:shd w:val="clear" w:color="auto" w:fill="auto"/>
                <w:vAlign w:val="center"/>
              </w:tcPr>
            </w:tcPrChange>
          </w:tcPr>
          <w:p w14:paraId="7C8B164E"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727" w:author="Dave: draft v4.4 to v4.5" w:date="2019-03-04T16:08:00Z">
              <w:tcPr>
                <w:tcW w:w="617" w:type="dxa"/>
                <w:shd w:val="clear" w:color="auto" w:fill="auto"/>
                <w:vAlign w:val="center"/>
              </w:tcPr>
            </w:tcPrChange>
          </w:tcPr>
          <w:p w14:paraId="7EE3AD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28" w:author="Dave: draft v4.4 to v4.5" w:date="2019-03-04T16:08:00Z">
              <w:tcPr>
                <w:tcW w:w="617" w:type="dxa"/>
                <w:shd w:val="clear" w:color="auto" w:fill="auto"/>
                <w:vAlign w:val="center"/>
              </w:tcPr>
            </w:tcPrChange>
          </w:tcPr>
          <w:p w14:paraId="7F8657A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29" w:author="Dave: draft v4.4 to v4.5" w:date="2019-03-04T16:08:00Z">
              <w:tcPr>
                <w:tcW w:w="617" w:type="dxa"/>
                <w:shd w:val="clear" w:color="auto" w:fill="auto"/>
                <w:vAlign w:val="center"/>
              </w:tcPr>
            </w:tcPrChange>
          </w:tcPr>
          <w:p w14:paraId="5FDCD8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30" w:author="Dave: draft v4.4 to v4.5" w:date="2019-03-04T16:08:00Z">
              <w:tcPr>
                <w:tcW w:w="617" w:type="dxa"/>
                <w:shd w:val="clear" w:color="auto" w:fill="auto"/>
                <w:vAlign w:val="center"/>
              </w:tcPr>
            </w:tcPrChange>
          </w:tcPr>
          <w:p w14:paraId="3669156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731" w:author="Dave: draft v4.4 to v4.5" w:date="2019-03-04T16:08:00Z">
              <w:tcPr>
                <w:tcW w:w="717" w:type="dxa"/>
                <w:shd w:val="clear" w:color="auto" w:fill="auto"/>
                <w:vAlign w:val="center"/>
              </w:tcPr>
            </w:tcPrChange>
          </w:tcPr>
          <w:p w14:paraId="78664DBB" w14:textId="77777777" w:rsidR="00D0354E" w:rsidRPr="002F7B70" w:rsidRDefault="00D0354E" w:rsidP="00D0354E">
            <w:pPr>
              <w:pStyle w:val="TAC"/>
              <w:rPr>
                <w:rFonts w:eastAsia="Calibri"/>
              </w:rPr>
            </w:pPr>
            <w:r w:rsidRPr="002F7B70">
              <w:t>S</w:t>
            </w:r>
          </w:p>
        </w:tc>
        <w:tc>
          <w:tcPr>
            <w:tcW w:w="797" w:type="dxa"/>
            <w:vAlign w:val="center"/>
            <w:tcPrChange w:id="12732" w:author="Dave: draft v4.4 to v4.5" w:date="2019-03-04T16:08:00Z">
              <w:tcPr>
                <w:tcW w:w="797" w:type="dxa"/>
                <w:vAlign w:val="center"/>
              </w:tcPr>
            </w:tcPrChange>
          </w:tcPr>
          <w:p w14:paraId="07C0E5D0" w14:textId="77777777" w:rsidR="00D0354E" w:rsidRPr="002F7B70" w:rsidRDefault="00D0354E" w:rsidP="00D0354E">
            <w:pPr>
              <w:pStyle w:val="TAC"/>
              <w:rPr>
                <w:rFonts w:eastAsia="Calibri"/>
              </w:rPr>
            </w:pPr>
            <w:r w:rsidRPr="002F7B70">
              <w:t>S</w:t>
            </w:r>
          </w:p>
        </w:tc>
      </w:tr>
      <w:tr w:rsidR="00D0354E" w:rsidRPr="002F7B70" w14:paraId="18789E4F" w14:textId="77777777" w:rsidTr="00241E90">
        <w:trPr>
          <w:cantSplit/>
          <w:jc w:val="center"/>
          <w:trPrChange w:id="12733" w:author="Dave: draft v4.4 to v4.5" w:date="2019-03-04T16:08:00Z">
            <w:trPr>
              <w:cantSplit/>
              <w:jc w:val="center"/>
            </w:trPr>
          </w:trPrChange>
        </w:trPr>
        <w:tc>
          <w:tcPr>
            <w:tcW w:w="2539" w:type="dxa"/>
            <w:shd w:val="clear" w:color="auto" w:fill="auto"/>
            <w:vAlign w:val="center"/>
            <w:tcPrChange w:id="12734" w:author="Dave: draft v4.4 to v4.5" w:date="2019-03-04T16:08:00Z">
              <w:tcPr>
                <w:tcW w:w="2539" w:type="dxa"/>
                <w:shd w:val="clear" w:color="auto" w:fill="auto"/>
              </w:tcPr>
            </w:tcPrChange>
          </w:tcPr>
          <w:p w14:paraId="59E1C72E" w14:textId="62BFA1D4" w:rsidR="00D0354E" w:rsidRPr="002F7B70" w:rsidRDefault="00D0354E" w:rsidP="00D0354E">
            <w:pPr>
              <w:spacing w:after="0"/>
              <w:rPr>
                <w:rFonts w:ascii="Arial" w:eastAsia="Calibri" w:hAnsi="Arial"/>
                <w:sz w:val="18"/>
              </w:rPr>
            </w:pPr>
            <w:r w:rsidRPr="002F7B70">
              <w:rPr>
                <w:rFonts w:ascii="Arial" w:eastAsia="Calibri" w:hAnsi="Arial"/>
                <w:sz w:val="18"/>
              </w:rPr>
              <w:t>11.1.2.1.1 Audio-only and video-only (pre-recorded - open functionality)</w:t>
            </w:r>
          </w:p>
        </w:tc>
        <w:tc>
          <w:tcPr>
            <w:tcW w:w="617" w:type="dxa"/>
            <w:shd w:val="clear" w:color="auto" w:fill="auto"/>
            <w:vAlign w:val="center"/>
            <w:tcPrChange w:id="12735" w:author="Dave: draft v4.4 to v4.5" w:date="2019-03-04T16:08:00Z">
              <w:tcPr>
                <w:tcW w:w="617" w:type="dxa"/>
                <w:shd w:val="clear" w:color="auto" w:fill="auto"/>
                <w:vAlign w:val="center"/>
              </w:tcPr>
            </w:tcPrChange>
          </w:tcPr>
          <w:p w14:paraId="45A314A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36" w:author="Dave: draft v4.4 to v4.5" w:date="2019-03-04T16:08:00Z">
              <w:tcPr>
                <w:tcW w:w="617" w:type="dxa"/>
                <w:shd w:val="clear" w:color="auto" w:fill="auto"/>
                <w:vAlign w:val="center"/>
              </w:tcPr>
            </w:tcPrChange>
          </w:tcPr>
          <w:p w14:paraId="1C5BA4C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37" w:author="Dave: draft v4.4 to v4.5" w:date="2019-03-04T16:08:00Z">
              <w:tcPr>
                <w:tcW w:w="617" w:type="dxa"/>
                <w:shd w:val="clear" w:color="auto" w:fill="auto"/>
                <w:vAlign w:val="center"/>
              </w:tcPr>
            </w:tcPrChange>
          </w:tcPr>
          <w:p w14:paraId="02CC5D6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38" w:author="Dave: draft v4.4 to v4.5" w:date="2019-03-04T16:08:00Z">
              <w:tcPr>
                <w:tcW w:w="617" w:type="dxa"/>
                <w:shd w:val="clear" w:color="auto" w:fill="auto"/>
                <w:vAlign w:val="center"/>
              </w:tcPr>
            </w:tcPrChange>
          </w:tcPr>
          <w:p w14:paraId="7527F15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39" w:author="Dave: draft v4.4 to v4.5" w:date="2019-03-04T16:08:00Z">
              <w:tcPr>
                <w:tcW w:w="617" w:type="dxa"/>
                <w:shd w:val="clear" w:color="auto" w:fill="auto"/>
                <w:vAlign w:val="center"/>
              </w:tcPr>
            </w:tcPrChange>
          </w:tcPr>
          <w:p w14:paraId="186358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40" w:author="Dave: draft v4.4 to v4.5" w:date="2019-03-04T16:08:00Z">
              <w:tcPr>
                <w:tcW w:w="617" w:type="dxa"/>
                <w:shd w:val="clear" w:color="auto" w:fill="auto"/>
                <w:vAlign w:val="center"/>
              </w:tcPr>
            </w:tcPrChange>
          </w:tcPr>
          <w:p w14:paraId="36441D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41" w:author="Dave: draft v4.4 to v4.5" w:date="2019-03-04T16:08:00Z">
              <w:tcPr>
                <w:tcW w:w="617" w:type="dxa"/>
                <w:shd w:val="clear" w:color="auto" w:fill="auto"/>
                <w:vAlign w:val="center"/>
              </w:tcPr>
            </w:tcPrChange>
          </w:tcPr>
          <w:p w14:paraId="6E3416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42" w:author="Dave: draft v4.4 to v4.5" w:date="2019-03-04T16:08:00Z">
              <w:tcPr>
                <w:tcW w:w="617" w:type="dxa"/>
                <w:shd w:val="clear" w:color="auto" w:fill="auto"/>
                <w:vAlign w:val="center"/>
              </w:tcPr>
            </w:tcPrChange>
          </w:tcPr>
          <w:p w14:paraId="5F436E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43" w:author="Dave: draft v4.4 to v4.5" w:date="2019-03-04T16:08:00Z">
              <w:tcPr>
                <w:tcW w:w="617" w:type="dxa"/>
                <w:shd w:val="clear" w:color="auto" w:fill="auto"/>
                <w:vAlign w:val="center"/>
              </w:tcPr>
            </w:tcPrChange>
          </w:tcPr>
          <w:p w14:paraId="38E0C68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44" w:author="Dave: draft v4.4 to v4.5" w:date="2019-03-04T16:08:00Z">
              <w:tcPr>
                <w:tcW w:w="717" w:type="dxa"/>
                <w:shd w:val="clear" w:color="auto" w:fill="auto"/>
                <w:vAlign w:val="center"/>
              </w:tcPr>
            </w:tcPrChange>
          </w:tcPr>
          <w:p w14:paraId="222C13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45" w:author="Dave: draft v4.4 to v4.5" w:date="2019-03-04T16:08:00Z">
              <w:tcPr>
                <w:tcW w:w="797" w:type="dxa"/>
                <w:vAlign w:val="center"/>
              </w:tcPr>
            </w:tcPrChange>
          </w:tcPr>
          <w:p w14:paraId="0FE327C0" w14:textId="77777777" w:rsidR="00D0354E" w:rsidRPr="002F7B70" w:rsidRDefault="00D0354E" w:rsidP="00D0354E">
            <w:pPr>
              <w:pStyle w:val="TAC"/>
              <w:rPr>
                <w:rFonts w:eastAsia="Calibri"/>
              </w:rPr>
            </w:pPr>
            <w:r w:rsidRPr="002F7B70">
              <w:rPr>
                <w:rFonts w:eastAsia="Calibri"/>
              </w:rPr>
              <w:t>-</w:t>
            </w:r>
          </w:p>
        </w:tc>
      </w:tr>
      <w:tr w:rsidR="00D0354E" w:rsidRPr="002F7B70" w14:paraId="1A563AAB" w14:textId="77777777" w:rsidTr="00241E90">
        <w:trPr>
          <w:cantSplit/>
          <w:jc w:val="center"/>
          <w:trPrChange w:id="12746" w:author="Dave: draft v4.4 to v4.5" w:date="2019-03-04T16:08:00Z">
            <w:trPr>
              <w:cantSplit/>
              <w:jc w:val="center"/>
            </w:trPr>
          </w:trPrChange>
        </w:trPr>
        <w:tc>
          <w:tcPr>
            <w:tcW w:w="2539" w:type="dxa"/>
            <w:shd w:val="clear" w:color="auto" w:fill="auto"/>
            <w:vAlign w:val="center"/>
            <w:tcPrChange w:id="12747" w:author="Dave: draft v4.4 to v4.5" w:date="2019-03-04T16:08:00Z">
              <w:tcPr>
                <w:tcW w:w="2539" w:type="dxa"/>
                <w:shd w:val="clear" w:color="auto" w:fill="auto"/>
              </w:tcPr>
            </w:tcPrChange>
          </w:tcPr>
          <w:p w14:paraId="665E00F5" w14:textId="784FF6B6"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11.1.2.1.2.1 Pre-recorded audio-only (closed functionality) </w:t>
            </w:r>
          </w:p>
        </w:tc>
        <w:tc>
          <w:tcPr>
            <w:tcW w:w="617" w:type="dxa"/>
            <w:shd w:val="clear" w:color="auto" w:fill="auto"/>
            <w:vAlign w:val="center"/>
            <w:tcPrChange w:id="12748" w:author="Dave: draft v4.4 to v4.5" w:date="2019-03-04T16:08:00Z">
              <w:tcPr>
                <w:tcW w:w="617" w:type="dxa"/>
                <w:shd w:val="clear" w:color="auto" w:fill="auto"/>
                <w:vAlign w:val="center"/>
              </w:tcPr>
            </w:tcPrChange>
          </w:tcPr>
          <w:p w14:paraId="3F57A3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49" w:author="Dave: draft v4.4 to v4.5" w:date="2019-03-04T16:08:00Z">
              <w:tcPr>
                <w:tcW w:w="617" w:type="dxa"/>
                <w:shd w:val="clear" w:color="auto" w:fill="auto"/>
                <w:vAlign w:val="center"/>
              </w:tcPr>
            </w:tcPrChange>
          </w:tcPr>
          <w:p w14:paraId="201700B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0" w:author="Dave: draft v4.4 to v4.5" w:date="2019-03-04T16:08:00Z">
              <w:tcPr>
                <w:tcW w:w="617" w:type="dxa"/>
                <w:shd w:val="clear" w:color="auto" w:fill="auto"/>
                <w:vAlign w:val="center"/>
              </w:tcPr>
            </w:tcPrChange>
          </w:tcPr>
          <w:p w14:paraId="2D8341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1" w:author="Dave: draft v4.4 to v4.5" w:date="2019-03-04T16:08:00Z">
              <w:tcPr>
                <w:tcW w:w="617" w:type="dxa"/>
                <w:shd w:val="clear" w:color="auto" w:fill="auto"/>
                <w:vAlign w:val="center"/>
              </w:tcPr>
            </w:tcPrChange>
          </w:tcPr>
          <w:p w14:paraId="1F83F11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52" w:author="Dave: draft v4.4 to v4.5" w:date="2019-03-04T16:08:00Z">
              <w:tcPr>
                <w:tcW w:w="617" w:type="dxa"/>
                <w:shd w:val="clear" w:color="auto" w:fill="auto"/>
                <w:vAlign w:val="center"/>
              </w:tcPr>
            </w:tcPrChange>
          </w:tcPr>
          <w:p w14:paraId="23C4E5B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53" w:author="Dave: draft v4.4 to v4.5" w:date="2019-03-04T16:08:00Z">
              <w:tcPr>
                <w:tcW w:w="617" w:type="dxa"/>
                <w:shd w:val="clear" w:color="auto" w:fill="auto"/>
                <w:vAlign w:val="center"/>
              </w:tcPr>
            </w:tcPrChange>
          </w:tcPr>
          <w:p w14:paraId="53AD2F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4" w:author="Dave: draft v4.4 to v4.5" w:date="2019-03-04T16:08:00Z">
              <w:tcPr>
                <w:tcW w:w="617" w:type="dxa"/>
                <w:shd w:val="clear" w:color="auto" w:fill="auto"/>
                <w:vAlign w:val="center"/>
              </w:tcPr>
            </w:tcPrChange>
          </w:tcPr>
          <w:p w14:paraId="35FA12E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5" w:author="Dave: draft v4.4 to v4.5" w:date="2019-03-04T16:08:00Z">
              <w:tcPr>
                <w:tcW w:w="617" w:type="dxa"/>
                <w:shd w:val="clear" w:color="auto" w:fill="auto"/>
                <w:vAlign w:val="center"/>
              </w:tcPr>
            </w:tcPrChange>
          </w:tcPr>
          <w:p w14:paraId="55B2DB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6" w:author="Dave: draft v4.4 to v4.5" w:date="2019-03-04T16:08:00Z">
              <w:tcPr>
                <w:tcW w:w="617" w:type="dxa"/>
                <w:shd w:val="clear" w:color="auto" w:fill="auto"/>
                <w:vAlign w:val="center"/>
              </w:tcPr>
            </w:tcPrChange>
          </w:tcPr>
          <w:p w14:paraId="49993D2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57" w:author="Dave: draft v4.4 to v4.5" w:date="2019-03-04T16:08:00Z">
              <w:tcPr>
                <w:tcW w:w="717" w:type="dxa"/>
                <w:shd w:val="clear" w:color="auto" w:fill="auto"/>
                <w:vAlign w:val="center"/>
              </w:tcPr>
            </w:tcPrChange>
          </w:tcPr>
          <w:p w14:paraId="16CB65A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58" w:author="Dave: draft v4.4 to v4.5" w:date="2019-03-04T16:08:00Z">
              <w:tcPr>
                <w:tcW w:w="797" w:type="dxa"/>
                <w:vAlign w:val="center"/>
              </w:tcPr>
            </w:tcPrChange>
          </w:tcPr>
          <w:p w14:paraId="140837ED" w14:textId="77777777" w:rsidR="00D0354E" w:rsidRPr="002F7B70" w:rsidRDefault="00D0354E" w:rsidP="00D0354E">
            <w:pPr>
              <w:pStyle w:val="TAC"/>
              <w:rPr>
                <w:rFonts w:eastAsia="Calibri"/>
              </w:rPr>
            </w:pPr>
            <w:r w:rsidRPr="002F7B70">
              <w:rPr>
                <w:rFonts w:eastAsia="Calibri"/>
              </w:rPr>
              <w:t>-</w:t>
            </w:r>
          </w:p>
        </w:tc>
      </w:tr>
      <w:tr w:rsidR="00D0354E" w:rsidRPr="002F7B70" w14:paraId="4332C5D5" w14:textId="77777777" w:rsidTr="00241E90">
        <w:trPr>
          <w:cantSplit/>
          <w:jc w:val="center"/>
          <w:trPrChange w:id="12759" w:author="Dave: draft v4.4 to v4.5" w:date="2019-03-04T16:08:00Z">
            <w:trPr>
              <w:cantSplit/>
              <w:jc w:val="center"/>
            </w:trPr>
          </w:trPrChange>
        </w:trPr>
        <w:tc>
          <w:tcPr>
            <w:tcW w:w="2539" w:type="dxa"/>
            <w:shd w:val="clear" w:color="auto" w:fill="auto"/>
            <w:vAlign w:val="center"/>
            <w:tcPrChange w:id="12760" w:author="Dave: draft v4.4 to v4.5" w:date="2019-03-04T16:08:00Z">
              <w:tcPr>
                <w:tcW w:w="2539" w:type="dxa"/>
                <w:shd w:val="clear" w:color="auto" w:fill="auto"/>
              </w:tcPr>
            </w:tcPrChange>
          </w:tcPr>
          <w:p w14:paraId="7915751B" w14:textId="78D8B9BF"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11.1.2.1.2.2 Pre-recorded video-only (closed functionality) </w:t>
            </w:r>
          </w:p>
        </w:tc>
        <w:tc>
          <w:tcPr>
            <w:tcW w:w="617" w:type="dxa"/>
            <w:shd w:val="clear" w:color="auto" w:fill="auto"/>
            <w:vAlign w:val="center"/>
            <w:tcPrChange w:id="12761" w:author="Dave: draft v4.4 to v4.5" w:date="2019-03-04T16:08:00Z">
              <w:tcPr>
                <w:tcW w:w="617" w:type="dxa"/>
                <w:shd w:val="clear" w:color="auto" w:fill="auto"/>
                <w:vAlign w:val="center"/>
              </w:tcPr>
            </w:tcPrChange>
          </w:tcPr>
          <w:p w14:paraId="473A757C"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62" w:author="Dave: draft v4.4 to v4.5" w:date="2019-03-04T16:08:00Z">
              <w:tcPr>
                <w:tcW w:w="617" w:type="dxa"/>
                <w:shd w:val="clear" w:color="auto" w:fill="auto"/>
                <w:vAlign w:val="center"/>
              </w:tcPr>
            </w:tcPrChange>
          </w:tcPr>
          <w:p w14:paraId="28B9E67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763" w:author="Dave: draft v4.4 to v4.5" w:date="2019-03-04T16:08:00Z">
              <w:tcPr>
                <w:tcW w:w="617" w:type="dxa"/>
                <w:shd w:val="clear" w:color="auto" w:fill="auto"/>
                <w:vAlign w:val="center"/>
              </w:tcPr>
            </w:tcPrChange>
          </w:tcPr>
          <w:p w14:paraId="7ECA79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4" w:author="Dave: draft v4.4 to v4.5" w:date="2019-03-04T16:08:00Z">
              <w:tcPr>
                <w:tcW w:w="617" w:type="dxa"/>
                <w:shd w:val="clear" w:color="auto" w:fill="auto"/>
                <w:vAlign w:val="center"/>
              </w:tcPr>
            </w:tcPrChange>
          </w:tcPr>
          <w:p w14:paraId="38A15EE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5" w:author="Dave: draft v4.4 to v4.5" w:date="2019-03-04T16:08:00Z">
              <w:tcPr>
                <w:tcW w:w="617" w:type="dxa"/>
                <w:shd w:val="clear" w:color="auto" w:fill="auto"/>
                <w:vAlign w:val="center"/>
              </w:tcPr>
            </w:tcPrChange>
          </w:tcPr>
          <w:p w14:paraId="21C1C9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6" w:author="Dave: draft v4.4 to v4.5" w:date="2019-03-04T16:08:00Z">
              <w:tcPr>
                <w:tcW w:w="617" w:type="dxa"/>
                <w:shd w:val="clear" w:color="auto" w:fill="auto"/>
                <w:vAlign w:val="center"/>
              </w:tcPr>
            </w:tcPrChange>
          </w:tcPr>
          <w:p w14:paraId="225E5B6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7" w:author="Dave: draft v4.4 to v4.5" w:date="2019-03-04T16:08:00Z">
              <w:tcPr>
                <w:tcW w:w="617" w:type="dxa"/>
                <w:shd w:val="clear" w:color="auto" w:fill="auto"/>
                <w:vAlign w:val="center"/>
              </w:tcPr>
            </w:tcPrChange>
          </w:tcPr>
          <w:p w14:paraId="18E539D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8" w:author="Dave: draft v4.4 to v4.5" w:date="2019-03-04T16:08:00Z">
              <w:tcPr>
                <w:tcW w:w="617" w:type="dxa"/>
                <w:shd w:val="clear" w:color="auto" w:fill="auto"/>
                <w:vAlign w:val="center"/>
              </w:tcPr>
            </w:tcPrChange>
          </w:tcPr>
          <w:p w14:paraId="2CE8A22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69" w:author="Dave: draft v4.4 to v4.5" w:date="2019-03-04T16:08:00Z">
              <w:tcPr>
                <w:tcW w:w="617" w:type="dxa"/>
                <w:shd w:val="clear" w:color="auto" w:fill="auto"/>
                <w:vAlign w:val="center"/>
              </w:tcPr>
            </w:tcPrChange>
          </w:tcPr>
          <w:p w14:paraId="73A1A315"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770" w:author="Dave: draft v4.4 to v4.5" w:date="2019-03-04T16:08:00Z">
              <w:tcPr>
                <w:tcW w:w="717" w:type="dxa"/>
                <w:shd w:val="clear" w:color="auto" w:fill="auto"/>
                <w:vAlign w:val="center"/>
              </w:tcPr>
            </w:tcPrChange>
          </w:tcPr>
          <w:p w14:paraId="1AFA5292" w14:textId="77777777" w:rsidR="00D0354E" w:rsidRPr="002F7B70" w:rsidRDefault="00D0354E" w:rsidP="00D0354E">
            <w:pPr>
              <w:pStyle w:val="TAC"/>
              <w:rPr>
                <w:rFonts w:eastAsia="Calibri"/>
              </w:rPr>
            </w:pPr>
            <w:r w:rsidRPr="002F7B70">
              <w:t>S</w:t>
            </w:r>
          </w:p>
        </w:tc>
        <w:tc>
          <w:tcPr>
            <w:tcW w:w="797" w:type="dxa"/>
            <w:vAlign w:val="center"/>
            <w:tcPrChange w:id="12771" w:author="Dave: draft v4.4 to v4.5" w:date="2019-03-04T16:08:00Z">
              <w:tcPr>
                <w:tcW w:w="797" w:type="dxa"/>
                <w:vAlign w:val="center"/>
              </w:tcPr>
            </w:tcPrChange>
          </w:tcPr>
          <w:p w14:paraId="103E5AEC" w14:textId="77777777" w:rsidR="00D0354E" w:rsidRPr="002F7B70" w:rsidRDefault="00D0354E" w:rsidP="00D0354E">
            <w:pPr>
              <w:pStyle w:val="TAC"/>
              <w:rPr>
                <w:rFonts w:eastAsia="Calibri"/>
              </w:rPr>
            </w:pPr>
            <w:r w:rsidRPr="002F7B70">
              <w:t>-</w:t>
            </w:r>
          </w:p>
        </w:tc>
      </w:tr>
      <w:tr w:rsidR="00D0354E" w:rsidRPr="002F7B70" w14:paraId="52E4057D" w14:textId="77777777" w:rsidTr="00241E90">
        <w:trPr>
          <w:cantSplit/>
          <w:jc w:val="center"/>
          <w:trPrChange w:id="12772" w:author="Dave: draft v4.4 to v4.5" w:date="2019-03-04T16:08:00Z">
            <w:trPr>
              <w:cantSplit/>
              <w:jc w:val="center"/>
            </w:trPr>
          </w:trPrChange>
        </w:trPr>
        <w:tc>
          <w:tcPr>
            <w:tcW w:w="2539" w:type="dxa"/>
            <w:shd w:val="clear" w:color="auto" w:fill="auto"/>
            <w:vAlign w:val="center"/>
            <w:tcPrChange w:id="12773" w:author="Dave: draft v4.4 to v4.5" w:date="2019-03-04T16:08:00Z">
              <w:tcPr>
                <w:tcW w:w="2539" w:type="dxa"/>
                <w:shd w:val="clear" w:color="auto" w:fill="auto"/>
              </w:tcPr>
            </w:tcPrChange>
          </w:tcPr>
          <w:p w14:paraId="0DDC5BC4" w14:textId="470EE23A" w:rsidR="00D0354E" w:rsidRPr="002F7B70" w:rsidRDefault="00D0354E" w:rsidP="00D0354E">
            <w:pPr>
              <w:spacing w:after="0"/>
              <w:rPr>
                <w:rFonts w:ascii="Arial" w:eastAsia="Calibri" w:hAnsi="Arial"/>
                <w:sz w:val="18"/>
              </w:rPr>
            </w:pPr>
            <w:r w:rsidRPr="002F7B70">
              <w:rPr>
                <w:rFonts w:ascii="Arial" w:eastAsia="Calibri" w:hAnsi="Arial"/>
                <w:sz w:val="18"/>
              </w:rPr>
              <w:t>11.1.2.2 Captions</w:t>
            </w:r>
            <w:r w:rsidRPr="002F7B70">
              <w:rPr>
                <w:rFonts w:ascii="Arial" w:eastAsia="Calibri" w:hAnsi="Arial"/>
                <w:sz w:val="18"/>
              </w:rPr>
              <w:br/>
              <w:t xml:space="preserve">(pre-recorded) </w:t>
            </w:r>
          </w:p>
        </w:tc>
        <w:tc>
          <w:tcPr>
            <w:tcW w:w="617" w:type="dxa"/>
            <w:shd w:val="clear" w:color="auto" w:fill="auto"/>
            <w:vAlign w:val="center"/>
            <w:tcPrChange w:id="12774" w:author="Dave: draft v4.4 to v4.5" w:date="2019-03-04T16:08:00Z">
              <w:tcPr>
                <w:tcW w:w="617" w:type="dxa"/>
                <w:shd w:val="clear" w:color="auto" w:fill="auto"/>
                <w:vAlign w:val="center"/>
              </w:tcPr>
            </w:tcPrChange>
          </w:tcPr>
          <w:p w14:paraId="59B92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75" w:author="Dave: draft v4.4 to v4.5" w:date="2019-03-04T16:08:00Z">
              <w:tcPr>
                <w:tcW w:w="617" w:type="dxa"/>
                <w:shd w:val="clear" w:color="auto" w:fill="auto"/>
                <w:vAlign w:val="center"/>
              </w:tcPr>
            </w:tcPrChange>
          </w:tcPr>
          <w:p w14:paraId="2F9E32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76" w:author="Dave: draft v4.4 to v4.5" w:date="2019-03-04T16:08:00Z">
              <w:tcPr>
                <w:tcW w:w="617" w:type="dxa"/>
                <w:shd w:val="clear" w:color="auto" w:fill="auto"/>
                <w:vAlign w:val="center"/>
              </w:tcPr>
            </w:tcPrChange>
          </w:tcPr>
          <w:p w14:paraId="630DD9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77" w:author="Dave: draft v4.4 to v4.5" w:date="2019-03-04T16:08:00Z">
              <w:tcPr>
                <w:tcW w:w="617" w:type="dxa"/>
                <w:shd w:val="clear" w:color="auto" w:fill="auto"/>
                <w:vAlign w:val="center"/>
              </w:tcPr>
            </w:tcPrChange>
          </w:tcPr>
          <w:p w14:paraId="25657BB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78" w:author="Dave: draft v4.4 to v4.5" w:date="2019-03-04T16:08:00Z">
              <w:tcPr>
                <w:tcW w:w="617" w:type="dxa"/>
                <w:shd w:val="clear" w:color="auto" w:fill="auto"/>
                <w:vAlign w:val="center"/>
              </w:tcPr>
            </w:tcPrChange>
          </w:tcPr>
          <w:p w14:paraId="41483DE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79" w:author="Dave: draft v4.4 to v4.5" w:date="2019-03-04T16:08:00Z">
              <w:tcPr>
                <w:tcW w:w="617" w:type="dxa"/>
                <w:shd w:val="clear" w:color="auto" w:fill="auto"/>
                <w:vAlign w:val="center"/>
              </w:tcPr>
            </w:tcPrChange>
          </w:tcPr>
          <w:p w14:paraId="0B7C7F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80" w:author="Dave: draft v4.4 to v4.5" w:date="2019-03-04T16:08:00Z">
              <w:tcPr>
                <w:tcW w:w="617" w:type="dxa"/>
                <w:shd w:val="clear" w:color="auto" w:fill="auto"/>
                <w:vAlign w:val="center"/>
              </w:tcPr>
            </w:tcPrChange>
          </w:tcPr>
          <w:p w14:paraId="4226844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81" w:author="Dave: draft v4.4 to v4.5" w:date="2019-03-04T16:08:00Z">
              <w:tcPr>
                <w:tcW w:w="617" w:type="dxa"/>
                <w:shd w:val="clear" w:color="auto" w:fill="auto"/>
                <w:vAlign w:val="center"/>
              </w:tcPr>
            </w:tcPrChange>
          </w:tcPr>
          <w:p w14:paraId="5AAEAAA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82" w:author="Dave: draft v4.4 to v4.5" w:date="2019-03-04T16:08:00Z">
              <w:tcPr>
                <w:tcW w:w="617" w:type="dxa"/>
                <w:shd w:val="clear" w:color="auto" w:fill="auto"/>
                <w:vAlign w:val="center"/>
              </w:tcPr>
            </w:tcPrChange>
          </w:tcPr>
          <w:p w14:paraId="79D6C93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83" w:author="Dave: draft v4.4 to v4.5" w:date="2019-03-04T16:08:00Z">
              <w:tcPr>
                <w:tcW w:w="717" w:type="dxa"/>
                <w:shd w:val="clear" w:color="auto" w:fill="auto"/>
                <w:vAlign w:val="center"/>
              </w:tcPr>
            </w:tcPrChange>
          </w:tcPr>
          <w:p w14:paraId="3FF18A4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84" w:author="Dave: draft v4.4 to v4.5" w:date="2019-03-04T16:08:00Z">
              <w:tcPr>
                <w:tcW w:w="797" w:type="dxa"/>
                <w:vAlign w:val="center"/>
              </w:tcPr>
            </w:tcPrChange>
          </w:tcPr>
          <w:p w14:paraId="3051F300" w14:textId="77777777" w:rsidR="00D0354E" w:rsidRPr="002F7B70" w:rsidRDefault="00D0354E" w:rsidP="00D0354E">
            <w:pPr>
              <w:pStyle w:val="TAC"/>
              <w:rPr>
                <w:rFonts w:eastAsia="Calibri"/>
              </w:rPr>
            </w:pPr>
            <w:r w:rsidRPr="002F7B70">
              <w:rPr>
                <w:rFonts w:eastAsia="Calibri"/>
              </w:rPr>
              <w:t>-</w:t>
            </w:r>
          </w:p>
        </w:tc>
      </w:tr>
      <w:tr w:rsidR="00D0354E" w:rsidRPr="002F7B70" w14:paraId="2FE96643" w14:textId="77777777" w:rsidTr="00241E90">
        <w:trPr>
          <w:cantSplit/>
          <w:jc w:val="center"/>
          <w:trPrChange w:id="12785" w:author="Dave: draft v4.4 to v4.5" w:date="2019-03-04T16:08:00Z">
            <w:trPr>
              <w:cantSplit/>
              <w:jc w:val="center"/>
            </w:trPr>
          </w:trPrChange>
        </w:trPr>
        <w:tc>
          <w:tcPr>
            <w:tcW w:w="2539" w:type="dxa"/>
            <w:shd w:val="clear" w:color="auto" w:fill="auto"/>
            <w:vAlign w:val="center"/>
            <w:tcPrChange w:id="12786" w:author="Dave: draft v4.4 to v4.5" w:date="2019-03-04T16:08:00Z">
              <w:tcPr>
                <w:tcW w:w="2539" w:type="dxa"/>
                <w:shd w:val="clear" w:color="auto" w:fill="auto"/>
              </w:tcPr>
            </w:tcPrChange>
          </w:tcPr>
          <w:p w14:paraId="10B378FC" w14:textId="033206AE" w:rsidR="00D0354E" w:rsidRPr="002F7B70" w:rsidRDefault="00D0354E" w:rsidP="00D0354E">
            <w:pPr>
              <w:spacing w:after="0"/>
              <w:rPr>
                <w:rFonts w:ascii="Arial" w:eastAsia="Calibri" w:hAnsi="Arial"/>
                <w:sz w:val="18"/>
              </w:rPr>
            </w:pPr>
            <w:r w:rsidRPr="002F7B70">
              <w:rPr>
                <w:rFonts w:ascii="Arial" w:eastAsia="Calibri" w:hAnsi="Arial"/>
                <w:sz w:val="18"/>
              </w:rPr>
              <w:t>11.1.2.3.1 Audio description or media alternative</w:t>
            </w:r>
            <w:r w:rsidRPr="002F7B70">
              <w:rPr>
                <w:rFonts w:ascii="Arial" w:eastAsia="Calibri" w:hAnsi="Arial"/>
                <w:sz w:val="18"/>
              </w:rPr>
              <w:br/>
              <w:t>(pre-recorded - open functionality)</w:t>
            </w:r>
          </w:p>
        </w:tc>
        <w:tc>
          <w:tcPr>
            <w:tcW w:w="617" w:type="dxa"/>
            <w:shd w:val="clear" w:color="auto" w:fill="auto"/>
            <w:vAlign w:val="center"/>
            <w:tcPrChange w:id="12787" w:author="Dave: draft v4.4 to v4.5" w:date="2019-03-04T16:08:00Z">
              <w:tcPr>
                <w:tcW w:w="617" w:type="dxa"/>
                <w:shd w:val="clear" w:color="auto" w:fill="auto"/>
                <w:vAlign w:val="center"/>
              </w:tcPr>
            </w:tcPrChange>
          </w:tcPr>
          <w:p w14:paraId="5035169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88" w:author="Dave: draft v4.4 to v4.5" w:date="2019-03-04T16:08:00Z">
              <w:tcPr>
                <w:tcW w:w="617" w:type="dxa"/>
                <w:shd w:val="clear" w:color="auto" w:fill="auto"/>
                <w:vAlign w:val="center"/>
              </w:tcPr>
            </w:tcPrChange>
          </w:tcPr>
          <w:p w14:paraId="1FB07DC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789" w:author="Dave: draft v4.4 to v4.5" w:date="2019-03-04T16:08:00Z">
              <w:tcPr>
                <w:tcW w:w="617" w:type="dxa"/>
                <w:shd w:val="clear" w:color="auto" w:fill="auto"/>
                <w:vAlign w:val="center"/>
              </w:tcPr>
            </w:tcPrChange>
          </w:tcPr>
          <w:p w14:paraId="50D68D8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0" w:author="Dave: draft v4.4 to v4.5" w:date="2019-03-04T16:08:00Z">
              <w:tcPr>
                <w:tcW w:w="617" w:type="dxa"/>
                <w:shd w:val="clear" w:color="auto" w:fill="auto"/>
                <w:vAlign w:val="center"/>
              </w:tcPr>
            </w:tcPrChange>
          </w:tcPr>
          <w:p w14:paraId="5200DB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1" w:author="Dave: draft v4.4 to v4.5" w:date="2019-03-04T16:08:00Z">
              <w:tcPr>
                <w:tcW w:w="617" w:type="dxa"/>
                <w:shd w:val="clear" w:color="auto" w:fill="auto"/>
                <w:vAlign w:val="center"/>
              </w:tcPr>
            </w:tcPrChange>
          </w:tcPr>
          <w:p w14:paraId="05E5F4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2" w:author="Dave: draft v4.4 to v4.5" w:date="2019-03-04T16:08:00Z">
              <w:tcPr>
                <w:tcW w:w="617" w:type="dxa"/>
                <w:shd w:val="clear" w:color="auto" w:fill="auto"/>
                <w:vAlign w:val="center"/>
              </w:tcPr>
            </w:tcPrChange>
          </w:tcPr>
          <w:p w14:paraId="61EFAB1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3" w:author="Dave: draft v4.4 to v4.5" w:date="2019-03-04T16:08:00Z">
              <w:tcPr>
                <w:tcW w:w="617" w:type="dxa"/>
                <w:shd w:val="clear" w:color="auto" w:fill="auto"/>
                <w:vAlign w:val="center"/>
              </w:tcPr>
            </w:tcPrChange>
          </w:tcPr>
          <w:p w14:paraId="42842F6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4" w:author="Dave: draft v4.4 to v4.5" w:date="2019-03-04T16:08:00Z">
              <w:tcPr>
                <w:tcW w:w="617" w:type="dxa"/>
                <w:shd w:val="clear" w:color="auto" w:fill="auto"/>
                <w:vAlign w:val="center"/>
              </w:tcPr>
            </w:tcPrChange>
          </w:tcPr>
          <w:p w14:paraId="641C7C2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95" w:author="Dave: draft v4.4 to v4.5" w:date="2019-03-04T16:08:00Z">
              <w:tcPr>
                <w:tcW w:w="617" w:type="dxa"/>
                <w:shd w:val="clear" w:color="auto" w:fill="auto"/>
                <w:vAlign w:val="center"/>
              </w:tcPr>
            </w:tcPrChange>
          </w:tcPr>
          <w:p w14:paraId="33D2F0C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96" w:author="Dave: draft v4.4 to v4.5" w:date="2019-03-04T16:08:00Z">
              <w:tcPr>
                <w:tcW w:w="717" w:type="dxa"/>
                <w:shd w:val="clear" w:color="auto" w:fill="auto"/>
                <w:vAlign w:val="center"/>
              </w:tcPr>
            </w:tcPrChange>
          </w:tcPr>
          <w:p w14:paraId="3E6BE69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97" w:author="Dave: draft v4.4 to v4.5" w:date="2019-03-04T16:08:00Z">
              <w:tcPr>
                <w:tcW w:w="797" w:type="dxa"/>
                <w:vAlign w:val="center"/>
              </w:tcPr>
            </w:tcPrChange>
          </w:tcPr>
          <w:p w14:paraId="4C7B43EB" w14:textId="77777777" w:rsidR="00D0354E" w:rsidRPr="002F7B70" w:rsidRDefault="00D0354E" w:rsidP="00D0354E">
            <w:pPr>
              <w:pStyle w:val="TAC"/>
              <w:rPr>
                <w:rFonts w:eastAsia="Calibri"/>
              </w:rPr>
            </w:pPr>
            <w:r w:rsidRPr="002F7B70">
              <w:rPr>
                <w:rFonts w:eastAsia="Calibri"/>
              </w:rPr>
              <w:t>-</w:t>
            </w:r>
          </w:p>
        </w:tc>
      </w:tr>
      <w:tr w:rsidR="00D0354E" w:rsidRPr="002F7B70" w14:paraId="5E42C3F9" w14:textId="77777777" w:rsidTr="00241E90">
        <w:trPr>
          <w:cantSplit/>
          <w:jc w:val="center"/>
          <w:trPrChange w:id="12798" w:author="Dave: draft v4.4 to v4.5" w:date="2019-03-04T16:08:00Z">
            <w:trPr>
              <w:cantSplit/>
              <w:jc w:val="center"/>
            </w:trPr>
          </w:trPrChange>
        </w:trPr>
        <w:tc>
          <w:tcPr>
            <w:tcW w:w="2539" w:type="dxa"/>
            <w:shd w:val="clear" w:color="auto" w:fill="auto"/>
            <w:vAlign w:val="center"/>
            <w:tcPrChange w:id="12799" w:author="Dave: draft v4.4 to v4.5" w:date="2019-03-04T16:08:00Z">
              <w:tcPr>
                <w:tcW w:w="2539" w:type="dxa"/>
                <w:shd w:val="clear" w:color="auto" w:fill="auto"/>
              </w:tcPr>
            </w:tcPrChange>
          </w:tcPr>
          <w:p w14:paraId="2804F4A7" w14:textId="3136F8F5" w:rsidR="00D0354E" w:rsidRPr="002F7B70" w:rsidRDefault="00D0354E" w:rsidP="00D0354E">
            <w:pPr>
              <w:spacing w:after="0"/>
              <w:rPr>
                <w:rFonts w:ascii="Arial" w:eastAsia="Calibri" w:hAnsi="Arial"/>
                <w:sz w:val="18"/>
              </w:rPr>
            </w:pPr>
            <w:r w:rsidRPr="002F7B70">
              <w:rPr>
                <w:rFonts w:ascii="Arial" w:eastAsia="Calibri" w:hAnsi="Arial"/>
                <w:sz w:val="18"/>
              </w:rPr>
              <w:t>11.1.2.3.2 Audio description or media alternative</w:t>
            </w:r>
            <w:r w:rsidRPr="002F7B70">
              <w:rPr>
                <w:rFonts w:ascii="Arial" w:eastAsia="Calibri" w:hAnsi="Arial"/>
                <w:sz w:val="18"/>
              </w:rPr>
              <w:br/>
              <w:t>(pre-recorded - closed functionality)</w:t>
            </w:r>
          </w:p>
        </w:tc>
        <w:tc>
          <w:tcPr>
            <w:tcW w:w="617" w:type="dxa"/>
            <w:shd w:val="clear" w:color="auto" w:fill="auto"/>
            <w:vAlign w:val="center"/>
            <w:tcPrChange w:id="12800" w:author="Dave: draft v4.4 to v4.5" w:date="2019-03-04T16:08:00Z">
              <w:tcPr>
                <w:tcW w:w="617" w:type="dxa"/>
                <w:shd w:val="clear" w:color="auto" w:fill="auto"/>
                <w:vAlign w:val="center"/>
              </w:tcPr>
            </w:tcPrChange>
          </w:tcPr>
          <w:p w14:paraId="612A7C1D"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801" w:author="Dave: draft v4.4 to v4.5" w:date="2019-03-04T16:08:00Z">
              <w:tcPr>
                <w:tcW w:w="617" w:type="dxa"/>
                <w:shd w:val="clear" w:color="auto" w:fill="auto"/>
                <w:vAlign w:val="center"/>
              </w:tcPr>
            </w:tcPrChange>
          </w:tcPr>
          <w:p w14:paraId="35E84F6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802" w:author="Dave: draft v4.4 to v4.5" w:date="2019-03-04T16:08:00Z">
              <w:tcPr>
                <w:tcW w:w="617" w:type="dxa"/>
                <w:shd w:val="clear" w:color="auto" w:fill="auto"/>
                <w:vAlign w:val="center"/>
              </w:tcPr>
            </w:tcPrChange>
          </w:tcPr>
          <w:p w14:paraId="2C3A3D3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3" w:author="Dave: draft v4.4 to v4.5" w:date="2019-03-04T16:08:00Z">
              <w:tcPr>
                <w:tcW w:w="617" w:type="dxa"/>
                <w:shd w:val="clear" w:color="auto" w:fill="auto"/>
                <w:vAlign w:val="center"/>
              </w:tcPr>
            </w:tcPrChange>
          </w:tcPr>
          <w:p w14:paraId="514A4B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4" w:author="Dave: draft v4.4 to v4.5" w:date="2019-03-04T16:08:00Z">
              <w:tcPr>
                <w:tcW w:w="617" w:type="dxa"/>
                <w:shd w:val="clear" w:color="auto" w:fill="auto"/>
                <w:vAlign w:val="center"/>
              </w:tcPr>
            </w:tcPrChange>
          </w:tcPr>
          <w:p w14:paraId="2A3C918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5" w:author="Dave: draft v4.4 to v4.5" w:date="2019-03-04T16:08:00Z">
              <w:tcPr>
                <w:tcW w:w="617" w:type="dxa"/>
                <w:shd w:val="clear" w:color="auto" w:fill="auto"/>
                <w:vAlign w:val="center"/>
              </w:tcPr>
            </w:tcPrChange>
          </w:tcPr>
          <w:p w14:paraId="70A6D3D5"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6" w:author="Dave: draft v4.4 to v4.5" w:date="2019-03-04T16:08:00Z">
              <w:tcPr>
                <w:tcW w:w="617" w:type="dxa"/>
                <w:shd w:val="clear" w:color="auto" w:fill="auto"/>
                <w:vAlign w:val="center"/>
              </w:tcPr>
            </w:tcPrChange>
          </w:tcPr>
          <w:p w14:paraId="4B1987A4"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7" w:author="Dave: draft v4.4 to v4.5" w:date="2019-03-04T16:08:00Z">
              <w:tcPr>
                <w:tcW w:w="617" w:type="dxa"/>
                <w:shd w:val="clear" w:color="auto" w:fill="auto"/>
                <w:vAlign w:val="center"/>
              </w:tcPr>
            </w:tcPrChange>
          </w:tcPr>
          <w:p w14:paraId="2D7582C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08" w:author="Dave: draft v4.4 to v4.5" w:date="2019-03-04T16:08:00Z">
              <w:tcPr>
                <w:tcW w:w="617" w:type="dxa"/>
                <w:shd w:val="clear" w:color="auto" w:fill="auto"/>
                <w:vAlign w:val="center"/>
              </w:tcPr>
            </w:tcPrChange>
          </w:tcPr>
          <w:p w14:paraId="102620B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809" w:author="Dave: draft v4.4 to v4.5" w:date="2019-03-04T16:08:00Z">
              <w:tcPr>
                <w:tcW w:w="717" w:type="dxa"/>
                <w:shd w:val="clear" w:color="auto" w:fill="auto"/>
                <w:vAlign w:val="center"/>
              </w:tcPr>
            </w:tcPrChange>
          </w:tcPr>
          <w:p w14:paraId="21C12CCD" w14:textId="77777777" w:rsidR="00D0354E" w:rsidRPr="002F7B70" w:rsidRDefault="00D0354E" w:rsidP="00D0354E">
            <w:pPr>
              <w:pStyle w:val="TAC"/>
              <w:rPr>
                <w:rFonts w:eastAsia="Calibri"/>
              </w:rPr>
            </w:pPr>
            <w:r w:rsidRPr="002F7B70">
              <w:t>S</w:t>
            </w:r>
          </w:p>
        </w:tc>
        <w:tc>
          <w:tcPr>
            <w:tcW w:w="797" w:type="dxa"/>
            <w:vAlign w:val="center"/>
            <w:tcPrChange w:id="12810" w:author="Dave: draft v4.4 to v4.5" w:date="2019-03-04T16:08:00Z">
              <w:tcPr>
                <w:tcW w:w="797" w:type="dxa"/>
                <w:vAlign w:val="center"/>
              </w:tcPr>
            </w:tcPrChange>
          </w:tcPr>
          <w:p w14:paraId="0AE069AD" w14:textId="77777777" w:rsidR="00D0354E" w:rsidRPr="002F7B70" w:rsidRDefault="00D0354E" w:rsidP="00D0354E">
            <w:pPr>
              <w:pStyle w:val="TAC"/>
              <w:rPr>
                <w:rFonts w:eastAsia="Calibri"/>
              </w:rPr>
            </w:pPr>
            <w:r w:rsidRPr="002F7B70">
              <w:t>-</w:t>
            </w:r>
          </w:p>
        </w:tc>
      </w:tr>
      <w:tr w:rsidR="00D0354E" w:rsidRPr="002F7B70" w14:paraId="3FF223F3" w14:textId="77777777" w:rsidTr="00241E90">
        <w:trPr>
          <w:cantSplit/>
          <w:jc w:val="center"/>
          <w:trPrChange w:id="12811" w:author="Dave: draft v4.4 to v4.5" w:date="2019-03-04T16:08:00Z">
            <w:trPr>
              <w:cantSplit/>
              <w:jc w:val="center"/>
            </w:trPr>
          </w:trPrChange>
        </w:trPr>
        <w:tc>
          <w:tcPr>
            <w:tcW w:w="2539" w:type="dxa"/>
            <w:shd w:val="clear" w:color="auto" w:fill="auto"/>
            <w:vAlign w:val="center"/>
            <w:tcPrChange w:id="12812" w:author="Dave: draft v4.4 to v4.5" w:date="2019-03-04T16:08:00Z">
              <w:tcPr>
                <w:tcW w:w="2539" w:type="dxa"/>
                <w:shd w:val="clear" w:color="auto" w:fill="auto"/>
              </w:tcPr>
            </w:tcPrChange>
          </w:tcPr>
          <w:p w14:paraId="42651527" w14:textId="5BD6CFDB" w:rsidR="00D0354E" w:rsidRPr="002F7B70" w:rsidRDefault="00D0354E" w:rsidP="00D0354E">
            <w:pPr>
              <w:spacing w:after="0"/>
              <w:rPr>
                <w:rFonts w:ascii="Arial" w:eastAsia="Calibri" w:hAnsi="Arial"/>
                <w:sz w:val="18"/>
              </w:rPr>
            </w:pPr>
            <w:r w:rsidRPr="002F7B70">
              <w:rPr>
                <w:rFonts w:ascii="Arial" w:eastAsia="Calibri" w:hAnsi="Arial"/>
                <w:sz w:val="18"/>
              </w:rPr>
              <w:t>11.1.2.4 Captions (live)</w:t>
            </w:r>
          </w:p>
        </w:tc>
        <w:tc>
          <w:tcPr>
            <w:tcW w:w="617" w:type="dxa"/>
            <w:shd w:val="clear" w:color="auto" w:fill="auto"/>
            <w:vAlign w:val="center"/>
            <w:tcPrChange w:id="12813" w:author="Dave: draft v4.4 to v4.5" w:date="2019-03-04T16:08:00Z">
              <w:tcPr>
                <w:tcW w:w="617" w:type="dxa"/>
                <w:shd w:val="clear" w:color="auto" w:fill="auto"/>
                <w:vAlign w:val="center"/>
              </w:tcPr>
            </w:tcPrChange>
          </w:tcPr>
          <w:p w14:paraId="3AE950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14" w:author="Dave: draft v4.4 to v4.5" w:date="2019-03-04T16:08:00Z">
              <w:tcPr>
                <w:tcW w:w="617" w:type="dxa"/>
                <w:shd w:val="clear" w:color="auto" w:fill="auto"/>
                <w:vAlign w:val="center"/>
              </w:tcPr>
            </w:tcPrChange>
          </w:tcPr>
          <w:p w14:paraId="23AF4A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15" w:author="Dave: draft v4.4 to v4.5" w:date="2019-03-04T16:08:00Z">
              <w:tcPr>
                <w:tcW w:w="617" w:type="dxa"/>
                <w:shd w:val="clear" w:color="auto" w:fill="auto"/>
                <w:vAlign w:val="center"/>
              </w:tcPr>
            </w:tcPrChange>
          </w:tcPr>
          <w:p w14:paraId="16CCA7D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16" w:author="Dave: draft v4.4 to v4.5" w:date="2019-03-04T16:08:00Z">
              <w:tcPr>
                <w:tcW w:w="617" w:type="dxa"/>
                <w:shd w:val="clear" w:color="auto" w:fill="auto"/>
                <w:vAlign w:val="center"/>
              </w:tcPr>
            </w:tcPrChange>
          </w:tcPr>
          <w:p w14:paraId="444EE2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17" w:author="Dave: draft v4.4 to v4.5" w:date="2019-03-04T16:08:00Z">
              <w:tcPr>
                <w:tcW w:w="617" w:type="dxa"/>
                <w:shd w:val="clear" w:color="auto" w:fill="auto"/>
                <w:vAlign w:val="center"/>
              </w:tcPr>
            </w:tcPrChange>
          </w:tcPr>
          <w:p w14:paraId="21553A9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18" w:author="Dave: draft v4.4 to v4.5" w:date="2019-03-04T16:08:00Z">
              <w:tcPr>
                <w:tcW w:w="617" w:type="dxa"/>
                <w:shd w:val="clear" w:color="auto" w:fill="auto"/>
                <w:vAlign w:val="center"/>
              </w:tcPr>
            </w:tcPrChange>
          </w:tcPr>
          <w:p w14:paraId="5DB4D1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19" w:author="Dave: draft v4.4 to v4.5" w:date="2019-03-04T16:08:00Z">
              <w:tcPr>
                <w:tcW w:w="617" w:type="dxa"/>
                <w:shd w:val="clear" w:color="auto" w:fill="auto"/>
                <w:vAlign w:val="center"/>
              </w:tcPr>
            </w:tcPrChange>
          </w:tcPr>
          <w:p w14:paraId="7CD9BD4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20" w:author="Dave: draft v4.4 to v4.5" w:date="2019-03-04T16:08:00Z">
              <w:tcPr>
                <w:tcW w:w="617" w:type="dxa"/>
                <w:shd w:val="clear" w:color="auto" w:fill="auto"/>
                <w:vAlign w:val="center"/>
              </w:tcPr>
            </w:tcPrChange>
          </w:tcPr>
          <w:p w14:paraId="483E9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21" w:author="Dave: draft v4.4 to v4.5" w:date="2019-03-04T16:08:00Z">
              <w:tcPr>
                <w:tcW w:w="617" w:type="dxa"/>
                <w:shd w:val="clear" w:color="auto" w:fill="auto"/>
                <w:vAlign w:val="center"/>
              </w:tcPr>
            </w:tcPrChange>
          </w:tcPr>
          <w:p w14:paraId="23FFC0C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822" w:author="Dave: draft v4.4 to v4.5" w:date="2019-03-04T16:08:00Z">
              <w:tcPr>
                <w:tcW w:w="717" w:type="dxa"/>
                <w:shd w:val="clear" w:color="auto" w:fill="auto"/>
                <w:vAlign w:val="center"/>
              </w:tcPr>
            </w:tcPrChange>
          </w:tcPr>
          <w:p w14:paraId="259319A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823" w:author="Dave: draft v4.4 to v4.5" w:date="2019-03-04T16:08:00Z">
              <w:tcPr>
                <w:tcW w:w="797" w:type="dxa"/>
                <w:vAlign w:val="center"/>
              </w:tcPr>
            </w:tcPrChange>
          </w:tcPr>
          <w:p w14:paraId="174B546A" w14:textId="77777777" w:rsidR="00D0354E" w:rsidRPr="002F7B70" w:rsidRDefault="00D0354E" w:rsidP="00D0354E">
            <w:pPr>
              <w:pStyle w:val="TAC"/>
              <w:rPr>
                <w:rFonts w:eastAsia="Calibri"/>
              </w:rPr>
            </w:pPr>
            <w:r w:rsidRPr="002F7B70">
              <w:rPr>
                <w:rFonts w:eastAsia="Calibri"/>
              </w:rPr>
              <w:t>-</w:t>
            </w:r>
          </w:p>
        </w:tc>
      </w:tr>
      <w:tr w:rsidR="00D0354E" w:rsidRPr="002F7B70" w14:paraId="3478E3DF" w14:textId="77777777" w:rsidTr="00241E90">
        <w:trPr>
          <w:cantSplit/>
          <w:jc w:val="center"/>
          <w:trPrChange w:id="12824" w:author="Dave: draft v4.4 to v4.5" w:date="2019-03-04T16:08:00Z">
            <w:trPr>
              <w:cantSplit/>
              <w:jc w:val="center"/>
            </w:trPr>
          </w:trPrChange>
        </w:trPr>
        <w:tc>
          <w:tcPr>
            <w:tcW w:w="2539" w:type="dxa"/>
            <w:shd w:val="clear" w:color="auto" w:fill="auto"/>
            <w:vAlign w:val="center"/>
            <w:tcPrChange w:id="12825" w:author="Dave: draft v4.4 to v4.5" w:date="2019-03-04T16:08:00Z">
              <w:tcPr>
                <w:tcW w:w="2539" w:type="dxa"/>
                <w:shd w:val="clear" w:color="auto" w:fill="auto"/>
              </w:tcPr>
            </w:tcPrChange>
          </w:tcPr>
          <w:p w14:paraId="4759F905" w14:textId="0E89351C" w:rsidR="00D0354E" w:rsidRPr="002F7B70" w:rsidRDefault="00D0354E" w:rsidP="00D0354E">
            <w:pPr>
              <w:spacing w:after="0"/>
              <w:rPr>
                <w:rFonts w:ascii="Arial" w:eastAsia="Calibri" w:hAnsi="Arial"/>
                <w:sz w:val="18"/>
              </w:rPr>
            </w:pPr>
            <w:r w:rsidRPr="002F7B70">
              <w:rPr>
                <w:rFonts w:ascii="Arial" w:eastAsia="Calibri" w:hAnsi="Arial"/>
                <w:sz w:val="18"/>
              </w:rPr>
              <w:t>11.1.2.5 Audio description</w:t>
            </w:r>
            <w:r w:rsidRPr="002F7B70">
              <w:rPr>
                <w:rFonts w:ascii="Arial" w:eastAsia="Calibri" w:hAnsi="Arial"/>
                <w:sz w:val="18"/>
              </w:rPr>
              <w:br/>
              <w:t>(pre-recorded)</w:t>
            </w:r>
          </w:p>
        </w:tc>
        <w:tc>
          <w:tcPr>
            <w:tcW w:w="617" w:type="dxa"/>
            <w:shd w:val="clear" w:color="auto" w:fill="auto"/>
            <w:vAlign w:val="center"/>
            <w:tcPrChange w:id="12826" w:author="Dave: draft v4.4 to v4.5" w:date="2019-03-04T16:08:00Z">
              <w:tcPr>
                <w:tcW w:w="617" w:type="dxa"/>
                <w:shd w:val="clear" w:color="auto" w:fill="auto"/>
                <w:vAlign w:val="center"/>
              </w:tcPr>
            </w:tcPrChange>
          </w:tcPr>
          <w:p w14:paraId="61B3033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27" w:author="Dave: draft v4.4 to v4.5" w:date="2019-03-04T16:08:00Z">
              <w:tcPr>
                <w:tcW w:w="617" w:type="dxa"/>
                <w:shd w:val="clear" w:color="auto" w:fill="auto"/>
                <w:vAlign w:val="center"/>
              </w:tcPr>
            </w:tcPrChange>
          </w:tcPr>
          <w:p w14:paraId="2B8E487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828" w:author="Dave: draft v4.4 to v4.5" w:date="2019-03-04T16:08:00Z">
              <w:tcPr>
                <w:tcW w:w="617" w:type="dxa"/>
                <w:shd w:val="clear" w:color="auto" w:fill="auto"/>
                <w:vAlign w:val="center"/>
              </w:tcPr>
            </w:tcPrChange>
          </w:tcPr>
          <w:p w14:paraId="0C7FCD8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29" w:author="Dave: draft v4.4 to v4.5" w:date="2019-03-04T16:08:00Z">
              <w:tcPr>
                <w:tcW w:w="617" w:type="dxa"/>
                <w:shd w:val="clear" w:color="auto" w:fill="auto"/>
                <w:vAlign w:val="center"/>
              </w:tcPr>
            </w:tcPrChange>
          </w:tcPr>
          <w:p w14:paraId="1DFBD5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30" w:author="Dave: draft v4.4 to v4.5" w:date="2019-03-04T16:08:00Z">
              <w:tcPr>
                <w:tcW w:w="617" w:type="dxa"/>
                <w:shd w:val="clear" w:color="auto" w:fill="auto"/>
                <w:vAlign w:val="center"/>
              </w:tcPr>
            </w:tcPrChange>
          </w:tcPr>
          <w:p w14:paraId="614826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31" w:author="Dave: draft v4.4 to v4.5" w:date="2019-03-04T16:08:00Z">
              <w:tcPr>
                <w:tcW w:w="617" w:type="dxa"/>
                <w:shd w:val="clear" w:color="auto" w:fill="auto"/>
                <w:vAlign w:val="center"/>
              </w:tcPr>
            </w:tcPrChange>
          </w:tcPr>
          <w:p w14:paraId="27F5E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32" w:author="Dave: draft v4.4 to v4.5" w:date="2019-03-04T16:08:00Z">
              <w:tcPr>
                <w:tcW w:w="617" w:type="dxa"/>
                <w:shd w:val="clear" w:color="auto" w:fill="auto"/>
                <w:vAlign w:val="center"/>
              </w:tcPr>
            </w:tcPrChange>
          </w:tcPr>
          <w:p w14:paraId="20191F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33" w:author="Dave: draft v4.4 to v4.5" w:date="2019-03-04T16:08:00Z">
              <w:tcPr>
                <w:tcW w:w="617" w:type="dxa"/>
                <w:shd w:val="clear" w:color="auto" w:fill="auto"/>
                <w:vAlign w:val="center"/>
              </w:tcPr>
            </w:tcPrChange>
          </w:tcPr>
          <w:p w14:paraId="7EC7DFF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34" w:author="Dave: draft v4.4 to v4.5" w:date="2019-03-04T16:08:00Z">
              <w:tcPr>
                <w:tcW w:w="617" w:type="dxa"/>
                <w:shd w:val="clear" w:color="auto" w:fill="auto"/>
                <w:vAlign w:val="center"/>
              </w:tcPr>
            </w:tcPrChange>
          </w:tcPr>
          <w:p w14:paraId="54E7650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835" w:author="Dave: draft v4.4 to v4.5" w:date="2019-03-04T16:08:00Z">
              <w:tcPr>
                <w:tcW w:w="717" w:type="dxa"/>
                <w:shd w:val="clear" w:color="auto" w:fill="auto"/>
                <w:vAlign w:val="center"/>
              </w:tcPr>
            </w:tcPrChange>
          </w:tcPr>
          <w:p w14:paraId="4C1B081E"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836" w:author="Dave: draft v4.4 to v4.5" w:date="2019-03-04T16:08:00Z">
              <w:tcPr>
                <w:tcW w:w="797" w:type="dxa"/>
                <w:vAlign w:val="center"/>
              </w:tcPr>
            </w:tcPrChange>
          </w:tcPr>
          <w:p w14:paraId="4413538B" w14:textId="77777777" w:rsidR="00D0354E" w:rsidRPr="002F7B70" w:rsidRDefault="00D0354E" w:rsidP="00D0354E">
            <w:pPr>
              <w:pStyle w:val="TAC"/>
              <w:rPr>
                <w:rFonts w:eastAsia="Calibri"/>
              </w:rPr>
            </w:pPr>
            <w:r w:rsidRPr="002F7B70">
              <w:rPr>
                <w:rFonts w:eastAsia="Calibri"/>
              </w:rPr>
              <w:t>-</w:t>
            </w:r>
          </w:p>
        </w:tc>
      </w:tr>
      <w:tr w:rsidR="00D0354E" w:rsidRPr="002F7B70" w14:paraId="79236965" w14:textId="77777777" w:rsidTr="00241E90">
        <w:trPr>
          <w:cantSplit/>
          <w:jc w:val="center"/>
          <w:trPrChange w:id="12837" w:author="Dave: draft v4.4 to v4.5" w:date="2019-03-04T16:08:00Z">
            <w:trPr>
              <w:cantSplit/>
              <w:jc w:val="center"/>
            </w:trPr>
          </w:trPrChange>
        </w:trPr>
        <w:tc>
          <w:tcPr>
            <w:tcW w:w="2539" w:type="dxa"/>
            <w:shd w:val="clear" w:color="auto" w:fill="auto"/>
            <w:vAlign w:val="center"/>
            <w:tcPrChange w:id="12838" w:author="Dave: draft v4.4 to v4.5" w:date="2019-03-04T16:08:00Z">
              <w:tcPr>
                <w:tcW w:w="2539" w:type="dxa"/>
                <w:shd w:val="clear" w:color="auto" w:fill="auto"/>
              </w:tcPr>
            </w:tcPrChange>
          </w:tcPr>
          <w:p w14:paraId="1CCABCD4" w14:textId="0BF170DD" w:rsidR="00D0354E" w:rsidRPr="002F7B70" w:rsidRDefault="00D0354E" w:rsidP="00D0354E">
            <w:pPr>
              <w:spacing w:after="0"/>
              <w:rPr>
                <w:rFonts w:ascii="Arial" w:eastAsia="Calibri" w:hAnsi="Arial"/>
                <w:sz w:val="18"/>
              </w:rPr>
            </w:pPr>
            <w:r w:rsidRPr="002F7B70">
              <w:rPr>
                <w:rFonts w:ascii="Arial" w:eastAsia="Calibri" w:hAnsi="Arial"/>
                <w:sz w:val="18"/>
              </w:rPr>
              <w:t>11.1.3.1.1 Info and relationships (open functionality)</w:t>
            </w:r>
          </w:p>
        </w:tc>
        <w:tc>
          <w:tcPr>
            <w:tcW w:w="617" w:type="dxa"/>
            <w:shd w:val="clear" w:color="auto" w:fill="auto"/>
            <w:vAlign w:val="center"/>
            <w:tcPrChange w:id="12839" w:author="Dave: draft v4.4 to v4.5" w:date="2019-03-04T16:08:00Z">
              <w:tcPr>
                <w:tcW w:w="617" w:type="dxa"/>
                <w:shd w:val="clear" w:color="auto" w:fill="auto"/>
                <w:vAlign w:val="center"/>
              </w:tcPr>
            </w:tcPrChange>
          </w:tcPr>
          <w:p w14:paraId="28BACA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40" w:author="Dave: draft v4.4 to v4.5" w:date="2019-03-04T16:08:00Z">
              <w:tcPr>
                <w:tcW w:w="617" w:type="dxa"/>
                <w:shd w:val="clear" w:color="auto" w:fill="auto"/>
                <w:vAlign w:val="center"/>
              </w:tcPr>
            </w:tcPrChange>
          </w:tcPr>
          <w:p w14:paraId="20EB5D9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841" w:author="Dave: draft v4.4 to v4.5" w:date="2019-03-04T16:08:00Z">
              <w:tcPr>
                <w:tcW w:w="617" w:type="dxa"/>
                <w:shd w:val="clear" w:color="auto" w:fill="auto"/>
                <w:vAlign w:val="center"/>
              </w:tcPr>
            </w:tcPrChange>
          </w:tcPr>
          <w:p w14:paraId="007349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2" w:author="Dave: draft v4.4 to v4.5" w:date="2019-03-04T16:08:00Z">
              <w:tcPr>
                <w:tcW w:w="617" w:type="dxa"/>
                <w:shd w:val="clear" w:color="auto" w:fill="auto"/>
                <w:vAlign w:val="center"/>
              </w:tcPr>
            </w:tcPrChange>
          </w:tcPr>
          <w:p w14:paraId="61D751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3" w:author="Dave: draft v4.4 to v4.5" w:date="2019-03-04T16:08:00Z">
              <w:tcPr>
                <w:tcW w:w="617" w:type="dxa"/>
                <w:shd w:val="clear" w:color="auto" w:fill="auto"/>
                <w:vAlign w:val="center"/>
              </w:tcPr>
            </w:tcPrChange>
          </w:tcPr>
          <w:p w14:paraId="1C5D5B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4" w:author="Dave: draft v4.4 to v4.5" w:date="2019-03-04T16:08:00Z">
              <w:tcPr>
                <w:tcW w:w="617" w:type="dxa"/>
                <w:shd w:val="clear" w:color="auto" w:fill="auto"/>
                <w:vAlign w:val="center"/>
              </w:tcPr>
            </w:tcPrChange>
          </w:tcPr>
          <w:p w14:paraId="44904E0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5" w:author="Dave: draft v4.4 to v4.5" w:date="2019-03-04T16:08:00Z">
              <w:tcPr>
                <w:tcW w:w="617" w:type="dxa"/>
                <w:shd w:val="clear" w:color="auto" w:fill="auto"/>
                <w:vAlign w:val="center"/>
              </w:tcPr>
            </w:tcPrChange>
          </w:tcPr>
          <w:p w14:paraId="6F0D70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6" w:author="Dave: draft v4.4 to v4.5" w:date="2019-03-04T16:08:00Z">
              <w:tcPr>
                <w:tcW w:w="617" w:type="dxa"/>
                <w:shd w:val="clear" w:color="auto" w:fill="auto"/>
                <w:vAlign w:val="center"/>
              </w:tcPr>
            </w:tcPrChange>
          </w:tcPr>
          <w:p w14:paraId="71A1CD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47" w:author="Dave: draft v4.4 to v4.5" w:date="2019-03-04T16:08:00Z">
              <w:tcPr>
                <w:tcW w:w="617" w:type="dxa"/>
                <w:shd w:val="clear" w:color="auto" w:fill="auto"/>
                <w:vAlign w:val="center"/>
              </w:tcPr>
            </w:tcPrChange>
          </w:tcPr>
          <w:p w14:paraId="6748CF6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848" w:author="Dave: draft v4.4 to v4.5" w:date="2019-03-04T16:08:00Z">
              <w:tcPr>
                <w:tcW w:w="717" w:type="dxa"/>
                <w:shd w:val="clear" w:color="auto" w:fill="auto"/>
                <w:vAlign w:val="center"/>
              </w:tcPr>
            </w:tcPrChange>
          </w:tcPr>
          <w:p w14:paraId="6F4961B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849" w:author="Dave: draft v4.4 to v4.5" w:date="2019-03-04T16:08:00Z">
              <w:tcPr>
                <w:tcW w:w="797" w:type="dxa"/>
                <w:vAlign w:val="center"/>
              </w:tcPr>
            </w:tcPrChange>
          </w:tcPr>
          <w:p w14:paraId="6D372F6D" w14:textId="77777777" w:rsidR="00D0354E" w:rsidRPr="002F7B70" w:rsidRDefault="00D0354E" w:rsidP="00D0354E">
            <w:pPr>
              <w:pStyle w:val="TAC"/>
              <w:rPr>
                <w:rFonts w:eastAsia="Calibri"/>
              </w:rPr>
            </w:pPr>
            <w:r w:rsidRPr="002F7B70">
              <w:rPr>
                <w:rFonts w:eastAsia="Calibri"/>
              </w:rPr>
              <w:t>-</w:t>
            </w:r>
          </w:p>
        </w:tc>
      </w:tr>
      <w:tr w:rsidR="00D0354E" w:rsidRPr="002F7B70" w14:paraId="46BD3AEF" w14:textId="77777777" w:rsidTr="00241E90">
        <w:trPr>
          <w:cantSplit/>
          <w:jc w:val="center"/>
          <w:trPrChange w:id="12850" w:author="Dave: draft v4.4 to v4.5" w:date="2019-03-04T16:08:00Z">
            <w:trPr>
              <w:cantSplit/>
              <w:jc w:val="center"/>
            </w:trPr>
          </w:trPrChange>
        </w:trPr>
        <w:tc>
          <w:tcPr>
            <w:tcW w:w="2539" w:type="dxa"/>
            <w:shd w:val="clear" w:color="auto" w:fill="auto"/>
            <w:vAlign w:val="center"/>
            <w:tcPrChange w:id="12851" w:author="Dave: draft v4.4 to v4.5" w:date="2019-03-04T16:08:00Z">
              <w:tcPr>
                <w:tcW w:w="2539" w:type="dxa"/>
                <w:shd w:val="clear" w:color="auto" w:fill="auto"/>
              </w:tcPr>
            </w:tcPrChange>
          </w:tcPr>
          <w:p w14:paraId="5E8F512F" w14:textId="48838D4D"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11.1.3.1.2 Info and relationships (closed functionality) </w:t>
            </w:r>
          </w:p>
        </w:tc>
        <w:tc>
          <w:tcPr>
            <w:tcW w:w="617" w:type="dxa"/>
            <w:shd w:val="clear" w:color="auto" w:fill="auto"/>
            <w:vAlign w:val="center"/>
            <w:tcPrChange w:id="12852" w:author="Dave: draft v4.4 to v4.5" w:date="2019-03-04T16:08:00Z">
              <w:tcPr>
                <w:tcW w:w="617" w:type="dxa"/>
                <w:shd w:val="clear" w:color="auto" w:fill="auto"/>
                <w:vAlign w:val="center"/>
              </w:tcPr>
            </w:tcPrChange>
          </w:tcPr>
          <w:p w14:paraId="3B2A5DE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853" w:author="Dave: draft v4.4 to v4.5" w:date="2019-03-04T16:08:00Z">
              <w:tcPr>
                <w:tcW w:w="617" w:type="dxa"/>
                <w:shd w:val="clear" w:color="auto" w:fill="auto"/>
                <w:vAlign w:val="center"/>
              </w:tcPr>
            </w:tcPrChange>
          </w:tcPr>
          <w:p w14:paraId="63613AF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854" w:author="Dave: draft v4.4 to v4.5" w:date="2019-03-04T16:08:00Z">
              <w:tcPr>
                <w:tcW w:w="617" w:type="dxa"/>
                <w:shd w:val="clear" w:color="auto" w:fill="auto"/>
                <w:vAlign w:val="center"/>
              </w:tcPr>
            </w:tcPrChange>
          </w:tcPr>
          <w:p w14:paraId="2420CE1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55" w:author="Dave: draft v4.4 to v4.5" w:date="2019-03-04T16:08:00Z">
              <w:tcPr>
                <w:tcW w:w="617" w:type="dxa"/>
                <w:shd w:val="clear" w:color="auto" w:fill="auto"/>
                <w:vAlign w:val="center"/>
              </w:tcPr>
            </w:tcPrChange>
          </w:tcPr>
          <w:p w14:paraId="198FC59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56" w:author="Dave: draft v4.4 to v4.5" w:date="2019-03-04T16:08:00Z">
              <w:tcPr>
                <w:tcW w:w="617" w:type="dxa"/>
                <w:shd w:val="clear" w:color="auto" w:fill="auto"/>
                <w:vAlign w:val="center"/>
              </w:tcPr>
            </w:tcPrChange>
          </w:tcPr>
          <w:p w14:paraId="3B9CEF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57" w:author="Dave: draft v4.4 to v4.5" w:date="2019-03-04T16:08:00Z">
              <w:tcPr>
                <w:tcW w:w="617" w:type="dxa"/>
                <w:shd w:val="clear" w:color="auto" w:fill="auto"/>
                <w:vAlign w:val="center"/>
              </w:tcPr>
            </w:tcPrChange>
          </w:tcPr>
          <w:p w14:paraId="0EA773A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58" w:author="Dave: draft v4.4 to v4.5" w:date="2019-03-04T16:08:00Z">
              <w:tcPr>
                <w:tcW w:w="617" w:type="dxa"/>
                <w:shd w:val="clear" w:color="auto" w:fill="auto"/>
                <w:vAlign w:val="center"/>
              </w:tcPr>
            </w:tcPrChange>
          </w:tcPr>
          <w:p w14:paraId="490D40CF"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59" w:author="Dave: draft v4.4 to v4.5" w:date="2019-03-04T16:08:00Z">
              <w:tcPr>
                <w:tcW w:w="617" w:type="dxa"/>
                <w:shd w:val="clear" w:color="auto" w:fill="auto"/>
                <w:vAlign w:val="center"/>
              </w:tcPr>
            </w:tcPrChange>
          </w:tcPr>
          <w:p w14:paraId="1C7C2F4D"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60" w:author="Dave: draft v4.4 to v4.5" w:date="2019-03-04T16:08:00Z">
              <w:tcPr>
                <w:tcW w:w="617" w:type="dxa"/>
                <w:shd w:val="clear" w:color="auto" w:fill="auto"/>
                <w:vAlign w:val="center"/>
              </w:tcPr>
            </w:tcPrChange>
          </w:tcPr>
          <w:p w14:paraId="632F583D"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861" w:author="Dave: draft v4.4 to v4.5" w:date="2019-03-04T16:08:00Z">
              <w:tcPr>
                <w:tcW w:w="717" w:type="dxa"/>
                <w:shd w:val="clear" w:color="auto" w:fill="auto"/>
                <w:vAlign w:val="center"/>
              </w:tcPr>
            </w:tcPrChange>
          </w:tcPr>
          <w:p w14:paraId="2A591000" w14:textId="77777777" w:rsidR="00D0354E" w:rsidRPr="002F7B70" w:rsidRDefault="00D0354E" w:rsidP="00D0354E">
            <w:pPr>
              <w:pStyle w:val="TAC"/>
              <w:rPr>
                <w:rFonts w:eastAsia="Calibri"/>
              </w:rPr>
            </w:pPr>
            <w:r w:rsidRPr="002F7B70">
              <w:t>S</w:t>
            </w:r>
          </w:p>
        </w:tc>
        <w:tc>
          <w:tcPr>
            <w:tcW w:w="797" w:type="dxa"/>
            <w:vAlign w:val="center"/>
            <w:tcPrChange w:id="12862" w:author="Dave: draft v4.4 to v4.5" w:date="2019-03-04T16:08:00Z">
              <w:tcPr>
                <w:tcW w:w="797" w:type="dxa"/>
                <w:vAlign w:val="center"/>
              </w:tcPr>
            </w:tcPrChange>
          </w:tcPr>
          <w:p w14:paraId="35C7A2CC" w14:textId="77777777" w:rsidR="00D0354E" w:rsidRPr="002F7B70" w:rsidRDefault="00D0354E" w:rsidP="00D0354E">
            <w:pPr>
              <w:pStyle w:val="TAC"/>
              <w:rPr>
                <w:rFonts w:eastAsia="Calibri"/>
              </w:rPr>
            </w:pPr>
            <w:r w:rsidRPr="002F7B70">
              <w:t>-</w:t>
            </w:r>
          </w:p>
        </w:tc>
      </w:tr>
      <w:tr w:rsidR="00D0354E" w:rsidRPr="002F7B70" w14:paraId="11F9172A" w14:textId="77777777" w:rsidTr="00241E90">
        <w:trPr>
          <w:cantSplit/>
          <w:jc w:val="center"/>
          <w:trPrChange w:id="12863" w:author="Dave: draft v4.4 to v4.5" w:date="2019-03-04T16:08:00Z">
            <w:trPr>
              <w:cantSplit/>
              <w:jc w:val="center"/>
            </w:trPr>
          </w:trPrChange>
        </w:trPr>
        <w:tc>
          <w:tcPr>
            <w:tcW w:w="2539" w:type="dxa"/>
            <w:shd w:val="clear" w:color="auto" w:fill="auto"/>
            <w:vAlign w:val="center"/>
            <w:tcPrChange w:id="12864" w:author="Dave: draft v4.4 to v4.5" w:date="2019-03-04T16:08:00Z">
              <w:tcPr>
                <w:tcW w:w="2539" w:type="dxa"/>
                <w:shd w:val="clear" w:color="auto" w:fill="auto"/>
              </w:tcPr>
            </w:tcPrChange>
          </w:tcPr>
          <w:p w14:paraId="648ABFF5" w14:textId="1B8B2298"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11.1.3.2.1 Meaningful sequence (open functionality) </w:t>
            </w:r>
          </w:p>
        </w:tc>
        <w:tc>
          <w:tcPr>
            <w:tcW w:w="617" w:type="dxa"/>
            <w:shd w:val="clear" w:color="auto" w:fill="auto"/>
            <w:vAlign w:val="center"/>
            <w:tcPrChange w:id="12865" w:author="Dave: draft v4.4 to v4.5" w:date="2019-03-04T16:08:00Z">
              <w:tcPr>
                <w:tcW w:w="617" w:type="dxa"/>
                <w:shd w:val="clear" w:color="auto" w:fill="auto"/>
                <w:vAlign w:val="center"/>
              </w:tcPr>
            </w:tcPrChange>
          </w:tcPr>
          <w:p w14:paraId="39F311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66" w:author="Dave: draft v4.4 to v4.5" w:date="2019-03-04T16:08:00Z">
              <w:tcPr>
                <w:tcW w:w="617" w:type="dxa"/>
                <w:shd w:val="clear" w:color="auto" w:fill="auto"/>
                <w:vAlign w:val="center"/>
              </w:tcPr>
            </w:tcPrChange>
          </w:tcPr>
          <w:p w14:paraId="3CFC638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867" w:author="Dave: draft v4.4 to v4.5" w:date="2019-03-04T16:08:00Z">
              <w:tcPr>
                <w:tcW w:w="617" w:type="dxa"/>
                <w:shd w:val="clear" w:color="auto" w:fill="auto"/>
                <w:vAlign w:val="center"/>
              </w:tcPr>
            </w:tcPrChange>
          </w:tcPr>
          <w:p w14:paraId="398383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68" w:author="Dave: draft v4.4 to v4.5" w:date="2019-03-04T16:08:00Z">
              <w:tcPr>
                <w:tcW w:w="617" w:type="dxa"/>
                <w:shd w:val="clear" w:color="auto" w:fill="auto"/>
                <w:vAlign w:val="center"/>
              </w:tcPr>
            </w:tcPrChange>
          </w:tcPr>
          <w:p w14:paraId="0565BFB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69" w:author="Dave: draft v4.4 to v4.5" w:date="2019-03-04T16:08:00Z">
              <w:tcPr>
                <w:tcW w:w="617" w:type="dxa"/>
                <w:shd w:val="clear" w:color="auto" w:fill="auto"/>
                <w:vAlign w:val="center"/>
              </w:tcPr>
            </w:tcPrChange>
          </w:tcPr>
          <w:p w14:paraId="2B78F6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70" w:author="Dave: draft v4.4 to v4.5" w:date="2019-03-04T16:08:00Z">
              <w:tcPr>
                <w:tcW w:w="617" w:type="dxa"/>
                <w:shd w:val="clear" w:color="auto" w:fill="auto"/>
                <w:vAlign w:val="center"/>
              </w:tcPr>
            </w:tcPrChange>
          </w:tcPr>
          <w:p w14:paraId="5A8C9B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71" w:author="Dave: draft v4.4 to v4.5" w:date="2019-03-04T16:08:00Z">
              <w:tcPr>
                <w:tcW w:w="617" w:type="dxa"/>
                <w:shd w:val="clear" w:color="auto" w:fill="auto"/>
                <w:vAlign w:val="center"/>
              </w:tcPr>
            </w:tcPrChange>
          </w:tcPr>
          <w:p w14:paraId="5F3BD5F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72" w:author="Dave: draft v4.4 to v4.5" w:date="2019-03-04T16:08:00Z">
              <w:tcPr>
                <w:tcW w:w="617" w:type="dxa"/>
                <w:shd w:val="clear" w:color="auto" w:fill="auto"/>
                <w:vAlign w:val="center"/>
              </w:tcPr>
            </w:tcPrChange>
          </w:tcPr>
          <w:p w14:paraId="158C5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73" w:author="Dave: draft v4.4 to v4.5" w:date="2019-03-04T16:08:00Z">
              <w:tcPr>
                <w:tcW w:w="617" w:type="dxa"/>
                <w:shd w:val="clear" w:color="auto" w:fill="auto"/>
                <w:vAlign w:val="center"/>
              </w:tcPr>
            </w:tcPrChange>
          </w:tcPr>
          <w:p w14:paraId="4476889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874" w:author="Dave: draft v4.4 to v4.5" w:date="2019-03-04T16:08:00Z">
              <w:tcPr>
                <w:tcW w:w="717" w:type="dxa"/>
                <w:shd w:val="clear" w:color="auto" w:fill="auto"/>
                <w:vAlign w:val="center"/>
              </w:tcPr>
            </w:tcPrChange>
          </w:tcPr>
          <w:p w14:paraId="126356D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875" w:author="Dave: draft v4.4 to v4.5" w:date="2019-03-04T16:08:00Z">
              <w:tcPr>
                <w:tcW w:w="797" w:type="dxa"/>
                <w:vAlign w:val="center"/>
              </w:tcPr>
            </w:tcPrChange>
          </w:tcPr>
          <w:p w14:paraId="08070FE2" w14:textId="77777777" w:rsidR="00D0354E" w:rsidRPr="002F7B70" w:rsidRDefault="00D0354E" w:rsidP="00D0354E">
            <w:pPr>
              <w:pStyle w:val="TAC"/>
              <w:rPr>
                <w:rFonts w:eastAsia="Calibri"/>
              </w:rPr>
            </w:pPr>
            <w:r w:rsidRPr="002F7B70">
              <w:rPr>
                <w:rFonts w:eastAsia="Calibri"/>
              </w:rPr>
              <w:t>-</w:t>
            </w:r>
          </w:p>
        </w:tc>
      </w:tr>
      <w:tr w:rsidR="00D0354E" w:rsidRPr="002F7B70" w14:paraId="0CA3255C" w14:textId="77777777" w:rsidTr="00241E90">
        <w:trPr>
          <w:cantSplit/>
          <w:jc w:val="center"/>
          <w:trPrChange w:id="12876" w:author="Dave: draft v4.4 to v4.5" w:date="2019-03-04T16:08:00Z">
            <w:trPr>
              <w:cantSplit/>
              <w:jc w:val="center"/>
            </w:trPr>
          </w:trPrChange>
        </w:trPr>
        <w:tc>
          <w:tcPr>
            <w:tcW w:w="2539" w:type="dxa"/>
            <w:shd w:val="clear" w:color="auto" w:fill="auto"/>
            <w:vAlign w:val="center"/>
            <w:tcPrChange w:id="12877" w:author="Dave: draft v4.4 to v4.5" w:date="2019-03-04T16:08:00Z">
              <w:tcPr>
                <w:tcW w:w="2539" w:type="dxa"/>
                <w:shd w:val="clear" w:color="auto" w:fill="auto"/>
              </w:tcPr>
            </w:tcPrChange>
          </w:tcPr>
          <w:p w14:paraId="1BFA535E" w14:textId="43BAF404" w:rsidR="00D0354E" w:rsidRPr="002F7B70" w:rsidRDefault="00D0354E" w:rsidP="00D0354E">
            <w:pPr>
              <w:spacing w:after="0"/>
              <w:rPr>
                <w:rFonts w:ascii="Arial" w:eastAsia="Calibri" w:hAnsi="Arial"/>
                <w:sz w:val="18"/>
              </w:rPr>
            </w:pPr>
            <w:r w:rsidRPr="002F7B70">
              <w:rPr>
                <w:rFonts w:ascii="Arial" w:eastAsia="Calibri" w:hAnsi="Arial"/>
                <w:sz w:val="18"/>
              </w:rPr>
              <w:t>11.1.3.2.2 Meaningful sequence (closed functionality)</w:t>
            </w:r>
          </w:p>
        </w:tc>
        <w:tc>
          <w:tcPr>
            <w:tcW w:w="617" w:type="dxa"/>
            <w:shd w:val="clear" w:color="auto" w:fill="auto"/>
            <w:vAlign w:val="center"/>
            <w:tcPrChange w:id="12878" w:author="Dave: draft v4.4 to v4.5" w:date="2019-03-04T16:08:00Z">
              <w:tcPr>
                <w:tcW w:w="617" w:type="dxa"/>
                <w:shd w:val="clear" w:color="auto" w:fill="auto"/>
                <w:vAlign w:val="center"/>
              </w:tcPr>
            </w:tcPrChange>
          </w:tcPr>
          <w:p w14:paraId="6D5CFDF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879" w:author="Dave: draft v4.4 to v4.5" w:date="2019-03-04T16:08:00Z">
              <w:tcPr>
                <w:tcW w:w="617" w:type="dxa"/>
                <w:shd w:val="clear" w:color="auto" w:fill="auto"/>
                <w:vAlign w:val="center"/>
              </w:tcPr>
            </w:tcPrChange>
          </w:tcPr>
          <w:p w14:paraId="2387A4C7"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880" w:author="Dave: draft v4.4 to v4.5" w:date="2019-03-04T16:08:00Z">
              <w:tcPr>
                <w:tcW w:w="617" w:type="dxa"/>
                <w:shd w:val="clear" w:color="auto" w:fill="auto"/>
                <w:vAlign w:val="center"/>
              </w:tcPr>
            </w:tcPrChange>
          </w:tcPr>
          <w:p w14:paraId="25C93B0A"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1" w:author="Dave: draft v4.4 to v4.5" w:date="2019-03-04T16:08:00Z">
              <w:tcPr>
                <w:tcW w:w="617" w:type="dxa"/>
                <w:shd w:val="clear" w:color="auto" w:fill="auto"/>
                <w:vAlign w:val="center"/>
              </w:tcPr>
            </w:tcPrChange>
          </w:tcPr>
          <w:p w14:paraId="33EAB2D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2" w:author="Dave: draft v4.4 to v4.5" w:date="2019-03-04T16:08:00Z">
              <w:tcPr>
                <w:tcW w:w="617" w:type="dxa"/>
                <w:shd w:val="clear" w:color="auto" w:fill="auto"/>
                <w:vAlign w:val="center"/>
              </w:tcPr>
            </w:tcPrChange>
          </w:tcPr>
          <w:p w14:paraId="4DDAE10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3" w:author="Dave: draft v4.4 to v4.5" w:date="2019-03-04T16:08:00Z">
              <w:tcPr>
                <w:tcW w:w="617" w:type="dxa"/>
                <w:shd w:val="clear" w:color="auto" w:fill="auto"/>
                <w:vAlign w:val="center"/>
              </w:tcPr>
            </w:tcPrChange>
          </w:tcPr>
          <w:p w14:paraId="60F6BE79"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4" w:author="Dave: draft v4.4 to v4.5" w:date="2019-03-04T16:08:00Z">
              <w:tcPr>
                <w:tcW w:w="617" w:type="dxa"/>
                <w:shd w:val="clear" w:color="auto" w:fill="auto"/>
                <w:vAlign w:val="center"/>
              </w:tcPr>
            </w:tcPrChange>
          </w:tcPr>
          <w:p w14:paraId="74F62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5" w:author="Dave: draft v4.4 to v4.5" w:date="2019-03-04T16:08:00Z">
              <w:tcPr>
                <w:tcW w:w="617" w:type="dxa"/>
                <w:shd w:val="clear" w:color="auto" w:fill="auto"/>
                <w:vAlign w:val="center"/>
              </w:tcPr>
            </w:tcPrChange>
          </w:tcPr>
          <w:p w14:paraId="21B786D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886" w:author="Dave: draft v4.4 to v4.5" w:date="2019-03-04T16:08:00Z">
              <w:tcPr>
                <w:tcW w:w="617" w:type="dxa"/>
                <w:shd w:val="clear" w:color="auto" w:fill="auto"/>
                <w:vAlign w:val="center"/>
              </w:tcPr>
            </w:tcPrChange>
          </w:tcPr>
          <w:p w14:paraId="18BCE137"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887" w:author="Dave: draft v4.4 to v4.5" w:date="2019-03-04T16:08:00Z">
              <w:tcPr>
                <w:tcW w:w="717" w:type="dxa"/>
                <w:shd w:val="clear" w:color="auto" w:fill="auto"/>
                <w:vAlign w:val="center"/>
              </w:tcPr>
            </w:tcPrChange>
          </w:tcPr>
          <w:p w14:paraId="2118BF2B" w14:textId="77777777" w:rsidR="00D0354E" w:rsidRPr="002F7B70" w:rsidRDefault="00D0354E" w:rsidP="00D0354E">
            <w:pPr>
              <w:pStyle w:val="TAC"/>
              <w:rPr>
                <w:rFonts w:eastAsia="Calibri"/>
              </w:rPr>
            </w:pPr>
            <w:r w:rsidRPr="002F7B70">
              <w:t>S</w:t>
            </w:r>
          </w:p>
        </w:tc>
        <w:tc>
          <w:tcPr>
            <w:tcW w:w="797" w:type="dxa"/>
            <w:vAlign w:val="center"/>
            <w:tcPrChange w:id="12888" w:author="Dave: draft v4.4 to v4.5" w:date="2019-03-04T16:08:00Z">
              <w:tcPr>
                <w:tcW w:w="797" w:type="dxa"/>
                <w:vAlign w:val="center"/>
              </w:tcPr>
            </w:tcPrChange>
          </w:tcPr>
          <w:p w14:paraId="4D6A9356" w14:textId="77777777" w:rsidR="00D0354E" w:rsidRPr="002F7B70" w:rsidRDefault="00D0354E" w:rsidP="00D0354E">
            <w:pPr>
              <w:pStyle w:val="TAC"/>
              <w:rPr>
                <w:rFonts w:eastAsia="Calibri"/>
              </w:rPr>
            </w:pPr>
            <w:r w:rsidRPr="002F7B70">
              <w:t>-</w:t>
            </w:r>
          </w:p>
        </w:tc>
      </w:tr>
      <w:tr w:rsidR="00D0354E" w:rsidRPr="002F7B70" w14:paraId="6EC6EF9E" w14:textId="77777777" w:rsidTr="00241E90">
        <w:trPr>
          <w:cantSplit/>
          <w:jc w:val="center"/>
          <w:trPrChange w:id="12889" w:author="Dave: draft v4.4 to v4.5" w:date="2019-03-04T16:08:00Z">
            <w:trPr>
              <w:cantSplit/>
              <w:jc w:val="center"/>
            </w:trPr>
          </w:trPrChange>
        </w:trPr>
        <w:tc>
          <w:tcPr>
            <w:tcW w:w="2539" w:type="dxa"/>
            <w:shd w:val="clear" w:color="auto" w:fill="auto"/>
            <w:vAlign w:val="center"/>
            <w:tcPrChange w:id="12890" w:author="Dave: draft v4.4 to v4.5" w:date="2019-03-04T16:08:00Z">
              <w:tcPr>
                <w:tcW w:w="2539" w:type="dxa"/>
                <w:shd w:val="clear" w:color="auto" w:fill="auto"/>
              </w:tcPr>
            </w:tcPrChange>
          </w:tcPr>
          <w:p w14:paraId="41FC15C9" w14:textId="09521A22" w:rsidR="00D0354E" w:rsidRPr="002F7B70" w:rsidRDefault="00D0354E" w:rsidP="00D0354E">
            <w:pPr>
              <w:spacing w:after="0"/>
              <w:rPr>
                <w:rFonts w:ascii="Arial" w:eastAsia="Calibri" w:hAnsi="Arial"/>
                <w:sz w:val="18"/>
              </w:rPr>
            </w:pPr>
            <w:r w:rsidRPr="002F7B70">
              <w:rPr>
                <w:rFonts w:ascii="Arial" w:eastAsia="Calibri" w:hAnsi="Arial"/>
                <w:sz w:val="18"/>
              </w:rPr>
              <w:t>11.1.3.3 Sensory characteristics</w:t>
            </w:r>
          </w:p>
        </w:tc>
        <w:tc>
          <w:tcPr>
            <w:tcW w:w="617" w:type="dxa"/>
            <w:shd w:val="clear" w:color="auto" w:fill="auto"/>
            <w:vAlign w:val="center"/>
            <w:tcPrChange w:id="12891" w:author="Dave: draft v4.4 to v4.5" w:date="2019-03-04T16:08:00Z">
              <w:tcPr>
                <w:tcW w:w="617" w:type="dxa"/>
                <w:shd w:val="clear" w:color="auto" w:fill="auto"/>
                <w:vAlign w:val="center"/>
              </w:tcPr>
            </w:tcPrChange>
          </w:tcPr>
          <w:p w14:paraId="7EDCA92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92" w:author="Dave: draft v4.4 to v4.5" w:date="2019-03-04T16:08:00Z">
              <w:tcPr>
                <w:tcW w:w="617" w:type="dxa"/>
                <w:shd w:val="clear" w:color="auto" w:fill="auto"/>
                <w:vAlign w:val="center"/>
              </w:tcPr>
            </w:tcPrChange>
          </w:tcPr>
          <w:p w14:paraId="7251C4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93" w:author="Dave: draft v4.4 to v4.5" w:date="2019-03-04T16:08:00Z">
              <w:tcPr>
                <w:tcW w:w="617" w:type="dxa"/>
                <w:shd w:val="clear" w:color="auto" w:fill="auto"/>
                <w:vAlign w:val="center"/>
              </w:tcPr>
            </w:tcPrChange>
          </w:tcPr>
          <w:p w14:paraId="45E128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94" w:author="Dave: draft v4.4 to v4.5" w:date="2019-03-04T16:08:00Z">
              <w:tcPr>
                <w:tcW w:w="617" w:type="dxa"/>
                <w:shd w:val="clear" w:color="auto" w:fill="auto"/>
                <w:vAlign w:val="center"/>
              </w:tcPr>
            </w:tcPrChange>
          </w:tcPr>
          <w:p w14:paraId="69D9C61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95" w:author="Dave: draft v4.4 to v4.5" w:date="2019-03-04T16:08:00Z">
              <w:tcPr>
                <w:tcW w:w="617" w:type="dxa"/>
                <w:shd w:val="clear" w:color="auto" w:fill="auto"/>
                <w:vAlign w:val="center"/>
              </w:tcPr>
            </w:tcPrChange>
          </w:tcPr>
          <w:p w14:paraId="6290C23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896" w:author="Dave: draft v4.4 to v4.5" w:date="2019-03-04T16:08:00Z">
              <w:tcPr>
                <w:tcW w:w="617" w:type="dxa"/>
                <w:shd w:val="clear" w:color="auto" w:fill="auto"/>
                <w:vAlign w:val="center"/>
              </w:tcPr>
            </w:tcPrChange>
          </w:tcPr>
          <w:p w14:paraId="667850E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97" w:author="Dave: draft v4.4 to v4.5" w:date="2019-03-04T16:08:00Z">
              <w:tcPr>
                <w:tcW w:w="617" w:type="dxa"/>
                <w:shd w:val="clear" w:color="auto" w:fill="auto"/>
                <w:vAlign w:val="center"/>
              </w:tcPr>
            </w:tcPrChange>
          </w:tcPr>
          <w:p w14:paraId="30C3ED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98" w:author="Dave: draft v4.4 to v4.5" w:date="2019-03-04T16:08:00Z">
              <w:tcPr>
                <w:tcW w:w="617" w:type="dxa"/>
                <w:shd w:val="clear" w:color="auto" w:fill="auto"/>
                <w:vAlign w:val="center"/>
              </w:tcPr>
            </w:tcPrChange>
          </w:tcPr>
          <w:p w14:paraId="676ED9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899" w:author="Dave: draft v4.4 to v4.5" w:date="2019-03-04T16:08:00Z">
              <w:tcPr>
                <w:tcW w:w="617" w:type="dxa"/>
                <w:shd w:val="clear" w:color="auto" w:fill="auto"/>
                <w:vAlign w:val="center"/>
              </w:tcPr>
            </w:tcPrChange>
          </w:tcPr>
          <w:p w14:paraId="22AC09C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900" w:author="Dave: draft v4.4 to v4.5" w:date="2019-03-04T16:08:00Z">
              <w:tcPr>
                <w:tcW w:w="717" w:type="dxa"/>
                <w:shd w:val="clear" w:color="auto" w:fill="auto"/>
                <w:vAlign w:val="center"/>
              </w:tcPr>
            </w:tcPrChange>
          </w:tcPr>
          <w:p w14:paraId="3CFF2015"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901" w:author="Dave: draft v4.4 to v4.5" w:date="2019-03-04T16:08:00Z">
              <w:tcPr>
                <w:tcW w:w="797" w:type="dxa"/>
                <w:vAlign w:val="center"/>
              </w:tcPr>
            </w:tcPrChange>
          </w:tcPr>
          <w:p w14:paraId="227E9FD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C81F9F6" w14:textId="77777777" w:rsidTr="00241E90">
        <w:trPr>
          <w:cantSplit/>
          <w:jc w:val="center"/>
          <w:trPrChange w:id="12902" w:author="Dave: draft v4.4 to v4.5" w:date="2019-03-04T16:08:00Z">
            <w:trPr>
              <w:cantSplit/>
              <w:jc w:val="center"/>
            </w:trPr>
          </w:trPrChange>
        </w:trPr>
        <w:tc>
          <w:tcPr>
            <w:tcW w:w="2539" w:type="dxa"/>
            <w:shd w:val="clear" w:color="auto" w:fill="auto"/>
            <w:vAlign w:val="center"/>
            <w:tcPrChange w:id="12903" w:author="Dave: draft v4.4 to v4.5" w:date="2019-03-04T16:08:00Z">
              <w:tcPr>
                <w:tcW w:w="2539" w:type="dxa"/>
                <w:shd w:val="clear" w:color="auto" w:fill="auto"/>
                <w:vAlign w:val="center"/>
              </w:tcPr>
            </w:tcPrChange>
          </w:tcPr>
          <w:p w14:paraId="7E896F83" w14:textId="01C07E7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 xml:space="preserve">11.1.3.4 Orientation </w:t>
            </w:r>
          </w:p>
        </w:tc>
        <w:tc>
          <w:tcPr>
            <w:tcW w:w="617" w:type="dxa"/>
            <w:shd w:val="clear" w:color="auto" w:fill="auto"/>
            <w:vAlign w:val="center"/>
            <w:tcPrChange w:id="12904" w:author="Dave: draft v4.4 to v4.5" w:date="2019-03-04T16:08:00Z">
              <w:tcPr>
                <w:tcW w:w="617" w:type="dxa"/>
                <w:shd w:val="clear" w:color="auto" w:fill="auto"/>
                <w:vAlign w:val="center"/>
              </w:tcPr>
            </w:tcPrChange>
          </w:tcPr>
          <w:p w14:paraId="7987E3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05" w:author="Dave: draft v4.4 to v4.5" w:date="2019-03-04T16:08:00Z">
              <w:tcPr>
                <w:tcW w:w="617" w:type="dxa"/>
                <w:shd w:val="clear" w:color="auto" w:fill="auto"/>
                <w:vAlign w:val="center"/>
              </w:tcPr>
            </w:tcPrChange>
          </w:tcPr>
          <w:p w14:paraId="6D291F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06" w:author="Dave: draft v4.4 to v4.5" w:date="2019-03-04T16:08:00Z">
              <w:tcPr>
                <w:tcW w:w="617" w:type="dxa"/>
                <w:shd w:val="clear" w:color="auto" w:fill="auto"/>
                <w:vAlign w:val="center"/>
              </w:tcPr>
            </w:tcPrChange>
          </w:tcPr>
          <w:p w14:paraId="5DB1F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07" w:author="Dave: draft v4.4 to v4.5" w:date="2019-03-04T16:08:00Z">
              <w:tcPr>
                <w:tcW w:w="617" w:type="dxa"/>
                <w:shd w:val="clear" w:color="auto" w:fill="auto"/>
                <w:vAlign w:val="center"/>
              </w:tcPr>
            </w:tcPrChange>
          </w:tcPr>
          <w:p w14:paraId="107F50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08" w:author="Dave: draft v4.4 to v4.5" w:date="2019-03-04T16:08:00Z">
              <w:tcPr>
                <w:tcW w:w="617" w:type="dxa"/>
                <w:shd w:val="clear" w:color="auto" w:fill="auto"/>
                <w:vAlign w:val="center"/>
              </w:tcPr>
            </w:tcPrChange>
          </w:tcPr>
          <w:p w14:paraId="7F2EBA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09" w:author="Dave: draft v4.4 to v4.5" w:date="2019-03-04T16:08:00Z">
              <w:tcPr>
                <w:tcW w:w="617" w:type="dxa"/>
                <w:shd w:val="clear" w:color="auto" w:fill="auto"/>
                <w:vAlign w:val="center"/>
              </w:tcPr>
            </w:tcPrChange>
          </w:tcPr>
          <w:p w14:paraId="3EBA2C9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910" w:author="Dave: draft v4.4 to v4.5" w:date="2019-03-04T16:08:00Z">
              <w:tcPr>
                <w:tcW w:w="617" w:type="dxa"/>
                <w:shd w:val="clear" w:color="auto" w:fill="auto"/>
                <w:vAlign w:val="center"/>
              </w:tcPr>
            </w:tcPrChange>
          </w:tcPr>
          <w:p w14:paraId="074CA98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911" w:author="Dave: draft v4.4 to v4.5" w:date="2019-03-04T16:08:00Z">
              <w:tcPr>
                <w:tcW w:w="617" w:type="dxa"/>
                <w:shd w:val="clear" w:color="auto" w:fill="auto"/>
                <w:vAlign w:val="center"/>
              </w:tcPr>
            </w:tcPrChange>
          </w:tcPr>
          <w:p w14:paraId="2310FE6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912" w:author="Dave: draft v4.4 to v4.5" w:date="2019-03-04T16:08:00Z">
              <w:tcPr>
                <w:tcW w:w="617" w:type="dxa"/>
                <w:shd w:val="clear" w:color="auto" w:fill="auto"/>
                <w:vAlign w:val="center"/>
              </w:tcPr>
            </w:tcPrChange>
          </w:tcPr>
          <w:p w14:paraId="5DFD9FF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913" w:author="Dave: draft v4.4 to v4.5" w:date="2019-03-04T16:08:00Z">
              <w:tcPr>
                <w:tcW w:w="717" w:type="dxa"/>
                <w:shd w:val="clear" w:color="auto" w:fill="auto"/>
                <w:vAlign w:val="center"/>
              </w:tcPr>
            </w:tcPrChange>
          </w:tcPr>
          <w:p w14:paraId="65EFD1E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914" w:author="Dave: draft v4.4 to v4.5" w:date="2019-03-04T16:08:00Z">
              <w:tcPr>
                <w:tcW w:w="797" w:type="dxa"/>
                <w:vAlign w:val="center"/>
              </w:tcPr>
            </w:tcPrChange>
          </w:tcPr>
          <w:p w14:paraId="3C5463B5" w14:textId="77777777" w:rsidR="00D0354E" w:rsidRPr="002F7B70" w:rsidRDefault="00D0354E" w:rsidP="00D0354E">
            <w:pPr>
              <w:pStyle w:val="TAC"/>
              <w:rPr>
                <w:rFonts w:eastAsia="Calibri"/>
              </w:rPr>
            </w:pPr>
            <w:r w:rsidRPr="002F7B70">
              <w:rPr>
                <w:rFonts w:eastAsia="Calibri"/>
              </w:rPr>
              <w:t>-</w:t>
            </w:r>
          </w:p>
        </w:tc>
      </w:tr>
      <w:tr w:rsidR="00D0354E" w:rsidRPr="002F7B70" w14:paraId="2BD9B6F6" w14:textId="77777777" w:rsidTr="00241E90">
        <w:trPr>
          <w:cantSplit/>
          <w:jc w:val="center"/>
          <w:trPrChange w:id="12915" w:author="Dave: draft v4.4 to v4.5" w:date="2019-03-04T16:08:00Z">
            <w:trPr>
              <w:cantSplit/>
              <w:jc w:val="center"/>
            </w:trPr>
          </w:trPrChange>
        </w:trPr>
        <w:tc>
          <w:tcPr>
            <w:tcW w:w="2539" w:type="dxa"/>
            <w:shd w:val="clear" w:color="auto" w:fill="auto"/>
            <w:vAlign w:val="center"/>
            <w:tcPrChange w:id="12916" w:author="Dave: draft v4.4 to v4.5" w:date="2019-03-04T16:08:00Z">
              <w:tcPr>
                <w:tcW w:w="2539" w:type="dxa"/>
                <w:shd w:val="clear" w:color="auto" w:fill="auto"/>
              </w:tcPr>
            </w:tcPrChange>
          </w:tcPr>
          <w:p w14:paraId="20BD5247" w14:textId="26B259CF" w:rsidR="00D0354E" w:rsidRPr="002F7B70" w:rsidRDefault="00D0354E" w:rsidP="00D0354E">
            <w:pPr>
              <w:spacing w:after="0"/>
              <w:rPr>
                <w:rFonts w:ascii="Arial" w:eastAsia="Calibri" w:hAnsi="Arial"/>
                <w:sz w:val="18"/>
              </w:rPr>
            </w:pPr>
            <w:r w:rsidRPr="002F7B70">
              <w:rPr>
                <w:rFonts w:ascii="Arial" w:eastAsia="Calibri" w:hAnsi="Arial"/>
                <w:sz w:val="18"/>
              </w:rPr>
              <w:t>11.1.3.5</w:t>
            </w:r>
            <w:ins w:id="12917" w:author="Mike - updates from draft v4.2 to v4.3" w:date="2019-03-04T15:09:00Z">
              <w:r w:rsidR="00B12193">
                <w:rPr>
                  <w:rFonts w:ascii="Arial" w:eastAsia="Calibri" w:hAnsi="Arial"/>
                  <w:sz w:val="18"/>
                </w:rPr>
                <w:t>.1</w:t>
              </w:r>
            </w:ins>
            <w:r w:rsidRPr="002F7B70">
              <w:rPr>
                <w:rFonts w:ascii="Arial" w:eastAsia="Calibri" w:hAnsi="Arial"/>
                <w:sz w:val="18"/>
              </w:rPr>
              <w:t xml:space="preserve"> Identify input purpose</w:t>
            </w:r>
            <w:ins w:id="12918" w:author="Mike - updates from draft v4.2 to v4.3" w:date="2019-03-04T01:24:00Z">
              <w:r w:rsidR="00E423DE">
                <w:rPr>
                  <w:rFonts w:ascii="Arial" w:eastAsia="Calibri" w:hAnsi="Arial"/>
                  <w:sz w:val="18"/>
                </w:rPr>
                <w:t xml:space="preserve"> (open functionality)</w:t>
              </w:r>
            </w:ins>
          </w:p>
        </w:tc>
        <w:tc>
          <w:tcPr>
            <w:tcW w:w="617" w:type="dxa"/>
            <w:shd w:val="clear" w:color="auto" w:fill="auto"/>
            <w:vAlign w:val="center"/>
            <w:tcPrChange w:id="12919" w:author="Dave: draft v4.4 to v4.5" w:date="2019-03-04T16:08:00Z">
              <w:tcPr>
                <w:tcW w:w="617" w:type="dxa"/>
                <w:shd w:val="clear" w:color="auto" w:fill="auto"/>
              </w:tcPr>
            </w:tcPrChange>
          </w:tcPr>
          <w:p w14:paraId="1A0A3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0" w:author="Dave: draft v4.4 to v4.5" w:date="2019-03-04T16:08:00Z">
              <w:tcPr>
                <w:tcW w:w="617" w:type="dxa"/>
                <w:shd w:val="clear" w:color="auto" w:fill="auto"/>
              </w:tcPr>
            </w:tcPrChange>
          </w:tcPr>
          <w:p w14:paraId="15CB86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21" w:author="Dave: draft v4.4 to v4.5" w:date="2019-03-04T16:08:00Z">
              <w:tcPr>
                <w:tcW w:w="617" w:type="dxa"/>
                <w:shd w:val="clear" w:color="auto" w:fill="auto"/>
              </w:tcPr>
            </w:tcPrChange>
          </w:tcPr>
          <w:p w14:paraId="3BE89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2" w:author="Dave: draft v4.4 to v4.5" w:date="2019-03-04T16:08:00Z">
              <w:tcPr>
                <w:tcW w:w="617" w:type="dxa"/>
                <w:shd w:val="clear" w:color="auto" w:fill="auto"/>
              </w:tcPr>
            </w:tcPrChange>
          </w:tcPr>
          <w:p w14:paraId="6649EC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3" w:author="Dave: draft v4.4 to v4.5" w:date="2019-03-04T16:08:00Z">
              <w:tcPr>
                <w:tcW w:w="617" w:type="dxa"/>
                <w:shd w:val="clear" w:color="auto" w:fill="auto"/>
              </w:tcPr>
            </w:tcPrChange>
          </w:tcPr>
          <w:p w14:paraId="3D01671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4" w:author="Dave: draft v4.4 to v4.5" w:date="2019-03-04T16:08:00Z">
              <w:tcPr>
                <w:tcW w:w="617" w:type="dxa"/>
                <w:shd w:val="clear" w:color="auto" w:fill="auto"/>
              </w:tcPr>
            </w:tcPrChange>
          </w:tcPr>
          <w:p w14:paraId="79DD0A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5" w:author="Dave: draft v4.4 to v4.5" w:date="2019-03-04T16:08:00Z">
              <w:tcPr>
                <w:tcW w:w="617" w:type="dxa"/>
                <w:shd w:val="clear" w:color="auto" w:fill="auto"/>
              </w:tcPr>
            </w:tcPrChange>
          </w:tcPr>
          <w:p w14:paraId="2FD7FB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6" w:author="Dave: draft v4.4 to v4.5" w:date="2019-03-04T16:08:00Z">
              <w:tcPr>
                <w:tcW w:w="617" w:type="dxa"/>
                <w:shd w:val="clear" w:color="auto" w:fill="auto"/>
              </w:tcPr>
            </w:tcPrChange>
          </w:tcPr>
          <w:p w14:paraId="0BE3C83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27" w:author="Dave: draft v4.4 to v4.5" w:date="2019-03-04T16:08:00Z">
              <w:tcPr>
                <w:tcW w:w="617" w:type="dxa"/>
                <w:shd w:val="clear" w:color="auto" w:fill="auto"/>
              </w:tcPr>
            </w:tcPrChange>
          </w:tcPr>
          <w:p w14:paraId="3C845F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928" w:author="Dave: draft v4.4 to v4.5" w:date="2019-03-04T16:08:00Z">
              <w:tcPr>
                <w:tcW w:w="717" w:type="dxa"/>
                <w:shd w:val="clear" w:color="auto" w:fill="auto"/>
              </w:tcPr>
            </w:tcPrChange>
          </w:tcPr>
          <w:p w14:paraId="3D5D72A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929" w:author="Dave: draft v4.4 to v4.5" w:date="2019-03-04T16:08:00Z">
              <w:tcPr>
                <w:tcW w:w="797" w:type="dxa"/>
              </w:tcPr>
            </w:tcPrChange>
          </w:tcPr>
          <w:p w14:paraId="450354D1" w14:textId="77777777" w:rsidR="00D0354E" w:rsidRPr="002F7B70" w:rsidRDefault="00D0354E" w:rsidP="00D0354E">
            <w:pPr>
              <w:pStyle w:val="TAC"/>
              <w:rPr>
                <w:rFonts w:eastAsia="Calibri" w:cs="Arial"/>
                <w:szCs w:val="18"/>
              </w:rPr>
            </w:pPr>
            <w:r w:rsidRPr="002F7B70">
              <w:rPr>
                <w:rFonts w:eastAsia="Calibri" w:cs="Arial"/>
                <w:szCs w:val="18"/>
              </w:rPr>
              <w:t>-</w:t>
            </w:r>
          </w:p>
        </w:tc>
      </w:tr>
      <w:tr w:rsidR="00B12193" w:rsidRPr="002F7B70" w14:paraId="362D60BF" w14:textId="77777777" w:rsidTr="00241E90">
        <w:trPr>
          <w:cantSplit/>
          <w:jc w:val="center"/>
          <w:ins w:id="12930" w:author="Mike - updates from draft v4.2 to v4.3" w:date="2019-03-04T15:09:00Z"/>
          <w:trPrChange w:id="12931" w:author="Dave: draft v4.4 to v4.5" w:date="2019-03-04T16:08:00Z">
            <w:trPr>
              <w:cantSplit/>
              <w:jc w:val="center"/>
            </w:trPr>
          </w:trPrChange>
        </w:trPr>
        <w:tc>
          <w:tcPr>
            <w:tcW w:w="2539" w:type="dxa"/>
            <w:shd w:val="clear" w:color="auto" w:fill="auto"/>
            <w:vAlign w:val="center"/>
            <w:tcPrChange w:id="12932" w:author="Dave: draft v4.4 to v4.5" w:date="2019-03-04T16:08:00Z">
              <w:tcPr>
                <w:tcW w:w="2539" w:type="dxa"/>
                <w:shd w:val="clear" w:color="auto" w:fill="auto"/>
              </w:tcPr>
            </w:tcPrChange>
          </w:tcPr>
          <w:p w14:paraId="16CA80D6" w14:textId="5786101C" w:rsidR="00B12193" w:rsidRPr="002F7B70" w:rsidRDefault="00B12193" w:rsidP="00B12193">
            <w:pPr>
              <w:spacing w:after="0"/>
              <w:rPr>
                <w:ins w:id="12933" w:author="Mike - updates from draft v4.2 to v4.3" w:date="2019-03-04T15:09:00Z"/>
                <w:rFonts w:ascii="Arial" w:eastAsia="Calibri" w:hAnsi="Arial"/>
                <w:sz w:val="18"/>
              </w:rPr>
            </w:pPr>
            <w:ins w:id="12934" w:author="Mike - updates from draft v4.2 to v4.3" w:date="2019-03-04T15:09:00Z">
              <w:r w:rsidRPr="002F7B70">
                <w:rPr>
                  <w:rFonts w:ascii="Arial" w:eastAsia="Calibri" w:hAnsi="Arial"/>
                  <w:sz w:val="18"/>
                </w:rPr>
                <w:t>11.1.3.5</w:t>
              </w:r>
              <w:r>
                <w:rPr>
                  <w:rFonts w:ascii="Arial" w:eastAsia="Calibri" w:hAnsi="Arial"/>
                  <w:sz w:val="18"/>
                </w:rPr>
                <w:t>.2</w:t>
              </w:r>
              <w:r w:rsidRPr="002F7B70">
                <w:rPr>
                  <w:rFonts w:ascii="Arial" w:eastAsia="Calibri" w:hAnsi="Arial"/>
                  <w:sz w:val="18"/>
                </w:rPr>
                <w:t xml:space="preserve"> Identify input purpose</w:t>
              </w:r>
              <w:r>
                <w:rPr>
                  <w:rFonts w:ascii="Arial" w:eastAsia="Calibri" w:hAnsi="Arial"/>
                  <w:sz w:val="18"/>
                </w:rPr>
                <w:t xml:space="preserve"> (</w:t>
              </w:r>
              <w:r w:rsidR="005D0974">
                <w:rPr>
                  <w:rFonts w:ascii="Arial" w:eastAsia="Calibri" w:hAnsi="Arial"/>
                  <w:sz w:val="18"/>
                </w:rPr>
                <w:t>closed</w:t>
              </w:r>
              <w:r>
                <w:rPr>
                  <w:rFonts w:ascii="Arial" w:eastAsia="Calibri" w:hAnsi="Arial"/>
                  <w:sz w:val="18"/>
                </w:rPr>
                <w:t xml:space="preserve"> functionality)</w:t>
              </w:r>
            </w:ins>
          </w:p>
        </w:tc>
        <w:tc>
          <w:tcPr>
            <w:tcW w:w="617" w:type="dxa"/>
            <w:shd w:val="clear" w:color="auto" w:fill="auto"/>
            <w:vAlign w:val="center"/>
            <w:tcPrChange w:id="12935" w:author="Dave: draft v4.4 to v4.5" w:date="2019-03-04T16:08:00Z">
              <w:tcPr>
                <w:tcW w:w="617" w:type="dxa"/>
                <w:shd w:val="clear" w:color="auto" w:fill="auto"/>
                <w:vAlign w:val="center"/>
              </w:tcPr>
            </w:tcPrChange>
          </w:tcPr>
          <w:p w14:paraId="71BD5C25" w14:textId="1747458A" w:rsidR="00B12193" w:rsidRPr="002F7B70" w:rsidRDefault="00B12193" w:rsidP="00B12193">
            <w:pPr>
              <w:pStyle w:val="TAC"/>
              <w:rPr>
                <w:ins w:id="12936" w:author="Mike - updates from draft v4.2 to v4.3" w:date="2019-03-04T15:09:00Z"/>
                <w:rFonts w:eastAsia="Calibri"/>
              </w:rPr>
            </w:pPr>
            <w:ins w:id="12937" w:author="Mike - updates from draft v4.2 to v4.3" w:date="2019-03-04T15:09:00Z">
              <w:r w:rsidRPr="002F7B70">
                <w:rPr>
                  <w:rFonts w:eastAsia="Calibri" w:cs="Arial"/>
                  <w:szCs w:val="18"/>
                </w:rPr>
                <w:t>-</w:t>
              </w:r>
            </w:ins>
          </w:p>
        </w:tc>
        <w:tc>
          <w:tcPr>
            <w:tcW w:w="617" w:type="dxa"/>
            <w:shd w:val="clear" w:color="auto" w:fill="auto"/>
            <w:vAlign w:val="center"/>
            <w:tcPrChange w:id="12938" w:author="Dave: draft v4.4 to v4.5" w:date="2019-03-04T16:08:00Z">
              <w:tcPr>
                <w:tcW w:w="617" w:type="dxa"/>
                <w:shd w:val="clear" w:color="auto" w:fill="auto"/>
                <w:vAlign w:val="center"/>
              </w:tcPr>
            </w:tcPrChange>
          </w:tcPr>
          <w:p w14:paraId="0884DF72" w14:textId="24436FD7" w:rsidR="00B12193" w:rsidRPr="002F7B70" w:rsidRDefault="00B12193" w:rsidP="00B12193">
            <w:pPr>
              <w:pStyle w:val="TAC"/>
              <w:rPr>
                <w:ins w:id="12939" w:author="Mike - updates from draft v4.2 to v4.3" w:date="2019-03-04T15:09:00Z"/>
                <w:rFonts w:eastAsia="Calibri"/>
              </w:rPr>
            </w:pPr>
            <w:ins w:id="12940" w:author="Mike - updates from draft v4.2 to v4.3" w:date="2019-03-04T15:09:00Z">
              <w:r w:rsidRPr="002F7B70">
                <w:rPr>
                  <w:rFonts w:eastAsia="Calibri" w:cs="Arial"/>
                  <w:szCs w:val="18"/>
                </w:rPr>
                <w:t>P</w:t>
              </w:r>
            </w:ins>
          </w:p>
        </w:tc>
        <w:tc>
          <w:tcPr>
            <w:tcW w:w="617" w:type="dxa"/>
            <w:shd w:val="clear" w:color="auto" w:fill="auto"/>
            <w:vAlign w:val="center"/>
            <w:tcPrChange w:id="12941" w:author="Dave: draft v4.4 to v4.5" w:date="2019-03-04T16:08:00Z">
              <w:tcPr>
                <w:tcW w:w="617" w:type="dxa"/>
                <w:shd w:val="clear" w:color="auto" w:fill="auto"/>
                <w:vAlign w:val="center"/>
              </w:tcPr>
            </w:tcPrChange>
          </w:tcPr>
          <w:p w14:paraId="6C7CD062" w14:textId="4A264121" w:rsidR="00B12193" w:rsidRPr="002F7B70" w:rsidRDefault="00B12193" w:rsidP="00B12193">
            <w:pPr>
              <w:pStyle w:val="TAC"/>
              <w:rPr>
                <w:ins w:id="12942" w:author="Mike - updates from draft v4.2 to v4.3" w:date="2019-03-04T15:09:00Z"/>
                <w:rFonts w:eastAsia="Calibri"/>
              </w:rPr>
            </w:pPr>
            <w:ins w:id="12943" w:author="Mike - updates from draft v4.2 to v4.3" w:date="2019-03-04T15:09:00Z">
              <w:r w:rsidRPr="002F7B70">
                <w:rPr>
                  <w:rFonts w:eastAsia="Calibri" w:cs="Arial"/>
                  <w:szCs w:val="18"/>
                </w:rPr>
                <w:t>-</w:t>
              </w:r>
            </w:ins>
          </w:p>
        </w:tc>
        <w:tc>
          <w:tcPr>
            <w:tcW w:w="617" w:type="dxa"/>
            <w:shd w:val="clear" w:color="auto" w:fill="auto"/>
            <w:vAlign w:val="center"/>
            <w:tcPrChange w:id="12944" w:author="Dave: draft v4.4 to v4.5" w:date="2019-03-04T16:08:00Z">
              <w:tcPr>
                <w:tcW w:w="617" w:type="dxa"/>
                <w:shd w:val="clear" w:color="auto" w:fill="auto"/>
                <w:vAlign w:val="center"/>
              </w:tcPr>
            </w:tcPrChange>
          </w:tcPr>
          <w:p w14:paraId="0B5333BE" w14:textId="389D6768" w:rsidR="00B12193" w:rsidRPr="002F7B70" w:rsidRDefault="00B12193" w:rsidP="00B12193">
            <w:pPr>
              <w:pStyle w:val="TAC"/>
              <w:rPr>
                <w:ins w:id="12945" w:author="Mike - updates from draft v4.2 to v4.3" w:date="2019-03-04T15:09:00Z"/>
                <w:rFonts w:eastAsia="Calibri"/>
              </w:rPr>
            </w:pPr>
            <w:ins w:id="12946" w:author="Mike - updates from draft v4.2 to v4.3" w:date="2019-03-04T15:09:00Z">
              <w:r w:rsidRPr="002F7B70">
                <w:rPr>
                  <w:rFonts w:eastAsia="Calibri" w:cs="Arial"/>
                  <w:szCs w:val="18"/>
                </w:rPr>
                <w:t>-</w:t>
              </w:r>
            </w:ins>
          </w:p>
        </w:tc>
        <w:tc>
          <w:tcPr>
            <w:tcW w:w="617" w:type="dxa"/>
            <w:shd w:val="clear" w:color="auto" w:fill="auto"/>
            <w:vAlign w:val="center"/>
            <w:tcPrChange w:id="12947" w:author="Dave: draft v4.4 to v4.5" w:date="2019-03-04T16:08:00Z">
              <w:tcPr>
                <w:tcW w:w="617" w:type="dxa"/>
                <w:shd w:val="clear" w:color="auto" w:fill="auto"/>
                <w:vAlign w:val="center"/>
              </w:tcPr>
            </w:tcPrChange>
          </w:tcPr>
          <w:p w14:paraId="11F4C87B" w14:textId="0994C126" w:rsidR="00B12193" w:rsidRPr="002F7B70" w:rsidRDefault="00B12193" w:rsidP="00B12193">
            <w:pPr>
              <w:pStyle w:val="TAC"/>
              <w:rPr>
                <w:ins w:id="12948" w:author="Mike - updates from draft v4.2 to v4.3" w:date="2019-03-04T15:09:00Z"/>
                <w:rFonts w:eastAsia="Calibri"/>
              </w:rPr>
            </w:pPr>
            <w:ins w:id="12949" w:author="Mike - updates from draft v4.2 to v4.3" w:date="2019-03-04T15:09:00Z">
              <w:r w:rsidRPr="002F7B70">
                <w:rPr>
                  <w:rFonts w:eastAsia="Calibri" w:cs="Arial"/>
                  <w:szCs w:val="18"/>
                </w:rPr>
                <w:t>-</w:t>
              </w:r>
            </w:ins>
          </w:p>
        </w:tc>
        <w:tc>
          <w:tcPr>
            <w:tcW w:w="617" w:type="dxa"/>
            <w:shd w:val="clear" w:color="auto" w:fill="auto"/>
            <w:vAlign w:val="center"/>
            <w:tcPrChange w:id="12950" w:author="Dave: draft v4.4 to v4.5" w:date="2019-03-04T16:08:00Z">
              <w:tcPr>
                <w:tcW w:w="617" w:type="dxa"/>
                <w:shd w:val="clear" w:color="auto" w:fill="auto"/>
                <w:vAlign w:val="center"/>
              </w:tcPr>
            </w:tcPrChange>
          </w:tcPr>
          <w:p w14:paraId="76BBE2F5" w14:textId="2AC28368" w:rsidR="00B12193" w:rsidRPr="002F7B70" w:rsidRDefault="00B12193" w:rsidP="00B12193">
            <w:pPr>
              <w:pStyle w:val="TAC"/>
              <w:rPr>
                <w:ins w:id="12951" w:author="Mike - updates from draft v4.2 to v4.3" w:date="2019-03-04T15:09:00Z"/>
                <w:rFonts w:eastAsia="Calibri"/>
              </w:rPr>
            </w:pPr>
            <w:ins w:id="12952" w:author="Mike - updates from draft v4.2 to v4.3" w:date="2019-03-04T15:09:00Z">
              <w:r w:rsidRPr="002F7B70">
                <w:rPr>
                  <w:rFonts w:eastAsia="Calibri" w:cs="Arial"/>
                  <w:szCs w:val="18"/>
                </w:rPr>
                <w:t>-</w:t>
              </w:r>
            </w:ins>
          </w:p>
        </w:tc>
        <w:tc>
          <w:tcPr>
            <w:tcW w:w="617" w:type="dxa"/>
            <w:shd w:val="clear" w:color="auto" w:fill="auto"/>
            <w:vAlign w:val="center"/>
            <w:tcPrChange w:id="12953" w:author="Dave: draft v4.4 to v4.5" w:date="2019-03-04T16:08:00Z">
              <w:tcPr>
                <w:tcW w:w="617" w:type="dxa"/>
                <w:shd w:val="clear" w:color="auto" w:fill="auto"/>
                <w:vAlign w:val="center"/>
              </w:tcPr>
            </w:tcPrChange>
          </w:tcPr>
          <w:p w14:paraId="20FECDC3" w14:textId="0337F3E4" w:rsidR="00B12193" w:rsidRPr="002F7B70" w:rsidRDefault="00B12193" w:rsidP="00B12193">
            <w:pPr>
              <w:pStyle w:val="TAC"/>
              <w:rPr>
                <w:ins w:id="12954" w:author="Mike - updates from draft v4.2 to v4.3" w:date="2019-03-04T15:09:00Z"/>
                <w:rFonts w:eastAsia="Calibri"/>
              </w:rPr>
            </w:pPr>
            <w:ins w:id="12955" w:author="Mike - updates from draft v4.2 to v4.3" w:date="2019-03-04T15:09:00Z">
              <w:r w:rsidRPr="002F7B70">
                <w:rPr>
                  <w:rFonts w:eastAsia="Calibri" w:cs="Arial"/>
                  <w:szCs w:val="18"/>
                </w:rPr>
                <w:t>-</w:t>
              </w:r>
            </w:ins>
          </w:p>
        </w:tc>
        <w:tc>
          <w:tcPr>
            <w:tcW w:w="617" w:type="dxa"/>
            <w:shd w:val="clear" w:color="auto" w:fill="auto"/>
            <w:vAlign w:val="center"/>
            <w:tcPrChange w:id="12956" w:author="Dave: draft v4.4 to v4.5" w:date="2019-03-04T16:08:00Z">
              <w:tcPr>
                <w:tcW w:w="617" w:type="dxa"/>
                <w:shd w:val="clear" w:color="auto" w:fill="auto"/>
                <w:vAlign w:val="center"/>
              </w:tcPr>
            </w:tcPrChange>
          </w:tcPr>
          <w:p w14:paraId="6A2875F3" w14:textId="149433C5" w:rsidR="00B12193" w:rsidRPr="002F7B70" w:rsidRDefault="00B12193" w:rsidP="00B12193">
            <w:pPr>
              <w:pStyle w:val="TAC"/>
              <w:rPr>
                <w:ins w:id="12957" w:author="Mike - updates from draft v4.2 to v4.3" w:date="2019-03-04T15:09:00Z"/>
                <w:rFonts w:eastAsia="Calibri"/>
              </w:rPr>
            </w:pPr>
            <w:ins w:id="12958" w:author="Mike - updates from draft v4.2 to v4.3" w:date="2019-03-04T15:09:00Z">
              <w:r w:rsidRPr="002F7B70">
                <w:rPr>
                  <w:rFonts w:eastAsia="Calibri" w:cs="Arial"/>
                  <w:szCs w:val="18"/>
                </w:rPr>
                <w:t>-</w:t>
              </w:r>
            </w:ins>
          </w:p>
        </w:tc>
        <w:tc>
          <w:tcPr>
            <w:tcW w:w="617" w:type="dxa"/>
            <w:shd w:val="clear" w:color="auto" w:fill="auto"/>
            <w:vAlign w:val="center"/>
            <w:tcPrChange w:id="12959" w:author="Dave: draft v4.4 to v4.5" w:date="2019-03-04T16:08:00Z">
              <w:tcPr>
                <w:tcW w:w="617" w:type="dxa"/>
                <w:shd w:val="clear" w:color="auto" w:fill="auto"/>
                <w:vAlign w:val="center"/>
              </w:tcPr>
            </w:tcPrChange>
          </w:tcPr>
          <w:p w14:paraId="2D41C964" w14:textId="1492BA0E" w:rsidR="00B12193" w:rsidRPr="002F7B70" w:rsidRDefault="00B12193" w:rsidP="00B12193">
            <w:pPr>
              <w:pStyle w:val="TAC"/>
              <w:rPr>
                <w:ins w:id="12960" w:author="Mike - updates from draft v4.2 to v4.3" w:date="2019-03-04T15:09:00Z"/>
                <w:rFonts w:eastAsia="Calibri"/>
              </w:rPr>
            </w:pPr>
            <w:ins w:id="12961" w:author="Mike - updates from draft v4.2 to v4.3" w:date="2019-03-04T15:09:00Z">
              <w:r w:rsidRPr="002F7B70">
                <w:rPr>
                  <w:rFonts w:eastAsia="Calibri" w:cs="Arial"/>
                  <w:szCs w:val="18"/>
                </w:rPr>
                <w:t>-</w:t>
              </w:r>
            </w:ins>
          </w:p>
        </w:tc>
        <w:tc>
          <w:tcPr>
            <w:tcW w:w="717" w:type="dxa"/>
            <w:shd w:val="clear" w:color="auto" w:fill="auto"/>
            <w:vAlign w:val="center"/>
            <w:tcPrChange w:id="12962" w:author="Dave: draft v4.4 to v4.5" w:date="2019-03-04T16:08:00Z">
              <w:tcPr>
                <w:tcW w:w="717" w:type="dxa"/>
                <w:shd w:val="clear" w:color="auto" w:fill="auto"/>
                <w:vAlign w:val="center"/>
              </w:tcPr>
            </w:tcPrChange>
          </w:tcPr>
          <w:p w14:paraId="4FD7BA33" w14:textId="5BF85904" w:rsidR="00B12193" w:rsidRPr="002F7B70" w:rsidRDefault="00B12193" w:rsidP="00B12193">
            <w:pPr>
              <w:pStyle w:val="TAC"/>
              <w:rPr>
                <w:ins w:id="12963" w:author="Mike - updates from draft v4.2 to v4.3" w:date="2019-03-04T15:09:00Z"/>
                <w:rFonts w:eastAsia="Calibri"/>
              </w:rPr>
            </w:pPr>
            <w:ins w:id="12964" w:author="Mike - updates from draft v4.2 to v4.3" w:date="2019-03-04T15:09:00Z">
              <w:r w:rsidRPr="002F7B70">
                <w:rPr>
                  <w:rFonts w:eastAsia="Calibri" w:cs="Arial"/>
                  <w:szCs w:val="18"/>
                </w:rPr>
                <w:t>-</w:t>
              </w:r>
            </w:ins>
          </w:p>
        </w:tc>
        <w:tc>
          <w:tcPr>
            <w:tcW w:w="797" w:type="dxa"/>
            <w:vAlign w:val="center"/>
            <w:tcPrChange w:id="12965" w:author="Dave: draft v4.4 to v4.5" w:date="2019-03-04T16:08:00Z">
              <w:tcPr>
                <w:tcW w:w="797" w:type="dxa"/>
                <w:vAlign w:val="center"/>
              </w:tcPr>
            </w:tcPrChange>
          </w:tcPr>
          <w:p w14:paraId="220F0B33" w14:textId="617BD58E" w:rsidR="00B12193" w:rsidRPr="002F7B70" w:rsidRDefault="00B12193" w:rsidP="00B12193">
            <w:pPr>
              <w:pStyle w:val="TAC"/>
              <w:rPr>
                <w:ins w:id="12966" w:author="Mike - updates from draft v4.2 to v4.3" w:date="2019-03-04T15:09:00Z"/>
                <w:rFonts w:eastAsia="Calibri"/>
              </w:rPr>
            </w:pPr>
            <w:ins w:id="12967" w:author="Mike - updates from draft v4.2 to v4.3" w:date="2019-03-04T15:09:00Z">
              <w:r w:rsidRPr="002F7B70">
                <w:rPr>
                  <w:rFonts w:eastAsia="Calibri" w:cs="Arial"/>
                  <w:szCs w:val="18"/>
                </w:rPr>
                <w:t>-</w:t>
              </w:r>
            </w:ins>
          </w:p>
        </w:tc>
      </w:tr>
      <w:tr w:rsidR="00B12193" w:rsidRPr="002F7B70" w14:paraId="034313FC" w14:textId="77777777" w:rsidTr="00241E90">
        <w:trPr>
          <w:cantSplit/>
          <w:jc w:val="center"/>
          <w:trPrChange w:id="12968" w:author="Dave: draft v4.4 to v4.5" w:date="2019-03-04T16:08:00Z">
            <w:trPr>
              <w:cantSplit/>
              <w:jc w:val="center"/>
            </w:trPr>
          </w:trPrChange>
        </w:trPr>
        <w:tc>
          <w:tcPr>
            <w:tcW w:w="2539" w:type="dxa"/>
            <w:shd w:val="clear" w:color="auto" w:fill="auto"/>
            <w:vAlign w:val="center"/>
            <w:tcPrChange w:id="12969" w:author="Dave: draft v4.4 to v4.5" w:date="2019-03-04T16:08:00Z">
              <w:tcPr>
                <w:tcW w:w="2539" w:type="dxa"/>
                <w:shd w:val="clear" w:color="auto" w:fill="auto"/>
              </w:tcPr>
            </w:tcPrChange>
          </w:tcPr>
          <w:p w14:paraId="60E36B8B" w14:textId="121C67A9" w:rsidR="00B12193" w:rsidRPr="002F7B70" w:rsidRDefault="00B12193" w:rsidP="00B12193">
            <w:pPr>
              <w:spacing w:after="0"/>
              <w:rPr>
                <w:rFonts w:ascii="Arial" w:eastAsia="Calibri" w:hAnsi="Arial"/>
                <w:sz w:val="18"/>
              </w:rPr>
            </w:pPr>
            <w:r w:rsidRPr="002F7B70">
              <w:rPr>
                <w:rFonts w:ascii="Arial" w:eastAsia="Calibri" w:hAnsi="Arial"/>
                <w:sz w:val="18"/>
              </w:rPr>
              <w:t>11.1.4.1 Use of colour</w:t>
            </w:r>
          </w:p>
        </w:tc>
        <w:tc>
          <w:tcPr>
            <w:tcW w:w="617" w:type="dxa"/>
            <w:shd w:val="clear" w:color="auto" w:fill="auto"/>
            <w:vAlign w:val="center"/>
            <w:tcPrChange w:id="12970" w:author="Dave: draft v4.4 to v4.5" w:date="2019-03-04T16:08:00Z">
              <w:tcPr>
                <w:tcW w:w="617" w:type="dxa"/>
                <w:shd w:val="clear" w:color="auto" w:fill="auto"/>
                <w:vAlign w:val="center"/>
              </w:tcPr>
            </w:tcPrChange>
          </w:tcPr>
          <w:p w14:paraId="0FA1AA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71" w:author="Dave: draft v4.4 to v4.5" w:date="2019-03-04T16:08:00Z">
              <w:tcPr>
                <w:tcW w:w="617" w:type="dxa"/>
                <w:shd w:val="clear" w:color="auto" w:fill="auto"/>
                <w:vAlign w:val="center"/>
              </w:tcPr>
            </w:tcPrChange>
          </w:tcPr>
          <w:p w14:paraId="4807BC4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72" w:author="Dave: draft v4.4 to v4.5" w:date="2019-03-04T16:08:00Z">
              <w:tcPr>
                <w:tcW w:w="617" w:type="dxa"/>
                <w:shd w:val="clear" w:color="auto" w:fill="auto"/>
                <w:vAlign w:val="center"/>
              </w:tcPr>
            </w:tcPrChange>
          </w:tcPr>
          <w:p w14:paraId="6BCDD96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73" w:author="Dave: draft v4.4 to v4.5" w:date="2019-03-04T16:08:00Z">
              <w:tcPr>
                <w:tcW w:w="617" w:type="dxa"/>
                <w:shd w:val="clear" w:color="auto" w:fill="auto"/>
                <w:vAlign w:val="center"/>
              </w:tcPr>
            </w:tcPrChange>
          </w:tcPr>
          <w:p w14:paraId="531A7C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74" w:author="Dave: draft v4.4 to v4.5" w:date="2019-03-04T16:08:00Z">
              <w:tcPr>
                <w:tcW w:w="617" w:type="dxa"/>
                <w:shd w:val="clear" w:color="auto" w:fill="auto"/>
                <w:vAlign w:val="center"/>
              </w:tcPr>
            </w:tcPrChange>
          </w:tcPr>
          <w:p w14:paraId="3A1959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75" w:author="Dave: draft v4.4 to v4.5" w:date="2019-03-04T16:08:00Z">
              <w:tcPr>
                <w:tcW w:w="617" w:type="dxa"/>
                <w:shd w:val="clear" w:color="auto" w:fill="auto"/>
                <w:vAlign w:val="center"/>
              </w:tcPr>
            </w:tcPrChange>
          </w:tcPr>
          <w:p w14:paraId="798F51B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76" w:author="Dave: draft v4.4 to v4.5" w:date="2019-03-04T16:08:00Z">
              <w:tcPr>
                <w:tcW w:w="617" w:type="dxa"/>
                <w:shd w:val="clear" w:color="auto" w:fill="auto"/>
                <w:vAlign w:val="center"/>
              </w:tcPr>
            </w:tcPrChange>
          </w:tcPr>
          <w:p w14:paraId="0A3DF0F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77" w:author="Dave: draft v4.4 to v4.5" w:date="2019-03-04T16:08:00Z">
              <w:tcPr>
                <w:tcW w:w="617" w:type="dxa"/>
                <w:shd w:val="clear" w:color="auto" w:fill="auto"/>
                <w:vAlign w:val="center"/>
              </w:tcPr>
            </w:tcPrChange>
          </w:tcPr>
          <w:p w14:paraId="0551B2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78" w:author="Dave: draft v4.4 to v4.5" w:date="2019-03-04T16:08:00Z">
              <w:tcPr>
                <w:tcW w:w="617" w:type="dxa"/>
                <w:shd w:val="clear" w:color="auto" w:fill="auto"/>
                <w:vAlign w:val="center"/>
              </w:tcPr>
            </w:tcPrChange>
          </w:tcPr>
          <w:p w14:paraId="2A26C9C0"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79" w:author="Dave: draft v4.4 to v4.5" w:date="2019-03-04T16:08:00Z">
              <w:tcPr>
                <w:tcW w:w="717" w:type="dxa"/>
                <w:shd w:val="clear" w:color="auto" w:fill="auto"/>
                <w:vAlign w:val="center"/>
              </w:tcPr>
            </w:tcPrChange>
          </w:tcPr>
          <w:p w14:paraId="2D16881E"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980" w:author="Dave: draft v4.4 to v4.5" w:date="2019-03-04T16:08:00Z">
              <w:tcPr>
                <w:tcW w:w="797" w:type="dxa"/>
                <w:vAlign w:val="center"/>
              </w:tcPr>
            </w:tcPrChange>
          </w:tcPr>
          <w:p w14:paraId="5470B7A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0E9F012" w14:textId="77777777" w:rsidTr="00241E90">
        <w:trPr>
          <w:cantSplit/>
          <w:jc w:val="center"/>
          <w:trPrChange w:id="12981" w:author="Dave: draft v4.4 to v4.5" w:date="2019-03-04T16:08:00Z">
            <w:trPr>
              <w:cantSplit/>
              <w:jc w:val="center"/>
            </w:trPr>
          </w:trPrChange>
        </w:trPr>
        <w:tc>
          <w:tcPr>
            <w:tcW w:w="2539" w:type="dxa"/>
            <w:shd w:val="clear" w:color="auto" w:fill="auto"/>
            <w:vAlign w:val="center"/>
            <w:tcPrChange w:id="12982" w:author="Dave: draft v4.4 to v4.5" w:date="2019-03-04T16:08:00Z">
              <w:tcPr>
                <w:tcW w:w="2539" w:type="dxa"/>
                <w:shd w:val="clear" w:color="auto" w:fill="auto"/>
              </w:tcPr>
            </w:tcPrChange>
          </w:tcPr>
          <w:p w14:paraId="3F625D80" w14:textId="260A8D17" w:rsidR="00B12193" w:rsidRPr="002F7B70" w:rsidRDefault="00B12193" w:rsidP="00B12193">
            <w:pPr>
              <w:spacing w:after="0"/>
              <w:rPr>
                <w:rFonts w:ascii="Arial" w:eastAsia="Calibri" w:hAnsi="Arial"/>
                <w:sz w:val="18"/>
              </w:rPr>
            </w:pPr>
            <w:r w:rsidRPr="002F7B70">
              <w:rPr>
                <w:rFonts w:ascii="Arial" w:eastAsia="Calibri" w:hAnsi="Arial"/>
                <w:sz w:val="18"/>
              </w:rPr>
              <w:t>11.1.4.2 Audio control</w:t>
            </w:r>
          </w:p>
        </w:tc>
        <w:tc>
          <w:tcPr>
            <w:tcW w:w="617" w:type="dxa"/>
            <w:shd w:val="clear" w:color="auto" w:fill="auto"/>
            <w:vAlign w:val="center"/>
            <w:tcPrChange w:id="12983" w:author="Dave: draft v4.4 to v4.5" w:date="2019-03-04T16:08:00Z">
              <w:tcPr>
                <w:tcW w:w="617" w:type="dxa"/>
                <w:shd w:val="clear" w:color="auto" w:fill="auto"/>
                <w:vAlign w:val="center"/>
              </w:tcPr>
            </w:tcPrChange>
          </w:tcPr>
          <w:p w14:paraId="3BA9BE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84" w:author="Dave: draft v4.4 to v4.5" w:date="2019-03-04T16:08:00Z">
              <w:tcPr>
                <w:tcW w:w="617" w:type="dxa"/>
                <w:shd w:val="clear" w:color="auto" w:fill="auto"/>
                <w:vAlign w:val="center"/>
              </w:tcPr>
            </w:tcPrChange>
          </w:tcPr>
          <w:p w14:paraId="7A07FF5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85" w:author="Dave: draft v4.4 to v4.5" w:date="2019-03-04T16:08:00Z">
              <w:tcPr>
                <w:tcW w:w="617" w:type="dxa"/>
                <w:shd w:val="clear" w:color="auto" w:fill="auto"/>
                <w:vAlign w:val="center"/>
              </w:tcPr>
            </w:tcPrChange>
          </w:tcPr>
          <w:p w14:paraId="1FDC089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86" w:author="Dave: draft v4.4 to v4.5" w:date="2019-03-04T16:08:00Z">
              <w:tcPr>
                <w:tcW w:w="617" w:type="dxa"/>
                <w:shd w:val="clear" w:color="auto" w:fill="auto"/>
                <w:vAlign w:val="center"/>
              </w:tcPr>
            </w:tcPrChange>
          </w:tcPr>
          <w:p w14:paraId="574294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87" w:author="Dave: draft v4.4 to v4.5" w:date="2019-03-04T16:08:00Z">
              <w:tcPr>
                <w:tcW w:w="617" w:type="dxa"/>
                <w:shd w:val="clear" w:color="auto" w:fill="auto"/>
                <w:vAlign w:val="center"/>
              </w:tcPr>
            </w:tcPrChange>
          </w:tcPr>
          <w:p w14:paraId="3045C27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88" w:author="Dave: draft v4.4 to v4.5" w:date="2019-03-04T16:08:00Z">
              <w:tcPr>
                <w:tcW w:w="617" w:type="dxa"/>
                <w:shd w:val="clear" w:color="auto" w:fill="auto"/>
                <w:vAlign w:val="center"/>
              </w:tcPr>
            </w:tcPrChange>
          </w:tcPr>
          <w:p w14:paraId="7F421C0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89" w:author="Dave: draft v4.4 to v4.5" w:date="2019-03-04T16:08:00Z">
              <w:tcPr>
                <w:tcW w:w="617" w:type="dxa"/>
                <w:shd w:val="clear" w:color="auto" w:fill="auto"/>
                <w:vAlign w:val="center"/>
              </w:tcPr>
            </w:tcPrChange>
          </w:tcPr>
          <w:p w14:paraId="263A3FB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0" w:author="Dave: draft v4.4 to v4.5" w:date="2019-03-04T16:08:00Z">
              <w:tcPr>
                <w:tcW w:w="617" w:type="dxa"/>
                <w:shd w:val="clear" w:color="auto" w:fill="auto"/>
                <w:vAlign w:val="center"/>
              </w:tcPr>
            </w:tcPrChange>
          </w:tcPr>
          <w:p w14:paraId="23AB1D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1" w:author="Dave: draft v4.4 to v4.5" w:date="2019-03-04T16:08:00Z">
              <w:tcPr>
                <w:tcW w:w="617" w:type="dxa"/>
                <w:shd w:val="clear" w:color="auto" w:fill="auto"/>
                <w:vAlign w:val="center"/>
              </w:tcPr>
            </w:tcPrChange>
          </w:tcPr>
          <w:p w14:paraId="768595A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92" w:author="Dave: draft v4.4 to v4.5" w:date="2019-03-04T16:08:00Z">
              <w:tcPr>
                <w:tcW w:w="717" w:type="dxa"/>
                <w:shd w:val="clear" w:color="auto" w:fill="auto"/>
                <w:vAlign w:val="center"/>
              </w:tcPr>
            </w:tcPrChange>
          </w:tcPr>
          <w:p w14:paraId="7DCBB22F"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993" w:author="Dave: draft v4.4 to v4.5" w:date="2019-03-04T16:08:00Z">
              <w:tcPr>
                <w:tcW w:w="797" w:type="dxa"/>
                <w:vAlign w:val="center"/>
              </w:tcPr>
            </w:tcPrChange>
          </w:tcPr>
          <w:p w14:paraId="0A7FB907"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7E2DA22" w14:textId="77777777" w:rsidTr="00241E90">
        <w:trPr>
          <w:cantSplit/>
          <w:jc w:val="center"/>
          <w:trPrChange w:id="12994" w:author="Dave: draft v4.4 to v4.5" w:date="2019-03-04T16:08:00Z">
            <w:trPr>
              <w:cantSplit/>
              <w:jc w:val="center"/>
            </w:trPr>
          </w:trPrChange>
        </w:trPr>
        <w:tc>
          <w:tcPr>
            <w:tcW w:w="2539" w:type="dxa"/>
            <w:shd w:val="clear" w:color="auto" w:fill="auto"/>
            <w:vAlign w:val="center"/>
            <w:tcPrChange w:id="12995" w:author="Dave: draft v4.4 to v4.5" w:date="2019-03-04T16:08:00Z">
              <w:tcPr>
                <w:tcW w:w="2539" w:type="dxa"/>
                <w:shd w:val="clear" w:color="auto" w:fill="auto"/>
              </w:tcPr>
            </w:tcPrChange>
          </w:tcPr>
          <w:p w14:paraId="09ABDB07" w14:textId="03551DC5" w:rsidR="00B12193" w:rsidRPr="002F7B70" w:rsidRDefault="00B12193" w:rsidP="00B12193">
            <w:pPr>
              <w:spacing w:after="0"/>
              <w:rPr>
                <w:rFonts w:ascii="Arial" w:eastAsia="Calibri" w:hAnsi="Arial"/>
                <w:sz w:val="18"/>
              </w:rPr>
            </w:pPr>
            <w:r w:rsidRPr="002F7B70">
              <w:rPr>
                <w:rFonts w:ascii="Arial" w:eastAsia="Calibri" w:hAnsi="Arial"/>
                <w:sz w:val="18"/>
              </w:rPr>
              <w:t>11.1.4.3 Contrast (minimum)</w:t>
            </w:r>
          </w:p>
        </w:tc>
        <w:tc>
          <w:tcPr>
            <w:tcW w:w="617" w:type="dxa"/>
            <w:shd w:val="clear" w:color="auto" w:fill="auto"/>
            <w:vAlign w:val="center"/>
            <w:tcPrChange w:id="12996" w:author="Dave: draft v4.4 to v4.5" w:date="2019-03-04T16:08:00Z">
              <w:tcPr>
                <w:tcW w:w="617" w:type="dxa"/>
                <w:shd w:val="clear" w:color="auto" w:fill="auto"/>
                <w:vAlign w:val="center"/>
              </w:tcPr>
            </w:tcPrChange>
          </w:tcPr>
          <w:p w14:paraId="20FE52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7" w:author="Dave: draft v4.4 to v4.5" w:date="2019-03-04T16:08:00Z">
              <w:tcPr>
                <w:tcW w:w="617" w:type="dxa"/>
                <w:shd w:val="clear" w:color="auto" w:fill="auto"/>
                <w:vAlign w:val="center"/>
              </w:tcPr>
            </w:tcPrChange>
          </w:tcPr>
          <w:p w14:paraId="579D3F50"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98" w:author="Dave: draft v4.4 to v4.5" w:date="2019-03-04T16:08:00Z">
              <w:tcPr>
                <w:tcW w:w="617" w:type="dxa"/>
                <w:shd w:val="clear" w:color="auto" w:fill="auto"/>
                <w:vAlign w:val="center"/>
              </w:tcPr>
            </w:tcPrChange>
          </w:tcPr>
          <w:p w14:paraId="4692D46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99" w:author="Dave: draft v4.4 to v4.5" w:date="2019-03-04T16:08:00Z">
              <w:tcPr>
                <w:tcW w:w="617" w:type="dxa"/>
                <w:shd w:val="clear" w:color="auto" w:fill="auto"/>
                <w:vAlign w:val="center"/>
              </w:tcPr>
            </w:tcPrChange>
          </w:tcPr>
          <w:p w14:paraId="09EC36D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0" w:author="Dave: draft v4.4 to v4.5" w:date="2019-03-04T16:08:00Z">
              <w:tcPr>
                <w:tcW w:w="617" w:type="dxa"/>
                <w:shd w:val="clear" w:color="auto" w:fill="auto"/>
                <w:vAlign w:val="center"/>
              </w:tcPr>
            </w:tcPrChange>
          </w:tcPr>
          <w:p w14:paraId="45FF7B8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1" w:author="Dave: draft v4.4 to v4.5" w:date="2019-03-04T16:08:00Z">
              <w:tcPr>
                <w:tcW w:w="617" w:type="dxa"/>
                <w:shd w:val="clear" w:color="auto" w:fill="auto"/>
                <w:vAlign w:val="center"/>
              </w:tcPr>
            </w:tcPrChange>
          </w:tcPr>
          <w:p w14:paraId="75333CE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2" w:author="Dave: draft v4.4 to v4.5" w:date="2019-03-04T16:08:00Z">
              <w:tcPr>
                <w:tcW w:w="617" w:type="dxa"/>
                <w:shd w:val="clear" w:color="auto" w:fill="auto"/>
                <w:vAlign w:val="center"/>
              </w:tcPr>
            </w:tcPrChange>
          </w:tcPr>
          <w:p w14:paraId="49B3D5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3" w:author="Dave: draft v4.4 to v4.5" w:date="2019-03-04T16:08:00Z">
              <w:tcPr>
                <w:tcW w:w="617" w:type="dxa"/>
                <w:shd w:val="clear" w:color="auto" w:fill="auto"/>
                <w:vAlign w:val="center"/>
              </w:tcPr>
            </w:tcPrChange>
          </w:tcPr>
          <w:p w14:paraId="132238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4" w:author="Dave: draft v4.4 to v4.5" w:date="2019-03-04T16:08:00Z">
              <w:tcPr>
                <w:tcW w:w="617" w:type="dxa"/>
                <w:shd w:val="clear" w:color="auto" w:fill="auto"/>
                <w:vAlign w:val="center"/>
              </w:tcPr>
            </w:tcPrChange>
          </w:tcPr>
          <w:p w14:paraId="22EA765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05" w:author="Dave: draft v4.4 to v4.5" w:date="2019-03-04T16:08:00Z">
              <w:tcPr>
                <w:tcW w:w="717" w:type="dxa"/>
                <w:shd w:val="clear" w:color="auto" w:fill="auto"/>
                <w:vAlign w:val="center"/>
              </w:tcPr>
            </w:tcPrChange>
          </w:tcPr>
          <w:p w14:paraId="17CB3F07"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006" w:author="Dave: draft v4.4 to v4.5" w:date="2019-03-04T16:08:00Z">
              <w:tcPr>
                <w:tcW w:w="797" w:type="dxa"/>
                <w:vAlign w:val="center"/>
              </w:tcPr>
            </w:tcPrChange>
          </w:tcPr>
          <w:p w14:paraId="6B3DAB5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889EB1" w14:textId="77777777" w:rsidTr="00241E90">
        <w:trPr>
          <w:cantSplit/>
          <w:jc w:val="center"/>
          <w:trPrChange w:id="13007" w:author="Dave: draft v4.4 to v4.5" w:date="2019-03-04T16:08:00Z">
            <w:trPr>
              <w:cantSplit/>
              <w:jc w:val="center"/>
            </w:trPr>
          </w:trPrChange>
        </w:trPr>
        <w:tc>
          <w:tcPr>
            <w:tcW w:w="2539" w:type="dxa"/>
            <w:shd w:val="clear" w:color="auto" w:fill="auto"/>
            <w:vAlign w:val="center"/>
            <w:tcPrChange w:id="13008" w:author="Dave: draft v4.4 to v4.5" w:date="2019-03-04T16:08:00Z">
              <w:tcPr>
                <w:tcW w:w="2539" w:type="dxa"/>
                <w:shd w:val="clear" w:color="auto" w:fill="auto"/>
              </w:tcPr>
            </w:tcPrChange>
          </w:tcPr>
          <w:p w14:paraId="14D726BE" w14:textId="489FF9FD" w:rsidR="00B12193" w:rsidRPr="002F7B70" w:rsidRDefault="00B12193" w:rsidP="00B12193">
            <w:pPr>
              <w:spacing w:after="0"/>
              <w:rPr>
                <w:rFonts w:ascii="Arial" w:eastAsia="Calibri" w:hAnsi="Arial"/>
                <w:sz w:val="18"/>
              </w:rPr>
            </w:pPr>
            <w:r w:rsidRPr="002F7B70">
              <w:rPr>
                <w:rFonts w:ascii="Arial" w:eastAsia="Calibri" w:hAnsi="Arial"/>
                <w:sz w:val="18"/>
              </w:rPr>
              <w:t>11.1.4.4.1 Resize text (open functionality)</w:t>
            </w:r>
          </w:p>
        </w:tc>
        <w:tc>
          <w:tcPr>
            <w:tcW w:w="617" w:type="dxa"/>
            <w:shd w:val="clear" w:color="auto" w:fill="auto"/>
            <w:vAlign w:val="center"/>
            <w:tcPrChange w:id="13009" w:author="Dave: draft v4.4 to v4.5" w:date="2019-03-04T16:08:00Z">
              <w:tcPr>
                <w:tcW w:w="617" w:type="dxa"/>
                <w:shd w:val="clear" w:color="auto" w:fill="auto"/>
                <w:vAlign w:val="center"/>
              </w:tcPr>
            </w:tcPrChange>
          </w:tcPr>
          <w:p w14:paraId="1CF5F91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0" w:author="Dave: draft v4.4 to v4.5" w:date="2019-03-04T16:08:00Z">
              <w:tcPr>
                <w:tcW w:w="617" w:type="dxa"/>
                <w:shd w:val="clear" w:color="auto" w:fill="auto"/>
                <w:vAlign w:val="center"/>
              </w:tcPr>
            </w:tcPrChange>
          </w:tcPr>
          <w:p w14:paraId="236134A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11" w:author="Dave: draft v4.4 to v4.5" w:date="2019-03-04T16:08:00Z">
              <w:tcPr>
                <w:tcW w:w="617" w:type="dxa"/>
                <w:shd w:val="clear" w:color="auto" w:fill="auto"/>
                <w:vAlign w:val="center"/>
              </w:tcPr>
            </w:tcPrChange>
          </w:tcPr>
          <w:p w14:paraId="632CDF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2" w:author="Dave: draft v4.4 to v4.5" w:date="2019-03-04T16:08:00Z">
              <w:tcPr>
                <w:tcW w:w="617" w:type="dxa"/>
                <w:shd w:val="clear" w:color="auto" w:fill="auto"/>
                <w:vAlign w:val="center"/>
              </w:tcPr>
            </w:tcPrChange>
          </w:tcPr>
          <w:p w14:paraId="4B852C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3" w:author="Dave: draft v4.4 to v4.5" w:date="2019-03-04T16:08:00Z">
              <w:tcPr>
                <w:tcW w:w="617" w:type="dxa"/>
                <w:shd w:val="clear" w:color="auto" w:fill="auto"/>
                <w:vAlign w:val="center"/>
              </w:tcPr>
            </w:tcPrChange>
          </w:tcPr>
          <w:p w14:paraId="4EFF55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4" w:author="Dave: draft v4.4 to v4.5" w:date="2019-03-04T16:08:00Z">
              <w:tcPr>
                <w:tcW w:w="617" w:type="dxa"/>
                <w:shd w:val="clear" w:color="auto" w:fill="auto"/>
                <w:vAlign w:val="center"/>
              </w:tcPr>
            </w:tcPrChange>
          </w:tcPr>
          <w:p w14:paraId="3473E6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5" w:author="Dave: draft v4.4 to v4.5" w:date="2019-03-04T16:08:00Z">
              <w:tcPr>
                <w:tcW w:w="617" w:type="dxa"/>
                <w:shd w:val="clear" w:color="auto" w:fill="auto"/>
                <w:vAlign w:val="center"/>
              </w:tcPr>
            </w:tcPrChange>
          </w:tcPr>
          <w:p w14:paraId="5D563BCF" w14:textId="624EA3EF" w:rsidR="00B12193" w:rsidRPr="002F7B70" w:rsidRDefault="00B12193" w:rsidP="00B12193">
            <w:pPr>
              <w:pStyle w:val="TAC"/>
              <w:rPr>
                <w:rFonts w:eastAsia="Calibri"/>
              </w:rPr>
            </w:pPr>
            <w:del w:id="13016" w:author="Dave" w:date="2018-08-28T16:00:00Z">
              <w:r w:rsidRPr="002F7B70" w:rsidDel="00916A55">
                <w:rPr>
                  <w:rFonts w:eastAsia="Calibri"/>
                </w:rPr>
                <w:delText>S</w:delText>
              </w:r>
            </w:del>
            <w:ins w:id="13017" w:author="Dave" w:date="2018-08-28T16:00:00Z">
              <w:r>
                <w:rPr>
                  <w:rFonts w:eastAsia="Calibri"/>
                </w:rPr>
                <w:t>-</w:t>
              </w:r>
            </w:ins>
          </w:p>
        </w:tc>
        <w:tc>
          <w:tcPr>
            <w:tcW w:w="617" w:type="dxa"/>
            <w:shd w:val="clear" w:color="auto" w:fill="auto"/>
            <w:vAlign w:val="center"/>
            <w:tcPrChange w:id="13018" w:author="Dave: draft v4.4 to v4.5" w:date="2019-03-04T16:08:00Z">
              <w:tcPr>
                <w:tcW w:w="617" w:type="dxa"/>
                <w:shd w:val="clear" w:color="auto" w:fill="auto"/>
                <w:vAlign w:val="center"/>
              </w:tcPr>
            </w:tcPrChange>
          </w:tcPr>
          <w:p w14:paraId="5041645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9" w:author="Dave: draft v4.4 to v4.5" w:date="2019-03-04T16:08:00Z">
              <w:tcPr>
                <w:tcW w:w="617" w:type="dxa"/>
                <w:shd w:val="clear" w:color="auto" w:fill="auto"/>
                <w:vAlign w:val="center"/>
              </w:tcPr>
            </w:tcPrChange>
          </w:tcPr>
          <w:p w14:paraId="77B440C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20" w:author="Dave: draft v4.4 to v4.5" w:date="2019-03-04T16:08:00Z">
              <w:tcPr>
                <w:tcW w:w="717" w:type="dxa"/>
                <w:shd w:val="clear" w:color="auto" w:fill="auto"/>
                <w:vAlign w:val="center"/>
              </w:tcPr>
            </w:tcPrChange>
          </w:tcPr>
          <w:p w14:paraId="59257824"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021" w:author="Dave: draft v4.4 to v4.5" w:date="2019-03-04T16:08:00Z">
              <w:tcPr>
                <w:tcW w:w="797" w:type="dxa"/>
                <w:vAlign w:val="center"/>
              </w:tcPr>
            </w:tcPrChange>
          </w:tcPr>
          <w:p w14:paraId="0D7EEE4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474F81E" w14:textId="77777777" w:rsidTr="00241E90">
        <w:trPr>
          <w:cantSplit/>
          <w:jc w:val="center"/>
          <w:trPrChange w:id="13022" w:author="Dave: draft v4.4 to v4.5" w:date="2019-03-04T16:08:00Z">
            <w:trPr>
              <w:cantSplit/>
              <w:jc w:val="center"/>
            </w:trPr>
          </w:trPrChange>
        </w:trPr>
        <w:tc>
          <w:tcPr>
            <w:tcW w:w="2539" w:type="dxa"/>
            <w:shd w:val="clear" w:color="auto" w:fill="auto"/>
            <w:vAlign w:val="center"/>
            <w:tcPrChange w:id="13023" w:author="Dave: draft v4.4 to v4.5" w:date="2019-03-04T16:08:00Z">
              <w:tcPr>
                <w:tcW w:w="2539" w:type="dxa"/>
                <w:shd w:val="clear" w:color="auto" w:fill="auto"/>
              </w:tcPr>
            </w:tcPrChange>
          </w:tcPr>
          <w:p w14:paraId="693CD845" w14:textId="3C463022"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11.1.4.4.2 Resize text (closed functionality) </w:t>
            </w:r>
          </w:p>
        </w:tc>
        <w:tc>
          <w:tcPr>
            <w:tcW w:w="617" w:type="dxa"/>
            <w:shd w:val="clear" w:color="auto" w:fill="auto"/>
            <w:vAlign w:val="center"/>
            <w:tcPrChange w:id="13024" w:author="Dave: draft v4.4 to v4.5" w:date="2019-03-04T16:08:00Z">
              <w:tcPr>
                <w:tcW w:w="617" w:type="dxa"/>
                <w:shd w:val="clear" w:color="auto" w:fill="auto"/>
                <w:vAlign w:val="center"/>
              </w:tcPr>
            </w:tcPrChange>
          </w:tcPr>
          <w:p w14:paraId="5E41C574"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25" w:author="Dave: draft v4.4 to v4.5" w:date="2019-03-04T16:08:00Z">
              <w:tcPr>
                <w:tcW w:w="617" w:type="dxa"/>
                <w:shd w:val="clear" w:color="auto" w:fill="auto"/>
                <w:vAlign w:val="center"/>
              </w:tcPr>
            </w:tcPrChange>
          </w:tcPr>
          <w:p w14:paraId="1C40CCAF"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026" w:author="Dave: draft v4.4 to v4.5" w:date="2019-03-04T16:08:00Z">
              <w:tcPr>
                <w:tcW w:w="617" w:type="dxa"/>
                <w:shd w:val="clear" w:color="auto" w:fill="auto"/>
                <w:vAlign w:val="center"/>
              </w:tcPr>
            </w:tcPrChange>
          </w:tcPr>
          <w:p w14:paraId="7CF90B5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27" w:author="Dave: draft v4.4 to v4.5" w:date="2019-03-04T16:08:00Z">
              <w:tcPr>
                <w:tcW w:w="617" w:type="dxa"/>
                <w:shd w:val="clear" w:color="auto" w:fill="auto"/>
                <w:vAlign w:val="center"/>
              </w:tcPr>
            </w:tcPrChange>
          </w:tcPr>
          <w:p w14:paraId="793625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28" w:author="Dave: draft v4.4 to v4.5" w:date="2019-03-04T16:08:00Z">
              <w:tcPr>
                <w:tcW w:w="617" w:type="dxa"/>
                <w:shd w:val="clear" w:color="auto" w:fill="auto"/>
                <w:vAlign w:val="center"/>
              </w:tcPr>
            </w:tcPrChange>
          </w:tcPr>
          <w:p w14:paraId="2D4513C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29" w:author="Dave: draft v4.4 to v4.5" w:date="2019-03-04T16:08:00Z">
              <w:tcPr>
                <w:tcW w:w="617" w:type="dxa"/>
                <w:shd w:val="clear" w:color="auto" w:fill="auto"/>
                <w:vAlign w:val="center"/>
              </w:tcPr>
            </w:tcPrChange>
          </w:tcPr>
          <w:p w14:paraId="4E14271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0" w:author="Dave: draft v4.4 to v4.5" w:date="2019-03-04T16:08:00Z">
              <w:tcPr>
                <w:tcW w:w="617" w:type="dxa"/>
                <w:shd w:val="clear" w:color="auto" w:fill="auto"/>
                <w:vAlign w:val="center"/>
              </w:tcPr>
            </w:tcPrChange>
          </w:tcPr>
          <w:p w14:paraId="762C4B82" w14:textId="623B6091" w:rsidR="00B12193" w:rsidRPr="002F7B70" w:rsidRDefault="00B12193" w:rsidP="00B12193">
            <w:pPr>
              <w:pStyle w:val="TAC"/>
              <w:rPr>
                <w:rFonts w:eastAsia="Calibri"/>
              </w:rPr>
            </w:pPr>
            <w:del w:id="13031" w:author="Dave" w:date="2018-08-28T16:00:00Z">
              <w:r w:rsidRPr="002F7B70" w:rsidDel="00916A55">
                <w:delText>S</w:delText>
              </w:r>
            </w:del>
            <w:ins w:id="13032" w:author="Dave" w:date="2018-08-28T16:00:00Z">
              <w:r>
                <w:t>-</w:t>
              </w:r>
            </w:ins>
          </w:p>
        </w:tc>
        <w:tc>
          <w:tcPr>
            <w:tcW w:w="617" w:type="dxa"/>
            <w:shd w:val="clear" w:color="auto" w:fill="auto"/>
            <w:vAlign w:val="center"/>
            <w:tcPrChange w:id="13033" w:author="Dave: draft v4.4 to v4.5" w:date="2019-03-04T16:08:00Z">
              <w:tcPr>
                <w:tcW w:w="617" w:type="dxa"/>
                <w:shd w:val="clear" w:color="auto" w:fill="auto"/>
                <w:vAlign w:val="center"/>
              </w:tcPr>
            </w:tcPrChange>
          </w:tcPr>
          <w:p w14:paraId="1C59B63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4" w:author="Dave: draft v4.4 to v4.5" w:date="2019-03-04T16:08:00Z">
              <w:tcPr>
                <w:tcW w:w="617" w:type="dxa"/>
                <w:shd w:val="clear" w:color="auto" w:fill="auto"/>
                <w:vAlign w:val="center"/>
              </w:tcPr>
            </w:tcPrChange>
          </w:tcPr>
          <w:p w14:paraId="38B0E6F3"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035" w:author="Dave: draft v4.4 to v4.5" w:date="2019-03-04T16:08:00Z">
              <w:tcPr>
                <w:tcW w:w="717" w:type="dxa"/>
                <w:shd w:val="clear" w:color="auto" w:fill="auto"/>
                <w:vAlign w:val="center"/>
              </w:tcPr>
            </w:tcPrChange>
          </w:tcPr>
          <w:p w14:paraId="7598D93B" w14:textId="77777777" w:rsidR="00B12193" w:rsidRPr="002F7B70" w:rsidRDefault="00B12193" w:rsidP="00B12193">
            <w:pPr>
              <w:pStyle w:val="TAC"/>
              <w:rPr>
                <w:rFonts w:eastAsia="Calibri"/>
              </w:rPr>
            </w:pPr>
            <w:r w:rsidRPr="002F7B70">
              <w:t>-</w:t>
            </w:r>
          </w:p>
        </w:tc>
        <w:tc>
          <w:tcPr>
            <w:tcW w:w="797" w:type="dxa"/>
            <w:vAlign w:val="center"/>
            <w:tcPrChange w:id="13036" w:author="Dave: draft v4.4 to v4.5" w:date="2019-03-04T16:08:00Z">
              <w:tcPr>
                <w:tcW w:w="797" w:type="dxa"/>
                <w:vAlign w:val="center"/>
              </w:tcPr>
            </w:tcPrChange>
          </w:tcPr>
          <w:p w14:paraId="03D2AE4A" w14:textId="77777777" w:rsidR="00B12193" w:rsidRPr="002F7B70" w:rsidRDefault="00B12193" w:rsidP="00B12193">
            <w:pPr>
              <w:pStyle w:val="TAC"/>
              <w:rPr>
                <w:rFonts w:eastAsia="Calibri"/>
              </w:rPr>
            </w:pPr>
            <w:r w:rsidRPr="002F7B70">
              <w:t>-</w:t>
            </w:r>
          </w:p>
        </w:tc>
      </w:tr>
      <w:tr w:rsidR="00B12193" w:rsidRPr="002F7B70" w14:paraId="3BC2DBC9" w14:textId="77777777" w:rsidTr="00241E90">
        <w:trPr>
          <w:cantSplit/>
          <w:jc w:val="center"/>
          <w:trPrChange w:id="13037" w:author="Dave: draft v4.4 to v4.5" w:date="2019-03-04T16:08:00Z">
            <w:trPr>
              <w:cantSplit/>
              <w:jc w:val="center"/>
            </w:trPr>
          </w:trPrChange>
        </w:trPr>
        <w:tc>
          <w:tcPr>
            <w:tcW w:w="2539" w:type="dxa"/>
            <w:shd w:val="clear" w:color="auto" w:fill="auto"/>
            <w:vAlign w:val="center"/>
            <w:tcPrChange w:id="13038" w:author="Dave: draft v4.4 to v4.5" w:date="2019-03-04T16:08:00Z">
              <w:tcPr>
                <w:tcW w:w="2539" w:type="dxa"/>
                <w:shd w:val="clear" w:color="auto" w:fill="auto"/>
              </w:tcPr>
            </w:tcPrChange>
          </w:tcPr>
          <w:p w14:paraId="565F6952" w14:textId="54D0E1A3" w:rsidR="00B12193" w:rsidRPr="002F7B70" w:rsidRDefault="00B12193" w:rsidP="00B12193">
            <w:pPr>
              <w:spacing w:after="0"/>
              <w:rPr>
                <w:rFonts w:ascii="Arial" w:eastAsia="Calibri" w:hAnsi="Arial"/>
                <w:sz w:val="18"/>
              </w:rPr>
            </w:pPr>
            <w:r w:rsidRPr="002F7B70">
              <w:rPr>
                <w:rFonts w:ascii="Arial" w:eastAsia="Calibri" w:hAnsi="Arial"/>
                <w:sz w:val="18"/>
              </w:rPr>
              <w:t>11.1.4.5.1 Images of text (open functionality)</w:t>
            </w:r>
          </w:p>
        </w:tc>
        <w:tc>
          <w:tcPr>
            <w:tcW w:w="617" w:type="dxa"/>
            <w:shd w:val="clear" w:color="auto" w:fill="auto"/>
            <w:vAlign w:val="center"/>
            <w:tcPrChange w:id="13039" w:author="Dave: draft v4.4 to v4.5" w:date="2019-03-04T16:08:00Z">
              <w:tcPr>
                <w:tcW w:w="617" w:type="dxa"/>
                <w:shd w:val="clear" w:color="auto" w:fill="auto"/>
                <w:vAlign w:val="center"/>
              </w:tcPr>
            </w:tcPrChange>
          </w:tcPr>
          <w:p w14:paraId="255841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0" w:author="Dave: draft v4.4 to v4.5" w:date="2019-03-04T16:08:00Z">
              <w:tcPr>
                <w:tcW w:w="617" w:type="dxa"/>
                <w:shd w:val="clear" w:color="auto" w:fill="auto"/>
                <w:vAlign w:val="center"/>
              </w:tcPr>
            </w:tcPrChange>
          </w:tcPr>
          <w:p w14:paraId="45C7A71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41" w:author="Dave: draft v4.4 to v4.5" w:date="2019-03-04T16:08:00Z">
              <w:tcPr>
                <w:tcW w:w="617" w:type="dxa"/>
                <w:shd w:val="clear" w:color="auto" w:fill="auto"/>
                <w:vAlign w:val="center"/>
              </w:tcPr>
            </w:tcPrChange>
          </w:tcPr>
          <w:p w14:paraId="1762133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42" w:author="Dave: draft v4.4 to v4.5" w:date="2019-03-04T16:08:00Z">
              <w:tcPr>
                <w:tcW w:w="617" w:type="dxa"/>
                <w:shd w:val="clear" w:color="auto" w:fill="auto"/>
                <w:vAlign w:val="center"/>
              </w:tcPr>
            </w:tcPrChange>
          </w:tcPr>
          <w:p w14:paraId="28881A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3" w:author="Dave: draft v4.4 to v4.5" w:date="2019-03-04T16:08:00Z">
              <w:tcPr>
                <w:tcW w:w="617" w:type="dxa"/>
                <w:shd w:val="clear" w:color="auto" w:fill="auto"/>
                <w:vAlign w:val="center"/>
              </w:tcPr>
            </w:tcPrChange>
          </w:tcPr>
          <w:p w14:paraId="086C40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4" w:author="Dave: draft v4.4 to v4.5" w:date="2019-03-04T16:08:00Z">
              <w:tcPr>
                <w:tcW w:w="617" w:type="dxa"/>
                <w:shd w:val="clear" w:color="auto" w:fill="auto"/>
                <w:vAlign w:val="center"/>
              </w:tcPr>
            </w:tcPrChange>
          </w:tcPr>
          <w:p w14:paraId="3BE94B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5" w:author="Dave: draft v4.4 to v4.5" w:date="2019-03-04T16:08:00Z">
              <w:tcPr>
                <w:tcW w:w="617" w:type="dxa"/>
                <w:shd w:val="clear" w:color="auto" w:fill="auto"/>
                <w:vAlign w:val="center"/>
              </w:tcPr>
            </w:tcPrChange>
          </w:tcPr>
          <w:p w14:paraId="7FFEE08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6" w:author="Dave: draft v4.4 to v4.5" w:date="2019-03-04T16:08:00Z">
              <w:tcPr>
                <w:tcW w:w="617" w:type="dxa"/>
                <w:shd w:val="clear" w:color="auto" w:fill="auto"/>
                <w:vAlign w:val="center"/>
              </w:tcPr>
            </w:tcPrChange>
          </w:tcPr>
          <w:p w14:paraId="6FF8454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7" w:author="Dave: draft v4.4 to v4.5" w:date="2019-03-04T16:08:00Z">
              <w:tcPr>
                <w:tcW w:w="617" w:type="dxa"/>
                <w:shd w:val="clear" w:color="auto" w:fill="auto"/>
                <w:vAlign w:val="center"/>
              </w:tcPr>
            </w:tcPrChange>
          </w:tcPr>
          <w:p w14:paraId="228785E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48" w:author="Dave: draft v4.4 to v4.5" w:date="2019-03-04T16:08:00Z">
              <w:tcPr>
                <w:tcW w:w="717" w:type="dxa"/>
                <w:shd w:val="clear" w:color="auto" w:fill="auto"/>
                <w:vAlign w:val="center"/>
              </w:tcPr>
            </w:tcPrChange>
          </w:tcPr>
          <w:p w14:paraId="442883D3"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049" w:author="Dave: draft v4.4 to v4.5" w:date="2019-03-04T16:08:00Z">
              <w:tcPr>
                <w:tcW w:w="797" w:type="dxa"/>
                <w:vAlign w:val="center"/>
              </w:tcPr>
            </w:tcPrChange>
          </w:tcPr>
          <w:p w14:paraId="61560320"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1EF8EA6" w14:textId="77777777" w:rsidTr="00241E90">
        <w:trPr>
          <w:cantSplit/>
          <w:jc w:val="center"/>
          <w:trPrChange w:id="13050" w:author="Dave: draft v4.4 to v4.5" w:date="2019-03-04T16:08:00Z">
            <w:trPr>
              <w:cantSplit/>
              <w:jc w:val="center"/>
            </w:trPr>
          </w:trPrChange>
        </w:trPr>
        <w:tc>
          <w:tcPr>
            <w:tcW w:w="2539" w:type="dxa"/>
            <w:shd w:val="clear" w:color="auto" w:fill="auto"/>
            <w:vAlign w:val="center"/>
            <w:tcPrChange w:id="13051" w:author="Dave: draft v4.4 to v4.5" w:date="2019-03-04T16:08:00Z">
              <w:tcPr>
                <w:tcW w:w="2539" w:type="dxa"/>
                <w:shd w:val="clear" w:color="auto" w:fill="auto"/>
              </w:tcPr>
            </w:tcPrChange>
          </w:tcPr>
          <w:p w14:paraId="3D767CD8" w14:textId="6C6D15BC"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11.1.4.5.2 Images of text (closed functionality) </w:t>
            </w:r>
          </w:p>
        </w:tc>
        <w:tc>
          <w:tcPr>
            <w:tcW w:w="617" w:type="dxa"/>
            <w:shd w:val="clear" w:color="auto" w:fill="auto"/>
            <w:vAlign w:val="center"/>
            <w:tcPrChange w:id="13052" w:author="Dave: draft v4.4 to v4.5" w:date="2019-03-04T16:08:00Z">
              <w:tcPr>
                <w:tcW w:w="617" w:type="dxa"/>
                <w:shd w:val="clear" w:color="auto" w:fill="auto"/>
                <w:vAlign w:val="center"/>
              </w:tcPr>
            </w:tcPrChange>
          </w:tcPr>
          <w:p w14:paraId="05A0479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3" w:author="Dave: draft v4.4 to v4.5" w:date="2019-03-04T16:08:00Z">
              <w:tcPr>
                <w:tcW w:w="617" w:type="dxa"/>
                <w:shd w:val="clear" w:color="auto" w:fill="auto"/>
                <w:vAlign w:val="center"/>
              </w:tcPr>
            </w:tcPrChange>
          </w:tcPr>
          <w:p w14:paraId="70E7D6A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4" w:author="Dave: draft v4.4 to v4.5" w:date="2019-03-04T16:08:00Z">
              <w:tcPr>
                <w:tcW w:w="617" w:type="dxa"/>
                <w:shd w:val="clear" w:color="auto" w:fill="auto"/>
                <w:vAlign w:val="center"/>
              </w:tcPr>
            </w:tcPrChange>
          </w:tcPr>
          <w:p w14:paraId="0923B5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5" w:author="Dave: draft v4.4 to v4.5" w:date="2019-03-04T16:08:00Z">
              <w:tcPr>
                <w:tcW w:w="617" w:type="dxa"/>
                <w:shd w:val="clear" w:color="auto" w:fill="auto"/>
                <w:vAlign w:val="center"/>
              </w:tcPr>
            </w:tcPrChange>
          </w:tcPr>
          <w:p w14:paraId="39E712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6" w:author="Dave: draft v4.4 to v4.5" w:date="2019-03-04T16:08:00Z">
              <w:tcPr>
                <w:tcW w:w="617" w:type="dxa"/>
                <w:shd w:val="clear" w:color="auto" w:fill="auto"/>
                <w:vAlign w:val="center"/>
              </w:tcPr>
            </w:tcPrChange>
          </w:tcPr>
          <w:p w14:paraId="70AFC04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7" w:author="Dave: draft v4.4 to v4.5" w:date="2019-03-04T16:08:00Z">
              <w:tcPr>
                <w:tcW w:w="617" w:type="dxa"/>
                <w:shd w:val="clear" w:color="auto" w:fill="auto"/>
                <w:vAlign w:val="center"/>
              </w:tcPr>
            </w:tcPrChange>
          </w:tcPr>
          <w:p w14:paraId="21711F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8" w:author="Dave: draft v4.4 to v4.5" w:date="2019-03-04T16:08:00Z">
              <w:tcPr>
                <w:tcW w:w="617" w:type="dxa"/>
                <w:shd w:val="clear" w:color="auto" w:fill="auto"/>
                <w:vAlign w:val="center"/>
              </w:tcPr>
            </w:tcPrChange>
          </w:tcPr>
          <w:p w14:paraId="0BE23B0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9" w:author="Dave: draft v4.4 to v4.5" w:date="2019-03-04T16:08:00Z">
              <w:tcPr>
                <w:tcW w:w="617" w:type="dxa"/>
                <w:shd w:val="clear" w:color="auto" w:fill="auto"/>
                <w:vAlign w:val="center"/>
              </w:tcPr>
            </w:tcPrChange>
          </w:tcPr>
          <w:p w14:paraId="00FF98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60" w:author="Dave: draft v4.4 to v4.5" w:date="2019-03-04T16:08:00Z">
              <w:tcPr>
                <w:tcW w:w="617" w:type="dxa"/>
                <w:shd w:val="clear" w:color="auto" w:fill="auto"/>
                <w:vAlign w:val="center"/>
              </w:tcPr>
            </w:tcPrChange>
          </w:tcPr>
          <w:p w14:paraId="68938E0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61" w:author="Dave: draft v4.4 to v4.5" w:date="2019-03-04T16:08:00Z">
              <w:tcPr>
                <w:tcW w:w="717" w:type="dxa"/>
                <w:shd w:val="clear" w:color="auto" w:fill="auto"/>
                <w:vAlign w:val="center"/>
              </w:tcPr>
            </w:tcPrChange>
          </w:tcPr>
          <w:p w14:paraId="7FBBCC8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062" w:author="Dave: draft v4.4 to v4.5" w:date="2019-03-04T16:08:00Z">
              <w:tcPr>
                <w:tcW w:w="797" w:type="dxa"/>
                <w:vAlign w:val="center"/>
              </w:tcPr>
            </w:tcPrChange>
          </w:tcPr>
          <w:p w14:paraId="62A22843" w14:textId="77777777" w:rsidR="00B12193" w:rsidRPr="002F7B70" w:rsidRDefault="00B12193" w:rsidP="00B12193">
            <w:pPr>
              <w:pStyle w:val="TAC"/>
              <w:rPr>
                <w:rFonts w:eastAsia="Calibri"/>
              </w:rPr>
            </w:pPr>
            <w:r w:rsidRPr="002F7B70">
              <w:rPr>
                <w:rFonts w:eastAsia="Calibri"/>
              </w:rPr>
              <w:t>-</w:t>
            </w:r>
          </w:p>
        </w:tc>
      </w:tr>
      <w:tr w:rsidR="00B12193" w:rsidRPr="002F7B70" w14:paraId="0C6D4A91" w14:textId="77777777" w:rsidTr="00241E90">
        <w:trPr>
          <w:cantSplit/>
          <w:jc w:val="center"/>
          <w:trPrChange w:id="13063" w:author="Dave: draft v4.4 to v4.5" w:date="2019-03-04T16:08:00Z">
            <w:trPr>
              <w:cantSplit/>
              <w:jc w:val="center"/>
            </w:trPr>
          </w:trPrChange>
        </w:trPr>
        <w:tc>
          <w:tcPr>
            <w:tcW w:w="2539" w:type="dxa"/>
            <w:shd w:val="clear" w:color="auto" w:fill="auto"/>
            <w:vAlign w:val="center"/>
            <w:tcPrChange w:id="13064" w:author="Dave: draft v4.4 to v4.5" w:date="2019-03-04T16:08:00Z">
              <w:tcPr>
                <w:tcW w:w="2539" w:type="dxa"/>
                <w:shd w:val="clear" w:color="auto" w:fill="auto"/>
                <w:vAlign w:val="center"/>
              </w:tcPr>
            </w:tcPrChange>
          </w:tcPr>
          <w:p w14:paraId="249C612A" w14:textId="0BC10A39" w:rsidR="00B12193" w:rsidRPr="002F7B70" w:rsidRDefault="00B12193" w:rsidP="00B12193">
            <w:pPr>
              <w:spacing w:after="0"/>
              <w:rPr>
                <w:rFonts w:ascii="Arial" w:eastAsia="Calibri" w:hAnsi="Arial" w:cs="Arial"/>
                <w:color w:val="000000"/>
                <w:sz w:val="18"/>
                <w:szCs w:val="18"/>
              </w:rPr>
            </w:pPr>
            <w:r w:rsidRPr="002F7B70">
              <w:rPr>
                <w:rFonts w:ascii="Arial" w:eastAsia="Calibri" w:hAnsi="Arial" w:cs="Arial"/>
                <w:color w:val="000000"/>
                <w:sz w:val="18"/>
                <w:szCs w:val="18"/>
              </w:rPr>
              <w:t>11.1.4.10</w:t>
            </w:r>
            <w:del w:id="13065" w:author="Mike - updates from draft v4.2 to v4.3" w:date="2019-03-04T01:22:00Z">
              <w:r w:rsidRPr="002F7B70" w:rsidDel="00E423DE">
                <w:rPr>
                  <w:rFonts w:ascii="Arial" w:eastAsia="Calibri" w:hAnsi="Arial" w:cs="Arial"/>
                  <w:color w:val="000000"/>
                  <w:sz w:val="18"/>
                  <w:szCs w:val="18"/>
                </w:rPr>
                <w:delText>.1</w:delText>
              </w:r>
            </w:del>
            <w:r w:rsidRPr="002F7B70">
              <w:rPr>
                <w:rFonts w:ascii="Arial" w:eastAsia="Calibri" w:hAnsi="Arial" w:cs="Arial"/>
                <w:color w:val="000000"/>
                <w:sz w:val="18"/>
                <w:szCs w:val="18"/>
              </w:rPr>
              <w:t xml:space="preserve"> Reflow</w:t>
            </w:r>
            <w:ins w:id="13066" w:author="Mike - updates from draft v4.2 to v4.3" w:date="2019-03-04T01:22:00Z">
              <w:r w:rsidRPr="002F7B70" w:rsidDel="00E423DE">
                <w:rPr>
                  <w:rFonts w:ascii="Arial" w:eastAsia="Calibri" w:hAnsi="Arial" w:cs="Arial"/>
                  <w:color w:val="000000"/>
                  <w:sz w:val="18"/>
                  <w:szCs w:val="18"/>
                </w:rPr>
                <w:t xml:space="preserve"> </w:t>
              </w:r>
            </w:ins>
            <w:del w:id="13067" w:author="Mike - updates from draft v4.2 to v4.3" w:date="2019-03-04T01:22:00Z">
              <w:r w:rsidRPr="002F7B70" w:rsidDel="00E423DE">
                <w:rPr>
                  <w:rFonts w:ascii="Arial" w:eastAsia="Calibri" w:hAnsi="Arial" w:cs="Arial"/>
                  <w:color w:val="000000"/>
                  <w:sz w:val="18"/>
                  <w:szCs w:val="18"/>
                </w:rPr>
                <w:delText xml:space="preserve"> </w:delText>
              </w:r>
              <w:r w:rsidRPr="002F7B70" w:rsidDel="00E423DE">
                <w:rPr>
                  <w:rFonts w:ascii="Arial" w:eastAsia="Calibri" w:hAnsi="Arial"/>
                  <w:sz w:val="18"/>
                </w:rPr>
                <w:delText>(open functionality)</w:delText>
              </w:r>
            </w:del>
          </w:p>
        </w:tc>
        <w:tc>
          <w:tcPr>
            <w:tcW w:w="617" w:type="dxa"/>
            <w:shd w:val="clear" w:color="auto" w:fill="auto"/>
            <w:vAlign w:val="center"/>
            <w:tcPrChange w:id="13068" w:author="Dave: draft v4.4 to v4.5" w:date="2019-03-04T16:08:00Z">
              <w:tcPr>
                <w:tcW w:w="617" w:type="dxa"/>
                <w:shd w:val="clear" w:color="auto" w:fill="auto"/>
                <w:vAlign w:val="center"/>
              </w:tcPr>
            </w:tcPrChange>
          </w:tcPr>
          <w:p w14:paraId="1E485C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69" w:author="Dave: draft v4.4 to v4.5" w:date="2019-03-04T16:08:00Z">
              <w:tcPr>
                <w:tcW w:w="617" w:type="dxa"/>
                <w:shd w:val="clear" w:color="auto" w:fill="auto"/>
                <w:vAlign w:val="center"/>
              </w:tcPr>
            </w:tcPrChange>
          </w:tcPr>
          <w:p w14:paraId="5913745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70" w:author="Dave: draft v4.4 to v4.5" w:date="2019-03-04T16:08:00Z">
              <w:tcPr>
                <w:tcW w:w="617" w:type="dxa"/>
                <w:shd w:val="clear" w:color="auto" w:fill="auto"/>
                <w:vAlign w:val="center"/>
              </w:tcPr>
            </w:tcPrChange>
          </w:tcPr>
          <w:p w14:paraId="5A626B9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1" w:author="Dave: draft v4.4 to v4.5" w:date="2019-03-04T16:08:00Z">
              <w:tcPr>
                <w:tcW w:w="617" w:type="dxa"/>
                <w:shd w:val="clear" w:color="auto" w:fill="auto"/>
                <w:vAlign w:val="center"/>
              </w:tcPr>
            </w:tcPrChange>
          </w:tcPr>
          <w:p w14:paraId="0CC67F1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2" w:author="Dave: draft v4.4 to v4.5" w:date="2019-03-04T16:08:00Z">
              <w:tcPr>
                <w:tcW w:w="617" w:type="dxa"/>
                <w:shd w:val="clear" w:color="auto" w:fill="auto"/>
                <w:vAlign w:val="center"/>
              </w:tcPr>
            </w:tcPrChange>
          </w:tcPr>
          <w:p w14:paraId="360632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3" w:author="Dave: draft v4.4 to v4.5" w:date="2019-03-04T16:08:00Z">
              <w:tcPr>
                <w:tcW w:w="617" w:type="dxa"/>
                <w:shd w:val="clear" w:color="auto" w:fill="auto"/>
                <w:vAlign w:val="center"/>
              </w:tcPr>
            </w:tcPrChange>
          </w:tcPr>
          <w:p w14:paraId="26D7CB1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4" w:author="Dave: draft v4.4 to v4.5" w:date="2019-03-04T16:08:00Z">
              <w:tcPr>
                <w:tcW w:w="617" w:type="dxa"/>
                <w:shd w:val="clear" w:color="auto" w:fill="auto"/>
                <w:vAlign w:val="center"/>
              </w:tcPr>
            </w:tcPrChange>
          </w:tcPr>
          <w:p w14:paraId="3F9661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5" w:author="Dave: draft v4.4 to v4.5" w:date="2019-03-04T16:08:00Z">
              <w:tcPr>
                <w:tcW w:w="617" w:type="dxa"/>
                <w:shd w:val="clear" w:color="auto" w:fill="auto"/>
                <w:vAlign w:val="center"/>
              </w:tcPr>
            </w:tcPrChange>
          </w:tcPr>
          <w:p w14:paraId="071DF4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6" w:author="Dave: draft v4.4 to v4.5" w:date="2019-03-04T16:08:00Z">
              <w:tcPr>
                <w:tcW w:w="617" w:type="dxa"/>
                <w:shd w:val="clear" w:color="auto" w:fill="auto"/>
                <w:vAlign w:val="center"/>
              </w:tcPr>
            </w:tcPrChange>
          </w:tcPr>
          <w:p w14:paraId="232C211C"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77" w:author="Dave: draft v4.4 to v4.5" w:date="2019-03-04T16:08:00Z">
              <w:tcPr>
                <w:tcW w:w="717" w:type="dxa"/>
                <w:shd w:val="clear" w:color="auto" w:fill="auto"/>
                <w:vAlign w:val="center"/>
              </w:tcPr>
            </w:tcPrChange>
          </w:tcPr>
          <w:p w14:paraId="6EFEF7B3" w14:textId="77777777" w:rsidR="00B12193" w:rsidRPr="002F7B70" w:rsidRDefault="00B12193" w:rsidP="00B12193">
            <w:pPr>
              <w:pStyle w:val="TAC"/>
              <w:rPr>
                <w:rFonts w:eastAsia="Calibri"/>
              </w:rPr>
            </w:pPr>
            <w:r w:rsidRPr="002F7B70">
              <w:rPr>
                <w:rFonts w:eastAsia="Calibri"/>
              </w:rPr>
              <w:t>-</w:t>
            </w:r>
          </w:p>
        </w:tc>
        <w:tc>
          <w:tcPr>
            <w:tcW w:w="797" w:type="dxa"/>
            <w:shd w:val="clear" w:color="auto" w:fill="auto"/>
            <w:vAlign w:val="center"/>
            <w:tcPrChange w:id="13078" w:author="Dave: draft v4.4 to v4.5" w:date="2019-03-04T16:08:00Z">
              <w:tcPr>
                <w:tcW w:w="797" w:type="dxa"/>
                <w:shd w:val="clear" w:color="auto" w:fill="auto"/>
                <w:vAlign w:val="center"/>
              </w:tcPr>
            </w:tcPrChange>
          </w:tcPr>
          <w:p w14:paraId="467187A3" w14:textId="77777777" w:rsidR="00B12193" w:rsidRPr="002F7B70" w:rsidRDefault="00B12193" w:rsidP="00B12193">
            <w:pPr>
              <w:pStyle w:val="TAC"/>
              <w:rPr>
                <w:rFonts w:eastAsia="Calibri"/>
              </w:rPr>
            </w:pPr>
            <w:r w:rsidRPr="002F7B70">
              <w:rPr>
                <w:rFonts w:eastAsia="Calibri"/>
              </w:rPr>
              <w:t>-</w:t>
            </w:r>
          </w:p>
        </w:tc>
      </w:tr>
      <w:tr w:rsidR="00B12193" w:rsidRPr="002F7B70" w:rsidDel="00E423DE" w14:paraId="0F344571" w14:textId="17A6D4F1" w:rsidTr="00241E90">
        <w:trPr>
          <w:cantSplit/>
          <w:jc w:val="center"/>
          <w:del w:id="13079" w:author="Mike - updates from draft v4.2 to v4.3" w:date="2019-03-04T01:23:00Z"/>
          <w:trPrChange w:id="13080" w:author="Dave: draft v4.4 to v4.5" w:date="2019-03-04T16:08:00Z">
            <w:trPr>
              <w:cantSplit/>
              <w:jc w:val="center"/>
            </w:trPr>
          </w:trPrChange>
        </w:trPr>
        <w:tc>
          <w:tcPr>
            <w:tcW w:w="2539" w:type="dxa"/>
            <w:shd w:val="clear" w:color="auto" w:fill="auto"/>
            <w:vAlign w:val="center"/>
            <w:tcPrChange w:id="13081" w:author="Dave: draft v4.4 to v4.5" w:date="2019-03-04T16:08:00Z">
              <w:tcPr>
                <w:tcW w:w="2539" w:type="dxa"/>
                <w:shd w:val="clear" w:color="auto" w:fill="auto"/>
                <w:vAlign w:val="center"/>
              </w:tcPr>
            </w:tcPrChange>
          </w:tcPr>
          <w:p w14:paraId="57D241B0" w14:textId="5183D545" w:rsidR="00B12193" w:rsidRPr="002F7B70" w:rsidDel="00E423DE" w:rsidRDefault="00B12193" w:rsidP="00B12193">
            <w:pPr>
              <w:spacing w:after="0"/>
              <w:rPr>
                <w:del w:id="13082" w:author="Mike - updates from draft v4.2 to v4.3" w:date="2019-03-04T01:23:00Z"/>
                <w:rFonts w:ascii="Arial" w:eastAsia="Calibri" w:hAnsi="Arial" w:cs="Arial"/>
                <w:color w:val="000000"/>
                <w:sz w:val="18"/>
                <w:szCs w:val="18"/>
              </w:rPr>
            </w:pPr>
            <w:del w:id="13083" w:author="Mike - updates from draft v4.2 to v4.3" w:date="2019-03-04T01:23:00Z">
              <w:r w:rsidRPr="002F7B70" w:rsidDel="00E423DE">
                <w:rPr>
                  <w:rFonts w:ascii="Arial" w:eastAsia="Calibri" w:hAnsi="Arial" w:cs="Arial"/>
                  <w:color w:val="000000"/>
                  <w:sz w:val="18"/>
                  <w:szCs w:val="18"/>
                </w:rPr>
                <w:delText xml:space="preserve">11.1.4.10.2 Reflow </w:delText>
              </w:r>
              <w:r w:rsidRPr="002F7B70" w:rsidDel="00E423DE">
                <w:rPr>
                  <w:rFonts w:ascii="Arial" w:eastAsia="Calibri" w:hAnsi="Arial"/>
                  <w:sz w:val="18"/>
                </w:rPr>
                <w:delText>(close functionality)</w:delText>
              </w:r>
            </w:del>
          </w:p>
        </w:tc>
        <w:tc>
          <w:tcPr>
            <w:tcW w:w="617" w:type="dxa"/>
            <w:shd w:val="clear" w:color="auto" w:fill="auto"/>
            <w:vAlign w:val="center"/>
            <w:tcPrChange w:id="13084" w:author="Dave: draft v4.4 to v4.5" w:date="2019-03-04T16:08:00Z">
              <w:tcPr>
                <w:tcW w:w="617" w:type="dxa"/>
                <w:shd w:val="clear" w:color="auto" w:fill="auto"/>
                <w:vAlign w:val="center"/>
              </w:tcPr>
            </w:tcPrChange>
          </w:tcPr>
          <w:p w14:paraId="382EF2CD" w14:textId="22A7ACA8" w:rsidR="00B12193" w:rsidRPr="002F7B70" w:rsidDel="00E423DE" w:rsidRDefault="00B12193" w:rsidP="00B12193">
            <w:pPr>
              <w:pStyle w:val="TAC"/>
              <w:rPr>
                <w:del w:id="13085" w:author="Mike - updates from draft v4.2 to v4.3" w:date="2019-03-04T01:23:00Z"/>
                <w:rFonts w:eastAsia="Calibri"/>
              </w:rPr>
            </w:pPr>
            <w:del w:id="13086" w:author="Mike - updates from draft v4.2 to v4.3" w:date="2019-03-04T01:23:00Z">
              <w:r w:rsidRPr="002F7B70" w:rsidDel="00E423DE">
                <w:rPr>
                  <w:rFonts w:eastAsia="Calibri"/>
                </w:rPr>
                <w:delText>-</w:delText>
              </w:r>
            </w:del>
          </w:p>
        </w:tc>
        <w:tc>
          <w:tcPr>
            <w:tcW w:w="617" w:type="dxa"/>
            <w:shd w:val="clear" w:color="auto" w:fill="auto"/>
            <w:vAlign w:val="center"/>
            <w:tcPrChange w:id="13087" w:author="Dave: draft v4.4 to v4.5" w:date="2019-03-04T16:08:00Z">
              <w:tcPr>
                <w:tcW w:w="617" w:type="dxa"/>
                <w:shd w:val="clear" w:color="auto" w:fill="auto"/>
                <w:vAlign w:val="center"/>
              </w:tcPr>
            </w:tcPrChange>
          </w:tcPr>
          <w:p w14:paraId="7C257198" w14:textId="6B06D5EC" w:rsidR="00B12193" w:rsidRPr="002F7B70" w:rsidDel="00E423DE" w:rsidRDefault="00B12193" w:rsidP="00B12193">
            <w:pPr>
              <w:pStyle w:val="TAC"/>
              <w:rPr>
                <w:del w:id="13088" w:author="Mike - updates from draft v4.2 to v4.3" w:date="2019-03-04T01:23:00Z"/>
                <w:rFonts w:eastAsia="Calibri"/>
              </w:rPr>
            </w:pPr>
            <w:del w:id="13089" w:author="Mike - updates from draft v4.2 to v4.3" w:date="2019-03-04T01:23:00Z">
              <w:r w:rsidRPr="002F7B70" w:rsidDel="00E423DE">
                <w:rPr>
                  <w:rFonts w:eastAsia="Calibri"/>
                </w:rPr>
                <w:delText>P</w:delText>
              </w:r>
            </w:del>
          </w:p>
        </w:tc>
        <w:tc>
          <w:tcPr>
            <w:tcW w:w="617" w:type="dxa"/>
            <w:shd w:val="clear" w:color="auto" w:fill="auto"/>
            <w:vAlign w:val="center"/>
            <w:tcPrChange w:id="13090" w:author="Dave: draft v4.4 to v4.5" w:date="2019-03-04T16:08:00Z">
              <w:tcPr>
                <w:tcW w:w="617" w:type="dxa"/>
                <w:shd w:val="clear" w:color="auto" w:fill="auto"/>
                <w:vAlign w:val="center"/>
              </w:tcPr>
            </w:tcPrChange>
          </w:tcPr>
          <w:p w14:paraId="4383CD3A" w14:textId="2568CECE" w:rsidR="00B12193" w:rsidRPr="002F7B70" w:rsidDel="00E423DE" w:rsidRDefault="00B12193" w:rsidP="00B12193">
            <w:pPr>
              <w:pStyle w:val="TAC"/>
              <w:rPr>
                <w:del w:id="13091" w:author="Mike - updates from draft v4.2 to v4.3" w:date="2019-03-04T01:23:00Z"/>
                <w:rFonts w:eastAsia="Calibri"/>
              </w:rPr>
            </w:pPr>
            <w:del w:id="13092" w:author="Mike - updates from draft v4.2 to v4.3" w:date="2019-03-04T01:23:00Z">
              <w:r w:rsidRPr="002F7B70" w:rsidDel="00E423DE">
                <w:rPr>
                  <w:rFonts w:eastAsia="Calibri"/>
                </w:rPr>
                <w:delText>-</w:delText>
              </w:r>
            </w:del>
          </w:p>
        </w:tc>
        <w:tc>
          <w:tcPr>
            <w:tcW w:w="617" w:type="dxa"/>
            <w:shd w:val="clear" w:color="auto" w:fill="auto"/>
            <w:vAlign w:val="center"/>
            <w:tcPrChange w:id="13093" w:author="Dave: draft v4.4 to v4.5" w:date="2019-03-04T16:08:00Z">
              <w:tcPr>
                <w:tcW w:w="617" w:type="dxa"/>
                <w:shd w:val="clear" w:color="auto" w:fill="auto"/>
                <w:vAlign w:val="center"/>
              </w:tcPr>
            </w:tcPrChange>
          </w:tcPr>
          <w:p w14:paraId="32651166" w14:textId="65F82297" w:rsidR="00B12193" w:rsidRPr="002F7B70" w:rsidDel="00E423DE" w:rsidRDefault="00B12193" w:rsidP="00B12193">
            <w:pPr>
              <w:pStyle w:val="TAC"/>
              <w:rPr>
                <w:del w:id="13094" w:author="Mike - updates from draft v4.2 to v4.3" w:date="2019-03-04T01:23:00Z"/>
                <w:rFonts w:eastAsia="Calibri"/>
              </w:rPr>
            </w:pPr>
            <w:del w:id="13095" w:author="Mike - updates from draft v4.2 to v4.3" w:date="2019-03-04T01:23:00Z">
              <w:r w:rsidRPr="002F7B70" w:rsidDel="00E423DE">
                <w:rPr>
                  <w:rFonts w:eastAsia="Calibri"/>
                </w:rPr>
                <w:delText>-</w:delText>
              </w:r>
            </w:del>
          </w:p>
        </w:tc>
        <w:tc>
          <w:tcPr>
            <w:tcW w:w="617" w:type="dxa"/>
            <w:shd w:val="clear" w:color="auto" w:fill="auto"/>
            <w:vAlign w:val="center"/>
            <w:tcPrChange w:id="13096" w:author="Dave: draft v4.4 to v4.5" w:date="2019-03-04T16:08:00Z">
              <w:tcPr>
                <w:tcW w:w="617" w:type="dxa"/>
                <w:shd w:val="clear" w:color="auto" w:fill="auto"/>
                <w:vAlign w:val="center"/>
              </w:tcPr>
            </w:tcPrChange>
          </w:tcPr>
          <w:p w14:paraId="6A593C09" w14:textId="5B1ED64F" w:rsidR="00B12193" w:rsidRPr="002F7B70" w:rsidDel="00E423DE" w:rsidRDefault="00B12193" w:rsidP="00B12193">
            <w:pPr>
              <w:pStyle w:val="TAC"/>
              <w:rPr>
                <w:del w:id="13097" w:author="Mike - updates from draft v4.2 to v4.3" w:date="2019-03-04T01:23:00Z"/>
                <w:rFonts w:eastAsia="Calibri"/>
              </w:rPr>
            </w:pPr>
            <w:del w:id="13098" w:author="Mike - updates from draft v4.2 to v4.3" w:date="2019-03-04T01:23:00Z">
              <w:r w:rsidRPr="002F7B70" w:rsidDel="00E423DE">
                <w:rPr>
                  <w:rFonts w:eastAsia="Calibri"/>
                </w:rPr>
                <w:delText>-</w:delText>
              </w:r>
            </w:del>
          </w:p>
        </w:tc>
        <w:tc>
          <w:tcPr>
            <w:tcW w:w="617" w:type="dxa"/>
            <w:shd w:val="clear" w:color="auto" w:fill="auto"/>
            <w:vAlign w:val="center"/>
            <w:tcPrChange w:id="13099" w:author="Dave: draft v4.4 to v4.5" w:date="2019-03-04T16:08:00Z">
              <w:tcPr>
                <w:tcW w:w="617" w:type="dxa"/>
                <w:shd w:val="clear" w:color="auto" w:fill="auto"/>
                <w:vAlign w:val="center"/>
              </w:tcPr>
            </w:tcPrChange>
          </w:tcPr>
          <w:p w14:paraId="7C611822" w14:textId="166D75CF" w:rsidR="00B12193" w:rsidRPr="002F7B70" w:rsidDel="00E423DE" w:rsidRDefault="00B12193" w:rsidP="00B12193">
            <w:pPr>
              <w:pStyle w:val="TAC"/>
              <w:rPr>
                <w:del w:id="13100" w:author="Mike - updates from draft v4.2 to v4.3" w:date="2019-03-04T01:23:00Z"/>
                <w:rFonts w:eastAsia="Calibri"/>
              </w:rPr>
            </w:pPr>
            <w:del w:id="13101" w:author="Mike - updates from draft v4.2 to v4.3" w:date="2019-03-04T01:23:00Z">
              <w:r w:rsidRPr="002F7B70" w:rsidDel="00E423DE">
                <w:rPr>
                  <w:rFonts w:eastAsia="Calibri"/>
                </w:rPr>
                <w:delText>-</w:delText>
              </w:r>
            </w:del>
          </w:p>
        </w:tc>
        <w:tc>
          <w:tcPr>
            <w:tcW w:w="617" w:type="dxa"/>
            <w:shd w:val="clear" w:color="auto" w:fill="auto"/>
            <w:vAlign w:val="center"/>
            <w:tcPrChange w:id="13102" w:author="Dave: draft v4.4 to v4.5" w:date="2019-03-04T16:08:00Z">
              <w:tcPr>
                <w:tcW w:w="617" w:type="dxa"/>
                <w:shd w:val="clear" w:color="auto" w:fill="auto"/>
                <w:vAlign w:val="center"/>
              </w:tcPr>
            </w:tcPrChange>
          </w:tcPr>
          <w:p w14:paraId="33E7BBA6" w14:textId="2D99344C" w:rsidR="00B12193" w:rsidRPr="002F7B70" w:rsidDel="00E423DE" w:rsidRDefault="00B12193" w:rsidP="00B12193">
            <w:pPr>
              <w:pStyle w:val="TAC"/>
              <w:rPr>
                <w:del w:id="13103" w:author="Mike - updates from draft v4.2 to v4.3" w:date="2019-03-04T01:23:00Z"/>
                <w:rFonts w:eastAsia="Calibri"/>
              </w:rPr>
            </w:pPr>
            <w:del w:id="13104" w:author="Mike - updates from draft v4.2 to v4.3" w:date="2019-03-04T01:23:00Z">
              <w:r w:rsidRPr="002F7B70" w:rsidDel="00E423DE">
                <w:rPr>
                  <w:rFonts w:eastAsia="Calibri"/>
                </w:rPr>
                <w:delText>-</w:delText>
              </w:r>
            </w:del>
          </w:p>
        </w:tc>
        <w:tc>
          <w:tcPr>
            <w:tcW w:w="617" w:type="dxa"/>
            <w:shd w:val="clear" w:color="auto" w:fill="auto"/>
            <w:vAlign w:val="center"/>
            <w:tcPrChange w:id="13105" w:author="Dave: draft v4.4 to v4.5" w:date="2019-03-04T16:08:00Z">
              <w:tcPr>
                <w:tcW w:w="617" w:type="dxa"/>
                <w:shd w:val="clear" w:color="auto" w:fill="auto"/>
                <w:vAlign w:val="center"/>
              </w:tcPr>
            </w:tcPrChange>
          </w:tcPr>
          <w:p w14:paraId="5C16AD57" w14:textId="3E8BB126" w:rsidR="00B12193" w:rsidRPr="002F7B70" w:rsidDel="00E423DE" w:rsidRDefault="00B12193" w:rsidP="00B12193">
            <w:pPr>
              <w:pStyle w:val="TAC"/>
              <w:rPr>
                <w:del w:id="13106" w:author="Mike - updates from draft v4.2 to v4.3" w:date="2019-03-04T01:23:00Z"/>
                <w:rFonts w:eastAsia="Calibri"/>
              </w:rPr>
            </w:pPr>
            <w:del w:id="13107" w:author="Mike - updates from draft v4.2 to v4.3" w:date="2019-03-04T01:23:00Z">
              <w:r w:rsidRPr="002F7B70" w:rsidDel="00E423DE">
                <w:rPr>
                  <w:rFonts w:eastAsia="Calibri"/>
                </w:rPr>
                <w:delText>-</w:delText>
              </w:r>
            </w:del>
          </w:p>
        </w:tc>
        <w:tc>
          <w:tcPr>
            <w:tcW w:w="617" w:type="dxa"/>
            <w:shd w:val="clear" w:color="auto" w:fill="auto"/>
            <w:vAlign w:val="center"/>
            <w:tcPrChange w:id="13108" w:author="Dave: draft v4.4 to v4.5" w:date="2019-03-04T16:08:00Z">
              <w:tcPr>
                <w:tcW w:w="617" w:type="dxa"/>
                <w:shd w:val="clear" w:color="auto" w:fill="auto"/>
                <w:vAlign w:val="center"/>
              </w:tcPr>
            </w:tcPrChange>
          </w:tcPr>
          <w:p w14:paraId="6D04BADE" w14:textId="7E353FBB" w:rsidR="00B12193" w:rsidRPr="002F7B70" w:rsidDel="00E423DE" w:rsidRDefault="00B12193" w:rsidP="00B12193">
            <w:pPr>
              <w:pStyle w:val="TAC"/>
              <w:rPr>
                <w:del w:id="13109" w:author="Mike - updates from draft v4.2 to v4.3" w:date="2019-03-04T01:23:00Z"/>
                <w:rFonts w:eastAsia="Calibri"/>
              </w:rPr>
            </w:pPr>
            <w:del w:id="13110" w:author="Mike - updates from draft v4.2 to v4.3" w:date="2019-03-04T01:23:00Z">
              <w:r w:rsidRPr="002F7B70" w:rsidDel="00E423DE">
                <w:rPr>
                  <w:rFonts w:eastAsia="Calibri"/>
                </w:rPr>
                <w:delText>-</w:delText>
              </w:r>
            </w:del>
          </w:p>
        </w:tc>
        <w:tc>
          <w:tcPr>
            <w:tcW w:w="717" w:type="dxa"/>
            <w:shd w:val="clear" w:color="auto" w:fill="auto"/>
            <w:vAlign w:val="center"/>
            <w:tcPrChange w:id="13111" w:author="Dave: draft v4.4 to v4.5" w:date="2019-03-04T16:08:00Z">
              <w:tcPr>
                <w:tcW w:w="717" w:type="dxa"/>
                <w:shd w:val="clear" w:color="auto" w:fill="auto"/>
                <w:vAlign w:val="center"/>
              </w:tcPr>
            </w:tcPrChange>
          </w:tcPr>
          <w:p w14:paraId="6981D5CD" w14:textId="76D5C4FA" w:rsidR="00B12193" w:rsidRPr="002F7B70" w:rsidDel="00E423DE" w:rsidRDefault="00B12193" w:rsidP="00B12193">
            <w:pPr>
              <w:pStyle w:val="TAC"/>
              <w:rPr>
                <w:del w:id="13112" w:author="Mike - updates from draft v4.2 to v4.3" w:date="2019-03-04T01:23:00Z"/>
                <w:rFonts w:eastAsia="Calibri"/>
              </w:rPr>
            </w:pPr>
            <w:del w:id="13113" w:author="Mike - updates from draft v4.2 to v4.3" w:date="2019-03-04T01:23:00Z">
              <w:r w:rsidRPr="002F7B70" w:rsidDel="00E423DE">
                <w:rPr>
                  <w:rFonts w:eastAsia="Calibri"/>
                </w:rPr>
                <w:delText>-</w:delText>
              </w:r>
            </w:del>
          </w:p>
        </w:tc>
        <w:tc>
          <w:tcPr>
            <w:tcW w:w="797" w:type="dxa"/>
            <w:shd w:val="clear" w:color="auto" w:fill="auto"/>
            <w:vAlign w:val="center"/>
            <w:tcPrChange w:id="13114" w:author="Dave: draft v4.4 to v4.5" w:date="2019-03-04T16:08:00Z">
              <w:tcPr>
                <w:tcW w:w="797" w:type="dxa"/>
                <w:shd w:val="clear" w:color="auto" w:fill="auto"/>
                <w:vAlign w:val="center"/>
              </w:tcPr>
            </w:tcPrChange>
          </w:tcPr>
          <w:p w14:paraId="34F3FCC1" w14:textId="55F0F2FE" w:rsidR="00B12193" w:rsidRPr="002F7B70" w:rsidDel="00E423DE" w:rsidRDefault="00B12193" w:rsidP="00B12193">
            <w:pPr>
              <w:pStyle w:val="TAC"/>
              <w:rPr>
                <w:del w:id="13115" w:author="Mike - updates from draft v4.2 to v4.3" w:date="2019-03-04T01:23:00Z"/>
                <w:rFonts w:eastAsia="Calibri"/>
              </w:rPr>
            </w:pPr>
            <w:del w:id="13116" w:author="Mike - updates from draft v4.2 to v4.3" w:date="2019-03-04T01:23:00Z">
              <w:r w:rsidRPr="002F7B70" w:rsidDel="00E423DE">
                <w:rPr>
                  <w:rFonts w:eastAsia="Calibri"/>
                </w:rPr>
                <w:delText>-</w:delText>
              </w:r>
            </w:del>
          </w:p>
        </w:tc>
      </w:tr>
      <w:tr w:rsidR="00B12193" w:rsidRPr="002F7B70" w14:paraId="7BE27513" w14:textId="77777777" w:rsidTr="00241E90">
        <w:trPr>
          <w:cantSplit/>
          <w:jc w:val="center"/>
          <w:trPrChange w:id="1311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11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03049AFC" w14:textId="4BADA38C" w:rsidR="00B12193" w:rsidRPr="002F7B70" w:rsidRDefault="00B12193" w:rsidP="00B12193">
            <w:pPr>
              <w:spacing w:after="0"/>
              <w:rPr>
                <w:rFonts w:ascii="Arial" w:eastAsia="Calibri" w:hAnsi="Arial"/>
                <w:sz w:val="18"/>
              </w:rPr>
            </w:pPr>
            <w:r w:rsidRPr="002F7B70">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2BA577D" w14:textId="5CDAF35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BB3B1E" w14:textId="56B5DEC4"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D7BD2D" w14:textId="1A2FEBB5"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812191" w14:textId="3B7244D0"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F196B0" w14:textId="77777777" w:rsidR="00B12193" w:rsidRPr="002F7B70"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82E9DB3" w14:textId="29C6B309"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F64CBF9" w14:textId="46CF211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F1D12C" w14:textId="1335010B"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243EC" w14:textId="7375B160" w:rsidR="00B12193" w:rsidRPr="002F7B70" w:rsidRDefault="00B12193" w:rsidP="00B12193">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12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24A4C0" w14:textId="1B8B0677" w:rsidR="00B12193" w:rsidRPr="002F7B70" w:rsidRDefault="00B12193" w:rsidP="00B12193">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12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D148CB" w14:textId="3F83C5EB" w:rsidR="00B12193" w:rsidRPr="002F7B70" w:rsidRDefault="00B12193" w:rsidP="00B12193">
            <w:pPr>
              <w:pStyle w:val="TAC"/>
              <w:rPr>
                <w:rFonts w:eastAsia="Calibri"/>
              </w:rPr>
            </w:pPr>
            <w:r w:rsidRPr="002F7B70">
              <w:rPr>
                <w:rFonts w:eastAsia="Calibri"/>
              </w:rPr>
              <w:t>-</w:t>
            </w:r>
          </w:p>
        </w:tc>
      </w:tr>
      <w:tr w:rsidR="00B12193" w:rsidRPr="002F7B70" w14:paraId="010FF469" w14:textId="77777777" w:rsidTr="00241E90">
        <w:trPr>
          <w:cantSplit/>
          <w:jc w:val="center"/>
          <w:trPrChange w:id="13130" w:author="Dave: draft v4.4 to v4.5" w:date="2019-03-04T16:08:00Z">
            <w:trPr>
              <w:cantSplit/>
              <w:jc w:val="center"/>
            </w:trPr>
          </w:trPrChange>
        </w:trPr>
        <w:tc>
          <w:tcPr>
            <w:tcW w:w="2539" w:type="dxa"/>
            <w:shd w:val="clear" w:color="auto" w:fill="auto"/>
            <w:vAlign w:val="center"/>
            <w:tcPrChange w:id="13131" w:author="Dave: draft v4.4 to v4.5" w:date="2019-03-04T16:08:00Z">
              <w:tcPr>
                <w:tcW w:w="2539" w:type="dxa"/>
                <w:shd w:val="clear" w:color="auto" w:fill="auto"/>
                <w:vAlign w:val="center"/>
              </w:tcPr>
            </w:tcPrChange>
          </w:tcPr>
          <w:p w14:paraId="39EFF36E" w14:textId="22E58FE9"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11.1.4.12 Text spacing</w:t>
            </w:r>
          </w:p>
        </w:tc>
        <w:tc>
          <w:tcPr>
            <w:tcW w:w="617" w:type="dxa"/>
            <w:shd w:val="clear" w:color="auto" w:fill="auto"/>
            <w:vAlign w:val="center"/>
            <w:tcPrChange w:id="13132" w:author="Dave: draft v4.4 to v4.5" w:date="2019-03-04T16:08:00Z">
              <w:tcPr>
                <w:tcW w:w="617" w:type="dxa"/>
                <w:shd w:val="clear" w:color="auto" w:fill="auto"/>
                <w:vAlign w:val="center"/>
              </w:tcPr>
            </w:tcPrChange>
          </w:tcPr>
          <w:p w14:paraId="455AA38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3" w:author="Dave: draft v4.4 to v4.5" w:date="2019-03-04T16:08:00Z">
              <w:tcPr>
                <w:tcW w:w="617" w:type="dxa"/>
                <w:shd w:val="clear" w:color="auto" w:fill="auto"/>
                <w:vAlign w:val="center"/>
              </w:tcPr>
            </w:tcPrChange>
          </w:tcPr>
          <w:p w14:paraId="4140EA8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34" w:author="Dave: draft v4.4 to v4.5" w:date="2019-03-04T16:08:00Z">
              <w:tcPr>
                <w:tcW w:w="617" w:type="dxa"/>
                <w:shd w:val="clear" w:color="auto" w:fill="auto"/>
                <w:vAlign w:val="center"/>
              </w:tcPr>
            </w:tcPrChange>
          </w:tcPr>
          <w:p w14:paraId="72713CF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5" w:author="Dave: draft v4.4 to v4.5" w:date="2019-03-04T16:08:00Z">
              <w:tcPr>
                <w:tcW w:w="617" w:type="dxa"/>
                <w:shd w:val="clear" w:color="auto" w:fill="auto"/>
                <w:vAlign w:val="center"/>
              </w:tcPr>
            </w:tcPrChange>
          </w:tcPr>
          <w:p w14:paraId="7D3DA5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6" w:author="Dave: draft v4.4 to v4.5" w:date="2019-03-04T16:08:00Z">
              <w:tcPr>
                <w:tcW w:w="617" w:type="dxa"/>
                <w:shd w:val="clear" w:color="auto" w:fill="auto"/>
                <w:vAlign w:val="center"/>
              </w:tcPr>
            </w:tcPrChange>
          </w:tcPr>
          <w:p w14:paraId="411084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7" w:author="Dave: draft v4.4 to v4.5" w:date="2019-03-04T16:08:00Z">
              <w:tcPr>
                <w:tcW w:w="617" w:type="dxa"/>
                <w:shd w:val="clear" w:color="auto" w:fill="auto"/>
                <w:vAlign w:val="center"/>
              </w:tcPr>
            </w:tcPrChange>
          </w:tcPr>
          <w:p w14:paraId="31B4F0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8" w:author="Dave: draft v4.4 to v4.5" w:date="2019-03-04T16:08:00Z">
              <w:tcPr>
                <w:tcW w:w="617" w:type="dxa"/>
                <w:shd w:val="clear" w:color="auto" w:fill="auto"/>
                <w:vAlign w:val="center"/>
              </w:tcPr>
            </w:tcPrChange>
          </w:tcPr>
          <w:p w14:paraId="056F29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9" w:author="Dave: draft v4.4 to v4.5" w:date="2019-03-04T16:08:00Z">
              <w:tcPr>
                <w:tcW w:w="617" w:type="dxa"/>
                <w:shd w:val="clear" w:color="auto" w:fill="auto"/>
                <w:vAlign w:val="center"/>
              </w:tcPr>
            </w:tcPrChange>
          </w:tcPr>
          <w:p w14:paraId="14A4229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0" w:author="Dave: draft v4.4 to v4.5" w:date="2019-03-04T16:08:00Z">
              <w:tcPr>
                <w:tcW w:w="617" w:type="dxa"/>
                <w:shd w:val="clear" w:color="auto" w:fill="auto"/>
                <w:vAlign w:val="center"/>
              </w:tcPr>
            </w:tcPrChange>
          </w:tcPr>
          <w:p w14:paraId="77D0221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41" w:author="Dave: draft v4.4 to v4.5" w:date="2019-03-04T16:08:00Z">
              <w:tcPr>
                <w:tcW w:w="717" w:type="dxa"/>
                <w:shd w:val="clear" w:color="auto" w:fill="auto"/>
                <w:vAlign w:val="center"/>
              </w:tcPr>
            </w:tcPrChange>
          </w:tcPr>
          <w:p w14:paraId="06B8DCBF"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142" w:author="Dave: draft v4.4 to v4.5" w:date="2019-03-04T16:08:00Z">
              <w:tcPr>
                <w:tcW w:w="797" w:type="dxa"/>
                <w:shd w:val="clear" w:color="auto" w:fill="auto"/>
                <w:vAlign w:val="center"/>
              </w:tcPr>
            </w:tcPrChange>
          </w:tcPr>
          <w:p w14:paraId="7CF93FC2" w14:textId="77777777" w:rsidR="00B12193" w:rsidRPr="002F7B70" w:rsidRDefault="00B12193" w:rsidP="00B12193">
            <w:pPr>
              <w:pStyle w:val="TAC"/>
              <w:rPr>
                <w:rFonts w:eastAsia="Calibri"/>
              </w:rPr>
            </w:pPr>
            <w:r w:rsidRPr="002F7B70">
              <w:rPr>
                <w:rFonts w:eastAsia="Calibri"/>
              </w:rPr>
              <w:t>-</w:t>
            </w:r>
          </w:p>
        </w:tc>
      </w:tr>
      <w:tr w:rsidR="00B12193" w:rsidRPr="002F7B70" w14:paraId="7CA4E1C1" w14:textId="77777777" w:rsidTr="00241E90">
        <w:trPr>
          <w:cantSplit/>
          <w:jc w:val="center"/>
          <w:trPrChange w:id="13143" w:author="Dave: draft v4.4 to v4.5" w:date="2019-03-04T16:08:00Z">
            <w:trPr>
              <w:cantSplit/>
              <w:jc w:val="center"/>
            </w:trPr>
          </w:trPrChange>
        </w:trPr>
        <w:tc>
          <w:tcPr>
            <w:tcW w:w="2539" w:type="dxa"/>
            <w:shd w:val="clear" w:color="auto" w:fill="auto"/>
            <w:vAlign w:val="center"/>
            <w:tcPrChange w:id="13144" w:author="Dave: draft v4.4 to v4.5" w:date="2019-03-04T16:08:00Z">
              <w:tcPr>
                <w:tcW w:w="2539" w:type="dxa"/>
                <w:shd w:val="clear" w:color="auto" w:fill="auto"/>
                <w:vAlign w:val="center"/>
              </w:tcPr>
            </w:tcPrChange>
          </w:tcPr>
          <w:p w14:paraId="6253A4C7" w14:textId="64C45BEA"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11.1.4.13 Content on hover or focus</w:t>
            </w:r>
          </w:p>
        </w:tc>
        <w:tc>
          <w:tcPr>
            <w:tcW w:w="617" w:type="dxa"/>
            <w:shd w:val="clear" w:color="auto" w:fill="auto"/>
            <w:vAlign w:val="center"/>
            <w:tcPrChange w:id="13145" w:author="Dave: draft v4.4 to v4.5" w:date="2019-03-04T16:08:00Z">
              <w:tcPr>
                <w:tcW w:w="617" w:type="dxa"/>
                <w:shd w:val="clear" w:color="auto" w:fill="auto"/>
                <w:vAlign w:val="center"/>
              </w:tcPr>
            </w:tcPrChange>
          </w:tcPr>
          <w:p w14:paraId="3DE554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6" w:author="Dave: draft v4.4 to v4.5" w:date="2019-03-04T16:08:00Z">
              <w:tcPr>
                <w:tcW w:w="617" w:type="dxa"/>
                <w:shd w:val="clear" w:color="auto" w:fill="auto"/>
                <w:vAlign w:val="center"/>
              </w:tcPr>
            </w:tcPrChange>
          </w:tcPr>
          <w:p w14:paraId="21D9A77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47" w:author="Dave: draft v4.4 to v4.5" w:date="2019-03-04T16:08:00Z">
              <w:tcPr>
                <w:tcW w:w="617" w:type="dxa"/>
                <w:shd w:val="clear" w:color="auto" w:fill="auto"/>
                <w:vAlign w:val="center"/>
              </w:tcPr>
            </w:tcPrChange>
          </w:tcPr>
          <w:p w14:paraId="35FB726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8" w:author="Dave: draft v4.4 to v4.5" w:date="2019-03-04T16:08:00Z">
              <w:tcPr>
                <w:tcW w:w="617" w:type="dxa"/>
                <w:shd w:val="clear" w:color="auto" w:fill="auto"/>
                <w:vAlign w:val="center"/>
              </w:tcPr>
            </w:tcPrChange>
          </w:tcPr>
          <w:p w14:paraId="0A5FB26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9" w:author="Dave: draft v4.4 to v4.5" w:date="2019-03-04T16:08:00Z">
              <w:tcPr>
                <w:tcW w:w="617" w:type="dxa"/>
                <w:shd w:val="clear" w:color="auto" w:fill="auto"/>
                <w:vAlign w:val="center"/>
              </w:tcPr>
            </w:tcPrChange>
          </w:tcPr>
          <w:p w14:paraId="144BF7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0" w:author="Dave: draft v4.4 to v4.5" w:date="2019-03-04T16:08:00Z">
              <w:tcPr>
                <w:tcW w:w="617" w:type="dxa"/>
                <w:shd w:val="clear" w:color="auto" w:fill="auto"/>
                <w:vAlign w:val="center"/>
              </w:tcPr>
            </w:tcPrChange>
          </w:tcPr>
          <w:p w14:paraId="417514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1" w:author="Dave: draft v4.4 to v4.5" w:date="2019-03-04T16:08:00Z">
              <w:tcPr>
                <w:tcW w:w="617" w:type="dxa"/>
                <w:shd w:val="clear" w:color="auto" w:fill="auto"/>
                <w:vAlign w:val="center"/>
              </w:tcPr>
            </w:tcPrChange>
          </w:tcPr>
          <w:p w14:paraId="43A054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2" w:author="Dave: draft v4.4 to v4.5" w:date="2019-03-04T16:08:00Z">
              <w:tcPr>
                <w:tcW w:w="617" w:type="dxa"/>
                <w:shd w:val="clear" w:color="auto" w:fill="auto"/>
                <w:vAlign w:val="center"/>
              </w:tcPr>
            </w:tcPrChange>
          </w:tcPr>
          <w:p w14:paraId="78E248A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3" w:author="Dave: draft v4.4 to v4.5" w:date="2019-03-04T16:08:00Z">
              <w:tcPr>
                <w:tcW w:w="617" w:type="dxa"/>
                <w:shd w:val="clear" w:color="auto" w:fill="auto"/>
                <w:vAlign w:val="center"/>
              </w:tcPr>
            </w:tcPrChange>
          </w:tcPr>
          <w:p w14:paraId="1C0A75D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54" w:author="Dave: draft v4.4 to v4.5" w:date="2019-03-04T16:08:00Z">
              <w:tcPr>
                <w:tcW w:w="717" w:type="dxa"/>
                <w:shd w:val="clear" w:color="auto" w:fill="auto"/>
                <w:vAlign w:val="center"/>
              </w:tcPr>
            </w:tcPrChange>
          </w:tcPr>
          <w:p w14:paraId="5857185C"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155" w:author="Dave: draft v4.4 to v4.5" w:date="2019-03-04T16:08:00Z">
              <w:tcPr>
                <w:tcW w:w="797" w:type="dxa"/>
                <w:shd w:val="clear" w:color="auto" w:fill="auto"/>
                <w:vAlign w:val="center"/>
              </w:tcPr>
            </w:tcPrChange>
          </w:tcPr>
          <w:p w14:paraId="204E732A" w14:textId="77777777" w:rsidR="00B12193" w:rsidRPr="002F7B70" w:rsidRDefault="00B12193" w:rsidP="00B12193">
            <w:pPr>
              <w:pStyle w:val="TAC"/>
              <w:rPr>
                <w:rFonts w:eastAsia="Calibri"/>
              </w:rPr>
            </w:pPr>
            <w:r w:rsidRPr="002F7B70">
              <w:rPr>
                <w:rFonts w:eastAsia="Calibri"/>
              </w:rPr>
              <w:t>-</w:t>
            </w:r>
          </w:p>
        </w:tc>
      </w:tr>
      <w:tr w:rsidR="00B12193" w:rsidRPr="002F7B70" w14:paraId="7013476E" w14:textId="77777777" w:rsidTr="00241E90">
        <w:trPr>
          <w:cantSplit/>
          <w:jc w:val="center"/>
          <w:trPrChange w:id="13156" w:author="Dave: draft v4.4 to v4.5" w:date="2019-03-04T16:08:00Z">
            <w:trPr>
              <w:cantSplit/>
              <w:jc w:val="center"/>
            </w:trPr>
          </w:trPrChange>
        </w:trPr>
        <w:tc>
          <w:tcPr>
            <w:tcW w:w="2539" w:type="dxa"/>
            <w:shd w:val="clear" w:color="auto" w:fill="auto"/>
            <w:vAlign w:val="center"/>
            <w:tcPrChange w:id="13157" w:author="Dave: draft v4.4 to v4.5" w:date="2019-03-04T16:08:00Z">
              <w:tcPr>
                <w:tcW w:w="2539" w:type="dxa"/>
                <w:shd w:val="clear" w:color="auto" w:fill="auto"/>
              </w:tcPr>
            </w:tcPrChange>
          </w:tcPr>
          <w:p w14:paraId="5E4036E4" w14:textId="47B34613" w:rsidR="00B12193" w:rsidRPr="002F7B70" w:rsidRDefault="00B12193" w:rsidP="00B12193">
            <w:pPr>
              <w:spacing w:after="0"/>
              <w:rPr>
                <w:rFonts w:ascii="Arial" w:eastAsia="Calibri" w:hAnsi="Arial"/>
                <w:sz w:val="18"/>
              </w:rPr>
            </w:pPr>
            <w:r w:rsidRPr="002F7B70">
              <w:rPr>
                <w:rFonts w:ascii="Arial" w:eastAsia="Calibri" w:hAnsi="Arial"/>
                <w:sz w:val="18"/>
              </w:rPr>
              <w:t>11.2.1.1.1 Keyboard (open functionality)</w:t>
            </w:r>
          </w:p>
        </w:tc>
        <w:tc>
          <w:tcPr>
            <w:tcW w:w="617" w:type="dxa"/>
            <w:shd w:val="clear" w:color="auto" w:fill="auto"/>
            <w:vAlign w:val="center"/>
            <w:tcPrChange w:id="13158" w:author="Dave: draft v4.4 to v4.5" w:date="2019-03-04T16:08:00Z">
              <w:tcPr>
                <w:tcW w:w="617" w:type="dxa"/>
                <w:shd w:val="clear" w:color="auto" w:fill="auto"/>
                <w:vAlign w:val="center"/>
              </w:tcPr>
            </w:tcPrChange>
          </w:tcPr>
          <w:p w14:paraId="6086B8B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59" w:author="Dave: draft v4.4 to v4.5" w:date="2019-03-04T16:08:00Z">
              <w:tcPr>
                <w:tcW w:w="617" w:type="dxa"/>
                <w:shd w:val="clear" w:color="auto" w:fill="auto"/>
                <w:vAlign w:val="center"/>
              </w:tcPr>
            </w:tcPrChange>
          </w:tcPr>
          <w:p w14:paraId="2B687C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60" w:author="Dave: draft v4.4 to v4.5" w:date="2019-03-04T16:08:00Z">
              <w:tcPr>
                <w:tcW w:w="617" w:type="dxa"/>
                <w:shd w:val="clear" w:color="auto" w:fill="auto"/>
                <w:vAlign w:val="center"/>
              </w:tcPr>
            </w:tcPrChange>
          </w:tcPr>
          <w:p w14:paraId="628798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1" w:author="Dave: draft v4.4 to v4.5" w:date="2019-03-04T16:08:00Z">
              <w:tcPr>
                <w:tcW w:w="617" w:type="dxa"/>
                <w:shd w:val="clear" w:color="auto" w:fill="auto"/>
                <w:vAlign w:val="center"/>
              </w:tcPr>
            </w:tcPrChange>
          </w:tcPr>
          <w:p w14:paraId="06EA18F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2" w:author="Dave: draft v4.4 to v4.5" w:date="2019-03-04T16:08:00Z">
              <w:tcPr>
                <w:tcW w:w="617" w:type="dxa"/>
                <w:shd w:val="clear" w:color="auto" w:fill="auto"/>
                <w:vAlign w:val="center"/>
              </w:tcPr>
            </w:tcPrChange>
          </w:tcPr>
          <w:p w14:paraId="5DCD6E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3" w:author="Dave: draft v4.4 to v4.5" w:date="2019-03-04T16:08:00Z">
              <w:tcPr>
                <w:tcW w:w="617" w:type="dxa"/>
                <w:shd w:val="clear" w:color="auto" w:fill="auto"/>
                <w:vAlign w:val="center"/>
              </w:tcPr>
            </w:tcPrChange>
          </w:tcPr>
          <w:p w14:paraId="2D033E1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64" w:author="Dave: draft v4.4 to v4.5" w:date="2019-03-04T16:08:00Z">
              <w:tcPr>
                <w:tcW w:w="617" w:type="dxa"/>
                <w:shd w:val="clear" w:color="auto" w:fill="auto"/>
                <w:vAlign w:val="center"/>
              </w:tcPr>
            </w:tcPrChange>
          </w:tcPr>
          <w:p w14:paraId="7071C4A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65" w:author="Dave: draft v4.4 to v4.5" w:date="2019-03-04T16:08:00Z">
              <w:tcPr>
                <w:tcW w:w="617" w:type="dxa"/>
                <w:shd w:val="clear" w:color="auto" w:fill="auto"/>
                <w:vAlign w:val="center"/>
              </w:tcPr>
            </w:tcPrChange>
          </w:tcPr>
          <w:p w14:paraId="579151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6" w:author="Dave: draft v4.4 to v4.5" w:date="2019-03-04T16:08:00Z">
              <w:tcPr>
                <w:tcW w:w="617" w:type="dxa"/>
                <w:shd w:val="clear" w:color="auto" w:fill="auto"/>
                <w:vAlign w:val="center"/>
              </w:tcPr>
            </w:tcPrChange>
          </w:tcPr>
          <w:p w14:paraId="7CE6A1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67" w:author="Dave: draft v4.4 to v4.5" w:date="2019-03-04T16:08:00Z">
              <w:tcPr>
                <w:tcW w:w="717" w:type="dxa"/>
                <w:shd w:val="clear" w:color="auto" w:fill="auto"/>
                <w:vAlign w:val="center"/>
              </w:tcPr>
            </w:tcPrChange>
          </w:tcPr>
          <w:p w14:paraId="36E191BF"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168" w:author="Dave: draft v4.4 to v4.5" w:date="2019-03-04T16:08:00Z">
              <w:tcPr>
                <w:tcW w:w="797" w:type="dxa"/>
                <w:vAlign w:val="center"/>
              </w:tcPr>
            </w:tcPrChange>
          </w:tcPr>
          <w:p w14:paraId="06A12BA0" w14:textId="77777777" w:rsidR="00B12193" w:rsidRPr="002F7B70" w:rsidRDefault="00B12193" w:rsidP="00B12193">
            <w:pPr>
              <w:pStyle w:val="TAC"/>
              <w:rPr>
                <w:rFonts w:eastAsia="Calibri"/>
              </w:rPr>
            </w:pPr>
            <w:r w:rsidRPr="002F7B70">
              <w:rPr>
                <w:rFonts w:eastAsia="Calibri"/>
              </w:rPr>
              <w:t>-</w:t>
            </w:r>
          </w:p>
        </w:tc>
      </w:tr>
      <w:tr w:rsidR="00B12193" w:rsidRPr="002F7B70" w14:paraId="39C872A2" w14:textId="77777777" w:rsidTr="00241E90">
        <w:trPr>
          <w:cantSplit/>
          <w:jc w:val="center"/>
          <w:trPrChange w:id="13169" w:author="Dave: draft v4.4 to v4.5" w:date="2019-03-04T16:08:00Z">
            <w:trPr>
              <w:cantSplit/>
              <w:jc w:val="center"/>
            </w:trPr>
          </w:trPrChange>
        </w:trPr>
        <w:tc>
          <w:tcPr>
            <w:tcW w:w="2539" w:type="dxa"/>
            <w:shd w:val="clear" w:color="auto" w:fill="auto"/>
            <w:vAlign w:val="center"/>
            <w:tcPrChange w:id="13170" w:author="Dave: draft v4.4 to v4.5" w:date="2019-03-04T16:08:00Z">
              <w:tcPr>
                <w:tcW w:w="2539" w:type="dxa"/>
                <w:shd w:val="clear" w:color="auto" w:fill="auto"/>
              </w:tcPr>
            </w:tcPrChange>
          </w:tcPr>
          <w:p w14:paraId="2EA82A8B" w14:textId="43941A39" w:rsidR="00B12193" w:rsidRPr="002F7B70" w:rsidRDefault="00B12193" w:rsidP="00B12193">
            <w:pPr>
              <w:spacing w:after="0"/>
              <w:rPr>
                <w:rFonts w:ascii="Arial" w:eastAsia="Calibri" w:hAnsi="Arial"/>
                <w:sz w:val="18"/>
              </w:rPr>
            </w:pPr>
            <w:r w:rsidRPr="002F7B70">
              <w:rPr>
                <w:rFonts w:ascii="Arial" w:eastAsia="Calibri" w:hAnsi="Arial"/>
                <w:sz w:val="18"/>
              </w:rPr>
              <w:t xml:space="preserve">11.2.1.1.2 Keyboard (closed functionality) </w:t>
            </w:r>
          </w:p>
        </w:tc>
        <w:tc>
          <w:tcPr>
            <w:tcW w:w="617" w:type="dxa"/>
            <w:shd w:val="clear" w:color="auto" w:fill="auto"/>
            <w:vAlign w:val="center"/>
            <w:tcPrChange w:id="13171" w:author="Dave: draft v4.4 to v4.5" w:date="2019-03-04T16:08:00Z">
              <w:tcPr>
                <w:tcW w:w="617" w:type="dxa"/>
                <w:shd w:val="clear" w:color="auto" w:fill="auto"/>
                <w:vAlign w:val="center"/>
              </w:tcPr>
            </w:tcPrChange>
          </w:tcPr>
          <w:p w14:paraId="0474D969"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172" w:author="Dave: draft v4.4 to v4.5" w:date="2019-03-04T16:08:00Z">
              <w:tcPr>
                <w:tcW w:w="617" w:type="dxa"/>
                <w:shd w:val="clear" w:color="auto" w:fill="auto"/>
                <w:vAlign w:val="center"/>
              </w:tcPr>
            </w:tcPrChange>
          </w:tcPr>
          <w:p w14:paraId="11C54C7E"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173" w:author="Dave: draft v4.4 to v4.5" w:date="2019-03-04T16:08:00Z">
              <w:tcPr>
                <w:tcW w:w="617" w:type="dxa"/>
                <w:shd w:val="clear" w:color="auto" w:fill="auto"/>
                <w:vAlign w:val="center"/>
              </w:tcPr>
            </w:tcPrChange>
          </w:tcPr>
          <w:p w14:paraId="59142BDA"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174" w:author="Dave: draft v4.4 to v4.5" w:date="2019-03-04T16:08:00Z">
              <w:tcPr>
                <w:tcW w:w="617" w:type="dxa"/>
                <w:shd w:val="clear" w:color="auto" w:fill="auto"/>
                <w:vAlign w:val="center"/>
              </w:tcPr>
            </w:tcPrChange>
          </w:tcPr>
          <w:p w14:paraId="75E33F3B"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175" w:author="Dave: draft v4.4 to v4.5" w:date="2019-03-04T16:08:00Z">
              <w:tcPr>
                <w:tcW w:w="617" w:type="dxa"/>
                <w:shd w:val="clear" w:color="auto" w:fill="auto"/>
                <w:vAlign w:val="center"/>
              </w:tcPr>
            </w:tcPrChange>
          </w:tcPr>
          <w:p w14:paraId="29FDAFF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176" w:author="Dave: draft v4.4 to v4.5" w:date="2019-03-04T16:08:00Z">
              <w:tcPr>
                <w:tcW w:w="617" w:type="dxa"/>
                <w:shd w:val="clear" w:color="auto" w:fill="auto"/>
                <w:vAlign w:val="center"/>
              </w:tcPr>
            </w:tcPrChange>
          </w:tcPr>
          <w:p w14:paraId="0455A354" w14:textId="77777777" w:rsidR="00B12193" w:rsidRPr="002F7B70" w:rsidRDefault="00B12193" w:rsidP="00B12193">
            <w:pPr>
              <w:pStyle w:val="TAC"/>
              <w:rPr>
                <w:rFonts w:eastAsia="Calibri"/>
              </w:rPr>
            </w:pPr>
            <w:r w:rsidRPr="002F7B70">
              <w:t>S</w:t>
            </w:r>
          </w:p>
        </w:tc>
        <w:tc>
          <w:tcPr>
            <w:tcW w:w="617" w:type="dxa"/>
            <w:shd w:val="clear" w:color="auto" w:fill="auto"/>
            <w:vAlign w:val="center"/>
            <w:tcPrChange w:id="13177" w:author="Dave: draft v4.4 to v4.5" w:date="2019-03-04T16:08:00Z">
              <w:tcPr>
                <w:tcW w:w="617" w:type="dxa"/>
                <w:shd w:val="clear" w:color="auto" w:fill="auto"/>
                <w:vAlign w:val="center"/>
              </w:tcPr>
            </w:tcPrChange>
          </w:tcPr>
          <w:p w14:paraId="64679140"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178" w:author="Dave: draft v4.4 to v4.5" w:date="2019-03-04T16:08:00Z">
              <w:tcPr>
                <w:tcW w:w="617" w:type="dxa"/>
                <w:shd w:val="clear" w:color="auto" w:fill="auto"/>
                <w:vAlign w:val="center"/>
              </w:tcPr>
            </w:tcPrChange>
          </w:tcPr>
          <w:p w14:paraId="743C25E1"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179" w:author="Dave: draft v4.4 to v4.5" w:date="2019-03-04T16:08:00Z">
              <w:tcPr>
                <w:tcW w:w="617" w:type="dxa"/>
                <w:shd w:val="clear" w:color="auto" w:fill="auto"/>
                <w:vAlign w:val="center"/>
              </w:tcPr>
            </w:tcPrChange>
          </w:tcPr>
          <w:p w14:paraId="42861C94"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180" w:author="Dave: draft v4.4 to v4.5" w:date="2019-03-04T16:08:00Z">
              <w:tcPr>
                <w:tcW w:w="717" w:type="dxa"/>
                <w:shd w:val="clear" w:color="auto" w:fill="auto"/>
                <w:vAlign w:val="center"/>
              </w:tcPr>
            </w:tcPrChange>
          </w:tcPr>
          <w:p w14:paraId="2E032CB6" w14:textId="77777777" w:rsidR="00B12193" w:rsidRPr="002F7B70" w:rsidRDefault="00B12193" w:rsidP="00B12193">
            <w:pPr>
              <w:pStyle w:val="TAC"/>
              <w:rPr>
                <w:rFonts w:eastAsia="Calibri"/>
              </w:rPr>
            </w:pPr>
            <w:r w:rsidRPr="002F7B70">
              <w:t>-</w:t>
            </w:r>
          </w:p>
        </w:tc>
        <w:tc>
          <w:tcPr>
            <w:tcW w:w="797" w:type="dxa"/>
            <w:vAlign w:val="center"/>
            <w:tcPrChange w:id="13181" w:author="Dave: draft v4.4 to v4.5" w:date="2019-03-04T16:08:00Z">
              <w:tcPr>
                <w:tcW w:w="797" w:type="dxa"/>
                <w:vAlign w:val="center"/>
              </w:tcPr>
            </w:tcPrChange>
          </w:tcPr>
          <w:p w14:paraId="4AD71EE1" w14:textId="77777777" w:rsidR="00B12193" w:rsidRPr="002F7B70" w:rsidRDefault="00B12193" w:rsidP="00B12193">
            <w:pPr>
              <w:pStyle w:val="TAC"/>
              <w:rPr>
                <w:rFonts w:eastAsia="Calibri"/>
              </w:rPr>
            </w:pPr>
            <w:r w:rsidRPr="002F7B70">
              <w:t>-</w:t>
            </w:r>
          </w:p>
        </w:tc>
      </w:tr>
      <w:tr w:rsidR="00B12193" w:rsidRPr="002F7B70" w14:paraId="6D3654EA" w14:textId="77777777" w:rsidTr="00241E90">
        <w:trPr>
          <w:cantSplit/>
          <w:jc w:val="center"/>
          <w:trPrChange w:id="13182" w:author="Dave: draft v4.4 to v4.5" w:date="2019-03-04T16:08:00Z">
            <w:trPr>
              <w:cantSplit/>
              <w:jc w:val="center"/>
            </w:trPr>
          </w:trPrChange>
        </w:trPr>
        <w:tc>
          <w:tcPr>
            <w:tcW w:w="2539" w:type="dxa"/>
            <w:shd w:val="clear" w:color="auto" w:fill="auto"/>
            <w:vAlign w:val="center"/>
            <w:tcPrChange w:id="13183" w:author="Dave: draft v4.4 to v4.5" w:date="2019-03-04T16:08:00Z">
              <w:tcPr>
                <w:tcW w:w="2539" w:type="dxa"/>
                <w:shd w:val="clear" w:color="auto" w:fill="auto"/>
              </w:tcPr>
            </w:tcPrChange>
          </w:tcPr>
          <w:p w14:paraId="59E282F9" w14:textId="1013873E" w:rsidR="00B12193" w:rsidRPr="002F7B70" w:rsidRDefault="00B12193" w:rsidP="00B12193">
            <w:pPr>
              <w:spacing w:after="0"/>
              <w:rPr>
                <w:rFonts w:ascii="Arial" w:eastAsia="Calibri" w:hAnsi="Arial"/>
                <w:sz w:val="18"/>
              </w:rPr>
            </w:pPr>
            <w:r w:rsidRPr="002F7B70">
              <w:rPr>
                <w:rFonts w:ascii="Arial" w:eastAsia="Calibri" w:hAnsi="Arial"/>
                <w:sz w:val="18"/>
              </w:rPr>
              <w:t>11.2.1.2 No keyboard trap</w:t>
            </w:r>
          </w:p>
        </w:tc>
        <w:tc>
          <w:tcPr>
            <w:tcW w:w="617" w:type="dxa"/>
            <w:shd w:val="clear" w:color="auto" w:fill="auto"/>
            <w:vAlign w:val="center"/>
            <w:tcPrChange w:id="13184" w:author="Dave: draft v4.4 to v4.5" w:date="2019-03-04T16:08:00Z">
              <w:tcPr>
                <w:tcW w:w="617" w:type="dxa"/>
                <w:shd w:val="clear" w:color="auto" w:fill="auto"/>
                <w:vAlign w:val="center"/>
              </w:tcPr>
            </w:tcPrChange>
          </w:tcPr>
          <w:p w14:paraId="61C767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85" w:author="Dave: draft v4.4 to v4.5" w:date="2019-03-04T16:08:00Z">
              <w:tcPr>
                <w:tcW w:w="617" w:type="dxa"/>
                <w:shd w:val="clear" w:color="auto" w:fill="auto"/>
                <w:vAlign w:val="center"/>
              </w:tcPr>
            </w:tcPrChange>
          </w:tcPr>
          <w:p w14:paraId="39D284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86" w:author="Dave: draft v4.4 to v4.5" w:date="2019-03-04T16:08:00Z">
              <w:tcPr>
                <w:tcW w:w="617" w:type="dxa"/>
                <w:shd w:val="clear" w:color="auto" w:fill="auto"/>
                <w:vAlign w:val="center"/>
              </w:tcPr>
            </w:tcPrChange>
          </w:tcPr>
          <w:p w14:paraId="5C22F42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7" w:author="Dave: draft v4.4 to v4.5" w:date="2019-03-04T16:08:00Z">
              <w:tcPr>
                <w:tcW w:w="617" w:type="dxa"/>
                <w:shd w:val="clear" w:color="auto" w:fill="auto"/>
                <w:vAlign w:val="center"/>
              </w:tcPr>
            </w:tcPrChange>
          </w:tcPr>
          <w:p w14:paraId="43FE1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8" w:author="Dave: draft v4.4 to v4.5" w:date="2019-03-04T16:08:00Z">
              <w:tcPr>
                <w:tcW w:w="617" w:type="dxa"/>
                <w:shd w:val="clear" w:color="auto" w:fill="auto"/>
                <w:vAlign w:val="center"/>
              </w:tcPr>
            </w:tcPrChange>
          </w:tcPr>
          <w:p w14:paraId="06196B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9" w:author="Dave: draft v4.4 to v4.5" w:date="2019-03-04T16:08:00Z">
              <w:tcPr>
                <w:tcW w:w="617" w:type="dxa"/>
                <w:shd w:val="clear" w:color="auto" w:fill="auto"/>
                <w:vAlign w:val="center"/>
              </w:tcPr>
            </w:tcPrChange>
          </w:tcPr>
          <w:p w14:paraId="183E13A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90" w:author="Dave: draft v4.4 to v4.5" w:date="2019-03-04T16:08:00Z">
              <w:tcPr>
                <w:tcW w:w="617" w:type="dxa"/>
                <w:shd w:val="clear" w:color="auto" w:fill="auto"/>
                <w:vAlign w:val="center"/>
              </w:tcPr>
            </w:tcPrChange>
          </w:tcPr>
          <w:p w14:paraId="208399D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91" w:author="Dave: draft v4.4 to v4.5" w:date="2019-03-04T16:08:00Z">
              <w:tcPr>
                <w:tcW w:w="617" w:type="dxa"/>
                <w:shd w:val="clear" w:color="auto" w:fill="auto"/>
                <w:vAlign w:val="center"/>
              </w:tcPr>
            </w:tcPrChange>
          </w:tcPr>
          <w:p w14:paraId="73B1E09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92" w:author="Dave: draft v4.4 to v4.5" w:date="2019-03-04T16:08:00Z">
              <w:tcPr>
                <w:tcW w:w="617" w:type="dxa"/>
                <w:shd w:val="clear" w:color="auto" w:fill="auto"/>
                <w:vAlign w:val="center"/>
              </w:tcPr>
            </w:tcPrChange>
          </w:tcPr>
          <w:p w14:paraId="0A00E02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93" w:author="Dave: draft v4.4 to v4.5" w:date="2019-03-04T16:08:00Z">
              <w:tcPr>
                <w:tcW w:w="717" w:type="dxa"/>
                <w:shd w:val="clear" w:color="auto" w:fill="auto"/>
                <w:vAlign w:val="center"/>
              </w:tcPr>
            </w:tcPrChange>
          </w:tcPr>
          <w:p w14:paraId="5EA360E0"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194" w:author="Dave: draft v4.4 to v4.5" w:date="2019-03-04T16:08:00Z">
              <w:tcPr>
                <w:tcW w:w="797" w:type="dxa"/>
                <w:vAlign w:val="center"/>
              </w:tcPr>
            </w:tcPrChange>
          </w:tcPr>
          <w:p w14:paraId="3CC85A20" w14:textId="77777777" w:rsidR="00B12193" w:rsidRPr="002F7B70" w:rsidRDefault="00B12193" w:rsidP="00B12193">
            <w:pPr>
              <w:pStyle w:val="TAC"/>
              <w:rPr>
                <w:rFonts w:eastAsia="Calibri"/>
              </w:rPr>
            </w:pPr>
            <w:r w:rsidRPr="002F7B70">
              <w:rPr>
                <w:rFonts w:eastAsia="Calibri"/>
              </w:rPr>
              <w:t>-</w:t>
            </w:r>
          </w:p>
        </w:tc>
      </w:tr>
      <w:tr w:rsidR="00B12193" w:rsidRPr="002F7B70" w14:paraId="7B7508F8" w14:textId="77777777" w:rsidTr="00241E90">
        <w:trPr>
          <w:cantSplit/>
          <w:jc w:val="center"/>
          <w:trPrChange w:id="13195" w:author="Dave: draft v4.4 to v4.5" w:date="2019-03-04T16:08:00Z">
            <w:trPr>
              <w:cantSplit/>
              <w:jc w:val="center"/>
            </w:trPr>
          </w:trPrChange>
        </w:trPr>
        <w:tc>
          <w:tcPr>
            <w:tcW w:w="2539" w:type="dxa"/>
            <w:shd w:val="clear" w:color="auto" w:fill="auto"/>
            <w:vAlign w:val="center"/>
            <w:tcPrChange w:id="13196" w:author="Dave: draft v4.4 to v4.5" w:date="2019-03-04T16:08:00Z">
              <w:tcPr>
                <w:tcW w:w="2539" w:type="dxa"/>
                <w:shd w:val="clear" w:color="auto" w:fill="auto"/>
                <w:vAlign w:val="center"/>
              </w:tcPr>
            </w:tcPrChange>
          </w:tcPr>
          <w:p w14:paraId="49A6F447" w14:textId="562C810B"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11.2.1.4.1 Character key shortcuts </w:t>
            </w:r>
            <w:r w:rsidRPr="002F7B70">
              <w:rPr>
                <w:rFonts w:ascii="Arial" w:eastAsia="Calibri" w:hAnsi="Arial"/>
                <w:sz w:val="18"/>
              </w:rPr>
              <w:t>(open functionality)</w:t>
            </w:r>
          </w:p>
        </w:tc>
        <w:tc>
          <w:tcPr>
            <w:tcW w:w="617" w:type="dxa"/>
            <w:shd w:val="clear" w:color="auto" w:fill="auto"/>
            <w:vAlign w:val="center"/>
            <w:tcPrChange w:id="13197" w:author="Dave: draft v4.4 to v4.5" w:date="2019-03-04T16:08:00Z">
              <w:tcPr>
                <w:tcW w:w="617" w:type="dxa"/>
                <w:shd w:val="clear" w:color="auto" w:fill="auto"/>
                <w:vAlign w:val="center"/>
              </w:tcPr>
            </w:tcPrChange>
          </w:tcPr>
          <w:p w14:paraId="24F630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98" w:author="Dave: draft v4.4 to v4.5" w:date="2019-03-04T16:08:00Z">
              <w:tcPr>
                <w:tcW w:w="617" w:type="dxa"/>
                <w:shd w:val="clear" w:color="auto" w:fill="auto"/>
                <w:vAlign w:val="center"/>
              </w:tcPr>
            </w:tcPrChange>
          </w:tcPr>
          <w:p w14:paraId="13AE3B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99" w:author="Dave: draft v4.4 to v4.5" w:date="2019-03-04T16:08:00Z">
              <w:tcPr>
                <w:tcW w:w="617" w:type="dxa"/>
                <w:shd w:val="clear" w:color="auto" w:fill="auto"/>
                <w:vAlign w:val="center"/>
              </w:tcPr>
            </w:tcPrChange>
          </w:tcPr>
          <w:p w14:paraId="1E3D75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00" w:author="Dave: draft v4.4 to v4.5" w:date="2019-03-04T16:08:00Z">
              <w:tcPr>
                <w:tcW w:w="617" w:type="dxa"/>
                <w:shd w:val="clear" w:color="auto" w:fill="auto"/>
                <w:vAlign w:val="center"/>
              </w:tcPr>
            </w:tcPrChange>
          </w:tcPr>
          <w:p w14:paraId="36CE7B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01" w:author="Dave: draft v4.4 to v4.5" w:date="2019-03-04T16:08:00Z">
              <w:tcPr>
                <w:tcW w:w="617" w:type="dxa"/>
                <w:shd w:val="clear" w:color="auto" w:fill="auto"/>
                <w:vAlign w:val="center"/>
              </w:tcPr>
            </w:tcPrChange>
          </w:tcPr>
          <w:p w14:paraId="2A7485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02" w:author="Dave: draft v4.4 to v4.5" w:date="2019-03-04T16:08:00Z">
              <w:tcPr>
                <w:tcW w:w="617" w:type="dxa"/>
                <w:shd w:val="clear" w:color="auto" w:fill="auto"/>
                <w:vAlign w:val="center"/>
              </w:tcPr>
            </w:tcPrChange>
          </w:tcPr>
          <w:p w14:paraId="531FCF7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03" w:author="Dave: draft v4.4 to v4.5" w:date="2019-03-04T16:08:00Z">
              <w:tcPr>
                <w:tcW w:w="617" w:type="dxa"/>
                <w:shd w:val="clear" w:color="auto" w:fill="auto"/>
                <w:vAlign w:val="center"/>
              </w:tcPr>
            </w:tcPrChange>
          </w:tcPr>
          <w:p w14:paraId="06668FA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04" w:author="Dave: draft v4.4 to v4.5" w:date="2019-03-04T16:08:00Z">
              <w:tcPr>
                <w:tcW w:w="617" w:type="dxa"/>
                <w:shd w:val="clear" w:color="auto" w:fill="auto"/>
                <w:vAlign w:val="center"/>
              </w:tcPr>
            </w:tcPrChange>
          </w:tcPr>
          <w:p w14:paraId="27A1AC7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05" w:author="Dave: draft v4.4 to v4.5" w:date="2019-03-04T16:08:00Z">
              <w:tcPr>
                <w:tcW w:w="617" w:type="dxa"/>
                <w:shd w:val="clear" w:color="auto" w:fill="auto"/>
                <w:vAlign w:val="center"/>
              </w:tcPr>
            </w:tcPrChange>
          </w:tcPr>
          <w:p w14:paraId="006257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06" w:author="Dave: draft v4.4 to v4.5" w:date="2019-03-04T16:08:00Z">
              <w:tcPr>
                <w:tcW w:w="717" w:type="dxa"/>
                <w:shd w:val="clear" w:color="auto" w:fill="auto"/>
                <w:vAlign w:val="center"/>
              </w:tcPr>
            </w:tcPrChange>
          </w:tcPr>
          <w:p w14:paraId="57BB16E8"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207" w:author="Dave: draft v4.4 to v4.5" w:date="2019-03-04T16:08:00Z">
              <w:tcPr>
                <w:tcW w:w="797" w:type="dxa"/>
                <w:shd w:val="clear" w:color="auto" w:fill="auto"/>
                <w:vAlign w:val="center"/>
              </w:tcPr>
            </w:tcPrChange>
          </w:tcPr>
          <w:p w14:paraId="3F6AB380" w14:textId="77777777" w:rsidR="00B12193" w:rsidRPr="002F7B70" w:rsidRDefault="00B12193" w:rsidP="00B12193">
            <w:pPr>
              <w:pStyle w:val="TAC"/>
              <w:rPr>
                <w:rFonts w:eastAsia="Calibri"/>
              </w:rPr>
            </w:pPr>
            <w:r w:rsidRPr="002F7B70">
              <w:rPr>
                <w:rFonts w:eastAsia="Calibri"/>
              </w:rPr>
              <w:t>-</w:t>
            </w:r>
          </w:p>
        </w:tc>
      </w:tr>
      <w:tr w:rsidR="00B12193" w:rsidRPr="002F7B70" w14:paraId="56951166" w14:textId="77777777" w:rsidTr="00241E90">
        <w:trPr>
          <w:cantSplit/>
          <w:jc w:val="center"/>
          <w:trPrChange w:id="13208" w:author="Dave: draft v4.4 to v4.5" w:date="2019-03-04T16:08:00Z">
            <w:trPr>
              <w:cantSplit/>
              <w:jc w:val="center"/>
            </w:trPr>
          </w:trPrChange>
        </w:trPr>
        <w:tc>
          <w:tcPr>
            <w:tcW w:w="2539" w:type="dxa"/>
            <w:shd w:val="clear" w:color="auto" w:fill="auto"/>
            <w:vAlign w:val="center"/>
            <w:tcPrChange w:id="13209" w:author="Dave: draft v4.4 to v4.5" w:date="2019-03-04T16:08:00Z">
              <w:tcPr>
                <w:tcW w:w="2539" w:type="dxa"/>
                <w:shd w:val="clear" w:color="auto" w:fill="auto"/>
                <w:vAlign w:val="center"/>
              </w:tcPr>
            </w:tcPrChange>
          </w:tcPr>
          <w:p w14:paraId="53E5F945" w14:textId="045F683A"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11.2.1.4.2 Character key shortcuts </w:t>
            </w:r>
            <w:r w:rsidRPr="002F7B70">
              <w:rPr>
                <w:rFonts w:ascii="Arial" w:eastAsia="Calibri" w:hAnsi="Arial"/>
                <w:sz w:val="18"/>
              </w:rPr>
              <w:t>(closed functionality)</w:t>
            </w:r>
          </w:p>
        </w:tc>
        <w:tc>
          <w:tcPr>
            <w:tcW w:w="617" w:type="dxa"/>
            <w:shd w:val="clear" w:color="auto" w:fill="auto"/>
            <w:vAlign w:val="center"/>
            <w:tcPrChange w:id="13210" w:author="Dave: draft v4.4 to v4.5" w:date="2019-03-04T16:08:00Z">
              <w:tcPr>
                <w:tcW w:w="617" w:type="dxa"/>
                <w:shd w:val="clear" w:color="auto" w:fill="auto"/>
                <w:vAlign w:val="center"/>
              </w:tcPr>
            </w:tcPrChange>
          </w:tcPr>
          <w:p w14:paraId="3898AA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1" w:author="Dave: draft v4.4 to v4.5" w:date="2019-03-04T16:08:00Z">
              <w:tcPr>
                <w:tcW w:w="617" w:type="dxa"/>
                <w:shd w:val="clear" w:color="auto" w:fill="auto"/>
                <w:vAlign w:val="center"/>
              </w:tcPr>
            </w:tcPrChange>
          </w:tcPr>
          <w:p w14:paraId="53D3B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2" w:author="Dave: draft v4.4 to v4.5" w:date="2019-03-04T16:08:00Z">
              <w:tcPr>
                <w:tcW w:w="617" w:type="dxa"/>
                <w:shd w:val="clear" w:color="auto" w:fill="auto"/>
                <w:vAlign w:val="center"/>
              </w:tcPr>
            </w:tcPrChange>
          </w:tcPr>
          <w:p w14:paraId="7D50BD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3" w:author="Dave: draft v4.4 to v4.5" w:date="2019-03-04T16:08:00Z">
              <w:tcPr>
                <w:tcW w:w="617" w:type="dxa"/>
                <w:shd w:val="clear" w:color="auto" w:fill="auto"/>
                <w:vAlign w:val="center"/>
              </w:tcPr>
            </w:tcPrChange>
          </w:tcPr>
          <w:p w14:paraId="1D7925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4" w:author="Dave: draft v4.4 to v4.5" w:date="2019-03-04T16:08:00Z">
              <w:tcPr>
                <w:tcW w:w="617" w:type="dxa"/>
                <w:shd w:val="clear" w:color="auto" w:fill="auto"/>
                <w:vAlign w:val="center"/>
              </w:tcPr>
            </w:tcPrChange>
          </w:tcPr>
          <w:p w14:paraId="4BA842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5" w:author="Dave: draft v4.4 to v4.5" w:date="2019-03-04T16:08:00Z">
              <w:tcPr>
                <w:tcW w:w="617" w:type="dxa"/>
                <w:shd w:val="clear" w:color="auto" w:fill="auto"/>
                <w:vAlign w:val="center"/>
              </w:tcPr>
            </w:tcPrChange>
          </w:tcPr>
          <w:p w14:paraId="10FDE0B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16" w:author="Dave: draft v4.4 to v4.5" w:date="2019-03-04T16:08:00Z">
              <w:tcPr>
                <w:tcW w:w="617" w:type="dxa"/>
                <w:shd w:val="clear" w:color="auto" w:fill="auto"/>
                <w:vAlign w:val="center"/>
              </w:tcPr>
            </w:tcPrChange>
          </w:tcPr>
          <w:p w14:paraId="76A3194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17" w:author="Dave: draft v4.4 to v4.5" w:date="2019-03-04T16:08:00Z">
              <w:tcPr>
                <w:tcW w:w="617" w:type="dxa"/>
                <w:shd w:val="clear" w:color="auto" w:fill="auto"/>
                <w:vAlign w:val="center"/>
              </w:tcPr>
            </w:tcPrChange>
          </w:tcPr>
          <w:p w14:paraId="6A0CE31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18" w:author="Dave: draft v4.4 to v4.5" w:date="2019-03-04T16:08:00Z">
              <w:tcPr>
                <w:tcW w:w="617" w:type="dxa"/>
                <w:shd w:val="clear" w:color="auto" w:fill="auto"/>
                <w:vAlign w:val="center"/>
              </w:tcPr>
            </w:tcPrChange>
          </w:tcPr>
          <w:p w14:paraId="0B70318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19" w:author="Dave: draft v4.4 to v4.5" w:date="2019-03-04T16:08:00Z">
              <w:tcPr>
                <w:tcW w:w="717" w:type="dxa"/>
                <w:shd w:val="clear" w:color="auto" w:fill="auto"/>
                <w:vAlign w:val="center"/>
              </w:tcPr>
            </w:tcPrChange>
          </w:tcPr>
          <w:p w14:paraId="6A29223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220" w:author="Dave: draft v4.4 to v4.5" w:date="2019-03-04T16:08:00Z">
              <w:tcPr>
                <w:tcW w:w="797" w:type="dxa"/>
                <w:shd w:val="clear" w:color="auto" w:fill="auto"/>
                <w:vAlign w:val="center"/>
              </w:tcPr>
            </w:tcPrChange>
          </w:tcPr>
          <w:p w14:paraId="47139DAF" w14:textId="77777777" w:rsidR="00B12193" w:rsidRPr="002F7B70" w:rsidRDefault="00B12193" w:rsidP="00B12193">
            <w:pPr>
              <w:pStyle w:val="TAC"/>
              <w:rPr>
                <w:rFonts w:eastAsia="Calibri"/>
              </w:rPr>
            </w:pPr>
            <w:r w:rsidRPr="002F7B70">
              <w:rPr>
                <w:rFonts w:eastAsia="Calibri"/>
              </w:rPr>
              <w:t>-</w:t>
            </w:r>
          </w:p>
        </w:tc>
      </w:tr>
      <w:tr w:rsidR="00B12193" w:rsidRPr="002F7B70" w14:paraId="22CC2431" w14:textId="77777777" w:rsidTr="00241E90">
        <w:trPr>
          <w:cantSplit/>
          <w:jc w:val="center"/>
          <w:trPrChange w:id="13221" w:author="Dave: draft v4.4 to v4.5" w:date="2019-03-04T16:08:00Z">
            <w:trPr>
              <w:cantSplit/>
              <w:jc w:val="center"/>
            </w:trPr>
          </w:trPrChange>
        </w:trPr>
        <w:tc>
          <w:tcPr>
            <w:tcW w:w="2539" w:type="dxa"/>
            <w:shd w:val="clear" w:color="auto" w:fill="auto"/>
            <w:vAlign w:val="center"/>
            <w:tcPrChange w:id="13222" w:author="Dave: draft v4.4 to v4.5" w:date="2019-03-04T16:08:00Z">
              <w:tcPr>
                <w:tcW w:w="2539" w:type="dxa"/>
                <w:shd w:val="clear" w:color="auto" w:fill="auto"/>
              </w:tcPr>
            </w:tcPrChange>
          </w:tcPr>
          <w:p w14:paraId="5864864C" w14:textId="15C91380" w:rsidR="00B12193" w:rsidRPr="002F7B70" w:rsidRDefault="00B12193" w:rsidP="00B12193">
            <w:pPr>
              <w:spacing w:after="0"/>
              <w:rPr>
                <w:rFonts w:ascii="Arial" w:eastAsia="Calibri" w:hAnsi="Arial"/>
                <w:sz w:val="18"/>
              </w:rPr>
            </w:pPr>
            <w:r w:rsidRPr="002F7B70">
              <w:rPr>
                <w:rFonts w:ascii="Arial" w:eastAsia="Calibri" w:hAnsi="Arial"/>
                <w:sz w:val="18"/>
              </w:rPr>
              <w:t>11.2.2.1 Timing adjustable</w:t>
            </w:r>
          </w:p>
        </w:tc>
        <w:tc>
          <w:tcPr>
            <w:tcW w:w="617" w:type="dxa"/>
            <w:shd w:val="clear" w:color="auto" w:fill="auto"/>
            <w:vAlign w:val="center"/>
            <w:tcPrChange w:id="13223" w:author="Dave: draft v4.4 to v4.5" w:date="2019-03-04T16:08:00Z">
              <w:tcPr>
                <w:tcW w:w="617" w:type="dxa"/>
                <w:shd w:val="clear" w:color="auto" w:fill="auto"/>
                <w:vAlign w:val="center"/>
              </w:tcPr>
            </w:tcPrChange>
          </w:tcPr>
          <w:p w14:paraId="2381040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24" w:author="Dave: draft v4.4 to v4.5" w:date="2019-03-04T16:08:00Z">
              <w:tcPr>
                <w:tcW w:w="617" w:type="dxa"/>
                <w:shd w:val="clear" w:color="auto" w:fill="auto"/>
                <w:vAlign w:val="center"/>
              </w:tcPr>
            </w:tcPrChange>
          </w:tcPr>
          <w:p w14:paraId="2784420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25" w:author="Dave: draft v4.4 to v4.5" w:date="2019-03-04T16:08:00Z">
              <w:tcPr>
                <w:tcW w:w="617" w:type="dxa"/>
                <w:shd w:val="clear" w:color="auto" w:fill="auto"/>
                <w:vAlign w:val="center"/>
              </w:tcPr>
            </w:tcPrChange>
          </w:tcPr>
          <w:p w14:paraId="17E5FD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26" w:author="Dave: draft v4.4 to v4.5" w:date="2019-03-04T16:08:00Z">
              <w:tcPr>
                <w:tcW w:w="617" w:type="dxa"/>
                <w:shd w:val="clear" w:color="auto" w:fill="auto"/>
                <w:vAlign w:val="center"/>
              </w:tcPr>
            </w:tcPrChange>
          </w:tcPr>
          <w:p w14:paraId="6D336F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27" w:author="Dave: draft v4.4 to v4.5" w:date="2019-03-04T16:08:00Z">
              <w:tcPr>
                <w:tcW w:w="617" w:type="dxa"/>
                <w:shd w:val="clear" w:color="auto" w:fill="auto"/>
                <w:vAlign w:val="center"/>
              </w:tcPr>
            </w:tcPrChange>
          </w:tcPr>
          <w:p w14:paraId="6943BD9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28" w:author="Dave: draft v4.4 to v4.5" w:date="2019-03-04T16:08:00Z">
              <w:tcPr>
                <w:tcW w:w="617" w:type="dxa"/>
                <w:shd w:val="clear" w:color="auto" w:fill="auto"/>
                <w:vAlign w:val="center"/>
              </w:tcPr>
            </w:tcPrChange>
          </w:tcPr>
          <w:p w14:paraId="66CE1B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29" w:author="Dave: draft v4.4 to v4.5" w:date="2019-03-04T16:08:00Z">
              <w:tcPr>
                <w:tcW w:w="617" w:type="dxa"/>
                <w:shd w:val="clear" w:color="auto" w:fill="auto"/>
                <w:vAlign w:val="center"/>
              </w:tcPr>
            </w:tcPrChange>
          </w:tcPr>
          <w:p w14:paraId="0C0F890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30" w:author="Dave: draft v4.4 to v4.5" w:date="2019-03-04T16:08:00Z">
              <w:tcPr>
                <w:tcW w:w="617" w:type="dxa"/>
                <w:shd w:val="clear" w:color="auto" w:fill="auto"/>
                <w:vAlign w:val="center"/>
              </w:tcPr>
            </w:tcPrChange>
          </w:tcPr>
          <w:p w14:paraId="4B07F3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31" w:author="Dave: draft v4.4 to v4.5" w:date="2019-03-04T16:08:00Z">
              <w:tcPr>
                <w:tcW w:w="617" w:type="dxa"/>
                <w:shd w:val="clear" w:color="auto" w:fill="auto"/>
                <w:vAlign w:val="center"/>
              </w:tcPr>
            </w:tcPrChange>
          </w:tcPr>
          <w:p w14:paraId="0B159DA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32" w:author="Dave: draft v4.4 to v4.5" w:date="2019-03-04T16:08:00Z">
              <w:tcPr>
                <w:tcW w:w="717" w:type="dxa"/>
                <w:shd w:val="clear" w:color="auto" w:fill="auto"/>
                <w:vAlign w:val="center"/>
              </w:tcPr>
            </w:tcPrChange>
          </w:tcPr>
          <w:p w14:paraId="574D6721"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233" w:author="Dave: draft v4.4 to v4.5" w:date="2019-03-04T16:08:00Z">
              <w:tcPr>
                <w:tcW w:w="797" w:type="dxa"/>
                <w:vAlign w:val="center"/>
              </w:tcPr>
            </w:tcPrChange>
          </w:tcPr>
          <w:p w14:paraId="4F7A52ED"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152CE1D" w14:textId="77777777" w:rsidTr="00241E90">
        <w:trPr>
          <w:cantSplit/>
          <w:jc w:val="center"/>
          <w:trPrChange w:id="13234" w:author="Dave: draft v4.4 to v4.5" w:date="2019-03-04T16:08:00Z">
            <w:trPr>
              <w:cantSplit/>
              <w:jc w:val="center"/>
            </w:trPr>
          </w:trPrChange>
        </w:trPr>
        <w:tc>
          <w:tcPr>
            <w:tcW w:w="2539" w:type="dxa"/>
            <w:shd w:val="clear" w:color="auto" w:fill="auto"/>
            <w:vAlign w:val="center"/>
            <w:tcPrChange w:id="13235" w:author="Dave: draft v4.4 to v4.5" w:date="2019-03-04T16:08:00Z">
              <w:tcPr>
                <w:tcW w:w="2539" w:type="dxa"/>
                <w:shd w:val="clear" w:color="auto" w:fill="auto"/>
              </w:tcPr>
            </w:tcPrChange>
          </w:tcPr>
          <w:p w14:paraId="0C953A54" w14:textId="43190657" w:rsidR="00B12193" w:rsidRPr="002F7B70" w:rsidRDefault="00B12193" w:rsidP="00B12193">
            <w:pPr>
              <w:spacing w:after="0"/>
              <w:rPr>
                <w:rFonts w:ascii="Arial" w:eastAsia="Calibri" w:hAnsi="Arial"/>
                <w:sz w:val="18"/>
              </w:rPr>
            </w:pPr>
            <w:r w:rsidRPr="002F7B70">
              <w:rPr>
                <w:rFonts w:ascii="Arial" w:eastAsia="Calibri" w:hAnsi="Arial"/>
                <w:sz w:val="18"/>
              </w:rPr>
              <w:t>11.2.2.2 Pause, stop, hide</w:t>
            </w:r>
          </w:p>
        </w:tc>
        <w:tc>
          <w:tcPr>
            <w:tcW w:w="617" w:type="dxa"/>
            <w:shd w:val="clear" w:color="auto" w:fill="auto"/>
            <w:vAlign w:val="center"/>
            <w:tcPrChange w:id="13236" w:author="Dave: draft v4.4 to v4.5" w:date="2019-03-04T16:08:00Z">
              <w:tcPr>
                <w:tcW w:w="617" w:type="dxa"/>
                <w:shd w:val="clear" w:color="auto" w:fill="auto"/>
                <w:vAlign w:val="center"/>
              </w:tcPr>
            </w:tcPrChange>
          </w:tcPr>
          <w:p w14:paraId="53EB69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37" w:author="Dave: draft v4.4 to v4.5" w:date="2019-03-04T16:08:00Z">
              <w:tcPr>
                <w:tcW w:w="617" w:type="dxa"/>
                <w:shd w:val="clear" w:color="auto" w:fill="auto"/>
                <w:vAlign w:val="center"/>
              </w:tcPr>
            </w:tcPrChange>
          </w:tcPr>
          <w:p w14:paraId="0945D92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38" w:author="Dave: draft v4.4 to v4.5" w:date="2019-03-04T16:08:00Z">
              <w:tcPr>
                <w:tcW w:w="617" w:type="dxa"/>
                <w:shd w:val="clear" w:color="auto" w:fill="auto"/>
                <w:vAlign w:val="center"/>
              </w:tcPr>
            </w:tcPrChange>
          </w:tcPr>
          <w:p w14:paraId="57A8692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39" w:author="Dave: draft v4.4 to v4.5" w:date="2019-03-04T16:08:00Z">
              <w:tcPr>
                <w:tcW w:w="617" w:type="dxa"/>
                <w:shd w:val="clear" w:color="auto" w:fill="auto"/>
                <w:vAlign w:val="center"/>
              </w:tcPr>
            </w:tcPrChange>
          </w:tcPr>
          <w:p w14:paraId="72D81CD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40" w:author="Dave: draft v4.4 to v4.5" w:date="2019-03-04T16:08:00Z">
              <w:tcPr>
                <w:tcW w:w="617" w:type="dxa"/>
                <w:shd w:val="clear" w:color="auto" w:fill="auto"/>
                <w:vAlign w:val="center"/>
              </w:tcPr>
            </w:tcPrChange>
          </w:tcPr>
          <w:p w14:paraId="67D866F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41" w:author="Dave: draft v4.4 to v4.5" w:date="2019-03-04T16:08:00Z">
              <w:tcPr>
                <w:tcW w:w="617" w:type="dxa"/>
                <w:shd w:val="clear" w:color="auto" w:fill="auto"/>
                <w:vAlign w:val="center"/>
              </w:tcPr>
            </w:tcPrChange>
          </w:tcPr>
          <w:p w14:paraId="73F2BE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2" w:author="Dave: draft v4.4 to v4.5" w:date="2019-03-04T16:08:00Z">
              <w:tcPr>
                <w:tcW w:w="617" w:type="dxa"/>
                <w:shd w:val="clear" w:color="auto" w:fill="auto"/>
                <w:vAlign w:val="center"/>
              </w:tcPr>
            </w:tcPrChange>
          </w:tcPr>
          <w:p w14:paraId="4270605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43" w:author="Dave: draft v4.4 to v4.5" w:date="2019-03-04T16:08:00Z">
              <w:tcPr>
                <w:tcW w:w="617" w:type="dxa"/>
                <w:shd w:val="clear" w:color="auto" w:fill="auto"/>
                <w:vAlign w:val="center"/>
              </w:tcPr>
            </w:tcPrChange>
          </w:tcPr>
          <w:p w14:paraId="6C2CCF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4" w:author="Dave: draft v4.4 to v4.5" w:date="2019-03-04T16:08:00Z">
              <w:tcPr>
                <w:tcW w:w="617" w:type="dxa"/>
                <w:shd w:val="clear" w:color="auto" w:fill="auto"/>
                <w:vAlign w:val="center"/>
              </w:tcPr>
            </w:tcPrChange>
          </w:tcPr>
          <w:p w14:paraId="0E1329E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45" w:author="Dave: draft v4.4 to v4.5" w:date="2019-03-04T16:08:00Z">
              <w:tcPr>
                <w:tcW w:w="717" w:type="dxa"/>
                <w:shd w:val="clear" w:color="auto" w:fill="auto"/>
                <w:vAlign w:val="center"/>
              </w:tcPr>
            </w:tcPrChange>
          </w:tcPr>
          <w:p w14:paraId="103BB27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246" w:author="Dave: draft v4.4 to v4.5" w:date="2019-03-04T16:08:00Z">
              <w:tcPr>
                <w:tcW w:w="797" w:type="dxa"/>
                <w:vAlign w:val="center"/>
              </w:tcPr>
            </w:tcPrChange>
          </w:tcPr>
          <w:p w14:paraId="5D3ABC33"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A0FA368" w14:textId="77777777" w:rsidTr="00241E90">
        <w:trPr>
          <w:cantSplit/>
          <w:jc w:val="center"/>
          <w:trPrChange w:id="13247" w:author="Dave: draft v4.4 to v4.5" w:date="2019-03-04T16:08:00Z">
            <w:trPr>
              <w:cantSplit/>
              <w:jc w:val="center"/>
            </w:trPr>
          </w:trPrChange>
        </w:trPr>
        <w:tc>
          <w:tcPr>
            <w:tcW w:w="2539" w:type="dxa"/>
            <w:shd w:val="clear" w:color="auto" w:fill="auto"/>
            <w:vAlign w:val="center"/>
            <w:tcPrChange w:id="13248" w:author="Dave: draft v4.4 to v4.5" w:date="2019-03-04T16:08:00Z">
              <w:tcPr>
                <w:tcW w:w="2539" w:type="dxa"/>
                <w:shd w:val="clear" w:color="auto" w:fill="auto"/>
              </w:tcPr>
            </w:tcPrChange>
          </w:tcPr>
          <w:p w14:paraId="50BA035A" w14:textId="45B0A6E7" w:rsidR="00B12193" w:rsidRPr="002F7B70" w:rsidRDefault="00B12193" w:rsidP="00B12193">
            <w:pPr>
              <w:spacing w:after="0"/>
              <w:rPr>
                <w:rFonts w:ascii="Arial" w:eastAsia="Calibri" w:hAnsi="Arial"/>
                <w:sz w:val="18"/>
              </w:rPr>
            </w:pPr>
            <w:r w:rsidRPr="002F7B70">
              <w:rPr>
                <w:rFonts w:ascii="Arial" w:eastAsia="Calibri" w:hAnsi="Arial"/>
                <w:sz w:val="18"/>
              </w:rPr>
              <w:t>11.2.3.1 Three flashes or below threshold</w:t>
            </w:r>
          </w:p>
        </w:tc>
        <w:tc>
          <w:tcPr>
            <w:tcW w:w="617" w:type="dxa"/>
            <w:shd w:val="clear" w:color="auto" w:fill="auto"/>
            <w:vAlign w:val="center"/>
            <w:tcPrChange w:id="13249" w:author="Dave: draft v4.4 to v4.5" w:date="2019-03-04T16:08:00Z">
              <w:tcPr>
                <w:tcW w:w="617" w:type="dxa"/>
                <w:shd w:val="clear" w:color="auto" w:fill="auto"/>
                <w:vAlign w:val="center"/>
              </w:tcPr>
            </w:tcPrChange>
          </w:tcPr>
          <w:p w14:paraId="0B1F853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0" w:author="Dave: draft v4.4 to v4.5" w:date="2019-03-04T16:08:00Z">
              <w:tcPr>
                <w:tcW w:w="617" w:type="dxa"/>
                <w:shd w:val="clear" w:color="auto" w:fill="auto"/>
                <w:vAlign w:val="center"/>
              </w:tcPr>
            </w:tcPrChange>
          </w:tcPr>
          <w:p w14:paraId="5346499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1" w:author="Dave: draft v4.4 to v4.5" w:date="2019-03-04T16:08:00Z">
              <w:tcPr>
                <w:tcW w:w="617" w:type="dxa"/>
                <w:shd w:val="clear" w:color="auto" w:fill="auto"/>
                <w:vAlign w:val="center"/>
              </w:tcPr>
            </w:tcPrChange>
          </w:tcPr>
          <w:p w14:paraId="4A8167E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2" w:author="Dave: draft v4.4 to v4.5" w:date="2019-03-04T16:08:00Z">
              <w:tcPr>
                <w:tcW w:w="617" w:type="dxa"/>
                <w:shd w:val="clear" w:color="auto" w:fill="auto"/>
                <w:vAlign w:val="center"/>
              </w:tcPr>
            </w:tcPrChange>
          </w:tcPr>
          <w:p w14:paraId="617B675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3" w:author="Dave: draft v4.4 to v4.5" w:date="2019-03-04T16:08:00Z">
              <w:tcPr>
                <w:tcW w:w="617" w:type="dxa"/>
                <w:shd w:val="clear" w:color="auto" w:fill="auto"/>
                <w:vAlign w:val="center"/>
              </w:tcPr>
            </w:tcPrChange>
          </w:tcPr>
          <w:p w14:paraId="5638B32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4" w:author="Dave: draft v4.4 to v4.5" w:date="2019-03-04T16:08:00Z">
              <w:tcPr>
                <w:tcW w:w="617" w:type="dxa"/>
                <w:shd w:val="clear" w:color="auto" w:fill="auto"/>
                <w:vAlign w:val="center"/>
              </w:tcPr>
            </w:tcPrChange>
          </w:tcPr>
          <w:p w14:paraId="583D8F4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5" w:author="Dave: draft v4.4 to v4.5" w:date="2019-03-04T16:08:00Z">
              <w:tcPr>
                <w:tcW w:w="617" w:type="dxa"/>
                <w:shd w:val="clear" w:color="auto" w:fill="auto"/>
                <w:vAlign w:val="center"/>
              </w:tcPr>
            </w:tcPrChange>
          </w:tcPr>
          <w:p w14:paraId="4CAE3B6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6" w:author="Dave: draft v4.4 to v4.5" w:date="2019-03-04T16:08:00Z">
              <w:tcPr>
                <w:tcW w:w="617" w:type="dxa"/>
                <w:shd w:val="clear" w:color="auto" w:fill="auto"/>
                <w:vAlign w:val="center"/>
              </w:tcPr>
            </w:tcPrChange>
          </w:tcPr>
          <w:p w14:paraId="532AE45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7" w:author="Dave: draft v4.4 to v4.5" w:date="2019-03-04T16:08:00Z">
              <w:tcPr>
                <w:tcW w:w="617" w:type="dxa"/>
                <w:shd w:val="clear" w:color="auto" w:fill="auto"/>
                <w:vAlign w:val="center"/>
              </w:tcPr>
            </w:tcPrChange>
          </w:tcPr>
          <w:p w14:paraId="2F86E7B3" w14:textId="77777777" w:rsidR="00B12193" w:rsidRPr="002F7B70" w:rsidRDefault="00B12193" w:rsidP="00B12193">
            <w:pPr>
              <w:pStyle w:val="TAC"/>
              <w:rPr>
                <w:rFonts w:eastAsia="Calibri"/>
              </w:rPr>
            </w:pPr>
            <w:r w:rsidRPr="002F7B70">
              <w:rPr>
                <w:rFonts w:eastAsia="Calibri"/>
              </w:rPr>
              <w:t>P</w:t>
            </w:r>
          </w:p>
        </w:tc>
        <w:tc>
          <w:tcPr>
            <w:tcW w:w="717" w:type="dxa"/>
            <w:shd w:val="clear" w:color="auto" w:fill="auto"/>
            <w:vAlign w:val="center"/>
            <w:tcPrChange w:id="13258" w:author="Dave: draft v4.4 to v4.5" w:date="2019-03-04T16:08:00Z">
              <w:tcPr>
                <w:tcW w:w="717" w:type="dxa"/>
                <w:shd w:val="clear" w:color="auto" w:fill="auto"/>
                <w:vAlign w:val="center"/>
              </w:tcPr>
            </w:tcPrChange>
          </w:tcPr>
          <w:p w14:paraId="65738ECC"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259" w:author="Dave: draft v4.4 to v4.5" w:date="2019-03-04T16:08:00Z">
              <w:tcPr>
                <w:tcW w:w="797" w:type="dxa"/>
                <w:vAlign w:val="center"/>
              </w:tcPr>
            </w:tcPrChange>
          </w:tcPr>
          <w:p w14:paraId="1D3A20F9" w14:textId="77777777" w:rsidR="00B12193" w:rsidRPr="002F7B70" w:rsidRDefault="00B12193" w:rsidP="00B12193">
            <w:pPr>
              <w:pStyle w:val="TAC"/>
              <w:rPr>
                <w:rFonts w:eastAsia="Calibri"/>
              </w:rPr>
            </w:pPr>
            <w:r w:rsidRPr="002F7B70">
              <w:rPr>
                <w:rFonts w:eastAsia="Calibri"/>
              </w:rPr>
              <w:t>-</w:t>
            </w:r>
          </w:p>
        </w:tc>
      </w:tr>
      <w:tr w:rsidR="00B12193" w:rsidRPr="002F7B70" w14:paraId="79DD0D99" w14:textId="77777777" w:rsidTr="00241E90">
        <w:trPr>
          <w:cantSplit/>
          <w:jc w:val="center"/>
          <w:trPrChange w:id="13260" w:author="Dave: draft v4.4 to v4.5" w:date="2019-03-04T16:08:00Z">
            <w:trPr>
              <w:cantSplit/>
              <w:jc w:val="center"/>
            </w:trPr>
          </w:trPrChange>
        </w:trPr>
        <w:tc>
          <w:tcPr>
            <w:tcW w:w="2539" w:type="dxa"/>
            <w:shd w:val="clear" w:color="auto" w:fill="auto"/>
            <w:vAlign w:val="center"/>
            <w:tcPrChange w:id="13261" w:author="Dave: draft v4.4 to v4.5" w:date="2019-03-04T16:08:00Z">
              <w:tcPr>
                <w:tcW w:w="2539" w:type="dxa"/>
                <w:shd w:val="clear" w:color="auto" w:fill="auto"/>
              </w:tcPr>
            </w:tcPrChange>
          </w:tcPr>
          <w:p w14:paraId="24FCBA67" w14:textId="7E91D69A" w:rsidR="00B12193" w:rsidRPr="002F7B70" w:rsidRDefault="00B12193" w:rsidP="00B12193">
            <w:pPr>
              <w:spacing w:after="0"/>
              <w:rPr>
                <w:rFonts w:ascii="Arial" w:eastAsia="Calibri" w:hAnsi="Arial"/>
                <w:sz w:val="18"/>
              </w:rPr>
            </w:pPr>
            <w:r w:rsidRPr="002F7B70">
              <w:rPr>
                <w:rFonts w:ascii="Arial" w:eastAsia="Calibri" w:hAnsi="Arial"/>
                <w:sz w:val="18"/>
              </w:rPr>
              <w:t>11.2.4.3 Focus order</w:t>
            </w:r>
          </w:p>
        </w:tc>
        <w:tc>
          <w:tcPr>
            <w:tcW w:w="617" w:type="dxa"/>
            <w:shd w:val="clear" w:color="auto" w:fill="auto"/>
            <w:vAlign w:val="center"/>
            <w:tcPrChange w:id="13262" w:author="Dave: draft v4.4 to v4.5" w:date="2019-03-04T16:08:00Z">
              <w:tcPr>
                <w:tcW w:w="617" w:type="dxa"/>
                <w:shd w:val="clear" w:color="auto" w:fill="auto"/>
                <w:vAlign w:val="center"/>
              </w:tcPr>
            </w:tcPrChange>
          </w:tcPr>
          <w:p w14:paraId="0E87D1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63" w:author="Dave: draft v4.4 to v4.5" w:date="2019-03-04T16:08:00Z">
              <w:tcPr>
                <w:tcW w:w="617" w:type="dxa"/>
                <w:shd w:val="clear" w:color="auto" w:fill="auto"/>
                <w:vAlign w:val="center"/>
              </w:tcPr>
            </w:tcPrChange>
          </w:tcPr>
          <w:p w14:paraId="0B74F5D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64" w:author="Dave: draft v4.4 to v4.5" w:date="2019-03-04T16:08:00Z">
              <w:tcPr>
                <w:tcW w:w="617" w:type="dxa"/>
                <w:shd w:val="clear" w:color="auto" w:fill="auto"/>
                <w:vAlign w:val="center"/>
              </w:tcPr>
            </w:tcPrChange>
          </w:tcPr>
          <w:p w14:paraId="21086A3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65" w:author="Dave: draft v4.4 to v4.5" w:date="2019-03-04T16:08:00Z">
              <w:tcPr>
                <w:tcW w:w="617" w:type="dxa"/>
                <w:shd w:val="clear" w:color="auto" w:fill="auto"/>
                <w:vAlign w:val="center"/>
              </w:tcPr>
            </w:tcPrChange>
          </w:tcPr>
          <w:p w14:paraId="5AE068EC" w14:textId="5ADE2E5A" w:rsidR="00B12193" w:rsidRPr="002F7B70" w:rsidRDefault="00B12193" w:rsidP="00B12193">
            <w:pPr>
              <w:pStyle w:val="TAC"/>
              <w:rPr>
                <w:rFonts w:eastAsia="Calibri"/>
              </w:rPr>
            </w:pPr>
            <w:del w:id="13266" w:author="Dave: draft v3.5 to v4.0" w:date="2019-03-01T21:59:00Z">
              <w:r w:rsidRPr="002F7B70" w:rsidDel="008F6FE9">
                <w:rPr>
                  <w:rFonts w:eastAsia="Calibri"/>
                </w:rPr>
                <w:delText>S</w:delText>
              </w:r>
            </w:del>
            <w:ins w:id="13267" w:author="Dave: draft v3.5 to v4.0" w:date="2019-03-01T21:59:00Z">
              <w:r>
                <w:rPr>
                  <w:rFonts w:eastAsia="Calibri"/>
                </w:rPr>
                <w:t>-</w:t>
              </w:r>
            </w:ins>
          </w:p>
        </w:tc>
        <w:tc>
          <w:tcPr>
            <w:tcW w:w="617" w:type="dxa"/>
            <w:shd w:val="clear" w:color="auto" w:fill="auto"/>
            <w:vAlign w:val="center"/>
            <w:tcPrChange w:id="13268" w:author="Dave: draft v4.4 to v4.5" w:date="2019-03-04T16:08:00Z">
              <w:tcPr>
                <w:tcW w:w="617" w:type="dxa"/>
                <w:shd w:val="clear" w:color="auto" w:fill="auto"/>
                <w:vAlign w:val="center"/>
              </w:tcPr>
            </w:tcPrChange>
          </w:tcPr>
          <w:p w14:paraId="6E25F9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69" w:author="Dave: draft v4.4 to v4.5" w:date="2019-03-04T16:08:00Z">
              <w:tcPr>
                <w:tcW w:w="617" w:type="dxa"/>
                <w:shd w:val="clear" w:color="auto" w:fill="auto"/>
                <w:vAlign w:val="center"/>
              </w:tcPr>
            </w:tcPrChange>
          </w:tcPr>
          <w:p w14:paraId="41E1A6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70" w:author="Dave: draft v4.4 to v4.5" w:date="2019-03-04T16:08:00Z">
              <w:tcPr>
                <w:tcW w:w="617" w:type="dxa"/>
                <w:shd w:val="clear" w:color="auto" w:fill="auto"/>
                <w:vAlign w:val="center"/>
              </w:tcPr>
            </w:tcPrChange>
          </w:tcPr>
          <w:p w14:paraId="08BF3D3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71" w:author="Dave: draft v4.4 to v4.5" w:date="2019-03-04T16:08:00Z">
              <w:tcPr>
                <w:tcW w:w="617" w:type="dxa"/>
                <w:shd w:val="clear" w:color="auto" w:fill="auto"/>
                <w:vAlign w:val="center"/>
              </w:tcPr>
            </w:tcPrChange>
          </w:tcPr>
          <w:p w14:paraId="2B9C90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72" w:author="Dave: draft v4.4 to v4.5" w:date="2019-03-04T16:08:00Z">
              <w:tcPr>
                <w:tcW w:w="617" w:type="dxa"/>
                <w:shd w:val="clear" w:color="auto" w:fill="auto"/>
                <w:vAlign w:val="center"/>
              </w:tcPr>
            </w:tcPrChange>
          </w:tcPr>
          <w:p w14:paraId="30705FB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73" w:author="Dave: draft v4.4 to v4.5" w:date="2019-03-04T16:08:00Z">
              <w:tcPr>
                <w:tcW w:w="717" w:type="dxa"/>
                <w:shd w:val="clear" w:color="auto" w:fill="auto"/>
                <w:vAlign w:val="center"/>
              </w:tcPr>
            </w:tcPrChange>
          </w:tcPr>
          <w:p w14:paraId="6214A8E0"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274" w:author="Dave: draft v4.4 to v4.5" w:date="2019-03-04T16:08:00Z">
              <w:tcPr>
                <w:tcW w:w="797" w:type="dxa"/>
                <w:vAlign w:val="center"/>
              </w:tcPr>
            </w:tcPrChange>
          </w:tcPr>
          <w:p w14:paraId="4D9F787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428BB71" w14:textId="77777777" w:rsidTr="00241E90">
        <w:trPr>
          <w:cantSplit/>
          <w:jc w:val="center"/>
          <w:trPrChange w:id="13275" w:author="Dave: draft v4.4 to v4.5" w:date="2019-03-04T16:08:00Z">
            <w:trPr>
              <w:cantSplit/>
              <w:jc w:val="center"/>
            </w:trPr>
          </w:trPrChange>
        </w:trPr>
        <w:tc>
          <w:tcPr>
            <w:tcW w:w="2539" w:type="dxa"/>
            <w:shd w:val="clear" w:color="auto" w:fill="auto"/>
            <w:vAlign w:val="center"/>
            <w:tcPrChange w:id="13276" w:author="Dave: draft v4.4 to v4.5" w:date="2019-03-04T16:08:00Z">
              <w:tcPr>
                <w:tcW w:w="2539" w:type="dxa"/>
                <w:shd w:val="clear" w:color="auto" w:fill="auto"/>
              </w:tcPr>
            </w:tcPrChange>
          </w:tcPr>
          <w:p w14:paraId="305F9268" w14:textId="3D0461AC" w:rsidR="00B12193" w:rsidRPr="002F7B70" w:rsidRDefault="00B12193" w:rsidP="00B12193">
            <w:pPr>
              <w:spacing w:after="0"/>
              <w:rPr>
                <w:rFonts w:ascii="Arial" w:eastAsia="Calibri" w:hAnsi="Arial"/>
                <w:sz w:val="18"/>
              </w:rPr>
            </w:pPr>
            <w:r w:rsidRPr="002F7B70">
              <w:rPr>
                <w:rFonts w:ascii="Arial" w:eastAsia="Calibri" w:hAnsi="Arial"/>
                <w:sz w:val="18"/>
              </w:rPr>
              <w:t>11.2.4.4 Link purpose</w:t>
            </w:r>
            <w:r w:rsidRPr="002F7B70">
              <w:rPr>
                <w:rFonts w:ascii="Arial" w:eastAsia="Calibri" w:hAnsi="Arial"/>
                <w:sz w:val="18"/>
              </w:rPr>
              <w:br/>
              <w:t>(in context)</w:t>
            </w:r>
          </w:p>
        </w:tc>
        <w:tc>
          <w:tcPr>
            <w:tcW w:w="617" w:type="dxa"/>
            <w:shd w:val="clear" w:color="auto" w:fill="auto"/>
            <w:vAlign w:val="center"/>
            <w:tcPrChange w:id="13277" w:author="Dave: draft v4.4 to v4.5" w:date="2019-03-04T16:08:00Z">
              <w:tcPr>
                <w:tcW w:w="617" w:type="dxa"/>
                <w:shd w:val="clear" w:color="auto" w:fill="auto"/>
                <w:vAlign w:val="center"/>
              </w:tcPr>
            </w:tcPrChange>
          </w:tcPr>
          <w:p w14:paraId="5D8061F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78" w:author="Dave: draft v4.4 to v4.5" w:date="2019-03-04T16:08:00Z">
              <w:tcPr>
                <w:tcW w:w="617" w:type="dxa"/>
                <w:shd w:val="clear" w:color="auto" w:fill="auto"/>
                <w:vAlign w:val="center"/>
              </w:tcPr>
            </w:tcPrChange>
          </w:tcPr>
          <w:p w14:paraId="213A434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79" w:author="Dave: draft v4.4 to v4.5" w:date="2019-03-04T16:08:00Z">
              <w:tcPr>
                <w:tcW w:w="617" w:type="dxa"/>
                <w:shd w:val="clear" w:color="auto" w:fill="auto"/>
                <w:vAlign w:val="center"/>
              </w:tcPr>
            </w:tcPrChange>
          </w:tcPr>
          <w:p w14:paraId="5334B84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0" w:author="Dave: draft v4.4 to v4.5" w:date="2019-03-04T16:08:00Z">
              <w:tcPr>
                <w:tcW w:w="617" w:type="dxa"/>
                <w:shd w:val="clear" w:color="auto" w:fill="auto"/>
                <w:vAlign w:val="center"/>
              </w:tcPr>
            </w:tcPrChange>
          </w:tcPr>
          <w:p w14:paraId="288DD3A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1" w:author="Dave: draft v4.4 to v4.5" w:date="2019-03-04T16:08:00Z">
              <w:tcPr>
                <w:tcW w:w="617" w:type="dxa"/>
                <w:shd w:val="clear" w:color="auto" w:fill="auto"/>
                <w:vAlign w:val="center"/>
              </w:tcPr>
            </w:tcPrChange>
          </w:tcPr>
          <w:p w14:paraId="63FCB9E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2" w:author="Dave: draft v4.4 to v4.5" w:date="2019-03-04T16:08:00Z">
              <w:tcPr>
                <w:tcW w:w="617" w:type="dxa"/>
                <w:shd w:val="clear" w:color="auto" w:fill="auto"/>
                <w:vAlign w:val="center"/>
              </w:tcPr>
            </w:tcPrChange>
          </w:tcPr>
          <w:p w14:paraId="7174BAC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83" w:author="Dave: draft v4.4 to v4.5" w:date="2019-03-04T16:08:00Z">
              <w:tcPr>
                <w:tcW w:w="617" w:type="dxa"/>
                <w:shd w:val="clear" w:color="auto" w:fill="auto"/>
                <w:vAlign w:val="center"/>
              </w:tcPr>
            </w:tcPrChange>
          </w:tcPr>
          <w:p w14:paraId="262DE7F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84" w:author="Dave: draft v4.4 to v4.5" w:date="2019-03-04T16:08:00Z">
              <w:tcPr>
                <w:tcW w:w="617" w:type="dxa"/>
                <w:shd w:val="clear" w:color="auto" w:fill="auto"/>
                <w:vAlign w:val="center"/>
              </w:tcPr>
            </w:tcPrChange>
          </w:tcPr>
          <w:p w14:paraId="4A28C4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5" w:author="Dave: draft v4.4 to v4.5" w:date="2019-03-04T16:08:00Z">
              <w:tcPr>
                <w:tcW w:w="617" w:type="dxa"/>
                <w:shd w:val="clear" w:color="auto" w:fill="auto"/>
                <w:vAlign w:val="center"/>
              </w:tcPr>
            </w:tcPrChange>
          </w:tcPr>
          <w:p w14:paraId="1913A12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86" w:author="Dave: draft v4.4 to v4.5" w:date="2019-03-04T16:08:00Z">
              <w:tcPr>
                <w:tcW w:w="717" w:type="dxa"/>
                <w:shd w:val="clear" w:color="auto" w:fill="auto"/>
                <w:vAlign w:val="center"/>
              </w:tcPr>
            </w:tcPrChange>
          </w:tcPr>
          <w:p w14:paraId="211B22F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287" w:author="Dave: draft v4.4 to v4.5" w:date="2019-03-04T16:08:00Z">
              <w:tcPr>
                <w:tcW w:w="797" w:type="dxa"/>
                <w:vAlign w:val="center"/>
              </w:tcPr>
            </w:tcPrChange>
          </w:tcPr>
          <w:p w14:paraId="29198C51"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26C267" w14:textId="77777777" w:rsidTr="00241E90">
        <w:trPr>
          <w:cantSplit/>
          <w:jc w:val="center"/>
          <w:trPrChange w:id="13288" w:author="Dave: draft v4.4 to v4.5" w:date="2019-03-04T16:08:00Z">
            <w:trPr>
              <w:cantSplit/>
              <w:jc w:val="center"/>
            </w:trPr>
          </w:trPrChange>
        </w:trPr>
        <w:tc>
          <w:tcPr>
            <w:tcW w:w="2539" w:type="dxa"/>
            <w:shd w:val="clear" w:color="auto" w:fill="auto"/>
            <w:vAlign w:val="center"/>
            <w:tcPrChange w:id="13289" w:author="Dave: draft v4.4 to v4.5" w:date="2019-03-04T16:08:00Z">
              <w:tcPr>
                <w:tcW w:w="2539" w:type="dxa"/>
                <w:shd w:val="clear" w:color="auto" w:fill="auto"/>
              </w:tcPr>
            </w:tcPrChange>
          </w:tcPr>
          <w:p w14:paraId="39ABCAD9" w14:textId="1DC0DBF0" w:rsidR="00B12193" w:rsidRPr="002F7B70" w:rsidRDefault="00B12193" w:rsidP="00B12193">
            <w:pPr>
              <w:spacing w:after="0"/>
              <w:rPr>
                <w:rFonts w:ascii="Arial" w:eastAsia="Calibri" w:hAnsi="Arial"/>
                <w:sz w:val="18"/>
              </w:rPr>
            </w:pPr>
            <w:r w:rsidRPr="002F7B70">
              <w:rPr>
                <w:rFonts w:ascii="Arial" w:eastAsia="Calibri" w:hAnsi="Arial"/>
                <w:sz w:val="18"/>
              </w:rPr>
              <w:t xml:space="preserve">11.2.4.6 Headings and labels </w:t>
            </w:r>
          </w:p>
        </w:tc>
        <w:tc>
          <w:tcPr>
            <w:tcW w:w="617" w:type="dxa"/>
            <w:shd w:val="clear" w:color="auto" w:fill="auto"/>
            <w:vAlign w:val="center"/>
            <w:tcPrChange w:id="13290" w:author="Dave: draft v4.4 to v4.5" w:date="2019-03-04T16:08:00Z">
              <w:tcPr>
                <w:tcW w:w="617" w:type="dxa"/>
                <w:shd w:val="clear" w:color="auto" w:fill="auto"/>
                <w:vAlign w:val="center"/>
              </w:tcPr>
            </w:tcPrChange>
          </w:tcPr>
          <w:p w14:paraId="0E91B6C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1" w:author="Dave: draft v4.4 to v4.5" w:date="2019-03-04T16:08:00Z">
              <w:tcPr>
                <w:tcW w:w="617" w:type="dxa"/>
                <w:shd w:val="clear" w:color="auto" w:fill="auto"/>
                <w:vAlign w:val="center"/>
              </w:tcPr>
            </w:tcPrChange>
          </w:tcPr>
          <w:p w14:paraId="071DE93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2" w:author="Dave: draft v4.4 to v4.5" w:date="2019-03-04T16:08:00Z">
              <w:tcPr>
                <w:tcW w:w="617" w:type="dxa"/>
                <w:shd w:val="clear" w:color="auto" w:fill="auto"/>
                <w:vAlign w:val="center"/>
              </w:tcPr>
            </w:tcPrChange>
          </w:tcPr>
          <w:p w14:paraId="218936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3" w:author="Dave: draft v4.4 to v4.5" w:date="2019-03-04T16:08:00Z">
              <w:tcPr>
                <w:tcW w:w="617" w:type="dxa"/>
                <w:shd w:val="clear" w:color="auto" w:fill="auto"/>
                <w:vAlign w:val="center"/>
              </w:tcPr>
            </w:tcPrChange>
          </w:tcPr>
          <w:p w14:paraId="27F7043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94" w:author="Dave: draft v4.4 to v4.5" w:date="2019-03-04T16:08:00Z">
              <w:tcPr>
                <w:tcW w:w="617" w:type="dxa"/>
                <w:shd w:val="clear" w:color="auto" w:fill="auto"/>
                <w:vAlign w:val="center"/>
              </w:tcPr>
            </w:tcPrChange>
          </w:tcPr>
          <w:p w14:paraId="4A68C2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5" w:author="Dave: draft v4.4 to v4.5" w:date="2019-03-04T16:08:00Z">
              <w:tcPr>
                <w:tcW w:w="617" w:type="dxa"/>
                <w:shd w:val="clear" w:color="auto" w:fill="auto"/>
                <w:vAlign w:val="center"/>
              </w:tcPr>
            </w:tcPrChange>
          </w:tcPr>
          <w:p w14:paraId="2FF7249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96" w:author="Dave: draft v4.4 to v4.5" w:date="2019-03-04T16:08:00Z">
              <w:tcPr>
                <w:tcW w:w="617" w:type="dxa"/>
                <w:shd w:val="clear" w:color="auto" w:fill="auto"/>
                <w:vAlign w:val="center"/>
              </w:tcPr>
            </w:tcPrChange>
          </w:tcPr>
          <w:p w14:paraId="374384A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7" w:author="Dave: draft v4.4 to v4.5" w:date="2019-03-04T16:08:00Z">
              <w:tcPr>
                <w:tcW w:w="617" w:type="dxa"/>
                <w:shd w:val="clear" w:color="auto" w:fill="auto"/>
                <w:vAlign w:val="center"/>
              </w:tcPr>
            </w:tcPrChange>
          </w:tcPr>
          <w:p w14:paraId="3444E5A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8" w:author="Dave: draft v4.4 to v4.5" w:date="2019-03-04T16:08:00Z">
              <w:tcPr>
                <w:tcW w:w="617" w:type="dxa"/>
                <w:shd w:val="clear" w:color="auto" w:fill="auto"/>
                <w:vAlign w:val="center"/>
              </w:tcPr>
            </w:tcPrChange>
          </w:tcPr>
          <w:p w14:paraId="522B93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99" w:author="Dave: draft v4.4 to v4.5" w:date="2019-03-04T16:08:00Z">
              <w:tcPr>
                <w:tcW w:w="717" w:type="dxa"/>
                <w:shd w:val="clear" w:color="auto" w:fill="auto"/>
                <w:vAlign w:val="center"/>
              </w:tcPr>
            </w:tcPrChange>
          </w:tcPr>
          <w:p w14:paraId="6CBE19E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00" w:author="Dave: draft v4.4 to v4.5" w:date="2019-03-04T16:08:00Z">
              <w:tcPr>
                <w:tcW w:w="797" w:type="dxa"/>
                <w:vAlign w:val="center"/>
              </w:tcPr>
            </w:tcPrChange>
          </w:tcPr>
          <w:p w14:paraId="53F4B092"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A96CEBE" w14:textId="77777777" w:rsidTr="00241E90">
        <w:trPr>
          <w:cantSplit/>
          <w:jc w:val="center"/>
          <w:trPrChange w:id="13301" w:author="Dave: draft v4.4 to v4.5" w:date="2019-03-04T16:08:00Z">
            <w:trPr>
              <w:cantSplit/>
              <w:jc w:val="center"/>
            </w:trPr>
          </w:trPrChange>
        </w:trPr>
        <w:tc>
          <w:tcPr>
            <w:tcW w:w="2539" w:type="dxa"/>
            <w:shd w:val="clear" w:color="auto" w:fill="auto"/>
            <w:vAlign w:val="center"/>
            <w:tcPrChange w:id="13302" w:author="Dave: draft v4.4 to v4.5" w:date="2019-03-04T16:08:00Z">
              <w:tcPr>
                <w:tcW w:w="2539" w:type="dxa"/>
                <w:shd w:val="clear" w:color="auto" w:fill="auto"/>
              </w:tcPr>
            </w:tcPrChange>
          </w:tcPr>
          <w:p w14:paraId="02FCE2CE" w14:textId="6676F1DB" w:rsidR="00B12193" w:rsidRPr="002F7B70" w:rsidRDefault="00B12193" w:rsidP="00B12193">
            <w:pPr>
              <w:spacing w:after="0"/>
              <w:rPr>
                <w:rFonts w:ascii="Arial" w:eastAsia="Calibri" w:hAnsi="Arial"/>
                <w:sz w:val="18"/>
              </w:rPr>
            </w:pPr>
            <w:r w:rsidRPr="002F7B70">
              <w:rPr>
                <w:rFonts w:ascii="Arial" w:eastAsia="Calibri" w:hAnsi="Arial"/>
                <w:sz w:val="18"/>
              </w:rPr>
              <w:t>11.2.4.7 Focus visible</w:t>
            </w:r>
          </w:p>
        </w:tc>
        <w:tc>
          <w:tcPr>
            <w:tcW w:w="617" w:type="dxa"/>
            <w:shd w:val="clear" w:color="auto" w:fill="auto"/>
            <w:vAlign w:val="center"/>
            <w:tcPrChange w:id="13303" w:author="Dave: draft v4.4 to v4.5" w:date="2019-03-04T16:08:00Z">
              <w:tcPr>
                <w:tcW w:w="617" w:type="dxa"/>
                <w:shd w:val="clear" w:color="auto" w:fill="auto"/>
                <w:vAlign w:val="center"/>
              </w:tcPr>
            </w:tcPrChange>
          </w:tcPr>
          <w:p w14:paraId="3A95B63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04" w:author="Dave: draft v4.4 to v4.5" w:date="2019-03-04T16:08:00Z">
              <w:tcPr>
                <w:tcW w:w="617" w:type="dxa"/>
                <w:shd w:val="clear" w:color="auto" w:fill="auto"/>
                <w:vAlign w:val="center"/>
              </w:tcPr>
            </w:tcPrChange>
          </w:tcPr>
          <w:p w14:paraId="1C7BB9A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05" w:author="Dave: draft v4.4 to v4.5" w:date="2019-03-04T16:08:00Z">
              <w:tcPr>
                <w:tcW w:w="617" w:type="dxa"/>
                <w:shd w:val="clear" w:color="auto" w:fill="auto"/>
                <w:vAlign w:val="center"/>
              </w:tcPr>
            </w:tcPrChange>
          </w:tcPr>
          <w:p w14:paraId="518E98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6" w:author="Dave: draft v4.4 to v4.5" w:date="2019-03-04T16:08:00Z">
              <w:tcPr>
                <w:tcW w:w="617" w:type="dxa"/>
                <w:shd w:val="clear" w:color="auto" w:fill="auto"/>
                <w:vAlign w:val="center"/>
              </w:tcPr>
            </w:tcPrChange>
          </w:tcPr>
          <w:p w14:paraId="6673EC3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7" w:author="Dave: draft v4.4 to v4.5" w:date="2019-03-04T16:08:00Z">
              <w:tcPr>
                <w:tcW w:w="617" w:type="dxa"/>
                <w:shd w:val="clear" w:color="auto" w:fill="auto"/>
                <w:vAlign w:val="center"/>
              </w:tcPr>
            </w:tcPrChange>
          </w:tcPr>
          <w:p w14:paraId="083A352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8" w:author="Dave: draft v4.4 to v4.5" w:date="2019-03-04T16:08:00Z">
              <w:tcPr>
                <w:tcW w:w="617" w:type="dxa"/>
                <w:shd w:val="clear" w:color="auto" w:fill="auto"/>
                <w:vAlign w:val="center"/>
              </w:tcPr>
            </w:tcPrChange>
          </w:tcPr>
          <w:p w14:paraId="3C15E8F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09" w:author="Dave: draft v4.4 to v4.5" w:date="2019-03-04T16:08:00Z">
              <w:tcPr>
                <w:tcW w:w="617" w:type="dxa"/>
                <w:shd w:val="clear" w:color="auto" w:fill="auto"/>
                <w:vAlign w:val="center"/>
              </w:tcPr>
            </w:tcPrChange>
          </w:tcPr>
          <w:p w14:paraId="2F9736B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10" w:author="Dave: draft v4.4 to v4.5" w:date="2019-03-04T16:08:00Z">
              <w:tcPr>
                <w:tcW w:w="617" w:type="dxa"/>
                <w:shd w:val="clear" w:color="auto" w:fill="auto"/>
                <w:vAlign w:val="center"/>
              </w:tcPr>
            </w:tcPrChange>
          </w:tcPr>
          <w:p w14:paraId="571B66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1" w:author="Dave: draft v4.4 to v4.5" w:date="2019-03-04T16:08:00Z">
              <w:tcPr>
                <w:tcW w:w="617" w:type="dxa"/>
                <w:shd w:val="clear" w:color="auto" w:fill="auto"/>
                <w:vAlign w:val="center"/>
              </w:tcPr>
            </w:tcPrChange>
          </w:tcPr>
          <w:p w14:paraId="51288F7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12" w:author="Dave: draft v4.4 to v4.5" w:date="2019-03-04T16:08:00Z">
              <w:tcPr>
                <w:tcW w:w="717" w:type="dxa"/>
                <w:shd w:val="clear" w:color="auto" w:fill="auto"/>
                <w:vAlign w:val="center"/>
              </w:tcPr>
            </w:tcPrChange>
          </w:tcPr>
          <w:p w14:paraId="1C14C5E3"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13" w:author="Dave: draft v4.4 to v4.5" w:date="2019-03-04T16:08:00Z">
              <w:tcPr>
                <w:tcW w:w="797" w:type="dxa"/>
                <w:vAlign w:val="center"/>
              </w:tcPr>
            </w:tcPrChange>
          </w:tcPr>
          <w:p w14:paraId="63F86064"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72C335D3" w14:textId="77777777" w:rsidTr="00241E90">
        <w:trPr>
          <w:cantSplit/>
          <w:jc w:val="center"/>
          <w:trPrChange w:id="13314" w:author="Dave: draft v4.4 to v4.5" w:date="2019-03-04T16:08:00Z">
            <w:trPr>
              <w:cantSplit/>
              <w:jc w:val="center"/>
            </w:trPr>
          </w:trPrChange>
        </w:trPr>
        <w:tc>
          <w:tcPr>
            <w:tcW w:w="2539" w:type="dxa"/>
            <w:shd w:val="clear" w:color="auto" w:fill="auto"/>
            <w:vAlign w:val="center"/>
            <w:tcPrChange w:id="13315" w:author="Dave: draft v4.4 to v4.5" w:date="2019-03-04T16:08:00Z">
              <w:tcPr>
                <w:tcW w:w="2539" w:type="dxa"/>
                <w:shd w:val="clear" w:color="auto" w:fill="auto"/>
                <w:vAlign w:val="center"/>
              </w:tcPr>
            </w:tcPrChange>
          </w:tcPr>
          <w:p w14:paraId="619B6F3D" w14:textId="3B6FB4B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11.2.5.1 Pointer gestures</w:t>
            </w:r>
          </w:p>
        </w:tc>
        <w:tc>
          <w:tcPr>
            <w:tcW w:w="617" w:type="dxa"/>
            <w:shd w:val="clear" w:color="auto" w:fill="auto"/>
            <w:vAlign w:val="center"/>
            <w:tcPrChange w:id="13316" w:author="Dave: draft v4.4 to v4.5" w:date="2019-03-04T16:08:00Z">
              <w:tcPr>
                <w:tcW w:w="617" w:type="dxa"/>
                <w:shd w:val="clear" w:color="auto" w:fill="auto"/>
                <w:vAlign w:val="center"/>
              </w:tcPr>
            </w:tcPrChange>
          </w:tcPr>
          <w:p w14:paraId="230762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7" w:author="Dave: draft v4.4 to v4.5" w:date="2019-03-04T16:08:00Z">
              <w:tcPr>
                <w:tcW w:w="617" w:type="dxa"/>
                <w:shd w:val="clear" w:color="auto" w:fill="auto"/>
                <w:vAlign w:val="center"/>
              </w:tcPr>
            </w:tcPrChange>
          </w:tcPr>
          <w:p w14:paraId="6D6A3F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8" w:author="Dave: draft v4.4 to v4.5" w:date="2019-03-04T16:08:00Z">
              <w:tcPr>
                <w:tcW w:w="617" w:type="dxa"/>
                <w:shd w:val="clear" w:color="auto" w:fill="auto"/>
                <w:vAlign w:val="center"/>
              </w:tcPr>
            </w:tcPrChange>
          </w:tcPr>
          <w:p w14:paraId="201D01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9" w:author="Dave: draft v4.4 to v4.5" w:date="2019-03-04T16:08:00Z">
              <w:tcPr>
                <w:tcW w:w="617" w:type="dxa"/>
                <w:shd w:val="clear" w:color="auto" w:fill="auto"/>
                <w:vAlign w:val="center"/>
              </w:tcPr>
            </w:tcPrChange>
          </w:tcPr>
          <w:p w14:paraId="13D8B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0" w:author="Dave: draft v4.4 to v4.5" w:date="2019-03-04T16:08:00Z">
              <w:tcPr>
                <w:tcW w:w="617" w:type="dxa"/>
                <w:shd w:val="clear" w:color="auto" w:fill="auto"/>
                <w:vAlign w:val="center"/>
              </w:tcPr>
            </w:tcPrChange>
          </w:tcPr>
          <w:p w14:paraId="7B0D80E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1" w:author="Dave: draft v4.4 to v4.5" w:date="2019-03-04T16:08:00Z">
              <w:tcPr>
                <w:tcW w:w="617" w:type="dxa"/>
                <w:shd w:val="clear" w:color="auto" w:fill="auto"/>
                <w:vAlign w:val="center"/>
              </w:tcPr>
            </w:tcPrChange>
          </w:tcPr>
          <w:p w14:paraId="501668A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2" w:author="Dave: draft v4.4 to v4.5" w:date="2019-03-04T16:08:00Z">
              <w:tcPr>
                <w:tcW w:w="617" w:type="dxa"/>
                <w:shd w:val="clear" w:color="auto" w:fill="auto"/>
                <w:vAlign w:val="center"/>
              </w:tcPr>
            </w:tcPrChange>
          </w:tcPr>
          <w:p w14:paraId="06B9563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23" w:author="Dave: draft v4.4 to v4.5" w:date="2019-03-04T16:08:00Z">
              <w:tcPr>
                <w:tcW w:w="617" w:type="dxa"/>
                <w:shd w:val="clear" w:color="auto" w:fill="auto"/>
                <w:vAlign w:val="center"/>
              </w:tcPr>
            </w:tcPrChange>
          </w:tcPr>
          <w:p w14:paraId="0F2E22E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24" w:author="Dave: draft v4.4 to v4.5" w:date="2019-03-04T16:08:00Z">
              <w:tcPr>
                <w:tcW w:w="617" w:type="dxa"/>
                <w:shd w:val="clear" w:color="auto" w:fill="auto"/>
                <w:vAlign w:val="center"/>
              </w:tcPr>
            </w:tcPrChange>
          </w:tcPr>
          <w:p w14:paraId="77FDA8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25" w:author="Dave: draft v4.4 to v4.5" w:date="2019-03-04T16:08:00Z">
              <w:tcPr>
                <w:tcW w:w="717" w:type="dxa"/>
                <w:shd w:val="clear" w:color="auto" w:fill="auto"/>
                <w:vAlign w:val="center"/>
              </w:tcPr>
            </w:tcPrChange>
          </w:tcPr>
          <w:p w14:paraId="59491780"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326" w:author="Dave: draft v4.4 to v4.5" w:date="2019-03-04T16:08:00Z">
              <w:tcPr>
                <w:tcW w:w="797" w:type="dxa"/>
                <w:shd w:val="clear" w:color="auto" w:fill="auto"/>
                <w:vAlign w:val="center"/>
              </w:tcPr>
            </w:tcPrChange>
          </w:tcPr>
          <w:p w14:paraId="641773D2" w14:textId="77777777" w:rsidR="00B12193" w:rsidRPr="002F7B70" w:rsidRDefault="00B12193" w:rsidP="00B12193">
            <w:pPr>
              <w:pStyle w:val="TAC"/>
              <w:rPr>
                <w:rFonts w:eastAsia="Calibri"/>
              </w:rPr>
            </w:pPr>
            <w:r w:rsidRPr="002F7B70">
              <w:rPr>
                <w:rFonts w:eastAsia="Calibri"/>
              </w:rPr>
              <w:t>-</w:t>
            </w:r>
          </w:p>
        </w:tc>
      </w:tr>
      <w:tr w:rsidR="00B12193" w:rsidRPr="002F7B70" w14:paraId="4F756ED5" w14:textId="77777777" w:rsidTr="00241E90">
        <w:trPr>
          <w:cantSplit/>
          <w:jc w:val="center"/>
          <w:trPrChange w:id="13327" w:author="Dave: draft v4.4 to v4.5" w:date="2019-03-04T16:08:00Z">
            <w:trPr>
              <w:cantSplit/>
              <w:jc w:val="center"/>
            </w:trPr>
          </w:trPrChange>
        </w:trPr>
        <w:tc>
          <w:tcPr>
            <w:tcW w:w="2539" w:type="dxa"/>
            <w:shd w:val="clear" w:color="auto" w:fill="auto"/>
            <w:vAlign w:val="center"/>
            <w:tcPrChange w:id="13328" w:author="Dave: draft v4.4 to v4.5" w:date="2019-03-04T16:08:00Z">
              <w:tcPr>
                <w:tcW w:w="2539" w:type="dxa"/>
                <w:shd w:val="clear" w:color="auto" w:fill="auto"/>
                <w:vAlign w:val="center"/>
              </w:tcPr>
            </w:tcPrChange>
          </w:tcPr>
          <w:p w14:paraId="45F4C721" w14:textId="32CCEA44"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 xml:space="preserve">11.2.5.2 Pointer cancellation </w:t>
            </w:r>
          </w:p>
        </w:tc>
        <w:tc>
          <w:tcPr>
            <w:tcW w:w="617" w:type="dxa"/>
            <w:shd w:val="clear" w:color="auto" w:fill="auto"/>
            <w:vAlign w:val="center"/>
            <w:tcPrChange w:id="13329" w:author="Dave: draft v4.4 to v4.5" w:date="2019-03-04T16:08:00Z">
              <w:tcPr>
                <w:tcW w:w="617" w:type="dxa"/>
                <w:shd w:val="clear" w:color="auto" w:fill="auto"/>
                <w:vAlign w:val="center"/>
              </w:tcPr>
            </w:tcPrChange>
          </w:tcPr>
          <w:p w14:paraId="5A8810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0" w:author="Dave: draft v4.4 to v4.5" w:date="2019-03-04T16:08:00Z">
              <w:tcPr>
                <w:tcW w:w="617" w:type="dxa"/>
                <w:shd w:val="clear" w:color="auto" w:fill="auto"/>
                <w:vAlign w:val="center"/>
              </w:tcPr>
            </w:tcPrChange>
          </w:tcPr>
          <w:p w14:paraId="31005E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1" w:author="Dave: draft v4.4 to v4.5" w:date="2019-03-04T16:08:00Z">
              <w:tcPr>
                <w:tcW w:w="617" w:type="dxa"/>
                <w:shd w:val="clear" w:color="auto" w:fill="auto"/>
                <w:vAlign w:val="center"/>
              </w:tcPr>
            </w:tcPrChange>
          </w:tcPr>
          <w:p w14:paraId="7640B9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2" w:author="Dave: draft v4.4 to v4.5" w:date="2019-03-04T16:08:00Z">
              <w:tcPr>
                <w:tcW w:w="617" w:type="dxa"/>
                <w:shd w:val="clear" w:color="auto" w:fill="auto"/>
                <w:vAlign w:val="center"/>
              </w:tcPr>
            </w:tcPrChange>
          </w:tcPr>
          <w:p w14:paraId="2C26DD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3" w:author="Dave: draft v4.4 to v4.5" w:date="2019-03-04T16:08:00Z">
              <w:tcPr>
                <w:tcW w:w="617" w:type="dxa"/>
                <w:shd w:val="clear" w:color="auto" w:fill="auto"/>
                <w:vAlign w:val="center"/>
              </w:tcPr>
            </w:tcPrChange>
          </w:tcPr>
          <w:p w14:paraId="6A1C9F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4" w:author="Dave: draft v4.4 to v4.5" w:date="2019-03-04T16:08:00Z">
              <w:tcPr>
                <w:tcW w:w="617" w:type="dxa"/>
                <w:shd w:val="clear" w:color="auto" w:fill="auto"/>
                <w:vAlign w:val="center"/>
              </w:tcPr>
            </w:tcPrChange>
          </w:tcPr>
          <w:p w14:paraId="671224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5" w:author="Dave: draft v4.4 to v4.5" w:date="2019-03-04T16:08:00Z">
              <w:tcPr>
                <w:tcW w:w="617" w:type="dxa"/>
                <w:shd w:val="clear" w:color="auto" w:fill="auto"/>
                <w:vAlign w:val="center"/>
              </w:tcPr>
            </w:tcPrChange>
          </w:tcPr>
          <w:p w14:paraId="3E07CAA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6" w:author="Dave: draft v4.4 to v4.5" w:date="2019-03-04T16:08:00Z">
              <w:tcPr>
                <w:tcW w:w="617" w:type="dxa"/>
                <w:shd w:val="clear" w:color="auto" w:fill="auto"/>
                <w:vAlign w:val="center"/>
              </w:tcPr>
            </w:tcPrChange>
          </w:tcPr>
          <w:p w14:paraId="4BF769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7" w:author="Dave: draft v4.4 to v4.5" w:date="2019-03-04T16:08:00Z">
              <w:tcPr>
                <w:tcW w:w="617" w:type="dxa"/>
                <w:shd w:val="clear" w:color="auto" w:fill="auto"/>
                <w:vAlign w:val="center"/>
              </w:tcPr>
            </w:tcPrChange>
          </w:tcPr>
          <w:p w14:paraId="6D8BAA4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38" w:author="Dave: draft v4.4 to v4.5" w:date="2019-03-04T16:08:00Z">
              <w:tcPr>
                <w:tcW w:w="717" w:type="dxa"/>
                <w:shd w:val="clear" w:color="auto" w:fill="auto"/>
                <w:vAlign w:val="center"/>
              </w:tcPr>
            </w:tcPrChange>
          </w:tcPr>
          <w:p w14:paraId="220F92ED"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339" w:author="Dave: draft v4.4 to v4.5" w:date="2019-03-04T16:08:00Z">
              <w:tcPr>
                <w:tcW w:w="797" w:type="dxa"/>
                <w:shd w:val="clear" w:color="auto" w:fill="auto"/>
                <w:vAlign w:val="center"/>
              </w:tcPr>
            </w:tcPrChange>
          </w:tcPr>
          <w:p w14:paraId="4A8445C5" w14:textId="77777777" w:rsidR="00B12193" w:rsidRPr="002F7B70" w:rsidRDefault="00B12193" w:rsidP="00B12193">
            <w:pPr>
              <w:pStyle w:val="TAC"/>
              <w:rPr>
                <w:rFonts w:eastAsia="Calibri"/>
              </w:rPr>
            </w:pPr>
            <w:r w:rsidRPr="002F7B70">
              <w:rPr>
                <w:rFonts w:eastAsia="Calibri"/>
              </w:rPr>
              <w:t>-</w:t>
            </w:r>
          </w:p>
        </w:tc>
      </w:tr>
      <w:tr w:rsidR="00B12193" w:rsidRPr="002F7B70" w14:paraId="3E2974F9" w14:textId="77777777" w:rsidTr="00241E90">
        <w:trPr>
          <w:cantSplit/>
          <w:jc w:val="center"/>
          <w:ins w:id="13340" w:author="Dave: draft v4.0 to v4.1" w:date="2019-03-02T15:58:00Z"/>
          <w:trPrChange w:id="13341" w:author="Dave: draft v4.4 to v4.5" w:date="2019-03-04T16:08:00Z">
            <w:trPr>
              <w:cantSplit/>
              <w:jc w:val="center"/>
            </w:trPr>
          </w:trPrChange>
        </w:trPr>
        <w:tc>
          <w:tcPr>
            <w:tcW w:w="2539" w:type="dxa"/>
            <w:shd w:val="clear" w:color="auto" w:fill="auto"/>
            <w:vAlign w:val="center"/>
            <w:tcPrChange w:id="13342" w:author="Dave: draft v4.4 to v4.5" w:date="2019-03-04T16:08:00Z">
              <w:tcPr>
                <w:tcW w:w="2539" w:type="dxa"/>
                <w:shd w:val="clear" w:color="auto" w:fill="auto"/>
                <w:vAlign w:val="center"/>
              </w:tcPr>
            </w:tcPrChange>
          </w:tcPr>
          <w:p w14:paraId="66518FC4" w14:textId="255E8DAA" w:rsidR="00B12193" w:rsidRPr="002F7B70" w:rsidRDefault="00B12193" w:rsidP="00B12193">
            <w:pPr>
              <w:spacing w:after="0"/>
              <w:rPr>
                <w:ins w:id="13343" w:author="Dave: draft v4.0 to v4.1" w:date="2019-03-02T15:58:00Z"/>
                <w:rFonts w:ascii="Arial" w:eastAsia="Calibri" w:hAnsi="Arial" w:cs="Arial"/>
                <w:color w:val="000000"/>
                <w:sz w:val="18"/>
                <w:szCs w:val="18"/>
              </w:rPr>
            </w:pPr>
            <w:ins w:id="13344" w:author="Dave: draft v4.0 to v4.1" w:date="2019-03-02T15:58:00Z">
              <w:r w:rsidRPr="002F7B70">
                <w:rPr>
                  <w:rFonts w:ascii="Arial" w:hAnsi="Arial" w:cs="Arial"/>
                  <w:color w:val="000000"/>
                  <w:sz w:val="18"/>
                  <w:szCs w:val="18"/>
                </w:rPr>
                <w:t>11.2.5.3</w:t>
              </w:r>
              <w:r>
                <w:rPr>
                  <w:rFonts w:ascii="Arial" w:hAnsi="Arial" w:cs="Arial"/>
                  <w:color w:val="000000"/>
                  <w:sz w:val="18"/>
                  <w:szCs w:val="18"/>
                </w:rPr>
                <w:t>.1</w:t>
              </w:r>
              <w:r w:rsidRPr="002F7B70">
                <w:rPr>
                  <w:rFonts w:ascii="Arial" w:hAnsi="Arial" w:cs="Arial"/>
                  <w:color w:val="000000"/>
                  <w:sz w:val="18"/>
                  <w:szCs w:val="18"/>
                </w:rPr>
                <w:t xml:space="preserve"> Label in name</w:t>
              </w:r>
              <w:r>
                <w:rPr>
                  <w:rFonts w:ascii="Arial" w:hAnsi="Arial" w:cs="Arial"/>
                  <w:color w:val="000000"/>
                  <w:sz w:val="18"/>
                  <w:szCs w:val="18"/>
                </w:rPr>
                <w:t xml:space="preserve"> </w:t>
              </w:r>
            </w:ins>
            <w:ins w:id="13345" w:author="Dave: draft v4.0 to v4.1" w:date="2019-03-02T15:59:00Z">
              <w:r>
                <w:rPr>
                  <w:rFonts w:ascii="Arial" w:hAnsi="Arial" w:cs="Arial"/>
                  <w:color w:val="000000"/>
                  <w:sz w:val="18"/>
                  <w:szCs w:val="18"/>
                </w:rPr>
                <w:t>(open functionality)</w:t>
              </w:r>
            </w:ins>
          </w:p>
        </w:tc>
        <w:tc>
          <w:tcPr>
            <w:tcW w:w="617" w:type="dxa"/>
            <w:shd w:val="clear" w:color="auto" w:fill="auto"/>
            <w:vAlign w:val="center"/>
            <w:tcPrChange w:id="13346" w:author="Dave: draft v4.4 to v4.5" w:date="2019-03-04T16:08:00Z">
              <w:tcPr>
                <w:tcW w:w="617" w:type="dxa"/>
                <w:shd w:val="clear" w:color="auto" w:fill="auto"/>
                <w:vAlign w:val="center"/>
              </w:tcPr>
            </w:tcPrChange>
          </w:tcPr>
          <w:p w14:paraId="62054524" w14:textId="77777777" w:rsidR="00B12193" w:rsidRPr="002F7B70" w:rsidRDefault="00B12193" w:rsidP="00B12193">
            <w:pPr>
              <w:pStyle w:val="TAC"/>
              <w:rPr>
                <w:ins w:id="13347" w:author="Dave: draft v4.0 to v4.1" w:date="2019-03-02T15:58:00Z"/>
                <w:rFonts w:eastAsia="Calibri"/>
              </w:rPr>
            </w:pPr>
            <w:ins w:id="13348" w:author="Dave: draft v4.0 to v4.1" w:date="2019-03-02T15:58:00Z">
              <w:r w:rsidRPr="002F7B70">
                <w:rPr>
                  <w:rFonts w:eastAsia="Calibri"/>
                </w:rPr>
                <w:t>-</w:t>
              </w:r>
            </w:ins>
          </w:p>
        </w:tc>
        <w:tc>
          <w:tcPr>
            <w:tcW w:w="617" w:type="dxa"/>
            <w:shd w:val="clear" w:color="auto" w:fill="auto"/>
            <w:vAlign w:val="center"/>
            <w:tcPrChange w:id="13349" w:author="Dave: draft v4.4 to v4.5" w:date="2019-03-04T16:08:00Z">
              <w:tcPr>
                <w:tcW w:w="617" w:type="dxa"/>
                <w:shd w:val="clear" w:color="auto" w:fill="auto"/>
                <w:vAlign w:val="center"/>
              </w:tcPr>
            </w:tcPrChange>
          </w:tcPr>
          <w:p w14:paraId="7F3A6857" w14:textId="77777777" w:rsidR="00B12193" w:rsidRPr="002F7B70" w:rsidRDefault="00B12193" w:rsidP="00B12193">
            <w:pPr>
              <w:pStyle w:val="TAC"/>
              <w:rPr>
                <w:ins w:id="13350" w:author="Dave: draft v4.0 to v4.1" w:date="2019-03-02T15:58:00Z"/>
                <w:rFonts w:eastAsia="Calibri"/>
              </w:rPr>
            </w:pPr>
            <w:ins w:id="13351" w:author="Dave: draft v4.0 to v4.1" w:date="2019-03-02T15:58:00Z">
              <w:r w:rsidRPr="002F7B70">
                <w:rPr>
                  <w:rFonts w:eastAsia="Calibri"/>
                </w:rPr>
                <w:t>-</w:t>
              </w:r>
            </w:ins>
          </w:p>
        </w:tc>
        <w:tc>
          <w:tcPr>
            <w:tcW w:w="617" w:type="dxa"/>
            <w:shd w:val="clear" w:color="auto" w:fill="auto"/>
            <w:vAlign w:val="center"/>
            <w:tcPrChange w:id="13352" w:author="Dave: draft v4.4 to v4.5" w:date="2019-03-04T16:08:00Z">
              <w:tcPr>
                <w:tcW w:w="617" w:type="dxa"/>
                <w:shd w:val="clear" w:color="auto" w:fill="auto"/>
                <w:vAlign w:val="center"/>
              </w:tcPr>
            </w:tcPrChange>
          </w:tcPr>
          <w:p w14:paraId="7EC1D1E1" w14:textId="77777777" w:rsidR="00B12193" w:rsidRPr="002F7B70" w:rsidRDefault="00B12193" w:rsidP="00B12193">
            <w:pPr>
              <w:pStyle w:val="TAC"/>
              <w:rPr>
                <w:ins w:id="13353" w:author="Dave: draft v4.0 to v4.1" w:date="2019-03-02T15:58:00Z"/>
                <w:rFonts w:eastAsia="Calibri"/>
              </w:rPr>
            </w:pPr>
            <w:ins w:id="13354" w:author="Dave: draft v4.0 to v4.1" w:date="2019-03-02T15:58:00Z">
              <w:r w:rsidRPr="002F7B70">
                <w:rPr>
                  <w:rFonts w:eastAsia="Calibri"/>
                </w:rPr>
                <w:t>-</w:t>
              </w:r>
            </w:ins>
          </w:p>
        </w:tc>
        <w:tc>
          <w:tcPr>
            <w:tcW w:w="617" w:type="dxa"/>
            <w:shd w:val="clear" w:color="auto" w:fill="auto"/>
            <w:vAlign w:val="center"/>
            <w:tcPrChange w:id="13355" w:author="Dave: draft v4.4 to v4.5" w:date="2019-03-04T16:08:00Z">
              <w:tcPr>
                <w:tcW w:w="617" w:type="dxa"/>
                <w:shd w:val="clear" w:color="auto" w:fill="auto"/>
                <w:vAlign w:val="center"/>
              </w:tcPr>
            </w:tcPrChange>
          </w:tcPr>
          <w:p w14:paraId="6C9DA3BD" w14:textId="77777777" w:rsidR="00B12193" w:rsidRPr="002F7B70" w:rsidRDefault="00B12193" w:rsidP="00B12193">
            <w:pPr>
              <w:pStyle w:val="TAC"/>
              <w:rPr>
                <w:ins w:id="13356" w:author="Dave: draft v4.0 to v4.1" w:date="2019-03-02T15:58:00Z"/>
                <w:rFonts w:eastAsia="Calibri"/>
              </w:rPr>
            </w:pPr>
            <w:ins w:id="13357" w:author="Dave: draft v4.0 to v4.1" w:date="2019-03-02T15:58:00Z">
              <w:r w:rsidRPr="002F7B70">
                <w:rPr>
                  <w:rFonts w:eastAsia="Calibri"/>
                </w:rPr>
                <w:t>-</w:t>
              </w:r>
            </w:ins>
          </w:p>
        </w:tc>
        <w:tc>
          <w:tcPr>
            <w:tcW w:w="617" w:type="dxa"/>
            <w:shd w:val="clear" w:color="auto" w:fill="auto"/>
            <w:vAlign w:val="center"/>
            <w:tcPrChange w:id="13358" w:author="Dave: draft v4.4 to v4.5" w:date="2019-03-04T16:08:00Z">
              <w:tcPr>
                <w:tcW w:w="617" w:type="dxa"/>
                <w:shd w:val="clear" w:color="auto" w:fill="auto"/>
                <w:vAlign w:val="center"/>
              </w:tcPr>
            </w:tcPrChange>
          </w:tcPr>
          <w:p w14:paraId="769F855D" w14:textId="77777777" w:rsidR="00B12193" w:rsidRPr="002F7B70" w:rsidRDefault="00B12193" w:rsidP="00B12193">
            <w:pPr>
              <w:pStyle w:val="TAC"/>
              <w:rPr>
                <w:ins w:id="13359" w:author="Dave: draft v4.0 to v4.1" w:date="2019-03-02T15:58:00Z"/>
                <w:rFonts w:eastAsia="Calibri"/>
              </w:rPr>
            </w:pPr>
            <w:ins w:id="13360" w:author="Dave: draft v4.0 to v4.1" w:date="2019-03-02T15:58:00Z">
              <w:r w:rsidRPr="002F7B70">
                <w:rPr>
                  <w:rFonts w:eastAsia="Calibri"/>
                </w:rPr>
                <w:t>-</w:t>
              </w:r>
            </w:ins>
          </w:p>
        </w:tc>
        <w:tc>
          <w:tcPr>
            <w:tcW w:w="617" w:type="dxa"/>
            <w:shd w:val="clear" w:color="auto" w:fill="auto"/>
            <w:vAlign w:val="center"/>
            <w:tcPrChange w:id="13361" w:author="Dave: draft v4.4 to v4.5" w:date="2019-03-04T16:08:00Z">
              <w:tcPr>
                <w:tcW w:w="617" w:type="dxa"/>
                <w:shd w:val="clear" w:color="auto" w:fill="auto"/>
                <w:vAlign w:val="center"/>
              </w:tcPr>
            </w:tcPrChange>
          </w:tcPr>
          <w:p w14:paraId="60CC3CCA" w14:textId="77777777" w:rsidR="00B12193" w:rsidRPr="002F7B70" w:rsidRDefault="00B12193" w:rsidP="00B12193">
            <w:pPr>
              <w:pStyle w:val="TAC"/>
              <w:rPr>
                <w:ins w:id="13362" w:author="Dave: draft v4.0 to v4.1" w:date="2019-03-02T15:58:00Z"/>
                <w:rFonts w:eastAsia="Calibri"/>
              </w:rPr>
            </w:pPr>
            <w:ins w:id="13363" w:author="Dave: draft v4.0 to v4.1" w:date="2019-03-02T15:58:00Z">
              <w:r w:rsidRPr="002F7B70">
                <w:rPr>
                  <w:rFonts w:eastAsia="Calibri"/>
                </w:rPr>
                <w:t>-</w:t>
              </w:r>
            </w:ins>
          </w:p>
        </w:tc>
        <w:tc>
          <w:tcPr>
            <w:tcW w:w="617" w:type="dxa"/>
            <w:shd w:val="clear" w:color="auto" w:fill="auto"/>
            <w:vAlign w:val="center"/>
            <w:tcPrChange w:id="13364" w:author="Dave: draft v4.4 to v4.5" w:date="2019-03-04T16:08:00Z">
              <w:tcPr>
                <w:tcW w:w="617" w:type="dxa"/>
                <w:shd w:val="clear" w:color="auto" w:fill="auto"/>
                <w:vAlign w:val="center"/>
              </w:tcPr>
            </w:tcPrChange>
          </w:tcPr>
          <w:p w14:paraId="164502E7" w14:textId="77777777" w:rsidR="00B12193" w:rsidRPr="002F7B70" w:rsidRDefault="00B12193" w:rsidP="00B12193">
            <w:pPr>
              <w:pStyle w:val="TAC"/>
              <w:rPr>
                <w:ins w:id="13365" w:author="Dave: draft v4.0 to v4.1" w:date="2019-03-02T15:58:00Z"/>
                <w:rFonts w:eastAsia="Calibri"/>
              </w:rPr>
            </w:pPr>
            <w:ins w:id="13366" w:author="Dave: draft v4.0 to v4.1" w:date="2019-03-02T15:58:00Z">
              <w:r w:rsidRPr="002F7B70">
                <w:rPr>
                  <w:rFonts w:eastAsia="Calibri"/>
                </w:rPr>
                <w:t>P</w:t>
              </w:r>
            </w:ins>
          </w:p>
        </w:tc>
        <w:tc>
          <w:tcPr>
            <w:tcW w:w="617" w:type="dxa"/>
            <w:shd w:val="clear" w:color="auto" w:fill="auto"/>
            <w:vAlign w:val="center"/>
            <w:tcPrChange w:id="13367" w:author="Dave: draft v4.4 to v4.5" w:date="2019-03-04T16:08:00Z">
              <w:tcPr>
                <w:tcW w:w="617" w:type="dxa"/>
                <w:shd w:val="clear" w:color="auto" w:fill="auto"/>
                <w:vAlign w:val="center"/>
              </w:tcPr>
            </w:tcPrChange>
          </w:tcPr>
          <w:p w14:paraId="708D1282" w14:textId="77777777" w:rsidR="00B12193" w:rsidRPr="002F7B70" w:rsidRDefault="00B12193" w:rsidP="00B12193">
            <w:pPr>
              <w:pStyle w:val="TAC"/>
              <w:rPr>
                <w:ins w:id="13368" w:author="Dave: draft v4.0 to v4.1" w:date="2019-03-02T15:58:00Z"/>
                <w:rFonts w:eastAsia="Calibri"/>
              </w:rPr>
            </w:pPr>
            <w:ins w:id="13369" w:author="Dave: draft v4.0 to v4.1" w:date="2019-03-02T15:58:00Z">
              <w:r w:rsidRPr="002F7B70">
                <w:rPr>
                  <w:rFonts w:eastAsia="Calibri"/>
                </w:rPr>
                <w:t>P</w:t>
              </w:r>
            </w:ins>
          </w:p>
        </w:tc>
        <w:tc>
          <w:tcPr>
            <w:tcW w:w="617" w:type="dxa"/>
            <w:shd w:val="clear" w:color="auto" w:fill="auto"/>
            <w:vAlign w:val="center"/>
            <w:tcPrChange w:id="13370" w:author="Dave: draft v4.4 to v4.5" w:date="2019-03-04T16:08:00Z">
              <w:tcPr>
                <w:tcW w:w="617" w:type="dxa"/>
                <w:shd w:val="clear" w:color="auto" w:fill="auto"/>
                <w:vAlign w:val="center"/>
              </w:tcPr>
            </w:tcPrChange>
          </w:tcPr>
          <w:p w14:paraId="6F0C0713" w14:textId="77777777" w:rsidR="00B12193" w:rsidRPr="002F7B70" w:rsidRDefault="00B12193" w:rsidP="00B12193">
            <w:pPr>
              <w:pStyle w:val="TAC"/>
              <w:rPr>
                <w:ins w:id="13371" w:author="Dave: draft v4.0 to v4.1" w:date="2019-03-02T15:58:00Z"/>
                <w:rFonts w:eastAsia="Calibri"/>
              </w:rPr>
            </w:pPr>
            <w:ins w:id="13372" w:author="Dave: draft v4.0 to v4.1" w:date="2019-03-02T15:58:00Z">
              <w:r w:rsidRPr="002F7B70">
                <w:rPr>
                  <w:rFonts w:eastAsia="Calibri"/>
                </w:rPr>
                <w:t>-</w:t>
              </w:r>
            </w:ins>
          </w:p>
        </w:tc>
        <w:tc>
          <w:tcPr>
            <w:tcW w:w="717" w:type="dxa"/>
            <w:shd w:val="clear" w:color="auto" w:fill="auto"/>
            <w:vAlign w:val="center"/>
            <w:tcPrChange w:id="13373" w:author="Dave: draft v4.4 to v4.5" w:date="2019-03-04T16:08:00Z">
              <w:tcPr>
                <w:tcW w:w="717" w:type="dxa"/>
                <w:shd w:val="clear" w:color="auto" w:fill="auto"/>
                <w:vAlign w:val="center"/>
              </w:tcPr>
            </w:tcPrChange>
          </w:tcPr>
          <w:p w14:paraId="3B785BDD" w14:textId="77777777" w:rsidR="00B12193" w:rsidRPr="002F7B70" w:rsidRDefault="00B12193" w:rsidP="00B12193">
            <w:pPr>
              <w:pStyle w:val="TAC"/>
              <w:rPr>
                <w:ins w:id="13374" w:author="Dave: draft v4.0 to v4.1" w:date="2019-03-02T15:58:00Z"/>
                <w:rFonts w:eastAsia="Calibri"/>
              </w:rPr>
            </w:pPr>
            <w:ins w:id="13375" w:author="Dave: draft v4.0 to v4.1" w:date="2019-03-02T15:58:00Z">
              <w:r w:rsidRPr="002F7B70">
                <w:rPr>
                  <w:rFonts w:eastAsia="Calibri"/>
                </w:rPr>
                <w:t>S</w:t>
              </w:r>
            </w:ins>
          </w:p>
        </w:tc>
        <w:tc>
          <w:tcPr>
            <w:tcW w:w="797" w:type="dxa"/>
            <w:shd w:val="clear" w:color="auto" w:fill="auto"/>
            <w:vAlign w:val="center"/>
            <w:tcPrChange w:id="13376" w:author="Dave: draft v4.4 to v4.5" w:date="2019-03-04T16:08:00Z">
              <w:tcPr>
                <w:tcW w:w="797" w:type="dxa"/>
                <w:shd w:val="clear" w:color="auto" w:fill="auto"/>
                <w:vAlign w:val="center"/>
              </w:tcPr>
            </w:tcPrChange>
          </w:tcPr>
          <w:p w14:paraId="1368FFC9" w14:textId="77777777" w:rsidR="00B12193" w:rsidRPr="002F7B70" w:rsidRDefault="00B12193" w:rsidP="00B12193">
            <w:pPr>
              <w:pStyle w:val="TAC"/>
              <w:rPr>
                <w:ins w:id="13377" w:author="Dave: draft v4.0 to v4.1" w:date="2019-03-02T15:58:00Z"/>
                <w:rFonts w:eastAsia="Calibri"/>
              </w:rPr>
            </w:pPr>
            <w:ins w:id="13378" w:author="Dave: draft v4.0 to v4.1" w:date="2019-03-02T15:58:00Z">
              <w:r w:rsidRPr="002F7B70">
                <w:rPr>
                  <w:rFonts w:eastAsia="Calibri"/>
                </w:rPr>
                <w:t>-</w:t>
              </w:r>
            </w:ins>
          </w:p>
        </w:tc>
      </w:tr>
      <w:tr w:rsidR="00B12193" w:rsidRPr="002F7B70" w14:paraId="561CCC4E" w14:textId="77777777" w:rsidTr="00241E90">
        <w:trPr>
          <w:cantSplit/>
          <w:jc w:val="center"/>
          <w:trPrChange w:id="13379" w:author="Dave: draft v4.4 to v4.5" w:date="2019-03-04T16:08:00Z">
            <w:trPr>
              <w:cantSplit/>
              <w:jc w:val="center"/>
            </w:trPr>
          </w:trPrChange>
        </w:trPr>
        <w:tc>
          <w:tcPr>
            <w:tcW w:w="2539" w:type="dxa"/>
            <w:shd w:val="clear" w:color="auto" w:fill="auto"/>
            <w:vAlign w:val="center"/>
            <w:tcPrChange w:id="13380" w:author="Dave: draft v4.4 to v4.5" w:date="2019-03-04T16:08:00Z">
              <w:tcPr>
                <w:tcW w:w="2539" w:type="dxa"/>
                <w:shd w:val="clear" w:color="auto" w:fill="auto"/>
                <w:vAlign w:val="center"/>
              </w:tcPr>
            </w:tcPrChange>
          </w:tcPr>
          <w:p w14:paraId="7808EC68" w14:textId="7C8D2B3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11.2.5.3</w:t>
            </w:r>
            <w:ins w:id="13381" w:author="Dave: draft v4.0 to v4.1" w:date="2019-03-02T15:59:00Z">
              <w:r>
                <w:rPr>
                  <w:rFonts w:ascii="Arial" w:hAnsi="Arial" w:cs="Arial"/>
                  <w:color w:val="000000"/>
                  <w:sz w:val="18"/>
                  <w:szCs w:val="18"/>
                </w:rPr>
                <w:t>.2</w:t>
              </w:r>
            </w:ins>
            <w:r w:rsidRPr="002F7B70">
              <w:rPr>
                <w:rFonts w:ascii="Arial" w:hAnsi="Arial" w:cs="Arial"/>
                <w:color w:val="000000"/>
                <w:sz w:val="18"/>
                <w:szCs w:val="18"/>
              </w:rPr>
              <w:t xml:space="preserve"> Label in name</w:t>
            </w:r>
            <w:ins w:id="13382" w:author="Dave: draft v4.0 to v4.1" w:date="2019-03-02T15:59:00Z">
              <w:r>
                <w:rPr>
                  <w:rFonts w:ascii="Arial" w:hAnsi="Arial" w:cs="Arial"/>
                  <w:color w:val="000000"/>
                  <w:sz w:val="18"/>
                  <w:szCs w:val="18"/>
                </w:rPr>
                <w:t xml:space="preserve"> (closed functionality)</w:t>
              </w:r>
            </w:ins>
          </w:p>
        </w:tc>
        <w:tc>
          <w:tcPr>
            <w:tcW w:w="617" w:type="dxa"/>
            <w:shd w:val="clear" w:color="auto" w:fill="auto"/>
            <w:vAlign w:val="center"/>
            <w:tcPrChange w:id="13383" w:author="Dave: draft v4.4 to v4.5" w:date="2019-03-04T16:08:00Z">
              <w:tcPr>
                <w:tcW w:w="617" w:type="dxa"/>
                <w:shd w:val="clear" w:color="auto" w:fill="auto"/>
                <w:vAlign w:val="center"/>
              </w:tcPr>
            </w:tcPrChange>
          </w:tcPr>
          <w:p w14:paraId="09625C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4" w:author="Dave: draft v4.4 to v4.5" w:date="2019-03-04T16:08:00Z">
              <w:tcPr>
                <w:tcW w:w="617" w:type="dxa"/>
                <w:shd w:val="clear" w:color="auto" w:fill="auto"/>
                <w:vAlign w:val="center"/>
              </w:tcPr>
            </w:tcPrChange>
          </w:tcPr>
          <w:p w14:paraId="1D7CB0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5" w:author="Dave: draft v4.4 to v4.5" w:date="2019-03-04T16:08:00Z">
              <w:tcPr>
                <w:tcW w:w="617" w:type="dxa"/>
                <w:shd w:val="clear" w:color="auto" w:fill="auto"/>
                <w:vAlign w:val="center"/>
              </w:tcPr>
            </w:tcPrChange>
          </w:tcPr>
          <w:p w14:paraId="5389EC8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6" w:author="Dave: draft v4.4 to v4.5" w:date="2019-03-04T16:08:00Z">
              <w:tcPr>
                <w:tcW w:w="617" w:type="dxa"/>
                <w:shd w:val="clear" w:color="auto" w:fill="auto"/>
                <w:vAlign w:val="center"/>
              </w:tcPr>
            </w:tcPrChange>
          </w:tcPr>
          <w:p w14:paraId="6D435B6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7" w:author="Dave: draft v4.4 to v4.5" w:date="2019-03-04T16:08:00Z">
              <w:tcPr>
                <w:tcW w:w="617" w:type="dxa"/>
                <w:shd w:val="clear" w:color="auto" w:fill="auto"/>
                <w:vAlign w:val="center"/>
              </w:tcPr>
            </w:tcPrChange>
          </w:tcPr>
          <w:p w14:paraId="4C160A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8" w:author="Dave: draft v4.4 to v4.5" w:date="2019-03-04T16:08:00Z">
              <w:tcPr>
                <w:tcW w:w="617" w:type="dxa"/>
                <w:shd w:val="clear" w:color="auto" w:fill="auto"/>
                <w:vAlign w:val="center"/>
              </w:tcPr>
            </w:tcPrChange>
          </w:tcPr>
          <w:p w14:paraId="049FD3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9" w:author="Dave: draft v4.4 to v4.5" w:date="2019-03-04T16:08:00Z">
              <w:tcPr>
                <w:tcW w:w="617" w:type="dxa"/>
                <w:shd w:val="clear" w:color="auto" w:fill="auto"/>
                <w:vAlign w:val="center"/>
              </w:tcPr>
            </w:tcPrChange>
          </w:tcPr>
          <w:p w14:paraId="029161D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90" w:author="Dave: draft v4.4 to v4.5" w:date="2019-03-04T16:08:00Z">
              <w:tcPr>
                <w:tcW w:w="617" w:type="dxa"/>
                <w:shd w:val="clear" w:color="auto" w:fill="auto"/>
                <w:vAlign w:val="center"/>
              </w:tcPr>
            </w:tcPrChange>
          </w:tcPr>
          <w:p w14:paraId="1E62766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91" w:author="Dave: draft v4.4 to v4.5" w:date="2019-03-04T16:08:00Z">
              <w:tcPr>
                <w:tcW w:w="617" w:type="dxa"/>
                <w:shd w:val="clear" w:color="auto" w:fill="auto"/>
                <w:vAlign w:val="center"/>
              </w:tcPr>
            </w:tcPrChange>
          </w:tcPr>
          <w:p w14:paraId="42652157"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92" w:author="Dave: draft v4.4 to v4.5" w:date="2019-03-04T16:08:00Z">
              <w:tcPr>
                <w:tcW w:w="717" w:type="dxa"/>
                <w:shd w:val="clear" w:color="auto" w:fill="auto"/>
                <w:vAlign w:val="center"/>
              </w:tcPr>
            </w:tcPrChange>
          </w:tcPr>
          <w:p w14:paraId="3CBCE1D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393" w:author="Dave: draft v4.4 to v4.5" w:date="2019-03-04T16:08:00Z">
              <w:tcPr>
                <w:tcW w:w="797" w:type="dxa"/>
                <w:shd w:val="clear" w:color="auto" w:fill="auto"/>
                <w:vAlign w:val="center"/>
              </w:tcPr>
            </w:tcPrChange>
          </w:tcPr>
          <w:p w14:paraId="3531E4A1" w14:textId="77777777" w:rsidR="00B12193" w:rsidRPr="002F7B70" w:rsidRDefault="00B12193" w:rsidP="00B12193">
            <w:pPr>
              <w:pStyle w:val="TAC"/>
              <w:rPr>
                <w:rFonts w:eastAsia="Calibri"/>
              </w:rPr>
            </w:pPr>
            <w:r w:rsidRPr="002F7B70">
              <w:rPr>
                <w:rFonts w:eastAsia="Calibri"/>
              </w:rPr>
              <w:t>-</w:t>
            </w:r>
          </w:p>
        </w:tc>
      </w:tr>
      <w:tr w:rsidR="00B12193" w:rsidRPr="002F7B70" w14:paraId="1C822C11" w14:textId="77777777" w:rsidTr="00241E90">
        <w:trPr>
          <w:cantSplit/>
          <w:jc w:val="center"/>
          <w:trPrChange w:id="13394" w:author="Dave: draft v4.4 to v4.5" w:date="2019-03-04T16:08:00Z">
            <w:trPr>
              <w:cantSplit/>
              <w:jc w:val="center"/>
            </w:trPr>
          </w:trPrChange>
        </w:trPr>
        <w:tc>
          <w:tcPr>
            <w:tcW w:w="2539" w:type="dxa"/>
            <w:shd w:val="clear" w:color="auto" w:fill="auto"/>
            <w:vAlign w:val="center"/>
            <w:tcPrChange w:id="13395" w:author="Dave: draft v4.4 to v4.5" w:date="2019-03-04T16:08:00Z">
              <w:tcPr>
                <w:tcW w:w="2539" w:type="dxa"/>
                <w:shd w:val="clear" w:color="auto" w:fill="auto"/>
                <w:vAlign w:val="center"/>
              </w:tcPr>
            </w:tcPrChange>
          </w:tcPr>
          <w:p w14:paraId="6729BA2B" w14:textId="0C325CF7"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11.2.5.4 Motion actuation</w:t>
            </w:r>
          </w:p>
        </w:tc>
        <w:tc>
          <w:tcPr>
            <w:tcW w:w="617" w:type="dxa"/>
            <w:shd w:val="clear" w:color="auto" w:fill="auto"/>
            <w:vAlign w:val="center"/>
            <w:tcPrChange w:id="13396" w:author="Dave: draft v4.4 to v4.5" w:date="2019-03-04T16:08:00Z">
              <w:tcPr>
                <w:tcW w:w="617" w:type="dxa"/>
                <w:shd w:val="clear" w:color="auto" w:fill="auto"/>
                <w:vAlign w:val="center"/>
              </w:tcPr>
            </w:tcPrChange>
          </w:tcPr>
          <w:p w14:paraId="46D7E6D3"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97" w:author="Dave: draft v4.4 to v4.5" w:date="2019-03-04T16:08:00Z">
              <w:tcPr>
                <w:tcW w:w="617" w:type="dxa"/>
                <w:shd w:val="clear" w:color="auto" w:fill="auto"/>
                <w:vAlign w:val="center"/>
              </w:tcPr>
            </w:tcPrChange>
          </w:tcPr>
          <w:p w14:paraId="63BF195F"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98" w:author="Dave: draft v4.4 to v4.5" w:date="2019-03-04T16:08:00Z">
              <w:tcPr>
                <w:tcW w:w="617" w:type="dxa"/>
                <w:shd w:val="clear" w:color="auto" w:fill="auto"/>
                <w:vAlign w:val="center"/>
              </w:tcPr>
            </w:tcPrChange>
          </w:tcPr>
          <w:p w14:paraId="353D40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99" w:author="Dave: draft v4.4 to v4.5" w:date="2019-03-04T16:08:00Z">
              <w:tcPr>
                <w:tcW w:w="617" w:type="dxa"/>
                <w:shd w:val="clear" w:color="auto" w:fill="auto"/>
                <w:vAlign w:val="center"/>
              </w:tcPr>
            </w:tcPrChange>
          </w:tcPr>
          <w:p w14:paraId="09EDE84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00" w:author="Dave: draft v4.4 to v4.5" w:date="2019-03-04T16:08:00Z">
              <w:tcPr>
                <w:tcW w:w="617" w:type="dxa"/>
                <w:shd w:val="clear" w:color="auto" w:fill="auto"/>
                <w:vAlign w:val="center"/>
              </w:tcPr>
            </w:tcPrChange>
          </w:tcPr>
          <w:p w14:paraId="06F3BF2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01" w:author="Dave: draft v4.4 to v4.5" w:date="2019-03-04T16:08:00Z">
              <w:tcPr>
                <w:tcW w:w="617" w:type="dxa"/>
                <w:shd w:val="clear" w:color="auto" w:fill="auto"/>
                <w:vAlign w:val="center"/>
              </w:tcPr>
            </w:tcPrChange>
          </w:tcPr>
          <w:p w14:paraId="4FF94E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02" w:author="Dave: draft v4.4 to v4.5" w:date="2019-03-04T16:08:00Z">
              <w:tcPr>
                <w:tcW w:w="617" w:type="dxa"/>
                <w:shd w:val="clear" w:color="auto" w:fill="auto"/>
                <w:vAlign w:val="center"/>
              </w:tcPr>
            </w:tcPrChange>
          </w:tcPr>
          <w:p w14:paraId="2A475C1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03" w:author="Dave: draft v4.4 to v4.5" w:date="2019-03-04T16:08:00Z">
              <w:tcPr>
                <w:tcW w:w="617" w:type="dxa"/>
                <w:shd w:val="clear" w:color="auto" w:fill="auto"/>
                <w:vAlign w:val="center"/>
              </w:tcPr>
            </w:tcPrChange>
          </w:tcPr>
          <w:p w14:paraId="0EA4317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04" w:author="Dave: draft v4.4 to v4.5" w:date="2019-03-04T16:08:00Z">
              <w:tcPr>
                <w:tcW w:w="617" w:type="dxa"/>
                <w:shd w:val="clear" w:color="auto" w:fill="auto"/>
                <w:vAlign w:val="center"/>
              </w:tcPr>
            </w:tcPrChange>
          </w:tcPr>
          <w:p w14:paraId="4C0AD05D"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05" w:author="Dave: draft v4.4 to v4.5" w:date="2019-03-04T16:08:00Z">
              <w:tcPr>
                <w:tcW w:w="717" w:type="dxa"/>
                <w:shd w:val="clear" w:color="auto" w:fill="auto"/>
                <w:vAlign w:val="center"/>
              </w:tcPr>
            </w:tcPrChange>
          </w:tcPr>
          <w:p w14:paraId="55E85EB8"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406" w:author="Dave: draft v4.4 to v4.5" w:date="2019-03-04T16:08:00Z">
              <w:tcPr>
                <w:tcW w:w="797" w:type="dxa"/>
                <w:vAlign w:val="center"/>
              </w:tcPr>
            </w:tcPrChange>
          </w:tcPr>
          <w:p w14:paraId="4E869801" w14:textId="77777777" w:rsidR="00B12193" w:rsidRPr="002F7B70" w:rsidRDefault="00B12193" w:rsidP="00B12193">
            <w:pPr>
              <w:pStyle w:val="TAC"/>
              <w:rPr>
                <w:rFonts w:eastAsia="Calibri"/>
              </w:rPr>
            </w:pPr>
            <w:r w:rsidRPr="002F7B70">
              <w:rPr>
                <w:rFonts w:eastAsia="Calibri"/>
              </w:rPr>
              <w:t>-</w:t>
            </w:r>
          </w:p>
        </w:tc>
      </w:tr>
      <w:tr w:rsidR="00B12193" w:rsidRPr="002F7B70" w14:paraId="5D6C0CFE" w14:textId="77777777" w:rsidTr="00241E90">
        <w:trPr>
          <w:cantSplit/>
          <w:jc w:val="center"/>
          <w:trPrChange w:id="13407" w:author="Dave: draft v4.4 to v4.5" w:date="2019-03-04T16:08:00Z">
            <w:trPr>
              <w:cantSplit/>
              <w:jc w:val="center"/>
            </w:trPr>
          </w:trPrChange>
        </w:trPr>
        <w:tc>
          <w:tcPr>
            <w:tcW w:w="2539" w:type="dxa"/>
            <w:shd w:val="clear" w:color="auto" w:fill="auto"/>
            <w:vAlign w:val="center"/>
            <w:tcPrChange w:id="13408" w:author="Dave: draft v4.4 to v4.5" w:date="2019-03-04T16:08:00Z">
              <w:tcPr>
                <w:tcW w:w="2539" w:type="dxa"/>
                <w:shd w:val="clear" w:color="auto" w:fill="auto"/>
              </w:tcPr>
            </w:tcPrChange>
          </w:tcPr>
          <w:p w14:paraId="168636E0" w14:textId="20BD159C" w:rsidR="00B12193" w:rsidRPr="002F7B70" w:rsidRDefault="00B12193" w:rsidP="00B12193">
            <w:pPr>
              <w:spacing w:after="0"/>
              <w:rPr>
                <w:rFonts w:ascii="Arial" w:eastAsia="Calibri" w:hAnsi="Arial"/>
                <w:sz w:val="18"/>
              </w:rPr>
            </w:pPr>
            <w:r w:rsidRPr="002F7B70">
              <w:rPr>
                <w:rFonts w:ascii="Arial" w:eastAsia="Calibri" w:hAnsi="Arial"/>
                <w:sz w:val="18"/>
              </w:rPr>
              <w:t xml:space="preserve">11.3.1.1.1 Language of software (open functionality) </w:t>
            </w:r>
          </w:p>
        </w:tc>
        <w:tc>
          <w:tcPr>
            <w:tcW w:w="617" w:type="dxa"/>
            <w:shd w:val="clear" w:color="auto" w:fill="auto"/>
            <w:vAlign w:val="center"/>
            <w:tcPrChange w:id="13409" w:author="Dave: draft v4.4 to v4.5" w:date="2019-03-04T16:08:00Z">
              <w:tcPr>
                <w:tcW w:w="617" w:type="dxa"/>
                <w:shd w:val="clear" w:color="auto" w:fill="auto"/>
                <w:vAlign w:val="center"/>
              </w:tcPr>
            </w:tcPrChange>
          </w:tcPr>
          <w:p w14:paraId="35F3FFC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10" w:author="Dave: draft v4.4 to v4.5" w:date="2019-03-04T16:08:00Z">
              <w:tcPr>
                <w:tcW w:w="617" w:type="dxa"/>
                <w:shd w:val="clear" w:color="auto" w:fill="auto"/>
                <w:vAlign w:val="center"/>
              </w:tcPr>
            </w:tcPrChange>
          </w:tcPr>
          <w:p w14:paraId="6CA824F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11" w:author="Dave: draft v4.4 to v4.5" w:date="2019-03-04T16:08:00Z">
              <w:tcPr>
                <w:tcW w:w="617" w:type="dxa"/>
                <w:shd w:val="clear" w:color="auto" w:fill="auto"/>
                <w:vAlign w:val="center"/>
              </w:tcPr>
            </w:tcPrChange>
          </w:tcPr>
          <w:p w14:paraId="099E45D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2" w:author="Dave: draft v4.4 to v4.5" w:date="2019-03-04T16:08:00Z">
              <w:tcPr>
                <w:tcW w:w="617" w:type="dxa"/>
                <w:shd w:val="clear" w:color="auto" w:fill="auto"/>
                <w:vAlign w:val="center"/>
              </w:tcPr>
            </w:tcPrChange>
          </w:tcPr>
          <w:p w14:paraId="17E9E83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13" w:author="Dave: draft v4.4 to v4.5" w:date="2019-03-04T16:08:00Z">
              <w:tcPr>
                <w:tcW w:w="617" w:type="dxa"/>
                <w:shd w:val="clear" w:color="auto" w:fill="auto"/>
                <w:vAlign w:val="center"/>
              </w:tcPr>
            </w:tcPrChange>
          </w:tcPr>
          <w:p w14:paraId="037DD4F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14" w:author="Dave: draft v4.4 to v4.5" w:date="2019-03-04T16:08:00Z">
              <w:tcPr>
                <w:tcW w:w="617" w:type="dxa"/>
                <w:shd w:val="clear" w:color="auto" w:fill="auto"/>
                <w:vAlign w:val="center"/>
              </w:tcPr>
            </w:tcPrChange>
          </w:tcPr>
          <w:p w14:paraId="0D605C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5" w:author="Dave: draft v4.4 to v4.5" w:date="2019-03-04T16:08:00Z">
              <w:tcPr>
                <w:tcW w:w="617" w:type="dxa"/>
                <w:shd w:val="clear" w:color="auto" w:fill="auto"/>
                <w:vAlign w:val="center"/>
              </w:tcPr>
            </w:tcPrChange>
          </w:tcPr>
          <w:p w14:paraId="44CD5B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6" w:author="Dave: draft v4.4 to v4.5" w:date="2019-03-04T16:08:00Z">
              <w:tcPr>
                <w:tcW w:w="617" w:type="dxa"/>
                <w:shd w:val="clear" w:color="auto" w:fill="auto"/>
                <w:vAlign w:val="center"/>
              </w:tcPr>
            </w:tcPrChange>
          </w:tcPr>
          <w:p w14:paraId="1536A2F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7" w:author="Dave: draft v4.4 to v4.5" w:date="2019-03-04T16:08:00Z">
              <w:tcPr>
                <w:tcW w:w="617" w:type="dxa"/>
                <w:shd w:val="clear" w:color="auto" w:fill="auto"/>
                <w:vAlign w:val="center"/>
              </w:tcPr>
            </w:tcPrChange>
          </w:tcPr>
          <w:p w14:paraId="6C17206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18" w:author="Dave: draft v4.4 to v4.5" w:date="2019-03-04T16:08:00Z">
              <w:tcPr>
                <w:tcW w:w="717" w:type="dxa"/>
                <w:shd w:val="clear" w:color="auto" w:fill="auto"/>
                <w:vAlign w:val="center"/>
              </w:tcPr>
            </w:tcPrChange>
          </w:tcPr>
          <w:p w14:paraId="4E4298C9"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419" w:author="Dave: draft v4.4 to v4.5" w:date="2019-03-04T16:08:00Z">
              <w:tcPr>
                <w:tcW w:w="797" w:type="dxa"/>
                <w:vAlign w:val="center"/>
              </w:tcPr>
            </w:tcPrChange>
          </w:tcPr>
          <w:p w14:paraId="6BEC259E"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9A55011" w14:textId="77777777" w:rsidTr="00241E90">
        <w:trPr>
          <w:cantSplit/>
          <w:jc w:val="center"/>
          <w:trPrChange w:id="13420" w:author="Dave: draft v4.4 to v4.5" w:date="2019-03-04T16:08:00Z">
            <w:trPr>
              <w:cantSplit/>
              <w:jc w:val="center"/>
            </w:trPr>
          </w:trPrChange>
        </w:trPr>
        <w:tc>
          <w:tcPr>
            <w:tcW w:w="2539" w:type="dxa"/>
            <w:shd w:val="clear" w:color="auto" w:fill="auto"/>
            <w:vAlign w:val="center"/>
            <w:tcPrChange w:id="13421" w:author="Dave: draft v4.4 to v4.5" w:date="2019-03-04T16:08:00Z">
              <w:tcPr>
                <w:tcW w:w="2539" w:type="dxa"/>
                <w:shd w:val="clear" w:color="auto" w:fill="auto"/>
              </w:tcPr>
            </w:tcPrChange>
          </w:tcPr>
          <w:p w14:paraId="153B4A03" w14:textId="10F2BC58" w:rsidR="00B12193" w:rsidRPr="002F7B70" w:rsidRDefault="00B12193" w:rsidP="00B12193">
            <w:pPr>
              <w:spacing w:after="0"/>
              <w:rPr>
                <w:rFonts w:ascii="Arial" w:eastAsia="Calibri" w:hAnsi="Arial"/>
                <w:sz w:val="18"/>
              </w:rPr>
            </w:pPr>
            <w:r w:rsidRPr="002F7B70">
              <w:rPr>
                <w:rFonts w:ascii="Arial" w:eastAsia="Calibri" w:hAnsi="Arial"/>
                <w:sz w:val="18"/>
              </w:rPr>
              <w:t>11.3.1.1.2 Language of software (closed functionality)</w:t>
            </w:r>
          </w:p>
        </w:tc>
        <w:tc>
          <w:tcPr>
            <w:tcW w:w="617" w:type="dxa"/>
            <w:shd w:val="clear" w:color="auto" w:fill="auto"/>
            <w:vAlign w:val="center"/>
            <w:tcPrChange w:id="13422" w:author="Dave: draft v4.4 to v4.5" w:date="2019-03-04T16:08:00Z">
              <w:tcPr>
                <w:tcW w:w="617" w:type="dxa"/>
                <w:shd w:val="clear" w:color="auto" w:fill="auto"/>
                <w:vAlign w:val="center"/>
              </w:tcPr>
            </w:tcPrChange>
          </w:tcPr>
          <w:p w14:paraId="1E9311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23" w:author="Dave: draft v4.4 to v4.5" w:date="2019-03-04T16:08:00Z">
              <w:tcPr>
                <w:tcW w:w="617" w:type="dxa"/>
                <w:shd w:val="clear" w:color="auto" w:fill="auto"/>
                <w:vAlign w:val="center"/>
              </w:tcPr>
            </w:tcPrChange>
          </w:tcPr>
          <w:p w14:paraId="0B1284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24" w:author="Dave: draft v4.4 to v4.5" w:date="2019-03-04T16:08:00Z">
              <w:tcPr>
                <w:tcW w:w="617" w:type="dxa"/>
                <w:shd w:val="clear" w:color="auto" w:fill="auto"/>
                <w:vAlign w:val="center"/>
              </w:tcPr>
            </w:tcPrChange>
          </w:tcPr>
          <w:p w14:paraId="60838C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25" w:author="Dave: draft v4.4 to v4.5" w:date="2019-03-04T16:08:00Z">
              <w:tcPr>
                <w:tcW w:w="617" w:type="dxa"/>
                <w:shd w:val="clear" w:color="auto" w:fill="auto"/>
                <w:vAlign w:val="center"/>
              </w:tcPr>
            </w:tcPrChange>
          </w:tcPr>
          <w:p w14:paraId="31B9F69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26" w:author="Dave: draft v4.4 to v4.5" w:date="2019-03-04T16:08:00Z">
              <w:tcPr>
                <w:tcW w:w="617" w:type="dxa"/>
                <w:shd w:val="clear" w:color="auto" w:fill="auto"/>
                <w:vAlign w:val="center"/>
              </w:tcPr>
            </w:tcPrChange>
          </w:tcPr>
          <w:p w14:paraId="4634C0FD"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27" w:author="Dave: draft v4.4 to v4.5" w:date="2019-03-04T16:08:00Z">
              <w:tcPr>
                <w:tcW w:w="617" w:type="dxa"/>
                <w:shd w:val="clear" w:color="auto" w:fill="auto"/>
                <w:vAlign w:val="center"/>
              </w:tcPr>
            </w:tcPrChange>
          </w:tcPr>
          <w:p w14:paraId="70DC79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28" w:author="Dave: draft v4.4 to v4.5" w:date="2019-03-04T16:08:00Z">
              <w:tcPr>
                <w:tcW w:w="617" w:type="dxa"/>
                <w:shd w:val="clear" w:color="auto" w:fill="auto"/>
                <w:vAlign w:val="center"/>
              </w:tcPr>
            </w:tcPrChange>
          </w:tcPr>
          <w:p w14:paraId="551F00C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29" w:author="Dave: draft v4.4 to v4.5" w:date="2019-03-04T16:08:00Z">
              <w:tcPr>
                <w:tcW w:w="617" w:type="dxa"/>
                <w:shd w:val="clear" w:color="auto" w:fill="auto"/>
                <w:vAlign w:val="center"/>
              </w:tcPr>
            </w:tcPrChange>
          </w:tcPr>
          <w:p w14:paraId="216E02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30" w:author="Dave: draft v4.4 to v4.5" w:date="2019-03-04T16:08:00Z">
              <w:tcPr>
                <w:tcW w:w="617" w:type="dxa"/>
                <w:shd w:val="clear" w:color="auto" w:fill="auto"/>
                <w:vAlign w:val="center"/>
              </w:tcPr>
            </w:tcPrChange>
          </w:tcPr>
          <w:p w14:paraId="1455518F"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31" w:author="Dave: draft v4.4 to v4.5" w:date="2019-03-04T16:08:00Z">
              <w:tcPr>
                <w:tcW w:w="717" w:type="dxa"/>
                <w:shd w:val="clear" w:color="auto" w:fill="auto"/>
                <w:vAlign w:val="center"/>
              </w:tcPr>
            </w:tcPrChange>
          </w:tcPr>
          <w:p w14:paraId="2826A80D"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432" w:author="Dave: draft v4.4 to v4.5" w:date="2019-03-04T16:08:00Z">
              <w:tcPr>
                <w:tcW w:w="797" w:type="dxa"/>
                <w:vAlign w:val="center"/>
              </w:tcPr>
            </w:tcPrChange>
          </w:tcPr>
          <w:p w14:paraId="6E09D10A" w14:textId="77777777" w:rsidR="00B12193" w:rsidRPr="002F7B70" w:rsidRDefault="00B12193" w:rsidP="00B12193">
            <w:pPr>
              <w:pStyle w:val="TAC"/>
              <w:rPr>
                <w:rFonts w:eastAsia="Calibri"/>
              </w:rPr>
            </w:pPr>
            <w:r w:rsidRPr="002F7B70">
              <w:rPr>
                <w:rFonts w:eastAsia="Calibri"/>
              </w:rPr>
              <w:t>-</w:t>
            </w:r>
          </w:p>
        </w:tc>
      </w:tr>
      <w:tr w:rsidR="00B12193" w:rsidRPr="002F7B70" w14:paraId="19723725" w14:textId="77777777" w:rsidTr="00241E90">
        <w:trPr>
          <w:cantSplit/>
          <w:jc w:val="center"/>
          <w:trPrChange w:id="13433" w:author="Dave: draft v4.4 to v4.5" w:date="2019-03-04T16:08:00Z">
            <w:trPr>
              <w:cantSplit/>
              <w:jc w:val="center"/>
            </w:trPr>
          </w:trPrChange>
        </w:trPr>
        <w:tc>
          <w:tcPr>
            <w:tcW w:w="2539" w:type="dxa"/>
            <w:shd w:val="clear" w:color="auto" w:fill="auto"/>
            <w:vAlign w:val="center"/>
            <w:tcPrChange w:id="13434" w:author="Dave: draft v4.4 to v4.5" w:date="2019-03-04T16:08:00Z">
              <w:tcPr>
                <w:tcW w:w="2539" w:type="dxa"/>
                <w:shd w:val="clear" w:color="auto" w:fill="auto"/>
              </w:tcPr>
            </w:tcPrChange>
          </w:tcPr>
          <w:p w14:paraId="25FD5127" w14:textId="01BA0E22" w:rsidR="00B12193" w:rsidRPr="002F7B70" w:rsidRDefault="00B12193" w:rsidP="00B12193">
            <w:pPr>
              <w:spacing w:after="0"/>
              <w:rPr>
                <w:rFonts w:ascii="Arial" w:eastAsia="Calibri" w:hAnsi="Arial"/>
                <w:sz w:val="18"/>
              </w:rPr>
            </w:pPr>
            <w:r w:rsidRPr="002F7B70">
              <w:rPr>
                <w:rFonts w:ascii="Arial" w:eastAsia="Calibri" w:hAnsi="Arial"/>
                <w:sz w:val="18"/>
              </w:rPr>
              <w:t>11.3.2.1 On focus</w:t>
            </w:r>
          </w:p>
        </w:tc>
        <w:tc>
          <w:tcPr>
            <w:tcW w:w="617" w:type="dxa"/>
            <w:shd w:val="clear" w:color="auto" w:fill="auto"/>
            <w:vAlign w:val="center"/>
            <w:tcPrChange w:id="13435" w:author="Dave: draft v4.4 to v4.5" w:date="2019-03-04T16:08:00Z">
              <w:tcPr>
                <w:tcW w:w="617" w:type="dxa"/>
                <w:shd w:val="clear" w:color="auto" w:fill="auto"/>
                <w:vAlign w:val="center"/>
              </w:tcPr>
            </w:tcPrChange>
          </w:tcPr>
          <w:p w14:paraId="021F08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36" w:author="Dave: draft v4.4 to v4.5" w:date="2019-03-04T16:08:00Z">
              <w:tcPr>
                <w:tcW w:w="617" w:type="dxa"/>
                <w:shd w:val="clear" w:color="auto" w:fill="auto"/>
                <w:vAlign w:val="center"/>
              </w:tcPr>
            </w:tcPrChange>
          </w:tcPr>
          <w:p w14:paraId="7B9FA7C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37" w:author="Dave: draft v4.4 to v4.5" w:date="2019-03-04T16:08:00Z">
              <w:tcPr>
                <w:tcW w:w="617" w:type="dxa"/>
                <w:shd w:val="clear" w:color="auto" w:fill="auto"/>
                <w:vAlign w:val="center"/>
              </w:tcPr>
            </w:tcPrChange>
          </w:tcPr>
          <w:p w14:paraId="36F585E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38" w:author="Dave: draft v4.4 to v4.5" w:date="2019-03-04T16:08:00Z">
              <w:tcPr>
                <w:tcW w:w="617" w:type="dxa"/>
                <w:shd w:val="clear" w:color="auto" w:fill="auto"/>
                <w:vAlign w:val="center"/>
              </w:tcPr>
            </w:tcPrChange>
          </w:tcPr>
          <w:p w14:paraId="041F71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39" w:author="Dave: draft v4.4 to v4.5" w:date="2019-03-04T16:08:00Z">
              <w:tcPr>
                <w:tcW w:w="617" w:type="dxa"/>
                <w:shd w:val="clear" w:color="auto" w:fill="auto"/>
                <w:vAlign w:val="center"/>
              </w:tcPr>
            </w:tcPrChange>
          </w:tcPr>
          <w:p w14:paraId="4551E8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40" w:author="Dave: draft v4.4 to v4.5" w:date="2019-03-04T16:08:00Z">
              <w:tcPr>
                <w:tcW w:w="617" w:type="dxa"/>
                <w:shd w:val="clear" w:color="auto" w:fill="auto"/>
                <w:vAlign w:val="center"/>
              </w:tcPr>
            </w:tcPrChange>
          </w:tcPr>
          <w:p w14:paraId="7260E8F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41" w:author="Dave: draft v4.4 to v4.5" w:date="2019-03-04T16:08:00Z">
              <w:tcPr>
                <w:tcW w:w="617" w:type="dxa"/>
                <w:shd w:val="clear" w:color="auto" w:fill="auto"/>
                <w:vAlign w:val="center"/>
              </w:tcPr>
            </w:tcPrChange>
          </w:tcPr>
          <w:p w14:paraId="0AD6400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42" w:author="Dave: draft v4.4 to v4.5" w:date="2019-03-04T16:08:00Z">
              <w:tcPr>
                <w:tcW w:w="617" w:type="dxa"/>
                <w:shd w:val="clear" w:color="auto" w:fill="auto"/>
                <w:vAlign w:val="center"/>
              </w:tcPr>
            </w:tcPrChange>
          </w:tcPr>
          <w:p w14:paraId="5862D60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43" w:author="Dave: draft v4.4 to v4.5" w:date="2019-03-04T16:08:00Z">
              <w:tcPr>
                <w:tcW w:w="617" w:type="dxa"/>
                <w:shd w:val="clear" w:color="auto" w:fill="auto"/>
                <w:vAlign w:val="center"/>
              </w:tcPr>
            </w:tcPrChange>
          </w:tcPr>
          <w:p w14:paraId="62BAD9E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44" w:author="Dave: draft v4.4 to v4.5" w:date="2019-03-04T16:08:00Z">
              <w:tcPr>
                <w:tcW w:w="717" w:type="dxa"/>
                <w:shd w:val="clear" w:color="auto" w:fill="auto"/>
                <w:vAlign w:val="center"/>
              </w:tcPr>
            </w:tcPrChange>
          </w:tcPr>
          <w:p w14:paraId="35469F0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445" w:author="Dave: draft v4.4 to v4.5" w:date="2019-03-04T16:08:00Z">
              <w:tcPr>
                <w:tcW w:w="797" w:type="dxa"/>
                <w:vAlign w:val="center"/>
              </w:tcPr>
            </w:tcPrChange>
          </w:tcPr>
          <w:p w14:paraId="714FB22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5608DE" w14:textId="77777777" w:rsidTr="00241E90">
        <w:trPr>
          <w:cantSplit/>
          <w:jc w:val="center"/>
          <w:trPrChange w:id="13446" w:author="Dave: draft v4.4 to v4.5" w:date="2019-03-04T16:08:00Z">
            <w:trPr>
              <w:cantSplit/>
              <w:jc w:val="center"/>
            </w:trPr>
          </w:trPrChange>
        </w:trPr>
        <w:tc>
          <w:tcPr>
            <w:tcW w:w="2539" w:type="dxa"/>
            <w:shd w:val="clear" w:color="auto" w:fill="auto"/>
            <w:vAlign w:val="center"/>
            <w:tcPrChange w:id="13447" w:author="Dave: draft v4.4 to v4.5" w:date="2019-03-04T16:08:00Z">
              <w:tcPr>
                <w:tcW w:w="2539" w:type="dxa"/>
                <w:shd w:val="clear" w:color="auto" w:fill="auto"/>
              </w:tcPr>
            </w:tcPrChange>
          </w:tcPr>
          <w:p w14:paraId="4DBA4A1A" w14:textId="7AA491A2" w:rsidR="00B12193" w:rsidRPr="002F7B70" w:rsidRDefault="00B12193" w:rsidP="00B12193">
            <w:pPr>
              <w:spacing w:after="0"/>
              <w:rPr>
                <w:rFonts w:ascii="Arial" w:eastAsia="Calibri" w:hAnsi="Arial"/>
                <w:sz w:val="18"/>
              </w:rPr>
            </w:pPr>
            <w:r w:rsidRPr="002F7B70">
              <w:rPr>
                <w:rFonts w:ascii="Arial" w:eastAsia="Calibri" w:hAnsi="Arial"/>
                <w:sz w:val="18"/>
              </w:rPr>
              <w:t>11.3.2.2 On input</w:t>
            </w:r>
          </w:p>
        </w:tc>
        <w:tc>
          <w:tcPr>
            <w:tcW w:w="617" w:type="dxa"/>
            <w:shd w:val="clear" w:color="auto" w:fill="auto"/>
            <w:vAlign w:val="center"/>
            <w:tcPrChange w:id="13448" w:author="Dave: draft v4.4 to v4.5" w:date="2019-03-04T16:08:00Z">
              <w:tcPr>
                <w:tcW w:w="617" w:type="dxa"/>
                <w:shd w:val="clear" w:color="auto" w:fill="auto"/>
                <w:vAlign w:val="center"/>
              </w:tcPr>
            </w:tcPrChange>
          </w:tcPr>
          <w:p w14:paraId="7EB9A21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49" w:author="Dave: draft v4.4 to v4.5" w:date="2019-03-04T16:08:00Z">
              <w:tcPr>
                <w:tcW w:w="617" w:type="dxa"/>
                <w:shd w:val="clear" w:color="auto" w:fill="auto"/>
                <w:vAlign w:val="center"/>
              </w:tcPr>
            </w:tcPrChange>
          </w:tcPr>
          <w:p w14:paraId="328CDDC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50" w:author="Dave: draft v4.4 to v4.5" w:date="2019-03-04T16:08:00Z">
              <w:tcPr>
                <w:tcW w:w="617" w:type="dxa"/>
                <w:shd w:val="clear" w:color="auto" w:fill="auto"/>
                <w:vAlign w:val="center"/>
              </w:tcPr>
            </w:tcPrChange>
          </w:tcPr>
          <w:p w14:paraId="6124A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51" w:author="Dave: draft v4.4 to v4.5" w:date="2019-03-04T16:08:00Z">
              <w:tcPr>
                <w:tcW w:w="617" w:type="dxa"/>
                <w:shd w:val="clear" w:color="auto" w:fill="auto"/>
                <w:vAlign w:val="center"/>
              </w:tcPr>
            </w:tcPrChange>
          </w:tcPr>
          <w:p w14:paraId="5543BC2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52" w:author="Dave: draft v4.4 to v4.5" w:date="2019-03-04T16:08:00Z">
              <w:tcPr>
                <w:tcW w:w="617" w:type="dxa"/>
                <w:shd w:val="clear" w:color="auto" w:fill="auto"/>
                <w:vAlign w:val="center"/>
              </w:tcPr>
            </w:tcPrChange>
          </w:tcPr>
          <w:p w14:paraId="229505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53" w:author="Dave: draft v4.4 to v4.5" w:date="2019-03-04T16:08:00Z">
              <w:tcPr>
                <w:tcW w:w="617" w:type="dxa"/>
                <w:shd w:val="clear" w:color="auto" w:fill="auto"/>
                <w:vAlign w:val="center"/>
              </w:tcPr>
            </w:tcPrChange>
          </w:tcPr>
          <w:p w14:paraId="49F711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54" w:author="Dave: draft v4.4 to v4.5" w:date="2019-03-04T16:08:00Z">
              <w:tcPr>
                <w:tcW w:w="617" w:type="dxa"/>
                <w:shd w:val="clear" w:color="auto" w:fill="auto"/>
                <w:vAlign w:val="center"/>
              </w:tcPr>
            </w:tcPrChange>
          </w:tcPr>
          <w:p w14:paraId="2671317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55" w:author="Dave: draft v4.4 to v4.5" w:date="2019-03-04T16:08:00Z">
              <w:tcPr>
                <w:tcW w:w="617" w:type="dxa"/>
                <w:shd w:val="clear" w:color="auto" w:fill="auto"/>
                <w:vAlign w:val="center"/>
              </w:tcPr>
            </w:tcPrChange>
          </w:tcPr>
          <w:p w14:paraId="5F82A07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56" w:author="Dave: draft v4.4 to v4.5" w:date="2019-03-04T16:08:00Z">
              <w:tcPr>
                <w:tcW w:w="617" w:type="dxa"/>
                <w:shd w:val="clear" w:color="auto" w:fill="auto"/>
                <w:vAlign w:val="center"/>
              </w:tcPr>
            </w:tcPrChange>
          </w:tcPr>
          <w:p w14:paraId="31526B4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57" w:author="Dave: draft v4.4 to v4.5" w:date="2019-03-04T16:08:00Z">
              <w:tcPr>
                <w:tcW w:w="717" w:type="dxa"/>
                <w:shd w:val="clear" w:color="auto" w:fill="auto"/>
                <w:vAlign w:val="center"/>
              </w:tcPr>
            </w:tcPrChange>
          </w:tcPr>
          <w:p w14:paraId="41E9E379"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458" w:author="Dave: draft v4.4 to v4.5" w:date="2019-03-04T16:08:00Z">
              <w:tcPr>
                <w:tcW w:w="797" w:type="dxa"/>
                <w:vAlign w:val="center"/>
              </w:tcPr>
            </w:tcPrChange>
          </w:tcPr>
          <w:p w14:paraId="44C875A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E7FD59" w14:textId="77777777" w:rsidTr="00241E90">
        <w:trPr>
          <w:cantSplit/>
          <w:jc w:val="center"/>
          <w:trPrChange w:id="13459" w:author="Dave: draft v4.4 to v4.5" w:date="2019-03-04T16:08:00Z">
            <w:trPr>
              <w:cantSplit/>
              <w:jc w:val="center"/>
            </w:trPr>
          </w:trPrChange>
        </w:trPr>
        <w:tc>
          <w:tcPr>
            <w:tcW w:w="2539" w:type="dxa"/>
            <w:shd w:val="clear" w:color="auto" w:fill="auto"/>
            <w:vAlign w:val="center"/>
            <w:tcPrChange w:id="13460" w:author="Dave: draft v4.4 to v4.5" w:date="2019-03-04T16:08:00Z">
              <w:tcPr>
                <w:tcW w:w="2539" w:type="dxa"/>
                <w:shd w:val="clear" w:color="auto" w:fill="auto"/>
              </w:tcPr>
            </w:tcPrChange>
          </w:tcPr>
          <w:p w14:paraId="549F02E4" w14:textId="5883BCC3" w:rsidR="00B12193" w:rsidRPr="002F7B70" w:rsidRDefault="00B12193" w:rsidP="00B12193">
            <w:pPr>
              <w:spacing w:after="0"/>
              <w:rPr>
                <w:rFonts w:ascii="Arial" w:eastAsia="Calibri" w:hAnsi="Arial"/>
                <w:sz w:val="18"/>
              </w:rPr>
            </w:pPr>
            <w:r w:rsidRPr="002F7B70">
              <w:rPr>
                <w:rFonts w:ascii="Arial" w:eastAsia="Calibri" w:hAnsi="Arial"/>
                <w:sz w:val="18"/>
              </w:rPr>
              <w:t>11.3.3.1.1 Error identification (open functionality)</w:t>
            </w:r>
          </w:p>
        </w:tc>
        <w:tc>
          <w:tcPr>
            <w:tcW w:w="617" w:type="dxa"/>
            <w:shd w:val="clear" w:color="auto" w:fill="auto"/>
            <w:vAlign w:val="center"/>
            <w:tcPrChange w:id="13461" w:author="Dave: draft v4.4 to v4.5" w:date="2019-03-04T16:08:00Z">
              <w:tcPr>
                <w:tcW w:w="617" w:type="dxa"/>
                <w:shd w:val="clear" w:color="auto" w:fill="auto"/>
                <w:vAlign w:val="center"/>
              </w:tcPr>
            </w:tcPrChange>
          </w:tcPr>
          <w:p w14:paraId="733EC14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62" w:author="Dave: draft v4.4 to v4.5" w:date="2019-03-04T16:08:00Z">
              <w:tcPr>
                <w:tcW w:w="617" w:type="dxa"/>
                <w:shd w:val="clear" w:color="auto" w:fill="auto"/>
                <w:vAlign w:val="center"/>
              </w:tcPr>
            </w:tcPrChange>
          </w:tcPr>
          <w:p w14:paraId="498A134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63" w:author="Dave: draft v4.4 to v4.5" w:date="2019-03-04T16:08:00Z">
              <w:tcPr>
                <w:tcW w:w="617" w:type="dxa"/>
                <w:shd w:val="clear" w:color="auto" w:fill="auto"/>
                <w:vAlign w:val="center"/>
              </w:tcPr>
            </w:tcPrChange>
          </w:tcPr>
          <w:p w14:paraId="5111FA6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64" w:author="Dave: draft v4.4 to v4.5" w:date="2019-03-04T16:08:00Z">
              <w:tcPr>
                <w:tcW w:w="617" w:type="dxa"/>
                <w:shd w:val="clear" w:color="auto" w:fill="auto"/>
                <w:vAlign w:val="center"/>
              </w:tcPr>
            </w:tcPrChange>
          </w:tcPr>
          <w:p w14:paraId="39BF63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65" w:author="Dave: draft v4.4 to v4.5" w:date="2019-03-04T16:08:00Z">
              <w:tcPr>
                <w:tcW w:w="617" w:type="dxa"/>
                <w:shd w:val="clear" w:color="auto" w:fill="auto"/>
                <w:vAlign w:val="center"/>
              </w:tcPr>
            </w:tcPrChange>
          </w:tcPr>
          <w:p w14:paraId="7E68A1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66" w:author="Dave: draft v4.4 to v4.5" w:date="2019-03-04T16:08:00Z">
              <w:tcPr>
                <w:tcW w:w="617" w:type="dxa"/>
                <w:shd w:val="clear" w:color="auto" w:fill="auto"/>
                <w:vAlign w:val="center"/>
              </w:tcPr>
            </w:tcPrChange>
          </w:tcPr>
          <w:p w14:paraId="0EF983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67" w:author="Dave: draft v4.4 to v4.5" w:date="2019-03-04T16:08:00Z">
              <w:tcPr>
                <w:tcW w:w="617" w:type="dxa"/>
                <w:shd w:val="clear" w:color="auto" w:fill="auto"/>
                <w:vAlign w:val="center"/>
              </w:tcPr>
            </w:tcPrChange>
          </w:tcPr>
          <w:p w14:paraId="152CB3D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68" w:author="Dave: draft v4.4 to v4.5" w:date="2019-03-04T16:08:00Z">
              <w:tcPr>
                <w:tcW w:w="617" w:type="dxa"/>
                <w:shd w:val="clear" w:color="auto" w:fill="auto"/>
                <w:vAlign w:val="center"/>
              </w:tcPr>
            </w:tcPrChange>
          </w:tcPr>
          <w:p w14:paraId="6EFD3D6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69" w:author="Dave: draft v4.4 to v4.5" w:date="2019-03-04T16:08:00Z">
              <w:tcPr>
                <w:tcW w:w="617" w:type="dxa"/>
                <w:shd w:val="clear" w:color="auto" w:fill="auto"/>
                <w:vAlign w:val="center"/>
              </w:tcPr>
            </w:tcPrChange>
          </w:tcPr>
          <w:p w14:paraId="0428F4D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70" w:author="Dave: draft v4.4 to v4.5" w:date="2019-03-04T16:08:00Z">
              <w:tcPr>
                <w:tcW w:w="717" w:type="dxa"/>
                <w:shd w:val="clear" w:color="auto" w:fill="auto"/>
                <w:vAlign w:val="center"/>
              </w:tcPr>
            </w:tcPrChange>
          </w:tcPr>
          <w:p w14:paraId="3245383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471" w:author="Dave: draft v4.4 to v4.5" w:date="2019-03-04T16:08:00Z">
              <w:tcPr>
                <w:tcW w:w="797" w:type="dxa"/>
                <w:vAlign w:val="center"/>
              </w:tcPr>
            </w:tcPrChange>
          </w:tcPr>
          <w:p w14:paraId="248A6F99" w14:textId="77777777" w:rsidR="00B12193" w:rsidRPr="002F7B70" w:rsidRDefault="00B12193" w:rsidP="00B12193">
            <w:pPr>
              <w:pStyle w:val="TAC"/>
              <w:rPr>
                <w:rFonts w:eastAsia="Calibri"/>
              </w:rPr>
            </w:pPr>
            <w:r w:rsidRPr="002F7B70">
              <w:rPr>
                <w:rFonts w:eastAsia="Calibri"/>
              </w:rPr>
              <w:t>-</w:t>
            </w:r>
          </w:p>
        </w:tc>
      </w:tr>
      <w:tr w:rsidR="00B12193" w:rsidRPr="002F7B70" w14:paraId="2E6D6B0C" w14:textId="77777777" w:rsidTr="00241E90">
        <w:trPr>
          <w:cantSplit/>
          <w:jc w:val="center"/>
          <w:trPrChange w:id="13472" w:author="Dave: draft v4.4 to v4.5" w:date="2019-03-04T16:08:00Z">
            <w:trPr>
              <w:cantSplit/>
              <w:jc w:val="center"/>
            </w:trPr>
          </w:trPrChange>
        </w:trPr>
        <w:tc>
          <w:tcPr>
            <w:tcW w:w="2539" w:type="dxa"/>
            <w:shd w:val="clear" w:color="auto" w:fill="auto"/>
            <w:vAlign w:val="center"/>
            <w:tcPrChange w:id="13473" w:author="Dave: draft v4.4 to v4.5" w:date="2019-03-04T16:08:00Z">
              <w:tcPr>
                <w:tcW w:w="2539" w:type="dxa"/>
                <w:shd w:val="clear" w:color="auto" w:fill="auto"/>
              </w:tcPr>
            </w:tcPrChange>
          </w:tcPr>
          <w:p w14:paraId="77EF2515" w14:textId="50ED5F0E" w:rsidR="00B12193" w:rsidRPr="002F7B70" w:rsidRDefault="00B12193" w:rsidP="00B12193">
            <w:pPr>
              <w:spacing w:after="0"/>
              <w:rPr>
                <w:rFonts w:ascii="Arial" w:eastAsia="Calibri" w:hAnsi="Arial"/>
                <w:sz w:val="18"/>
              </w:rPr>
            </w:pPr>
            <w:r w:rsidRPr="002F7B70">
              <w:rPr>
                <w:rFonts w:ascii="Arial" w:eastAsia="Calibri" w:hAnsi="Arial"/>
                <w:sz w:val="18"/>
              </w:rPr>
              <w:t>11.3.3.1.2 Error Identification (closed functionality)</w:t>
            </w:r>
          </w:p>
        </w:tc>
        <w:tc>
          <w:tcPr>
            <w:tcW w:w="617" w:type="dxa"/>
            <w:shd w:val="clear" w:color="auto" w:fill="auto"/>
            <w:vAlign w:val="center"/>
            <w:tcPrChange w:id="13474" w:author="Dave: draft v4.4 to v4.5" w:date="2019-03-04T16:08:00Z">
              <w:tcPr>
                <w:tcW w:w="617" w:type="dxa"/>
                <w:shd w:val="clear" w:color="auto" w:fill="auto"/>
                <w:vAlign w:val="center"/>
              </w:tcPr>
            </w:tcPrChange>
          </w:tcPr>
          <w:p w14:paraId="2C6E8A3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75" w:author="Dave: draft v4.4 to v4.5" w:date="2019-03-04T16:08:00Z">
              <w:tcPr>
                <w:tcW w:w="617" w:type="dxa"/>
                <w:shd w:val="clear" w:color="auto" w:fill="auto"/>
                <w:vAlign w:val="center"/>
              </w:tcPr>
            </w:tcPrChange>
          </w:tcPr>
          <w:p w14:paraId="27BA50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76" w:author="Dave: draft v4.4 to v4.5" w:date="2019-03-04T16:08:00Z">
              <w:tcPr>
                <w:tcW w:w="617" w:type="dxa"/>
                <w:shd w:val="clear" w:color="auto" w:fill="auto"/>
                <w:vAlign w:val="center"/>
              </w:tcPr>
            </w:tcPrChange>
          </w:tcPr>
          <w:p w14:paraId="31BC9D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77" w:author="Dave: draft v4.4 to v4.5" w:date="2019-03-04T16:08:00Z">
              <w:tcPr>
                <w:tcW w:w="617" w:type="dxa"/>
                <w:shd w:val="clear" w:color="auto" w:fill="auto"/>
                <w:vAlign w:val="center"/>
              </w:tcPr>
            </w:tcPrChange>
          </w:tcPr>
          <w:p w14:paraId="2BED5D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78" w:author="Dave: draft v4.4 to v4.5" w:date="2019-03-04T16:08:00Z">
              <w:tcPr>
                <w:tcW w:w="617" w:type="dxa"/>
                <w:shd w:val="clear" w:color="auto" w:fill="auto"/>
                <w:vAlign w:val="center"/>
              </w:tcPr>
            </w:tcPrChange>
          </w:tcPr>
          <w:p w14:paraId="4C2C1F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79" w:author="Dave: draft v4.4 to v4.5" w:date="2019-03-04T16:08:00Z">
              <w:tcPr>
                <w:tcW w:w="617" w:type="dxa"/>
                <w:shd w:val="clear" w:color="auto" w:fill="auto"/>
                <w:vAlign w:val="center"/>
              </w:tcPr>
            </w:tcPrChange>
          </w:tcPr>
          <w:p w14:paraId="53CCF34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80" w:author="Dave: draft v4.4 to v4.5" w:date="2019-03-04T16:08:00Z">
              <w:tcPr>
                <w:tcW w:w="617" w:type="dxa"/>
                <w:shd w:val="clear" w:color="auto" w:fill="auto"/>
                <w:vAlign w:val="center"/>
              </w:tcPr>
            </w:tcPrChange>
          </w:tcPr>
          <w:p w14:paraId="789DFC0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81" w:author="Dave: draft v4.4 to v4.5" w:date="2019-03-04T16:08:00Z">
              <w:tcPr>
                <w:tcW w:w="617" w:type="dxa"/>
                <w:shd w:val="clear" w:color="auto" w:fill="auto"/>
                <w:vAlign w:val="center"/>
              </w:tcPr>
            </w:tcPrChange>
          </w:tcPr>
          <w:p w14:paraId="5FD98CF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82" w:author="Dave: draft v4.4 to v4.5" w:date="2019-03-04T16:08:00Z">
              <w:tcPr>
                <w:tcW w:w="617" w:type="dxa"/>
                <w:shd w:val="clear" w:color="auto" w:fill="auto"/>
                <w:vAlign w:val="center"/>
              </w:tcPr>
            </w:tcPrChange>
          </w:tcPr>
          <w:p w14:paraId="3801375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83" w:author="Dave: draft v4.4 to v4.5" w:date="2019-03-04T16:08:00Z">
              <w:tcPr>
                <w:tcW w:w="717" w:type="dxa"/>
                <w:shd w:val="clear" w:color="auto" w:fill="auto"/>
                <w:vAlign w:val="center"/>
              </w:tcPr>
            </w:tcPrChange>
          </w:tcPr>
          <w:p w14:paraId="21B5087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484" w:author="Dave: draft v4.4 to v4.5" w:date="2019-03-04T16:08:00Z">
              <w:tcPr>
                <w:tcW w:w="797" w:type="dxa"/>
                <w:vAlign w:val="center"/>
              </w:tcPr>
            </w:tcPrChange>
          </w:tcPr>
          <w:p w14:paraId="39132489" w14:textId="77777777" w:rsidR="00B12193" w:rsidRPr="002F7B70" w:rsidRDefault="00B12193" w:rsidP="00B12193">
            <w:pPr>
              <w:pStyle w:val="TAC"/>
              <w:rPr>
                <w:rFonts w:eastAsia="Calibri"/>
              </w:rPr>
            </w:pPr>
            <w:r w:rsidRPr="002F7B70">
              <w:rPr>
                <w:rFonts w:eastAsia="Calibri"/>
              </w:rPr>
              <w:t>-</w:t>
            </w:r>
          </w:p>
        </w:tc>
      </w:tr>
      <w:tr w:rsidR="00B12193" w:rsidRPr="002F7B70" w14:paraId="15E67DA6" w14:textId="77777777" w:rsidTr="00241E90">
        <w:trPr>
          <w:cantSplit/>
          <w:jc w:val="center"/>
          <w:trPrChange w:id="13485" w:author="Dave: draft v4.4 to v4.5" w:date="2019-03-04T16:08:00Z">
            <w:trPr>
              <w:cantSplit/>
              <w:jc w:val="center"/>
            </w:trPr>
          </w:trPrChange>
        </w:trPr>
        <w:tc>
          <w:tcPr>
            <w:tcW w:w="2539" w:type="dxa"/>
            <w:shd w:val="clear" w:color="auto" w:fill="auto"/>
            <w:vAlign w:val="center"/>
            <w:tcPrChange w:id="13486" w:author="Dave: draft v4.4 to v4.5" w:date="2019-03-04T16:08:00Z">
              <w:tcPr>
                <w:tcW w:w="2539" w:type="dxa"/>
                <w:shd w:val="clear" w:color="auto" w:fill="auto"/>
              </w:tcPr>
            </w:tcPrChange>
          </w:tcPr>
          <w:p w14:paraId="36B06594" w14:textId="0CE7B2A0" w:rsidR="00B12193" w:rsidRPr="002F7B70" w:rsidRDefault="00B12193" w:rsidP="00B12193">
            <w:pPr>
              <w:spacing w:after="0"/>
              <w:rPr>
                <w:rFonts w:ascii="Arial" w:eastAsia="Calibri" w:hAnsi="Arial"/>
                <w:sz w:val="18"/>
              </w:rPr>
            </w:pPr>
            <w:r w:rsidRPr="002F7B70">
              <w:rPr>
                <w:rFonts w:ascii="Arial" w:eastAsia="Calibri" w:hAnsi="Arial"/>
                <w:sz w:val="18"/>
              </w:rPr>
              <w:t xml:space="preserve">11.3.3.2 Labels or instructions </w:t>
            </w:r>
          </w:p>
        </w:tc>
        <w:tc>
          <w:tcPr>
            <w:tcW w:w="617" w:type="dxa"/>
            <w:shd w:val="clear" w:color="auto" w:fill="auto"/>
            <w:vAlign w:val="center"/>
            <w:tcPrChange w:id="13487" w:author="Dave: draft v4.4 to v4.5" w:date="2019-03-04T16:08:00Z">
              <w:tcPr>
                <w:tcW w:w="617" w:type="dxa"/>
                <w:shd w:val="clear" w:color="auto" w:fill="auto"/>
                <w:vAlign w:val="center"/>
              </w:tcPr>
            </w:tcPrChange>
          </w:tcPr>
          <w:p w14:paraId="2835BD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88" w:author="Dave: draft v4.4 to v4.5" w:date="2019-03-04T16:08:00Z">
              <w:tcPr>
                <w:tcW w:w="617" w:type="dxa"/>
                <w:shd w:val="clear" w:color="auto" w:fill="auto"/>
                <w:vAlign w:val="center"/>
              </w:tcPr>
            </w:tcPrChange>
          </w:tcPr>
          <w:p w14:paraId="30BE3B0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89" w:author="Dave: draft v4.4 to v4.5" w:date="2019-03-04T16:08:00Z">
              <w:tcPr>
                <w:tcW w:w="617" w:type="dxa"/>
                <w:shd w:val="clear" w:color="auto" w:fill="auto"/>
                <w:vAlign w:val="center"/>
              </w:tcPr>
            </w:tcPrChange>
          </w:tcPr>
          <w:p w14:paraId="0CEC780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90" w:author="Dave: draft v4.4 to v4.5" w:date="2019-03-04T16:08:00Z">
              <w:tcPr>
                <w:tcW w:w="617" w:type="dxa"/>
                <w:shd w:val="clear" w:color="auto" w:fill="auto"/>
                <w:vAlign w:val="center"/>
              </w:tcPr>
            </w:tcPrChange>
          </w:tcPr>
          <w:p w14:paraId="66C58C9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91" w:author="Dave: draft v4.4 to v4.5" w:date="2019-03-04T16:08:00Z">
              <w:tcPr>
                <w:tcW w:w="617" w:type="dxa"/>
                <w:shd w:val="clear" w:color="auto" w:fill="auto"/>
                <w:vAlign w:val="center"/>
              </w:tcPr>
            </w:tcPrChange>
          </w:tcPr>
          <w:p w14:paraId="43B06EB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92" w:author="Dave: draft v4.4 to v4.5" w:date="2019-03-04T16:08:00Z">
              <w:tcPr>
                <w:tcW w:w="617" w:type="dxa"/>
                <w:shd w:val="clear" w:color="auto" w:fill="auto"/>
                <w:vAlign w:val="center"/>
              </w:tcPr>
            </w:tcPrChange>
          </w:tcPr>
          <w:p w14:paraId="6293B90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93" w:author="Dave: draft v4.4 to v4.5" w:date="2019-03-04T16:08:00Z">
              <w:tcPr>
                <w:tcW w:w="617" w:type="dxa"/>
                <w:shd w:val="clear" w:color="auto" w:fill="auto"/>
                <w:vAlign w:val="center"/>
              </w:tcPr>
            </w:tcPrChange>
          </w:tcPr>
          <w:p w14:paraId="582ECA0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94" w:author="Dave: draft v4.4 to v4.5" w:date="2019-03-04T16:08:00Z">
              <w:tcPr>
                <w:tcW w:w="617" w:type="dxa"/>
                <w:shd w:val="clear" w:color="auto" w:fill="auto"/>
                <w:vAlign w:val="center"/>
              </w:tcPr>
            </w:tcPrChange>
          </w:tcPr>
          <w:p w14:paraId="1609C2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95" w:author="Dave: draft v4.4 to v4.5" w:date="2019-03-04T16:08:00Z">
              <w:tcPr>
                <w:tcW w:w="617" w:type="dxa"/>
                <w:shd w:val="clear" w:color="auto" w:fill="auto"/>
                <w:vAlign w:val="center"/>
              </w:tcPr>
            </w:tcPrChange>
          </w:tcPr>
          <w:p w14:paraId="0F8395F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96" w:author="Dave: draft v4.4 to v4.5" w:date="2019-03-04T16:08:00Z">
              <w:tcPr>
                <w:tcW w:w="717" w:type="dxa"/>
                <w:shd w:val="clear" w:color="auto" w:fill="auto"/>
                <w:vAlign w:val="center"/>
              </w:tcPr>
            </w:tcPrChange>
          </w:tcPr>
          <w:p w14:paraId="461C9D2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497" w:author="Dave: draft v4.4 to v4.5" w:date="2019-03-04T16:08:00Z">
              <w:tcPr>
                <w:tcW w:w="797" w:type="dxa"/>
                <w:vAlign w:val="center"/>
              </w:tcPr>
            </w:tcPrChange>
          </w:tcPr>
          <w:p w14:paraId="52C620D5" w14:textId="77777777" w:rsidR="00B12193" w:rsidRPr="002F7B70" w:rsidRDefault="00B12193" w:rsidP="00B12193">
            <w:pPr>
              <w:pStyle w:val="TAC"/>
              <w:rPr>
                <w:rFonts w:eastAsia="Calibri"/>
              </w:rPr>
            </w:pPr>
            <w:r w:rsidRPr="002F7B70">
              <w:rPr>
                <w:rFonts w:eastAsia="Calibri"/>
              </w:rPr>
              <w:t>-</w:t>
            </w:r>
          </w:p>
        </w:tc>
      </w:tr>
      <w:tr w:rsidR="00B12193" w:rsidRPr="002F7B70" w14:paraId="16754B8F" w14:textId="77777777" w:rsidTr="00241E90">
        <w:trPr>
          <w:cantSplit/>
          <w:jc w:val="center"/>
          <w:trPrChange w:id="13498" w:author="Dave: draft v4.4 to v4.5" w:date="2019-03-04T16:08:00Z">
            <w:trPr>
              <w:cantSplit/>
              <w:jc w:val="center"/>
            </w:trPr>
          </w:trPrChange>
        </w:trPr>
        <w:tc>
          <w:tcPr>
            <w:tcW w:w="2539" w:type="dxa"/>
            <w:shd w:val="clear" w:color="auto" w:fill="auto"/>
            <w:vAlign w:val="center"/>
            <w:tcPrChange w:id="13499" w:author="Dave: draft v4.4 to v4.5" w:date="2019-03-04T16:08:00Z">
              <w:tcPr>
                <w:tcW w:w="2539" w:type="dxa"/>
                <w:shd w:val="clear" w:color="auto" w:fill="auto"/>
              </w:tcPr>
            </w:tcPrChange>
          </w:tcPr>
          <w:p w14:paraId="466EFCDB" w14:textId="3C2F073C" w:rsidR="00B12193" w:rsidRPr="002F7B70" w:rsidRDefault="00B12193" w:rsidP="00B12193">
            <w:pPr>
              <w:spacing w:after="0"/>
              <w:rPr>
                <w:rFonts w:ascii="Arial" w:eastAsia="Calibri" w:hAnsi="Arial"/>
                <w:sz w:val="18"/>
              </w:rPr>
            </w:pPr>
            <w:r w:rsidRPr="002F7B70">
              <w:rPr>
                <w:rFonts w:ascii="Arial" w:eastAsia="Calibri" w:hAnsi="Arial"/>
                <w:sz w:val="18"/>
              </w:rPr>
              <w:t>11.3.3.3 Error suggestion</w:t>
            </w:r>
          </w:p>
        </w:tc>
        <w:tc>
          <w:tcPr>
            <w:tcW w:w="617" w:type="dxa"/>
            <w:shd w:val="clear" w:color="auto" w:fill="auto"/>
            <w:vAlign w:val="center"/>
            <w:tcPrChange w:id="13500" w:author="Dave: draft v4.4 to v4.5" w:date="2019-03-04T16:08:00Z">
              <w:tcPr>
                <w:tcW w:w="617" w:type="dxa"/>
                <w:shd w:val="clear" w:color="auto" w:fill="auto"/>
                <w:vAlign w:val="center"/>
              </w:tcPr>
            </w:tcPrChange>
          </w:tcPr>
          <w:p w14:paraId="2AE736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01" w:author="Dave: draft v4.4 to v4.5" w:date="2019-03-04T16:08:00Z">
              <w:tcPr>
                <w:tcW w:w="617" w:type="dxa"/>
                <w:shd w:val="clear" w:color="auto" w:fill="auto"/>
                <w:vAlign w:val="center"/>
              </w:tcPr>
            </w:tcPrChange>
          </w:tcPr>
          <w:p w14:paraId="031717C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02" w:author="Dave: draft v4.4 to v4.5" w:date="2019-03-04T16:08:00Z">
              <w:tcPr>
                <w:tcW w:w="617" w:type="dxa"/>
                <w:shd w:val="clear" w:color="auto" w:fill="auto"/>
                <w:vAlign w:val="center"/>
              </w:tcPr>
            </w:tcPrChange>
          </w:tcPr>
          <w:p w14:paraId="27F8BBB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03" w:author="Dave: draft v4.4 to v4.5" w:date="2019-03-04T16:08:00Z">
              <w:tcPr>
                <w:tcW w:w="617" w:type="dxa"/>
                <w:shd w:val="clear" w:color="auto" w:fill="auto"/>
                <w:vAlign w:val="center"/>
              </w:tcPr>
            </w:tcPrChange>
          </w:tcPr>
          <w:p w14:paraId="0C45FD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04" w:author="Dave: draft v4.4 to v4.5" w:date="2019-03-04T16:08:00Z">
              <w:tcPr>
                <w:tcW w:w="617" w:type="dxa"/>
                <w:shd w:val="clear" w:color="auto" w:fill="auto"/>
                <w:vAlign w:val="center"/>
              </w:tcPr>
            </w:tcPrChange>
          </w:tcPr>
          <w:p w14:paraId="7415341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05" w:author="Dave: draft v4.4 to v4.5" w:date="2019-03-04T16:08:00Z">
              <w:tcPr>
                <w:tcW w:w="617" w:type="dxa"/>
                <w:shd w:val="clear" w:color="auto" w:fill="auto"/>
                <w:vAlign w:val="center"/>
              </w:tcPr>
            </w:tcPrChange>
          </w:tcPr>
          <w:p w14:paraId="6C7B703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506" w:author="Dave: draft v4.4 to v4.5" w:date="2019-03-04T16:08:00Z">
              <w:tcPr>
                <w:tcW w:w="617" w:type="dxa"/>
                <w:shd w:val="clear" w:color="auto" w:fill="auto"/>
                <w:vAlign w:val="center"/>
              </w:tcPr>
            </w:tcPrChange>
          </w:tcPr>
          <w:p w14:paraId="568D4B3E"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507" w:author="Dave: draft v4.4 to v4.5" w:date="2019-03-04T16:08:00Z">
              <w:tcPr>
                <w:tcW w:w="617" w:type="dxa"/>
                <w:shd w:val="clear" w:color="auto" w:fill="auto"/>
                <w:vAlign w:val="center"/>
              </w:tcPr>
            </w:tcPrChange>
          </w:tcPr>
          <w:p w14:paraId="058C723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08" w:author="Dave: draft v4.4 to v4.5" w:date="2019-03-04T16:08:00Z">
              <w:tcPr>
                <w:tcW w:w="617" w:type="dxa"/>
                <w:shd w:val="clear" w:color="auto" w:fill="auto"/>
                <w:vAlign w:val="center"/>
              </w:tcPr>
            </w:tcPrChange>
          </w:tcPr>
          <w:p w14:paraId="7805DED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509" w:author="Dave: draft v4.4 to v4.5" w:date="2019-03-04T16:08:00Z">
              <w:tcPr>
                <w:tcW w:w="717" w:type="dxa"/>
                <w:shd w:val="clear" w:color="auto" w:fill="auto"/>
                <w:vAlign w:val="center"/>
              </w:tcPr>
            </w:tcPrChange>
          </w:tcPr>
          <w:p w14:paraId="1443203F"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510" w:author="Dave: draft v4.4 to v4.5" w:date="2019-03-04T16:08:00Z">
              <w:tcPr>
                <w:tcW w:w="797" w:type="dxa"/>
                <w:vAlign w:val="center"/>
              </w:tcPr>
            </w:tcPrChange>
          </w:tcPr>
          <w:p w14:paraId="6E38DCA3" w14:textId="77777777" w:rsidR="00B12193" w:rsidRPr="002F7B70" w:rsidRDefault="00B12193" w:rsidP="00B12193">
            <w:pPr>
              <w:pStyle w:val="TAC"/>
              <w:rPr>
                <w:rFonts w:eastAsia="Calibri"/>
              </w:rPr>
            </w:pPr>
            <w:r w:rsidRPr="002F7B70">
              <w:rPr>
                <w:rFonts w:eastAsia="Calibri"/>
              </w:rPr>
              <w:t>-</w:t>
            </w:r>
          </w:p>
        </w:tc>
      </w:tr>
      <w:tr w:rsidR="00B12193" w:rsidRPr="002F7B70" w14:paraId="733FCF2B" w14:textId="77777777" w:rsidTr="00241E90">
        <w:trPr>
          <w:cantSplit/>
          <w:jc w:val="center"/>
          <w:trPrChange w:id="13511" w:author="Dave: draft v4.4 to v4.5" w:date="2019-03-04T16:08:00Z">
            <w:trPr>
              <w:cantSplit/>
              <w:jc w:val="center"/>
            </w:trPr>
          </w:trPrChange>
        </w:trPr>
        <w:tc>
          <w:tcPr>
            <w:tcW w:w="2539" w:type="dxa"/>
            <w:shd w:val="clear" w:color="auto" w:fill="auto"/>
            <w:vAlign w:val="center"/>
            <w:tcPrChange w:id="13512" w:author="Dave: draft v4.4 to v4.5" w:date="2019-03-04T16:08:00Z">
              <w:tcPr>
                <w:tcW w:w="2539" w:type="dxa"/>
                <w:shd w:val="clear" w:color="auto" w:fill="auto"/>
              </w:tcPr>
            </w:tcPrChange>
          </w:tcPr>
          <w:p w14:paraId="2CE0679F" w14:textId="3F3E76FD" w:rsidR="00B12193" w:rsidRPr="002F7B70" w:rsidRDefault="00B12193" w:rsidP="00B12193">
            <w:pPr>
              <w:spacing w:after="0"/>
              <w:rPr>
                <w:rFonts w:ascii="Arial" w:eastAsia="Calibri" w:hAnsi="Arial"/>
                <w:sz w:val="18"/>
              </w:rPr>
            </w:pPr>
            <w:r w:rsidRPr="002F7B70">
              <w:rPr>
                <w:rFonts w:ascii="Arial" w:eastAsia="Calibri" w:hAnsi="Arial"/>
                <w:sz w:val="18"/>
              </w:rPr>
              <w:t>11.3.3.4 Error prevention (legal, financial, data)</w:t>
            </w:r>
          </w:p>
        </w:tc>
        <w:tc>
          <w:tcPr>
            <w:tcW w:w="617" w:type="dxa"/>
            <w:shd w:val="clear" w:color="auto" w:fill="auto"/>
            <w:vAlign w:val="center"/>
            <w:tcPrChange w:id="13513" w:author="Dave: draft v4.4 to v4.5" w:date="2019-03-04T16:08:00Z">
              <w:tcPr>
                <w:tcW w:w="617" w:type="dxa"/>
                <w:shd w:val="clear" w:color="auto" w:fill="auto"/>
                <w:vAlign w:val="center"/>
              </w:tcPr>
            </w:tcPrChange>
          </w:tcPr>
          <w:p w14:paraId="37F3FA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14" w:author="Dave: draft v4.4 to v4.5" w:date="2019-03-04T16:08:00Z">
              <w:tcPr>
                <w:tcW w:w="617" w:type="dxa"/>
                <w:shd w:val="clear" w:color="auto" w:fill="auto"/>
                <w:vAlign w:val="center"/>
              </w:tcPr>
            </w:tcPrChange>
          </w:tcPr>
          <w:p w14:paraId="25EB70F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15" w:author="Dave: draft v4.4 to v4.5" w:date="2019-03-04T16:08:00Z">
              <w:tcPr>
                <w:tcW w:w="617" w:type="dxa"/>
                <w:shd w:val="clear" w:color="auto" w:fill="auto"/>
                <w:vAlign w:val="center"/>
              </w:tcPr>
            </w:tcPrChange>
          </w:tcPr>
          <w:p w14:paraId="54595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16" w:author="Dave: draft v4.4 to v4.5" w:date="2019-03-04T16:08:00Z">
              <w:tcPr>
                <w:tcW w:w="617" w:type="dxa"/>
                <w:shd w:val="clear" w:color="auto" w:fill="auto"/>
                <w:vAlign w:val="center"/>
              </w:tcPr>
            </w:tcPrChange>
          </w:tcPr>
          <w:p w14:paraId="02BFA61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17" w:author="Dave: draft v4.4 to v4.5" w:date="2019-03-04T16:08:00Z">
              <w:tcPr>
                <w:tcW w:w="617" w:type="dxa"/>
                <w:shd w:val="clear" w:color="auto" w:fill="auto"/>
                <w:vAlign w:val="center"/>
              </w:tcPr>
            </w:tcPrChange>
          </w:tcPr>
          <w:p w14:paraId="0D545CF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18" w:author="Dave: draft v4.4 to v4.5" w:date="2019-03-04T16:08:00Z">
              <w:tcPr>
                <w:tcW w:w="617" w:type="dxa"/>
                <w:shd w:val="clear" w:color="auto" w:fill="auto"/>
                <w:vAlign w:val="center"/>
              </w:tcPr>
            </w:tcPrChange>
          </w:tcPr>
          <w:p w14:paraId="787E11B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19" w:author="Dave: draft v4.4 to v4.5" w:date="2019-03-04T16:08:00Z">
              <w:tcPr>
                <w:tcW w:w="617" w:type="dxa"/>
                <w:shd w:val="clear" w:color="auto" w:fill="auto"/>
                <w:vAlign w:val="center"/>
              </w:tcPr>
            </w:tcPrChange>
          </w:tcPr>
          <w:p w14:paraId="177AA8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520" w:author="Dave: draft v4.4 to v4.5" w:date="2019-03-04T16:08:00Z">
              <w:tcPr>
                <w:tcW w:w="617" w:type="dxa"/>
                <w:shd w:val="clear" w:color="auto" w:fill="auto"/>
                <w:vAlign w:val="center"/>
              </w:tcPr>
            </w:tcPrChange>
          </w:tcPr>
          <w:p w14:paraId="57B0A9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21" w:author="Dave: draft v4.4 to v4.5" w:date="2019-03-04T16:08:00Z">
              <w:tcPr>
                <w:tcW w:w="617" w:type="dxa"/>
                <w:shd w:val="clear" w:color="auto" w:fill="auto"/>
                <w:vAlign w:val="center"/>
              </w:tcPr>
            </w:tcPrChange>
          </w:tcPr>
          <w:p w14:paraId="2F73CAA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522" w:author="Dave: draft v4.4 to v4.5" w:date="2019-03-04T16:08:00Z">
              <w:tcPr>
                <w:tcW w:w="717" w:type="dxa"/>
                <w:shd w:val="clear" w:color="auto" w:fill="auto"/>
                <w:vAlign w:val="center"/>
              </w:tcPr>
            </w:tcPrChange>
          </w:tcPr>
          <w:p w14:paraId="0832558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523" w:author="Dave: draft v4.4 to v4.5" w:date="2019-03-04T16:08:00Z">
              <w:tcPr>
                <w:tcW w:w="797" w:type="dxa"/>
                <w:vAlign w:val="center"/>
              </w:tcPr>
            </w:tcPrChange>
          </w:tcPr>
          <w:p w14:paraId="0E08660E" w14:textId="77777777" w:rsidR="00B12193" w:rsidRPr="002F7B70" w:rsidRDefault="00B12193" w:rsidP="00B12193">
            <w:pPr>
              <w:pStyle w:val="TAC"/>
              <w:rPr>
                <w:rFonts w:eastAsia="Calibri"/>
              </w:rPr>
            </w:pPr>
            <w:r w:rsidRPr="002F7B70">
              <w:rPr>
                <w:rFonts w:eastAsia="Calibri"/>
              </w:rPr>
              <w:t>-</w:t>
            </w:r>
          </w:p>
        </w:tc>
      </w:tr>
      <w:tr w:rsidR="00B12193" w:rsidRPr="002F7B70" w14:paraId="51AB1E2E" w14:textId="77777777" w:rsidTr="00241E90">
        <w:trPr>
          <w:cantSplit/>
          <w:jc w:val="center"/>
          <w:trPrChange w:id="13524" w:author="Dave: draft v4.4 to v4.5" w:date="2019-03-04T16:08:00Z">
            <w:trPr>
              <w:cantSplit/>
              <w:jc w:val="center"/>
            </w:trPr>
          </w:trPrChange>
        </w:trPr>
        <w:tc>
          <w:tcPr>
            <w:tcW w:w="2539" w:type="dxa"/>
            <w:shd w:val="clear" w:color="auto" w:fill="auto"/>
            <w:vAlign w:val="center"/>
            <w:tcPrChange w:id="13525" w:author="Dave: draft v4.4 to v4.5" w:date="2019-03-04T16:08:00Z">
              <w:tcPr>
                <w:tcW w:w="2539" w:type="dxa"/>
                <w:shd w:val="clear" w:color="auto" w:fill="auto"/>
              </w:tcPr>
            </w:tcPrChange>
          </w:tcPr>
          <w:p w14:paraId="71FBABA4" w14:textId="07AFB7BA" w:rsidR="00B12193" w:rsidRPr="002F7B70" w:rsidRDefault="00B12193" w:rsidP="00B12193">
            <w:pPr>
              <w:spacing w:after="0"/>
              <w:rPr>
                <w:rFonts w:ascii="Arial" w:eastAsia="Calibri" w:hAnsi="Arial"/>
                <w:sz w:val="18"/>
              </w:rPr>
            </w:pPr>
            <w:r w:rsidRPr="002F7B70">
              <w:rPr>
                <w:rFonts w:ascii="Arial" w:eastAsia="Calibri" w:hAnsi="Arial"/>
                <w:sz w:val="18"/>
              </w:rPr>
              <w:t>11.4.1.1.1 Parsing (open functionality)</w:t>
            </w:r>
          </w:p>
        </w:tc>
        <w:tc>
          <w:tcPr>
            <w:tcW w:w="617" w:type="dxa"/>
            <w:shd w:val="clear" w:color="auto" w:fill="auto"/>
            <w:vAlign w:val="center"/>
            <w:tcPrChange w:id="13526" w:author="Dave: draft v4.4 to v4.5" w:date="2019-03-04T16:08:00Z">
              <w:tcPr>
                <w:tcW w:w="617" w:type="dxa"/>
                <w:shd w:val="clear" w:color="auto" w:fill="auto"/>
                <w:vAlign w:val="center"/>
              </w:tcPr>
            </w:tcPrChange>
          </w:tcPr>
          <w:p w14:paraId="5EF498B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27" w:author="Dave: draft v4.4 to v4.5" w:date="2019-03-04T16:08:00Z">
              <w:tcPr>
                <w:tcW w:w="617" w:type="dxa"/>
                <w:shd w:val="clear" w:color="auto" w:fill="auto"/>
                <w:vAlign w:val="center"/>
              </w:tcPr>
            </w:tcPrChange>
          </w:tcPr>
          <w:p w14:paraId="6893216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528" w:author="Dave: draft v4.4 to v4.5" w:date="2019-03-04T16:08:00Z">
              <w:tcPr>
                <w:tcW w:w="617" w:type="dxa"/>
                <w:shd w:val="clear" w:color="auto" w:fill="auto"/>
                <w:vAlign w:val="center"/>
              </w:tcPr>
            </w:tcPrChange>
          </w:tcPr>
          <w:p w14:paraId="6F7581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29" w:author="Dave: draft v4.4 to v4.5" w:date="2019-03-04T16:08:00Z">
              <w:tcPr>
                <w:tcW w:w="617" w:type="dxa"/>
                <w:shd w:val="clear" w:color="auto" w:fill="auto"/>
                <w:vAlign w:val="center"/>
              </w:tcPr>
            </w:tcPrChange>
          </w:tcPr>
          <w:p w14:paraId="0A025CD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30" w:author="Dave: draft v4.4 to v4.5" w:date="2019-03-04T16:08:00Z">
              <w:tcPr>
                <w:tcW w:w="617" w:type="dxa"/>
                <w:shd w:val="clear" w:color="auto" w:fill="auto"/>
                <w:vAlign w:val="center"/>
              </w:tcPr>
            </w:tcPrChange>
          </w:tcPr>
          <w:p w14:paraId="17B047D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31" w:author="Dave: draft v4.4 to v4.5" w:date="2019-03-04T16:08:00Z">
              <w:tcPr>
                <w:tcW w:w="617" w:type="dxa"/>
                <w:shd w:val="clear" w:color="auto" w:fill="auto"/>
                <w:vAlign w:val="center"/>
              </w:tcPr>
            </w:tcPrChange>
          </w:tcPr>
          <w:p w14:paraId="60C11BF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32" w:author="Dave: draft v4.4 to v4.5" w:date="2019-03-04T16:08:00Z">
              <w:tcPr>
                <w:tcW w:w="617" w:type="dxa"/>
                <w:shd w:val="clear" w:color="auto" w:fill="auto"/>
                <w:vAlign w:val="center"/>
              </w:tcPr>
            </w:tcPrChange>
          </w:tcPr>
          <w:p w14:paraId="6B5A74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33" w:author="Dave: draft v4.4 to v4.5" w:date="2019-03-04T16:08:00Z">
              <w:tcPr>
                <w:tcW w:w="617" w:type="dxa"/>
                <w:shd w:val="clear" w:color="auto" w:fill="auto"/>
                <w:vAlign w:val="center"/>
              </w:tcPr>
            </w:tcPrChange>
          </w:tcPr>
          <w:p w14:paraId="08408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34" w:author="Dave: draft v4.4 to v4.5" w:date="2019-03-04T16:08:00Z">
              <w:tcPr>
                <w:tcW w:w="617" w:type="dxa"/>
                <w:shd w:val="clear" w:color="auto" w:fill="auto"/>
                <w:vAlign w:val="center"/>
              </w:tcPr>
            </w:tcPrChange>
          </w:tcPr>
          <w:p w14:paraId="2FB81701"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535" w:author="Dave: draft v4.4 to v4.5" w:date="2019-03-04T16:08:00Z">
              <w:tcPr>
                <w:tcW w:w="717" w:type="dxa"/>
                <w:shd w:val="clear" w:color="auto" w:fill="auto"/>
                <w:vAlign w:val="center"/>
              </w:tcPr>
            </w:tcPrChange>
          </w:tcPr>
          <w:p w14:paraId="4457535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536" w:author="Dave: draft v4.4 to v4.5" w:date="2019-03-04T16:08:00Z">
              <w:tcPr>
                <w:tcW w:w="797" w:type="dxa"/>
                <w:vAlign w:val="center"/>
              </w:tcPr>
            </w:tcPrChange>
          </w:tcPr>
          <w:p w14:paraId="6524D924" w14:textId="77777777" w:rsidR="00B12193" w:rsidRPr="002F7B70" w:rsidRDefault="00B12193" w:rsidP="00B12193">
            <w:pPr>
              <w:pStyle w:val="TAC"/>
              <w:rPr>
                <w:rFonts w:eastAsia="Calibri"/>
              </w:rPr>
            </w:pPr>
            <w:r w:rsidRPr="002F7B70">
              <w:rPr>
                <w:rFonts w:eastAsia="Calibri"/>
              </w:rPr>
              <w:t>-</w:t>
            </w:r>
          </w:p>
        </w:tc>
      </w:tr>
      <w:tr w:rsidR="00B12193" w:rsidRPr="002F7B70" w14:paraId="16281819" w14:textId="77777777" w:rsidTr="00241E90">
        <w:trPr>
          <w:cantSplit/>
          <w:jc w:val="center"/>
          <w:trPrChange w:id="13537" w:author="Dave: draft v4.4 to v4.5" w:date="2019-03-04T16:08:00Z">
            <w:trPr>
              <w:cantSplit/>
              <w:jc w:val="center"/>
            </w:trPr>
          </w:trPrChange>
        </w:trPr>
        <w:tc>
          <w:tcPr>
            <w:tcW w:w="2539" w:type="dxa"/>
            <w:shd w:val="clear" w:color="auto" w:fill="auto"/>
            <w:vAlign w:val="center"/>
            <w:tcPrChange w:id="13538" w:author="Dave: draft v4.4 to v4.5" w:date="2019-03-04T16:08:00Z">
              <w:tcPr>
                <w:tcW w:w="2539" w:type="dxa"/>
                <w:shd w:val="clear" w:color="auto" w:fill="auto"/>
              </w:tcPr>
            </w:tcPrChange>
          </w:tcPr>
          <w:p w14:paraId="2CB1BE54" w14:textId="7B281131" w:rsidR="00B12193" w:rsidRPr="002F7B70" w:rsidRDefault="00B12193" w:rsidP="00B12193">
            <w:pPr>
              <w:spacing w:after="0"/>
              <w:rPr>
                <w:rFonts w:ascii="Arial" w:eastAsia="Calibri" w:hAnsi="Arial"/>
                <w:sz w:val="18"/>
              </w:rPr>
            </w:pPr>
            <w:r w:rsidRPr="002F7B70">
              <w:rPr>
                <w:rFonts w:ascii="Arial" w:eastAsia="Calibri" w:hAnsi="Arial"/>
                <w:sz w:val="18"/>
              </w:rPr>
              <w:t>11.4.1.1.2 Parsing (closed functionality)</w:t>
            </w:r>
            <w:r w:rsidRPr="002F7B70">
              <w:t xml:space="preserve"> </w:t>
            </w:r>
          </w:p>
        </w:tc>
        <w:tc>
          <w:tcPr>
            <w:tcW w:w="617" w:type="dxa"/>
            <w:shd w:val="clear" w:color="auto" w:fill="auto"/>
            <w:vAlign w:val="center"/>
            <w:tcPrChange w:id="13539" w:author="Dave: draft v4.4 to v4.5" w:date="2019-03-04T16:08:00Z">
              <w:tcPr>
                <w:tcW w:w="617" w:type="dxa"/>
                <w:shd w:val="clear" w:color="auto" w:fill="auto"/>
                <w:vAlign w:val="center"/>
              </w:tcPr>
            </w:tcPrChange>
          </w:tcPr>
          <w:p w14:paraId="39DF5A6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0" w:author="Dave: draft v4.4 to v4.5" w:date="2019-03-04T16:08:00Z">
              <w:tcPr>
                <w:tcW w:w="617" w:type="dxa"/>
                <w:shd w:val="clear" w:color="auto" w:fill="auto"/>
                <w:vAlign w:val="center"/>
              </w:tcPr>
            </w:tcPrChange>
          </w:tcPr>
          <w:p w14:paraId="489C22F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1" w:author="Dave: draft v4.4 to v4.5" w:date="2019-03-04T16:08:00Z">
              <w:tcPr>
                <w:tcW w:w="617" w:type="dxa"/>
                <w:shd w:val="clear" w:color="auto" w:fill="auto"/>
                <w:vAlign w:val="center"/>
              </w:tcPr>
            </w:tcPrChange>
          </w:tcPr>
          <w:p w14:paraId="28F6601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2" w:author="Dave: draft v4.4 to v4.5" w:date="2019-03-04T16:08:00Z">
              <w:tcPr>
                <w:tcW w:w="617" w:type="dxa"/>
                <w:shd w:val="clear" w:color="auto" w:fill="auto"/>
                <w:vAlign w:val="center"/>
              </w:tcPr>
            </w:tcPrChange>
          </w:tcPr>
          <w:p w14:paraId="0ED1C7C0"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3" w:author="Dave: draft v4.4 to v4.5" w:date="2019-03-04T16:08:00Z">
              <w:tcPr>
                <w:tcW w:w="617" w:type="dxa"/>
                <w:shd w:val="clear" w:color="auto" w:fill="auto"/>
                <w:vAlign w:val="center"/>
              </w:tcPr>
            </w:tcPrChange>
          </w:tcPr>
          <w:p w14:paraId="20E8BF5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4" w:author="Dave: draft v4.4 to v4.5" w:date="2019-03-04T16:08:00Z">
              <w:tcPr>
                <w:tcW w:w="617" w:type="dxa"/>
                <w:shd w:val="clear" w:color="auto" w:fill="auto"/>
                <w:vAlign w:val="center"/>
              </w:tcPr>
            </w:tcPrChange>
          </w:tcPr>
          <w:p w14:paraId="1C01DF2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5" w:author="Dave: draft v4.4 to v4.5" w:date="2019-03-04T16:08:00Z">
              <w:tcPr>
                <w:tcW w:w="617" w:type="dxa"/>
                <w:shd w:val="clear" w:color="auto" w:fill="auto"/>
                <w:vAlign w:val="center"/>
              </w:tcPr>
            </w:tcPrChange>
          </w:tcPr>
          <w:p w14:paraId="0EDA8D8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6" w:author="Dave: draft v4.4 to v4.5" w:date="2019-03-04T16:08:00Z">
              <w:tcPr>
                <w:tcW w:w="617" w:type="dxa"/>
                <w:shd w:val="clear" w:color="auto" w:fill="auto"/>
                <w:vAlign w:val="center"/>
              </w:tcPr>
            </w:tcPrChange>
          </w:tcPr>
          <w:p w14:paraId="7174038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47" w:author="Dave: draft v4.4 to v4.5" w:date="2019-03-04T16:08:00Z">
              <w:tcPr>
                <w:tcW w:w="617" w:type="dxa"/>
                <w:shd w:val="clear" w:color="auto" w:fill="auto"/>
                <w:vAlign w:val="center"/>
              </w:tcPr>
            </w:tcPrChange>
          </w:tcPr>
          <w:p w14:paraId="0AB92911"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548" w:author="Dave: draft v4.4 to v4.5" w:date="2019-03-04T16:08:00Z">
              <w:tcPr>
                <w:tcW w:w="717" w:type="dxa"/>
                <w:shd w:val="clear" w:color="auto" w:fill="auto"/>
                <w:vAlign w:val="center"/>
              </w:tcPr>
            </w:tcPrChange>
          </w:tcPr>
          <w:p w14:paraId="7C6939EE" w14:textId="77777777" w:rsidR="00B12193" w:rsidRPr="002F7B70" w:rsidRDefault="00B12193" w:rsidP="00B12193">
            <w:pPr>
              <w:pStyle w:val="TAC"/>
              <w:rPr>
                <w:rFonts w:eastAsia="Calibri"/>
              </w:rPr>
            </w:pPr>
            <w:r w:rsidRPr="002F7B70">
              <w:t>-</w:t>
            </w:r>
          </w:p>
        </w:tc>
        <w:tc>
          <w:tcPr>
            <w:tcW w:w="797" w:type="dxa"/>
            <w:vAlign w:val="center"/>
            <w:tcPrChange w:id="13549" w:author="Dave: draft v4.4 to v4.5" w:date="2019-03-04T16:08:00Z">
              <w:tcPr>
                <w:tcW w:w="797" w:type="dxa"/>
                <w:vAlign w:val="center"/>
              </w:tcPr>
            </w:tcPrChange>
          </w:tcPr>
          <w:p w14:paraId="6BE0479C" w14:textId="77777777" w:rsidR="00B12193" w:rsidRPr="002F7B70" w:rsidRDefault="00B12193" w:rsidP="00B12193">
            <w:pPr>
              <w:pStyle w:val="TAC"/>
              <w:rPr>
                <w:rFonts w:eastAsia="Calibri"/>
              </w:rPr>
            </w:pPr>
            <w:r w:rsidRPr="002F7B70">
              <w:t>-</w:t>
            </w:r>
          </w:p>
        </w:tc>
      </w:tr>
      <w:tr w:rsidR="00B12193" w:rsidRPr="002F7B70" w14:paraId="2DDE43E0" w14:textId="77777777" w:rsidTr="00241E90">
        <w:trPr>
          <w:cantSplit/>
          <w:jc w:val="center"/>
          <w:trPrChange w:id="13550" w:author="Dave: draft v4.4 to v4.5" w:date="2019-03-04T16:08:00Z">
            <w:trPr>
              <w:cantSplit/>
              <w:jc w:val="center"/>
            </w:trPr>
          </w:trPrChange>
        </w:trPr>
        <w:tc>
          <w:tcPr>
            <w:tcW w:w="2539" w:type="dxa"/>
            <w:shd w:val="clear" w:color="auto" w:fill="auto"/>
            <w:vAlign w:val="center"/>
            <w:tcPrChange w:id="13551" w:author="Dave: draft v4.4 to v4.5" w:date="2019-03-04T16:08:00Z">
              <w:tcPr>
                <w:tcW w:w="2539" w:type="dxa"/>
                <w:shd w:val="clear" w:color="auto" w:fill="auto"/>
              </w:tcPr>
            </w:tcPrChange>
          </w:tcPr>
          <w:p w14:paraId="1B312444" w14:textId="4791EFFE" w:rsidR="00B12193" w:rsidRPr="002F7B70" w:rsidRDefault="00B12193" w:rsidP="00B12193">
            <w:pPr>
              <w:spacing w:after="0"/>
              <w:rPr>
                <w:rFonts w:ascii="Arial" w:eastAsia="Calibri" w:hAnsi="Arial"/>
                <w:sz w:val="18"/>
              </w:rPr>
            </w:pPr>
            <w:r w:rsidRPr="002F7B70">
              <w:rPr>
                <w:rFonts w:ascii="Arial" w:eastAsia="Calibri" w:hAnsi="Arial"/>
                <w:sz w:val="18"/>
              </w:rPr>
              <w:t>11.4.1.2.1 Name, role, value (open functionality)</w:t>
            </w:r>
          </w:p>
        </w:tc>
        <w:tc>
          <w:tcPr>
            <w:tcW w:w="617" w:type="dxa"/>
            <w:shd w:val="clear" w:color="auto" w:fill="auto"/>
            <w:vAlign w:val="center"/>
            <w:tcPrChange w:id="13552" w:author="Dave: draft v4.4 to v4.5" w:date="2019-03-04T16:08:00Z">
              <w:tcPr>
                <w:tcW w:w="617" w:type="dxa"/>
                <w:shd w:val="clear" w:color="auto" w:fill="auto"/>
                <w:vAlign w:val="center"/>
              </w:tcPr>
            </w:tcPrChange>
          </w:tcPr>
          <w:p w14:paraId="47490C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53" w:author="Dave: draft v4.4 to v4.5" w:date="2019-03-04T16:08:00Z">
              <w:tcPr>
                <w:tcW w:w="617" w:type="dxa"/>
                <w:shd w:val="clear" w:color="auto" w:fill="auto"/>
                <w:vAlign w:val="center"/>
              </w:tcPr>
            </w:tcPrChange>
          </w:tcPr>
          <w:p w14:paraId="5870CB5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554" w:author="Dave: draft v4.4 to v4.5" w:date="2019-03-04T16:08:00Z">
              <w:tcPr>
                <w:tcW w:w="617" w:type="dxa"/>
                <w:shd w:val="clear" w:color="auto" w:fill="auto"/>
                <w:vAlign w:val="center"/>
              </w:tcPr>
            </w:tcPrChange>
          </w:tcPr>
          <w:p w14:paraId="7A3577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55" w:author="Dave: draft v4.4 to v4.5" w:date="2019-03-04T16:08:00Z">
              <w:tcPr>
                <w:tcW w:w="617" w:type="dxa"/>
                <w:shd w:val="clear" w:color="auto" w:fill="auto"/>
                <w:vAlign w:val="center"/>
              </w:tcPr>
            </w:tcPrChange>
          </w:tcPr>
          <w:p w14:paraId="7030EB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56" w:author="Dave: draft v4.4 to v4.5" w:date="2019-03-04T16:08:00Z">
              <w:tcPr>
                <w:tcW w:w="617" w:type="dxa"/>
                <w:shd w:val="clear" w:color="auto" w:fill="auto"/>
                <w:vAlign w:val="center"/>
              </w:tcPr>
            </w:tcPrChange>
          </w:tcPr>
          <w:p w14:paraId="1FC56B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57" w:author="Dave: draft v4.4 to v4.5" w:date="2019-03-04T16:08:00Z">
              <w:tcPr>
                <w:tcW w:w="617" w:type="dxa"/>
                <w:shd w:val="clear" w:color="auto" w:fill="auto"/>
                <w:vAlign w:val="center"/>
              </w:tcPr>
            </w:tcPrChange>
          </w:tcPr>
          <w:p w14:paraId="73B3332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58" w:author="Dave: draft v4.4 to v4.5" w:date="2019-03-04T16:08:00Z">
              <w:tcPr>
                <w:tcW w:w="617" w:type="dxa"/>
                <w:shd w:val="clear" w:color="auto" w:fill="auto"/>
                <w:vAlign w:val="center"/>
              </w:tcPr>
            </w:tcPrChange>
          </w:tcPr>
          <w:p w14:paraId="3CBF585C"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559" w:author="Dave: draft v4.4 to v4.5" w:date="2019-03-04T16:08:00Z">
              <w:tcPr>
                <w:tcW w:w="617" w:type="dxa"/>
                <w:shd w:val="clear" w:color="auto" w:fill="auto"/>
                <w:vAlign w:val="center"/>
              </w:tcPr>
            </w:tcPrChange>
          </w:tcPr>
          <w:p w14:paraId="13AD83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560" w:author="Dave: draft v4.4 to v4.5" w:date="2019-03-04T16:08:00Z">
              <w:tcPr>
                <w:tcW w:w="617" w:type="dxa"/>
                <w:shd w:val="clear" w:color="auto" w:fill="auto"/>
                <w:vAlign w:val="center"/>
              </w:tcPr>
            </w:tcPrChange>
          </w:tcPr>
          <w:p w14:paraId="029DD3E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561" w:author="Dave: draft v4.4 to v4.5" w:date="2019-03-04T16:08:00Z">
              <w:tcPr>
                <w:tcW w:w="717" w:type="dxa"/>
                <w:shd w:val="clear" w:color="auto" w:fill="auto"/>
                <w:vAlign w:val="center"/>
              </w:tcPr>
            </w:tcPrChange>
          </w:tcPr>
          <w:p w14:paraId="7BD63607"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562" w:author="Dave: draft v4.4 to v4.5" w:date="2019-03-04T16:08:00Z">
              <w:tcPr>
                <w:tcW w:w="797" w:type="dxa"/>
                <w:vAlign w:val="center"/>
              </w:tcPr>
            </w:tcPrChange>
          </w:tcPr>
          <w:p w14:paraId="63E39BD6" w14:textId="77777777" w:rsidR="00B12193" w:rsidRPr="002F7B70" w:rsidRDefault="00B12193" w:rsidP="00B12193">
            <w:pPr>
              <w:pStyle w:val="TAC"/>
              <w:rPr>
                <w:rFonts w:eastAsia="Calibri"/>
              </w:rPr>
            </w:pPr>
            <w:r w:rsidRPr="002F7B70">
              <w:rPr>
                <w:rFonts w:eastAsia="Calibri"/>
              </w:rPr>
              <w:t>-</w:t>
            </w:r>
          </w:p>
        </w:tc>
      </w:tr>
      <w:tr w:rsidR="00B12193" w:rsidRPr="002F7B70" w14:paraId="6A520A68" w14:textId="77777777" w:rsidTr="00241E90">
        <w:trPr>
          <w:cantSplit/>
          <w:jc w:val="center"/>
          <w:trPrChange w:id="13563" w:author="Dave: draft v4.4 to v4.5" w:date="2019-03-04T16:08:00Z">
            <w:trPr>
              <w:cantSplit/>
              <w:jc w:val="center"/>
            </w:trPr>
          </w:trPrChange>
        </w:trPr>
        <w:tc>
          <w:tcPr>
            <w:tcW w:w="2539" w:type="dxa"/>
            <w:shd w:val="clear" w:color="auto" w:fill="auto"/>
            <w:vAlign w:val="center"/>
            <w:tcPrChange w:id="13564" w:author="Dave: draft v4.4 to v4.5" w:date="2019-03-04T16:08:00Z">
              <w:tcPr>
                <w:tcW w:w="2539" w:type="dxa"/>
                <w:shd w:val="clear" w:color="auto" w:fill="auto"/>
              </w:tcPr>
            </w:tcPrChange>
          </w:tcPr>
          <w:p w14:paraId="42DEA7C4" w14:textId="44B0C02F" w:rsidR="00B12193" w:rsidRPr="002F7B70" w:rsidRDefault="00B12193" w:rsidP="00B12193">
            <w:pPr>
              <w:spacing w:after="0"/>
              <w:rPr>
                <w:rFonts w:ascii="Arial" w:eastAsia="Calibri" w:hAnsi="Arial"/>
                <w:sz w:val="18"/>
              </w:rPr>
            </w:pPr>
            <w:r w:rsidRPr="002F7B70">
              <w:rPr>
                <w:rFonts w:ascii="Arial" w:eastAsia="Calibri" w:hAnsi="Arial"/>
                <w:sz w:val="18"/>
              </w:rPr>
              <w:t>11.4.1.2.2 Name, role, value (closed functionality)</w:t>
            </w:r>
          </w:p>
        </w:tc>
        <w:tc>
          <w:tcPr>
            <w:tcW w:w="617" w:type="dxa"/>
            <w:shd w:val="clear" w:color="auto" w:fill="auto"/>
            <w:vAlign w:val="center"/>
            <w:tcPrChange w:id="13565" w:author="Dave: draft v4.4 to v4.5" w:date="2019-03-04T16:08:00Z">
              <w:tcPr>
                <w:tcW w:w="617" w:type="dxa"/>
                <w:shd w:val="clear" w:color="auto" w:fill="auto"/>
                <w:vAlign w:val="center"/>
              </w:tcPr>
            </w:tcPrChange>
          </w:tcPr>
          <w:p w14:paraId="72D6D74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66" w:author="Dave: draft v4.4 to v4.5" w:date="2019-03-04T16:08:00Z">
              <w:tcPr>
                <w:tcW w:w="617" w:type="dxa"/>
                <w:shd w:val="clear" w:color="auto" w:fill="auto"/>
                <w:vAlign w:val="center"/>
              </w:tcPr>
            </w:tcPrChange>
          </w:tcPr>
          <w:p w14:paraId="370EA1A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67" w:author="Dave: draft v4.4 to v4.5" w:date="2019-03-04T16:08:00Z">
              <w:tcPr>
                <w:tcW w:w="617" w:type="dxa"/>
                <w:shd w:val="clear" w:color="auto" w:fill="auto"/>
                <w:vAlign w:val="center"/>
              </w:tcPr>
            </w:tcPrChange>
          </w:tcPr>
          <w:p w14:paraId="475C6719"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68" w:author="Dave: draft v4.4 to v4.5" w:date="2019-03-04T16:08:00Z">
              <w:tcPr>
                <w:tcW w:w="617" w:type="dxa"/>
                <w:shd w:val="clear" w:color="auto" w:fill="auto"/>
                <w:vAlign w:val="center"/>
              </w:tcPr>
            </w:tcPrChange>
          </w:tcPr>
          <w:p w14:paraId="3EEC055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69" w:author="Dave: draft v4.4 to v4.5" w:date="2019-03-04T16:08:00Z">
              <w:tcPr>
                <w:tcW w:w="617" w:type="dxa"/>
                <w:shd w:val="clear" w:color="auto" w:fill="auto"/>
                <w:vAlign w:val="center"/>
              </w:tcPr>
            </w:tcPrChange>
          </w:tcPr>
          <w:p w14:paraId="7F95E3F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70" w:author="Dave: draft v4.4 to v4.5" w:date="2019-03-04T16:08:00Z">
              <w:tcPr>
                <w:tcW w:w="617" w:type="dxa"/>
                <w:shd w:val="clear" w:color="auto" w:fill="auto"/>
                <w:vAlign w:val="center"/>
              </w:tcPr>
            </w:tcPrChange>
          </w:tcPr>
          <w:p w14:paraId="3456B91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71" w:author="Dave: draft v4.4 to v4.5" w:date="2019-03-04T16:08:00Z">
              <w:tcPr>
                <w:tcW w:w="617" w:type="dxa"/>
                <w:shd w:val="clear" w:color="auto" w:fill="auto"/>
                <w:vAlign w:val="center"/>
              </w:tcPr>
            </w:tcPrChange>
          </w:tcPr>
          <w:p w14:paraId="7E07A30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72" w:author="Dave: draft v4.4 to v4.5" w:date="2019-03-04T16:08:00Z">
              <w:tcPr>
                <w:tcW w:w="617" w:type="dxa"/>
                <w:shd w:val="clear" w:color="auto" w:fill="auto"/>
                <w:vAlign w:val="center"/>
              </w:tcPr>
            </w:tcPrChange>
          </w:tcPr>
          <w:p w14:paraId="060772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573" w:author="Dave: draft v4.4 to v4.5" w:date="2019-03-04T16:08:00Z">
              <w:tcPr>
                <w:tcW w:w="617" w:type="dxa"/>
                <w:shd w:val="clear" w:color="auto" w:fill="auto"/>
                <w:vAlign w:val="center"/>
              </w:tcPr>
            </w:tcPrChange>
          </w:tcPr>
          <w:p w14:paraId="66BBDDDC"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574" w:author="Dave: draft v4.4 to v4.5" w:date="2019-03-04T16:08:00Z">
              <w:tcPr>
                <w:tcW w:w="717" w:type="dxa"/>
                <w:shd w:val="clear" w:color="auto" w:fill="auto"/>
                <w:vAlign w:val="center"/>
              </w:tcPr>
            </w:tcPrChange>
          </w:tcPr>
          <w:p w14:paraId="503B2CF8" w14:textId="77777777" w:rsidR="00B12193" w:rsidRPr="002F7B70" w:rsidRDefault="00B12193" w:rsidP="00B12193">
            <w:pPr>
              <w:pStyle w:val="TAC"/>
              <w:rPr>
                <w:rFonts w:eastAsia="Calibri"/>
              </w:rPr>
            </w:pPr>
            <w:r w:rsidRPr="002F7B70">
              <w:t>-</w:t>
            </w:r>
          </w:p>
        </w:tc>
        <w:tc>
          <w:tcPr>
            <w:tcW w:w="797" w:type="dxa"/>
            <w:vAlign w:val="center"/>
            <w:tcPrChange w:id="13575" w:author="Dave: draft v4.4 to v4.5" w:date="2019-03-04T16:08:00Z">
              <w:tcPr>
                <w:tcW w:w="797" w:type="dxa"/>
                <w:vAlign w:val="center"/>
              </w:tcPr>
            </w:tcPrChange>
          </w:tcPr>
          <w:p w14:paraId="0938FD17" w14:textId="77777777" w:rsidR="00B12193" w:rsidRPr="002F7B70" w:rsidRDefault="00B12193" w:rsidP="00B12193">
            <w:pPr>
              <w:pStyle w:val="TAC"/>
              <w:rPr>
                <w:rFonts w:eastAsia="Calibri"/>
              </w:rPr>
            </w:pPr>
            <w:r w:rsidRPr="002F7B70">
              <w:t>-</w:t>
            </w:r>
          </w:p>
        </w:tc>
      </w:tr>
      <w:tr w:rsidR="00B12193" w:rsidRPr="002F7B70" w14:paraId="4FF32215" w14:textId="77777777" w:rsidTr="00241E90">
        <w:trPr>
          <w:cantSplit/>
          <w:jc w:val="center"/>
          <w:ins w:id="13576" w:author="Dave - updates, from v1.3 to v2.0" w:date="2018-10-08T14:39:00Z"/>
          <w:trPrChange w:id="13577" w:author="Dave: draft v4.4 to v4.5" w:date="2019-03-04T16:08:00Z">
            <w:trPr>
              <w:cantSplit/>
              <w:jc w:val="center"/>
            </w:trPr>
          </w:trPrChange>
        </w:trPr>
        <w:tc>
          <w:tcPr>
            <w:tcW w:w="2539" w:type="dxa"/>
            <w:shd w:val="clear" w:color="auto" w:fill="auto"/>
            <w:vAlign w:val="center"/>
            <w:tcPrChange w:id="13578" w:author="Dave: draft v4.4 to v4.5" w:date="2019-03-04T16:08:00Z">
              <w:tcPr>
                <w:tcW w:w="2539" w:type="dxa"/>
                <w:shd w:val="clear" w:color="auto" w:fill="auto"/>
              </w:tcPr>
            </w:tcPrChange>
          </w:tcPr>
          <w:p w14:paraId="3A6569FF" w14:textId="65CFD07D" w:rsidR="00B12193" w:rsidRPr="002F7B70" w:rsidRDefault="00B12193" w:rsidP="00B12193">
            <w:pPr>
              <w:spacing w:after="0"/>
              <w:rPr>
                <w:ins w:id="13579" w:author="Dave - updates, from v1.3 to v2.0" w:date="2018-10-08T14:39:00Z"/>
                <w:rFonts w:ascii="Arial" w:hAnsi="Arial"/>
                <w:sz w:val="18"/>
              </w:rPr>
            </w:pPr>
            <w:ins w:id="13580" w:author="Dave - updates, from v1.3 to v2.0" w:date="2018-10-08T14:39:00Z">
              <w:r w:rsidRPr="002F7B70">
                <w:rPr>
                  <w:rFonts w:ascii="Arial" w:hAnsi="Arial"/>
                  <w:sz w:val="18"/>
                </w:rPr>
                <w:t>11.</w:t>
              </w:r>
              <w:r>
                <w:rPr>
                  <w:rFonts w:ascii="Arial" w:hAnsi="Arial"/>
                  <w:sz w:val="18"/>
                </w:rPr>
                <w:t>4</w:t>
              </w:r>
              <w:r w:rsidRPr="002F7B70">
                <w:rPr>
                  <w:rFonts w:ascii="Arial" w:hAnsi="Arial"/>
                  <w:sz w:val="18"/>
                </w:rPr>
                <w:t>.1</w:t>
              </w:r>
              <w:r>
                <w:rPr>
                  <w:rFonts w:ascii="Arial" w:hAnsi="Arial"/>
                  <w:sz w:val="18"/>
                </w:rPr>
                <w:t>.3</w:t>
              </w:r>
            </w:ins>
            <w:ins w:id="13581" w:author="Mike - updates from draft v4.2 to v4.3" w:date="2019-03-04T15:00:00Z">
              <w:r>
                <w:rPr>
                  <w:rFonts w:ascii="Arial" w:hAnsi="Arial"/>
                  <w:sz w:val="18"/>
                </w:rPr>
                <w:t>.</w:t>
              </w:r>
            </w:ins>
            <w:ins w:id="13582" w:author="Mike - updates from draft v4.2 to v4.3" w:date="2019-03-04T15:01:00Z">
              <w:r>
                <w:rPr>
                  <w:rFonts w:ascii="Arial" w:hAnsi="Arial"/>
                  <w:sz w:val="18"/>
                </w:rPr>
                <w:t>1</w:t>
              </w:r>
            </w:ins>
            <w:ins w:id="13583" w:author="Dave - updates, from v1.3 to v2.0" w:date="2018-10-08T14:39:00Z">
              <w:r>
                <w:rPr>
                  <w:rFonts w:ascii="Arial" w:hAnsi="Arial"/>
                  <w:sz w:val="18"/>
                </w:rPr>
                <w:t xml:space="preserve"> Status messages</w:t>
              </w:r>
            </w:ins>
            <w:ins w:id="13584" w:author="Mike - updates from draft v4.2 to v4.3" w:date="2019-03-04T01:22:00Z">
              <w:r>
                <w:rPr>
                  <w:rFonts w:ascii="Arial" w:hAnsi="Arial"/>
                  <w:sz w:val="18"/>
                </w:rPr>
                <w:t xml:space="preserve"> (open functionality)</w:t>
              </w:r>
            </w:ins>
          </w:p>
        </w:tc>
        <w:tc>
          <w:tcPr>
            <w:tcW w:w="617" w:type="dxa"/>
            <w:shd w:val="clear" w:color="auto" w:fill="auto"/>
            <w:vAlign w:val="center"/>
            <w:tcPrChange w:id="13585" w:author="Dave: draft v4.4 to v4.5" w:date="2019-03-04T16:08:00Z">
              <w:tcPr>
                <w:tcW w:w="617" w:type="dxa"/>
                <w:shd w:val="clear" w:color="auto" w:fill="auto"/>
                <w:vAlign w:val="center"/>
              </w:tcPr>
            </w:tcPrChange>
          </w:tcPr>
          <w:p w14:paraId="5FA03AB8" w14:textId="32E6D3DF" w:rsidR="00B12193" w:rsidRPr="002F7B70" w:rsidDel="00E21CAB" w:rsidRDefault="00B12193" w:rsidP="00B12193">
            <w:pPr>
              <w:pStyle w:val="TAC"/>
              <w:rPr>
                <w:ins w:id="13586" w:author="Dave - updates, from v1.3 to v2.0" w:date="2018-10-08T14:39:00Z"/>
                <w:rFonts w:eastAsia="Calibri"/>
              </w:rPr>
            </w:pPr>
            <w:ins w:id="13587" w:author="Dave - updates, from v1.3 to v2.0" w:date="2018-10-08T14:40:00Z">
              <w:r w:rsidRPr="00E46400">
                <w:rPr>
                  <w:rFonts w:eastAsia="Calibri"/>
                </w:rPr>
                <w:t>P</w:t>
              </w:r>
            </w:ins>
          </w:p>
        </w:tc>
        <w:tc>
          <w:tcPr>
            <w:tcW w:w="617" w:type="dxa"/>
            <w:shd w:val="clear" w:color="auto" w:fill="auto"/>
            <w:vAlign w:val="center"/>
            <w:tcPrChange w:id="13588" w:author="Dave: draft v4.4 to v4.5" w:date="2019-03-04T16:08:00Z">
              <w:tcPr>
                <w:tcW w:w="617" w:type="dxa"/>
                <w:shd w:val="clear" w:color="auto" w:fill="auto"/>
                <w:vAlign w:val="center"/>
              </w:tcPr>
            </w:tcPrChange>
          </w:tcPr>
          <w:p w14:paraId="20F991F1" w14:textId="239EA3D5" w:rsidR="00B12193" w:rsidRPr="002F7B70" w:rsidDel="00E21CAB" w:rsidRDefault="00B12193" w:rsidP="00B12193">
            <w:pPr>
              <w:pStyle w:val="TAC"/>
              <w:rPr>
                <w:ins w:id="13589" w:author="Dave - updates, from v1.3 to v2.0" w:date="2018-10-08T14:39:00Z"/>
                <w:rFonts w:eastAsia="Calibri"/>
              </w:rPr>
            </w:pPr>
            <w:ins w:id="13590" w:author="Dave - updates, from v1.3 to v2.0" w:date="2018-10-08T14:40:00Z">
              <w:r w:rsidRPr="00E46400">
                <w:rPr>
                  <w:rFonts w:eastAsia="Calibri"/>
                </w:rPr>
                <w:t>P</w:t>
              </w:r>
            </w:ins>
          </w:p>
        </w:tc>
        <w:tc>
          <w:tcPr>
            <w:tcW w:w="617" w:type="dxa"/>
            <w:shd w:val="clear" w:color="auto" w:fill="auto"/>
            <w:vAlign w:val="center"/>
            <w:tcPrChange w:id="13591" w:author="Dave: draft v4.4 to v4.5" w:date="2019-03-04T16:08:00Z">
              <w:tcPr>
                <w:tcW w:w="617" w:type="dxa"/>
                <w:shd w:val="clear" w:color="auto" w:fill="auto"/>
                <w:vAlign w:val="center"/>
              </w:tcPr>
            </w:tcPrChange>
          </w:tcPr>
          <w:p w14:paraId="21609003" w14:textId="4DC75834" w:rsidR="00B12193" w:rsidRPr="002F7B70" w:rsidDel="00E21CAB" w:rsidRDefault="00B12193" w:rsidP="00B12193">
            <w:pPr>
              <w:pStyle w:val="TAC"/>
              <w:rPr>
                <w:ins w:id="13592" w:author="Dave - updates, from v1.3 to v2.0" w:date="2018-10-08T14:39:00Z"/>
                <w:rFonts w:eastAsia="Calibri"/>
              </w:rPr>
            </w:pPr>
            <w:ins w:id="13593" w:author="Dave - updates, from v1.3 to v2.0" w:date="2018-10-08T14:40:00Z">
              <w:r w:rsidRPr="00E46400">
                <w:rPr>
                  <w:rFonts w:eastAsia="Calibri"/>
                </w:rPr>
                <w:t>P</w:t>
              </w:r>
            </w:ins>
          </w:p>
        </w:tc>
        <w:tc>
          <w:tcPr>
            <w:tcW w:w="617" w:type="dxa"/>
            <w:shd w:val="clear" w:color="auto" w:fill="auto"/>
            <w:vAlign w:val="center"/>
            <w:tcPrChange w:id="13594" w:author="Dave: draft v4.4 to v4.5" w:date="2019-03-04T16:08:00Z">
              <w:tcPr>
                <w:tcW w:w="617" w:type="dxa"/>
                <w:shd w:val="clear" w:color="auto" w:fill="auto"/>
                <w:vAlign w:val="center"/>
              </w:tcPr>
            </w:tcPrChange>
          </w:tcPr>
          <w:p w14:paraId="1081852E" w14:textId="6779A3BC" w:rsidR="00B12193" w:rsidRPr="002F7B70" w:rsidRDefault="00B12193" w:rsidP="00B12193">
            <w:pPr>
              <w:pStyle w:val="TAC"/>
              <w:rPr>
                <w:ins w:id="13595" w:author="Dave - updates, from v1.3 to v2.0" w:date="2018-10-08T14:39:00Z"/>
              </w:rPr>
            </w:pPr>
            <w:ins w:id="13596" w:author="Dave - updates, from v1.3 to v2.0" w:date="2018-10-08T14:40:00Z">
              <w:r w:rsidRPr="00E46400">
                <w:rPr>
                  <w:rFonts w:eastAsia="Calibri"/>
                </w:rPr>
                <w:t>P</w:t>
              </w:r>
            </w:ins>
          </w:p>
        </w:tc>
        <w:tc>
          <w:tcPr>
            <w:tcW w:w="617" w:type="dxa"/>
            <w:shd w:val="clear" w:color="auto" w:fill="auto"/>
            <w:vAlign w:val="center"/>
            <w:tcPrChange w:id="13597" w:author="Dave: draft v4.4 to v4.5" w:date="2019-03-04T16:08:00Z">
              <w:tcPr>
                <w:tcW w:w="617" w:type="dxa"/>
                <w:shd w:val="clear" w:color="auto" w:fill="auto"/>
                <w:vAlign w:val="center"/>
              </w:tcPr>
            </w:tcPrChange>
          </w:tcPr>
          <w:p w14:paraId="53DEF121" w14:textId="3944F2EC" w:rsidR="00B12193" w:rsidRPr="002F7B70" w:rsidRDefault="00B12193" w:rsidP="00B12193">
            <w:pPr>
              <w:pStyle w:val="TAC"/>
              <w:rPr>
                <w:ins w:id="13598" w:author="Dave - updates, from v1.3 to v2.0" w:date="2018-10-08T14:39:00Z"/>
              </w:rPr>
            </w:pPr>
            <w:ins w:id="13599" w:author="Dave - updates, from v1.3 to v2.0" w:date="2018-10-08T14:40:00Z">
              <w:r w:rsidRPr="00E46400">
                <w:rPr>
                  <w:rFonts w:eastAsia="Calibri"/>
                </w:rPr>
                <w:t>P</w:t>
              </w:r>
            </w:ins>
          </w:p>
        </w:tc>
        <w:tc>
          <w:tcPr>
            <w:tcW w:w="617" w:type="dxa"/>
            <w:shd w:val="clear" w:color="auto" w:fill="auto"/>
            <w:vAlign w:val="center"/>
            <w:tcPrChange w:id="13600" w:author="Dave: draft v4.4 to v4.5" w:date="2019-03-04T16:08:00Z">
              <w:tcPr>
                <w:tcW w:w="617" w:type="dxa"/>
                <w:shd w:val="clear" w:color="auto" w:fill="auto"/>
                <w:vAlign w:val="center"/>
              </w:tcPr>
            </w:tcPrChange>
          </w:tcPr>
          <w:p w14:paraId="2AD55A67" w14:textId="0D696F6D" w:rsidR="00B12193" w:rsidRPr="002F7B70" w:rsidDel="00E21CAB" w:rsidRDefault="00B12193" w:rsidP="00B12193">
            <w:pPr>
              <w:pStyle w:val="TAC"/>
              <w:rPr>
                <w:ins w:id="13601" w:author="Dave - updates, from v1.3 to v2.0" w:date="2018-10-08T14:39:00Z"/>
                <w:rFonts w:eastAsia="Calibri"/>
              </w:rPr>
            </w:pPr>
            <w:ins w:id="13602" w:author="Dave - updates, from v1.3 to v2.0" w:date="2018-10-08T14:40:00Z">
              <w:r w:rsidRPr="00E46400">
                <w:rPr>
                  <w:rFonts w:eastAsia="Calibri"/>
                </w:rPr>
                <w:t>P</w:t>
              </w:r>
            </w:ins>
          </w:p>
        </w:tc>
        <w:tc>
          <w:tcPr>
            <w:tcW w:w="617" w:type="dxa"/>
            <w:shd w:val="clear" w:color="auto" w:fill="auto"/>
            <w:vAlign w:val="center"/>
            <w:tcPrChange w:id="13603" w:author="Dave: draft v4.4 to v4.5" w:date="2019-03-04T16:08:00Z">
              <w:tcPr>
                <w:tcW w:w="617" w:type="dxa"/>
                <w:shd w:val="clear" w:color="auto" w:fill="auto"/>
                <w:vAlign w:val="center"/>
              </w:tcPr>
            </w:tcPrChange>
          </w:tcPr>
          <w:p w14:paraId="55F9EBF8" w14:textId="73EC53BA" w:rsidR="00B12193" w:rsidRPr="002F7B70" w:rsidDel="00E21CAB" w:rsidRDefault="00B12193" w:rsidP="00B12193">
            <w:pPr>
              <w:pStyle w:val="TAC"/>
              <w:rPr>
                <w:ins w:id="13604" w:author="Dave - updates, from v1.3 to v2.0" w:date="2018-10-08T14:39:00Z"/>
                <w:rFonts w:eastAsia="Calibri"/>
              </w:rPr>
            </w:pPr>
            <w:ins w:id="13605" w:author="Dave - updates, from v1.3 to v2.0" w:date="2018-10-08T14:40:00Z">
              <w:r w:rsidRPr="00E46400">
                <w:rPr>
                  <w:rFonts w:eastAsia="Calibri"/>
                </w:rPr>
                <w:t>P</w:t>
              </w:r>
            </w:ins>
          </w:p>
        </w:tc>
        <w:tc>
          <w:tcPr>
            <w:tcW w:w="617" w:type="dxa"/>
            <w:shd w:val="clear" w:color="auto" w:fill="auto"/>
            <w:vAlign w:val="center"/>
            <w:tcPrChange w:id="13606" w:author="Dave: draft v4.4 to v4.5" w:date="2019-03-04T16:08:00Z">
              <w:tcPr>
                <w:tcW w:w="617" w:type="dxa"/>
                <w:shd w:val="clear" w:color="auto" w:fill="auto"/>
                <w:vAlign w:val="center"/>
              </w:tcPr>
            </w:tcPrChange>
          </w:tcPr>
          <w:p w14:paraId="6FDE7F07" w14:textId="72C9C481" w:rsidR="00B12193" w:rsidRPr="002F7B70" w:rsidDel="00E21CAB" w:rsidRDefault="00B12193" w:rsidP="00B12193">
            <w:pPr>
              <w:pStyle w:val="TAC"/>
              <w:rPr>
                <w:ins w:id="13607" w:author="Dave - updates, from v1.3 to v2.0" w:date="2018-10-08T14:39:00Z"/>
                <w:rFonts w:eastAsia="Calibri"/>
              </w:rPr>
            </w:pPr>
            <w:ins w:id="13608" w:author="Dave - updates, from v1.3 to v2.0" w:date="2018-10-08T14:40:00Z">
              <w:r w:rsidRPr="00E46400">
                <w:rPr>
                  <w:rFonts w:eastAsia="Calibri"/>
                </w:rPr>
                <w:t>P</w:t>
              </w:r>
            </w:ins>
          </w:p>
        </w:tc>
        <w:tc>
          <w:tcPr>
            <w:tcW w:w="617" w:type="dxa"/>
            <w:shd w:val="clear" w:color="auto" w:fill="auto"/>
            <w:vAlign w:val="center"/>
            <w:tcPrChange w:id="13609" w:author="Dave: draft v4.4 to v4.5" w:date="2019-03-04T16:08:00Z">
              <w:tcPr>
                <w:tcW w:w="617" w:type="dxa"/>
                <w:shd w:val="clear" w:color="auto" w:fill="auto"/>
                <w:vAlign w:val="center"/>
              </w:tcPr>
            </w:tcPrChange>
          </w:tcPr>
          <w:p w14:paraId="45BC2C00" w14:textId="135D5094" w:rsidR="00B12193" w:rsidRPr="002F7B70" w:rsidDel="00E21CAB" w:rsidRDefault="00B12193" w:rsidP="00B12193">
            <w:pPr>
              <w:pStyle w:val="TAC"/>
              <w:rPr>
                <w:ins w:id="13610" w:author="Dave - updates, from v1.3 to v2.0" w:date="2018-10-08T14:39:00Z"/>
                <w:rFonts w:eastAsia="Calibri"/>
              </w:rPr>
            </w:pPr>
            <w:ins w:id="13611" w:author="Dave - updates, from v1.3 to v2.0" w:date="2018-10-08T14:40:00Z">
              <w:r w:rsidRPr="00E46400">
                <w:rPr>
                  <w:rFonts w:eastAsia="Calibri"/>
                </w:rPr>
                <w:t>P</w:t>
              </w:r>
            </w:ins>
          </w:p>
        </w:tc>
        <w:tc>
          <w:tcPr>
            <w:tcW w:w="717" w:type="dxa"/>
            <w:shd w:val="clear" w:color="auto" w:fill="auto"/>
            <w:vAlign w:val="center"/>
            <w:tcPrChange w:id="13612" w:author="Dave: draft v4.4 to v4.5" w:date="2019-03-04T16:08:00Z">
              <w:tcPr>
                <w:tcW w:w="717" w:type="dxa"/>
                <w:shd w:val="clear" w:color="auto" w:fill="auto"/>
                <w:vAlign w:val="center"/>
              </w:tcPr>
            </w:tcPrChange>
          </w:tcPr>
          <w:p w14:paraId="5EF0CA99" w14:textId="701C1F6C" w:rsidR="00B12193" w:rsidRPr="002F7B70" w:rsidRDefault="00B12193" w:rsidP="00B12193">
            <w:pPr>
              <w:pStyle w:val="TAC"/>
              <w:rPr>
                <w:ins w:id="13613" w:author="Dave - updates, from v1.3 to v2.0" w:date="2018-10-08T14:39:00Z"/>
              </w:rPr>
            </w:pPr>
            <w:ins w:id="13614" w:author="Dave - updates, from v1.3 to v2.0" w:date="2018-10-08T14:40:00Z">
              <w:r w:rsidRPr="00E46400">
                <w:rPr>
                  <w:rFonts w:eastAsia="Calibri"/>
                </w:rPr>
                <w:t>P</w:t>
              </w:r>
            </w:ins>
          </w:p>
        </w:tc>
        <w:tc>
          <w:tcPr>
            <w:tcW w:w="797" w:type="dxa"/>
            <w:vAlign w:val="center"/>
            <w:tcPrChange w:id="13615" w:author="Dave: draft v4.4 to v4.5" w:date="2019-03-04T16:08:00Z">
              <w:tcPr>
                <w:tcW w:w="797" w:type="dxa"/>
                <w:vAlign w:val="center"/>
              </w:tcPr>
            </w:tcPrChange>
          </w:tcPr>
          <w:p w14:paraId="56993E2D" w14:textId="77777777" w:rsidR="00B12193" w:rsidRPr="002F7B70" w:rsidRDefault="00B12193" w:rsidP="00B12193">
            <w:pPr>
              <w:pStyle w:val="TAC"/>
              <w:rPr>
                <w:ins w:id="13616" w:author="Dave - updates, from v1.3 to v2.0" w:date="2018-10-08T14:39:00Z"/>
                <w:rFonts w:eastAsia="Calibri"/>
              </w:rPr>
            </w:pPr>
            <w:ins w:id="13617" w:author="Dave - updates, from v1.3 to v2.0" w:date="2018-10-08T14:39:00Z">
              <w:r w:rsidRPr="002F7B70">
                <w:rPr>
                  <w:rFonts w:eastAsia="Calibri"/>
                </w:rPr>
                <w:t>-</w:t>
              </w:r>
            </w:ins>
          </w:p>
        </w:tc>
      </w:tr>
      <w:tr w:rsidR="00B12193" w:rsidRPr="002F7B70" w14:paraId="43015917" w14:textId="77777777" w:rsidTr="00241E90">
        <w:trPr>
          <w:cantSplit/>
          <w:jc w:val="center"/>
          <w:trPrChange w:id="13618" w:author="Dave: draft v4.4 to v4.5" w:date="2019-03-04T16:08:00Z">
            <w:trPr>
              <w:cantSplit/>
              <w:jc w:val="center"/>
            </w:trPr>
          </w:trPrChange>
        </w:trPr>
        <w:tc>
          <w:tcPr>
            <w:tcW w:w="2539" w:type="dxa"/>
            <w:shd w:val="clear" w:color="auto" w:fill="auto"/>
            <w:vAlign w:val="center"/>
            <w:tcPrChange w:id="13619" w:author="Dave: draft v4.4 to v4.5" w:date="2019-03-04T16:08:00Z">
              <w:tcPr>
                <w:tcW w:w="2539" w:type="dxa"/>
                <w:shd w:val="clear" w:color="auto" w:fill="auto"/>
              </w:tcPr>
            </w:tcPrChange>
          </w:tcPr>
          <w:p w14:paraId="0A6FCE89" w14:textId="0BBA38D1" w:rsidR="00B12193" w:rsidRPr="002F7B70" w:rsidRDefault="00B12193" w:rsidP="00B12193">
            <w:pPr>
              <w:spacing w:after="0"/>
              <w:rPr>
                <w:rFonts w:ascii="Arial" w:hAnsi="Arial"/>
                <w:sz w:val="18"/>
              </w:rPr>
            </w:pPr>
            <w:r w:rsidRPr="002F7B70">
              <w:rPr>
                <w:rFonts w:ascii="Arial" w:hAnsi="Arial"/>
                <w:sz w:val="18"/>
              </w:rPr>
              <w:t>11.5.1 Closed functionality</w:t>
            </w:r>
          </w:p>
        </w:tc>
        <w:tc>
          <w:tcPr>
            <w:tcW w:w="617" w:type="dxa"/>
            <w:shd w:val="clear" w:color="auto" w:fill="auto"/>
            <w:vAlign w:val="center"/>
            <w:tcPrChange w:id="13620" w:author="Dave: draft v4.4 to v4.5" w:date="2019-03-04T16:08:00Z">
              <w:tcPr>
                <w:tcW w:w="617" w:type="dxa"/>
                <w:shd w:val="clear" w:color="auto" w:fill="auto"/>
                <w:vAlign w:val="center"/>
              </w:tcPr>
            </w:tcPrChange>
          </w:tcPr>
          <w:p w14:paraId="7E5322A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1" w:author="Dave: draft v4.4 to v4.5" w:date="2019-03-04T16:08:00Z">
              <w:tcPr>
                <w:tcW w:w="617" w:type="dxa"/>
                <w:shd w:val="clear" w:color="auto" w:fill="auto"/>
                <w:vAlign w:val="center"/>
              </w:tcPr>
            </w:tcPrChange>
          </w:tcPr>
          <w:p w14:paraId="5664518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2" w:author="Dave: draft v4.4 to v4.5" w:date="2019-03-04T16:08:00Z">
              <w:tcPr>
                <w:tcW w:w="617" w:type="dxa"/>
                <w:shd w:val="clear" w:color="auto" w:fill="auto"/>
                <w:vAlign w:val="center"/>
              </w:tcPr>
            </w:tcPrChange>
          </w:tcPr>
          <w:p w14:paraId="619991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3" w:author="Dave: draft v4.4 to v4.5" w:date="2019-03-04T16:08:00Z">
              <w:tcPr>
                <w:tcW w:w="617" w:type="dxa"/>
                <w:shd w:val="clear" w:color="auto" w:fill="auto"/>
                <w:vAlign w:val="center"/>
              </w:tcPr>
            </w:tcPrChange>
          </w:tcPr>
          <w:p w14:paraId="5B61389D"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24" w:author="Dave: draft v4.4 to v4.5" w:date="2019-03-04T16:08:00Z">
              <w:tcPr>
                <w:tcW w:w="617" w:type="dxa"/>
                <w:shd w:val="clear" w:color="auto" w:fill="auto"/>
                <w:vAlign w:val="center"/>
              </w:tcPr>
            </w:tcPrChange>
          </w:tcPr>
          <w:p w14:paraId="3BC5BD8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25" w:author="Dave: draft v4.4 to v4.5" w:date="2019-03-04T16:08:00Z">
              <w:tcPr>
                <w:tcW w:w="617" w:type="dxa"/>
                <w:shd w:val="clear" w:color="auto" w:fill="auto"/>
                <w:vAlign w:val="center"/>
              </w:tcPr>
            </w:tcPrChange>
          </w:tcPr>
          <w:p w14:paraId="2C04730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6" w:author="Dave: draft v4.4 to v4.5" w:date="2019-03-04T16:08:00Z">
              <w:tcPr>
                <w:tcW w:w="617" w:type="dxa"/>
                <w:shd w:val="clear" w:color="auto" w:fill="auto"/>
                <w:vAlign w:val="center"/>
              </w:tcPr>
            </w:tcPrChange>
          </w:tcPr>
          <w:p w14:paraId="41BDB9F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7" w:author="Dave: draft v4.4 to v4.5" w:date="2019-03-04T16:08:00Z">
              <w:tcPr>
                <w:tcW w:w="617" w:type="dxa"/>
                <w:shd w:val="clear" w:color="auto" w:fill="auto"/>
                <w:vAlign w:val="center"/>
              </w:tcPr>
            </w:tcPrChange>
          </w:tcPr>
          <w:p w14:paraId="269444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8" w:author="Dave: draft v4.4 to v4.5" w:date="2019-03-04T16:08:00Z">
              <w:tcPr>
                <w:tcW w:w="617" w:type="dxa"/>
                <w:shd w:val="clear" w:color="auto" w:fill="auto"/>
                <w:vAlign w:val="center"/>
              </w:tcPr>
            </w:tcPrChange>
          </w:tcPr>
          <w:p w14:paraId="211686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29" w:author="Dave: draft v4.4 to v4.5" w:date="2019-03-04T16:08:00Z">
              <w:tcPr>
                <w:tcW w:w="717" w:type="dxa"/>
                <w:shd w:val="clear" w:color="auto" w:fill="auto"/>
                <w:vAlign w:val="center"/>
              </w:tcPr>
            </w:tcPrChange>
          </w:tcPr>
          <w:p w14:paraId="7830D093" w14:textId="77777777" w:rsidR="00B12193" w:rsidRPr="002F7B70" w:rsidRDefault="00B12193" w:rsidP="00B12193">
            <w:pPr>
              <w:pStyle w:val="TAC"/>
            </w:pPr>
            <w:r w:rsidRPr="002F7B70">
              <w:rPr>
                <w:rFonts w:eastAsia="Calibri"/>
              </w:rPr>
              <w:t>-</w:t>
            </w:r>
          </w:p>
        </w:tc>
        <w:tc>
          <w:tcPr>
            <w:tcW w:w="797" w:type="dxa"/>
            <w:vAlign w:val="center"/>
            <w:tcPrChange w:id="13630" w:author="Dave: draft v4.4 to v4.5" w:date="2019-03-04T16:08:00Z">
              <w:tcPr>
                <w:tcW w:w="797" w:type="dxa"/>
                <w:vAlign w:val="center"/>
              </w:tcPr>
            </w:tcPrChange>
          </w:tcPr>
          <w:p w14:paraId="03BE9FB3" w14:textId="77777777" w:rsidR="00B12193" w:rsidRPr="002F7B70" w:rsidRDefault="00B12193" w:rsidP="00B12193">
            <w:pPr>
              <w:pStyle w:val="TAC"/>
              <w:rPr>
                <w:rFonts w:eastAsia="Calibri"/>
              </w:rPr>
            </w:pPr>
            <w:r w:rsidRPr="002F7B70">
              <w:rPr>
                <w:rFonts w:eastAsia="Calibri"/>
              </w:rPr>
              <w:t>-</w:t>
            </w:r>
          </w:p>
        </w:tc>
      </w:tr>
      <w:tr w:rsidR="00B12193" w:rsidRPr="002F7B70" w14:paraId="76B9686D" w14:textId="77777777" w:rsidTr="00241E90">
        <w:trPr>
          <w:cantSplit/>
          <w:jc w:val="center"/>
          <w:trPrChange w:id="13631" w:author="Dave: draft v4.4 to v4.5" w:date="2019-03-04T16:08:00Z">
            <w:trPr>
              <w:cantSplit/>
              <w:jc w:val="center"/>
            </w:trPr>
          </w:trPrChange>
        </w:trPr>
        <w:tc>
          <w:tcPr>
            <w:tcW w:w="2539" w:type="dxa"/>
            <w:tcBorders>
              <w:bottom w:val="single" w:sz="4" w:space="0" w:color="auto"/>
            </w:tcBorders>
            <w:shd w:val="clear" w:color="auto" w:fill="auto"/>
            <w:vAlign w:val="center"/>
            <w:tcPrChange w:id="13632" w:author="Dave: draft v4.4 to v4.5" w:date="2019-03-04T16:08:00Z">
              <w:tcPr>
                <w:tcW w:w="2539" w:type="dxa"/>
                <w:tcBorders>
                  <w:bottom w:val="single" w:sz="4" w:space="0" w:color="auto"/>
                </w:tcBorders>
                <w:shd w:val="clear" w:color="auto" w:fill="auto"/>
              </w:tcPr>
            </w:tcPrChange>
          </w:tcPr>
          <w:p w14:paraId="25C390A3" w14:textId="6AE3C58C" w:rsidR="00B12193" w:rsidRPr="002F7B70" w:rsidRDefault="00B12193" w:rsidP="00B12193">
            <w:pPr>
              <w:spacing w:after="0"/>
              <w:rPr>
                <w:rFonts w:ascii="Arial" w:hAnsi="Arial"/>
                <w:sz w:val="18"/>
              </w:rPr>
            </w:pPr>
            <w:r w:rsidRPr="002F7B70">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Change w:id="13633" w:author="Dave: draft v4.4 to v4.5" w:date="2019-03-04T16:08:00Z">
              <w:tcPr>
                <w:tcW w:w="617" w:type="dxa"/>
                <w:tcBorders>
                  <w:bottom w:val="single" w:sz="4" w:space="0" w:color="auto"/>
                </w:tcBorders>
                <w:shd w:val="clear" w:color="auto" w:fill="auto"/>
                <w:vAlign w:val="center"/>
              </w:tcPr>
            </w:tcPrChange>
          </w:tcPr>
          <w:p w14:paraId="5A90896A"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34" w:author="Dave: draft v4.4 to v4.5" w:date="2019-03-04T16:08:00Z">
              <w:tcPr>
                <w:tcW w:w="617" w:type="dxa"/>
                <w:tcBorders>
                  <w:bottom w:val="single" w:sz="4" w:space="0" w:color="auto"/>
                </w:tcBorders>
                <w:shd w:val="clear" w:color="auto" w:fill="auto"/>
                <w:vAlign w:val="center"/>
              </w:tcPr>
            </w:tcPrChange>
          </w:tcPr>
          <w:p w14:paraId="75F49D4B"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35" w:author="Dave: draft v4.4 to v4.5" w:date="2019-03-04T16:08:00Z">
              <w:tcPr>
                <w:tcW w:w="617" w:type="dxa"/>
                <w:tcBorders>
                  <w:bottom w:val="single" w:sz="4" w:space="0" w:color="auto"/>
                </w:tcBorders>
                <w:shd w:val="clear" w:color="auto" w:fill="auto"/>
                <w:vAlign w:val="center"/>
              </w:tcPr>
            </w:tcPrChange>
          </w:tcPr>
          <w:p w14:paraId="444334C4"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36" w:author="Dave: draft v4.4 to v4.5" w:date="2019-03-04T16:08:00Z">
              <w:tcPr>
                <w:tcW w:w="617" w:type="dxa"/>
                <w:tcBorders>
                  <w:bottom w:val="single" w:sz="4" w:space="0" w:color="auto"/>
                </w:tcBorders>
                <w:shd w:val="clear" w:color="auto" w:fill="auto"/>
                <w:vAlign w:val="center"/>
              </w:tcPr>
            </w:tcPrChange>
          </w:tcPr>
          <w:p w14:paraId="614C1A0B"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637" w:author="Dave: draft v4.4 to v4.5" w:date="2019-03-04T16:08:00Z">
              <w:tcPr>
                <w:tcW w:w="617" w:type="dxa"/>
                <w:tcBorders>
                  <w:bottom w:val="single" w:sz="4" w:space="0" w:color="auto"/>
                </w:tcBorders>
                <w:shd w:val="clear" w:color="auto" w:fill="auto"/>
                <w:vAlign w:val="center"/>
              </w:tcPr>
            </w:tcPrChange>
          </w:tcPr>
          <w:p w14:paraId="3F9005D7"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638" w:author="Dave: draft v4.4 to v4.5" w:date="2019-03-04T16:08:00Z">
              <w:tcPr>
                <w:tcW w:w="617" w:type="dxa"/>
                <w:tcBorders>
                  <w:bottom w:val="single" w:sz="4" w:space="0" w:color="auto"/>
                </w:tcBorders>
                <w:shd w:val="clear" w:color="auto" w:fill="auto"/>
                <w:vAlign w:val="center"/>
              </w:tcPr>
            </w:tcPrChange>
          </w:tcPr>
          <w:p w14:paraId="133CEDE3"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39" w:author="Dave: draft v4.4 to v4.5" w:date="2019-03-04T16:08:00Z">
              <w:tcPr>
                <w:tcW w:w="617" w:type="dxa"/>
                <w:tcBorders>
                  <w:bottom w:val="single" w:sz="4" w:space="0" w:color="auto"/>
                </w:tcBorders>
                <w:shd w:val="clear" w:color="auto" w:fill="auto"/>
                <w:vAlign w:val="center"/>
              </w:tcPr>
            </w:tcPrChange>
          </w:tcPr>
          <w:p w14:paraId="237EDCB5"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40" w:author="Dave: draft v4.4 to v4.5" w:date="2019-03-04T16:08:00Z">
              <w:tcPr>
                <w:tcW w:w="617" w:type="dxa"/>
                <w:tcBorders>
                  <w:bottom w:val="single" w:sz="4" w:space="0" w:color="auto"/>
                </w:tcBorders>
                <w:shd w:val="clear" w:color="auto" w:fill="auto"/>
                <w:vAlign w:val="center"/>
              </w:tcPr>
            </w:tcPrChange>
          </w:tcPr>
          <w:p w14:paraId="54E5CAE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41" w:author="Dave: draft v4.4 to v4.5" w:date="2019-03-04T16:08:00Z">
              <w:tcPr>
                <w:tcW w:w="617" w:type="dxa"/>
                <w:tcBorders>
                  <w:bottom w:val="single" w:sz="4" w:space="0" w:color="auto"/>
                </w:tcBorders>
                <w:shd w:val="clear" w:color="auto" w:fill="auto"/>
                <w:vAlign w:val="center"/>
              </w:tcPr>
            </w:tcPrChange>
          </w:tcPr>
          <w:p w14:paraId="0EA677EF"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3642" w:author="Dave: draft v4.4 to v4.5" w:date="2019-03-04T16:08:00Z">
              <w:tcPr>
                <w:tcW w:w="717" w:type="dxa"/>
                <w:tcBorders>
                  <w:bottom w:val="single" w:sz="4" w:space="0" w:color="auto"/>
                </w:tcBorders>
                <w:shd w:val="clear" w:color="auto" w:fill="auto"/>
                <w:vAlign w:val="center"/>
              </w:tcPr>
            </w:tcPrChange>
          </w:tcPr>
          <w:p w14:paraId="2353C825"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3643" w:author="Dave: draft v4.4 to v4.5" w:date="2019-03-04T16:08:00Z">
              <w:tcPr>
                <w:tcW w:w="797" w:type="dxa"/>
                <w:tcBorders>
                  <w:bottom w:val="single" w:sz="4" w:space="0" w:color="auto"/>
                </w:tcBorders>
                <w:vAlign w:val="center"/>
              </w:tcPr>
            </w:tcPrChange>
          </w:tcPr>
          <w:p w14:paraId="6031EF62" w14:textId="77777777" w:rsidR="00B12193" w:rsidRPr="002F7B70" w:rsidRDefault="00B12193" w:rsidP="00B12193">
            <w:pPr>
              <w:pStyle w:val="TAC"/>
              <w:rPr>
                <w:rFonts w:eastAsia="Calibri"/>
              </w:rPr>
            </w:pPr>
            <w:r w:rsidRPr="002F7B70">
              <w:rPr>
                <w:rFonts w:eastAsia="Calibri"/>
              </w:rPr>
              <w:t>-</w:t>
            </w:r>
          </w:p>
        </w:tc>
      </w:tr>
      <w:tr w:rsidR="00B12193" w:rsidRPr="002F7B70" w14:paraId="5A026B6F" w14:textId="77777777" w:rsidTr="00241E90">
        <w:trPr>
          <w:cantSplit/>
          <w:jc w:val="center"/>
          <w:trPrChange w:id="13644" w:author="Dave: draft v4.4 to v4.5" w:date="2019-03-04T16:08:00Z">
            <w:trPr>
              <w:cantSplit/>
              <w:jc w:val="center"/>
            </w:trPr>
          </w:trPrChange>
        </w:trPr>
        <w:tc>
          <w:tcPr>
            <w:tcW w:w="2539" w:type="dxa"/>
            <w:tcBorders>
              <w:bottom w:val="single" w:sz="4" w:space="0" w:color="auto"/>
            </w:tcBorders>
            <w:shd w:val="clear" w:color="auto" w:fill="auto"/>
            <w:vAlign w:val="center"/>
            <w:tcPrChange w:id="13645" w:author="Dave: draft v4.4 to v4.5" w:date="2019-03-04T16:08:00Z">
              <w:tcPr>
                <w:tcW w:w="2539" w:type="dxa"/>
                <w:tcBorders>
                  <w:bottom w:val="single" w:sz="4" w:space="0" w:color="auto"/>
                </w:tcBorders>
                <w:shd w:val="clear" w:color="auto" w:fill="auto"/>
              </w:tcPr>
            </w:tcPrChange>
          </w:tcPr>
          <w:p w14:paraId="41E81808" w14:textId="3F1E853E" w:rsidR="00B12193" w:rsidRPr="002F7B70" w:rsidRDefault="00B12193" w:rsidP="00B12193">
            <w:pPr>
              <w:spacing w:after="0"/>
              <w:rPr>
                <w:rFonts w:ascii="Arial" w:hAnsi="Arial"/>
                <w:sz w:val="18"/>
              </w:rPr>
            </w:pPr>
            <w:r w:rsidRPr="002F7B70">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Change w:id="13646" w:author="Dave: draft v4.4 to v4.5" w:date="2019-03-04T16:08:00Z">
              <w:tcPr>
                <w:tcW w:w="617" w:type="dxa"/>
                <w:tcBorders>
                  <w:bottom w:val="single" w:sz="4" w:space="0" w:color="auto"/>
                </w:tcBorders>
                <w:shd w:val="clear" w:color="auto" w:fill="auto"/>
                <w:vAlign w:val="center"/>
              </w:tcPr>
            </w:tcPrChange>
          </w:tcPr>
          <w:p w14:paraId="7FEEBD40"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47" w:author="Dave: draft v4.4 to v4.5" w:date="2019-03-04T16:08:00Z">
              <w:tcPr>
                <w:tcW w:w="617" w:type="dxa"/>
                <w:tcBorders>
                  <w:bottom w:val="single" w:sz="4" w:space="0" w:color="auto"/>
                </w:tcBorders>
                <w:shd w:val="clear" w:color="auto" w:fill="auto"/>
                <w:vAlign w:val="center"/>
              </w:tcPr>
            </w:tcPrChange>
          </w:tcPr>
          <w:p w14:paraId="04DF31FF"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48" w:author="Dave: draft v4.4 to v4.5" w:date="2019-03-04T16:08:00Z">
              <w:tcPr>
                <w:tcW w:w="617" w:type="dxa"/>
                <w:tcBorders>
                  <w:bottom w:val="single" w:sz="4" w:space="0" w:color="auto"/>
                </w:tcBorders>
                <w:shd w:val="clear" w:color="auto" w:fill="auto"/>
                <w:vAlign w:val="center"/>
              </w:tcPr>
            </w:tcPrChange>
          </w:tcPr>
          <w:p w14:paraId="018DACED"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49" w:author="Dave: draft v4.4 to v4.5" w:date="2019-03-04T16:08:00Z">
              <w:tcPr>
                <w:tcW w:w="617" w:type="dxa"/>
                <w:tcBorders>
                  <w:bottom w:val="single" w:sz="4" w:space="0" w:color="auto"/>
                </w:tcBorders>
                <w:shd w:val="clear" w:color="auto" w:fill="auto"/>
                <w:vAlign w:val="center"/>
              </w:tcPr>
            </w:tcPrChange>
          </w:tcPr>
          <w:p w14:paraId="332FB6CC"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650" w:author="Dave: draft v4.4 to v4.5" w:date="2019-03-04T16:08:00Z">
              <w:tcPr>
                <w:tcW w:w="617" w:type="dxa"/>
                <w:tcBorders>
                  <w:bottom w:val="single" w:sz="4" w:space="0" w:color="auto"/>
                </w:tcBorders>
                <w:shd w:val="clear" w:color="auto" w:fill="auto"/>
                <w:vAlign w:val="center"/>
              </w:tcPr>
            </w:tcPrChange>
          </w:tcPr>
          <w:p w14:paraId="48847A84"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651" w:author="Dave: draft v4.4 to v4.5" w:date="2019-03-04T16:08:00Z">
              <w:tcPr>
                <w:tcW w:w="617" w:type="dxa"/>
                <w:tcBorders>
                  <w:bottom w:val="single" w:sz="4" w:space="0" w:color="auto"/>
                </w:tcBorders>
                <w:shd w:val="clear" w:color="auto" w:fill="auto"/>
                <w:vAlign w:val="center"/>
              </w:tcPr>
            </w:tcPrChange>
          </w:tcPr>
          <w:p w14:paraId="1D5CE718"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52" w:author="Dave: draft v4.4 to v4.5" w:date="2019-03-04T16:08:00Z">
              <w:tcPr>
                <w:tcW w:w="617" w:type="dxa"/>
                <w:tcBorders>
                  <w:bottom w:val="single" w:sz="4" w:space="0" w:color="auto"/>
                </w:tcBorders>
                <w:shd w:val="clear" w:color="auto" w:fill="auto"/>
                <w:vAlign w:val="center"/>
              </w:tcPr>
            </w:tcPrChange>
          </w:tcPr>
          <w:p w14:paraId="101A4A4E"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653" w:author="Dave: draft v4.4 to v4.5" w:date="2019-03-04T16:08:00Z">
              <w:tcPr>
                <w:tcW w:w="617" w:type="dxa"/>
                <w:tcBorders>
                  <w:bottom w:val="single" w:sz="4" w:space="0" w:color="auto"/>
                </w:tcBorders>
                <w:shd w:val="clear" w:color="auto" w:fill="auto"/>
                <w:vAlign w:val="center"/>
              </w:tcPr>
            </w:tcPrChange>
          </w:tcPr>
          <w:p w14:paraId="5BA149D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654" w:author="Dave: draft v4.4 to v4.5" w:date="2019-03-04T16:08:00Z">
              <w:tcPr>
                <w:tcW w:w="617" w:type="dxa"/>
                <w:tcBorders>
                  <w:bottom w:val="single" w:sz="4" w:space="0" w:color="auto"/>
                </w:tcBorders>
                <w:shd w:val="clear" w:color="auto" w:fill="auto"/>
                <w:vAlign w:val="center"/>
              </w:tcPr>
            </w:tcPrChange>
          </w:tcPr>
          <w:p w14:paraId="559B4740"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3655" w:author="Dave: draft v4.4 to v4.5" w:date="2019-03-04T16:08:00Z">
              <w:tcPr>
                <w:tcW w:w="717" w:type="dxa"/>
                <w:tcBorders>
                  <w:bottom w:val="single" w:sz="4" w:space="0" w:color="auto"/>
                </w:tcBorders>
                <w:shd w:val="clear" w:color="auto" w:fill="auto"/>
                <w:vAlign w:val="center"/>
              </w:tcPr>
            </w:tcPrChange>
          </w:tcPr>
          <w:p w14:paraId="41094348"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3656" w:author="Dave: draft v4.4 to v4.5" w:date="2019-03-04T16:08:00Z">
              <w:tcPr>
                <w:tcW w:w="797" w:type="dxa"/>
                <w:tcBorders>
                  <w:bottom w:val="single" w:sz="4" w:space="0" w:color="auto"/>
                </w:tcBorders>
                <w:vAlign w:val="center"/>
              </w:tcPr>
            </w:tcPrChange>
          </w:tcPr>
          <w:p w14:paraId="1B67039D" w14:textId="77777777" w:rsidR="00B12193" w:rsidRPr="002F7B70" w:rsidRDefault="00B12193" w:rsidP="00B12193">
            <w:pPr>
              <w:pStyle w:val="TAC"/>
              <w:rPr>
                <w:rFonts w:eastAsia="Calibri"/>
              </w:rPr>
            </w:pPr>
            <w:r w:rsidRPr="002F7B70">
              <w:rPr>
                <w:rFonts w:eastAsia="Calibri"/>
              </w:rPr>
              <w:t>-</w:t>
            </w:r>
          </w:p>
        </w:tc>
      </w:tr>
      <w:tr w:rsidR="00B12193" w:rsidRPr="002F7B70" w14:paraId="2A42A664" w14:textId="77777777" w:rsidTr="00241E90">
        <w:trPr>
          <w:cantSplit/>
          <w:jc w:val="center"/>
          <w:trPrChange w:id="13657" w:author="Dave: draft v4.4 to v4.5" w:date="2019-03-04T16:08:00Z">
            <w:trPr>
              <w:cantSplit/>
              <w:jc w:val="center"/>
            </w:trPr>
          </w:trPrChange>
        </w:trPr>
        <w:tc>
          <w:tcPr>
            <w:tcW w:w="2539" w:type="dxa"/>
            <w:shd w:val="clear" w:color="auto" w:fill="auto"/>
            <w:vAlign w:val="center"/>
            <w:tcPrChange w:id="13658" w:author="Dave: draft v4.4 to v4.5" w:date="2019-03-04T16:08:00Z">
              <w:tcPr>
                <w:tcW w:w="2539" w:type="dxa"/>
                <w:shd w:val="clear" w:color="auto" w:fill="auto"/>
              </w:tcPr>
            </w:tcPrChange>
          </w:tcPr>
          <w:p w14:paraId="29E07384" w14:textId="10EA7F42" w:rsidR="00B12193" w:rsidRPr="002F7B70" w:rsidRDefault="00B12193" w:rsidP="00B12193">
            <w:pPr>
              <w:spacing w:after="0"/>
              <w:rPr>
                <w:rFonts w:ascii="Arial" w:hAnsi="Arial"/>
                <w:sz w:val="18"/>
              </w:rPr>
            </w:pPr>
            <w:r w:rsidRPr="002F7B70">
              <w:rPr>
                <w:rFonts w:ascii="Arial" w:hAnsi="Arial"/>
                <w:sz w:val="18"/>
              </w:rPr>
              <w:t>11.5.2.3 Use of accessibility services</w:t>
            </w:r>
          </w:p>
        </w:tc>
        <w:tc>
          <w:tcPr>
            <w:tcW w:w="617" w:type="dxa"/>
            <w:shd w:val="clear" w:color="auto" w:fill="auto"/>
            <w:vAlign w:val="center"/>
            <w:tcPrChange w:id="13659" w:author="Dave: draft v4.4 to v4.5" w:date="2019-03-04T16:08:00Z">
              <w:tcPr>
                <w:tcW w:w="617" w:type="dxa"/>
                <w:shd w:val="clear" w:color="auto" w:fill="auto"/>
                <w:vAlign w:val="center"/>
              </w:tcPr>
            </w:tcPrChange>
          </w:tcPr>
          <w:p w14:paraId="22BC61E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60" w:author="Dave: draft v4.4 to v4.5" w:date="2019-03-04T16:08:00Z">
              <w:tcPr>
                <w:tcW w:w="617" w:type="dxa"/>
                <w:shd w:val="clear" w:color="auto" w:fill="auto"/>
                <w:vAlign w:val="center"/>
              </w:tcPr>
            </w:tcPrChange>
          </w:tcPr>
          <w:p w14:paraId="3004915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61" w:author="Dave: draft v4.4 to v4.5" w:date="2019-03-04T16:08:00Z">
              <w:tcPr>
                <w:tcW w:w="617" w:type="dxa"/>
                <w:shd w:val="clear" w:color="auto" w:fill="auto"/>
                <w:vAlign w:val="center"/>
              </w:tcPr>
            </w:tcPrChange>
          </w:tcPr>
          <w:p w14:paraId="3A47A5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2" w:author="Dave: draft v4.4 to v4.5" w:date="2019-03-04T16:08:00Z">
              <w:tcPr>
                <w:tcW w:w="617" w:type="dxa"/>
                <w:shd w:val="clear" w:color="auto" w:fill="auto"/>
                <w:vAlign w:val="center"/>
              </w:tcPr>
            </w:tcPrChange>
          </w:tcPr>
          <w:p w14:paraId="699E0CE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63" w:author="Dave: draft v4.4 to v4.5" w:date="2019-03-04T16:08:00Z">
              <w:tcPr>
                <w:tcW w:w="617" w:type="dxa"/>
                <w:shd w:val="clear" w:color="auto" w:fill="auto"/>
                <w:vAlign w:val="center"/>
              </w:tcPr>
            </w:tcPrChange>
          </w:tcPr>
          <w:p w14:paraId="6F6223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64" w:author="Dave: draft v4.4 to v4.5" w:date="2019-03-04T16:08:00Z">
              <w:tcPr>
                <w:tcW w:w="617" w:type="dxa"/>
                <w:shd w:val="clear" w:color="auto" w:fill="auto"/>
                <w:vAlign w:val="center"/>
              </w:tcPr>
            </w:tcPrChange>
          </w:tcPr>
          <w:p w14:paraId="22F801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5" w:author="Dave: draft v4.4 to v4.5" w:date="2019-03-04T16:08:00Z">
              <w:tcPr>
                <w:tcW w:w="617" w:type="dxa"/>
                <w:shd w:val="clear" w:color="auto" w:fill="auto"/>
                <w:vAlign w:val="center"/>
              </w:tcPr>
            </w:tcPrChange>
          </w:tcPr>
          <w:p w14:paraId="1F60260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66" w:author="Dave: draft v4.4 to v4.5" w:date="2019-03-04T16:08:00Z">
              <w:tcPr>
                <w:tcW w:w="617" w:type="dxa"/>
                <w:shd w:val="clear" w:color="auto" w:fill="auto"/>
                <w:vAlign w:val="center"/>
              </w:tcPr>
            </w:tcPrChange>
          </w:tcPr>
          <w:p w14:paraId="469F05E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7" w:author="Dave: draft v4.4 to v4.5" w:date="2019-03-04T16:08:00Z">
              <w:tcPr>
                <w:tcW w:w="617" w:type="dxa"/>
                <w:shd w:val="clear" w:color="auto" w:fill="auto"/>
                <w:vAlign w:val="center"/>
              </w:tcPr>
            </w:tcPrChange>
          </w:tcPr>
          <w:p w14:paraId="5DB1327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68" w:author="Dave: draft v4.4 to v4.5" w:date="2019-03-04T16:08:00Z">
              <w:tcPr>
                <w:tcW w:w="717" w:type="dxa"/>
                <w:shd w:val="clear" w:color="auto" w:fill="auto"/>
                <w:vAlign w:val="center"/>
              </w:tcPr>
            </w:tcPrChange>
          </w:tcPr>
          <w:p w14:paraId="71EA2C76" w14:textId="77777777" w:rsidR="00B12193" w:rsidRPr="002F7B70" w:rsidRDefault="00B12193" w:rsidP="00B12193">
            <w:pPr>
              <w:pStyle w:val="TAC"/>
            </w:pPr>
            <w:r w:rsidRPr="002F7B70">
              <w:rPr>
                <w:rFonts w:eastAsia="Calibri"/>
              </w:rPr>
              <w:t>S</w:t>
            </w:r>
          </w:p>
        </w:tc>
        <w:tc>
          <w:tcPr>
            <w:tcW w:w="797" w:type="dxa"/>
            <w:vAlign w:val="center"/>
            <w:tcPrChange w:id="13669" w:author="Dave: draft v4.4 to v4.5" w:date="2019-03-04T16:08:00Z">
              <w:tcPr>
                <w:tcW w:w="797" w:type="dxa"/>
                <w:vAlign w:val="center"/>
              </w:tcPr>
            </w:tcPrChange>
          </w:tcPr>
          <w:p w14:paraId="3FB8A946" w14:textId="77777777" w:rsidR="00B12193" w:rsidRPr="002F7B70" w:rsidRDefault="00B12193" w:rsidP="00B12193">
            <w:pPr>
              <w:pStyle w:val="TAC"/>
              <w:rPr>
                <w:rFonts w:eastAsia="Calibri"/>
              </w:rPr>
            </w:pPr>
            <w:r w:rsidRPr="002F7B70">
              <w:rPr>
                <w:rFonts w:eastAsia="Calibri"/>
              </w:rPr>
              <w:t>-</w:t>
            </w:r>
          </w:p>
        </w:tc>
      </w:tr>
      <w:tr w:rsidR="00B12193" w:rsidRPr="002F7B70" w14:paraId="0E10FF60" w14:textId="77777777" w:rsidTr="00241E90">
        <w:trPr>
          <w:cantSplit/>
          <w:jc w:val="center"/>
          <w:trPrChange w:id="13670" w:author="Dave: draft v4.4 to v4.5" w:date="2019-03-04T16:08:00Z">
            <w:trPr>
              <w:cantSplit/>
              <w:jc w:val="center"/>
            </w:trPr>
          </w:trPrChange>
        </w:trPr>
        <w:tc>
          <w:tcPr>
            <w:tcW w:w="2539" w:type="dxa"/>
            <w:shd w:val="clear" w:color="auto" w:fill="auto"/>
            <w:vAlign w:val="center"/>
            <w:tcPrChange w:id="13671" w:author="Dave: draft v4.4 to v4.5" w:date="2019-03-04T16:08:00Z">
              <w:tcPr>
                <w:tcW w:w="2539" w:type="dxa"/>
                <w:shd w:val="clear" w:color="auto" w:fill="auto"/>
              </w:tcPr>
            </w:tcPrChange>
          </w:tcPr>
          <w:p w14:paraId="59F61A80" w14:textId="0F20B164" w:rsidR="00B12193" w:rsidRPr="002F7B70" w:rsidRDefault="00B12193" w:rsidP="00B12193">
            <w:pPr>
              <w:spacing w:after="0"/>
              <w:rPr>
                <w:rFonts w:ascii="Arial" w:hAnsi="Arial"/>
                <w:sz w:val="18"/>
              </w:rPr>
            </w:pPr>
            <w:r w:rsidRPr="002F7B70">
              <w:rPr>
                <w:rFonts w:ascii="Arial" w:hAnsi="Arial"/>
                <w:sz w:val="18"/>
              </w:rPr>
              <w:t>11.5.2.4 Assistive technology</w:t>
            </w:r>
          </w:p>
        </w:tc>
        <w:tc>
          <w:tcPr>
            <w:tcW w:w="617" w:type="dxa"/>
            <w:shd w:val="clear" w:color="auto" w:fill="auto"/>
            <w:vAlign w:val="center"/>
            <w:tcPrChange w:id="13672" w:author="Dave: draft v4.4 to v4.5" w:date="2019-03-04T16:08:00Z">
              <w:tcPr>
                <w:tcW w:w="617" w:type="dxa"/>
                <w:shd w:val="clear" w:color="auto" w:fill="auto"/>
                <w:vAlign w:val="center"/>
              </w:tcPr>
            </w:tcPrChange>
          </w:tcPr>
          <w:p w14:paraId="516387F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3" w:author="Dave: draft v4.4 to v4.5" w:date="2019-03-04T16:08:00Z">
              <w:tcPr>
                <w:tcW w:w="617" w:type="dxa"/>
                <w:shd w:val="clear" w:color="auto" w:fill="auto"/>
                <w:vAlign w:val="center"/>
              </w:tcPr>
            </w:tcPrChange>
          </w:tcPr>
          <w:p w14:paraId="726455B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4" w:author="Dave: draft v4.4 to v4.5" w:date="2019-03-04T16:08:00Z">
              <w:tcPr>
                <w:tcW w:w="617" w:type="dxa"/>
                <w:shd w:val="clear" w:color="auto" w:fill="auto"/>
                <w:vAlign w:val="center"/>
              </w:tcPr>
            </w:tcPrChange>
          </w:tcPr>
          <w:p w14:paraId="0E3A1E4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75" w:author="Dave: draft v4.4 to v4.5" w:date="2019-03-04T16:08:00Z">
              <w:tcPr>
                <w:tcW w:w="617" w:type="dxa"/>
                <w:shd w:val="clear" w:color="auto" w:fill="auto"/>
                <w:vAlign w:val="center"/>
              </w:tcPr>
            </w:tcPrChange>
          </w:tcPr>
          <w:p w14:paraId="66A89C4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76" w:author="Dave: draft v4.4 to v4.5" w:date="2019-03-04T16:08:00Z">
              <w:tcPr>
                <w:tcW w:w="617" w:type="dxa"/>
                <w:shd w:val="clear" w:color="auto" w:fill="auto"/>
                <w:vAlign w:val="center"/>
              </w:tcPr>
            </w:tcPrChange>
          </w:tcPr>
          <w:p w14:paraId="6D802DC0"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77" w:author="Dave: draft v4.4 to v4.5" w:date="2019-03-04T16:08:00Z">
              <w:tcPr>
                <w:tcW w:w="617" w:type="dxa"/>
                <w:shd w:val="clear" w:color="auto" w:fill="auto"/>
                <w:vAlign w:val="center"/>
              </w:tcPr>
            </w:tcPrChange>
          </w:tcPr>
          <w:p w14:paraId="6968166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78" w:author="Dave: draft v4.4 to v4.5" w:date="2019-03-04T16:08:00Z">
              <w:tcPr>
                <w:tcW w:w="617" w:type="dxa"/>
                <w:shd w:val="clear" w:color="auto" w:fill="auto"/>
                <w:vAlign w:val="center"/>
              </w:tcPr>
            </w:tcPrChange>
          </w:tcPr>
          <w:p w14:paraId="5930972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9" w:author="Dave: draft v4.4 to v4.5" w:date="2019-03-04T16:08:00Z">
              <w:tcPr>
                <w:tcW w:w="617" w:type="dxa"/>
                <w:shd w:val="clear" w:color="auto" w:fill="auto"/>
                <w:vAlign w:val="center"/>
              </w:tcPr>
            </w:tcPrChange>
          </w:tcPr>
          <w:p w14:paraId="3822B6C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80" w:author="Dave: draft v4.4 to v4.5" w:date="2019-03-04T16:08:00Z">
              <w:tcPr>
                <w:tcW w:w="617" w:type="dxa"/>
                <w:shd w:val="clear" w:color="auto" w:fill="auto"/>
                <w:vAlign w:val="center"/>
              </w:tcPr>
            </w:tcPrChange>
          </w:tcPr>
          <w:p w14:paraId="26CB292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81" w:author="Dave: draft v4.4 to v4.5" w:date="2019-03-04T16:08:00Z">
              <w:tcPr>
                <w:tcW w:w="717" w:type="dxa"/>
                <w:shd w:val="clear" w:color="auto" w:fill="auto"/>
                <w:vAlign w:val="center"/>
              </w:tcPr>
            </w:tcPrChange>
          </w:tcPr>
          <w:p w14:paraId="5AF62809" w14:textId="77777777" w:rsidR="00B12193" w:rsidRPr="002F7B70" w:rsidRDefault="00B12193" w:rsidP="00B12193">
            <w:pPr>
              <w:pStyle w:val="TAC"/>
            </w:pPr>
            <w:r w:rsidRPr="002F7B70">
              <w:t>S</w:t>
            </w:r>
          </w:p>
        </w:tc>
        <w:tc>
          <w:tcPr>
            <w:tcW w:w="797" w:type="dxa"/>
            <w:vAlign w:val="center"/>
            <w:tcPrChange w:id="13682" w:author="Dave: draft v4.4 to v4.5" w:date="2019-03-04T16:08:00Z">
              <w:tcPr>
                <w:tcW w:w="797" w:type="dxa"/>
                <w:vAlign w:val="center"/>
              </w:tcPr>
            </w:tcPrChange>
          </w:tcPr>
          <w:p w14:paraId="306AD8EE" w14:textId="77777777" w:rsidR="00B12193" w:rsidRPr="002F7B70" w:rsidRDefault="00B12193" w:rsidP="00B12193">
            <w:pPr>
              <w:pStyle w:val="TAC"/>
              <w:rPr>
                <w:rFonts w:eastAsia="Calibri"/>
              </w:rPr>
            </w:pPr>
            <w:r w:rsidRPr="002F7B70">
              <w:rPr>
                <w:rFonts w:eastAsia="Calibri"/>
              </w:rPr>
              <w:t>-</w:t>
            </w:r>
          </w:p>
        </w:tc>
      </w:tr>
      <w:tr w:rsidR="00B12193" w:rsidRPr="002F7B70" w14:paraId="097091CD" w14:textId="77777777" w:rsidTr="00241E90">
        <w:trPr>
          <w:cantSplit/>
          <w:jc w:val="center"/>
          <w:trPrChange w:id="13683" w:author="Dave: draft v4.4 to v4.5" w:date="2019-03-04T16:08:00Z">
            <w:trPr>
              <w:cantSplit/>
              <w:jc w:val="center"/>
            </w:trPr>
          </w:trPrChange>
        </w:trPr>
        <w:tc>
          <w:tcPr>
            <w:tcW w:w="2539" w:type="dxa"/>
            <w:shd w:val="clear" w:color="auto" w:fill="auto"/>
            <w:vAlign w:val="center"/>
            <w:tcPrChange w:id="13684" w:author="Dave: draft v4.4 to v4.5" w:date="2019-03-04T16:08:00Z">
              <w:tcPr>
                <w:tcW w:w="2539" w:type="dxa"/>
                <w:shd w:val="clear" w:color="auto" w:fill="auto"/>
              </w:tcPr>
            </w:tcPrChange>
          </w:tcPr>
          <w:p w14:paraId="3D21C258" w14:textId="7441F575" w:rsidR="00B12193" w:rsidRPr="002F7B70" w:rsidRDefault="00B12193" w:rsidP="00B12193">
            <w:pPr>
              <w:spacing w:after="0"/>
              <w:rPr>
                <w:rFonts w:ascii="Arial" w:hAnsi="Arial"/>
                <w:sz w:val="18"/>
              </w:rPr>
            </w:pPr>
            <w:r w:rsidRPr="002F7B70">
              <w:rPr>
                <w:rFonts w:ascii="Arial" w:hAnsi="Arial"/>
                <w:sz w:val="18"/>
              </w:rPr>
              <w:t xml:space="preserve">11.5.2.5 Object information </w:t>
            </w:r>
          </w:p>
        </w:tc>
        <w:tc>
          <w:tcPr>
            <w:tcW w:w="617" w:type="dxa"/>
            <w:shd w:val="clear" w:color="auto" w:fill="auto"/>
            <w:vAlign w:val="center"/>
            <w:tcPrChange w:id="13685" w:author="Dave: draft v4.4 to v4.5" w:date="2019-03-04T16:08:00Z">
              <w:tcPr>
                <w:tcW w:w="617" w:type="dxa"/>
                <w:shd w:val="clear" w:color="auto" w:fill="auto"/>
                <w:vAlign w:val="center"/>
              </w:tcPr>
            </w:tcPrChange>
          </w:tcPr>
          <w:p w14:paraId="532973D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86" w:author="Dave: draft v4.4 to v4.5" w:date="2019-03-04T16:08:00Z">
              <w:tcPr>
                <w:tcW w:w="617" w:type="dxa"/>
                <w:shd w:val="clear" w:color="auto" w:fill="auto"/>
                <w:vAlign w:val="center"/>
              </w:tcPr>
            </w:tcPrChange>
          </w:tcPr>
          <w:p w14:paraId="784E296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87" w:author="Dave: draft v4.4 to v4.5" w:date="2019-03-04T16:08:00Z">
              <w:tcPr>
                <w:tcW w:w="617" w:type="dxa"/>
                <w:shd w:val="clear" w:color="auto" w:fill="auto"/>
                <w:vAlign w:val="center"/>
              </w:tcPr>
            </w:tcPrChange>
          </w:tcPr>
          <w:p w14:paraId="6997C2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88" w:author="Dave: draft v4.4 to v4.5" w:date="2019-03-04T16:08:00Z">
              <w:tcPr>
                <w:tcW w:w="617" w:type="dxa"/>
                <w:shd w:val="clear" w:color="auto" w:fill="auto"/>
                <w:vAlign w:val="center"/>
              </w:tcPr>
            </w:tcPrChange>
          </w:tcPr>
          <w:p w14:paraId="7E14CB7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89" w:author="Dave: draft v4.4 to v4.5" w:date="2019-03-04T16:08:00Z">
              <w:tcPr>
                <w:tcW w:w="617" w:type="dxa"/>
                <w:shd w:val="clear" w:color="auto" w:fill="auto"/>
                <w:vAlign w:val="center"/>
              </w:tcPr>
            </w:tcPrChange>
          </w:tcPr>
          <w:p w14:paraId="7ECE021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90" w:author="Dave: draft v4.4 to v4.5" w:date="2019-03-04T16:08:00Z">
              <w:tcPr>
                <w:tcW w:w="617" w:type="dxa"/>
                <w:shd w:val="clear" w:color="auto" w:fill="auto"/>
                <w:vAlign w:val="center"/>
              </w:tcPr>
            </w:tcPrChange>
          </w:tcPr>
          <w:p w14:paraId="403354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91" w:author="Dave: draft v4.4 to v4.5" w:date="2019-03-04T16:08:00Z">
              <w:tcPr>
                <w:tcW w:w="617" w:type="dxa"/>
                <w:shd w:val="clear" w:color="auto" w:fill="auto"/>
                <w:vAlign w:val="center"/>
              </w:tcPr>
            </w:tcPrChange>
          </w:tcPr>
          <w:p w14:paraId="0C45F66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92" w:author="Dave: draft v4.4 to v4.5" w:date="2019-03-04T16:08:00Z">
              <w:tcPr>
                <w:tcW w:w="617" w:type="dxa"/>
                <w:shd w:val="clear" w:color="auto" w:fill="auto"/>
                <w:vAlign w:val="center"/>
              </w:tcPr>
            </w:tcPrChange>
          </w:tcPr>
          <w:p w14:paraId="7309B1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93" w:author="Dave: draft v4.4 to v4.5" w:date="2019-03-04T16:08:00Z">
              <w:tcPr>
                <w:tcW w:w="617" w:type="dxa"/>
                <w:shd w:val="clear" w:color="auto" w:fill="auto"/>
                <w:vAlign w:val="center"/>
              </w:tcPr>
            </w:tcPrChange>
          </w:tcPr>
          <w:p w14:paraId="55E828F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94" w:author="Dave: draft v4.4 to v4.5" w:date="2019-03-04T16:08:00Z">
              <w:tcPr>
                <w:tcW w:w="717" w:type="dxa"/>
                <w:shd w:val="clear" w:color="auto" w:fill="auto"/>
                <w:vAlign w:val="center"/>
              </w:tcPr>
            </w:tcPrChange>
          </w:tcPr>
          <w:p w14:paraId="46787681" w14:textId="77777777" w:rsidR="00B12193" w:rsidRPr="002F7B70" w:rsidRDefault="00B12193" w:rsidP="00B12193">
            <w:pPr>
              <w:pStyle w:val="TAC"/>
            </w:pPr>
            <w:r w:rsidRPr="002F7B70">
              <w:rPr>
                <w:rFonts w:eastAsia="Calibri"/>
              </w:rPr>
              <w:t>S</w:t>
            </w:r>
          </w:p>
        </w:tc>
        <w:tc>
          <w:tcPr>
            <w:tcW w:w="797" w:type="dxa"/>
            <w:vAlign w:val="center"/>
            <w:tcPrChange w:id="13695" w:author="Dave: draft v4.4 to v4.5" w:date="2019-03-04T16:08:00Z">
              <w:tcPr>
                <w:tcW w:w="797" w:type="dxa"/>
                <w:vAlign w:val="center"/>
              </w:tcPr>
            </w:tcPrChange>
          </w:tcPr>
          <w:p w14:paraId="1667067C" w14:textId="77777777" w:rsidR="00B12193" w:rsidRPr="002F7B70" w:rsidRDefault="00B12193" w:rsidP="00B12193">
            <w:pPr>
              <w:pStyle w:val="TAC"/>
              <w:rPr>
                <w:rFonts w:eastAsia="Calibri"/>
              </w:rPr>
            </w:pPr>
            <w:r w:rsidRPr="002F7B70">
              <w:rPr>
                <w:rFonts w:eastAsia="Calibri"/>
              </w:rPr>
              <w:t>-</w:t>
            </w:r>
          </w:p>
        </w:tc>
      </w:tr>
      <w:tr w:rsidR="00B12193" w:rsidRPr="002F7B70" w14:paraId="70533A5C" w14:textId="77777777" w:rsidTr="00241E90">
        <w:trPr>
          <w:cantSplit/>
          <w:jc w:val="center"/>
          <w:trPrChange w:id="13696" w:author="Dave: draft v4.4 to v4.5" w:date="2019-03-04T16:08:00Z">
            <w:trPr>
              <w:cantSplit/>
              <w:jc w:val="center"/>
            </w:trPr>
          </w:trPrChange>
        </w:trPr>
        <w:tc>
          <w:tcPr>
            <w:tcW w:w="2539" w:type="dxa"/>
            <w:shd w:val="clear" w:color="auto" w:fill="auto"/>
            <w:vAlign w:val="center"/>
            <w:tcPrChange w:id="13697" w:author="Dave: draft v4.4 to v4.5" w:date="2019-03-04T16:08:00Z">
              <w:tcPr>
                <w:tcW w:w="2539" w:type="dxa"/>
                <w:shd w:val="clear" w:color="auto" w:fill="auto"/>
              </w:tcPr>
            </w:tcPrChange>
          </w:tcPr>
          <w:p w14:paraId="3E961547" w14:textId="2172892F" w:rsidR="00B12193" w:rsidRPr="002F7B70" w:rsidRDefault="00B12193" w:rsidP="00B12193">
            <w:pPr>
              <w:spacing w:after="0"/>
              <w:rPr>
                <w:rFonts w:ascii="Arial" w:hAnsi="Arial"/>
                <w:sz w:val="18"/>
              </w:rPr>
            </w:pPr>
            <w:r w:rsidRPr="002F7B70">
              <w:rPr>
                <w:rFonts w:ascii="Arial" w:hAnsi="Arial"/>
                <w:sz w:val="18"/>
              </w:rPr>
              <w:t xml:space="preserve">11.5.2.6 Row, column, and headers </w:t>
            </w:r>
          </w:p>
        </w:tc>
        <w:tc>
          <w:tcPr>
            <w:tcW w:w="617" w:type="dxa"/>
            <w:shd w:val="clear" w:color="auto" w:fill="auto"/>
            <w:vAlign w:val="center"/>
            <w:tcPrChange w:id="13698" w:author="Dave: draft v4.4 to v4.5" w:date="2019-03-04T16:08:00Z">
              <w:tcPr>
                <w:tcW w:w="617" w:type="dxa"/>
                <w:shd w:val="clear" w:color="auto" w:fill="auto"/>
                <w:vAlign w:val="center"/>
              </w:tcPr>
            </w:tcPrChange>
          </w:tcPr>
          <w:p w14:paraId="1EBB1A4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99" w:author="Dave: draft v4.4 to v4.5" w:date="2019-03-04T16:08:00Z">
              <w:tcPr>
                <w:tcW w:w="617" w:type="dxa"/>
                <w:shd w:val="clear" w:color="auto" w:fill="auto"/>
                <w:vAlign w:val="center"/>
              </w:tcPr>
            </w:tcPrChange>
          </w:tcPr>
          <w:p w14:paraId="0AEC46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00" w:author="Dave: draft v4.4 to v4.5" w:date="2019-03-04T16:08:00Z">
              <w:tcPr>
                <w:tcW w:w="617" w:type="dxa"/>
                <w:shd w:val="clear" w:color="auto" w:fill="auto"/>
                <w:vAlign w:val="center"/>
              </w:tcPr>
            </w:tcPrChange>
          </w:tcPr>
          <w:p w14:paraId="254736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1" w:author="Dave: draft v4.4 to v4.5" w:date="2019-03-04T16:08:00Z">
              <w:tcPr>
                <w:tcW w:w="617" w:type="dxa"/>
                <w:shd w:val="clear" w:color="auto" w:fill="auto"/>
                <w:vAlign w:val="center"/>
              </w:tcPr>
            </w:tcPrChange>
          </w:tcPr>
          <w:p w14:paraId="37FF390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02" w:author="Dave: draft v4.4 to v4.5" w:date="2019-03-04T16:08:00Z">
              <w:tcPr>
                <w:tcW w:w="617" w:type="dxa"/>
                <w:shd w:val="clear" w:color="auto" w:fill="auto"/>
                <w:vAlign w:val="center"/>
              </w:tcPr>
            </w:tcPrChange>
          </w:tcPr>
          <w:p w14:paraId="553AB38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03" w:author="Dave: draft v4.4 to v4.5" w:date="2019-03-04T16:08:00Z">
              <w:tcPr>
                <w:tcW w:w="617" w:type="dxa"/>
                <w:shd w:val="clear" w:color="auto" w:fill="auto"/>
                <w:vAlign w:val="center"/>
              </w:tcPr>
            </w:tcPrChange>
          </w:tcPr>
          <w:p w14:paraId="4807206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4" w:author="Dave: draft v4.4 to v4.5" w:date="2019-03-04T16:08:00Z">
              <w:tcPr>
                <w:tcW w:w="617" w:type="dxa"/>
                <w:shd w:val="clear" w:color="auto" w:fill="auto"/>
                <w:vAlign w:val="center"/>
              </w:tcPr>
            </w:tcPrChange>
          </w:tcPr>
          <w:p w14:paraId="54731D1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05" w:author="Dave: draft v4.4 to v4.5" w:date="2019-03-04T16:08:00Z">
              <w:tcPr>
                <w:tcW w:w="617" w:type="dxa"/>
                <w:shd w:val="clear" w:color="auto" w:fill="auto"/>
                <w:vAlign w:val="center"/>
              </w:tcPr>
            </w:tcPrChange>
          </w:tcPr>
          <w:p w14:paraId="5F30812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6" w:author="Dave: draft v4.4 to v4.5" w:date="2019-03-04T16:08:00Z">
              <w:tcPr>
                <w:tcW w:w="617" w:type="dxa"/>
                <w:shd w:val="clear" w:color="auto" w:fill="auto"/>
                <w:vAlign w:val="center"/>
              </w:tcPr>
            </w:tcPrChange>
          </w:tcPr>
          <w:p w14:paraId="62D7A808"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07" w:author="Dave: draft v4.4 to v4.5" w:date="2019-03-04T16:08:00Z">
              <w:tcPr>
                <w:tcW w:w="717" w:type="dxa"/>
                <w:shd w:val="clear" w:color="auto" w:fill="auto"/>
                <w:vAlign w:val="center"/>
              </w:tcPr>
            </w:tcPrChange>
          </w:tcPr>
          <w:p w14:paraId="06562635" w14:textId="77777777" w:rsidR="00B12193" w:rsidRPr="002F7B70" w:rsidRDefault="00B12193" w:rsidP="00B12193">
            <w:pPr>
              <w:pStyle w:val="TAC"/>
            </w:pPr>
            <w:r w:rsidRPr="002F7B70">
              <w:rPr>
                <w:rFonts w:eastAsia="Calibri"/>
              </w:rPr>
              <w:t>S</w:t>
            </w:r>
          </w:p>
        </w:tc>
        <w:tc>
          <w:tcPr>
            <w:tcW w:w="797" w:type="dxa"/>
            <w:vAlign w:val="center"/>
            <w:tcPrChange w:id="13708" w:author="Dave: draft v4.4 to v4.5" w:date="2019-03-04T16:08:00Z">
              <w:tcPr>
                <w:tcW w:w="797" w:type="dxa"/>
                <w:vAlign w:val="center"/>
              </w:tcPr>
            </w:tcPrChange>
          </w:tcPr>
          <w:p w14:paraId="320476ED" w14:textId="77777777" w:rsidR="00B12193" w:rsidRPr="002F7B70" w:rsidRDefault="00B12193" w:rsidP="00B12193">
            <w:pPr>
              <w:pStyle w:val="TAC"/>
              <w:rPr>
                <w:rFonts w:eastAsia="Calibri"/>
              </w:rPr>
            </w:pPr>
            <w:r w:rsidRPr="002F7B70">
              <w:rPr>
                <w:rFonts w:eastAsia="Calibri"/>
              </w:rPr>
              <w:t>-</w:t>
            </w:r>
          </w:p>
        </w:tc>
      </w:tr>
      <w:tr w:rsidR="00B12193" w:rsidRPr="002F7B70" w14:paraId="12D5C117" w14:textId="77777777" w:rsidTr="00241E90">
        <w:trPr>
          <w:cantSplit/>
          <w:jc w:val="center"/>
          <w:trPrChange w:id="13709" w:author="Dave: draft v4.4 to v4.5" w:date="2019-03-04T16:08:00Z">
            <w:trPr>
              <w:cantSplit/>
              <w:jc w:val="center"/>
            </w:trPr>
          </w:trPrChange>
        </w:trPr>
        <w:tc>
          <w:tcPr>
            <w:tcW w:w="2539" w:type="dxa"/>
            <w:shd w:val="clear" w:color="auto" w:fill="auto"/>
            <w:vAlign w:val="center"/>
            <w:tcPrChange w:id="13710" w:author="Dave: draft v4.4 to v4.5" w:date="2019-03-04T16:08:00Z">
              <w:tcPr>
                <w:tcW w:w="2539" w:type="dxa"/>
                <w:shd w:val="clear" w:color="auto" w:fill="auto"/>
              </w:tcPr>
            </w:tcPrChange>
          </w:tcPr>
          <w:p w14:paraId="43F2DA93" w14:textId="42059755" w:rsidR="00B12193" w:rsidRPr="002F7B70" w:rsidRDefault="00B12193" w:rsidP="00B12193">
            <w:pPr>
              <w:spacing w:after="0"/>
              <w:rPr>
                <w:rFonts w:ascii="Arial" w:hAnsi="Arial"/>
                <w:sz w:val="18"/>
              </w:rPr>
            </w:pPr>
            <w:r w:rsidRPr="002F7B70">
              <w:rPr>
                <w:rFonts w:ascii="Arial" w:hAnsi="Arial"/>
                <w:sz w:val="18"/>
              </w:rPr>
              <w:t xml:space="preserve">11.5.2.7 Values </w:t>
            </w:r>
          </w:p>
        </w:tc>
        <w:tc>
          <w:tcPr>
            <w:tcW w:w="617" w:type="dxa"/>
            <w:shd w:val="clear" w:color="auto" w:fill="auto"/>
            <w:vAlign w:val="center"/>
            <w:tcPrChange w:id="13711" w:author="Dave: draft v4.4 to v4.5" w:date="2019-03-04T16:08:00Z">
              <w:tcPr>
                <w:tcW w:w="617" w:type="dxa"/>
                <w:shd w:val="clear" w:color="auto" w:fill="auto"/>
                <w:vAlign w:val="center"/>
              </w:tcPr>
            </w:tcPrChange>
          </w:tcPr>
          <w:p w14:paraId="56B81CAE"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2" w:author="Dave: draft v4.4 to v4.5" w:date="2019-03-04T16:08:00Z">
              <w:tcPr>
                <w:tcW w:w="617" w:type="dxa"/>
                <w:shd w:val="clear" w:color="auto" w:fill="auto"/>
                <w:vAlign w:val="center"/>
              </w:tcPr>
            </w:tcPrChange>
          </w:tcPr>
          <w:p w14:paraId="703132E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3" w:author="Dave: draft v4.4 to v4.5" w:date="2019-03-04T16:08:00Z">
              <w:tcPr>
                <w:tcW w:w="617" w:type="dxa"/>
                <w:shd w:val="clear" w:color="auto" w:fill="auto"/>
                <w:vAlign w:val="center"/>
              </w:tcPr>
            </w:tcPrChange>
          </w:tcPr>
          <w:p w14:paraId="2A7A8CC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14" w:author="Dave: draft v4.4 to v4.5" w:date="2019-03-04T16:08:00Z">
              <w:tcPr>
                <w:tcW w:w="617" w:type="dxa"/>
                <w:shd w:val="clear" w:color="auto" w:fill="auto"/>
                <w:vAlign w:val="center"/>
              </w:tcPr>
            </w:tcPrChange>
          </w:tcPr>
          <w:p w14:paraId="3A77856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15" w:author="Dave: draft v4.4 to v4.5" w:date="2019-03-04T16:08:00Z">
              <w:tcPr>
                <w:tcW w:w="617" w:type="dxa"/>
                <w:shd w:val="clear" w:color="auto" w:fill="auto"/>
                <w:vAlign w:val="center"/>
              </w:tcPr>
            </w:tcPrChange>
          </w:tcPr>
          <w:p w14:paraId="1646D6A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16" w:author="Dave: draft v4.4 to v4.5" w:date="2019-03-04T16:08:00Z">
              <w:tcPr>
                <w:tcW w:w="617" w:type="dxa"/>
                <w:shd w:val="clear" w:color="auto" w:fill="auto"/>
                <w:vAlign w:val="center"/>
              </w:tcPr>
            </w:tcPrChange>
          </w:tcPr>
          <w:p w14:paraId="36A6A5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17" w:author="Dave: draft v4.4 to v4.5" w:date="2019-03-04T16:08:00Z">
              <w:tcPr>
                <w:tcW w:w="617" w:type="dxa"/>
                <w:shd w:val="clear" w:color="auto" w:fill="auto"/>
                <w:vAlign w:val="center"/>
              </w:tcPr>
            </w:tcPrChange>
          </w:tcPr>
          <w:p w14:paraId="32282C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8" w:author="Dave: draft v4.4 to v4.5" w:date="2019-03-04T16:08:00Z">
              <w:tcPr>
                <w:tcW w:w="617" w:type="dxa"/>
                <w:shd w:val="clear" w:color="auto" w:fill="auto"/>
                <w:vAlign w:val="center"/>
              </w:tcPr>
            </w:tcPrChange>
          </w:tcPr>
          <w:p w14:paraId="4A51D72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19" w:author="Dave: draft v4.4 to v4.5" w:date="2019-03-04T16:08:00Z">
              <w:tcPr>
                <w:tcW w:w="617" w:type="dxa"/>
                <w:shd w:val="clear" w:color="auto" w:fill="auto"/>
                <w:vAlign w:val="center"/>
              </w:tcPr>
            </w:tcPrChange>
          </w:tcPr>
          <w:p w14:paraId="40B88BD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20" w:author="Dave: draft v4.4 to v4.5" w:date="2019-03-04T16:08:00Z">
              <w:tcPr>
                <w:tcW w:w="717" w:type="dxa"/>
                <w:shd w:val="clear" w:color="auto" w:fill="auto"/>
                <w:vAlign w:val="center"/>
              </w:tcPr>
            </w:tcPrChange>
          </w:tcPr>
          <w:p w14:paraId="02D9EE02" w14:textId="77777777" w:rsidR="00B12193" w:rsidRPr="002F7B70" w:rsidRDefault="00B12193" w:rsidP="00B12193">
            <w:pPr>
              <w:pStyle w:val="TAC"/>
            </w:pPr>
            <w:r w:rsidRPr="002F7B70">
              <w:t>S</w:t>
            </w:r>
          </w:p>
        </w:tc>
        <w:tc>
          <w:tcPr>
            <w:tcW w:w="797" w:type="dxa"/>
            <w:vAlign w:val="center"/>
            <w:tcPrChange w:id="13721" w:author="Dave: draft v4.4 to v4.5" w:date="2019-03-04T16:08:00Z">
              <w:tcPr>
                <w:tcW w:w="797" w:type="dxa"/>
                <w:vAlign w:val="center"/>
              </w:tcPr>
            </w:tcPrChange>
          </w:tcPr>
          <w:p w14:paraId="7D8C84F6" w14:textId="77777777" w:rsidR="00B12193" w:rsidRPr="002F7B70" w:rsidRDefault="00B12193" w:rsidP="00B12193">
            <w:pPr>
              <w:pStyle w:val="TAC"/>
              <w:rPr>
                <w:rFonts w:eastAsia="Calibri"/>
              </w:rPr>
            </w:pPr>
            <w:r w:rsidRPr="002F7B70">
              <w:rPr>
                <w:rFonts w:eastAsia="Calibri"/>
              </w:rPr>
              <w:t>-</w:t>
            </w:r>
          </w:p>
        </w:tc>
      </w:tr>
      <w:tr w:rsidR="00B12193" w:rsidRPr="002F7B70" w14:paraId="40109D9A" w14:textId="77777777" w:rsidTr="00241E90">
        <w:trPr>
          <w:cantSplit/>
          <w:jc w:val="center"/>
          <w:trPrChange w:id="13722" w:author="Dave: draft v4.4 to v4.5" w:date="2019-03-04T16:08:00Z">
            <w:trPr>
              <w:cantSplit/>
              <w:jc w:val="center"/>
            </w:trPr>
          </w:trPrChange>
        </w:trPr>
        <w:tc>
          <w:tcPr>
            <w:tcW w:w="2539" w:type="dxa"/>
            <w:shd w:val="clear" w:color="auto" w:fill="auto"/>
            <w:vAlign w:val="center"/>
            <w:tcPrChange w:id="13723" w:author="Dave: draft v4.4 to v4.5" w:date="2019-03-04T16:08:00Z">
              <w:tcPr>
                <w:tcW w:w="2539" w:type="dxa"/>
                <w:shd w:val="clear" w:color="auto" w:fill="auto"/>
              </w:tcPr>
            </w:tcPrChange>
          </w:tcPr>
          <w:p w14:paraId="2D5D532B" w14:textId="6B8B67C0" w:rsidR="00B12193" w:rsidRPr="002F7B70" w:rsidRDefault="00B12193" w:rsidP="00B12193">
            <w:pPr>
              <w:spacing w:after="0"/>
              <w:rPr>
                <w:rFonts w:ascii="Arial" w:hAnsi="Arial"/>
                <w:sz w:val="18"/>
              </w:rPr>
            </w:pPr>
            <w:r w:rsidRPr="002F7B70">
              <w:rPr>
                <w:rFonts w:ascii="Arial" w:hAnsi="Arial"/>
                <w:sz w:val="18"/>
              </w:rPr>
              <w:t xml:space="preserve">11.5.2.8 Label relationships </w:t>
            </w:r>
          </w:p>
        </w:tc>
        <w:tc>
          <w:tcPr>
            <w:tcW w:w="617" w:type="dxa"/>
            <w:shd w:val="clear" w:color="auto" w:fill="auto"/>
            <w:vAlign w:val="center"/>
            <w:tcPrChange w:id="13724" w:author="Dave: draft v4.4 to v4.5" w:date="2019-03-04T16:08:00Z">
              <w:tcPr>
                <w:tcW w:w="617" w:type="dxa"/>
                <w:shd w:val="clear" w:color="auto" w:fill="auto"/>
                <w:vAlign w:val="center"/>
              </w:tcPr>
            </w:tcPrChange>
          </w:tcPr>
          <w:p w14:paraId="704C5AD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25" w:author="Dave: draft v4.4 to v4.5" w:date="2019-03-04T16:08:00Z">
              <w:tcPr>
                <w:tcW w:w="617" w:type="dxa"/>
                <w:shd w:val="clear" w:color="auto" w:fill="auto"/>
                <w:vAlign w:val="center"/>
              </w:tcPr>
            </w:tcPrChange>
          </w:tcPr>
          <w:p w14:paraId="3C46734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26" w:author="Dave: draft v4.4 to v4.5" w:date="2019-03-04T16:08:00Z">
              <w:tcPr>
                <w:tcW w:w="617" w:type="dxa"/>
                <w:shd w:val="clear" w:color="auto" w:fill="auto"/>
                <w:vAlign w:val="center"/>
              </w:tcPr>
            </w:tcPrChange>
          </w:tcPr>
          <w:p w14:paraId="75C13E0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27" w:author="Dave: draft v4.4 to v4.5" w:date="2019-03-04T16:08:00Z">
              <w:tcPr>
                <w:tcW w:w="617" w:type="dxa"/>
                <w:shd w:val="clear" w:color="auto" w:fill="auto"/>
                <w:vAlign w:val="center"/>
              </w:tcPr>
            </w:tcPrChange>
          </w:tcPr>
          <w:p w14:paraId="1175D7E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28" w:author="Dave: draft v4.4 to v4.5" w:date="2019-03-04T16:08:00Z">
              <w:tcPr>
                <w:tcW w:w="617" w:type="dxa"/>
                <w:shd w:val="clear" w:color="auto" w:fill="auto"/>
                <w:vAlign w:val="center"/>
              </w:tcPr>
            </w:tcPrChange>
          </w:tcPr>
          <w:p w14:paraId="70E8A3D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29" w:author="Dave: draft v4.4 to v4.5" w:date="2019-03-04T16:08:00Z">
              <w:tcPr>
                <w:tcW w:w="617" w:type="dxa"/>
                <w:shd w:val="clear" w:color="auto" w:fill="auto"/>
                <w:vAlign w:val="center"/>
              </w:tcPr>
            </w:tcPrChange>
          </w:tcPr>
          <w:p w14:paraId="27E250A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30" w:author="Dave: draft v4.4 to v4.5" w:date="2019-03-04T16:08:00Z">
              <w:tcPr>
                <w:tcW w:w="617" w:type="dxa"/>
                <w:shd w:val="clear" w:color="auto" w:fill="auto"/>
                <w:vAlign w:val="center"/>
              </w:tcPr>
            </w:tcPrChange>
          </w:tcPr>
          <w:p w14:paraId="303D506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1" w:author="Dave: draft v4.4 to v4.5" w:date="2019-03-04T16:08:00Z">
              <w:tcPr>
                <w:tcW w:w="617" w:type="dxa"/>
                <w:shd w:val="clear" w:color="auto" w:fill="auto"/>
                <w:vAlign w:val="center"/>
              </w:tcPr>
            </w:tcPrChange>
          </w:tcPr>
          <w:p w14:paraId="3B42D75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32" w:author="Dave: draft v4.4 to v4.5" w:date="2019-03-04T16:08:00Z">
              <w:tcPr>
                <w:tcW w:w="617" w:type="dxa"/>
                <w:shd w:val="clear" w:color="auto" w:fill="auto"/>
                <w:vAlign w:val="center"/>
              </w:tcPr>
            </w:tcPrChange>
          </w:tcPr>
          <w:p w14:paraId="0E4CD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33" w:author="Dave: draft v4.4 to v4.5" w:date="2019-03-04T16:08:00Z">
              <w:tcPr>
                <w:tcW w:w="717" w:type="dxa"/>
                <w:shd w:val="clear" w:color="auto" w:fill="auto"/>
                <w:vAlign w:val="center"/>
              </w:tcPr>
            </w:tcPrChange>
          </w:tcPr>
          <w:p w14:paraId="33FA81AE" w14:textId="77777777" w:rsidR="00B12193" w:rsidRPr="002F7B70" w:rsidRDefault="00B12193" w:rsidP="00B12193">
            <w:pPr>
              <w:pStyle w:val="TAC"/>
            </w:pPr>
            <w:r w:rsidRPr="002F7B70">
              <w:t>S</w:t>
            </w:r>
          </w:p>
        </w:tc>
        <w:tc>
          <w:tcPr>
            <w:tcW w:w="797" w:type="dxa"/>
            <w:vAlign w:val="center"/>
            <w:tcPrChange w:id="13734" w:author="Dave: draft v4.4 to v4.5" w:date="2019-03-04T16:08:00Z">
              <w:tcPr>
                <w:tcW w:w="797" w:type="dxa"/>
                <w:vAlign w:val="center"/>
              </w:tcPr>
            </w:tcPrChange>
          </w:tcPr>
          <w:p w14:paraId="2C4DCF26" w14:textId="77777777" w:rsidR="00B12193" w:rsidRPr="002F7B70" w:rsidRDefault="00B12193" w:rsidP="00B12193">
            <w:pPr>
              <w:pStyle w:val="TAC"/>
              <w:rPr>
                <w:rFonts w:eastAsia="Calibri"/>
              </w:rPr>
            </w:pPr>
            <w:r w:rsidRPr="002F7B70">
              <w:rPr>
                <w:rFonts w:eastAsia="Calibri"/>
              </w:rPr>
              <w:t>-</w:t>
            </w:r>
          </w:p>
        </w:tc>
      </w:tr>
      <w:tr w:rsidR="00B12193" w:rsidRPr="002F7B70" w14:paraId="7803A16D" w14:textId="77777777" w:rsidTr="00241E90">
        <w:trPr>
          <w:cantSplit/>
          <w:jc w:val="center"/>
          <w:trPrChange w:id="13735" w:author="Dave: draft v4.4 to v4.5" w:date="2019-03-04T16:08:00Z">
            <w:trPr>
              <w:cantSplit/>
              <w:jc w:val="center"/>
            </w:trPr>
          </w:trPrChange>
        </w:trPr>
        <w:tc>
          <w:tcPr>
            <w:tcW w:w="2539" w:type="dxa"/>
            <w:shd w:val="clear" w:color="auto" w:fill="auto"/>
            <w:vAlign w:val="center"/>
            <w:tcPrChange w:id="13736" w:author="Dave: draft v4.4 to v4.5" w:date="2019-03-04T16:08:00Z">
              <w:tcPr>
                <w:tcW w:w="2539" w:type="dxa"/>
                <w:shd w:val="clear" w:color="auto" w:fill="auto"/>
              </w:tcPr>
            </w:tcPrChange>
          </w:tcPr>
          <w:p w14:paraId="587AEAA5" w14:textId="5E1822B7" w:rsidR="00B12193" w:rsidRPr="002F7B70" w:rsidRDefault="00B12193" w:rsidP="00B12193">
            <w:pPr>
              <w:spacing w:after="0"/>
              <w:rPr>
                <w:rFonts w:ascii="Arial" w:hAnsi="Arial"/>
                <w:sz w:val="18"/>
              </w:rPr>
            </w:pPr>
            <w:r w:rsidRPr="002F7B70">
              <w:rPr>
                <w:rFonts w:ascii="Arial" w:hAnsi="Arial"/>
                <w:sz w:val="18"/>
              </w:rPr>
              <w:t xml:space="preserve">11.5.2.9 Parent-child relationships </w:t>
            </w:r>
          </w:p>
        </w:tc>
        <w:tc>
          <w:tcPr>
            <w:tcW w:w="617" w:type="dxa"/>
            <w:shd w:val="clear" w:color="auto" w:fill="auto"/>
            <w:vAlign w:val="center"/>
            <w:tcPrChange w:id="13737" w:author="Dave: draft v4.4 to v4.5" w:date="2019-03-04T16:08:00Z">
              <w:tcPr>
                <w:tcW w:w="617" w:type="dxa"/>
                <w:shd w:val="clear" w:color="auto" w:fill="auto"/>
                <w:vAlign w:val="center"/>
              </w:tcPr>
            </w:tcPrChange>
          </w:tcPr>
          <w:p w14:paraId="7E88A3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8" w:author="Dave: draft v4.4 to v4.5" w:date="2019-03-04T16:08:00Z">
              <w:tcPr>
                <w:tcW w:w="617" w:type="dxa"/>
                <w:shd w:val="clear" w:color="auto" w:fill="auto"/>
                <w:vAlign w:val="center"/>
              </w:tcPr>
            </w:tcPrChange>
          </w:tcPr>
          <w:p w14:paraId="5AFAB36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9" w:author="Dave: draft v4.4 to v4.5" w:date="2019-03-04T16:08:00Z">
              <w:tcPr>
                <w:tcW w:w="617" w:type="dxa"/>
                <w:shd w:val="clear" w:color="auto" w:fill="auto"/>
                <w:vAlign w:val="center"/>
              </w:tcPr>
            </w:tcPrChange>
          </w:tcPr>
          <w:p w14:paraId="5EC154C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0" w:author="Dave: draft v4.4 to v4.5" w:date="2019-03-04T16:08:00Z">
              <w:tcPr>
                <w:tcW w:w="617" w:type="dxa"/>
                <w:shd w:val="clear" w:color="auto" w:fill="auto"/>
                <w:vAlign w:val="center"/>
              </w:tcPr>
            </w:tcPrChange>
          </w:tcPr>
          <w:p w14:paraId="39DD3DE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41" w:author="Dave: draft v4.4 to v4.5" w:date="2019-03-04T16:08:00Z">
              <w:tcPr>
                <w:tcW w:w="617" w:type="dxa"/>
                <w:shd w:val="clear" w:color="auto" w:fill="auto"/>
                <w:vAlign w:val="center"/>
              </w:tcPr>
            </w:tcPrChange>
          </w:tcPr>
          <w:p w14:paraId="779C1C2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42" w:author="Dave: draft v4.4 to v4.5" w:date="2019-03-04T16:08:00Z">
              <w:tcPr>
                <w:tcW w:w="617" w:type="dxa"/>
                <w:shd w:val="clear" w:color="auto" w:fill="auto"/>
                <w:vAlign w:val="center"/>
              </w:tcPr>
            </w:tcPrChange>
          </w:tcPr>
          <w:p w14:paraId="3AF029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3" w:author="Dave: draft v4.4 to v4.5" w:date="2019-03-04T16:08:00Z">
              <w:tcPr>
                <w:tcW w:w="617" w:type="dxa"/>
                <w:shd w:val="clear" w:color="auto" w:fill="auto"/>
                <w:vAlign w:val="center"/>
              </w:tcPr>
            </w:tcPrChange>
          </w:tcPr>
          <w:p w14:paraId="2A63DCB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44" w:author="Dave: draft v4.4 to v4.5" w:date="2019-03-04T16:08:00Z">
              <w:tcPr>
                <w:tcW w:w="617" w:type="dxa"/>
                <w:shd w:val="clear" w:color="auto" w:fill="auto"/>
                <w:vAlign w:val="center"/>
              </w:tcPr>
            </w:tcPrChange>
          </w:tcPr>
          <w:p w14:paraId="5417687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5" w:author="Dave: draft v4.4 to v4.5" w:date="2019-03-04T16:08:00Z">
              <w:tcPr>
                <w:tcW w:w="617" w:type="dxa"/>
                <w:shd w:val="clear" w:color="auto" w:fill="auto"/>
                <w:vAlign w:val="center"/>
              </w:tcPr>
            </w:tcPrChange>
          </w:tcPr>
          <w:p w14:paraId="211087F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46" w:author="Dave: draft v4.4 to v4.5" w:date="2019-03-04T16:08:00Z">
              <w:tcPr>
                <w:tcW w:w="717" w:type="dxa"/>
                <w:shd w:val="clear" w:color="auto" w:fill="auto"/>
                <w:vAlign w:val="center"/>
              </w:tcPr>
            </w:tcPrChange>
          </w:tcPr>
          <w:p w14:paraId="123CA836" w14:textId="77777777" w:rsidR="00B12193" w:rsidRPr="002F7B70" w:rsidRDefault="00B12193" w:rsidP="00B12193">
            <w:pPr>
              <w:pStyle w:val="TAC"/>
            </w:pPr>
            <w:r w:rsidRPr="002F7B70">
              <w:t>S</w:t>
            </w:r>
          </w:p>
        </w:tc>
        <w:tc>
          <w:tcPr>
            <w:tcW w:w="797" w:type="dxa"/>
            <w:vAlign w:val="center"/>
            <w:tcPrChange w:id="13747" w:author="Dave: draft v4.4 to v4.5" w:date="2019-03-04T16:08:00Z">
              <w:tcPr>
                <w:tcW w:w="797" w:type="dxa"/>
                <w:vAlign w:val="center"/>
              </w:tcPr>
            </w:tcPrChange>
          </w:tcPr>
          <w:p w14:paraId="3C0DC9CD" w14:textId="77777777" w:rsidR="00B12193" w:rsidRPr="002F7B70" w:rsidRDefault="00B12193" w:rsidP="00B12193">
            <w:pPr>
              <w:pStyle w:val="TAC"/>
              <w:rPr>
                <w:rFonts w:eastAsia="Calibri"/>
              </w:rPr>
            </w:pPr>
            <w:r w:rsidRPr="002F7B70">
              <w:rPr>
                <w:rFonts w:eastAsia="Calibri"/>
              </w:rPr>
              <w:t>-</w:t>
            </w:r>
          </w:p>
        </w:tc>
      </w:tr>
      <w:tr w:rsidR="00B12193" w:rsidRPr="002F7B70" w14:paraId="172420CC" w14:textId="77777777" w:rsidTr="00241E90">
        <w:trPr>
          <w:cantSplit/>
          <w:jc w:val="center"/>
          <w:trPrChange w:id="13748" w:author="Dave: draft v4.4 to v4.5" w:date="2019-03-04T16:08:00Z">
            <w:trPr>
              <w:cantSplit/>
              <w:jc w:val="center"/>
            </w:trPr>
          </w:trPrChange>
        </w:trPr>
        <w:tc>
          <w:tcPr>
            <w:tcW w:w="2539" w:type="dxa"/>
            <w:shd w:val="clear" w:color="auto" w:fill="auto"/>
            <w:vAlign w:val="center"/>
            <w:tcPrChange w:id="13749" w:author="Dave: draft v4.4 to v4.5" w:date="2019-03-04T16:08:00Z">
              <w:tcPr>
                <w:tcW w:w="2539" w:type="dxa"/>
                <w:shd w:val="clear" w:color="auto" w:fill="auto"/>
              </w:tcPr>
            </w:tcPrChange>
          </w:tcPr>
          <w:p w14:paraId="3E54B847" w14:textId="5EF8AAF5" w:rsidR="00B12193" w:rsidRPr="002F7B70" w:rsidRDefault="00B12193" w:rsidP="00B12193">
            <w:pPr>
              <w:spacing w:after="0"/>
              <w:rPr>
                <w:rFonts w:ascii="Arial" w:hAnsi="Arial"/>
                <w:sz w:val="18"/>
              </w:rPr>
            </w:pPr>
            <w:r w:rsidRPr="002F7B70">
              <w:rPr>
                <w:rFonts w:ascii="Arial" w:hAnsi="Arial"/>
                <w:sz w:val="18"/>
              </w:rPr>
              <w:t xml:space="preserve">11.5.2.10 Text </w:t>
            </w:r>
          </w:p>
        </w:tc>
        <w:tc>
          <w:tcPr>
            <w:tcW w:w="617" w:type="dxa"/>
            <w:shd w:val="clear" w:color="auto" w:fill="auto"/>
            <w:vAlign w:val="center"/>
            <w:tcPrChange w:id="13750" w:author="Dave: draft v4.4 to v4.5" w:date="2019-03-04T16:08:00Z">
              <w:tcPr>
                <w:tcW w:w="617" w:type="dxa"/>
                <w:shd w:val="clear" w:color="auto" w:fill="auto"/>
                <w:vAlign w:val="center"/>
              </w:tcPr>
            </w:tcPrChange>
          </w:tcPr>
          <w:p w14:paraId="532E420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51" w:author="Dave: draft v4.4 to v4.5" w:date="2019-03-04T16:08:00Z">
              <w:tcPr>
                <w:tcW w:w="617" w:type="dxa"/>
                <w:shd w:val="clear" w:color="auto" w:fill="auto"/>
                <w:vAlign w:val="center"/>
              </w:tcPr>
            </w:tcPrChange>
          </w:tcPr>
          <w:p w14:paraId="30A6DB68"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52" w:author="Dave: draft v4.4 to v4.5" w:date="2019-03-04T16:08:00Z">
              <w:tcPr>
                <w:tcW w:w="617" w:type="dxa"/>
                <w:shd w:val="clear" w:color="auto" w:fill="auto"/>
                <w:vAlign w:val="center"/>
              </w:tcPr>
            </w:tcPrChange>
          </w:tcPr>
          <w:p w14:paraId="0C3C03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53" w:author="Dave: draft v4.4 to v4.5" w:date="2019-03-04T16:08:00Z">
              <w:tcPr>
                <w:tcW w:w="617" w:type="dxa"/>
                <w:shd w:val="clear" w:color="auto" w:fill="auto"/>
                <w:vAlign w:val="center"/>
              </w:tcPr>
            </w:tcPrChange>
          </w:tcPr>
          <w:p w14:paraId="756762A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54" w:author="Dave: draft v4.4 to v4.5" w:date="2019-03-04T16:08:00Z">
              <w:tcPr>
                <w:tcW w:w="617" w:type="dxa"/>
                <w:shd w:val="clear" w:color="auto" w:fill="auto"/>
                <w:vAlign w:val="center"/>
              </w:tcPr>
            </w:tcPrChange>
          </w:tcPr>
          <w:p w14:paraId="1A3FFB4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55" w:author="Dave: draft v4.4 to v4.5" w:date="2019-03-04T16:08:00Z">
              <w:tcPr>
                <w:tcW w:w="617" w:type="dxa"/>
                <w:shd w:val="clear" w:color="auto" w:fill="auto"/>
                <w:vAlign w:val="center"/>
              </w:tcPr>
            </w:tcPrChange>
          </w:tcPr>
          <w:p w14:paraId="2397BA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56" w:author="Dave: draft v4.4 to v4.5" w:date="2019-03-04T16:08:00Z">
              <w:tcPr>
                <w:tcW w:w="617" w:type="dxa"/>
                <w:shd w:val="clear" w:color="auto" w:fill="auto"/>
                <w:vAlign w:val="center"/>
              </w:tcPr>
            </w:tcPrChange>
          </w:tcPr>
          <w:p w14:paraId="0EDD3C7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57" w:author="Dave: draft v4.4 to v4.5" w:date="2019-03-04T16:08:00Z">
              <w:tcPr>
                <w:tcW w:w="617" w:type="dxa"/>
                <w:shd w:val="clear" w:color="auto" w:fill="auto"/>
                <w:vAlign w:val="center"/>
              </w:tcPr>
            </w:tcPrChange>
          </w:tcPr>
          <w:p w14:paraId="5865A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58" w:author="Dave: draft v4.4 to v4.5" w:date="2019-03-04T16:08:00Z">
              <w:tcPr>
                <w:tcW w:w="617" w:type="dxa"/>
                <w:shd w:val="clear" w:color="auto" w:fill="auto"/>
                <w:vAlign w:val="center"/>
              </w:tcPr>
            </w:tcPrChange>
          </w:tcPr>
          <w:p w14:paraId="4DFA707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59" w:author="Dave: draft v4.4 to v4.5" w:date="2019-03-04T16:08:00Z">
              <w:tcPr>
                <w:tcW w:w="717" w:type="dxa"/>
                <w:shd w:val="clear" w:color="auto" w:fill="auto"/>
                <w:vAlign w:val="center"/>
              </w:tcPr>
            </w:tcPrChange>
          </w:tcPr>
          <w:p w14:paraId="1BB9E797" w14:textId="77777777" w:rsidR="00B12193" w:rsidRPr="002F7B70" w:rsidRDefault="00B12193" w:rsidP="00B12193">
            <w:pPr>
              <w:pStyle w:val="TAC"/>
            </w:pPr>
            <w:r w:rsidRPr="002F7B70">
              <w:t>S</w:t>
            </w:r>
          </w:p>
        </w:tc>
        <w:tc>
          <w:tcPr>
            <w:tcW w:w="797" w:type="dxa"/>
            <w:vAlign w:val="center"/>
            <w:tcPrChange w:id="13760" w:author="Dave: draft v4.4 to v4.5" w:date="2019-03-04T16:08:00Z">
              <w:tcPr>
                <w:tcW w:w="797" w:type="dxa"/>
                <w:vAlign w:val="center"/>
              </w:tcPr>
            </w:tcPrChange>
          </w:tcPr>
          <w:p w14:paraId="45F65B94" w14:textId="77777777" w:rsidR="00B12193" w:rsidRPr="002F7B70" w:rsidRDefault="00B12193" w:rsidP="00B12193">
            <w:pPr>
              <w:pStyle w:val="TAC"/>
              <w:rPr>
                <w:rFonts w:eastAsia="Calibri"/>
              </w:rPr>
            </w:pPr>
            <w:r w:rsidRPr="002F7B70">
              <w:rPr>
                <w:rFonts w:eastAsia="Calibri"/>
              </w:rPr>
              <w:t>-</w:t>
            </w:r>
          </w:p>
        </w:tc>
      </w:tr>
      <w:tr w:rsidR="00B12193" w:rsidRPr="002F7B70" w14:paraId="52C2E98A" w14:textId="77777777" w:rsidTr="00241E90">
        <w:trPr>
          <w:cantSplit/>
          <w:jc w:val="center"/>
          <w:trPrChange w:id="13761" w:author="Dave: draft v4.4 to v4.5" w:date="2019-03-04T16:08:00Z">
            <w:trPr>
              <w:cantSplit/>
              <w:jc w:val="center"/>
            </w:trPr>
          </w:trPrChange>
        </w:trPr>
        <w:tc>
          <w:tcPr>
            <w:tcW w:w="2539" w:type="dxa"/>
            <w:shd w:val="clear" w:color="auto" w:fill="auto"/>
            <w:vAlign w:val="center"/>
            <w:tcPrChange w:id="13762" w:author="Dave: draft v4.4 to v4.5" w:date="2019-03-04T16:08:00Z">
              <w:tcPr>
                <w:tcW w:w="2539" w:type="dxa"/>
                <w:shd w:val="clear" w:color="auto" w:fill="auto"/>
              </w:tcPr>
            </w:tcPrChange>
          </w:tcPr>
          <w:p w14:paraId="600AF864" w14:textId="04C3691A" w:rsidR="00B12193" w:rsidRPr="002F7B70" w:rsidRDefault="00B12193" w:rsidP="00B12193">
            <w:pPr>
              <w:spacing w:after="0"/>
              <w:rPr>
                <w:rFonts w:ascii="Arial" w:hAnsi="Arial"/>
                <w:sz w:val="18"/>
              </w:rPr>
            </w:pPr>
            <w:r w:rsidRPr="002F7B70">
              <w:rPr>
                <w:rFonts w:ascii="Arial" w:hAnsi="Arial"/>
                <w:sz w:val="18"/>
              </w:rPr>
              <w:t>11.5.2.11 List of available actions</w:t>
            </w:r>
          </w:p>
        </w:tc>
        <w:tc>
          <w:tcPr>
            <w:tcW w:w="617" w:type="dxa"/>
            <w:shd w:val="clear" w:color="auto" w:fill="auto"/>
            <w:vAlign w:val="center"/>
            <w:tcPrChange w:id="13763" w:author="Dave: draft v4.4 to v4.5" w:date="2019-03-04T16:08:00Z">
              <w:tcPr>
                <w:tcW w:w="617" w:type="dxa"/>
                <w:shd w:val="clear" w:color="auto" w:fill="auto"/>
                <w:vAlign w:val="center"/>
              </w:tcPr>
            </w:tcPrChange>
          </w:tcPr>
          <w:p w14:paraId="1FE7FCB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64" w:author="Dave: draft v4.4 to v4.5" w:date="2019-03-04T16:08:00Z">
              <w:tcPr>
                <w:tcW w:w="617" w:type="dxa"/>
                <w:shd w:val="clear" w:color="auto" w:fill="auto"/>
                <w:vAlign w:val="center"/>
              </w:tcPr>
            </w:tcPrChange>
          </w:tcPr>
          <w:p w14:paraId="21D6603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65" w:author="Dave: draft v4.4 to v4.5" w:date="2019-03-04T16:08:00Z">
              <w:tcPr>
                <w:tcW w:w="617" w:type="dxa"/>
                <w:shd w:val="clear" w:color="auto" w:fill="auto"/>
                <w:vAlign w:val="center"/>
              </w:tcPr>
            </w:tcPrChange>
          </w:tcPr>
          <w:p w14:paraId="38358A6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66" w:author="Dave: draft v4.4 to v4.5" w:date="2019-03-04T16:08:00Z">
              <w:tcPr>
                <w:tcW w:w="617" w:type="dxa"/>
                <w:shd w:val="clear" w:color="auto" w:fill="auto"/>
                <w:vAlign w:val="center"/>
              </w:tcPr>
            </w:tcPrChange>
          </w:tcPr>
          <w:p w14:paraId="790C41C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67" w:author="Dave: draft v4.4 to v4.5" w:date="2019-03-04T16:08:00Z">
              <w:tcPr>
                <w:tcW w:w="617" w:type="dxa"/>
                <w:shd w:val="clear" w:color="auto" w:fill="auto"/>
                <w:vAlign w:val="center"/>
              </w:tcPr>
            </w:tcPrChange>
          </w:tcPr>
          <w:p w14:paraId="6644426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68" w:author="Dave: draft v4.4 to v4.5" w:date="2019-03-04T16:08:00Z">
              <w:tcPr>
                <w:tcW w:w="617" w:type="dxa"/>
                <w:shd w:val="clear" w:color="auto" w:fill="auto"/>
                <w:vAlign w:val="center"/>
              </w:tcPr>
            </w:tcPrChange>
          </w:tcPr>
          <w:p w14:paraId="63B3BAB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69" w:author="Dave: draft v4.4 to v4.5" w:date="2019-03-04T16:08:00Z">
              <w:tcPr>
                <w:tcW w:w="617" w:type="dxa"/>
                <w:shd w:val="clear" w:color="auto" w:fill="auto"/>
                <w:vAlign w:val="center"/>
              </w:tcPr>
            </w:tcPrChange>
          </w:tcPr>
          <w:p w14:paraId="010FB84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70" w:author="Dave: draft v4.4 to v4.5" w:date="2019-03-04T16:08:00Z">
              <w:tcPr>
                <w:tcW w:w="617" w:type="dxa"/>
                <w:shd w:val="clear" w:color="auto" w:fill="auto"/>
                <w:vAlign w:val="center"/>
              </w:tcPr>
            </w:tcPrChange>
          </w:tcPr>
          <w:p w14:paraId="531D70E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71" w:author="Dave: draft v4.4 to v4.5" w:date="2019-03-04T16:08:00Z">
              <w:tcPr>
                <w:tcW w:w="617" w:type="dxa"/>
                <w:shd w:val="clear" w:color="auto" w:fill="auto"/>
                <w:vAlign w:val="center"/>
              </w:tcPr>
            </w:tcPrChange>
          </w:tcPr>
          <w:p w14:paraId="2B814A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72" w:author="Dave: draft v4.4 to v4.5" w:date="2019-03-04T16:08:00Z">
              <w:tcPr>
                <w:tcW w:w="717" w:type="dxa"/>
                <w:shd w:val="clear" w:color="auto" w:fill="auto"/>
                <w:vAlign w:val="center"/>
              </w:tcPr>
            </w:tcPrChange>
          </w:tcPr>
          <w:p w14:paraId="1A11FEBD" w14:textId="77777777" w:rsidR="00B12193" w:rsidRPr="002F7B70" w:rsidRDefault="00B12193" w:rsidP="00B12193">
            <w:pPr>
              <w:pStyle w:val="TAC"/>
            </w:pPr>
            <w:r w:rsidRPr="002F7B70">
              <w:t>S</w:t>
            </w:r>
          </w:p>
        </w:tc>
        <w:tc>
          <w:tcPr>
            <w:tcW w:w="797" w:type="dxa"/>
            <w:vAlign w:val="center"/>
            <w:tcPrChange w:id="13773" w:author="Dave: draft v4.4 to v4.5" w:date="2019-03-04T16:08:00Z">
              <w:tcPr>
                <w:tcW w:w="797" w:type="dxa"/>
                <w:vAlign w:val="center"/>
              </w:tcPr>
            </w:tcPrChange>
          </w:tcPr>
          <w:p w14:paraId="3F664DC9" w14:textId="77777777" w:rsidR="00B12193" w:rsidRPr="002F7B70" w:rsidRDefault="00B12193" w:rsidP="00B12193">
            <w:pPr>
              <w:pStyle w:val="TAC"/>
              <w:rPr>
                <w:rFonts w:eastAsia="Calibri"/>
              </w:rPr>
            </w:pPr>
            <w:r w:rsidRPr="002F7B70">
              <w:rPr>
                <w:rFonts w:eastAsia="Calibri"/>
              </w:rPr>
              <w:t>-</w:t>
            </w:r>
          </w:p>
        </w:tc>
      </w:tr>
      <w:tr w:rsidR="00B12193" w:rsidRPr="002F7B70" w14:paraId="7F5A5276" w14:textId="77777777" w:rsidTr="00241E90">
        <w:trPr>
          <w:cantSplit/>
          <w:jc w:val="center"/>
          <w:trPrChange w:id="13774" w:author="Dave: draft v4.4 to v4.5" w:date="2019-03-04T16:08:00Z">
            <w:trPr>
              <w:cantSplit/>
              <w:jc w:val="center"/>
            </w:trPr>
          </w:trPrChange>
        </w:trPr>
        <w:tc>
          <w:tcPr>
            <w:tcW w:w="2539" w:type="dxa"/>
            <w:shd w:val="clear" w:color="auto" w:fill="auto"/>
            <w:vAlign w:val="center"/>
            <w:tcPrChange w:id="13775" w:author="Dave: draft v4.4 to v4.5" w:date="2019-03-04T16:08:00Z">
              <w:tcPr>
                <w:tcW w:w="2539" w:type="dxa"/>
                <w:shd w:val="clear" w:color="auto" w:fill="auto"/>
              </w:tcPr>
            </w:tcPrChange>
          </w:tcPr>
          <w:p w14:paraId="1A8644F4" w14:textId="57A3B3BB" w:rsidR="00B12193" w:rsidRPr="002F7B70" w:rsidRDefault="00B12193" w:rsidP="00B12193">
            <w:pPr>
              <w:spacing w:after="0"/>
              <w:rPr>
                <w:rFonts w:ascii="Arial" w:hAnsi="Arial"/>
                <w:sz w:val="18"/>
              </w:rPr>
            </w:pPr>
            <w:r w:rsidRPr="002F7B70">
              <w:rPr>
                <w:rFonts w:ascii="Arial" w:hAnsi="Arial"/>
                <w:sz w:val="18"/>
              </w:rPr>
              <w:t>11.5.2.12 Execution of available actions</w:t>
            </w:r>
          </w:p>
        </w:tc>
        <w:tc>
          <w:tcPr>
            <w:tcW w:w="617" w:type="dxa"/>
            <w:shd w:val="clear" w:color="auto" w:fill="auto"/>
            <w:vAlign w:val="center"/>
            <w:tcPrChange w:id="13776" w:author="Dave: draft v4.4 to v4.5" w:date="2019-03-04T16:08:00Z">
              <w:tcPr>
                <w:tcW w:w="617" w:type="dxa"/>
                <w:shd w:val="clear" w:color="auto" w:fill="auto"/>
                <w:vAlign w:val="center"/>
              </w:tcPr>
            </w:tcPrChange>
          </w:tcPr>
          <w:p w14:paraId="2C0FF4B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77" w:author="Dave: draft v4.4 to v4.5" w:date="2019-03-04T16:08:00Z">
              <w:tcPr>
                <w:tcW w:w="617" w:type="dxa"/>
                <w:shd w:val="clear" w:color="auto" w:fill="auto"/>
                <w:vAlign w:val="center"/>
              </w:tcPr>
            </w:tcPrChange>
          </w:tcPr>
          <w:p w14:paraId="7B2D0E6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78" w:author="Dave: draft v4.4 to v4.5" w:date="2019-03-04T16:08:00Z">
              <w:tcPr>
                <w:tcW w:w="617" w:type="dxa"/>
                <w:shd w:val="clear" w:color="auto" w:fill="auto"/>
                <w:vAlign w:val="center"/>
              </w:tcPr>
            </w:tcPrChange>
          </w:tcPr>
          <w:p w14:paraId="0A8DE55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79" w:author="Dave: draft v4.4 to v4.5" w:date="2019-03-04T16:08:00Z">
              <w:tcPr>
                <w:tcW w:w="617" w:type="dxa"/>
                <w:shd w:val="clear" w:color="auto" w:fill="auto"/>
                <w:vAlign w:val="center"/>
              </w:tcPr>
            </w:tcPrChange>
          </w:tcPr>
          <w:p w14:paraId="00A46B1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80" w:author="Dave: draft v4.4 to v4.5" w:date="2019-03-04T16:08:00Z">
              <w:tcPr>
                <w:tcW w:w="617" w:type="dxa"/>
                <w:shd w:val="clear" w:color="auto" w:fill="auto"/>
                <w:vAlign w:val="center"/>
              </w:tcPr>
            </w:tcPrChange>
          </w:tcPr>
          <w:p w14:paraId="3EAC159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81" w:author="Dave: draft v4.4 to v4.5" w:date="2019-03-04T16:08:00Z">
              <w:tcPr>
                <w:tcW w:w="617" w:type="dxa"/>
                <w:shd w:val="clear" w:color="auto" w:fill="auto"/>
                <w:vAlign w:val="center"/>
              </w:tcPr>
            </w:tcPrChange>
          </w:tcPr>
          <w:p w14:paraId="6AC4EDF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82" w:author="Dave: draft v4.4 to v4.5" w:date="2019-03-04T16:08:00Z">
              <w:tcPr>
                <w:tcW w:w="617" w:type="dxa"/>
                <w:shd w:val="clear" w:color="auto" w:fill="auto"/>
                <w:vAlign w:val="center"/>
              </w:tcPr>
            </w:tcPrChange>
          </w:tcPr>
          <w:p w14:paraId="1FEAE7B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83" w:author="Dave: draft v4.4 to v4.5" w:date="2019-03-04T16:08:00Z">
              <w:tcPr>
                <w:tcW w:w="617" w:type="dxa"/>
                <w:shd w:val="clear" w:color="auto" w:fill="auto"/>
                <w:vAlign w:val="center"/>
              </w:tcPr>
            </w:tcPrChange>
          </w:tcPr>
          <w:p w14:paraId="11C730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84" w:author="Dave: draft v4.4 to v4.5" w:date="2019-03-04T16:08:00Z">
              <w:tcPr>
                <w:tcW w:w="617" w:type="dxa"/>
                <w:shd w:val="clear" w:color="auto" w:fill="auto"/>
                <w:vAlign w:val="center"/>
              </w:tcPr>
            </w:tcPrChange>
          </w:tcPr>
          <w:p w14:paraId="21A0E38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85" w:author="Dave: draft v4.4 to v4.5" w:date="2019-03-04T16:08:00Z">
              <w:tcPr>
                <w:tcW w:w="717" w:type="dxa"/>
                <w:shd w:val="clear" w:color="auto" w:fill="auto"/>
                <w:vAlign w:val="center"/>
              </w:tcPr>
            </w:tcPrChange>
          </w:tcPr>
          <w:p w14:paraId="3445B2D9" w14:textId="77777777" w:rsidR="00B12193" w:rsidRPr="002F7B70" w:rsidRDefault="00B12193" w:rsidP="00B12193">
            <w:pPr>
              <w:pStyle w:val="TAC"/>
            </w:pPr>
            <w:r w:rsidRPr="002F7B70">
              <w:t>S</w:t>
            </w:r>
          </w:p>
        </w:tc>
        <w:tc>
          <w:tcPr>
            <w:tcW w:w="797" w:type="dxa"/>
            <w:vAlign w:val="center"/>
            <w:tcPrChange w:id="13786" w:author="Dave: draft v4.4 to v4.5" w:date="2019-03-04T16:08:00Z">
              <w:tcPr>
                <w:tcW w:w="797" w:type="dxa"/>
                <w:vAlign w:val="center"/>
              </w:tcPr>
            </w:tcPrChange>
          </w:tcPr>
          <w:p w14:paraId="70EAEB85" w14:textId="77777777" w:rsidR="00B12193" w:rsidRPr="002F7B70" w:rsidRDefault="00B12193" w:rsidP="00B12193">
            <w:pPr>
              <w:pStyle w:val="TAC"/>
              <w:rPr>
                <w:rFonts w:eastAsia="Calibri"/>
              </w:rPr>
            </w:pPr>
            <w:r w:rsidRPr="002F7B70">
              <w:rPr>
                <w:rFonts w:eastAsia="Calibri"/>
              </w:rPr>
              <w:t>-</w:t>
            </w:r>
          </w:p>
        </w:tc>
      </w:tr>
      <w:tr w:rsidR="00B12193" w:rsidRPr="002F7B70" w14:paraId="691AE2FE" w14:textId="77777777" w:rsidTr="00241E90">
        <w:trPr>
          <w:cantSplit/>
          <w:jc w:val="center"/>
          <w:trPrChange w:id="13787" w:author="Dave: draft v4.4 to v4.5" w:date="2019-03-04T16:08:00Z">
            <w:trPr>
              <w:cantSplit/>
              <w:jc w:val="center"/>
            </w:trPr>
          </w:trPrChange>
        </w:trPr>
        <w:tc>
          <w:tcPr>
            <w:tcW w:w="2539" w:type="dxa"/>
            <w:shd w:val="clear" w:color="auto" w:fill="auto"/>
            <w:vAlign w:val="center"/>
            <w:tcPrChange w:id="13788" w:author="Dave: draft v4.4 to v4.5" w:date="2019-03-04T16:08:00Z">
              <w:tcPr>
                <w:tcW w:w="2539" w:type="dxa"/>
                <w:shd w:val="clear" w:color="auto" w:fill="auto"/>
              </w:tcPr>
            </w:tcPrChange>
          </w:tcPr>
          <w:p w14:paraId="471A7087" w14:textId="3E32E9FF" w:rsidR="00B12193" w:rsidRPr="002F7B70" w:rsidRDefault="00B12193" w:rsidP="00B12193">
            <w:pPr>
              <w:spacing w:after="0"/>
              <w:rPr>
                <w:rFonts w:ascii="Arial" w:hAnsi="Arial"/>
                <w:sz w:val="18"/>
              </w:rPr>
            </w:pPr>
            <w:r w:rsidRPr="002F7B70">
              <w:rPr>
                <w:rFonts w:ascii="Arial" w:hAnsi="Arial"/>
                <w:sz w:val="18"/>
              </w:rPr>
              <w:t>11.5.2.13 Tracking of focus and selection attributes</w:t>
            </w:r>
          </w:p>
        </w:tc>
        <w:tc>
          <w:tcPr>
            <w:tcW w:w="617" w:type="dxa"/>
            <w:shd w:val="clear" w:color="auto" w:fill="auto"/>
            <w:vAlign w:val="center"/>
            <w:tcPrChange w:id="13789" w:author="Dave: draft v4.4 to v4.5" w:date="2019-03-04T16:08:00Z">
              <w:tcPr>
                <w:tcW w:w="617" w:type="dxa"/>
                <w:shd w:val="clear" w:color="auto" w:fill="auto"/>
                <w:vAlign w:val="center"/>
              </w:tcPr>
            </w:tcPrChange>
          </w:tcPr>
          <w:p w14:paraId="5C5BC8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90" w:author="Dave: draft v4.4 to v4.5" w:date="2019-03-04T16:08:00Z">
              <w:tcPr>
                <w:tcW w:w="617" w:type="dxa"/>
                <w:shd w:val="clear" w:color="auto" w:fill="auto"/>
                <w:vAlign w:val="center"/>
              </w:tcPr>
            </w:tcPrChange>
          </w:tcPr>
          <w:p w14:paraId="48159E5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91" w:author="Dave: draft v4.4 to v4.5" w:date="2019-03-04T16:08:00Z">
              <w:tcPr>
                <w:tcW w:w="617" w:type="dxa"/>
                <w:shd w:val="clear" w:color="auto" w:fill="auto"/>
                <w:vAlign w:val="center"/>
              </w:tcPr>
            </w:tcPrChange>
          </w:tcPr>
          <w:p w14:paraId="00685B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92" w:author="Dave: draft v4.4 to v4.5" w:date="2019-03-04T16:08:00Z">
              <w:tcPr>
                <w:tcW w:w="617" w:type="dxa"/>
                <w:shd w:val="clear" w:color="auto" w:fill="auto"/>
                <w:vAlign w:val="center"/>
              </w:tcPr>
            </w:tcPrChange>
          </w:tcPr>
          <w:p w14:paraId="3E93CC8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93" w:author="Dave: draft v4.4 to v4.5" w:date="2019-03-04T16:08:00Z">
              <w:tcPr>
                <w:tcW w:w="617" w:type="dxa"/>
                <w:shd w:val="clear" w:color="auto" w:fill="auto"/>
                <w:vAlign w:val="center"/>
              </w:tcPr>
            </w:tcPrChange>
          </w:tcPr>
          <w:p w14:paraId="471A4EB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94" w:author="Dave: draft v4.4 to v4.5" w:date="2019-03-04T16:08:00Z">
              <w:tcPr>
                <w:tcW w:w="617" w:type="dxa"/>
                <w:shd w:val="clear" w:color="auto" w:fill="auto"/>
                <w:vAlign w:val="center"/>
              </w:tcPr>
            </w:tcPrChange>
          </w:tcPr>
          <w:p w14:paraId="574A3A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95" w:author="Dave: draft v4.4 to v4.5" w:date="2019-03-04T16:08:00Z">
              <w:tcPr>
                <w:tcW w:w="617" w:type="dxa"/>
                <w:shd w:val="clear" w:color="auto" w:fill="auto"/>
                <w:vAlign w:val="center"/>
              </w:tcPr>
            </w:tcPrChange>
          </w:tcPr>
          <w:p w14:paraId="55BA4FF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96" w:author="Dave: draft v4.4 to v4.5" w:date="2019-03-04T16:08:00Z">
              <w:tcPr>
                <w:tcW w:w="617" w:type="dxa"/>
                <w:shd w:val="clear" w:color="auto" w:fill="auto"/>
                <w:vAlign w:val="center"/>
              </w:tcPr>
            </w:tcPrChange>
          </w:tcPr>
          <w:p w14:paraId="679ADB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97" w:author="Dave: draft v4.4 to v4.5" w:date="2019-03-04T16:08:00Z">
              <w:tcPr>
                <w:tcW w:w="617" w:type="dxa"/>
                <w:shd w:val="clear" w:color="auto" w:fill="auto"/>
                <w:vAlign w:val="center"/>
              </w:tcPr>
            </w:tcPrChange>
          </w:tcPr>
          <w:p w14:paraId="3AEC2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98" w:author="Dave: draft v4.4 to v4.5" w:date="2019-03-04T16:08:00Z">
              <w:tcPr>
                <w:tcW w:w="717" w:type="dxa"/>
                <w:shd w:val="clear" w:color="auto" w:fill="auto"/>
                <w:vAlign w:val="center"/>
              </w:tcPr>
            </w:tcPrChange>
          </w:tcPr>
          <w:p w14:paraId="0FBAB9D8" w14:textId="77777777" w:rsidR="00B12193" w:rsidRPr="002F7B70" w:rsidRDefault="00B12193" w:rsidP="00B12193">
            <w:pPr>
              <w:pStyle w:val="TAC"/>
            </w:pPr>
            <w:r w:rsidRPr="002F7B70">
              <w:t>S</w:t>
            </w:r>
          </w:p>
        </w:tc>
        <w:tc>
          <w:tcPr>
            <w:tcW w:w="797" w:type="dxa"/>
            <w:vAlign w:val="center"/>
            <w:tcPrChange w:id="13799" w:author="Dave: draft v4.4 to v4.5" w:date="2019-03-04T16:08:00Z">
              <w:tcPr>
                <w:tcW w:w="797" w:type="dxa"/>
                <w:vAlign w:val="center"/>
              </w:tcPr>
            </w:tcPrChange>
          </w:tcPr>
          <w:p w14:paraId="097859D4" w14:textId="77777777" w:rsidR="00B12193" w:rsidRPr="002F7B70" w:rsidRDefault="00B12193" w:rsidP="00B12193">
            <w:pPr>
              <w:pStyle w:val="TAC"/>
              <w:rPr>
                <w:rFonts w:eastAsia="Calibri"/>
              </w:rPr>
            </w:pPr>
            <w:r w:rsidRPr="002F7B70">
              <w:rPr>
                <w:rFonts w:eastAsia="Calibri"/>
              </w:rPr>
              <w:t>-</w:t>
            </w:r>
          </w:p>
        </w:tc>
      </w:tr>
      <w:tr w:rsidR="00B12193" w:rsidRPr="002F7B70" w14:paraId="376F3313" w14:textId="77777777" w:rsidTr="00241E90">
        <w:trPr>
          <w:cantSplit/>
          <w:jc w:val="center"/>
          <w:trPrChange w:id="13800" w:author="Dave: draft v4.4 to v4.5" w:date="2019-03-04T16:08:00Z">
            <w:trPr>
              <w:cantSplit/>
              <w:jc w:val="center"/>
            </w:trPr>
          </w:trPrChange>
        </w:trPr>
        <w:tc>
          <w:tcPr>
            <w:tcW w:w="2539" w:type="dxa"/>
            <w:shd w:val="clear" w:color="auto" w:fill="auto"/>
            <w:vAlign w:val="center"/>
            <w:tcPrChange w:id="13801" w:author="Dave: draft v4.4 to v4.5" w:date="2019-03-04T16:08:00Z">
              <w:tcPr>
                <w:tcW w:w="2539" w:type="dxa"/>
                <w:shd w:val="clear" w:color="auto" w:fill="auto"/>
              </w:tcPr>
            </w:tcPrChange>
          </w:tcPr>
          <w:p w14:paraId="47832754" w14:textId="4247A60A" w:rsidR="00B12193" w:rsidRPr="002F7B70" w:rsidRDefault="00B12193" w:rsidP="00B12193">
            <w:pPr>
              <w:spacing w:after="0"/>
              <w:rPr>
                <w:rFonts w:ascii="Arial" w:hAnsi="Arial"/>
                <w:sz w:val="18"/>
              </w:rPr>
            </w:pPr>
            <w:r w:rsidRPr="002F7B70">
              <w:rPr>
                <w:rFonts w:ascii="Arial" w:hAnsi="Arial"/>
                <w:sz w:val="18"/>
              </w:rPr>
              <w:t>11.5.2.14 Modification of focus and selection attributes</w:t>
            </w:r>
          </w:p>
        </w:tc>
        <w:tc>
          <w:tcPr>
            <w:tcW w:w="617" w:type="dxa"/>
            <w:shd w:val="clear" w:color="auto" w:fill="auto"/>
            <w:vAlign w:val="center"/>
            <w:tcPrChange w:id="13802" w:author="Dave: draft v4.4 to v4.5" w:date="2019-03-04T16:08:00Z">
              <w:tcPr>
                <w:tcW w:w="617" w:type="dxa"/>
                <w:shd w:val="clear" w:color="auto" w:fill="auto"/>
                <w:vAlign w:val="center"/>
              </w:tcPr>
            </w:tcPrChange>
          </w:tcPr>
          <w:p w14:paraId="0D88A1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03" w:author="Dave: draft v4.4 to v4.5" w:date="2019-03-04T16:08:00Z">
              <w:tcPr>
                <w:tcW w:w="617" w:type="dxa"/>
                <w:shd w:val="clear" w:color="auto" w:fill="auto"/>
                <w:vAlign w:val="center"/>
              </w:tcPr>
            </w:tcPrChange>
          </w:tcPr>
          <w:p w14:paraId="4DA5994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04" w:author="Dave: draft v4.4 to v4.5" w:date="2019-03-04T16:08:00Z">
              <w:tcPr>
                <w:tcW w:w="617" w:type="dxa"/>
                <w:shd w:val="clear" w:color="auto" w:fill="auto"/>
                <w:vAlign w:val="center"/>
              </w:tcPr>
            </w:tcPrChange>
          </w:tcPr>
          <w:p w14:paraId="64F5377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05" w:author="Dave: draft v4.4 to v4.5" w:date="2019-03-04T16:08:00Z">
              <w:tcPr>
                <w:tcW w:w="617" w:type="dxa"/>
                <w:shd w:val="clear" w:color="auto" w:fill="auto"/>
                <w:vAlign w:val="center"/>
              </w:tcPr>
            </w:tcPrChange>
          </w:tcPr>
          <w:p w14:paraId="2E5DBCC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06" w:author="Dave: draft v4.4 to v4.5" w:date="2019-03-04T16:08:00Z">
              <w:tcPr>
                <w:tcW w:w="617" w:type="dxa"/>
                <w:shd w:val="clear" w:color="auto" w:fill="auto"/>
                <w:vAlign w:val="center"/>
              </w:tcPr>
            </w:tcPrChange>
          </w:tcPr>
          <w:p w14:paraId="5D20E5E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07" w:author="Dave: draft v4.4 to v4.5" w:date="2019-03-04T16:08:00Z">
              <w:tcPr>
                <w:tcW w:w="617" w:type="dxa"/>
                <w:shd w:val="clear" w:color="auto" w:fill="auto"/>
                <w:vAlign w:val="center"/>
              </w:tcPr>
            </w:tcPrChange>
          </w:tcPr>
          <w:p w14:paraId="521FC7A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08" w:author="Dave: draft v4.4 to v4.5" w:date="2019-03-04T16:08:00Z">
              <w:tcPr>
                <w:tcW w:w="617" w:type="dxa"/>
                <w:shd w:val="clear" w:color="auto" w:fill="auto"/>
                <w:vAlign w:val="center"/>
              </w:tcPr>
            </w:tcPrChange>
          </w:tcPr>
          <w:p w14:paraId="283BF0A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09" w:author="Dave: draft v4.4 to v4.5" w:date="2019-03-04T16:08:00Z">
              <w:tcPr>
                <w:tcW w:w="617" w:type="dxa"/>
                <w:shd w:val="clear" w:color="auto" w:fill="auto"/>
                <w:vAlign w:val="center"/>
              </w:tcPr>
            </w:tcPrChange>
          </w:tcPr>
          <w:p w14:paraId="1E8BB7A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10" w:author="Dave: draft v4.4 to v4.5" w:date="2019-03-04T16:08:00Z">
              <w:tcPr>
                <w:tcW w:w="617" w:type="dxa"/>
                <w:shd w:val="clear" w:color="auto" w:fill="auto"/>
                <w:vAlign w:val="center"/>
              </w:tcPr>
            </w:tcPrChange>
          </w:tcPr>
          <w:p w14:paraId="7110F64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11" w:author="Dave: draft v4.4 to v4.5" w:date="2019-03-04T16:08:00Z">
              <w:tcPr>
                <w:tcW w:w="717" w:type="dxa"/>
                <w:shd w:val="clear" w:color="auto" w:fill="auto"/>
                <w:vAlign w:val="center"/>
              </w:tcPr>
            </w:tcPrChange>
          </w:tcPr>
          <w:p w14:paraId="32C4EA9E" w14:textId="77777777" w:rsidR="00B12193" w:rsidRPr="002F7B70" w:rsidRDefault="00B12193" w:rsidP="00B12193">
            <w:pPr>
              <w:pStyle w:val="TAC"/>
            </w:pPr>
            <w:r w:rsidRPr="002F7B70">
              <w:t>S</w:t>
            </w:r>
          </w:p>
        </w:tc>
        <w:tc>
          <w:tcPr>
            <w:tcW w:w="797" w:type="dxa"/>
            <w:vAlign w:val="center"/>
            <w:tcPrChange w:id="13812" w:author="Dave: draft v4.4 to v4.5" w:date="2019-03-04T16:08:00Z">
              <w:tcPr>
                <w:tcW w:w="797" w:type="dxa"/>
                <w:vAlign w:val="center"/>
              </w:tcPr>
            </w:tcPrChange>
          </w:tcPr>
          <w:p w14:paraId="47698DBC" w14:textId="77777777" w:rsidR="00B12193" w:rsidRPr="002F7B70" w:rsidRDefault="00B12193" w:rsidP="00B12193">
            <w:pPr>
              <w:pStyle w:val="TAC"/>
              <w:rPr>
                <w:rFonts w:eastAsia="Calibri"/>
              </w:rPr>
            </w:pPr>
            <w:r w:rsidRPr="002F7B70">
              <w:rPr>
                <w:rFonts w:eastAsia="Calibri"/>
              </w:rPr>
              <w:t>-</w:t>
            </w:r>
          </w:p>
        </w:tc>
      </w:tr>
      <w:tr w:rsidR="00B12193" w:rsidRPr="002F7B70" w14:paraId="5EBE1F18" w14:textId="77777777" w:rsidTr="00241E90">
        <w:trPr>
          <w:cantSplit/>
          <w:jc w:val="center"/>
          <w:trPrChange w:id="13813" w:author="Dave: draft v4.4 to v4.5" w:date="2019-03-04T16:08:00Z">
            <w:trPr>
              <w:cantSplit/>
              <w:jc w:val="center"/>
            </w:trPr>
          </w:trPrChange>
        </w:trPr>
        <w:tc>
          <w:tcPr>
            <w:tcW w:w="2539" w:type="dxa"/>
            <w:shd w:val="clear" w:color="auto" w:fill="auto"/>
            <w:vAlign w:val="center"/>
            <w:tcPrChange w:id="13814" w:author="Dave: draft v4.4 to v4.5" w:date="2019-03-04T16:08:00Z">
              <w:tcPr>
                <w:tcW w:w="2539" w:type="dxa"/>
                <w:shd w:val="clear" w:color="auto" w:fill="auto"/>
              </w:tcPr>
            </w:tcPrChange>
          </w:tcPr>
          <w:p w14:paraId="40072835" w14:textId="51B9B5A2" w:rsidR="00B12193" w:rsidRPr="002F7B70" w:rsidRDefault="00B12193" w:rsidP="00B12193">
            <w:pPr>
              <w:spacing w:after="0"/>
              <w:rPr>
                <w:rFonts w:ascii="Arial" w:hAnsi="Arial"/>
                <w:sz w:val="18"/>
              </w:rPr>
            </w:pPr>
            <w:r w:rsidRPr="002F7B70">
              <w:rPr>
                <w:rFonts w:ascii="Arial" w:hAnsi="Arial"/>
                <w:sz w:val="18"/>
              </w:rPr>
              <w:t xml:space="preserve">11.5.2.15 Change notification </w:t>
            </w:r>
          </w:p>
        </w:tc>
        <w:tc>
          <w:tcPr>
            <w:tcW w:w="617" w:type="dxa"/>
            <w:shd w:val="clear" w:color="auto" w:fill="auto"/>
            <w:vAlign w:val="center"/>
            <w:tcPrChange w:id="13815" w:author="Dave: draft v4.4 to v4.5" w:date="2019-03-04T16:08:00Z">
              <w:tcPr>
                <w:tcW w:w="617" w:type="dxa"/>
                <w:shd w:val="clear" w:color="auto" w:fill="auto"/>
                <w:vAlign w:val="center"/>
              </w:tcPr>
            </w:tcPrChange>
          </w:tcPr>
          <w:p w14:paraId="6D9E5DF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16" w:author="Dave: draft v4.4 to v4.5" w:date="2019-03-04T16:08:00Z">
              <w:tcPr>
                <w:tcW w:w="617" w:type="dxa"/>
                <w:shd w:val="clear" w:color="auto" w:fill="auto"/>
                <w:vAlign w:val="center"/>
              </w:tcPr>
            </w:tcPrChange>
          </w:tcPr>
          <w:p w14:paraId="6F875E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17" w:author="Dave: draft v4.4 to v4.5" w:date="2019-03-04T16:08:00Z">
              <w:tcPr>
                <w:tcW w:w="617" w:type="dxa"/>
                <w:shd w:val="clear" w:color="auto" w:fill="auto"/>
                <w:vAlign w:val="center"/>
              </w:tcPr>
            </w:tcPrChange>
          </w:tcPr>
          <w:p w14:paraId="37467CF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18" w:author="Dave: draft v4.4 to v4.5" w:date="2019-03-04T16:08:00Z">
              <w:tcPr>
                <w:tcW w:w="617" w:type="dxa"/>
                <w:shd w:val="clear" w:color="auto" w:fill="auto"/>
                <w:vAlign w:val="center"/>
              </w:tcPr>
            </w:tcPrChange>
          </w:tcPr>
          <w:p w14:paraId="2633E86B"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19" w:author="Dave: draft v4.4 to v4.5" w:date="2019-03-04T16:08:00Z">
              <w:tcPr>
                <w:tcW w:w="617" w:type="dxa"/>
                <w:shd w:val="clear" w:color="auto" w:fill="auto"/>
                <w:vAlign w:val="center"/>
              </w:tcPr>
            </w:tcPrChange>
          </w:tcPr>
          <w:p w14:paraId="3068138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20" w:author="Dave: draft v4.4 to v4.5" w:date="2019-03-04T16:08:00Z">
              <w:tcPr>
                <w:tcW w:w="617" w:type="dxa"/>
                <w:shd w:val="clear" w:color="auto" w:fill="auto"/>
                <w:vAlign w:val="center"/>
              </w:tcPr>
            </w:tcPrChange>
          </w:tcPr>
          <w:p w14:paraId="23C321C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21" w:author="Dave: draft v4.4 to v4.5" w:date="2019-03-04T16:08:00Z">
              <w:tcPr>
                <w:tcW w:w="617" w:type="dxa"/>
                <w:shd w:val="clear" w:color="auto" w:fill="auto"/>
                <w:vAlign w:val="center"/>
              </w:tcPr>
            </w:tcPrChange>
          </w:tcPr>
          <w:p w14:paraId="0FF2A39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22" w:author="Dave: draft v4.4 to v4.5" w:date="2019-03-04T16:08:00Z">
              <w:tcPr>
                <w:tcW w:w="617" w:type="dxa"/>
                <w:shd w:val="clear" w:color="auto" w:fill="auto"/>
                <w:vAlign w:val="center"/>
              </w:tcPr>
            </w:tcPrChange>
          </w:tcPr>
          <w:p w14:paraId="6A79727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23" w:author="Dave: draft v4.4 to v4.5" w:date="2019-03-04T16:08:00Z">
              <w:tcPr>
                <w:tcW w:w="617" w:type="dxa"/>
                <w:shd w:val="clear" w:color="auto" w:fill="auto"/>
                <w:vAlign w:val="center"/>
              </w:tcPr>
            </w:tcPrChange>
          </w:tcPr>
          <w:p w14:paraId="502A7243"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24" w:author="Dave: draft v4.4 to v4.5" w:date="2019-03-04T16:08:00Z">
              <w:tcPr>
                <w:tcW w:w="717" w:type="dxa"/>
                <w:shd w:val="clear" w:color="auto" w:fill="auto"/>
                <w:vAlign w:val="center"/>
              </w:tcPr>
            </w:tcPrChange>
          </w:tcPr>
          <w:p w14:paraId="076E6569" w14:textId="77777777" w:rsidR="00B12193" w:rsidRPr="002F7B70" w:rsidRDefault="00B12193" w:rsidP="00B12193">
            <w:pPr>
              <w:pStyle w:val="TAC"/>
            </w:pPr>
            <w:r w:rsidRPr="002F7B70">
              <w:t>S</w:t>
            </w:r>
          </w:p>
        </w:tc>
        <w:tc>
          <w:tcPr>
            <w:tcW w:w="797" w:type="dxa"/>
            <w:vAlign w:val="center"/>
            <w:tcPrChange w:id="13825" w:author="Dave: draft v4.4 to v4.5" w:date="2019-03-04T16:08:00Z">
              <w:tcPr>
                <w:tcW w:w="797" w:type="dxa"/>
                <w:vAlign w:val="center"/>
              </w:tcPr>
            </w:tcPrChange>
          </w:tcPr>
          <w:p w14:paraId="3135244B" w14:textId="77777777" w:rsidR="00B12193" w:rsidRPr="002F7B70" w:rsidRDefault="00B12193" w:rsidP="00B12193">
            <w:pPr>
              <w:pStyle w:val="TAC"/>
              <w:rPr>
                <w:rFonts w:eastAsia="Calibri"/>
              </w:rPr>
            </w:pPr>
            <w:r w:rsidRPr="002F7B70">
              <w:rPr>
                <w:rFonts w:eastAsia="Calibri"/>
              </w:rPr>
              <w:t>-</w:t>
            </w:r>
          </w:p>
        </w:tc>
      </w:tr>
      <w:tr w:rsidR="00B12193" w:rsidRPr="002F7B70" w14:paraId="3119FDAA" w14:textId="77777777" w:rsidTr="00241E90">
        <w:trPr>
          <w:cantSplit/>
          <w:jc w:val="center"/>
          <w:trPrChange w:id="13826" w:author="Dave: draft v4.4 to v4.5" w:date="2019-03-04T16:08:00Z">
            <w:trPr>
              <w:cantSplit/>
              <w:jc w:val="center"/>
            </w:trPr>
          </w:trPrChange>
        </w:trPr>
        <w:tc>
          <w:tcPr>
            <w:tcW w:w="2539" w:type="dxa"/>
            <w:shd w:val="clear" w:color="auto" w:fill="auto"/>
            <w:vAlign w:val="center"/>
            <w:tcPrChange w:id="13827" w:author="Dave: draft v4.4 to v4.5" w:date="2019-03-04T16:08:00Z">
              <w:tcPr>
                <w:tcW w:w="2539" w:type="dxa"/>
                <w:shd w:val="clear" w:color="auto" w:fill="auto"/>
              </w:tcPr>
            </w:tcPrChange>
          </w:tcPr>
          <w:p w14:paraId="3EBBD15B" w14:textId="5C79E62F" w:rsidR="00B12193" w:rsidRPr="002F7B70" w:rsidRDefault="00B12193" w:rsidP="00B12193">
            <w:pPr>
              <w:spacing w:after="0"/>
              <w:rPr>
                <w:rFonts w:ascii="Arial" w:hAnsi="Arial"/>
                <w:sz w:val="18"/>
              </w:rPr>
            </w:pPr>
            <w:r w:rsidRPr="002F7B70">
              <w:rPr>
                <w:rFonts w:ascii="Arial" w:hAnsi="Arial"/>
                <w:sz w:val="18"/>
              </w:rPr>
              <w:t>11.5.2.16 Modifications of states and properties</w:t>
            </w:r>
          </w:p>
        </w:tc>
        <w:tc>
          <w:tcPr>
            <w:tcW w:w="617" w:type="dxa"/>
            <w:shd w:val="clear" w:color="auto" w:fill="auto"/>
            <w:vAlign w:val="center"/>
            <w:tcPrChange w:id="13828" w:author="Dave: draft v4.4 to v4.5" w:date="2019-03-04T16:08:00Z">
              <w:tcPr>
                <w:tcW w:w="617" w:type="dxa"/>
                <w:shd w:val="clear" w:color="auto" w:fill="auto"/>
                <w:vAlign w:val="center"/>
              </w:tcPr>
            </w:tcPrChange>
          </w:tcPr>
          <w:p w14:paraId="465B70A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29" w:author="Dave: draft v4.4 to v4.5" w:date="2019-03-04T16:08:00Z">
              <w:tcPr>
                <w:tcW w:w="617" w:type="dxa"/>
                <w:shd w:val="clear" w:color="auto" w:fill="auto"/>
                <w:vAlign w:val="center"/>
              </w:tcPr>
            </w:tcPrChange>
          </w:tcPr>
          <w:p w14:paraId="3CFD229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30" w:author="Dave: draft v4.4 to v4.5" w:date="2019-03-04T16:08:00Z">
              <w:tcPr>
                <w:tcW w:w="617" w:type="dxa"/>
                <w:shd w:val="clear" w:color="auto" w:fill="auto"/>
                <w:vAlign w:val="center"/>
              </w:tcPr>
            </w:tcPrChange>
          </w:tcPr>
          <w:p w14:paraId="5624BA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31" w:author="Dave: draft v4.4 to v4.5" w:date="2019-03-04T16:08:00Z">
              <w:tcPr>
                <w:tcW w:w="617" w:type="dxa"/>
                <w:shd w:val="clear" w:color="auto" w:fill="auto"/>
                <w:vAlign w:val="center"/>
              </w:tcPr>
            </w:tcPrChange>
          </w:tcPr>
          <w:p w14:paraId="5A182F5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32" w:author="Dave: draft v4.4 to v4.5" w:date="2019-03-04T16:08:00Z">
              <w:tcPr>
                <w:tcW w:w="617" w:type="dxa"/>
                <w:shd w:val="clear" w:color="auto" w:fill="auto"/>
                <w:vAlign w:val="center"/>
              </w:tcPr>
            </w:tcPrChange>
          </w:tcPr>
          <w:p w14:paraId="6CDD04A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33" w:author="Dave: draft v4.4 to v4.5" w:date="2019-03-04T16:08:00Z">
              <w:tcPr>
                <w:tcW w:w="617" w:type="dxa"/>
                <w:shd w:val="clear" w:color="auto" w:fill="auto"/>
                <w:vAlign w:val="center"/>
              </w:tcPr>
            </w:tcPrChange>
          </w:tcPr>
          <w:p w14:paraId="76096C8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34" w:author="Dave: draft v4.4 to v4.5" w:date="2019-03-04T16:08:00Z">
              <w:tcPr>
                <w:tcW w:w="617" w:type="dxa"/>
                <w:shd w:val="clear" w:color="auto" w:fill="auto"/>
                <w:vAlign w:val="center"/>
              </w:tcPr>
            </w:tcPrChange>
          </w:tcPr>
          <w:p w14:paraId="6294CD9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35" w:author="Dave: draft v4.4 to v4.5" w:date="2019-03-04T16:08:00Z">
              <w:tcPr>
                <w:tcW w:w="617" w:type="dxa"/>
                <w:shd w:val="clear" w:color="auto" w:fill="auto"/>
                <w:vAlign w:val="center"/>
              </w:tcPr>
            </w:tcPrChange>
          </w:tcPr>
          <w:p w14:paraId="01A0A26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36" w:author="Dave: draft v4.4 to v4.5" w:date="2019-03-04T16:08:00Z">
              <w:tcPr>
                <w:tcW w:w="617" w:type="dxa"/>
                <w:shd w:val="clear" w:color="auto" w:fill="auto"/>
                <w:vAlign w:val="center"/>
              </w:tcPr>
            </w:tcPrChange>
          </w:tcPr>
          <w:p w14:paraId="0A8417C0"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37" w:author="Dave: draft v4.4 to v4.5" w:date="2019-03-04T16:08:00Z">
              <w:tcPr>
                <w:tcW w:w="717" w:type="dxa"/>
                <w:shd w:val="clear" w:color="auto" w:fill="auto"/>
                <w:vAlign w:val="center"/>
              </w:tcPr>
            </w:tcPrChange>
          </w:tcPr>
          <w:p w14:paraId="088FE6AA" w14:textId="77777777" w:rsidR="00B12193" w:rsidRPr="002F7B70" w:rsidRDefault="00B12193" w:rsidP="00B12193">
            <w:pPr>
              <w:pStyle w:val="TAC"/>
            </w:pPr>
            <w:r w:rsidRPr="002F7B70">
              <w:t>S</w:t>
            </w:r>
          </w:p>
        </w:tc>
        <w:tc>
          <w:tcPr>
            <w:tcW w:w="797" w:type="dxa"/>
            <w:vAlign w:val="center"/>
            <w:tcPrChange w:id="13838" w:author="Dave: draft v4.4 to v4.5" w:date="2019-03-04T16:08:00Z">
              <w:tcPr>
                <w:tcW w:w="797" w:type="dxa"/>
                <w:vAlign w:val="center"/>
              </w:tcPr>
            </w:tcPrChange>
          </w:tcPr>
          <w:p w14:paraId="1390B26F" w14:textId="77777777" w:rsidR="00B12193" w:rsidRPr="002F7B70" w:rsidRDefault="00B12193" w:rsidP="00B12193">
            <w:pPr>
              <w:pStyle w:val="TAC"/>
              <w:rPr>
                <w:rFonts w:eastAsia="Calibri"/>
              </w:rPr>
            </w:pPr>
            <w:r w:rsidRPr="002F7B70">
              <w:rPr>
                <w:rFonts w:eastAsia="Calibri"/>
              </w:rPr>
              <w:t>-</w:t>
            </w:r>
          </w:p>
        </w:tc>
      </w:tr>
      <w:tr w:rsidR="00B12193" w:rsidRPr="002F7B70" w14:paraId="632F35CC" w14:textId="77777777" w:rsidTr="00241E90">
        <w:trPr>
          <w:cantSplit/>
          <w:jc w:val="center"/>
          <w:trPrChange w:id="13839" w:author="Dave: draft v4.4 to v4.5" w:date="2019-03-04T16:08:00Z">
            <w:trPr>
              <w:cantSplit/>
              <w:jc w:val="center"/>
            </w:trPr>
          </w:trPrChange>
        </w:trPr>
        <w:tc>
          <w:tcPr>
            <w:tcW w:w="2539" w:type="dxa"/>
            <w:shd w:val="clear" w:color="auto" w:fill="auto"/>
            <w:vAlign w:val="center"/>
            <w:tcPrChange w:id="13840" w:author="Dave: draft v4.4 to v4.5" w:date="2019-03-04T16:08:00Z">
              <w:tcPr>
                <w:tcW w:w="2539" w:type="dxa"/>
                <w:shd w:val="clear" w:color="auto" w:fill="auto"/>
              </w:tcPr>
            </w:tcPrChange>
          </w:tcPr>
          <w:p w14:paraId="4D2540D4" w14:textId="4B808D36" w:rsidR="00B12193" w:rsidRPr="002F7B70" w:rsidRDefault="00B12193" w:rsidP="00B12193">
            <w:pPr>
              <w:spacing w:after="0"/>
              <w:rPr>
                <w:rFonts w:ascii="Arial" w:hAnsi="Arial"/>
                <w:sz w:val="18"/>
              </w:rPr>
            </w:pPr>
            <w:r w:rsidRPr="002F7B70">
              <w:rPr>
                <w:rFonts w:ascii="Arial" w:hAnsi="Arial"/>
                <w:sz w:val="18"/>
              </w:rPr>
              <w:t>11.5.2.17 Modifications of values and text</w:t>
            </w:r>
          </w:p>
        </w:tc>
        <w:tc>
          <w:tcPr>
            <w:tcW w:w="617" w:type="dxa"/>
            <w:shd w:val="clear" w:color="auto" w:fill="auto"/>
            <w:vAlign w:val="center"/>
            <w:tcPrChange w:id="13841" w:author="Dave: draft v4.4 to v4.5" w:date="2019-03-04T16:08:00Z">
              <w:tcPr>
                <w:tcW w:w="617" w:type="dxa"/>
                <w:shd w:val="clear" w:color="auto" w:fill="auto"/>
                <w:vAlign w:val="center"/>
              </w:tcPr>
            </w:tcPrChange>
          </w:tcPr>
          <w:p w14:paraId="2934F3F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2" w:author="Dave: draft v4.4 to v4.5" w:date="2019-03-04T16:08:00Z">
              <w:tcPr>
                <w:tcW w:w="617" w:type="dxa"/>
                <w:shd w:val="clear" w:color="auto" w:fill="auto"/>
                <w:vAlign w:val="center"/>
              </w:tcPr>
            </w:tcPrChange>
          </w:tcPr>
          <w:p w14:paraId="6F7F74D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3" w:author="Dave: draft v4.4 to v4.5" w:date="2019-03-04T16:08:00Z">
              <w:tcPr>
                <w:tcW w:w="617" w:type="dxa"/>
                <w:shd w:val="clear" w:color="auto" w:fill="auto"/>
                <w:vAlign w:val="center"/>
              </w:tcPr>
            </w:tcPrChange>
          </w:tcPr>
          <w:p w14:paraId="07B315F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44" w:author="Dave: draft v4.4 to v4.5" w:date="2019-03-04T16:08:00Z">
              <w:tcPr>
                <w:tcW w:w="617" w:type="dxa"/>
                <w:shd w:val="clear" w:color="auto" w:fill="auto"/>
                <w:vAlign w:val="center"/>
              </w:tcPr>
            </w:tcPrChange>
          </w:tcPr>
          <w:p w14:paraId="7C5F13F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45" w:author="Dave: draft v4.4 to v4.5" w:date="2019-03-04T16:08:00Z">
              <w:tcPr>
                <w:tcW w:w="617" w:type="dxa"/>
                <w:shd w:val="clear" w:color="auto" w:fill="auto"/>
                <w:vAlign w:val="center"/>
              </w:tcPr>
            </w:tcPrChange>
          </w:tcPr>
          <w:p w14:paraId="668E36D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46" w:author="Dave: draft v4.4 to v4.5" w:date="2019-03-04T16:08:00Z">
              <w:tcPr>
                <w:tcW w:w="617" w:type="dxa"/>
                <w:shd w:val="clear" w:color="auto" w:fill="auto"/>
                <w:vAlign w:val="center"/>
              </w:tcPr>
            </w:tcPrChange>
          </w:tcPr>
          <w:p w14:paraId="78DA817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47" w:author="Dave: draft v4.4 to v4.5" w:date="2019-03-04T16:08:00Z">
              <w:tcPr>
                <w:tcW w:w="617" w:type="dxa"/>
                <w:shd w:val="clear" w:color="auto" w:fill="auto"/>
                <w:vAlign w:val="center"/>
              </w:tcPr>
            </w:tcPrChange>
          </w:tcPr>
          <w:p w14:paraId="71A678C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8" w:author="Dave: draft v4.4 to v4.5" w:date="2019-03-04T16:08:00Z">
              <w:tcPr>
                <w:tcW w:w="617" w:type="dxa"/>
                <w:shd w:val="clear" w:color="auto" w:fill="auto"/>
                <w:vAlign w:val="center"/>
              </w:tcPr>
            </w:tcPrChange>
          </w:tcPr>
          <w:p w14:paraId="1A73E7D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49" w:author="Dave: draft v4.4 to v4.5" w:date="2019-03-04T16:08:00Z">
              <w:tcPr>
                <w:tcW w:w="617" w:type="dxa"/>
                <w:shd w:val="clear" w:color="auto" w:fill="auto"/>
                <w:vAlign w:val="center"/>
              </w:tcPr>
            </w:tcPrChange>
          </w:tcPr>
          <w:p w14:paraId="6B913D6D"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50" w:author="Dave: draft v4.4 to v4.5" w:date="2019-03-04T16:08:00Z">
              <w:tcPr>
                <w:tcW w:w="717" w:type="dxa"/>
                <w:shd w:val="clear" w:color="auto" w:fill="auto"/>
                <w:vAlign w:val="center"/>
              </w:tcPr>
            </w:tcPrChange>
          </w:tcPr>
          <w:p w14:paraId="3DEE6C25" w14:textId="77777777" w:rsidR="00B12193" w:rsidRPr="002F7B70" w:rsidRDefault="00B12193" w:rsidP="00B12193">
            <w:pPr>
              <w:pStyle w:val="TAC"/>
            </w:pPr>
            <w:r w:rsidRPr="002F7B70">
              <w:t>S</w:t>
            </w:r>
          </w:p>
        </w:tc>
        <w:tc>
          <w:tcPr>
            <w:tcW w:w="797" w:type="dxa"/>
            <w:vAlign w:val="center"/>
            <w:tcPrChange w:id="13851" w:author="Dave: draft v4.4 to v4.5" w:date="2019-03-04T16:08:00Z">
              <w:tcPr>
                <w:tcW w:w="797" w:type="dxa"/>
                <w:vAlign w:val="center"/>
              </w:tcPr>
            </w:tcPrChange>
          </w:tcPr>
          <w:p w14:paraId="7EB7907E" w14:textId="77777777" w:rsidR="00B12193" w:rsidRPr="002F7B70" w:rsidRDefault="00B12193" w:rsidP="00B12193">
            <w:pPr>
              <w:pStyle w:val="TAC"/>
              <w:rPr>
                <w:rFonts w:eastAsia="Calibri"/>
              </w:rPr>
            </w:pPr>
            <w:r w:rsidRPr="002F7B70">
              <w:rPr>
                <w:rFonts w:eastAsia="Calibri"/>
              </w:rPr>
              <w:t>-</w:t>
            </w:r>
          </w:p>
        </w:tc>
      </w:tr>
      <w:tr w:rsidR="00B12193" w:rsidRPr="002F7B70" w14:paraId="0590E587" w14:textId="77777777" w:rsidTr="00241E90">
        <w:trPr>
          <w:cantSplit/>
          <w:jc w:val="center"/>
          <w:trPrChange w:id="13852" w:author="Dave: draft v4.4 to v4.5" w:date="2019-03-04T16:08:00Z">
            <w:trPr>
              <w:cantSplit/>
              <w:jc w:val="center"/>
            </w:trPr>
          </w:trPrChange>
        </w:trPr>
        <w:tc>
          <w:tcPr>
            <w:tcW w:w="2539" w:type="dxa"/>
            <w:shd w:val="clear" w:color="auto" w:fill="auto"/>
            <w:vAlign w:val="center"/>
            <w:tcPrChange w:id="13853" w:author="Dave: draft v4.4 to v4.5" w:date="2019-03-04T16:08:00Z">
              <w:tcPr>
                <w:tcW w:w="2539" w:type="dxa"/>
                <w:shd w:val="clear" w:color="auto" w:fill="auto"/>
              </w:tcPr>
            </w:tcPrChange>
          </w:tcPr>
          <w:p w14:paraId="252FAF0C" w14:textId="7434FEC9"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.1 User control of accessibility features </w:t>
            </w:r>
          </w:p>
        </w:tc>
        <w:tc>
          <w:tcPr>
            <w:tcW w:w="617" w:type="dxa"/>
            <w:shd w:val="clear" w:color="auto" w:fill="auto"/>
            <w:vAlign w:val="center"/>
            <w:tcPrChange w:id="13854" w:author="Dave: draft v4.4 to v4.5" w:date="2019-03-04T16:08:00Z">
              <w:tcPr>
                <w:tcW w:w="617" w:type="dxa"/>
                <w:shd w:val="clear" w:color="auto" w:fill="auto"/>
                <w:vAlign w:val="center"/>
              </w:tcPr>
            </w:tcPrChange>
          </w:tcPr>
          <w:p w14:paraId="315B345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55" w:author="Dave: draft v4.4 to v4.5" w:date="2019-03-04T16:08:00Z">
              <w:tcPr>
                <w:tcW w:w="617" w:type="dxa"/>
                <w:shd w:val="clear" w:color="auto" w:fill="auto"/>
                <w:vAlign w:val="center"/>
              </w:tcPr>
            </w:tcPrChange>
          </w:tcPr>
          <w:p w14:paraId="12F3539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56" w:author="Dave: draft v4.4 to v4.5" w:date="2019-03-04T16:08:00Z">
              <w:tcPr>
                <w:tcW w:w="617" w:type="dxa"/>
                <w:shd w:val="clear" w:color="auto" w:fill="auto"/>
                <w:vAlign w:val="center"/>
              </w:tcPr>
            </w:tcPrChange>
          </w:tcPr>
          <w:p w14:paraId="1BDB3A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57" w:author="Dave: draft v4.4 to v4.5" w:date="2019-03-04T16:08:00Z">
              <w:tcPr>
                <w:tcW w:w="617" w:type="dxa"/>
                <w:shd w:val="clear" w:color="auto" w:fill="auto"/>
                <w:vAlign w:val="center"/>
              </w:tcPr>
            </w:tcPrChange>
          </w:tcPr>
          <w:p w14:paraId="444DD46B" w14:textId="77777777" w:rsidR="00B12193" w:rsidRPr="002F7B70" w:rsidRDefault="00B12193" w:rsidP="00B12193">
            <w:pPr>
              <w:pStyle w:val="TAC"/>
            </w:pPr>
            <w:r w:rsidRPr="002F7B70">
              <w:t>P</w:t>
            </w:r>
          </w:p>
        </w:tc>
        <w:tc>
          <w:tcPr>
            <w:tcW w:w="617" w:type="dxa"/>
            <w:shd w:val="clear" w:color="auto" w:fill="auto"/>
            <w:vAlign w:val="center"/>
            <w:tcPrChange w:id="13858" w:author="Dave: draft v4.4 to v4.5" w:date="2019-03-04T16:08:00Z">
              <w:tcPr>
                <w:tcW w:w="617" w:type="dxa"/>
                <w:shd w:val="clear" w:color="auto" w:fill="auto"/>
                <w:vAlign w:val="center"/>
              </w:tcPr>
            </w:tcPrChange>
          </w:tcPr>
          <w:p w14:paraId="78DAD759" w14:textId="77777777" w:rsidR="00B12193" w:rsidRPr="002F7B70" w:rsidRDefault="00B12193" w:rsidP="00B12193">
            <w:pPr>
              <w:pStyle w:val="TAC"/>
            </w:pPr>
            <w:r w:rsidRPr="002F7B70">
              <w:t>P</w:t>
            </w:r>
          </w:p>
        </w:tc>
        <w:tc>
          <w:tcPr>
            <w:tcW w:w="617" w:type="dxa"/>
            <w:shd w:val="clear" w:color="auto" w:fill="auto"/>
            <w:vAlign w:val="center"/>
            <w:tcPrChange w:id="13859" w:author="Dave: draft v4.4 to v4.5" w:date="2019-03-04T16:08:00Z">
              <w:tcPr>
                <w:tcW w:w="617" w:type="dxa"/>
                <w:shd w:val="clear" w:color="auto" w:fill="auto"/>
                <w:vAlign w:val="center"/>
              </w:tcPr>
            </w:tcPrChange>
          </w:tcPr>
          <w:p w14:paraId="7E84604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60" w:author="Dave: draft v4.4 to v4.5" w:date="2019-03-04T16:08:00Z">
              <w:tcPr>
                <w:tcW w:w="617" w:type="dxa"/>
                <w:shd w:val="clear" w:color="auto" w:fill="auto"/>
                <w:vAlign w:val="center"/>
              </w:tcPr>
            </w:tcPrChange>
          </w:tcPr>
          <w:p w14:paraId="376F444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61" w:author="Dave: draft v4.4 to v4.5" w:date="2019-03-04T16:08:00Z">
              <w:tcPr>
                <w:tcW w:w="617" w:type="dxa"/>
                <w:shd w:val="clear" w:color="auto" w:fill="auto"/>
                <w:vAlign w:val="center"/>
              </w:tcPr>
            </w:tcPrChange>
          </w:tcPr>
          <w:p w14:paraId="429A93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62" w:author="Dave: draft v4.4 to v4.5" w:date="2019-03-04T16:08:00Z">
              <w:tcPr>
                <w:tcW w:w="617" w:type="dxa"/>
                <w:shd w:val="clear" w:color="auto" w:fill="auto"/>
                <w:vAlign w:val="center"/>
              </w:tcPr>
            </w:tcPrChange>
          </w:tcPr>
          <w:p w14:paraId="3F1AB66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63" w:author="Dave: draft v4.4 to v4.5" w:date="2019-03-04T16:08:00Z">
              <w:tcPr>
                <w:tcW w:w="717" w:type="dxa"/>
                <w:shd w:val="clear" w:color="auto" w:fill="auto"/>
                <w:vAlign w:val="center"/>
              </w:tcPr>
            </w:tcPrChange>
          </w:tcPr>
          <w:p w14:paraId="7ED459C4" w14:textId="77777777" w:rsidR="00B12193" w:rsidRPr="002F7B70" w:rsidRDefault="00B12193" w:rsidP="00B12193">
            <w:pPr>
              <w:pStyle w:val="TAC"/>
            </w:pPr>
            <w:r w:rsidRPr="002F7B70">
              <w:rPr>
                <w:rFonts w:eastAsia="Calibri"/>
              </w:rPr>
              <w:t>-</w:t>
            </w:r>
          </w:p>
        </w:tc>
        <w:tc>
          <w:tcPr>
            <w:tcW w:w="797" w:type="dxa"/>
            <w:vAlign w:val="center"/>
            <w:tcPrChange w:id="13864" w:author="Dave: draft v4.4 to v4.5" w:date="2019-03-04T16:08:00Z">
              <w:tcPr>
                <w:tcW w:w="797" w:type="dxa"/>
                <w:vAlign w:val="center"/>
              </w:tcPr>
            </w:tcPrChange>
          </w:tcPr>
          <w:p w14:paraId="3384B7EE" w14:textId="77777777" w:rsidR="00B12193" w:rsidRPr="002F7B70" w:rsidRDefault="00B12193" w:rsidP="00B12193">
            <w:pPr>
              <w:pStyle w:val="TAC"/>
              <w:rPr>
                <w:rFonts w:eastAsia="Calibri"/>
              </w:rPr>
            </w:pPr>
            <w:r w:rsidRPr="002F7B70">
              <w:rPr>
                <w:rFonts w:eastAsia="Calibri"/>
              </w:rPr>
              <w:t>-</w:t>
            </w:r>
          </w:p>
        </w:tc>
      </w:tr>
      <w:tr w:rsidR="00B12193" w:rsidRPr="002F7B70" w14:paraId="15EF5AEB" w14:textId="77777777" w:rsidTr="00241E90">
        <w:trPr>
          <w:cantSplit/>
          <w:jc w:val="center"/>
          <w:trPrChange w:id="13865" w:author="Dave: draft v4.4 to v4.5" w:date="2019-03-04T16:08:00Z">
            <w:trPr>
              <w:cantSplit/>
              <w:jc w:val="center"/>
            </w:trPr>
          </w:trPrChange>
        </w:trPr>
        <w:tc>
          <w:tcPr>
            <w:tcW w:w="2539" w:type="dxa"/>
            <w:shd w:val="clear" w:color="auto" w:fill="auto"/>
            <w:vAlign w:val="center"/>
            <w:tcPrChange w:id="13866" w:author="Dave: draft v4.4 to v4.5" w:date="2019-03-04T16:08:00Z">
              <w:tcPr>
                <w:tcW w:w="2539" w:type="dxa"/>
                <w:shd w:val="clear" w:color="auto" w:fill="auto"/>
              </w:tcPr>
            </w:tcPrChange>
          </w:tcPr>
          <w:p w14:paraId="22C22B22" w14:textId="00917783"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.2 No disruption of accessibility features </w:t>
            </w:r>
          </w:p>
        </w:tc>
        <w:tc>
          <w:tcPr>
            <w:tcW w:w="617" w:type="dxa"/>
            <w:shd w:val="clear" w:color="auto" w:fill="auto"/>
            <w:vAlign w:val="center"/>
            <w:tcPrChange w:id="13867" w:author="Dave: draft v4.4 to v4.5" w:date="2019-03-04T16:08:00Z">
              <w:tcPr>
                <w:tcW w:w="617" w:type="dxa"/>
                <w:shd w:val="clear" w:color="auto" w:fill="auto"/>
                <w:vAlign w:val="center"/>
              </w:tcPr>
            </w:tcPrChange>
          </w:tcPr>
          <w:p w14:paraId="0DFD8EF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68" w:author="Dave: draft v4.4 to v4.5" w:date="2019-03-04T16:08:00Z">
              <w:tcPr>
                <w:tcW w:w="617" w:type="dxa"/>
                <w:shd w:val="clear" w:color="auto" w:fill="auto"/>
                <w:vAlign w:val="center"/>
              </w:tcPr>
            </w:tcPrChange>
          </w:tcPr>
          <w:p w14:paraId="53619A5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69" w:author="Dave: draft v4.4 to v4.5" w:date="2019-03-04T16:08:00Z">
              <w:tcPr>
                <w:tcW w:w="617" w:type="dxa"/>
                <w:shd w:val="clear" w:color="auto" w:fill="auto"/>
                <w:vAlign w:val="center"/>
              </w:tcPr>
            </w:tcPrChange>
          </w:tcPr>
          <w:p w14:paraId="626B50A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70" w:author="Dave: draft v4.4 to v4.5" w:date="2019-03-04T16:08:00Z">
              <w:tcPr>
                <w:tcW w:w="617" w:type="dxa"/>
                <w:shd w:val="clear" w:color="auto" w:fill="auto"/>
                <w:vAlign w:val="center"/>
              </w:tcPr>
            </w:tcPrChange>
          </w:tcPr>
          <w:p w14:paraId="4A00F379" w14:textId="77777777" w:rsidR="00B12193" w:rsidRPr="002F7B70" w:rsidRDefault="00B12193" w:rsidP="00B12193">
            <w:pPr>
              <w:pStyle w:val="TAC"/>
            </w:pPr>
            <w:r w:rsidRPr="002F7B70">
              <w:t>P</w:t>
            </w:r>
          </w:p>
        </w:tc>
        <w:tc>
          <w:tcPr>
            <w:tcW w:w="617" w:type="dxa"/>
            <w:shd w:val="clear" w:color="auto" w:fill="auto"/>
            <w:vAlign w:val="center"/>
            <w:tcPrChange w:id="13871" w:author="Dave: draft v4.4 to v4.5" w:date="2019-03-04T16:08:00Z">
              <w:tcPr>
                <w:tcW w:w="617" w:type="dxa"/>
                <w:shd w:val="clear" w:color="auto" w:fill="auto"/>
                <w:vAlign w:val="center"/>
              </w:tcPr>
            </w:tcPrChange>
          </w:tcPr>
          <w:p w14:paraId="218951A2" w14:textId="77777777" w:rsidR="00B12193" w:rsidRPr="002F7B70" w:rsidRDefault="00B12193" w:rsidP="00B12193">
            <w:pPr>
              <w:pStyle w:val="TAC"/>
            </w:pPr>
            <w:r w:rsidRPr="002F7B70">
              <w:t>P</w:t>
            </w:r>
          </w:p>
        </w:tc>
        <w:tc>
          <w:tcPr>
            <w:tcW w:w="617" w:type="dxa"/>
            <w:shd w:val="clear" w:color="auto" w:fill="auto"/>
            <w:vAlign w:val="center"/>
            <w:tcPrChange w:id="13872" w:author="Dave: draft v4.4 to v4.5" w:date="2019-03-04T16:08:00Z">
              <w:tcPr>
                <w:tcW w:w="617" w:type="dxa"/>
                <w:shd w:val="clear" w:color="auto" w:fill="auto"/>
                <w:vAlign w:val="center"/>
              </w:tcPr>
            </w:tcPrChange>
          </w:tcPr>
          <w:p w14:paraId="2C0D842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73" w:author="Dave: draft v4.4 to v4.5" w:date="2019-03-04T16:08:00Z">
              <w:tcPr>
                <w:tcW w:w="617" w:type="dxa"/>
                <w:shd w:val="clear" w:color="auto" w:fill="auto"/>
                <w:vAlign w:val="center"/>
              </w:tcPr>
            </w:tcPrChange>
          </w:tcPr>
          <w:p w14:paraId="1D94816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74" w:author="Dave: draft v4.4 to v4.5" w:date="2019-03-04T16:08:00Z">
              <w:tcPr>
                <w:tcW w:w="617" w:type="dxa"/>
                <w:shd w:val="clear" w:color="auto" w:fill="auto"/>
                <w:vAlign w:val="center"/>
              </w:tcPr>
            </w:tcPrChange>
          </w:tcPr>
          <w:p w14:paraId="6534F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75" w:author="Dave: draft v4.4 to v4.5" w:date="2019-03-04T16:08:00Z">
              <w:tcPr>
                <w:tcW w:w="617" w:type="dxa"/>
                <w:shd w:val="clear" w:color="auto" w:fill="auto"/>
                <w:vAlign w:val="center"/>
              </w:tcPr>
            </w:tcPrChange>
          </w:tcPr>
          <w:p w14:paraId="3B2A7E4E"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76" w:author="Dave: draft v4.4 to v4.5" w:date="2019-03-04T16:08:00Z">
              <w:tcPr>
                <w:tcW w:w="717" w:type="dxa"/>
                <w:shd w:val="clear" w:color="auto" w:fill="auto"/>
                <w:vAlign w:val="center"/>
              </w:tcPr>
            </w:tcPrChange>
          </w:tcPr>
          <w:p w14:paraId="683C5B56" w14:textId="77777777" w:rsidR="00B12193" w:rsidRPr="002F7B70" w:rsidRDefault="00B12193" w:rsidP="00B12193">
            <w:pPr>
              <w:pStyle w:val="TAC"/>
            </w:pPr>
            <w:r w:rsidRPr="002F7B70">
              <w:rPr>
                <w:rFonts w:eastAsia="Calibri"/>
              </w:rPr>
              <w:t>-</w:t>
            </w:r>
          </w:p>
        </w:tc>
        <w:tc>
          <w:tcPr>
            <w:tcW w:w="797" w:type="dxa"/>
            <w:vAlign w:val="center"/>
            <w:tcPrChange w:id="13877" w:author="Dave: draft v4.4 to v4.5" w:date="2019-03-04T16:08:00Z">
              <w:tcPr>
                <w:tcW w:w="797" w:type="dxa"/>
                <w:vAlign w:val="center"/>
              </w:tcPr>
            </w:tcPrChange>
          </w:tcPr>
          <w:p w14:paraId="6E88ECBF" w14:textId="77777777" w:rsidR="00B12193" w:rsidRPr="002F7B70" w:rsidRDefault="00B12193" w:rsidP="00B12193">
            <w:pPr>
              <w:pStyle w:val="TAC"/>
              <w:rPr>
                <w:rFonts w:eastAsia="Calibri"/>
              </w:rPr>
            </w:pPr>
            <w:r w:rsidRPr="002F7B70">
              <w:rPr>
                <w:rFonts w:eastAsia="Calibri"/>
              </w:rPr>
              <w:t>-</w:t>
            </w:r>
          </w:p>
        </w:tc>
      </w:tr>
      <w:tr w:rsidR="00B12193" w:rsidRPr="002F7B70" w14:paraId="3ECC8CF3" w14:textId="77777777" w:rsidTr="00241E90">
        <w:trPr>
          <w:cantSplit/>
          <w:jc w:val="center"/>
          <w:trPrChange w:id="13878" w:author="Dave: draft v4.4 to v4.5" w:date="2019-03-04T16:08:00Z">
            <w:trPr>
              <w:cantSplit/>
              <w:jc w:val="center"/>
            </w:trPr>
          </w:trPrChange>
        </w:trPr>
        <w:tc>
          <w:tcPr>
            <w:tcW w:w="2539" w:type="dxa"/>
            <w:shd w:val="clear" w:color="auto" w:fill="auto"/>
            <w:vAlign w:val="center"/>
            <w:tcPrChange w:id="13879" w:author="Dave: draft v4.4 to v4.5" w:date="2019-03-04T16:08:00Z">
              <w:tcPr>
                <w:tcW w:w="2539" w:type="dxa"/>
                <w:shd w:val="clear" w:color="auto" w:fill="auto"/>
              </w:tcPr>
            </w:tcPrChange>
          </w:tcPr>
          <w:p w14:paraId="1A7FA2D8" w14:textId="162865DB"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7</w:t>
            </w:r>
            <w:r w:rsidRPr="002F7B70">
              <w:rPr>
                <w:rFonts w:ascii="Arial" w:hAnsi="Arial"/>
                <w:sz w:val="18"/>
              </w:rPr>
              <w:t xml:space="preserve"> User preferences</w:t>
            </w:r>
          </w:p>
        </w:tc>
        <w:tc>
          <w:tcPr>
            <w:tcW w:w="617" w:type="dxa"/>
            <w:shd w:val="clear" w:color="auto" w:fill="auto"/>
            <w:vAlign w:val="center"/>
            <w:tcPrChange w:id="13880" w:author="Dave: draft v4.4 to v4.5" w:date="2019-03-04T16:08:00Z">
              <w:tcPr>
                <w:tcW w:w="617" w:type="dxa"/>
                <w:shd w:val="clear" w:color="auto" w:fill="auto"/>
                <w:vAlign w:val="center"/>
              </w:tcPr>
            </w:tcPrChange>
          </w:tcPr>
          <w:p w14:paraId="2D96F82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1" w:author="Dave: draft v4.4 to v4.5" w:date="2019-03-04T16:08:00Z">
              <w:tcPr>
                <w:tcW w:w="617" w:type="dxa"/>
                <w:shd w:val="clear" w:color="auto" w:fill="auto"/>
                <w:vAlign w:val="center"/>
              </w:tcPr>
            </w:tcPrChange>
          </w:tcPr>
          <w:p w14:paraId="13BAFF8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82" w:author="Dave: draft v4.4 to v4.5" w:date="2019-03-04T16:08:00Z">
              <w:tcPr>
                <w:tcW w:w="617" w:type="dxa"/>
                <w:shd w:val="clear" w:color="auto" w:fill="auto"/>
                <w:vAlign w:val="center"/>
              </w:tcPr>
            </w:tcPrChange>
          </w:tcPr>
          <w:p w14:paraId="07E8E41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83" w:author="Dave: draft v4.4 to v4.5" w:date="2019-03-04T16:08:00Z">
              <w:tcPr>
                <w:tcW w:w="617" w:type="dxa"/>
                <w:shd w:val="clear" w:color="auto" w:fill="auto"/>
                <w:vAlign w:val="center"/>
              </w:tcPr>
            </w:tcPrChange>
          </w:tcPr>
          <w:p w14:paraId="0C81F86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84" w:author="Dave: draft v4.4 to v4.5" w:date="2019-03-04T16:08:00Z">
              <w:tcPr>
                <w:tcW w:w="617" w:type="dxa"/>
                <w:shd w:val="clear" w:color="auto" w:fill="auto"/>
                <w:vAlign w:val="center"/>
              </w:tcPr>
            </w:tcPrChange>
          </w:tcPr>
          <w:p w14:paraId="71226E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885" w:author="Dave: draft v4.4 to v4.5" w:date="2019-03-04T16:08:00Z">
              <w:tcPr>
                <w:tcW w:w="617" w:type="dxa"/>
                <w:shd w:val="clear" w:color="auto" w:fill="auto"/>
                <w:vAlign w:val="center"/>
              </w:tcPr>
            </w:tcPrChange>
          </w:tcPr>
          <w:p w14:paraId="50F2B5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6" w:author="Dave: draft v4.4 to v4.5" w:date="2019-03-04T16:08:00Z">
              <w:tcPr>
                <w:tcW w:w="617" w:type="dxa"/>
                <w:shd w:val="clear" w:color="auto" w:fill="auto"/>
                <w:vAlign w:val="center"/>
              </w:tcPr>
            </w:tcPrChange>
          </w:tcPr>
          <w:p w14:paraId="0A350C2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7" w:author="Dave: draft v4.4 to v4.5" w:date="2019-03-04T16:08:00Z">
              <w:tcPr>
                <w:tcW w:w="617" w:type="dxa"/>
                <w:shd w:val="clear" w:color="auto" w:fill="auto"/>
                <w:vAlign w:val="center"/>
              </w:tcPr>
            </w:tcPrChange>
          </w:tcPr>
          <w:p w14:paraId="301F309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8" w:author="Dave: draft v4.4 to v4.5" w:date="2019-03-04T16:08:00Z">
              <w:tcPr>
                <w:tcW w:w="617" w:type="dxa"/>
                <w:shd w:val="clear" w:color="auto" w:fill="auto"/>
                <w:vAlign w:val="center"/>
              </w:tcPr>
            </w:tcPrChange>
          </w:tcPr>
          <w:p w14:paraId="3798128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89" w:author="Dave: draft v4.4 to v4.5" w:date="2019-03-04T16:08:00Z">
              <w:tcPr>
                <w:tcW w:w="717" w:type="dxa"/>
                <w:shd w:val="clear" w:color="auto" w:fill="auto"/>
                <w:vAlign w:val="center"/>
              </w:tcPr>
            </w:tcPrChange>
          </w:tcPr>
          <w:p w14:paraId="600CBB88" w14:textId="77777777" w:rsidR="00B12193" w:rsidRPr="002F7B70" w:rsidRDefault="00B12193" w:rsidP="00B12193">
            <w:pPr>
              <w:pStyle w:val="TAC"/>
            </w:pPr>
            <w:r w:rsidRPr="002F7B70">
              <w:t>S</w:t>
            </w:r>
          </w:p>
        </w:tc>
        <w:tc>
          <w:tcPr>
            <w:tcW w:w="797" w:type="dxa"/>
            <w:vAlign w:val="center"/>
            <w:tcPrChange w:id="13890" w:author="Dave: draft v4.4 to v4.5" w:date="2019-03-04T16:08:00Z">
              <w:tcPr>
                <w:tcW w:w="797" w:type="dxa"/>
                <w:vAlign w:val="center"/>
              </w:tcPr>
            </w:tcPrChange>
          </w:tcPr>
          <w:p w14:paraId="63834A76" w14:textId="77777777" w:rsidR="00B12193" w:rsidRPr="002F7B70" w:rsidRDefault="00B12193" w:rsidP="00B12193">
            <w:pPr>
              <w:pStyle w:val="TAC"/>
              <w:rPr>
                <w:rFonts w:eastAsia="Calibri"/>
              </w:rPr>
            </w:pPr>
            <w:r w:rsidRPr="002F7B70">
              <w:rPr>
                <w:rFonts w:eastAsia="Calibri"/>
              </w:rPr>
              <w:t>-</w:t>
            </w:r>
          </w:p>
        </w:tc>
      </w:tr>
      <w:tr w:rsidR="00B12193" w:rsidRPr="002F7B70" w14:paraId="59C0013F" w14:textId="77777777" w:rsidTr="00241E90">
        <w:trPr>
          <w:cantSplit/>
          <w:jc w:val="center"/>
          <w:trPrChange w:id="13891" w:author="Dave: draft v4.4 to v4.5" w:date="2019-03-04T16:08:00Z">
            <w:trPr>
              <w:cantSplit/>
              <w:jc w:val="center"/>
            </w:trPr>
          </w:trPrChange>
        </w:trPr>
        <w:tc>
          <w:tcPr>
            <w:tcW w:w="2539" w:type="dxa"/>
            <w:shd w:val="clear" w:color="auto" w:fill="auto"/>
            <w:vAlign w:val="center"/>
            <w:tcPrChange w:id="13892" w:author="Dave: draft v4.4 to v4.5" w:date="2019-03-04T16:08:00Z">
              <w:tcPr>
                <w:tcW w:w="2539" w:type="dxa"/>
                <w:shd w:val="clear" w:color="auto" w:fill="auto"/>
              </w:tcPr>
            </w:tcPrChange>
          </w:tcPr>
          <w:p w14:paraId="48481853" w14:textId="1DB63F4A" w:rsidR="00B12193" w:rsidRPr="002F7B70" w:rsidRDefault="00B12193" w:rsidP="00B12193">
            <w:pPr>
              <w:spacing w:after="0"/>
              <w:rPr>
                <w:rFonts w:ascii="Arial" w:hAnsi="Arial"/>
                <w:sz w:val="18"/>
              </w:rPr>
            </w:pPr>
            <w:r w:rsidRPr="002F7B70">
              <w:rPr>
                <w:rFonts w:ascii="Arial" w:hAnsi="Arial"/>
                <w:sz w:val="18"/>
              </w:rPr>
              <w:t xml:space="preserve">11.8.1 Content technology </w:t>
            </w:r>
          </w:p>
        </w:tc>
        <w:tc>
          <w:tcPr>
            <w:tcW w:w="617" w:type="dxa"/>
            <w:shd w:val="clear" w:color="auto" w:fill="auto"/>
            <w:vAlign w:val="center"/>
            <w:tcPrChange w:id="13893" w:author="Dave: draft v4.4 to v4.5" w:date="2019-03-04T16:08:00Z">
              <w:tcPr>
                <w:tcW w:w="617" w:type="dxa"/>
                <w:shd w:val="clear" w:color="auto" w:fill="auto"/>
                <w:vAlign w:val="center"/>
              </w:tcPr>
            </w:tcPrChange>
          </w:tcPr>
          <w:p w14:paraId="10D9FE0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94" w:author="Dave: draft v4.4 to v4.5" w:date="2019-03-04T16:08:00Z">
              <w:tcPr>
                <w:tcW w:w="617" w:type="dxa"/>
                <w:shd w:val="clear" w:color="auto" w:fill="auto"/>
                <w:vAlign w:val="center"/>
              </w:tcPr>
            </w:tcPrChange>
          </w:tcPr>
          <w:p w14:paraId="15F2E5C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95" w:author="Dave: draft v4.4 to v4.5" w:date="2019-03-04T16:08:00Z">
              <w:tcPr>
                <w:tcW w:w="617" w:type="dxa"/>
                <w:shd w:val="clear" w:color="auto" w:fill="auto"/>
                <w:vAlign w:val="center"/>
              </w:tcPr>
            </w:tcPrChange>
          </w:tcPr>
          <w:p w14:paraId="2266B71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96" w:author="Dave: draft v4.4 to v4.5" w:date="2019-03-04T16:08:00Z">
              <w:tcPr>
                <w:tcW w:w="617" w:type="dxa"/>
                <w:shd w:val="clear" w:color="auto" w:fill="auto"/>
                <w:vAlign w:val="center"/>
              </w:tcPr>
            </w:tcPrChange>
          </w:tcPr>
          <w:p w14:paraId="598B1AD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97" w:author="Dave: draft v4.4 to v4.5" w:date="2019-03-04T16:08:00Z">
              <w:tcPr>
                <w:tcW w:w="617" w:type="dxa"/>
                <w:shd w:val="clear" w:color="auto" w:fill="auto"/>
                <w:vAlign w:val="center"/>
              </w:tcPr>
            </w:tcPrChange>
          </w:tcPr>
          <w:p w14:paraId="48908A82"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98" w:author="Dave: draft v4.4 to v4.5" w:date="2019-03-04T16:08:00Z">
              <w:tcPr>
                <w:tcW w:w="617" w:type="dxa"/>
                <w:shd w:val="clear" w:color="auto" w:fill="auto"/>
                <w:vAlign w:val="center"/>
              </w:tcPr>
            </w:tcPrChange>
          </w:tcPr>
          <w:p w14:paraId="6C1E7B1C"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899" w:author="Dave: draft v4.4 to v4.5" w:date="2019-03-04T16:08:00Z">
              <w:tcPr>
                <w:tcW w:w="617" w:type="dxa"/>
                <w:shd w:val="clear" w:color="auto" w:fill="auto"/>
                <w:vAlign w:val="center"/>
              </w:tcPr>
            </w:tcPrChange>
          </w:tcPr>
          <w:p w14:paraId="6865D1D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00" w:author="Dave: draft v4.4 to v4.5" w:date="2019-03-04T16:08:00Z">
              <w:tcPr>
                <w:tcW w:w="617" w:type="dxa"/>
                <w:shd w:val="clear" w:color="auto" w:fill="auto"/>
                <w:vAlign w:val="center"/>
              </w:tcPr>
            </w:tcPrChange>
          </w:tcPr>
          <w:p w14:paraId="2530EC52"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01" w:author="Dave: draft v4.4 to v4.5" w:date="2019-03-04T16:08:00Z">
              <w:tcPr>
                <w:tcW w:w="617" w:type="dxa"/>
                <w:shd w:val="clear" w:color="auto" w:fill="auto"/>
                <w:vAlign w:val="center"/>
              </w:tcPr>
            </w:tcPrChange>
          </w:tcPr>
          <w:p w14:paraId="60E6C1E1"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902" w:author="Dave: draft v4.4 to v4.5" w:date="2019-03-04T16:08:00Z">
              <w:tcPr>
                <w:tcW w:w="717" w:type="dxa"/>
                <w:shd w:val="clear" w:color="auto" w:fill="auto"/>
                <w:vAlign w:val="center"/>
              </w:tcPr>
            </w:tcPrChange>
          </w:tcPr>
          <w:p w14:paraId="0FA8C881" w14:textId="77777777" w:rsidR="00B12193" w:rsidRPr="002F7B70" w:rsidRDefault="00B12193" w:rsidP="00B12193">
            <w:pPr>
              <w:pStyle w:val="TAC"/>
            </w:pPr>
            <w:r w:rsidRPr="002F7B70">
              <w:rPr>
                <w:rFonts w:eastAsia="Calibri"/>
              </w:rPr>
              <w:t>P</w:t>
            </w:r>
          </w:p>
        </w:tc>
        <w:tc>
          <w:tcPr>
            <w:tcW w:w="797" w:type="dxa"/>
            <w:vAlign w:val="center"/>
            <w:tcPrChange w:id="13903" w:author="Dave: draft v4.4 to v4.5" w:date="2019-03-04T16:08:00Z">
              <w:tcPr>
                <w:tcW w:w="797" w:type="dxa"/>
                <w:vAlign w:val="center"/>
              </w:tcPr>
            </w:tcPrChange>
          </w:tcPr>
          <w:p w14:paraId="5920C8B1" w14:textId="77777777" w:rsidR="00B12193" w:rsidRPr="002F7B70" w:rsidRDefault="00B12193" w:rsidP="00B12193">
            <w:pPr>
              <w:pStyle w:val="TAC"/>
              <w:rPr>
                <w:rFonts w:eastAsia="Calibri"/>
              </w:rPr>
            </w:pPr>
            <w:r w:rsidRPr="002F7B70">
              <w:rPr>
                <w:rFonts w:eastAsia="Calibri"/>
              </w:rPr>
              <w:t>S</w:t>
            </w:r>
          </w:p>
        </w:tc>
      </w:tr>
      <w:tr w:rsidR="00B12193" w:rsidRPr="002F7B70" w14:paraId="63D2BCC2" w14:textId="77777777" w:rsidTr="00241E90">
        <w:trPr>
          <w:cantSplit/>
          <w:jc w:val="center"/>
          <w:trPrChange w:id="13904" w:author="Dave: draft v4.4 to v4.5" w:date="2019-03-04T16:08:00Z">
            <w:trPr>
              <w:cantSplit/>
              <w:jc w:val="center"/>
            </w:trPr>
          </w:trPrChange>
        </w:trPr>
        <w:tc>
          <w:tcPr>
            <w:tcW w:w="2539" w:type="dxa"/>
            <w:tcBorders>
              <w:bottom w:val="single" w:sz="4" w:space="0" w:color="auto"/>
            </w:tcBorders>
            <w:shd w:val="clear" w:color="auto" w:fill="auto"/>
            <w:vAlign w:val="center"/>
            <w:tcPrChange w:id="13905" w:author="Dave: draft v4.4 to v4.5" w:date="2019-03-04T16:08:00Z">
              <w:tcPr>
                <w:tcW w:w="2539" w:type="dxa"/>
                <w:tcBorders>
                  <w:bottom w:val="single" w:sz="4" w:space="0" w:color="auto"/>
                </w:tcBorders>
                <w:shd w:val="clear" w:color="auto" w:fill="auto"/>
              </w:tcPr>
            </w:tcPrChange>
          </w:tcPr>
          <w:p w14:paraId="35FCAAA6" w14:textId="73A6B838" w:rsidR="00B12193" w:rsidRPr="002F7B70" w:rsidRDefault="00B12193" w:rsidP="00B12193">
            <w:pPr>
              <w:spacing w:after="0"/>
              <w:rPr>
                <w:rFonts w:ascii="Arial" w:hAnsi="Arial"/>
                <w:sz w:val="18"/>
              </w:rPr>
            </w:pPr>
            <w:r w:rsidRPr="002F7B70">
              <w:rPr>
                <w:rFonts w:ascii="Arial" w:hAnsi="Arial"/>
                <w:sz w:val="18"/>
              </w:rPr>
              <w:t>11.8.2 Accessible content creation</w:t>
            </w:r>
          </w:p>
        </w:tc>
        <w:tc>
          <w:tcPr>
            <w:tcW w:w="617" w:type="dxa"/>
            <w:tcBorders>
              <w:bottom w:val="single" w:sz="4" w:space="0" w:color="auto"/>
            </w:tcBorders>
            <w:shd w:val="clear" w:color="auto" w:fill="auto"/>
            <w:vAlign w:val="center"/>
            <w:tcPrChange w:id="13906" w:author="Dave: draft v4.4 to v4.5" w:date="2019-03-04T16:08:00Z">
              <w:tcPr>
                <w:tcW w:w="617" w:type="dxa"/>
                <w:tcBorders>
                  <w:bottom w:val="single" w:sz="4" w:space="0" w:color="auto"/>
                </w:tcBorders>
                <w:shd w:val="clear" w:color="auto" w:fill="auto"/>
                <w:vAlign w:val="center"/>
              </w:tcPr>
            </w:tcPrChange>
          </w:tcPr>
          <w:p w14:paraId="392B773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907" w:author="Dave: draft v4.4 to v4.5" w:date="2019-03-04T16:08:00Z">
              <w:tcPr>
                <w:tcW w:w="617" w:type="dxa"/>
                <w:tcBorders>
                  <w:bottom w:val="single" w:sz="4" w:space="0" w:color="auto"/>
                </w:tcBorders>
                <w:shd w:val="clear" w:color="auto" w:fill="auto"/>
                <w:vAlign w:val="center"/>
              </w:tcPr>
            </w:tcPrChange>
          </w:tcPr>
          <w:p w14:paraId="5388B1A6"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908" w:author="Dave: draft v4.4 to v4.5" w:date="2019-03-04T16:08:00Z">
              <w:tcPr>
                <w:tcW w:w="617" w:type="dxa"/>
                <w:tcBorders>
                  <w:bottom w:val="single" w:sz="4" w:space="0" w:color="auto"/>
                </w:tcBorders>
                <w:shd w:val="clear" w:color="auto" w:fill="auto"/>
                <w:vAlign w:val="center"/>
              </w:tcPr>
            </w:tcPrChange>
          </w:tcPr>
          <w:p w14:paraId="3E140A24"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909" w:author="Dave: draft v4.4 to v4.5" w:date="2019-03-04T16:08:00Z">
              <w:tcPr>
                <w:tcW w:w="617" w:type="dxa"/>
                <w:tcBorders>
                  <w:bottom w:val="single" w:sz="4" w:space="0" w:color="auto"/>
                </w:tcBorders>
                <w:shd w:val="clear" w:color="auto" w:fill="auto"/>
                <w:vAlign w:val="center"/>
              </w:tcPr>
            </w:tcPrChange>
          </w:tcPr>
          <w:p w14:paraId="21D5E2F1"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3910" w:author="Dave: draft v4.4 to v4.5" w:date="2019-03-04T16:08:00Z">
              <w:tcPr>
                <w:tcW w:w="617" w:type="dxa"/>
                <w:tcBorders>
                  <w:bottom w:val="single" w:sz="4" w:space="0" w:color="auto"/>
                </w:tcBorders>
                <w:shd w:val="clear" w:color="auto" w:fill="auto"/>
                <w:vAlign w:val="center"/>
              </w:tcPr>
            </w:tcPrChange>
          </w:tcPr>
          <w:p w14:paraId="2570058E"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3911" w:author="Dave: draft v4.4 to v4.5" w:date="2019-03-04T16:08:00Z">
              <w:tcPr>
                <w:tcW w:w="617" w:type="dxa"/>
                <w:tcBorders>
                  <w:bottom w:val="single" w:sz="4" w:space="0" w:color="auto"/>
                </w:tcBorders>
                <w:shd w:val="clear" w:color="auto" w:fill="auto"/>
                <w:vAlign w:val="center"/>
              </w:tcPr>
            </w:tcPrChange>
          </w:tcPr>
          <w:p w14:paraId="5591CF6F"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single" w:sz="4" w:space="0" w:color="auto"/>
            </w:tcBorders>
            <w:shd w:val="clear" w:color="auto" w:fill="auto"/>
            <w:vAlign w:val="center"/>
            <w:tcPrChange w:id="13912" w:author="Dave: draft v4.4 to v4.5" w:date="2019-03-04T16:08:00Z">
              <w:tcPr>
                <w:tcW w:w="617" w:type="dxa"/>
                <w:tcBorders>
                  <w:bottom w:val="single" w:sz="4" w:space="0" w:color="auto"/>
                </w:tcBorders>
                <w:shd w:val="clear" w:color="auto" w:fill="auto"/>
                <w:vAlign w:val="center"/>
              </w:tcPr>
            </w:tcPrChange>
          </w:tcPr>
          <w:p w14:paraId="55CFADAA"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913" w:author="Dave: draft v4.4 to v4.5" w:date="2019-03-04T16:08:00Z">
              <w:tcPr>
                <w:tcW w:w="617" w:type="dxa"/>
                <w:tcBorders>
                  <w:bottom w:val="single" w:sz="4" w:space="0" w:color="auto"/>
                </w:tcBorders>
                <w:shd w:val="clear" w:color="auto" w:fill="auto"/>
                <w:vAlign w:val="center"/>
              </w:tcPr>
            </w:tcPrChange>
          </w:tcPr>
          <w:p w14:paraId="1B46328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914" w:author="Dave: draft v4.4 to v4.5" w:date="2019-03-04T16:08:00Z">
              <w:tcPr>
                <w:tcW w:w="617" w:type="dxa"/>
                <w:tcBorders>
                  <w:bottom w:val="single" w:sz="4" w:space="0" w:color="auto"/>
                </w:tcBorders>
                <w:shd w:val="clear" w:color="auto" w:fill="auto"/>
                <w:vAlign w:val="center"/>
              </w:tcPr>
            </w:tcPrChange>
          </w:tcPr>
          <w:p w14:paraId="6F0CD109"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single" w:sz="4" w:space="0" w:color="auto"/>
            </w:tcBorders>
            <w:shd w:val="clear" w:color="auto" w:fill="auto"/>
            <w:vAlign w:val="center"/>
            <w:tcPrChange w:id="13915" w:author="Dave: draft v4.4 to v4.5" w:date="2019-03-04T16:08:00Z">
              <w:tcPr>
                <w:tcW w:w="717" w:type="dxa"/>
                <w:tcBorders>
                  <w:bottom w:val="single" w:sz="4" w:space="0" w:color="auto"/>
                </w:tcBorders>
                <w:shd w:val="clear" w:color="auto" w:fill="auto"/>
                <w:vAlign w:val="center"/>
              </w:tcPr>
            </w:tcPrChange>
          </w:tcPr>
          <w:p w14:paraId="59BC335D" w14:textId="77777777" w:rsidR="00B12193" w:rsidRPr="002F7B70" w:rsidRDefault="00B12193" w:rsidP="00B12193">
            <w:pPr>
              <w:pStyle w:val="TAC"/>
            </w:pPr>
            <w:r w:rsidRPr="002F7B70">
              <w:rPr>
                <w:rFonts w:eastAsia="Calibri"/>
              </w:rPr>
              <w:t>P</w:t>
            </w:r>
          </w:p>
        </w:tc>
        <w:tc>
          <w:tcPr>
            <w:tcW w:w="797" w:type="dxa"/>
            <w:tcBorders>
              <w:bottom w:val="single" w:sz="4" w:space="0" w:color="auto"/>
            </w:tcBorders>
            <w:vAlign w:val="center"/>
            <w:tcPrChange w:id="13916" w:author="Dave: draft v4.4 to v4.5" w:date="2019-03-04T16:08:00Z">
              <w:tcPr>
                <w:tcW w:w="797" w:type="dxa"/>
                <w:tcBorders>
                  <w:bottom w:val="single" w:sz="4" w:space="0" w:color="auto"/>
                </w:tcBorders>
                <w:vAlign w:val="center"/>
              </w:tcPr>
            </w:tcPrChange>
          </w:tcPr>
          <w:p w14:paraId="240B629C" w14:textId="77777777" w:rsidR="00B12193" w:rsidRPr="002F7B70" w:rsidRDefault="00B12193" w:rsidP="00B12193">
            <w:pPr>
              <w:pStyle w:val="TAC"/>
              <w:rPr>
                <w:rFonts w:eastAsia="Calibri"/>
              </w:rPr>
            </w:pPr>
            <w:r w:rsidRPr="002F7B70">
              <w:rPr>
                <w:rFonts w:eastAsia="Calibri"/>
              </w:rPr>
              <w:t>S</w:t>
            </w:r>
          </w:p>
        </w:tc>
      </w:tr>
      <w:tr w:rsidR="00B12193" w:rsidRPr="002F7B70" w14:paraId="2694ADB3" w14:textId="77777777" w:rsidTr="00241E90">
        <w:trPr>
          <w:cantSplit/>
          <w:jc w:val="center"/>
          <w:trPrChange w:id="13917" w:author="Dave: draft v4.4 to v4.5" w:date="2019-03-04T16:08:00Z">
            <w:trPr>
              <w:cantSplit/>
              <w:jc w:val="center"/>
            </w:trPr>
          </w:trPrChange>
        </w:trPr>
        <w:tc>
          <w:tcPr>
            <w:tcW w:w="2539" w:type="dxa"/>
            <w:tcBorders>
              <w:bottom w:val="nil"/>
            </w:tcBorders>
            <w:shd w:val="clear" w:color="auto" w:fill="auto"/>
            <w:vAlign w:val="center"/>
            <w:tcPrChange w:id="13918" w:author="Dave: draft v4.4 to v4.5" w:date="2019-03-04T16:08:00Z">
              <w:tcPr>
                <w:tcW w:w="2539" w:type="dxa"/>
                <w:tcBorders>
                  <w:bottom w:val="nil"/>
                </w:tcBorders>
                <w:shd w:val="clear" w:color="auto" w:fill="auto"/>
              </w:tcPr>
            </w:tcPrChange>
          </w:tcPr>
          <w:p w14:paraId="26A04043" w14:textId="5DF64157" w:rsidR="00B12193" w:rsidRPr="002F7B70" w:rsidRDefault="00B12193" w:rsidP="00B12193">
            <w:pPr>
              <w:spacing w:after="0"/>
              <w:rPr>
                <w:rFonts w:ascii="Arial" w:hAnsi="Arial"/>
                <w:sz w:val="18"/>
              </w:rPr>
            </w:pPr>
            <w:r w:rsidRPr="002F7B70">
              <w:rPr>
                <w:rFonts w:ascii="Arial" w:hAnsi="Arial"/>
                <w:sz w:val="18"/>
              </w:rPr>
              <w:t>11.8.3 Preservation of accessibility information in transformations</w:t>
            </w:r>
          </w:p>
        </w:tc>
        <w:tc>
          <w:tcPr>
            <w:tcW w:w="617" w:type="dxa"/>
            <w:tcBorders>
              <w:bottom w:val="nil"/>
            </w:tcBorders>
            <w:shd w:val="clear" w:color="auto" w:fill="auto"/>
            <w:vAlign w:val="center"/>
            <w:tcPrChange w:id="13919" w:author="Dave: draft v4.4 to v4.5" w:date="2019-03-04T16:08:00Z">
              <w:tcPr>
                <w:tcW w:w="617" w:type="dxa"/>
                <w:tcBorders>
                  <w:bottom w:val="nil"/>
                </w:tcBorders>
                <w:shd w:val="clear" w:color="auto" w:fill="auto"/>
                <w:vAlign w:val="center"/>
              </w:tcPr>
            </w:tcPrChange>
          </w:tcPr>
          <w:p w14:paraId="6CCDFF6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920" w:author="Dave: draft v4.4 to v4.5" w:date="2019-03-04T16:08:00Z">
              <w:tcPr>
                <w:tcW w:w="617" w:type="dxa"/>
                <w:tcBorders>
                  <w:bottom w:val="nil"/>
                </w:tcBorders>
                <w:shd w:val="clear" w:color="auto" w:fill="auto"/>
                <w:vAlign w:val="center"/>
              </w:tcPr>
            </w:tcPrChange>
          </w:tcPr>
          <w:p w14:paraId="35CB69E2"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921" w:author="Dave: draft v4.4 to v4.5" w:date="2019-03-04T16:08:00Z">
              <w:tcPr>
                <w:tcW w:w="617" w:type="dxa"/>
                <w:tcBorders>
                  <w:bottom w:val="nil"/>
                </w:tcBorders>
                <w:shd w:val="clear" w:color="auto" w:fill="auto"/>
                <w:vAlign w:val="center"/>
              </w:tcPr>
            </w:tcPrChange>
          </w:tcPr>
          <w:p w14:paraId="57A9D2C0"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922" w:author="Dave: draft v4.4 to v4.5" w:date="2019-03-04T16:08:00Z">
              <w:tcPr>
                <w:tcW w:w="617" w:type="dxa"/>
                <w:tcBorders>
                  <w:bottom w:val="nil"/>
                </w:tcBorders>
                <w:shd w:val="clear" w:color="auto" w:fill="auto"/>
                <w:vAlign w:val="center"/>
              </w:tcPr>
            </w:tcPrChange>
          </w:tcPr>
          <w:p w14:paraId="2906ECD0"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3923" w:author="Dave: draft v4.4 to v4.5" w:date="2019-03-04T16:08:00Z">
              <w:tcPr>
                <w:tcW w:w="617" w:type="dxa"/>
                <w:tcBorders>
                  <w:bottom w:val="nil"/>
                </w:tcBorders>
                <w:shd w:val="clear" w:color="auto" w:fill="auto"/>
                <w:vAlign w:val="center"/>
              </w:tcPr>
            </w:tcPrChange>
          </w:tcPr>
          <w:p w14:paraId="09B7B1F8"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3924" w:author="Dave: draft v4.4 to v4.5" w:date="2019-03-04T16:08:00Z">
              <w:tcPr>
                <w:tcW w:w="617" w:type="dxa"/>
                <w:tcBorders>
                  <w:bottom w:val="nil"/>
                </w:tcBorders>
                <w:shd w:val="clear" w:color="auto" w:fill="auto"/>
                <w:vAlign w:val="center"/>
              </w:tcPr>
            </w:tcPrChange>
          </w:tcPr>
          <w:p w14:paraId="673338BB"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nil"/>
            </w:tcBorders>
            <w:shd w:val="clear" w:color="auto" w:fill="auto"/>
            <w:vAlign w:val="center"/>
            <w:tcPrChange w:id="13925" w:author="Dave: draft v4.4 to v4.5" w:date="2019-03-04T16:08:00Z">
              <w:tcPr>
                <w:tcW w:w="617" w:type="dxa"/>
                <w:tcBorders>
                  <w:bottom w:val="nil"/>
                </w:tcBorders>
                <w:shd w:val="clear" w:color="auto" w:fill="auto"/>
                <w:vAlign w:val="center"/>
              </w:tcPr>
            </w:tcPrChange>
          </w:tcPr>
          <w:p w14:paraId="33143C4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926" w:author="Dave: draft v4.4 to v4.5" w:date="2019-03-04T16:08:00Z">
              <w:tcPr>
                <w:tcW w:w="617" w:type="dxa"/>
                <w:tcBorders>
                  <w:bottom w:val="nil"/>
                </w:tcBorders>
                <w:shd w:val="clear" w:color="auto" w:fill="auto"/>
                <w:vAlign w:val="center"/>
              </w:tcPr>
            </w:tcPrChange>
          </w:tcPr>
          <w:p w14:paraId="2A58F0D8"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927" w:author="Dave: draft v4.4 to v4.5" w:date="2019-03-04T16:08:00Z">
              <w:tcPr>
                <w:tcW w:w="617" w:type="dxa"/>
                <w:tcBorders>
                  <w:bottom w:val="nil"/>
                </w:tcBorders>
                <w:shd w:val="clear" w:color="auto" w:fill="auto"/>
                <w:vAlign w:val="center"/>
              </w:tcPr>
            </w:tcPrChange>
          </w:tcPr>
          <w:p w14:paraId="311C56C7"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nil"/>
            </w:tcBorders>
            <w:shd w:val="clear" w:color="auto" w:fill="auto"/>
            <w:vAlign w:val="center"/>
            <w:tcPrChange w:id="13928" w:author="Dave: draft v4.4 to v4.5" w:date="2019-03-04T16:08:00Z">
              <w:tcPr>
                <w:tcW w:w="717" w:type="dxa"/>
                <w:tcBorders>
                  <w:bottom w:val="nil"/>
                </w:tcBorders>
                <w:shd w:val="clear" w:color="auto" w:fill="auto"/>
                <w:vAlign w:val="center"/>
              </w:tcPr>
            </w:tcPrChange>
          </w:tcPr>
          <w:p w14:paraId="2739CEA3" w14:textId="77777777" w:rsidR="00B12193" w:rsidRPr="002F7B70" w:rsidRDefault="00B12193" w:rsidP="00B12193">
            <w:pPr>
              <w:pStyle w:val="TAC"/>
            </w:pPr>
            <w:r w:rsidRPr="002F7B70">
              <w:rPr>
                <w:rFonts w:eastAsia="Calibri"/>
              </w:rPr>
              <w:t>P</w:t>
            </w:r>
          </w:p>
        </w:tc>
        <w:tc>
          <w:tcPr>
            <w:tcW w:w="797" w:type="dxa"/>
            <w:tcBorders>
              <w:bottom w:val="nil"/>
            </w:tcBorders>
            <w:vAlign w:val="center"/>
            <w:tcPrChange w:id="13929" w:author="Dave: draft v4.4 to v4.5" w:date="2019-03-04T16:08:00Z">
              <w:tcPr>
                <w:tcW w:w="797" w:type="dxa"/>
                <w:tcBorders>
                  <w:bottom w:val="nil"/>
                </w:tcBorders>
                <w:vAlign w:val="center"/>
              </w:tcPr>
            </w:tcPrChange>
          </w:tcPr>
          <w:p w14:paraId="6FB8FB7C" w14:textId="77777777" w:rsidR="00B12193" w:rsidRPr="002F7B70" w:rsidRDefault="00B12193" w:rsidP="00B12193">
            <w:pPr>
              <w:pStyle w:val="TAC"/>
              <w:rPr>
                <w:rFonts w:eastAsia="Calibri"/>
              </w:rPr>
            </w:pPr>
            <w:r w:rsidRPr="002F7B70">
              <w:rPr>
                <w:rFonts w:eastAsia="Calibri"/>
              </w:rPr>
              <w:t>S</w:t>
            </w:r>
          </w:p>
        </w:tc>
      </w:tr>
      <w:tr w:rsidR="00B12193" w:rsidRPr="002F7B70" w14:paraId="33B160D2" w14:textId="77777777" w:rsidTr="00241E90">
        <w:trPr>
          <w:cantSplit/>
          <w:jc w:val="center"/>
          <w:trPrChange w:id="13930" w:author="Dave: draft v4.4 to v4.5" w:date="2019-03-04T16:08:00Z">
            <w:trPr>
              <w:cantSplit/>
              <w:jc w:val="center"/>
            </w:trPr>
          </w:trPrChange>
        </w:trPr>
        <w:tc>
          <w:tcPr>
            <w:tcW w:w="2539" w:type="dxa"/>
            <w:shd w:val="clear" w:color="auto" w:fill="auto"/>
            <w:vAlign w:val="center"/>
            <w:tcPrChange w:id="13931" w:author="Dave: draft v4.4 to v4.5" w:date="2019-03-04T16:08:00Z">
              <w:tcPr>
                <w:tcW w:w="2539" w:type="dxa"/>
                <w:shd w:val="clear" w:color="auto" w:fill="auto"/>
              </w:tcPr>
            </w:tcPrChange>
          </w:tcPr>
          <w:p w14:paraId="30D86400" w14:textId="4B359054" w:rsidR="00B12193" w:rsidRPr="002F7B70" w:rsidRDefault="00B12193" w:rsidP="00B12193">
            <w:pPr>
              <w:spacing w:after="0"/>
              <w:rPr>
                <w:rFonts w:ascii="Arial" w:hAnsi="Arial"/>
                <w:sz w:val="18"/>
              </w:rPr>
            </w:pPr>
            <w:r w:rsidRPr="002F7B70">
              <w:rPr>
                <w:rFonts w:ascii="Arial" w:hAnsi="Arial"/>
                <w:sz w:val="18"/>
              </w:rPr>
              <w:t>11.8.4 Repair assistance</w:t>
            </w:r>
          </w:p>
        </w:tc>
        <w:tc>
          <w:tcPr>
            <w:tcW w:w="617" w:type="dxa"/>
            <w:shd w:val="clear" w:color="auto" w:fill="auto"/>
            <w:vAlign w:val="center"/>
            <w:tcPrChange w:id="13932" w:author="Dave: draft v4.4 to v4.5" w:date="2019-03-04T16:08:00Z">
              <w:tcPr>
                <w:tcW w:w="617" w:type="dxa"/>
                <w:shd w:val="clear" w:color="auto" w:fill="auto"/>
                <w:vAlign w:val="center"/>
              </w:tcPr>
            </w:tcPrChange>
          </w:tcPr>
          <w:p w14:paraId="788121C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33" w:author="Dave: draft v4.4 to v4.5" w:date="2019-03-04T16:08:00Z">
              <w:tcPr>
                <w:tcW w:w="617" w:type="dxa"/>
                <w:shd w:val="clear" w:color="auto" w:fill="auto"/>
                <w:vAlign w:val="center"/>
              </w:tcPr>
            </w:tcPrChange>
          </w:tcPr>
          <w:p w14:paraId="0CF9979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34" w:author="Dave: draft v4.4 to v4.5" w:date="2019-03-04T16:08:00Z">
              <w:tcPr>
                <w:tcW w:w="617" w:type="dxa"/>
                <w:shd w:val="clear" w:color="auto" w:fill="auto"/>
                <w:vAlign w:val="center"/>
              </w:tcPr>
            </w:tcPrChange>
          </w:tcPr>
          <w:p w14:paraId="5E39AD5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35" w:author="Dave: draft v4.4 to v4.5" w:date="2019-03-04T16:08:00Z">
              <w:tcPr>
                <w:tcW w:w="617" w:type="dxa"/>
                <w:shd w:val="clear" w:color="auto" w:fill="auto"/>
                <w:vAlign w:val="center"/>
              </w:tcPr>
            </w:tcPrChange>
          </w:tcPr>
          <w:p w14:paraId="65BC880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36" w:author="Dave: draft v4.4 to v4.5" w:date="2019-03-04T16:08:00Z">
              <w:tcPr>
                <w:tcW w:w="617" w:type="dxa"/>
                <w:shd w:val="clear" w:color="auto" w:fill="auto"/>
                <w:vAlign w:val="center"/>
              </w:tcPr>
            </w:tcPrChange>
          </w:tcPr>
          <w:p w14:paraId="0CBB33B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37" w:author="Dave: draft v4.4 to v4.5" w:date="2019-03-04T16:08:00Z">
              <w:tcPr>
                <w:tcW w:w="617" w:type="dxa"/>
                <w:shd w:val="clear" w:color="auto" w:fill="auto"/>
                <w:vAlign w:val="center"/>
              </w:tcPr>
            </w:tcPrChange>
          </w:tcPr>
          <w:p w14:paraId="04BB85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938" w:author="Dave: draft v4.4 to v4.5" w:date="2019-03-04T16:08:00Z">
              <w:tcPr>
                <w:tcW w:w="617" w:type="dxa"/>
                <w:shd w:val="clear" w:color="auto" w:fill="auto"/>
                <w:vAlign w:val="center"/>
              </w:tcPr>
            </w:tcPrChange>
          </w:tcPr>
          <w:p w14:paraId="28F630BF"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39" w:author="Dave: draft v4.4 to v4.5" w:date="2019-03-04T16:08:00Z">
              <w:tcPr>
                <w:tcW w:w="617" w:type="dxa"/>
                <w:shd w:val="clear" w:color="auto" w:fill="auto"/>
                <w:vAlign w:val="center"/>
              </w:tcPr>
            </w:tcPrChange>
          </w:tcPr>
          <w:p w14:paraId="07B8CB5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40" w:author="Dave: draft v4.4 to v4.5" w:date="2019-03-04T16:08:00Z">
              <w:tcPr>
                <w:tcW w:w="617" w:type="dxa"/>
                <w:shd w:val="clear" w:color="auto" w:fill="auto"/>
                <w:vAlign w:val="center"/>
              </w:tcPr>
            </w:tcPrChange>
          </w:tcPr>
          <w:p w14:paraId="575D3B5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941" w:author="Dave: draft v4.4 to v4.5" w:date="2019-03-04T16:08:00Z">
              <w:tcPr>
                <w:tcW w:w="717" w:type="dxa"/>
                <w:shd w:val="clear" w:color="auto" w:fill="auto"/>
                <w:vAlign w:val="center"/>
              </w:tcPr>
            </w:tcPrChange>
          </w:tcPr>
          <w:p w14:paraId="2EBA730A" w14:textId="77777777" w:rsidR="00B12193" w:rsidRPr="002F7B70" w:rsidRDefault="00B12193" w:rsidP="00B12193">
            <w:pPr>
              <w:pStyle w:val="TAC"/>
            </w:pPr>
            <w:r w:rsidRPr="002F7B70">
              <w:rPr>
                <w:rFonts w:eastAsia="Calibri"/>
              </w:rPr>
              <w:t>P</w:t>
            </w:r>
          </w:p>
        </w:tc>
        <w:tc>
          <w:tcPr>
            <w:tcW w:w="797" w:type="dxa"/>
            <w:vAlign w:val="center"/>
            <w:tcPrChange w:id="13942" w:author="Dave: draft v4.4 to v4.5" w:date="2019-03-04T16:08:00Z">
              <w:tcPr>
                <w:tcW w:w="797" w:type="dxa"/>
                <w:vAlign w:val="center"/>
              </w:tcPr>
            </w:tcPrChange>
          </w:tcPr>
          <w:p w14:paraId="41DC18D4" w14:textId="77777777" w:rsidR="00B12193" w:rsidRPr="002F7B70" w:rsidRDefault="00B12193" w:rsidP="00B12193">
            <w:pPr>
              <w:pStyle w:val="TAC"/>
              <w:rPr>
                <w:rFonts w:eastAsia="Calibri"/>
              </w:rPr>
            </w:pPr>
            <w:r w:rsidRPr="002F7B70">
              <w:rPr>
                <w:rFonts w:eastAsia="Calibri"/>
              </w:rPr>
              <w:t>S</w:t>
            </w:r>
          </w:p>
        </w:tc>
      </w:tr>
      <w:tr w:rsidR="00B12193" w:rsidRPr="002F7B70" w14:paraId="2FF2553B" w14:textId="77777777" w:rsidTr="00241E90">
        <w:trPr>
          <w:cantSplit/>
          <w:jc w:val="center"/>
          <w:trPrChange w:id="13943" w:author="Dave: draft v4.4 to v4.5" w:date="2019-03-04T16:08:00Z">
            <w:trPr>
              <w:cantSplit/>
              <w:jc w:val="center"/>
            </w:trPr>
          </w:trPrChange>
        </w:trPr>
        <w:tc>
          <w:tcPr>
            <w:tcW w:w="2539" w:type="dxa"/>
            <w:shd w:val="clear" w:color="auto" w:fill="auto"/>
            <w:vAlign w:val="center"/>
            <w:tcPrChange w:id="13944" w:author="Dave: draft v4.4 to v4.5" w:date="2019-03-04T16:08:00Z">
              <w:tcPr>
                <w:tcW w:w="2539" w:type="dxa"/>
                <w:shd w:val="clear" w:color="auto" w:fill="auto"/>
              </w:tcPr>
            </w:tcPrChange>
          </w:tcPr>
          <w:p w14:paraId="36DC3008" w14:textId="60EECBAB" w:rsidR="00B12193" w:rsidRPr="002F7B70" w:rsidRDefault="00B12193" w:rsidP="00B12193">
            <w:pPr>
              <w:spacing w:after="0"/>
              <w:rPr>
                <w:rFonts w:ascii="Arial" w:hAnsi="Arial"/>
                <w:sz w:val="18"/>
              </w:rPr>
            </w:pPr>
            <w:r w:rsidRPr="002F7B70">
              <w:rPr>
                <w:rFonts w:ascii="Arial" w:hAnsi="Arial"/>
                <w:sz w:val="18"/>
              </w:rPr>
              <w:t>11.8.5 Templates</w:t>
            </w:r>
          </w:p>
        </w:tc>
        <w:tc>
          <w:tcPr>
            <w:tcW w:w="617" w:type="dxa"/>
            <w:shd w:val="clear" w:color="auto" w:fill="auto"/>
            <w:vAlign w:val="center"/>
            <w:tcPrChange w:id="13945" w:author="Dave: draft v4.4 to v4.5" w:date="2019-03-04T16:08:00Z">
              <w:tcPr>
                <w:tcW w:w="617" w:type="dxa"/>
                <w:shd w:val="clear" w:color="auto" w:fill="auto"/>
                <w:vAlign w:val="center"/>
              </w:tcPr>
            </w:tcPrChange>
          </w:tcPr>
          <w:p w14:paraId="382B714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46" w:author="Dave: draft v4.4 to v4.5" w:date="2019-03-04T16:08:00Z">
              <w:tcPr>
                <w:tcW w:w="617" w:type="dxa"/>
                <w:shd w:val="clear" w:color="auto" w:fill="auto"/>
                <w:vAlign w:val="center"/>
              </w:tcPr>
            </w:tcPrChange>
          </w:tcPr>
          <w:p w14:paraId="75A5B0D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47" w:author="Dave: draft v4.4 to v4.5" w:date="2019-03-04T16:08:00Z">
              <w:tcPr>
                <w:tcW w:w="617" w:type="dxa"/>
                <w:shd w:val="clear" w:color="auto" w:fill="auto"/>
                <w:vAlign w:val="center"/>
              </w:tcPr>
            </w:tcPrChange>
          </w:tcPr>
          <w:p w14:paraId="707E389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48" w:author="Dave: draft v4.4 to v4.5" w:date="2019-03-04T16:08:00Z">
              <w:tcPr>
                <w:tcW w:w="617" w:type="dxa"/>
                <w:shd w:val="clear" w:color="auto" w:fill="auto"/>
                <w:vAlign w:val="center"/>
              </w:tcPr>
            </w:tcPrChange>
          </w:tcPr>
          <w:p w14:paraId="354CF44F"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49" w:author="Dave: draft v4.4 to v4.5" w:date="2019-03-04T16:08:00Z">
              <w:tcPr>
                <w:tcW w:w="617" w:type="dxa"/>
                <w:shd w:val="clear" w:color="auto" w:fill="auto"/>
                <w:vAlign w:val="center"/>
              </w:tcPr>
            </w:tcPrChange>
          </w:tcPr>
          <w:p w14:paraId="6445484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50" w:author="Dave: draft v4.4 to v4.5" w:date="2019-03-04T16:08:00Z">
              <w:tcPr>
                <w:tcW w:w="617" w:type="dxa"/>
                <w:shd w:val="clear" w:color="auto" w:fill="auto"/>
                <w:vAlign w:val="center"/>
              </w:tcPr>
            </w:tcPrChange>
          </w:tcPr>
          <w:p w14:paraId="50F19903"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951" w:author="Dave: draft v4.4 to v4.5" w:date="2019-03-04T16:08:00Z">
              <w:tcPr>
                <w:tcW w:w="617" w:type="dxa"/>
                <w:shd w:val="clear" w:color="auto" w:fill="auto"/>
                <w:vAlign w:val="center"/>
              </w:tcPr>
            </w:tcPrChange>
          </w:tcPr>
          <w:p w14:paraId="5F87F92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52" w:author="Dave: draft v4.4 to v4.5" w:date="2019-03-04T16:08:00Z">
              <w:tcPr>
                <w:tcW w:w="617" w:type="dxa"/>
                <w:shd w:val="clear" w:color="auto" w:fill="auto"/>
                <w:vAlign w:val="center"/>
              </w:tcPr>
            </w:tcPrChange>
          </w:tcPr>
          <w:p w14:paraId="7E6E510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53" w:author="Dave: draft v4.4 to v4.5" w:date="2019-03-04T16:08:00Z">
              <w:tcPr>
                <w:tcW w:w="617" w:type="dxa"/>
                <w:shd w:val="clear" w:color="auto" w:fill="auto"/>
                <w:vAlign w:val="center"/>
              </w:tcPr>
            </w:tcPrChange>
          </w:tcPr>
          <w:p w14:paraId="6927E0D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954" w:author="Dave: draft v4.4 to v4.5" w:date="2019-03-04T16:08:00Z">
              <w:tcPr>
                <w:tcW w:w="717" w:type="dxa"/>
                <w:shd w:val="clear" w:color="auto" w:fill="auto"/>
                <w:vAlign w:val="center"/>
              </w:tcPr>
            </w:tcPrChange>
          </w:tcPr>
          <w:p w14:paraId="39E9B42F" w14:textId="77777777" w:rsidR="00B12193" w:rsidRPr="002F7B70" w:rsidRDefault="00B12193" w:rsidP="00B12193">
            <w:pPr>
              <w:pStyle w:val="TAC"/>
            </w:pPr>
            <w:r w:rsidRPr="002F7B70">
              <w:rPr>
                <w:rFonts w:eastAsia="Calibri"/>
              </w:rPr>
              <w:t>P</w:t>
            </w:r>
          </w:p>
        </w:tc>
        <w:tc>
          <w:tcPr>
            <w:tcW w:w="797" w:type="dxa"/>
            <w:vAlign w:val="center"/>
            <w:tcPrChange w:id="13955" w:author="Dave: draft v4.4 to v4.5" w:date="2019-03-04T16:08:00Z">
              <w:tcPr>
                <w:tcW w:w="797" w:type="dxa"/>
                <w:vAlign w:val="center"/>
              </w:tcPr>
            </w:tcPrChange>
          </w:tcPr>
          <w:p w14:paraId="55B23043" w14:textId="77777777" w:rsidR="00B12193" w:rsidRPr="002F7B70" w:rsidRDefault="00B12193" w:rsidP="00B12193">
            <w:pPr>
              <w:pStyle w:val="TAC"/>
              <w:rPr>
                <w:rFonts w:eastAsia="Calibri"/>
              </w:rPr>
            </w:pPr>
            <w:r w:rsidRPr="002F7B70">
              <w:rPr>
                <w:rFonts w:eastAsia="Calibri"/>
              </w:rPr>
              <w:t>S</w:t>
            </w:r>
          </w:p>
        </w:tc>
      </w:tr>
      <w:tr w:rsidR="00B12193" w:rsidRPr="002F7B70" w14:paraId="3067E0C3" w14:textId="77777777" w:rsidTr="00241E90">
        <w:trPr>
          <w:cantSplit/>
          <w:jc w:val="center"/>
          <w:trPrChange w:id="13956" w:author="Dave: draft v4.4 to v4.5" w:date="2019-03-04T16:08:00Z">
            <w:trPr>
              <w:cantSplit/>
              <w:jc w:val="center"/>
            </w:trPr>
          </w:trPrChange>
        </w:trPr>
        <w:tc>
          <w:tcPr>
            <w:tcW w:w="2539" w:type="dxa"/>
            <w:shd w:val="clear" w:color="auto" w:fill="auto"/>
            <w:vAlign w:val="center"/>
            <w:tcPrChange w:id="13957" w:author="Dave: draft v4.4 to v4.5" w:date="2019-03-04T16:08:00Z">
              <w:tcPr>
                <w:tcW w:w="2539" w:type="dxa"/>
                <w:shd w:val="clear" w:color="auto" w:fill="auto"/>
              </w:tcPr>
            </w:tcPrChange>
          </w:tcPr>
          <w:p w14:paraId="7EBC7892" w14:textId="77777777" w:rsidR="00B12193" w:rsidRPr="002F7B70" w:rsidRDefault="00B12193" w:rsidP="00B12193">
            <w:pPr>
              <w:spacing w:after="0"/>
              <w:rPr>
                <w:rFonts w:ascii="Arial" w:hAnsi="Arial"/>
                <w:sz w:val="18"/>
              </w:rPr>
            </w:pPr>
            <w:r w:rsidRPr="002F7B70">
              <w:rPr>
                <w:rFonts w:ascii="Arial" w:hAnsi="Arial"/>
                <w:sz w:val="18"/>
              </w:rPr>
              <w:t>12.1.1 Accessibility and compatibility features</w:t>
            </w:r>
          </w:p>
        </w:tc>
        <w:tc>
          <w:tcPr>
            <w:tcW w:w="617" w:type="dxa"/>
            <w:shd w:val="clear" w:color="auto" w:fill="auto"/>
            <w:vAlign w:val="center"/>
            <w:tcPrChange w:id="13958" w:author="Dave: draft v4.4 to v4.5" w:date="2019-03-04T16:08:00Z">
              <w:tcPr>
                <w:tcW w:w="617" w:type="dxa"/>
                <w:shd w:val="clear" w:color="auto" w:fill="auto"/>
                <w:vAlign w:val="center"/>
              </w:tcPr>
            </w:tcPrChange>
          </w:tcPr>
          <w:p w14:paraId="1F6A657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59" w:author="Dave: draft v4.4 to v4.5" w:date="2019-03-04T16:08:00Z">
              <w:tcPr>
                <w:tcW w:w="617" w:type="dxa"/>
                <w:shd w:val="clear" w:color="auto" w:fill="auto"/>
                <w:vAlign w:val="center"/>
              </w:tcPr>
            </w:tcPrChange>
          </w:tcPr>
          <w:p w14:paraId="4FC3336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60" w:author="Dave: draft v4.4 to v4.5" w:date="2019-03-04T16:08:00Z">
              <w:tcPr>
                <w:tcW w:w="617" w:type="dxa"/>
                <w:shd w:val="clear" w:color="auto" w:fill="auto"/>
                <w:vAlign w:val="center"/>
              </w:tcPr>
            </w:tcPrChange>
          </w:tcPr>
          <w:p w14:paraId="0E98314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61" w:author="Dave: draft v4.4 to v4.5" w:date="2019-03-04T16:08:00Z">
              <w:tcPr>
                <w:tcW w:w="617" w:type="dxa"/>
                <w:shd w:val="clear" w:color="auto" w:fill="auto"/>
                <w:vAlign w:val="center"/>
              </w:tcPr>
            </w:tcPrChange>
          </w:tcPr>
          <w:p w14:paraId="7FA7BE2B" w14:textId="77777777" w:rsidR="00B12193" w:rsidRPr="002F7B70" w:rsidRDefault="00B12193" w:rsidP="00B12193">
            <w:pPr>
              <w:pStyle w:val="TAC"/>
            </w:pPr>
            <w:r w:rsidRPr="002F7B70">
              <w:t>P</w:t>
            </w:r>
          </w:p>
        </w:tc>
        <w:tc>
          <w:tcPr>
            <w:tcW w:w="617" w:type="dxa"/>
            <w:shd w:val="clear" w:color="auto" w:fill="auto"/>
            <w:vAlign w:val="center"/>
            <w:tcPrChange w:id="13962" w:author="Dave: draft v4.4 to v4.5" w:date="2019-03-04T16:08:00Z">
              <w:tcPr>
                <w:tcW w:w="617" w:type="dxa"/>
                <w:shd w:val="clear" w:color="auto" w:fill="auto"/>
                <w:vAlign w:val="center"/>
              </w:tcPr>
            </w:tcPrChange>
          </w:tcPr>
          <w:p w14:paraId="6137731A" w14:textId="77777777" w:rsidR="00B12193" w:rsidRPr="002F7B70" w:rsidRDefault="00B12193" w:rsidP="00B12193">
            <w:pPr>
              <w:pStyle w:val="TAC"/>
            </w:pPr>
            <w:r w:rsidRPr="002F7B70">
              <w:t>P</w:t>
            </w:r>
          </w:p>
        </w:tc>
        <w:tc>
          <w:tcPr>
            <w:tcW w:w="617" w:type="dxa"/>
            <w:shd w:val="clear" w:color="auto" w:fill="auto"/>
            <w:vAlign w:val="center"/>
            <w:tcPrChange w:id="13963" w:author="Dave: draft v4.4 to v4.5" w:date="2019-03-04T16:08:00Z">
              <w:tcPr>
                <w:tcW w:w="617" w:type="dxa"/>
                <w:shd w:val="clear" w:color="auto" w:fill="auto"/>
                <w:vAlign w:val="center"/>
              </w:tcPr>
            </w:tcPrChange>
          </w:tcPr>
          <w:p w14:paraId="2747937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64" w:author="Dave: draft v4.4 to v4.5" w:date="2019-03-04T16:08:00Z">
              <w:tcPr>
                <w:tcW w:w="617" w:type="dxa"/>
                <w:shd w:val="clear" w:color="auto" w:fill="auto"/>
                <w:vAlign w:val="center"/>
              </w:tcPr>
            </w:tcPrChange>
          </w:tcPr>
          <w:p w14:paraId="7FF159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65" w:author="Dave: draft v4.4 to v4.5" w:date="2019-03-04T16:08:00Z">
              <w:tcPr>
                <w:tcW w:w="617" w:type="dxa"/>
                <w:shd w:val="clear" w:color="auto" w:fill="auto"/>
                <w:vAlign w:val="center"/>
              </w:tcPr>
            </w:tcPrChange>
          </w:tcPr>
          <w:p w14:paraId="6900ADF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66" w:author="Dave: draft v4.4 to v4.5" w:date="2019-03-04T16:08:00Z">
              <w:tcPr>
                <w:tcW w:w="617" w:type="dxa"/>
                <w:shd w:val="clear" w:color="auto" w:fill="auto"/>
                <w:vAlign w:val="center"/>
              </w:tcPr>
            </w:tcPrChange>
          </w:tcPr>
          <w:p w14:paraId="5A1E06C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67" w:author="Dave: draft v4.4 to v4.5" w:date="2019-03-04T16:08:00Z">
              <w:tcPr>
                <w:tcW w:w="717" w:type="dxa"/>
                <w:shd w:val="clear" w:color="auto" w:fill="auto"/>
                <w:vAlign w:val="center"/>
              </w:tcPr>
            </w:tcPrChange>
          </w:tcPr>
          <w:p w14:paraId="4CF7401C" w14:textId="77777777" w:rsidR="00B12193" w:rsidRPr="002F7B70" w:rsidRDefault="00B12193" w:rsidP="00B12193">
            <w:pPr>
              <w:pStyle w:val="TAC"/>
            </w:pPr>
            <w:r w:rsidRPr="002F7B70">
              <w:t>S</w:t>
            </w:r>
          </w:p>
        </w:tc>
        <w:tc>
          <w:tcPr>
            <w:tcW w:w="797" w:type="dxa"/>
            <w:vAlign w:val="center"/>
            <w:tcPrChange w:id="13968" w:author="Dave: draft v4.4 to v4.5" w:date="2019-03-04T16:08:00Z">
              <w:tcPr>
                <w:tcW w:w="797" w:type="dxa"/>
                <w:vAlign w:val="center"/>
              </w:tcPr>
            </w:tcPrChange>
          </w:tcPr>
          <w:p w14:paraId="44634C03" w14:textId="77777777" w:rsidR="00B12193" w:rsidRPr="002F7B70" w:rsidRDefault="00B12193" w:rsidP="00B12193">
            <w:pPr>
              <w:pStyle w:val="TAC"/>
              <w:rPr>
                <w:rFonts w:eastAsia="Calibri"/>
              </w:rPr>
            </w:pPr>
            <w:r w:rsidRPr="002F7B70">
              <w:rPr>
                <w:rFonts w:eastAsia="Calibri"/>
              </w:rPr>
              <w:t>-</w:t>
            </w:r>
          </w:p>
        </w:tc>
      </w:tr>
      <w:tr w:rsidR="00B12193" w:rsidRPr="002F7B70" w14:paraId="5F1D3294" w14:textId="77777777" w:rsidTr="00241E90">
        <w:trPr>
          <w:cantSplit/>
          <w:jc w:val="center"/>
          <w:trPrChange w:id="13969" w:author="Dave: draft v4.4 to v4.5" w:date="2019-03-04T16:08:00Z">
            <w:trPr>
              <w:cantSplit/>
              <w:jc w:val="center"/>
            </w:trPr>
          </w:trPrChange>
        </w:trPr>
        <w:tc>
          <w:tcPr>
            <w:tcW w:w="2539" w:type="dxa"/>
            <w:shd w:val="clear" w:color="auto" w:fill="auto"/>
            <w:vAlign w:val="center"/>
            <w:tcPrChange w:id="13970" w:author="Dave: draft v4.4 to v4.5" w:date="2019-03-04T16:08:00Z">
              <w:tcPr>
                <w:tcW w:w="2539" w:type="dxa"/>
                <w:shd w:val="clear" w:color="auto" w:fill="auto"/>
              </w:tcPr>
            </w:tcPrChange>
          </w:tcPr>
          <w:p w14:paraId="1C26723B" w14:textId="77777777" w:rsidR="00B12193" w:rsidRPr="002F7B70" w:rsidRDefault="00B12193" w:rsidP="00B12193">
            <w:pPr>
              <w:spacing w:after="0"/>
              <w:rPr>
                <w:rFonts w:ascii="Arial" w:hAnsi="Arial"/>
                <w:sz w:val="18"/>
              </w:rPr>
            </w:pPr>
            <w:r w:rsidRPr="002F7B70">
              <w:rPr>
                <w:rFonts w:ascii="Arial" w:hAnsi="Arial"/>
                <w:sz w:val="18"/>
              </w:rPr>
              <w:t>12.1.2 Accessible documentation</w:t>
            </w:r>
          </w:p>
        </w:tc>
        <w:tc>
          <w:tcPr>
            <w:tcW w:w="617" w:type="dxa"/>
            <w:shd w:val="clear" w:color="auto" w:fill="auto"/>
            <w:vAlign w:val="center"/>
            <w:tcPrChange w:id="13971" w:author="Dave: draft v4.4 to v4.5" w:date="2019-03-04T16:08:00Z">
              <w:tcPr>
                <w:tcW w:w="617" w:type="dxa"/>
                <w:shd w:val="clear" w:color="auto" w:fill="auto"/>
                <w:vAlign w:val="center"/>
              </w:tcPr>
            </w:tcPrChange>
          </w:tcPr>
          <w:p w14:paraId="09F90FA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72" w:author="Dave: draft v4.4 to v4.5" w:date="2019-03-04T16:08:00Z">
              <w:tcPr>
                <w:tcW w:w="617" w:type="dxa"/>
                <w:shd w:val="clear" w:color="auto" w:fill="auto"/>
                <w:vAlign w:val="center"/>
              </w:tcPr>
            </w:tcPrChange>
          </w:tcPr>
          <w:p w14:paraId="32DA922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73" w:author="Dave: draft v4.4 to v4.5" w:date="2019-03-04T16:08:00Z">
              <w:tcPr>
                <w:tcW w:w="617" w:type="dxa"/>
                <w:shd w:val="clear" w:color="auto" w:fill="auto"/>
                <w:vAlign w:val="center"/>
              </w:tcPr>
            </w:tcPrChange>
          </w:tcPr>
          <w:p w14:paraId="062587C9"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74" w:author="Dave: draft v4.4 to v4.5" w:date="2019-03-04T16:08:00Z">
              <w:tcPr>
                <w:tcW w:w="617" w:type="dxa"/>
                <w:shd w:val="clear" w:color="auto" w:fill="auto"/>
                <w:vAlign w:val="center"/>
              </w:tcPr>
            </w:tcPrChange>
          </w:tcPr>
          <w:p w14:paraId="68D6E489"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75" w:author="Dave: draft v4.4 to v4.5" w:date="2019-03-04T16:08:00Z">
              <w:tcPr>
                <w:tcW w:w="617" w:type="dxa"/>
                <w:shd w:val="clear" w:color="auto" w:fill="auto"/>
                <w:vAlign w:val="center"/>
              </w:tcPr>
            </w:tcPrChange>
          </w:tcPr>
          <w:p w14:paraId="170A56A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976" w:author="Dave: draft v4.4 to v4.5" w:date="2019-03-04T16:08:00Z">
              <w:tcPr>
                <w:tcW w:w="617" w:type="dxa"/>
                <w:shd w:val="clear" w:color="auto" w:fill="auto"/>
                <w:vAlign w:val="center"/>
              </w:tcPr>
            </w:tcPrChange>
          </w:tcPr>
          <w:p w14:paraId="02AB1A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977" w:author="Dave: draft v4.4 to v4.5" w:date="2019-03-04T16:08:00Z">
              <w:tcPr>
                <w:tcW w:w="617" w:type="dxa"/>
                <w:shd w:val="clear" w:color="auto" w:fill="auto"/>
                <w:vAlign w:val="center"/>
              </w:tcPr>
            </w:tcPrChange>
          </w:tcPr>
          <w:p w14:paraId="791D3A23"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78" w:author="Dave: draft v4.4 to v4.5" w:date="2019-03-04T16:08:00Z">
              <w:tcPr>
                <w:tcW w:w="617" w:type="dxa"/>
                <w:shd w:val="clear" w:color="auto" w:fill="auto"/>
                <w:vAlign w:val="center"/>
              </w:tcPr>
            </w:tcPrChange>
          </w:tcPr>
          <w:p w14:paraId="714C511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979" w:author="Dave: draft v4.4 to v4.5" w:date="2019-03-04T16:08:00Z">
              <w:tcPr>
                <w:tcW w:w="617" w:type="dxa"/>
                <w:shd w:val="clear" w:color="auto" w:fill="auto"/>
                <w:vAlign w:val="center"/>
              </w:tcPr>
            </w:tcPrChange>
          </w:tcPr>
          <w:p w14:paraId="17CEEFCA"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980" w:author="Dave: draft v4.4 to v4.5" w:date="2019-03-04T16:08:00Z">
              <w:tcPr>
                <w:tcW w:w="717" w:type="dxa"/>
                <w:shd w:val="clear" w:color="auto" w:fill="auto"/>
                <w:vAlign w:val="center"/>
              </w:tcPr>
            </w:tcPrChange>
          </w:tcPr>
          <w:p w14:paraId="78D1E089" w14:textId="77777777" w:rsidR="00B12193" w:rsidRPr="002F7B70" w:rsidRDefault="00B12193" w:rsidP="00B12193">
            <w:pPr>
              <w:pStyle w:val="TAC"/>
            </w:pPr>
            <w:r w:rsidRPr="002F7B70">
              <w:rPr>
                <w:rFonts w:eastAsia="Calibri"/>
              </w:rPr>
              <w:t>P</w:t>
            </w:r>
          </w:p>
        </w:tc>
        <w:tc>
          <w:tcPr>
            <w:tcW w:w="797" w:type="dxa"/>
            <w:vAlign w:val="center"/>
            <w:tcPrChange w:id="13981" w:author="Dave: draft v4.4 to v4.5" w:date="2019-03-04T16:08:00Z">
              <w:tcPr>
                <w:tcW w:w="797" w:type="dxa"/>
                <w:vAlign w:val="center"/>
              </w:tcPr>
            </w:tcPrChange>
          </w:tcPr>
          <w:p w14:paraId="269FE4E7" w14:textId="77777777" w:rsidR="00B12193" w:rsidRPr="002F7B70" w:rsidRDefault="00B12193" w:rsidP="00B12193">
            <w:pPr>
              <w:pStyle w:val="TAC"/>
              <w:rPr>
                <w:rFonts w:eastAsia="Calibri"/>
              </w:rPr>
            </w:pPr>
            <w:r w:rsidRPr="002F7B70">
              <w:rPr>
                <w:rFonts w:eastAsia="Calibri"/>
              </w:rPr>
              <w:t>S</w:t>
            </w:r>
          </w:p>
        </w:tc>
      </w:tr>
      <w:tr w:rsidR="00B12193" w:rsidRPr="002F7B70" w14:paraId="78CD2ABB" w14:textId="77777777" w:rsidTr="00241E90">
        <w:trPr>
          <w:cantSplit/>
          <w:jc w:val="center"/>
          <w:trPrChange w:id="13982" w:author="Dave: draft v4.4 to v4.5" w:date="2019-03-04T16:08:00Z">
            <w:trPr>
              <w:cantSplit/>
              <w:jc w:val="center"/>
            </w:trPr>
          </w:trPrChange>
        </w:trPr>
        <w:tc>
          <w:tcPr>
            <w:tcW w:w="2539" w:type="dxa"/>
            <w:shd w:val="clear" w:color="auto" w:fill="auto"/>
            <w:vAlign w:val="center"/>
            <w:tcPrChange w:id="13983" w:author="Dave: draft v4.4 to v4.5" w:date="2019-03-04T16:08:00Z">
              <w:tcPr>
                <w:tcW w:w="2539" w:type="dxa"/>
                <w:shd w:val="clear" w:color="auto" w:fill="auto"/>
              </w:tcPr>
            </w:tcPrChange>
          </w:tcPr>
          <w:p w14:paraId="7E2A4E99" w14:textId="77777777" w:rsidR="00B12193" w:rsidRPr="002F7B70" w:rsidRDefault="00B12193" w:rsidP="00B12193">
            <w:pPr>
              <w:spacing w:after="0"/>
              <w:rPr>
                <w:rFonts w:ascii="Arial" w:hAnsi="Arial"/>
                <w:sz w:val="18"/>
              </w:rPr>
            </w:pPr>
            <w:r w:rsidRPr="002F7B70">
              <w:rPr>
                <w:rFonts w:ascii="Arial" w:hAnsi="Arial"/>
                <w:sz w:val="18"/>
              </w:rPr>
              <w:t>12.2.2 Information on accessibility and compatibility features</w:t>
            </w:r>
          </w:p>
        </w:tc>
        <w:tc>
          <w:tcPr>
            <w:tcW w:w="617" w:type="dxa"/>
            <w:shd w:val="clear" w:color="auto" w:fill="auto"/>
            <w:vAlign w:val="center"/>
            <w:tcPrChange w:id="13984" w:author="Dave: draft v4.4 to v4.5" w:date="2019-03-04T16:08:00Z">
              <w:tcPr>
                <w:tcW w:w="617" w:type="dxa"/>
                <w:shd w:val="clear" w:color="auto" w:fill="auto"/>
                <w:vAlign w:val="center"/>
              </w:tcPr>
            </w:tcPrChange>
          </w:tcPr>
          <w:p w14:paraId="381646E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85" w:author="Dave: draft v4.4 to v4.5" w:date="2019-03-04T16:08:00Z">
              <w:tcPr>
                <w:tcW w:w="617" w:type="dxa"/>
                <w:shd w:val="clear" w:color="auto" w:fill="auto"/>
                <w:vAlign w:val="center"/>
              </w:tcPr>
            </w:tcPrChange>
          </w:tcPr>
          <w:p w14:paraId="49AC025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86" w:author="Dave: draft v4.4 to v4.5" w:date="2019-03-04T16:08:00Z">
              <w:tcPr>
                <w:tcW w:w="617" w:type="dxa"/>
                <w:shd w:val="clear" w:color="auto" w:fill="auto"/>
                <w:vAlign w:val="center"/>
              </w:tcPr>
            </w:tcPrChange>
          </w:tcPr>
          <w:p w14:paraId="66E269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87" w:author="Dave: draft v4.4 to v4.5" w:date="2019-03-04T16:08:00Z">
              <w:tcPr>
                <w:tcW w:w="617" w:type="dxa"/>
                <w:shd w:val="clear" w:color="auto" w:fill="auto"/>
                <w:vAlign w:val="center"/>
              </w:tcPr>
            </w:tcPrChange>
          </w:tcPr>
          <w:p w14:paraId="170828F0" w14:textId="77777777" w:rsidR="00B12193" w:rsidRPr="002F7B70" w:rsidRDefault="00B12193" w:rsidP="00B12193">
            <w:pPr>
              <w:pStyle w:val="TAC"/>
            </w:pPr>
            <w:r w:rsidRPr="002F7B70">
              <w:t>P</w:t>
            </w:r>
          </w:p>
        </w:tc>
        <w:tc>
          <w:tcPr>
            <w:tcW w:w="617" w:type="dxa"/>
            <w:shd w:val="clear" w:color="auto" w:fill="auto"/>
            <w:vAlign w:val="center"/>
            <w:tcPrChange w:id="13988" w:author="Dave: draft v4.4 to v4.5" w:date="2019-03-04T16:08:00Z">
              <w:tcPr>
                <w:tcW w:w="617" w:type="dxa"/>
                <w:shd w:val="clear" w:color="auto" w:fill="auto"/>
                <w:vAlign w:val="center"/>
              </w:tcPr>
            </w:tcPrChange>
          </w:tcPr>
          <w:p w14:paraId="2F172A7F" w14:textId="77777777" w:rsidR="00B12193" w:rsidRPr="002F7B70" w:rsidRDefault="00B12193" w:rsidP="00B12193">
            <w:pPr>
              <w:pStyle w:val="TAC"/>
            </w:pPr>
            <w:r w:rsidRPr="002F7B70">
              <w:t>P</w:t>
            </w:r>
          </w:p>
        </w:tc>
        <w:tc>
          <w:tcPr>
            <w:tcW w:w="617" w:type="dxa"/>
            <w:shd w:val="clear" w:color="auto" w:fill="auto"/>
            <w:vAlign w:val="center"/>
            <w:tcPrChange w:id="13989" w:author="Dave: draft v4.4 to v4.5" w:date="2019-03-04T16:08:00Z">
              <w:tcPr>
                <w:tcW w:w="617" w:type="dxa"/>
                <w:shd w:val="clear" w:color="auto" w:fill="auto"/>
                <w:vAlign w:val="center"/>
              </w:tcPr>
            </w:tcPrChange>
          </w:tcPr>
          <w:p w14:paraId="26C623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90" w:author="Dave: draft v4.4 to v4.5" w:date="2019-03-04T16:08:00Z">
              <w:tcPr>
                <w:tcW w:w="617" w:type="dxa"/>
                <w:shd w:val="clear" w:color="auto" w:fill="auto"/>
                <w:vAlign w:val="center"/>
              </w:tcPr>
            </w:tcPrChange>
          </w:tcPr>
          <w:p w14:paraId="1A4DC04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91" w:author="Dave: draft v4.4 to v4.5" w:date="2019-03-04T16:08:00Z">
              <w:tcPr>
                <w:tcW w:w="617" w:type="dxa"/>
                <w:shd w:val="clear" w:color="auto" w:fill="auto"/>
                <w:vAlign w:val="center"/>
              </w:tcPr>
            </w:tcPrChange>
          </w:tcPr>
          <w:p w14:paraId="33D5E2D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92" w:author="Dave: draft v4.4 to v4.5" w:date="2019-03-04T16:08:00Z">
              <w:tcPr>
                <w:tcW w:w="617" w:type="dxa"/>
                <w:shd w:val="clear" w:color="auto" w:fill="auto"/>
                <w:vAlign w:val="center"/>
              </w:tcPr>
            </w:tcPrChange>
          </w:tcPr>
          <w:p w14:paraId="2F6B5E4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93" w:author="Dave: draft v4.4 to v4.5" w:date="2019-03-04T16:08:00Z">
              <w:tcPr>
                <w:tcW w:w="717" w:type="dxa"/>
                <w:shd w:val="clear" w:color="auto" w:fill="auto"/>
                <w:vAlign w:val="center"/>
              </w:tcPr>
            </w:tcPrChange>
          </w:tcPr>
          <w:p w14:paraId="450C3796" w14:textId="77777777" w:rsidR="00B12193" w:rsidRPr="002F7B70" w:rsidRDefault="00B12193" w:rsidP="00B12193">
            <w:pPr>
              <w:pStyle w:val="TAC"/>
            </w:pPr>
            <w:r w:rsidRPr="002F7B70">
              <w:t>S</w:t>
            </w:r>
          </w:p>
        </w:tc>
        <w:tc>
          <w:tcPr>
            <w:tcW w:w="797" w:type="dxa"/>
            <w:vAlign w:val="center"/>
            <w:tcPrChange w:id="13994" w:author="Dave: draft v4.4 to v4.5" w:date="2019-03-04T16:08:00Z">
              <w:tcPr>
                <w:tcW w:w="797" w:type="dxa"/>
                <w:vAlign w:val="center"/>
              </w:tcPr>
            </w:tcPrChange>
          </w:tcPr>
          <w:p w14:paraId="00BD4A04" w14:textId="77777777" w:rsidR="00B12193" w:rsidRPr="002F7B70" w:rsidRDefault="00B12193" w:rsidP="00B12193">
            <w:pPr>
              <w:pStyle w:val="TAC"/>
              <w:rPr>
                <w:rFonts w:eastAsia="Calibri"/>
              </w:rPr>
            </w:pPr>
            <w:r w:rsidRPr="002F7B70">
              <w:rPr>
                <w:rFonts w:eastAsia="Calibri"/>
              </w:rPr>
              <w:t>-</w:t>
            </w:r>
          </w:p>
        </w:tc>
      </w:tr>
      <w:tr w:rsidR="00B12193" w:rsidRPr="002F7B70" w14:paraId="155ECE4E" w14:textId="77777777" w:rsidTr="00241E90">
        <w:trPr>
          <w:cantSplit/>
          <w:jc w:val="center"/>
          <w:trPrChange w:id="13995" w:author="Dave: draft v4.4 to v4.5" w:date="2019-03-04T16:08:00Z">
            <w:trPr>
              <w:cantSplit/>
              <w:jc w:val="center"/>
            </w:trPr>
          </w:trPrChange>
        </w:trPr>
        <w:tc>
          <w:tcPr>
            <w:tcW w:w="2539" w:type="dxa"/>
            <w:shd w:val="clear" w:color="auto" w:fill="auto"/>
            <w:vAlign w:val="center"/>
            <w:tcPrChange w:id="13996" w:author="Dave: draft v4.4 to v4.5" w:date="2019-03-04T16:08:00Z">
              <w:tcPr>
                <w:tcW w:w="2539" w:type="dxa"/>
                <w:shd w:val="clear" w:color="auto" w:fill="auto"/>
              </w:tcPr>
            </w:tcPrChange>
          </w:tcPr>
          <w:p w14:paraId="71ED3960" w14:textId="77777777" w:rsidR="00B12193" w:rsidRPr="002F7B70" w:rsidRDefault="00B12193" w:rsidP="00B12193">
            <w:pPr>
              <w:spacing w:after="0"/>
              <w:rPr>
                <w:rFonts w:ascii="Arial" w:hAnsi="Arial"/>
                <w:sz w:val="18"/>
              </w:rPr>
            </w:pPr>
            <w:r w:rsidRPr="002F7B70">
              <w:rPr>
                <w:rFonts w:ascii="Arial" w:hAnsi="Arial"/>
                <w:sz w:val="18"/>
              </w:rPr>
              <w:t xml:space="preserve">12.2.3 Effective communication </w:t>
            </w:r>
          </w:p>
        </w:tc>
        <w:tc>
          <w:tcPr>
            <w:tcW w:w="617" w:type="dxa"/>
            <w:shd w:val="clear" w:color="auto" w:fill="auto"/>
            <w:vAlign w:val="center"/>
            <w:tcPrChange w:id="13997" w:author="Dave: draft v4.4 to v4.5" w:date="2019-03-04T16:08:00Z">
              <w:tcPr>
                <w:tcW w:w="617" w:type="dxa"/>
                <w:shd w:val="clear" w:color="auto" w:fill="auto"/>
                <w:vAlign w:val="center"/>
              </w:tcPr>
            </w:tcPrChange>
          </w:tcPr>
          <w:p w14:paraId="34BEFD6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98" w:author="Dave: draft v4.4 to v4.5" w:date="2019-03-04T16:08:00Z">
              <w:tcPr>
                <w:tcW w:w="617" w:type="dxa"/>
                <w:shd w:val="clear" w:color="auto" w:fill="auto"/>
                <w:vAlign w:val="center"/>
              </w:tcPr>
            </w:tcPrChange>
          </w:tcPr>
          <w:p w14:paraId="1E0C37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99" w:author="Dave: draft v4.4 to v4.5" w:date="2019-03-04T16:08:00Z">
              <w:tcPr>
                <w:tcW w:w="617" w:type="dxa"/>
                <w:shd w:val="clear" w:color="auto" w:fill="auto"/>
                <w:vAlign w:val="center"/>
              </w:tcPr>
            </w:tcPrChange>
          </w:tcPr>
          <w:p w14:paraId="55A8D75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00" w:author="Dave: draft v4.4 to v4.5" w:date="2019-03-04T16:08:00Z">
              <w:tcPr>
                <w:tcW w:w="617" w:type="dxa"/>
                <w:shd w:val="clear" w:color="auto" w:fill="auto"/>
                <w:vAlign w:val="center"/>
              </w:tcPr>
            </w:tcPrChange>
          </w:tcPr>
          <w:p w14:paraId="495B35B2" w14:textId="77777777" w:rsidR="00B12193" w:rsidRPr="002F7B70" w:rsidRDefault="00B12193" w:rsidP="00B12193">
            <w:pPr>
              <w:pStyle w:val="TAC"/>
            </w:pPr>
            <w:r w:rsidRPr="002F7B70">
              <w:t>P</w:t>
            </w:r>
          </w:p>
        </w:tc>
        <w:tc>
          <w:tcPr>
            <w:tcW w:w="617" w:type="dxa"/>
            <w:shd w:val="clear" w:color="auto" w:fill="auto"/>
            <w:vAlign w:val="center"/>
            <w:tcPrChange w:id="14001" w:author="Dave: draft v4.4 to v4.5" w:date="2019-03-04T16:08:00Z">
              <w:tcPr>
                <w:tcW w:w="617" w:type="dxa"/>
                <w:shd w:val="clear" w:color="auto" w:fill="auto"/>
                <w:vAlign w:val="center"/>
              </w:tcPr>
            </w:tcPrChange>
          </w:tcPr>
          <w:p w14:paraId="4B27D3DE" w14:textId="77777777" w:rsidR="00B12193" w:rsidRPr="002F7B70" w:rsidRDefault="00B12193" w:rsidP="00B12193">
            <w:pPr>
              <w:pStyle w:val="TAC"/>
            </w:pPr>
            <w:r w:rsidRPr="002F7B70">
              <w:t>P</w:t>
            </w:r>
          </w:p>
        </w:tc>
        <w:tc>
          <w:tcPr>
            <w:tcW w:w="617" w:type="dxa"/>
            <w:shd w:val="clear" w:color="auto" w:fill="auto"/>
            <w:vAlign w:val="center"/>
            <w:tcPrChange w:id="14002" w:author="Dave: draft v4.4 to v4.5" w:date="2019-03-04T16:08:00Z">
              <w:tcPr>
                <w:tcW w:w="617" w:type="dxa"/>
                <w:shd w:val="clear" w:color="auto" w:fill="auto"/>
                <w:vAlign w:val="center"/>
              </w:tcPr>
            </w:tcPrChange>
          </w:tcPr>
          <w:p w14:paraId="51F7BC3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003" w:author="Dave: draft v4.4 to v4.5" w:date="2019-03-04T16:08:00Z">
              <w:tcPr>
                <w:tcW w:w="617" w:type="dxa"/>
                <w:shd w:val="clear" w:color="auto" w:fill="auto"/>
                <w:vAlign w:val="center"/>
              </w:tcPr>
            </w:tcPrChange>
          </w:tcPr>
          <w:p w14:paraId="27FBAE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04" w:author="Dave: draft v4.4 to v4.5" w:date="2019-03-04T16:08:00Z">
              <w:tcPr>
                <w:tcW w:w="617" w:type="dxa"/>
                <w:shd w:val="clear" w:color="auto" w:fill="auto"/>
                <w:vAlign w:val="center"/>
              </w:tcPr>
            </w:tcPrChange>
          </w:tcPr>
          <w:p w14:paraId="7D539A9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05" w:author="Dave: draft v4.4 to v4.5" w:date="2019-03-04T16:08:00Z">
              <w:tcPr>
                <w:tcW w:w="617" w:type="dxa"/>
                <w:shd w:val="clear" w:color="auto" w:fill="auto"/>
                <w:vAlign w:val="center"/>
              </w:tcPr>
            </w:tcPrChange>
          </w:tcPr>
          <w:p w14:paraId="0B5DE5E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06" w:author="Dave: draft v4.4 to v4.5" w:date="2019-03-04T16:08:00Z">
              <w:tcPr>
                <w:tcW w:w="717" w:type="dxa"/>
                <w:shd w:val="clear" w:color="auto" w:fill="auto"/>
                <w:vAlign w:val="center"/>
              </w:tcPr>
            </w:tcPrChange>
          </w:tcPr>
          <w:p w14:paraId="2C4982FF" w14:textId="77777777" w:rsidR="00B12193" w:rsidRPr="002F7B70" w:rsidRDefault="00B12193" w:rsidP="00B12193">
            <w:pPr>
              <w:pStyle w:val="TAC"/>
            </w:pPr>
            <w:r w:rsidRPr="002F7B70">
              <w:t>S</w:t>
            </w:r>
          </w:p>
        </w:tc>
        <w:tc>
          <w:tcPr>
            <w:tcW w:w="797" w:type="dxa"/>
            <w:vAlign w:val="center"/>
            <w:tcPrChange w:id="14007" w:author="Dave: draft v4.4 to v4.5" w:date="2019-03-04T16:08:00Z">
              <w:tcPr>
                <w:tcW w:w="797" w:type="dxa"/>
                <w:vAlign w:val="center"/>
              </w:tcPr>
            </w:tcPrChange>
          </w:tcPr>
          <w:p w14:paraId="1B332D55" w14:textId="77777777" w:rsidR="00B12193" w:rsidRPr="002F7B70" w:rsidRDefault="00B12193" w:rsidP="00B12193">
            <w:pPr>
              <w:pStyle w:val="TAC"/>
              <w:rPr>
                <w:rFonts w:eastAsia="Calibri"/>
              </w:rPr>
            </w:pPr>
            <w:r w:rsidRPr="002F7B70">
              <w:rPr>
                <w:rFonts w:eastAsia="Calibri"/>
              </w:rPr>
              <w:t>-</w:t>
            </w:r>
          </w:p>
        </w:tc>
      </w:tr>
      <w:tr w:rsidR="00B12193" w:rsidRPr="002F7B70" w14:paraId="00CA02F3" w14:textId="77777777" w:rsidTr="00241E90">
        <w:trPr>
          <w:cantSplit/>
          <w:jc w:val="center"/>
          <w:trPrChange w:id="14008" w:author="Dave: draft v4.4 to v4.5" w:date="2019-03-04T16:08:00Z">
            <w:trPr>
              <w:cantSplit/>
              <w:jc w:val="center"/>
            </w:trPr>
          </w:trPrChange>
        </w:trPr>
        <w:tc>
          <w:tcPr>
            <w:tcW w:w="2539" w:type="dxa"/>
            <w:shd w:val="clear" w:color="auto" w:fill="auto"/>
            <w:vAlign w:val="center"/>
            <w:tcPrChange w:id="14009" w:author="Dave: draft v4.4 to v4.5" w:date="2019-03-04T16:08:00Z">
              <w:tcPr>
                <w:tcW w:w="2539" w:type="dxa"/>
                <w:shd w:val="clear" w:color="auto" w:fill="auto"/>
              </w:tcPr>
            </w:tcPrChange>
          </w:tcPr>
          <w:p w14:paraId="711D3131" w14:textId="77777777" w:rsidR="00B12193" w:rsidRPr="002F7B70" w:rsidRDefault="00B12193" w:rsidP="00B12193">
            <w:pPr>
              <w:spacing w:after="0"/>
              <w:rPr>
                <w:rFonts w:ascii="Arial" w:hAnsi="Arial"/>
                <w:sz w:val="18"/>
              </w:rPr>
            </w:pPr>
            <w:r w:rsidRPr="002F7B70">
              <w:rPr>
                <w:rFonts w:ascii="Arial" w:hAnsi="Arial"/>
                <w:sz w:val="18"/>
              </w:rPr>
              <w:t>12.2.4 Accessible documentation</w:t>
            </w:r>
          </w:p>
        </w:tc>
        <w:tc>
          <w:tcPr>
            <w:tcW w:w="617" w:type="dxa"/>
            <w:shd w:val="clear" w:color="auto" w:fill="auto"/>
            <w:vAlign w:val="center"/>
            <w:tcPrChange w:id="14010" w:author="Dave: draft v4.4 to v4.5" w:date="2019-03-04T16:08:00Z">
              <w:tcPr>
                <w:tcW w:w="617" w:type="dxa"/>
                <w:shd w:val="clear" w:color="auto" w:fill="auto"/>
                <w:vAlign w:val="center"/>
              </w:tcPr>
            </w:tcPrChange>
          </w:tcPr>
          <w:p w14:paraId="07F5211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4011" w:author="Dave: draft v4.4 to v4.5" w:date="2019-03-04T16:08:00Z">
              <w:tcPr>
                <w:tcW w:w="617" w:type="dxa"/>
                <w:shd w:val="clear" w:color="auto" w:fill="auto"/>
                <w:vAlign w:val="center"/>
              </w:tcPr>
            </w:tcPrChange>
          </w:tcPr>
          <w:p w14:paraId="6203EFD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4012" w:author="Dave: draft v4.4 to v4.5" w:date="2019-03-04T16:08:00Z">
              <w:tcPr>
                <w:tcW w:w="617" w:type="dxa"/>
                <w:shd w:val="clear" w:color="auto" w:fill="auto"/>
                <w:vAlign w:val="center"/>
              </w:tcPr>
            </w:tcPrChange>
          </w:tcPr>
          <w:p w14:paraId="4C14B5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4013" w:author="Dave: draft v4.4 to v4.5" w:date="2019-03-04T16:08:00Z">
              <w:tcPr>
                <w:tcW w:w="617" w:type="dxa"/>
                <w:shd w:val="clear" w:color="auto" w:fill="auto"/>
                <w:vAlign w:val="center"/>
              </w:tcPr>
            </w:tcPrChange>
          </w:tcPr>
          <w:p w14:paraId="5178DBF7"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4014" w:author="Dave: draft v4.4 to v4.5" w:date="2019-03-04T16:08:00Z">
              <w:tcPr>
                <w:tcW w:w="617" w:type="dxa"/>
                <w:shd w:val="clear" w:color="auto" w:fill="auto"/>
                <w:vAlign w:val="center"/>
              </w:tcPr>
            </w:tcPrChange>
          </w:tcPr>
          <w:p w14:paraId="249B7C8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4015" w:author="Dave: draft v4.4 to v4.5" w:date="2019-03-04T16:08:00Z">
              <w:tcPr>
                <w:tcW w:w="617" w:type="dxa"/>
                <w:shd w:val="clear" w:color="auto" w:fill="auto"/>
                <w:vAlign w:val="center"/>
              </w:tcPr>
            </w:tcPrChange>
          </w:tcPr>
          <w:p w14:paraId="7C053329"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4016" w:author="Dave: draft v4.4 to v4.5" w:date="2019-03-04T16:08:00Z">
              <w:tcPr>
                <w:tcW w:w="617" w:type="dxa"/>
                <w:shd w:val="clear" w:color="auto" w:fill="auto"/>
                <w:vAlign w:val="center"/>
              </w:tcPr>
            </w:tcPrChange>
          </w:tcPr>
          <w:p w14:paraId="6E88B0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4017" w:author="Dave: draft v4.4 to v4.5" w:date="2019-03-04T16:08:00Z">
              <w:tcPr>
                <w:tcW w:w="617" w:type="dxa"/>
                <w:shd w:val="clear" w:color="auto" w:fill="auto"/>
                <w:vAlign w:val="center"/>
              </w:tcPr>
            </w:tcPrChange>
          </w:tcPr>
          <w:p w14:paraId="0CDD25CB"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4018" w:author="Dave: draft v4.4 to v4.5" w:date="2019-03-04T16:08:00Z">
              <w:tcPr>
                <w:tcW w:w="617" w:type="dxa"/>
                <w:shd w:val="clear" w:color="auto" w:fill="auto"/>
                <w:vAlign w:val="center"/>
              </w:tcPr>
            </w:tcPrChange>
          </w:tcPr>
          <w:p w14:paraId="1AFFA14F"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4019" w:author="Dave: draft v4.4 to v4.5" w:date="2019-03-04T16:08:00Z">
              <w:tcPr>
                <w:tcW w:w="717" w:type="dxa"/>
                <w:shd w:val="clear" w:color="auto" w:fill="auto"/>
                <w:vAlign w:val="center"/>
              </w:tcPr>
            </w:tcPrChange>
          </w:tcPr>
          <w:p w14:paraId="5BDC0EE4" w14:textId="77777777" w:rsidR="00B12193" w:rsidRPr="002F7B70" w:rsidRDefault="00B12193" w:rsidP="00B12193">
            <w:pPr>
              <w:pStyle w:val="TAC"/>
            </w:pPr>
            <w:r w:rsidRPr="002F7B70">
              <w:rPr>
                <w:rFonts w:eastAsia="Calibri"/>
              </w:rPr>
              <w:t>P</w:t>
            </w:r>
          </w:p>
        </w:tc>
        <w:tc>
          <w:tcPr>
            <w:tcW w:w="797" w:type="dxa"/>
            <w:vAlign w:val="center"/>
            <w:tcPrChange w:id="14020" w:author="Dave: draft v4.4 to v4.5" w:date="2019-03-04T16:08:00Z">
              <w:tcPr>
                <w:tcW w:w="797" w:type="dxa"/>
                <w:vAlign w:val="center"/>
              </w:tcPr>
            </w:tcPrChange>
          </w:tcPr>
          <w:p w14:paraId="24342DB3" w14:textId="77777777" w:rsidR="00B12193" w:rsidRPr="002F7B70" w:rsidRDefault="00B12193" w:rsidP="00B12193">
            <w:pPr>
              <w:pStyle w:val="TAC"/>
              <w:rPr>
                <w:rFonts w:eastAsia="Calibri"/>
              </w:rPr>
            </w:pPr>
            <w:r w:rsidRPr="002F7B70">
              <w:rPr>
                <w:rFonts w:eastAsia="Calibri"/>
              </w:rPr>
              <w:t>S</w:t>
            </w:r>
          </w:p>
        </w:tc>
      </w:tr>
      <w:tr w:rsidR="00B12193" w:rsidRPr="002F7B70" w14:paraId="2EA7A316" w14:textId="77777777" w:rsidTr="00241E90">
        <w:trPr>
          <w:cantSplit/>
          <w:jc w:val="center"/>
          <w:trPrChange w:id="14021" w:author="Dave: draft v4.4 to v4.5" w:date="2019-03-04T16:08:00Z">
            <w:trPr>
              <w:cantSplit/>
              <w:jc w:val="center"/>
            </w:trPr>
          </w:trPrChange>
        </w:trPr>
        <w:tc>
          <w:tcPr>
            <w:tcW w:w="2539" w:type="dxa"/>
            <w:shd w:val="clear" w:color="auto" w:fill="auto"/>
            <w:vAlign w:val="center"/>
            <w:tcPrChange w:id="14022" w:author="Dave: draft v4.4 to v4.5" w:date="2019-03-04T16:08:00Z">
              <w:tcPr>
                <w:tcW w:w="2539" w:type="dxa"/>
                <w:shd w:val="clear" w:color="auto" w:fill="auto"/>
              </w:tcPr>
            </w:tcPrChange>
          </w:tcPr>
          <w:p w14:paraId="60DFCC5D" w14:textId="77777777" w:rsidR="00B12193" w:rsidRPr="002F7B70" w:rsidRDefault="00B12193" w:rsidP="00B12193">
            <w:pPr>
              <w:spacing w:after="0"/>
              <w:rPr>
                <w:rFonts w:ascii="Arial" w:hAnsi="Arial"/>
                <w:sz w:val="18"/>
              </w:rPr>
            </w:pPr>
            <w:r w:rsidRPr="002F7B70">
              <w:rPr>
                <w:rFonts w:ascii="Arial" w:hAnsi="Arial"/>
                <w:sz w:val="18"/>
              </w:rPr>
              <w:t xml:space="preserve">13.1.2 Text relay services </w:t>
            </w:r>
          </w:p>
        </w:tc>
        <w:tc>
          <w:tcPr>
            <w:tcW w:w="617" w:type="dxa"/>
            <w:shd w:val="clear" w:color="auto" w:fill="auto"/>
            <w:vAlign w:val="center"/>
            <w:tcPrChange w:id="14023" w:author="Dave: draft v4.4 to v4.5" w:date="2019-03-04T16:08:00Z">
              <w:tcPr>
                <w:tcW w:w="617" w:type="dxa"/>
                <w:shd w:val="clear" w:color="auto" w:fill="auto"/>
                <w:vAlign w:val="center"/>
              </w:tcPr>
            </w:tcPrChange>
          </w:tcPr>
          <w:p w14:paraId="04AFEC7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24" w:author="Dave: draft v4.4 to v4.5" w:date="2019-03-04T16:08:00Z">
              <w:tcPr>
                <w:tcW w:w="617" w:type="dxa"/>
                <w:shd w:val="clear" w:color="auto" w:fill="auto"/>
                <w:vAlign w:val="center"/>
              </w:tcPr>
            </w:tcPrChange>
          </w:tcPr>
          <w:p w14:paraId="6C0E9C7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25" w:author="Dave: draft v4.4 to v4.5" w:date="2019-03-04T16:08:00Z">
              <w:tcPr>
                <w:tcW w:w="617" w:type="dxa"/>
                <w:shd w:val="clear" w:color="auto" w:fill="auto"/>
                <w:vAlign w:val="center"/>
              </w:tcPr>
            </w:tcPrChange>
          </w:tcPr>
          <w:p w14:paraId="079667C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26" w:author="Dave: draft v4.4 to v4.5" w:date="2019-03-04T16:08:00Z">
              <w:tcPr>
                <w:tcW w:w="617" w:type="dxa"/>
                <w:shd w:val="clear" w:color="auto" w:fill="auto"/>
                <w:vAlign w:val="center"/>
              </w:tcPr>
            </w:tcPrChange>
          </w:tcPr>
          <w:p w14:paraId="30178386" w14:textId="77777777" w:rsidR="00B12193" w:rsidRPr="002F7B70" w:rsidRDefault="00B12193" w:rsidP="00B12193">
            <w:pPr>
              <w:pStyle w:val="TAC"/>
            </w:pPr>
            <w:r w:rsidRPr="002F7B70">
              <w:t>P</w:t>
            </w:r>
          </w:p>
        </w:tc>
        <w:tc>
          <w:tcPr>
            <w:tcW w:w="617" w:type="dxa"/>
            <w:shd w:val="clear" w:color="auto" w:fill="auto"/>
            <w:vAlign w:val="center"/>
            <w:tcPrChange w:id="14027" w:author="Dave: draft v4.4 to v4.5" w:date="2019-03-04T16:08:00Z">
              <w:tcPr>
                <w:tcW w:w="617" w:type="dxa"/>
                <w:shd w:val="clear" w:color="auto" w:fill="auto"/>
                <w:vAlign w:val="center"/>
              </w:tcPr>
            </w:tcPrChange>
          </w:tcPr>
          <w:p w14:paraId="111D83CC" w14:textId="77777777" w:rsidR="00B12193" w:rsidRPr="002F7B70" w:rsidRDefault="00B12193" w:rsidP="00B12193">
            <w:pPr>
              <w:pStyle w:val="TAC"/>
            </w:pPr>
            <w:r w:rsidRPr="002F7B70">
              <w:t>P</w:t>
            </w:r>
          </w:p>
        </w:tc>
        <w:tc>
          <w:tcPr>
            <w:tcW w:w="617" w:type="dxa"/>
            <w:shd w:val="clear" w:color="auto" w:fill="auto"/>
            <w:vAlign w:val="center"/>
            <w:tcPrChange w:id="14028" w:author="Dave: draft v4.4 to v4.5" w:date="2019-03-04T16:08:00Z">
              <w:tcPr>
                <w:tcW w:w="617" w:type="dxa"/>
                <w:shd w:val="clear" w:color="auto" w:fill="auto"/>
                <w:vAlign w:val="center"/>
              </w:tcPr>
            </w:tcPrChange>
          </w:tcPr>
          <w:p w14:paraId="3455F3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029" w:author="Dave: draft v4.4 to v4.5" w:date="2019-03-04T16:08:00Z">
              <w:tcPr>
                <w:tcW w:w="617" w:type="dxa"/>
                <w:shd w:val="clear" w:color="auto" w:fill="auto"/>
                <w:vAlign w:val="center"/>
              </w:tcPr>
            </w:tcPrChange>
          </w:tcPr>
          <w:p w14:paraId="607D0FD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30" w:author="Dave: draft v4.4 to v4.5" w:date="2019-03-04T16:08:00Z">
              <w:tcPr>
                <w:tcW w:w="617" w:type="dxa"/>
                <w:shd w:val="clear" w:color="auto" w:fill="auto"/>
                <w:vAlign w:val="center"/>
              </w:tcPr>
            </w:tcPrChange>
          </w:tcPr>
          <w:p w14:paraId="38D48A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31" w:author="Dave: draft v4.4 to v4.5" w:date="2019-03-04T16:08:00Z">
              <w:tcPr>
                <w:tcW w:w="617" w:type="dxa"/>
                <w:shd w:val="clear" w:color="auto" w:fill="auto"/>
                <w:vAlign w:val="center"/>
              </w:tcPr>
            </w:tcPrChange>
          </w:tcPr>
          <w:p w14:paraId="4CD379C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32" w:author="Dave: draft v4.4 to v4.5" w:date="2019-03-04T16:08:00Z">
              <w:tcPr>
                <w:tcW w:w="717" w:type="dxa"/>
                <w:shd w:val="clear" w:color="auto" w:fill="auto"/>
                <w:vAlign w:val="center"/>
              </w:tcPr>
            </w:tcPrChange>
          </w:tcPr>
          <w:p w14:paraId="67F43A49" w14:textId="77777777" w:rsidR="00B12193" w:rsidRPr="002F7B70" w:rsidRDefault="00B12193" w:rsidP="00B12193">
            <w:pPr>
              <w:pStyle w:val="TAC"/>
            </w:pPr>
            <w:r w:rsidRPr="002F7B70">
              <w:t>S</w:t>
            </w:r>
          </w:p>
        </w:tc>
        <w:tc>
          <w:tcPr>
            <w:tcW w:w="797" w:type="dxa"/>
            <w:vAlign w:val="center"/>
            <w:tcPrChange w:id="14033" w:author="Dave: draft v4.4 to v4.5" w:date="2019-03-04T16:08:00Z">
              <w:tcPr>
                <w:tcW w:w="797" w:type="dxa"/>
                <w:vAlign w:val="center"/>
              </w:tcPr>
            </w:tcPrChange>
          </w:tcPr>
          <w:p w14:paraId="1F6CDEAF" w14:textId="77777777" w:rsidR="00B12193" w:rsidRPr="002F7B70" w:rsidRDefault="00B12193" w:rsidP="00B12193">
            <w:pPr>
              <w:pStyle w:val="TAC"/>
              <w:rPr>
                <w:rFonts w:eastAsia="Calibri"/>
              </w:rPr>
            </w:pPr>
            <w:r w:rsidRPr="002F7B70">
              <w:rPr>
                <w:rFonts w:eastAsia="Calibri"/>
              </w:rPr>
              <w:t>-</w:t>
            </w:r>
          </w:p>
        </w:tc>
      </w:tr>
      <w:tr w:rsidR="00B12193" w:rsidRPr="002F7B70" w14:paraId="18B3CA16" w14:textId="77777777" w:rsidTr="00241E90">
        <w:trPr>
          <w:cantSplit/>
          <w:jc w:val="center"/>
          <w:trPrChange w:id="14034" w:author="Dave: draft v4.4 to v4.5" w:date="2019-03-04T16:08:00Z">
            <w:trPr>
              <w:cantSplit/>
              <w:jc w:val="center"/>
            </w:trPr>
          </w:trPrChange>
        </w:trPr>
        <w:tc>
          <w:tcPr>
            <w:tcW w:w="2539" w:type="dxa"/>
            <w:shd w:val="clear" w:color="auto" w:fill="auto"/>
            <w:vAlign w:val="center"/>
            <w:tcPrChange w:id="14035" w:author="Dave: draft v4.4 to v4.5" w:date="2019-03-04T16:08:00Z">
              <w:tcPr>
                <w:tcW w:w="2539" w:type="dxa"/>
                <w:shd w:val="clear" w:color="auto" w:fill="auto"/>
              </w:tcPr>
            </w:tcPrChange>
          </w:tcPr>
          <w:p w14:paraId="70284FB7" w14:textId="77777777" w:rsidR="00B12193" w:rsidRPr="002F7B70" w:rsidRDefault="00B12193" w:rsidP="00B12193">
            <w:pPr>
              <w:spacing w:after="0"/>
              <w:rPr>
                <w:rFonts w:ascii="Arial" w:hAnsi="Arial"/>
                <w:sz w:val="18"/>
              </w:rPr>
            </w:pPr>
            <w:r w:rsidRPr="002F7B70">
              <w:rPr>
                <w:rFonts w:ascii="Arial" w:hAnsi="Arial"/>
                <w:sz w:val="18"/>
              </w:rPr>
              <w:t xml:space="preserve">13.1.3 Sign relay services </w:t>
            </w:r>
          </w:p>
        </w:tc>
        <w:tc>
          <w:tcPr>
            <w:tcW w:w="617" w:type="dxa"/>
            <w:shd w:val="clear" w:color="auto" w:fill="auto"/>
            <w:vAlign w:val="center"/>
            <w:tcPrChange w:id="14036" w:author="Dave: draft v4.4 to v4.5" w:date="2019-03-04T16:08:00Z">
              <w:tcPr>
                <w:tcW w:w="617" w:type="dxa"/>
                <w:shd w:val="clear" w:color="auto" w:fill="auto"/>
                <w:vAlign w:val="center"/>
              </w:tcPr>
            </w:tcPrChange>
          </w:tcPr>
          <w:p w14:paraId="55871FA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37" w:author="Dave: draft v4.4 to v4.5" w:date="2019-03-04T16:08:00Z">
              <w:tcPr>
                <w:tcW w:w="617" w:type="dxa"/>
                <w:shd w:val="clear" w:color="auto" w:fill="auto"/>
                <w:vAlign w:val="center"/>
              </w:tcPr>
            </w:tcPrChange>
          </w:tcPr>
          <w:p w14:paraId="3BD74E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38" w:author="Dave: draft v4.4 to v4.5" w:date="2019-03-04T16:08:00Z">
              <w:tcPr>
                <w:tcW w:w="617" w:type="dxa"/>
                <w:shd w:val="clear" w:color="auto" w:fill="auto"/>
                <w:vAlign w:val="center"/>
              </w:tcPr>
            </w:tcPrChange>
          </w:tcPr>
          <w:p w14:paraId="4DE4802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39" w:author="Dave: draft v4.4 to v4.5" w:date="2019-03-04T16:08:00Z">
              <w:tcPr>
                <w:tcW w:w="617" w:type="dxa"/>
                <w:shd w:val="clear" w:color="auto" w:fill="auto"/>
                <w:vAlign w:val="center"/>
              </w:tcPr>
            </w:tcPrChange>
          </w:tcPr>
          <w:p w14:paraId="5214FBE8" w14:textId="77777777" w:rsidR="00B12193" w:rsidRPr="002F7B70" w:rsidRDefault="00B12193" w:rsidP="00B12193">
            <w:pPr>
              <w:pStyle w:val="TAC"/>
            </w:pPr>
            <w:r w:rsidRPr="002F7B70">
              <w:t>P</w:t>
            </w:r>
          </w:p>
        </w:tc>
        <w:tc>
          <w:tcPr>
            <w:tcW w:w="617" w:type="dxa"/>
            <w:shd w:val="clear" w:color="auto" w:fill="auto"/>
            <w:vAlign w:val="center"/>
            <w:tcPrChange w:id="14040" w:author="Dave: draft v4.4 to v4.5" w:date="2019-03-04T16:08:00Z">
              <w:tcPr>
                <w:tcW w:w="617" w:type="dxa"/>
                <w:shd w:val="clear" w:color="auto" w:fill="auto"/>
                <w:vAlign w:val="center"/>
              </w:tcPr>
            </w:tcPrChange>
          </w:tcPr>
          <w:p w14:paraId="0A10E5C6" w14:textId="77777777" w:rsidR="00B12193" w:rsidRPr="002F7B70" w:rsidRDefault="00B12193" w:rsidP="00B12193">
            <w:pPr>
              <w:pStyle w:val="TAC"/>
            </w:pPr>
            <w:r w:rsidRPr="002F7B70">
              <w:t>P</w:t>
            </w:r>
          </w:p>
        </w:tc>
        <w:tc>
          <w:tcPr>
            <w:tcW w:w="617" w:type="dxa"/>
            <w:shd w:val="clear" w:color="auto" w:fill="auto"/>
            <w:vAlign w:val="center"/>
            <w:tcPrChange w:id="14041" w:author="Dave: draft v4.4 to v4.5" w:date="2019-03-04T16:08:00Z">
              <w:tcPr>
                <w:tcW w:w="617" w:type="dxa"/>
                <w:shd w:val="clear" w:color="auto" w:fill="auto"/>
                <w:vAlign w:val="center"/>
              </w:tcPr>
            </w:tcPrChange>
          </w:tcPr>
          <w:p w14:paraId="454BA563" w14:textId="77777777" w:rsidR="00B12193" w:rsidRPr="002F7B70" w:rsidRDefault="00B12193" w:rsidP="00B12193">
            <w:pPr>
              <w:pStyle w:val="TAC"/>
            </w:pPr>
            <w:r w:rsidRPr="002F7B70">
              <w:t>P</w:t>
            </w:r>
          </w:p>
        </w:tc>
        <w:tc>
          <w:tcPr>
            <w:tcW w:w="617" w:type="dxa"/>
            <w:shd w:val="clear" w:color="auto" w:fill="auto"/>
            <w:vAlign w:val="center"/>
            <w:tcPrChange w:id="14042" w:author="Dave: draft v4.4 to v4.5" w:date="2019-03-04T16:08:00Z">
              <w:tcPr>
                <w:tcW w:w="617" w:type="dxa"/>
                <w:shd w:val="clear" w:color="auto" w:fill="auto"/>
                <w:vAlign w:val="center"/>
              </w:tcPr>
            </w:tcPrChange>
          </w:tcPr>
          <w:p w14:paraId="0214933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43" w:author="Dave: draft v4.4 to v4.5" w:date="2019-03-04T16:08:00Z">
              <w:tcPr>
                <w:tcW w:w="617" w:type="dxa"/>
                <w:shd w:val="clear" w:color="auto" w:fill="auto"/>
                <w:vAlign w:val="center"/>
              </w:tcPr>
            </w:tcPrChange>
          </w:tcPr>
          <w:p w14:paraId="6A6187E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44" w:author="Dave: draft v4.4 to v4.5" w:date="2019-03-04T16:08:00Z">
              <w:tcPr>
                <w:tcW w:w="617" w:type="dxa"/>
                <w:shd w:val="clear" w:color="auto" w:fill="auto"/>
                <w:vAlign w:val="center"/>
              </w:tcPr>
            </w:tcPrChange>
          </w:tcPr>
          <w:p w14:paraId="3AA8066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45" w:author="Dave: draft v4.4 to v4.5" w:date="2019-03-04T16:08:00Z">
              <w:tcPr>
                <w:tcW w:w="717" w:type="dxa"/>
                <w:shd w:val="clear" w:color="auto" w:fill="auto"/>
                <w:vAlign w:val="center"/>
              </w:tcPr>
            </w:tcPrChange>
          </w:tcPr>
          <w:p w14:paraId="5B0AB1ED" w14:textId="77777777" w:rsidR="00B12193" w:rsidRPr="002F7B70" w:rsidRDefault="00B12193" w:rsidP="00B12193">
            <w:pPr>
              <w:pStyle w:val="TAC"/>
            </w:pPr>
            <w:r w:rsidRPr="002F7B70">
              <w:rPr>
                <w:rFonts w:eastAsia="Calibri"/>
              </w:rPr>
              <w:t>-</w:t>
            </w:r>
          </w:p>
        </w:tc>
        <w:tc>
          <w:tcPr>
            <w:tcW w:w="797" w:type="dxa"/>
            <w:vAlign w:val="center"/>
            <w:tcPrChange w:id="14046" w:author="Dave: draft v4.4 to v4.5" w:date="2019-03-04T16:08:00Z">
              <w:tcPr>
                <w:tcW w:w="797" w:type="dxa"/>
                <w:vAlign w:val="center"/>
              </w:tcPr>
            </w:tcPrChange>
          </w:tcPr>
          <w:p w14:paraId="4458AB63" w14:textId="77777777" w:rsidR="00B12193" w:rsidRPr="002F7B70" w:rsidRDefault="00B12193" w:rsidP="00B12193">
            <w:pPr>
              <w:pStyle w:val="TAC"/>
              <w:rPr>
                <w:rFonts w:eastAsia="Calibri"/>
              </w:rPr>
            </w:pPr>
            <w:r w:rsidRPr="002F7B70">
              <w:rPr>
                <w:rFonts w:eastAsia="Calibri"/>
              </w:rPr>
              <w:t>-</w:t>
            </w:r>
          </w:p>
        </w:tc>
      </w:tr>
      <w:tr w:rsidR="00B12193" w:rsidRPr="002F7B70" w14:paraId="35BB5655" w14:textId="77777777" w:rsidTr="00241E90">
        <w:trPr>
          <w:cantSplit/>
          <w:jc w:val="center"/>
          <w:trPrChange w:id="14047" w:author="Dave: draft v4.4 to v4.5" w:date="2019-03-04T16:08:00Z">
            <w:trPr>
              <w:cantSplit/>
              <w:jc w:val="center"/>
            </w:trPr>
          </w:trPrChange>
        </w:trPr>
        <w:tc>
          <w:tcPr>
            <w:tcW w:w="2539" w:type="dxa"/>
            <w:shd w:val="clear" w:color="auto" w:fill="auto"/>
            <w:vAlign w:val="center"/>
            <w:tcPrChange w:id="14048" w:author="Dave: draft v4.4 to v4.5" w:date="2019-03-04T16:08:00Z">
              <w:tcPr>
                <w:tcW w:w="2539" w:type="dxa"/>
                <w:shd w:val="clear" w:color="auto" w:fill="auto"/>
              </w:tcPr>
            </w:tcPrChange>
          </w:tcPr>
          <w:p w14:paraId="445C6EA8" w14:textId="77777777" w:rsidR="00B12193" w:rsidRPr="002F7B70" w:rsidRDefault="00B12193" w:rsidP="00B12193">
            <w:pPr>
              <w:spacing w:after="0"/>
              <w:rPr>
                <w:rFonts w:ascii="Arial" w:hAnsi="Arial"/>
                <w:sz w:val="18"/>
              </w:rPr>
            </w:pPr>
            <w:r w:rsidRPr="002F7B70">
              <w:rPr>
                <w:rFonts w:ascii="Arial" w:hAnsi="Arial"/>
                <w:sz w:val="18"/>
              </w:rPr>
              <w:t xml:space="preserve">13.1.4 Lip-reading relay services </w:t>
            </w:r>
          </w:p>
        </w:tc>
        <w:tc>
          <w:tcPr>
            <w:tcW w:w="617" w:type="dxa"/>
            <w:shd w:val="clear" w:color="auto" w:fill="auto"/>
            <w:vAlign w:val="center"/>
            <w:tcPrChange w:id="14049" w:author="Dave: draft v4.4 to v4.5" w:date="2019-03-04T16:08:00Z">
              <w:tcPr>
                <w:tcW w:w="617" w:type="dxa"/>
                <w:shd w:val="clear" w:color="auto" w:fill="auto"/>
                <w:vAlign w:val="center"/>
              </w:tcPr>
            </w:tcPrChange>
          </w:tcPr>
          <w:p w14:paraId="290DF3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50" w:author="Dave: draft v4.4 to v4.5" w:date="2019-03-04T16:08:00Z">
              <w:tcPr>
                <w:tcW w:w="617" w:type="dxa"/>
                <w:shd w:val="clear" w:color="auto" w:fill="auto"/>
                <w:vAlign w:val="center"/>
              </w:tcPr>
            </w:tcPrChange>
          </w:tcPr>
          <w:p w14:paraId="174378D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51" w:author="Dave: draft v4.4 to v4.5" w:date="2019-03-04T16:08:00Z">
              <w:tcPr>
                <w:tcW w:w="617" w:type="dxa"/>
                <w:shd w:val="clear" w:color="auto" w:fill="auto"/>
                <w:vAlign w:val="center"/>
              </w:tcPr>
            </w:tcPrChange>
          </w:tcPr>
          <w:p w14:paraId="128006A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52" w:author="Dave: draft v4.4 to v4.5" w:date="2019-03-04T16:08:00Z">
              <w:tcPr>
                <w:tcW w:w="617" w:type="dxa"/>
                <w:shd w:val="clear" w:color="auto" w:fill="auto"/>
                <w:vAlign w:val="center"/>
              </w:tcPr>
            </w:tcPrChange>
          </w:tcPr>
          <w:p w14:paraId="548B3A9C" w14:textId="77777777" w:rsidR="00B12193" w:rsidRPr="002F7B70" w:rsidRDefault="00B12193" w:rsidP="00B12193">
            <w:pPr>
              <w:pStyle w:val="TAC"/>
            </w:pPr>
            <w:r w:rsidRPr="002F7B70">
              <w:t>P</w:t>
            </w:r>
          </w:p>
        </w:tc>
        <w:tc>
          <w:tcPr>
            <w:tcW w:w="617" w:type="dxa"/>
            <w:shd w:val="clear" w:color="auto" w:fill="auto"/>
            <w:vAlign w:val="center"/>
            <w:tcPrChange w:id="14053" w:author="Dave: draft v4.4 to v4.5" w:date="2019-03-04T16:08:00Z">
              <w:tcPr>
                <w:tcW w:w="617" w:type="dxa"/>
                <w:shd w:val="clear" w:color="auto" w:fill="auto"/>
                <w:vAlign w:val="center"/>
              </w:tcPr>
            </w:tcPrChange>
          </w:tcPr>
          <w:p w14:paraId="7C5450A1" w14:textId="77777777" w:rsidR="00B12193" w:rsidRPr="002F7B70" w:rsidRDefault="00B12193" w:rsidP="00B12193">
            <w:pPr>
              <w:pStyle w:val="TAC"/>
            </w:pPr>
            <w:r w:rsidRPr="002F7B70">
              <w:t>P</w:t>
            </w:r>
          </w:p>
        </w:tc>
        <w:tc>
          <w:tcPr>
            <w:tcW w:w="617" w:type="dxa"/>
            <w:shd w:val="clear" w:color="auto" w:fill="auto"/>
            <w:vAlign w:val="center"/>
            <w:tcPrChange w:id="14054" w:author="Dave: draft v4.4 to v4.5" w:date="2019-03-04T16:08:00Z">
              <w:tcPr>
                <w:tcW w:w="617" w:type="dxa"/>
                <w:shd w:val="clear" w:color="auto" w:fill="auto"/>
                <w:vAlign w:val="center"/>
              </w:tcPr>
            </w:tcPrChange>
          </w:tcPr>
          <w:p w14:paraId="49A62826" w14:textId="77777777" w:rsidR="00B12193" w:rsidRPr="002F7B70" w:rsidRDefault="00B12193" w:rsidP="00B12193">
            <w:pPr>
              <w:pStyle w:val="TAC"/>
            </w:pPr>
            <w:r w:rsidRPr="002F7B70">
              <w:t>P</w:t>
            </w:r>
          </w:p>
        </w:tc>
        <w:tc>
          <w:tcPr>
            <w:tcW w:w="617" w:type="dxa"/>
            <w:shd w:val="clear" w:color="auto" w:fill="auto"/>
            <w:vAlign w:val="center"/>
            <w:tcPrChange w:id="14055" w:author="Dave: draft v4.4 to v4.5" w:date="2019-03-04T16:08:00Z">
              <w:tcPr>
                <w:tcW w:w="617" w:type="dxa"/>
                <w:shd w:val="clear" w:color="auto" w:fill="auto"/>
                <w:vAlign w:val="center"/>
              </w:tcPr>
            </w:tcPrChange>
          </w:tcPr>
          <w:p w14:paraId="065F16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56" w:author="Dave: draft v4.4 to v4.5" w:date="2019-03-04T16:08:00Z">
              <w:tcPr>
                <w:tcW w:w="617" w:type="dxa"/>
                <w:shd w:val="clear" w:color="auto" w:fill="auto"/>
                <w:vAlign w:val="center"/>
              </w:tcPr>
            </w:tcPrChange>
          </w:tcPr>
          <w:p w14:paraId="08FA2D2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57" w:author="Dave: draft v4.4 to v4.5" w:date="2019-03-04T16:08:00Z">
              <w:tcPr>
                <w:tcW w:w="617" w:type="dxa"/>
                <w:shd w:val="clear" w:color="auto" w:fill="auto"/>
                <w:vAlign w:val="center"/>
              </w:tcPr>
            </w:tcPrChange>
          </w:tcPr>
          <w:p w14:paraId="00A429D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58" w:author="Dave: draft v4.4 to v4.5" w:date="2019-03-04T16:08:00Z">
              <w:tcPr>
                <w:tcW w:w="717" w:type="dxa"/>
                <w:shd w:val="clear" w:color="auto" w:fill="auto"/>
                <w:vAlign w:val="center"/>
              </w:tcPr>
            </w:tcPrChange>
          </w:tcPr>
          <w:p w14:paraId="34E5AE57" w14:textId="77777777" w:rsidR="00B12193" w:rsidRPr="002F7B70" w:rsidRDefault="00B12193" w:rsidP="00B12193">
            <w:pPr>
              <w:pStyle w:val="TAC"/>
            </w:pPr>
            <w:r w:rsidRPr="002F7B70">
              <w:rPr>
                <w:rFonts w:eastAsia="Calibri"/>
              </w:rPr>
              <w:t>-</w:t>
            </w:r>
          </w:p>
        </w:tc>
        <w:tc>
          <w:tcPr>
            <w:tcW w:w="797" w:type="dxa"/>
            <w:vAlign w:val="center"/>
            <w:tcPrChange w:id="14059" w:author="Dave: draft v4.4 to v4.5" w:date="2019-03-04T16:08:00Z">
              <w:tcPr>
                <w:tcW w:w="797" w:type="dxa"/>
                <w:vAlign w:val="center"/>
              </w:tcPr>
            </w:tcPrChange>
          </w:tcPr>
          <w:p w14:paraId="6A5E10E7" w14:textId="77777777" w:rsidR="00B12193" w:rsidRPr="002F7B70" w:rsidRDefault="00B12193" w:rsidP="00B12193">
            <w:pPr>
              <w:pStyle w:val="TAC"/>
              <w:rPr>
                <w:rFonts w:eastAsia="Calibri"/>
              </w:rPr>
            </w:pPr>
            <w:r w:rsidRPr="002F7B70">
              <w:rPr>
                <w:rFonts w:eastAsia="Calibri"/>
              </w:rPr>
              <w:t>-</w:t>
            </w:r>
          </w:p>
        </w:tc>
      </w:tr>
      <w:tr w:rsidR="00B12193" w:rsidRPr="002F7B70" w14:paraId="7C31BB35" w14:textId="77777777" w:rsidTr="00241E90">
        <w:trPr>
          <w:cantSplit/>
          <w:jc w:val="center"/>
          <w:trPrChange w:id="14060" w:author="Dave: draft v4.4 to v4.5" w:date="2019-03-04T16:08:00Z">
            <w:trPr>
              <w:cantSplit/>
              <w:jc w:val="center"/>
            </w:trPr>
          </w:trPrChange>
        </w:trPr>
        <w:tc>
          <w:tcPr>
            <w:tcW w:w="2539" w:type="dxa"/>
            <w:shd w:val="clear" w:color="auto" w:fill="auto"/>
            <w:vAlign w:val="center"/>
            <w:tcPrChange w:id="14061" w:author="Dave: draft v4.4 to v4.5" w:date="2019-03-04T16:08:00Z">
              <w:tcPr>
                <w:tcW w:w="2539" w:type="dxa"/>
                <w:shd w:val="clear" w:color="auto" w:fill="auto"/>
              </w:tcPr>
            </w:tcPrChange>
          </w:tcPr>
          <w:p w14:paraId="6EEBC5F4" w14:textId="77777777" w:rsidR="00B12193" w:rsidRPr="002F7B70" w:rsidRDefault="00B12193" w:rsidP="00B12193">
            <w:pPr>
              <w:spacing w:after="0"/>
              <w:rPr>
                <w:rFonts w:ascii="Arial" w:hAnsi="Arial"/>
                <w:sz w:val="18"/>
              </w:rPr>
            </w:pPr>
            <w:r w:rsidRPr="002F7B70">
              <w:rPr>
                <w:rFonts w:ascii="Arial" w:hAnsi="Arial"/>
                <w:sz w:val="18"/>
              </w:rPr>
              <w:t xml:space="preserve">13.1.5 Captioned telephony services </w:t>
            </w:r>
          </w:p>
        </w:tc>
        <w:tc>
          <w:tcPr>
            <w:tcW w:w="617" w:type="dxa"/>
            <w:shd w:val="clear" w:color="auto" w:fill="auto"/>
            <w:vAlign w:val="center"/>
            <w:tcPrChange w:id="14062" w:author="Dave: draft v4.4 to v4.5" w:date="2019-03-04T16:08:00Z">
              <w:tcPr>
                <w:tcW w:w="617" w:type="dxa"/>
                <w:shd w:val="clear" w:color="auto" w:fill="auto"/>
                <w:vAlign w:val="center"/>
              </w:tcPr>
            </w:tcPrChange>
          </w:tcPr>
          <w:p w14:paraId="661621F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63" w:author="Dave: draft v4.4 to v4.5" w:date="2019-03-04T16:08:00Z">
              <w:tcPr>
                <w:tcW w:w="617" w:type="dxa"/>
                <w:shd w:val="clear" w:color="auto" w:fill="auto"/>
                <w:vAlign w:val="center"/>
              </w:tcPr>
            </w:tcPrChange>
          </w:tcPr>
          <w:p w14:paraId="7A22ECF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64" w:author="Dave: draft v4.4 to v4.5" w:date="2019-03-04T16:08:00Z">
              <w:tcPr>
                <w:tcW w:w="617" w:type="dxa"/>
                <w:shd w:val="clear" w:color="auto" w:fill="auto"/>
                <w:vAlign w:val="center"/>
              </w:tcPr>
            </w:tcPrChange>
          </w:tcPr>
          <w:p w14:paraId="28E94B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65" w:author="Dave: draft v4.4 to v4.5" w:date="2019-03-04T16:08:00Z">
              <w:tcPr>
                <w:tcW w:w="617" w:type="dxa"/>
                <w:shd w:val="clear" w:color="auto" w:fill="auto"/>
                <w:vAlign w:val="center"/>
              </w:tcPr>
            </w:tcPrChange>
          </w:tcPr>
          <w:p w14:paraId="18F3AF1E" w14:textId="77777777" w:rsidR="00B12193" w:rsidRPr="002F7B70" w:rsidRDefault="00B12193" w:rsidP="00B12193">
            <w:pPr>
              <w:pStyle w:val="TAC"/>
            </w:pPr>
            <w:r w:rsidRPr="002F7B70">
              <w:t>P</w:t>
            </w:r>
          </w:p>
        </w:tc>
        <w:tc>
          <w:tcPr>
            <w:tcW w:w="617" w:type="dxa"/>
            <w:shd w:val="clear" w:color="auto" w:fill="auto"/>
            <w:vAlign w:val="center"/>
            <w:tcPrChange w:id="14066" w:author="Dave: draft v4.4 to v4.5" w:date="2019-03-04T16:08:00Z">
              <w:tcPr>
                <w:tcW w:w="617" w:type="dxa"/>
                <w:shd w:val="clear" w:color="auto" w:fill="auto"/>
                <w:vAlign w:val="center"/>
              </w:tcPr>
            </w:tcPrChange>
          </w:tcPr>
          <w:p w14:paraId="5791D6FB" w14:textId="77777777" w:rsidR="00B12193" w:rsidRPr="002F7B70" w:rsidRDefault="00B12193" w:rsidP="00B12193">
            <w:pPr>
              <w:pStyle w:val="TAC"/>
            </w:pPr>
            <w:r w:rsidRPr="002F7B70">
              <w:t>P</w:t>
            </w:r>
          </w:p>
        </w:tc>
        <w:tc>
          <w:tcPr>
            <w:tcW w:w="617" w:type="dxa"/>
            <w:shd w:val="clear" w:color="auto" w:fill="auto"/>
            <w:vAlign w:val="center"/>
            <w:tcPrChange w:id="14067" w:author="Dave: draft v4.4 to v4.5" w:date="2019-03-04T16:08:00Z">
              <w:tcPr>
                <w:tcW w:w="617" w:type="dxa"/>
                <w:shd w:val="clear" w:color="auto" w:fill="auto"/>
                <w:vAlign w:val="center"/>
              </w:tcPr>
            </w:tcPrChange>
          </w:tcPr>
          <w:p w14:paraId="10F14729" w14:textId="77777777" w:rsidR="00B12193" w:rsidRPr="002F7B70" w:rsidRDefault="00B12193" w:rsidP="00B12193">
            <w:pPr>
              <w:pStyle w:val="TAC"/>
            </w:pPr>
            <w:r w:rsidRPr="002F7B70">
              <w:t>P</w:t>
            </w:r>
          </w:p>
        </w:tc>
        <w:tc>
          <w:tcPr>
            <w:tcW w:w="617" w:type="dxa"/>
            <w:shd w:val="clear" w:color="auto" w:fill="auto"/>
            <w:vAlign w:val="center"/>
            <w:tcPrChange w:id="14068" w:author="Dave: draft v4.4 to v4.5" w:date="2019-03-04T16:08:00Z">
              <w:tcPr>
                <w:tcW w:w="617" w:type="dxa"/>
                <w:shd w:val="clear" w:color="auto" w:fill="auto"/>
                <w:vAlign w:val="center"/>
              </w:tcPr>
            </w:tcPrChange>
          </w:tcPr>
          <w:p w14:paraId="1343998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69" w:author="Dave: draft v4.4 to v4.5" w:date="2019-03-04T16:08:00Z">
              <w:tcPr>
                <w:tcW w:w="617" w:type="dxa"/>
                <w:shd w:val="clear" w:color="auto" w:fill="auto"/>
                <w:vAlign w:val="center"/>
              </w:tcPr>
            </w:tcPrChange>
          </w:tcPr>
          <w:p w14:paraId="2366B62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70" w:author="Dave: draft v4.4 to v4.5" w:date="2019-03-04T16:08:00Z">
              <w:tcPr>
                <w:tcW w:w="617" w:type="dxa"/>
                <w:shd w:val="clear" w:color="auto" w:fill="auto"/>
                <w:vAlign w:val="center"/>
              </w:tcPr>
            </w:tcPrChange>
          </w:tcPr>
          <w:p w14:paraId="3665C5C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71" w:author="Dave: draft v4.4 to v4.5" w:date="2019-03-04T16:08:00Z">
              <w:tcPr>
                <w:tcW w:w="717" w:type="dxa"/>
                <w:shd w:val="clear" w:color="auto" w:fill="auto"/>
                <w:vAlign w:val="center"/>
              </w:tcPr>
            </w:tcPrChange>
          </w:tcPr>
          <w:p w14:paraId="796199E4" w14:textId="77777777" w:rsidR="00B12193" w:rsidRPr="002F7B70" w:rsidRDefault="00B12193" w:rsidP="00B12193">
            <w:pPr>
              <w:pStyle w:val="TAC"/>
            </w:pPr>
            <w:r w:rsidRPr="002F7B70">
              <w:rPr>
                <w:rFonts w:eastAsia="Calibri"/>
              </w:rPr>
              <w:t>-</w:t>
            </w:r>
          </w:p>
        </w:tc>
        <w:tc>
          <w:tcPr>
            <w:tcW w:w="797" w:type="dxa"/>
            <w:vAlign w:val="center"/>
            <w:tcPrChange w:id="14072" w:author="Dave: draft v4.4 to v4.5" w:date="2019-03-04T16:08:00Z">
              <w:tcPr>
                <w:tcW w:w="797" w:type="dxa"/>
                <w:vAlign w:val="center"/>
              </w:tcPr>
            </w:tcPrChange>
          </w:tcPr>
          <w:p w14:paraId="3059B2EB" w14:textId="77777777" w:rsidR="00B12193" w:rsidRPr="002F7B70" w:rsidRDefault="00B12193" w:rsidP="00B12193">
            <w:pPr>
              <w:pStyle w:val="TAC"/>
              <w:rPr>
                <w:rFonts w:eastAsia="Calibri"/>
              </w:rPr>
            </w:pPr>
            <w:r w:rsidRPr="002F7B70">
              <w:rPr>
                <w:rFonts w:eastAsia="Calibri"/>
              </w:rPr>
              <w:t>-</w:t>
            </w:r>
          </w:p>
        </w:tc>
      </w:tr>
      <w:tr w:rsidR="00B12193" w:rsidRPr="002F7B70" w14:paraId="6DA7D86E" w14:textId="77777777" w:rsidTr="00241E90">
        <w:trPr>
          <w:cantSplit/>
          <w:jc w:val="center"/>
          <w:trPrChange w:id="14073" w:author="Dave: draft v4.4 to v4.5" w:date="2019-03-04T16:08:00Z">
            <w:trPr>
              <w:cantSplit/>
              <w:jc w:val="center"/>
            </w:trPr>
          </w:trPrChange>
        </w:trPr>
        <w:tc>
          <w:tcPr>
            <w:tcW w:w="2539" w:type="dxa"/>
            <w:shd w:val="clear" w:color="auto" w:fill="auto"/>
            <w:vAlign w:val="center"/>
            <w:tcPrChange w:id="14074" w:author="Dave: draft v4.4 to v4.5" w:date="2019-03-04T16:08:00Z">
              <w:tcPr>
                <w:tcW w:w="2539" w:type="dxa"/>
                <w:shd w:val="clear" w:color="auto" w:fill="auto"/>
              </w:tcPr>
            </w:tcPrChange>
          </w:tcPr>
          <w:p w14:paraId="1AE7D84B" w14:textId="77777777" w:rsidR="00B12193" w:rsidRPr="002F7B70" w:rsidRDefault="00B12193" w:rsidP="00B12193">
            <w:pPr>
              <w:spacing w:after="0"/>
              <w:rPr>
                <w:rFonts w:ascii="Arial" w:hAnsi="Arial"/>
                <w:sz w:val="18"/>
              </w:rPr>
            </w:pPr>
            <w:r w:rsidRPr="002F7B70">
              <w:rPr>
                <w:rFonts w:ascii="Arial" w:hAnsi="Arial"/>
                <w:sz w:val="18"/>
              </w:rPr>
              <w:t xml:space="preserve">13.1.6 Speech to speech relay services </w:t>
            </w:r>
          </w:p>
        </w:tc>
        <w:tc>
          <w:tcPr>
            <w:tcW w:w="617" w:type="dxa"/>
            <w:shd w:val="clear" w:color="auto" w:fill="auto"/>
            <w:vAlign w:val="center"/>
            <w:tcPrChange w:id="14075" w:author="Dave: draft v4.4 to v4.5" w:date="2019-03-04T16:08:00Z">
              <w:tcPr>
                <w:tcW w:w="617" w:type="dxa"/>
                <w:shd w:val="clear" w:color="auto" w:fill="auto"/>
                <w:vAlign w:val="center"/>
              </w:tcPr>
            </w:tcPrChange>
          </w:tcPr>
          <w:p w14:paraId="4B61686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76" w:author="Dave: draft v4.4 to v4.5" w:date="2019-03-04T16:08:00Z">
              <w:tcPr>
                <w:tcW w:w="617" w:type="dxa"/>
                <w:shd w:val="clear" w:color="auto" w:fill="auto"/>
                <w:vAlign w:val="center"/>
              </w:tcPr>
            </w:tcPrChange>
          </w:tcPr>
          <w:p w14:paraId="72EFD36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77" w:author="Dave: draft v4.4 to v4.5" w:date="2019-03-04T16:08:00Z">
              <w:tcPr>
                <w:tcW w:w="617" w:type="dxa"/>
                <w:shd w:val="clear" w:color="auto" w:fill="auto"/>
                <w:vAlign w:val="center"/>
              </w:tcPr>
            </w:tcPrChange>
          </w:tcPr>
          <w:p w14:paraId="758DB39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78" w:author="Dave: draft v4.4 to v4.5" w:date="2019-03-04T16:08:00Z">
              <w:tcPr>
                <w:tcW w:w="617" w:type="dxa"/>
                <w:shd w:val="clear" w:color="auto" w:fill="auto"/>
                <w:vAlign w:val="center"/>
              </w:tcPr>
            </w:tcPrChange>
          </w:tcPr>
          <w:p w14:paraId="582E8E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079" w:author="Dave: draft v4.4 to v4.5" w:date="2019-03-04T16:08:00Z">
              <w:tcPr>
                <w:tcW w:w="617" w:type="dxa"/>
                <w:shd w:val="clear" w:color="auto" w:fill="auto"/>
                <w:vAlign w:val="center"/>
              </w:tcPr>
            </w:tcPrChange>
          </w:tcPr>
          <w:p w14:paraId="0D1CBF3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080" w:author="Dave: draft v4.4 to v4.5" w:date="2019-03-04T16:08:00Z">
              <w:tcPr>
                <w:tcW w:w="617" w:type="dxa"/>
                <w:shd w:val="clear" w:color="auto" w:fill="auto"/>
                <w:vAlign w:val="center"/>
              </w:tcPr>
            </w:tcPrChange>
          </w:tcPr>
          <w:p w14:paraId="22E002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081" w:author="Dave: draft v4.4 to v4.5" w:date="2019-03-04T16:08:00Z">
              <w:tcPr>
                <w:tcW w:w="617" w:type="dxa"/>
                <w:shd w:val="clear" w:color="auto" w:fill="auto"/>
                <w:vAlign w:val="center"/>
              </w:tcPr>
            </w:tcPrChange>
          </w:tcPr>
          <w:p w14:paraId="06C94B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82" w:author="Dave: draft v4.4 to v4.5" w:date="2019-03-04T16:08:00Z">
              <w:tcPr>
                <w:tcW w:w="617" w:type="dxa"/>
                <w:shd w:val="clear" w:color="auto" w:fill="auto"/>
                <w:vAlign w:val="center"/>
              </w:tcPr>
            </w:tcPrChange>
          </w:tcPr>
          <w:p w14:paraId="736D4F7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83" w:author="Dave: draft v4.4 to v4.5" w:date="2019-03-04T16:08:00Z">
              <w:tcPr>
                <w:tcW w:w="617" w:type="dxa"/>
                <w:shd w:val="clear" w:color="auto" w:fill="auto"/>
                <w:vAlign w:val="center"/>
              </w:tcPr>
            </w:tcPrChange>
          </w:tcPr>
          <w:p w14:paraId="438E3BD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84" w:author="Dave: draft v4.4 to v4.5" w:date="2019-03-04T16:08:00Z">
              <w:tcPr>
                <w:tcW w:w="717" w:type="dxa"/>
                <w:shd w:val="clear" w:color="auto" w:fill="auto"/>
                <w:vAlign w:val="center"/>
              </w:tcPr>
            </w:tcPrChange>
          </w:tcPr>
          <w:p w14:paraId="429B203E" w14:textId="77777777" w:rsidR="00B12193" w:rsidRPr="002F7B70" w:rsidRDefault="00B12193" w:rsidP="00B12193">
            <w:pPr>
              <w:pStyle w:val="TAC"/>
            </w:pPr>
            <w:r w:rsidRPr="002F7B70">
              <w:t>P</w:t>
            </w:r>
          </w:p>
        </w:tc>
        <w:tc>
          <w:tcPr>
            <w:tcW w:w="797" w:type="dxa"/>
            <w:vAlign w:val="center"/>
            <w:tcPrChange w:id="14085" w:author="Dave: draft v4.4 to v4.5" w:date="2019-03-04T16:08:00Z">
              <w:tcPr>
                <w:tcW w:w="797" w:type="dxa"/>
                <w:vAlign w:val="center"/>
              </w:tcPr>
            </w:tcPrChange>
          </w:tcPr>
          <w:p w14:paraId="5430C2A3" w14:textId="77777777" w:rsidR="00B12193" w:rsidRPr="002F7B70" w:rsidRDefault="00B12193" w:rsidP="00B12193">
            <w:pPr>
              <w:pStyle w:val="TAC"/>
              <w:rPr>
                <w:rFonts w:eastAsia="Calibri"/>
              </w:rPr>
            </w:pPr>
            <w:r w:rsidRPr="002F7B70">
              <w:rPr>
                <w:rFonts w:eastAsia="Calibri"/>
              </w:rPr>
              <w:t>-</w:t>
            </w:r>
          </w:p>
        </w:tc>
      </w:tr>
      <w:tr w:rsidR="00B12193" w:rsidRPr="002F7B70" w14:paraId="7E8D8344" w14:textId="77777777" w:rsidTr="00241E90">
        <w:trPr>
          <w:cantSplit/>
          <w:jc w:val="center"/>
          <w:trPrChange w:id="14086" w:author="Dave: draft v4.4 to v4.5" w:date="2019-03-04T16:08:00Z">
            <w:trPr>
              <w:cantSplit/>
              <w:jc w:val="center"/>
            </w:trPr>
          </w:trPrChange>
        </w:trPr>
        <w:tc>
          <w:tcPr>
            <w:tcW w:w="2539" w:type="dxa"/>
            <w:shd w:val="clear" w:color="auto" w:fill="auto"/>
            <w:vAlign w:val="center"/>
            <w:tcPrChange w:id="14087" w:author="Dave: draft v4.4 to v4.5" w:date="2019-03-04T16:08:00Z">
              <w:tcPr>
                <w:tcW w:w="2539" w:type="dxa"/>
                <w:shd w:val="clear" w:color="auto" w:fill="auto"/>
              </w:tcPr>
            </w:tcPrChange>
          </w:tcPr>
          <w:p w14:paraId="5B26DF68" w14:textId="77777777" w:rsidR="00B12193" w:rsidRPr="002F7B70" w:rsidRDefault="00B12193" w:rsidP="00B12193">
            <w:pPr>
              <w:spacing w:after="0"/>
              <w:rPr>
                <w:rFonts w:ascii="Arial" w:hAnsi="Arial"/>
                <w:sz w:val="18"/>
              </w:rPr>
            </w:pPr>
            <w:r w:rsidRPr="002F7B70">
              <w:rPr>
                <w:rFonts w:ascii="Arial" w:hAnsi="Arial"/>
                <w:sz w:val="18"/>
              </w:rPr>
              <w:t>13.2 Access to relay services</w:t>
            </w:r>
          </w:p>
        </w:tc>
        <w:tc>
          <w:tcPr>
            <w:tcW w:w="617" w:type="dxa"/>
            <w:shd w:val="clear" w:color="auto" w:fill="auto"/>
            <w:vAlign w:val="center"/>
            <w:tcPrChange w:id="14088" w:author="Dave: draft v4.4 to v4.5" w:date="2019-03-04T16:08:00Z">
              <w:tcPr>
                <w:tcW w:w="617" w:type="dxa"/>
                <w:shd w:val="clear" w:color="auto" w:fill="auto"/>
                <w:vAlign w:val="center"/>
              </w:tcPr>
            </w:tcPrChange>
          </w:tcPr>
          <w:p w14:paraId="7D5584E6"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89" w:author="Dave: draft v4.4 to v4.5" w:date="2019-03-04T16:08:00Z">
              <w:tcPr>
                <w:tcW w:w="617" w:type="dxa"/>
                <w:shd w:val="clear" w:color="auto" w:fill="auto"/>
                <w:vAlign w:val="center"/>
              </w:tcPr>
            </w:tcPrChange>
          </w:tcPr>
          <w:p w14:paraId="54D86FE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90" w:author="Dave: draft v4.4 to v4.5" w:date="2019-03-04T16:08:00Z">
              <w:tcPr>
                <w:tcW w:w="617" w:type="dxa"/>
                <w:shd w:val="clear" w:color="auto" w:fill="auto"/>
                <w:vAlign w:val="center"/>
              </w:tcPr>
            </w:tcPrChange>
          </w:tcPr>
          <w:p w14:paraId="0E48DC3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91" w:author="Dave: draft v4.4 to v4.5" w:date="2019-03-04T16:08:00Z">
              <w:tcPr>
                <w:tcW w:w="617" w:type="dxa"/>
                <w:shd w:val="clear" w:color="auto" w:fill="auto"/>
                <w:vAlign w:val="center"/>
              </w:tcPr>
            </w:tcPrChange>
          </w:tcPr>
          <w:p w14:paraId="1C33E1ED" w14:textId="77777777" w:rsidR="00B12193" w:rsidRPr="002F7B70" w:rsidRDefault="00B12193" w:rsidP="00B12193">
            <w:pPr>
              <w:pStyle w:val="TAC"/>
            </w:pPr>
            <w:r w:rsidRPr="002F7B70">
              <w:t>P</w:t>
            </w:r>
          </w:p>
        </w:tc>
        <w:tc>
          <w:tcPr>
            <w:tcW w:w="617" w:type="dxa"/>
            <w:shd w:val="clear" w:color="auto" w:fill="auto"/>
            <w:vAlign w:val="center"/>
            <w:tcPrChange w:id="14092" w:author="Dave: draft v4.4 to v4.5" w:date="2019-03-04T16:08:00Z">
              <w:tcPr>
                <w:tcW w:w="617" w:type="dxa"/>
                <w:shd w:val="clear" w:color="auto" w:fill="auto"/>
                <w:vAlign w:val="center"/>
              </w:tcPr>
            </w:tcPrChange>
          </w:tcPr>
          <w:p w14:paraId="0D6EF553" w14:textId="77777777" w:rsidR="00B12193" w:rsidRPr="002F7B70" w:rsidRDefault="00B12193" w:rsidP="00B12193">
            <w:pPr>
              <w:pStyle w:val="TAC"/>
            </w:pPr>
            <w:r w:rsidRPr="002F7B70">
              <w:t>P</w:t>
            </w:r>
          </w:p>
        </w:tc>
        <w:tc>
          <w:tcPr>
            <w:tcW w:w="617" w:type="dxa"/>
            <w:shd w:val="clear" w:color="auto" w:fill="auto"/>
            <w:vAlign w:val="center"/>
            <w:tcPrChange w:id="14093" w:author="Dave: draft v4.4 to v4.5" w:date="2019-03-04T16:08:00Z">
              <w:tcPr>
                <w:tcW w:w="617" w:type="dxa"/>
                <w:shd w:val="clear" w:color="auto" w:fill="auto"/>
                <w:vAlign w:val="center"/>
              </w:tcPr>
            </w:tcPrChange>
          </w:tcPr>
          <w:p w14:paraId="74C63BC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094" w:author="Dave: draft v4.4 to v4.5" w:date="2019-03-04T16:08:00Z">
              <w:tcPr>
                <w:tcW w:w="617" w:type="dxa"/>
                <w:shd w:val="clear" w:color="auto" w:fill="auto"/>
                <w:vAlign w:val="center"/>
              </w:tcPr>
            </w:tcPrChange>
          </w:tcPr>
          <w:p w14:paraId="73F03E3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95" w:author="Dave: draft v4.4 to v4.5" w:date="2019-03-04T16:08:00Z">
              <w:tcPr>
                <w:tcW w:w="617" w:type="dxa"/>
                <w:shd w:val="clear" w:color="auto" w:fill="auto"/>
                <w:vAlign w:val="center"/>
              </w:tcPr>
            </w:tcPrChange>
          </w:tcPr>
          <w:p w14:paraId="628EFC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096" w:author="Dave: draft v4.4 to v4.5" w:date="2019-03-04T16:08:00Z">
              <w:tcPr>
                <w:tcW w:w="617" w:type="dxa"/>
                <w:shd w:val="clear" w:color="auto" w:fill="auto"/>
                <w:vAlign w:val="center"/>
              </w:tcPr>
            </w:tcPrChange>
          </w:tcPr>
          <w:p w14:paraId="227C695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097" w:author="Dave: draft v4.4 to v4.5" w:date="2019-03-04T16:08:00Z">
              <w:tcPr>
                <w:tcW w:w="717" w:type="dxa"/>
                <w:shd w:val="clear" w:color="auto" w:fill="auto"/>
                <w:vAlign w:val="center"/>
              </w:tcPr>
            </w:tcPrChange>
          </w:tcPr>
          <w:p w14:paraId="19E23BEC" w14:textId="77777777" w:rsidR="00B12193" w:rsidRPr="002F7B70" w:rsidRDefault="00B12193" w:rsidP="00B12193">
            <w:pPr>
              <w:pStyle w:val="TAC"/>
            </w:pPr>
            <w:r w:rsidRPr="002F7B70">
              <w:t>S</w:t>
            </w:r>
          </w:p>
        </w:tc>
        <w:tc>
          <w:tcPr>
            <w:tcW w:w="797" w:type="dxa"/>
            <w:vAlign w:val="center"/>
            <w:tcPrChange w:id="14098" w:author="Dave: draft v4.4 to v4.5" w:date="2019-03-04T16:08:00Z">
              <w:tcPr>
                <w:tcW w:w="797" w:type="dxa"/>
                <w:vAlign w:val="center"/>
              </w:tcPr>
            </w:tcPrChange>
          </w:tcPr>
          <w:p w14:paraId="1721963E" w14:textId="77777777" w:rsidR="00B12193" w:rsidRPr="002F7B70" w:rsidRDefault="00B12193" w:rsidP="00B12193">
            <w:pPr>
              <w:pStyle w:val="TAC"/>
              <w:rPr>
                <w:rFonts w:eastAsia="Calibri"/>
              </w:rPr>
            </w:pPr>
            <w:r w:rsidRPr="002F7B70">
              <w:rPr>
                <w:rFonts w:eastAsia="Calibri"/>
              </w:rPr>
              <w:t>-</w:t>
            </w:r>
          </w:p>
        </w:tc>
      </w:tr>
      <w:tr w:rsidR="00B12193" w:rsidRPr="002F7B70" w14:paraId="6CD89D24" w14:textId="77777777" w:rsidTr="00241E90">
        <w:trPr>
          <w:cantSplit/>
          <w:jc w:val="center"/>
          <w:trPrChange w:id="14099" w:author="Dave: draft v4.4 to v4.5" w:date="2019-03-04T16:08:00Z">
            <w:trPr>
              <w:cantSplit/>
              <w:jc w:val="center"/>
            </w:trPr>
          </w:trPrChange>
        </w:trPr>
        <w:tc>
          <w:tcPr>
            <w:tcW w:w="2539" w:type="dxa"/>
            <w:shd w:val="clear" w:color="auto" w:fill="auto"/>
            <w:vAlign w:val="center"/>
            <w:tcPrChange w:id="14100" w:author="Dave: draft v4.4 to v4.5" w:date="2019-03-04T16:08:00Z">
              <w:tcPr>
                <w:tcW w:w="2539" w:type="dxa"/>
                <w:shd w:val="clear" w:color="auto" w:fill="auto"/>
              </w:tcPr>
            </w:tcPrChange>
          </w:tcPr>
          <w:p w14:paraId="15F1B121" w14:textId="77777777" w:rsidR="00B12193" w:rsidRPr="002F7B70" w:rsidRDefault="00B12193" w:rsidP="00B12193">
            <w:pPr>
              <w:spacing w:after="0"/>
              <w:rPr>
                <w:rFonts w:ascii="Arial" w:hAnsi="Arial"/>
                <w:sz w:val="18"/>
              </w:rPr>
            </w:pPr>
            <w:r w:rsidRPr="002F7B70">
              <w:rPr>
                <w:rFonts w:ascii="Arial" w:hAnsi="Arial"/>
                <w:sz w:val="18"/>
              </w:rPr>
              <w:t>13.3 Access to emergency services</w:t>
            </w:r>
          </w:p>
        </w:tc>
        <w:tc>
          <w:tcPr>
            <w:tcW w:w="617" w:type="dxa"/>
            <w:shd w:val="clear" w:color="auto" w:fill="auto"/>
            <w:vAlign w:val="center"/>
            <w:tcPrChange w:id="14101" w:author="Dave: draft v4.4 to v4.5" w:date="2019-03-04T16:08:00Z">
              <w:tcPr>
                <w:tcW w:w="617" w:type="dxa"/>
                <w:shd w:val="clear" w:color="auto" w:fill="auto"/>
                <w:vAlign w:val="center"/>
              </w:tcPr>
            </w:tcPrChange>
          </w:tcPr>
          <w:p w14:paraId="7425085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102" w:author="Dave: draft v4.4 to v4.5" w:date="2019-03-04T16:08:00Z">
              <w:tcPr>
                <w:tcW w:w="617" w:type="dxa"/>
                <w:shd w:val="clear" w:color="auto" w:fill="auto"/>
                <w:vAlign w:val="center"/>
              </w:tcPr>
            </w:tcPrChange>
          </w:tcPr>
          <w:p w14:paraId="4BBDEB2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103" w:author="Dave: draft v4.4 to v4.5" w:date="2019-03-04T16:08:00Z">
              <w:tcPr>
                <w:tcW w:w="617" w:type="dxa"/>
                <w:shd w:val="clear" w:color="auto" w:fill="auto"/>
                <w:vAlign w:val="center"/>
              </w:tcPr>
            </w:tcPrChange>
          </w:tcPr>
          <w:p w14:paraId="4FF28F8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104" w:author="Dave: draft v4.4 to v4.5" w:date="2019-03-04T16:08:00Z">
              <w:tcPr>
                <w:tcW w:w="617" w:type="dxa"/>
                <w:shd w:val="clear" w:color="auto" w:fill="auto"/>
                <w:vAlign w:val="center"/>
              </w:tcPr>
            </w:tcPrChange>
          </w:tcPr>
          <w:p w14:paraId="27792AE0" w14:textId="77777777" w:rsidR="00B12193" w:rsidRPr="002F7B70" w:rsidRDefault="00B12193" w:rsidP="00B12193">
            <w:pPr>
              <w:pStyle w:val="TAC"/>
            </w:pPr>
            <w:r w:rsidRPr="002F7B70">
              <w:t>P</w:t>
            </w:r>
          </w:p>
        </w:tc>
        <w:tc>
          <w:tcPr>
            <w:tcW w:w="617" w:type="dxa"/>
            <w:shd w:val="clear" w:color="auto" w:fill="auto"/>
            <w:vAlign w:val="center"/>
            <w:tcPrChange w:id="14105" w:author="Dave: draft v4.4 to v4.5" w:date="2019-03-04T16:08:00Z">
              <w:tcPr>
                <w:tcW w:w="617" w:type="dxa"/>
                <w:shd w:val="clear" w:color="auto" w:fill="auto"/>
                <w:vAlign w:val="center"/>
              </w:tcPr>
            </w:tcPrChange>
          </w:tcPr>
          <w:p w14:paraId="6E6E9E60" w14:textId="77777777" w:rsidR="00B12193" w:rsidRPr="002F7B70" w:rsidRDefault="00B12193" w:rsidP="00B12193">
            <w:pPr>
              <w:pStyle w:val="TAC"/>
            </w:pPr>
            <w:r w:rsidRPr="002F7B70">
              <w:t>P</w:t>
            </w:r>
          </w:p>
        </w:tc>
        <w:tc>
          <w:tcPr>
            <w:tcW w:w="617" w:type="dxa"/>
            <w:shd w:val="clear" w:color="auto" w:fill="auto"/>
            <w:vAlign w:val="center"/>
            <w:tcPrChange w:id="14106" w:author="Dave: draft v4.4 to v4.5" w:date="2019-03-04T16:08:00Z">
              <w:tcPr>
                <w:tcW w:w="617" w:type="dxa"/>
                <w:shd w:val="clear" w:color="auto" w:fill="auto"/>
                <w:vAlign w:val="center"/>
              </w:tcPr>
            </w:tcPrChange>
          </w:tcPr>
          <w:p w14:paraId="24BEC243" w14:textId="77777777" w:rsidR="00B12193" w:rsidRPr="002F7B70" w:rsidRDefault="00B12193" w:rsidP="00B12193">
            <w:pPr>
              <w:pStyle w:val="TAC"/>
            </w:pPr>
            <w:r w:rsidRPr="002F7B70">
              <w:t>P</w:t>
            </w:r>
          </w:p>
        </w:tc>
        <w:tc>
          <w:tcPr>
            <w:tcW w:w="617" w:type="dxa"/>
            <w:shd w:val="clear" w:color="auto" w:fill="auto"/>
            <w:vAlign w:val="center"/>
            <w:tcPrChange w:id="14107" w:author="Dave: draft v4.4 to v4.5" w:date="2019-03-04T16:08:00Z">
              <w:tcPr>
                <w:tcW w:w="617" w:type="dxa"/>
                <w:shd w:val="clear" w:color="auto" w:fill="auto"/>
                <w:vAlign w:val="center"/>
              </w:tcPr>
            </w:tcPrChange>
          </w:tcPr>
          <w:p w14:paraId="452F41B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108" w:author="Dave: draft v4.4 to v4.5" w:date="2019-03-04T16:08:00Z">
              <w:tcPr>
                <w:tcW w:w="617" w:type="dxa"/>
                <w:shd w:val="clear" w:color="auto" w:fill="auto"/>
                <w:vAlign w:val="center"/>
              </w:tcPr>
            </w:tcPrChange>
          </w:tcPr>
          <w:p w14:paraId="40F88D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109" w:author="Dave: draft v4.4 to v4.5" w:date="2019-03-04T16:08:00Z">
              <w:tcPr>
                <w:tcW w:w="617" w:type="dxa"/>
                <w:shd w:val="clear" w:color="auto" w:fill="auto"/>
                <w:vAlign w:val="center"/>
              </w:tcPr>
            </w:tcPrChange>
          </w:tcPr>
          <w:p w14:paraId="1A5A468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110" w:author="Dave: draft v4.4 to v4.5" w:date="2019-03-04T16:08:00Z">
              <w:tcPr>
                <w:tcW w:w="717" w:type="dxa"/>
                <w:shd w:val="clear" w:color="auto" w:fill="auto"/>
                <w:vAlign w:val="center"/>
              </w:tcPr>
            </w:tcPrChange>
          </w:tcPr>
          <w:p w14:paraId="1450F573" w14:textId="77777777" w:rsidR="00B12193" w:rsidRPr="002F7B70" w:rsidRDefault="00B12193" w:rsidP="00B12193">
            <w:pPr>
              <w:pStyle w:val="TAC"/>
            </w:pPr>
            <w:r w:rsidRPr="002F7B70">
              <w:rPr>
                <w:rFonts w:eastAsia="Calibri"/>
              </w:rPr>
              <w:t>S</w:t>
            </w:r>
          </w:p>
        </w:tc>
        <w:tc>
          <w:tcPr>
            <w:tcW w:w="797" w:type="dxa"/>
            <w:vAlign w:val="center"/>
            <w:tcPrChange w:id="14111" w:author="Dave: draft v4.4 to v4.5" w:date="2019-03-04T16:08:00Z">
              <w:tcPr>
                <w:tcW w:w="797" w:type="dxa"/>
                <w:vAlign w:val="center"/>
              </w:tcPr>
            </w:tcPrChange>
          </w:tcPr>
          <w:p w14:paraId="00E5040A" w14:textId="77777777" w:rsidR="00B12193" w:rsidRPr="002F7B70" w:rsidRDefault="00B12193" w:rsidP="00B12193">
            <w:pPr>
              <w:pStyle w:val="TAC"/>
              <w:rPr>
                <w:rFonts w:eastAsia="Calibri"/>
              </w:rPr>
            </w:pPr>
            <w:r w:rsidRPr="002F7B70">
              <w:rPr>
                <w:rFonts w:eastAsia="Calibri"/>
              </w:rPr>
              <w:t>-</w:t>
            </w:r>
          </w:p>
        </w:tc>
      </w:tr>
    </w:tbl>
    <w:p w14:paraId="36035A3C" w14:textId="2A1C6D89" w:rsidR="00E21A5F" w:rsidRDefault="00E21A5F" w:rsidP="00E21A5F">
      <w:pPr>
        <w:pStyle w:val="Heading2"/>
        <w:rPr>
          <w:ins w:id="14112" w:author="Dave: draft v4.0 to v4.1" w:date="2019-03-02T16:35:00Z"/>
        </w:rPr>
      </w:pPr>
      <w:bookmarkStart w:id="14113" w:name="_Toc4061716"/>
      <w:ins w:id="14114" w:author="Mike - updates from draft v3.1 to v3.2" w:date="2019-01-08T12:30:00Z">
        <w:r w:rsidRPr="002F7B70">
          <w:t>B.</w:t>
        </w:r>
      </w:ins>
      <w:ins w:id="14115" w:author="Mike - updates from draft v3.1 to v3.2" w:date="2019-01-08T12:31:00Z">
        <w:r>
          <w:t>2</w:t>
        </w:r>
      </w:ins>
      <w:ins w:id="14116" w:author="Mike - updates from draft v3.1 to v3.2" w:date="2019-01-08T12:30:00Z">
        <w:del w:id="14117" w:author="Dave: draft v4.1 to v4.2" w:date="2019-03-03T14:16:00Z">
          <w:r w:rsidRPr="002F7B70" w:rsidDel="000C0421">
            <w:tab/>
          </w:r>
        </w:del>
      </w:ins>
      <w:ins w:id="14118" w:author="Dave: draft v4.1 to v4.2" w:date="2019-03-03T16:05:00Z">
        <w:r w:rsidR="005223A9">
          <w:tab/>
        </w:r>
      </w:ins>
      <w:ins w:id="14119" w:author="Mike - updates from draft v3.1 to v3.2" w:date="2019-01-08T12:31:00Z">
        <w:del w:id="14120" w:author="Dave: draft v3.2 to v3.3" w:date="2019-01-08T21:59:00Z">
          <w:r w:rsidDel="00286C37">
            <w:delText>Ways to make use of</w:delText>
          </w:r>
        </w:del>
      </w:ins>
      <w:ins w:id="14121" w:author="Dave: draft v3.2 to v3.3" w:date="2019-01-08T21:59:00Z">
        <w:del w:id="14122" w:author="Dave: draft v3.3 to v3.4" w:date="2019-01-09T17:15:00Z">
          <w:r w:rsidR="00286C37" w:rsidDel="00525A82">
            <w:delText>Using</w:delText>
          </w:r>
        </w:del>
      </w:ins>
      <w:ins w:id="14123" w:author="Dave: draft v3.3 to v3.4" w:date="2019-01-09T17:15:00Z">
        <w:r w:rsidR="00525A82">
          <w:t>Interpretation of</w:t>
        </w:r>
      </w:ins>
      <w:ins w:id="14124" w:author="Mike - updates from draft v3.1 to v3.2" w:date="2019-01-08T12:31:00Z">
        <w:r>
          <w:t xml:space="preserve"> Table B.2</w:t>
        </w:r>
      </w:ins>
      <w:bookmarkEnd w:id="14113"/>
    </w:p>
    <w:p w14:paraId="5F2A4D87" w14:textId="4A32E751" w:rsidR="00FA69EC" w:rsidRPr="001647E2" w:rsidRDefault="00FA69EC">
      <w:pPr>
        <w:pStyle w:val="Heading3"/>
        <w:rPr>
          <w:ins w:id="14125" w:author="Mike - updates from draft v3.1 to v3.2" w:date="2019-01-08T12:30:00Z"/>
        </w:rPr>
        <w:pPrChange w:id="14126" w:author="Dave: draft v4.0 to v4.1" w:date="2019-03-02T16:36:00Z">
          <w:pPr>
            <w:pStyle w:val="Heading2"/>
          </w:pPr>
        </w:pPrChange>
      </w:pPr>
      <w:bookmarkStart w:id="14127" w:name="_Toc4061717"/>
      <w:ins w:id="14128" w:author="Dave: draft v4.0 to v4.1" w:date="2019-03-02T16:35:00Z">
        <w:r>
          <w:t>B.2.0</w:t>
        </w:r>
        <w:del w:id="14129" w:author="Dave: draft v4.1 to v4.2" w:date="2019-03-03T14:16:00Z">
          <w:r w:rsidDel="000C0421">
            <w:tab/>
          </w:r>
        </w:del>
      </w:ins>
      <w:ins w:id="14130" w:author="Dave: draft v4.1 to v4.2" w:date="2019-03-03T16:05:00Z">
        <w:r w:rsidR="005223A9">
          <w:tab/>
        </w:r>
      </w:ins>
      <w:ins w:id="14131" w:author="Dave: draft v4.0 to v4.1" w:date="2019-03-02T16:35:00Z">
        <w:r>
          <w:t>General</w:t>
        </w:r>
      </w:ins>
      <w:bookmarkEnd w:id="14127"/>
    </w:p>
    <w:p w14:paraId="705A5BCE" w14:textId="2F612BF8" w:rsidR="00E21A5F" w:rsidRPr="00E21A5F" w:rsidDel="000141C2" w:rsidRDefault="00E21A5F" w:rsidP="00E21A5F">
      <w:pPr>
        <w:rPr>
          <w:del w:id="14132" w:author="Mike - updates from draft v3.1 to v3.2" w:date="2019-01-08T12:51:00Z"/>
        </w:rPr>
      </w:pPr>
      <w:del w:id="14133" w:author="Dave: draft v3.2 to v3.3" w:date="2019-01-08T21:59:00Z">
        <w:r w:rsidRPr="00E21A5F" w:rsidDel="00286C37">
          <w:delText>Annex B</w:delText>
        </w:r>
      </w:del>
      <w:ins w:id="14134" w:author="Dave: draft v3.2 to v3.3" w:date="2019-01-08T21:59:00Z">
        <w:r w:rsidR="00286C37">
          <w:t>Table B.2.</w:t>
        </w:r>
      </w:ins>
      <w:r w:rsidRPr="00E21A5F">
        <w:t xml:space="preserve"> </w:t>
      </w:r>
      <w:del w:id="14135" w:author="Dave: draft v3.2 to v3.3" w:date="2019-01-08T22:00:00Z">
        <w:r w:rsidR="003B32B8" w:rsidDel="00286C37">
          <w:delText>can be used</w:delText>
        </w:r>
        <w:r w:rsidRPr="00E21A5F" w:rsidDel="00286C37">
          <w:delText>to get an idea of</w:delText>
        </w:r>
      </w:del>
      <w:ins w:id="14136" w:author="Dave: draft v3.2 to v3.3" w:date="2019-01-08T22:00:00Z">
        <w:r w:rsidR="00286C37">
          <w:t>illustrates</w:t>
        </w:r>
      </w:ins>
      <w:r w:rsidRPr="00E21A5F">
        <w:t xml:space="preserve"> the impact a specific accessibility issue might have</w:t>
      </w:r>
      <w:ins w:id="14137" w:author="Dave: draft v3.2 to v3.3" w:date="2019-01-08T22:00:00Z">
        <w:r w:rsidR="00286C37">
          <w:t xml:space="preserve"> </w:t>
        </w:r>
      </w:ins>
      <w:ins w:id="14138" w:author="Dave: draft v3.2 to v3.3" w:date="2019-01-08T22:03:00Z">
        <w:r w:rsidR="00286C37">
          <w:t>on different users</w:t>
        </w:r>
      </w:ins>
      <w:ins w:id="14139" w:author="Dave: draft v3.2 to v3.3" w:date="2019-01-08T22:06:00Z">
        <w:r w:rsidR="00286C37">
          <w:t xml:space="preserve">. It does this </w:t>
        </w:r>
      </w:ins>
      <w:ins w:id="14140" w:author="Dave: draft v3.2 to v3.3" w:date="2019-01-08T22:00:00Z">
        <w:r w:rsidR="00286C37">
          <w:t>by</w:t>
        </w:r>
      </w:ins>
      <w:del w:id="14141" w:author="Dave: draft v3.2 to v3.3" w:date="2019-01-08T22:00:00Z">
        <w:r w:rsidRPr="00E21A5F" w:rsidDel="00286C37">
          <w:delText xml:space="preserve">. </w:delText>
        </w:r>
      </w:del>
      <w:del w:id="14142" w:author="Mike - updates from draft v3.1 to v3.2" w:date="2019-01-08T12:51:00Z">
        <w:r w:rsidRPr="00E21A5F" w:rsidDel="000141C2">
          <w:delText xml:space="preserve">This can be helpful for you to make an initiated decision on what solution to buy. </w:delText>
        </w:r>
      </w:del>
    </w:p>
    <w:p w14:paraId="5580F29C" w14:textId="2AC063B4" w:rsidR="00E21A5F" w:rsidRPr="00E21A5F" w:rsidRDefault="00E21A5F" w:rsidP="000141C2">
      <w:del w:id="14143" w:author="Mike - updates from draft v3.1 to v3.2" w:date="2019-01-08T12:51:00Z">
        <w:r w:rsidRPr="00E21A5F" w:rsidDel="000141C2">
          <w:delText>Annex B contains a table</w:delText>
        </w:r>
      </w:del>
      <w:ins w:id="14144" w:author="Mike - updates from draft v3.1 to v3.2" w:date="2019-01-08T12:51:00Z">
        <w:del w:id="14145" w:author="Dave: draft v3.2 to v3.3" w:date="2019-01-08T22:00:00Z">
          <w:r w:rsidR="000141C2" w:rsidDel="00286C37">
            <w:delText>Table B</w:delText>
          </w:r>
        </w:del>
      </w:ins>
      <w:r w:rsidRPr="00E21A5F">
        <w:t xml:space="preserve"> </w:t>
      </w:r>
      <w:del w:id="14146" w:author="Mike - updates from draft v3.1 to v3.2" w:date="2019-01-08T12:51:00Z">
        <w:r w:rsidRPr="00E21A5F" w:rsidDel="000141C2">
          <w:delText xml:space="preserve">mapping </w:delText>
        </w:r>
      </w:del>
      <w:ins w:id="14147" w:author="Mike - updates from draft v3.1 to v3.2" w:date="2019-01-08T12:51:00Z">
        <w:r w:rsidR="000141C2">
          <w:t>map</w:t>
        </w:r>
      </w:ins>
      <w:ins w:id="14148" w:author="Dave: draft v3.2 to v3.3" w:date="2019-01-08T22:00:00Z">
        <w:r w:rsidR="00286C37">
          <w:t>ping</w:t>
        </w:r>
      </w:ins>
      <w:ins w:id="14149" w:author="Mike - updates from draft v3.1 to v3.2" w:date="2019-01-08T12:51:00Z">
        <w:del w:id="14150" w:author="Dave: draft v3.2 to v3.3" w:date="2019-01-08T22:00:00Z">
          <w:r w:rsidR="000141C2" w:rsidDel="00286C37">
            <w:delText>s</w:delText>
          </w:r>
        </w:del>
        <w:r w:rsidR="000141C2" w:rsidRPr="00E21A5F">
          <w:t xml:space="preserve"> </w:t>
        </w:r>
      </w:ins>
      <w:r w:rsidRPr="00E21A5F">
        <w:t xml:space="preserve">the requirements in the standard with the user needs in </w:t>
      </w:r>
      <w:del w:id="14151" w:author="Mike - updates from draft v3.1 to v3.2" w:date="2019-01-08T12:51:00Z">
        <w:r w:rsidRPr="00E21A5F" w:rsidDel="000141C2">
          <w:delText xml:space="preserve">chapter </w:delText>
        </w:r>
      </w:del>
      <w:ins w:id="14152" w:author="Mike - updates from draft v3.1 to v3.2" w:date="2019-01-08T12:51:00Z">
        <w:r w:rsidR="000141C2">
          <w:t>clause</w:t>
        </w:r>
        <w:r w:rsidR="000141C2" w:rsidRPr="00E21A5F">
          <w:t xml:space="preserve"> </w:t>
        </w:r>
      </w:ins>
      <w:r w:rsidRPr="00E21A5F">
        <w:t>4.</w:t>
      </w:r>
      <w:del w:id="14153" w:author="Dave: draft v3.2 to v3.3" w:date="2019-01-08T22:03:00Z">
        <w:r w:rsidRPr="00E21A5F" w:rsidDel="00286C37">
          <w:delText xml:space="preserve"> In the table, you can see for whom each requirement is important.</w:delText>
        </w:r>
      </w:del>
      <w:r w:rsidRPr="00E21A5F">
        <w:t xml:space="preserve"> A requirement can be Primary (P) or Secondary (S).</w:t>
      </w:r>
    </w:p>
    <w:p w14:paraId="4EE81F6A" w14:textId="435A5E02" w:rsidR="00E21A5F" w:rsidRPr="008E3BB3" w:rsidRDefault="00E21A5F" w:rsidP="00E21A5F">
      <w:pPr>
        <w:rPr>
          <w:rPrChange w:id="14154" w:author="Dave: draft v3.2 to v3.3" w:date="2019-01-08T22:11:00Z">
            <w:rPr>
              <w:lang w:val="es-ES"/>
            </w:rPr>
          </w:rPrChange>
        </w:rPr>
      </w:pPr>
      <w:r w:rsidRPr="008E3BB3">
        <w:rPr>
          <w:rPrChange w:id="14155" w:author="Dave: draft v3.2 to v3.3" w:date="2019-01-08T22:11:00Z">
            <w:rPr>
              <w:lang w:val="es-ES"/>
            </w:rPr>
          </w:rPrChange>
        </w:rPr>
        <w:t xml:space="preserve">The technical requirements are listed in a vertical </w:t>
      </w:r>
      <w:del w:id="14156" w:author="Dave: draft v3.2 to v3.3" w:date="2019-01-08T22:05:00Z">
        <w:r w:rsidRPr="008E3BB3" w:rsidDel="00286C37">
          <w:rPr>
            <w:rPrChange w:id="14157" w:author="Dave: draft v3.2 to v3.3" w:date="2019-01-08T22:11:00Z">
              <w:rPr>
                <w:lang w:val="es-ES"/>
              </w:rPr>
            </w:rPrChange>
          </w:rPr>
          <w:delText xml:space="preserve">row </w:delText>
        </w:r>
      </w:del>
      <w:ins w:id="14158" w:author="Dave: draft v3.2 to v3.3" w:date="2019-01-08T22:05:00Z">
        <w:r w:rsidR="00286C37" w:rsidRPr="008E3BB3">
          <w:rPr>
            <w:rPrChange w:id="14159" w:author="Dave: draft v3.2 to v3.3" w:date="2019-01-08T22:11:00Z">
              <w:rPr>
                <w:lang w:val="es-ES"/>
              </w:rPr>
            </w:rPrChange>
          </w:rPr>
          <w:t xml:space="preserve">column </w:t>
        </w:r>
      </w:ins>
      <w:r w:rsidRPr="008E3BB3">
        <w:rPr>
          <w:rPrChange w:id="14160" w:author="Dave: draft v3.2 to v3.3" w:date="2019-01-08T22:11:00Z">
            <w:rPr>
              <w:lang w:val="es-ES"/>
            </w:rPr>
          </w:rPrChange>
        </w:rPr>
        <w:t>and the user needs hori</w:t>
      </w:r>
      <w:ins w:id="14161" w:author="Dave: draft v3.2 to v3.3" w:date="2019-01-08T22:06:00Z">
        <w:r w:rsidR="00286C37" w:rsidRPr="008E3BB3">
          <w:rPr>
            <w:rPrChange w:id="14162" w:author="Dave: draft v3.2 to v3.3" w:date="2019-01-08T22:11:00Z">
              <w:rPr>
                <w:lang w:val="es-ES"/>
              </w:rPr>
            </w:rPrChange>
          </w:rPr>
          <w:t>z</w:t>
        </w:r>
      </w:ins>
      <w:del w:id="14163" w:author="Dave: draft v3.2 to v3.3" w:date="2019-01-08T22:06:00Z">
        <w:r w:rsidRPr="008E3BB3" w:rsidDel="00286C37">
          <w:rPr>
            <w:rPrChange w:id="14164" w:author="Dave: draft v3.2 to v3.3" w:date="2019-01-08T22:11:00Z">
              <w:rPr>
                <w:lang w:val="es-ES"/>
              </w:rPr>
            </w:rPrChange>
          </w:rPr>
          <w:delText>s</w:delText>
        </w:r>
      </w:del>
      <w:r w:rsidRPr="008E3BB3">
        <w:rPr>
          <w:rPrChange w:id="14165" w:author="Dave: draft v3.2 to v3.3" w:date="2019-01-08T22:11:00Z">
            <w:rPr>
              <w:lang w:val="es-ES"/>
            </w:rPr>
          </w:rPrChange>
        </w:rPr>
        <w:t>ontally.</w:t>
      </w:r>
    </w:p>
    <w:p w14:paraId="3A0A100E" w14:textId="383CA630" w:rsidR="00E21A5F" w:rsidRPr="0065042D" w:rsidDel="00844163" w:rsidRDefault="00E21A5F" w:rsidP="00E21A5F">
      <w:pPr>
        <w:rPr>
          <w:del w:id="14166" w:author="Dave: draft v4.0 to v4.1" w:date="2019-03-02T22:50:00Z"/>
          <w:b/>
          <w:lang w:val="es-ES"/>
        </w:rPr>
      </w:pPr>
      <w:del w:id="14167" w:author="Dave: draft v4.0 to v4.1" w:date="2019-03-02T22:50:00Z">
        <w:r w:rsidRPr="0065042D" w:rsidDel="00844163">
          <w:rPr>
            <w:b/>
            <w:noProof/>
            <w:lang w:eastAsia="en-GB"/>
          </w:rPr>
          <w:drawing>
            <wp:inline distT="0" distB="0" distL="0" distR="0" wp14:anchorId="149A745D" wp14:editId="2E276439">
              <wp:extent cx="5756910" cy="278765"/>
              <wp:effectExtent l="0" t="0" r="0" b="6985"/>
              <wp:docPr id="54"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2798BC1F" w14:textId="1ABF8AC0" w:rsidR="00844163" w:rsidRDefault="00844163" w:rsidP="00E21A5F">
      <w:pPr>
        <w:rPr>
          <w:ins w:id="14168" w:author="Dave: draft v4.0 to v4.1" w:date="2019-03-02T22:47:00Z"/>
        </w:rPr>
      </w:pPr>
      <w:ins w:id="14169" w:author="Dave: draft v4.0 to v4.1" w:date="2019-03-02T22:50:00Z">
        <w:r>
          <w:rPr>
            <w:noProof/>
            <w:lang w:eastAsia="en-GB"/>
          </w:rPr>
          <w:drawing>
            <wp:inline distT="0" distB="0" distL="0" distR="0" wp14:anchorId="413AA019" wp14:editId="70898537">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ins>
    </w:p>
    <w:p w14:paraId="2F16CE2A" w14:textId="67F8ABC6" w:rsidR="00E21A5F" w:rsidRPr="008E3BB3" w:rsidRDefault="00E21A5F" w:rsidP="00E21A5F">
      <w:pPr>
        <w:rPr>
          <w:rPrChange w:id="14170" w:author="Dave: draft v3.2 to v3.3" w:date="2019-01-08T22:11:00Z">
            <w:rPr>
              <w:lang w:val="da-DK"/>
            </w:rPr>
          </w:rPrChange>
        </w:rPr>
      </w:pPr>
      <w:del w:id="14171" w:author="Dave: draft v3.2 to v3.3" w:date="2019-01-08T22:07:00Z">
        <w:r w:rsidRPr="008E3BB3" w:rsidDel="00286C37">
          <w:rPr>
            <w:rPrChange w:id="14172" w:author="Dave: draft v3.2 to v3.3" w:date="2019-01-08T22:11:00Z">
              <w:rPr>
                <w:lang w:val="da-DK"/>
              </w:rPr>
            </w:rPrChange>
          </w:rPr>
          <w:delText>You can use</w:delText>
        </w:r>
      </w:del>
      <w:ins w:id="14173" w:author="Dave: draft v3.2 to v3.3" w:date="2019-01-08T22:07:00Z">
        <w:r w:rsidR="00286C37" w:rsidRPr="008E3BB3">
          <w:rPr>
            <w:rPrChange w:id="14174" w:author="Dave: draft v3.2 to v3.3" w:date="2019-01-08T22:11:00Z">
              <w:rPr>
                <w:lang w:val="da-DK"/>
              </w:rPr>
            </w:rPrChange>
          </w:rPr>
          <w:t>T</w:t>
        </w:r>
      </w:ins>
      <w:del w:id="14175" w:author="Dave: draft v3.2 to v3.3" w:date="2019-01-08T22:07:00Z">
        <w:r w:rsidRPr="008E3BB3" w:rsidDel="00286C37">
          <w:rPr>
            <w:rPrChange w:id="14176" w:author="Dave: draft v3.2 to v3.3" w:date="2019-01-08T22:11:00Z">
              <w:rPr>
                <w:lang w:val="da-DK"/>
              </w:rPr>
            </w:rPrChange>
          </w:rPr>
          <w:delText xml:space="preserve"> t</w:delText>
        </w:r>
      </w:del>
      <w:r w:rsidRPr="008E3BB3">
        <w:rPr>
          <w:rPrChange w:id="14177" w:author="Dave: draft v3.2 to v3.3" w:date="2019-01-08T22:11:00Z">
            <w:rPr>
              <w:lang w:val="da-DK"/>
            </w:rPr>
          </w:rPrChange>
        </w:rPr>
        <w:t xml:space="preserve">he table </w:t>
      </w:r>
      <w:ins w:id="14178" w:author="Dave: draft v3.2 to v3.3" w:date="2019-01-08T22:07:00Z">
        <w:r w:rsidR="00286C37" w:rsidRPr="008E3BB3">
          <w:rPr>
            <w:rPrChange w:id="14179" w:author="Dave: draft v3.2 to v3.3" w:date="2019-01-08T22:11:00Z">
              <w:rPr>
                <w:lang w:val="da-DK"/>
              </w:rPr>
            </w:rPrChange>
          </w:rPr>
          <w:t>indicates</w:t>
        </w:r>
      </w:ins>
      <w:del w:id="14180" w:author="Dave: draft v3.2 to v3.3" w:date="2019-01-08T22:07:00Z">
        <w:r w:rsidRPr="008E3BB3" w:rsidDel="00286C37">
          <w:rPr>
            <w:rPrChange w:id="14181" w:author="Dave: draft v3.2 to v3.3" w:date="2019-01-08T22:11:00Z">
              <w:rPr>
                <w:lang w:val="da-DK"/>
              </w:rPr>
            </w:rPrChange>
          </w:rPr>
          <w:delText>to und</w:delText>
        </w:r>
      </w:del>
      <w:del w:id="14182" w:author="Dave: draft v3.2 to v3.3" w:date="2019-01-08T22:08:00Z">
        <w:r w:rsidRPr="008E3BB3" w:rsidDel="00286C37">
          <w:rPr>
            <w:rPrChange w:id="14183" w:author="Dave: draft v3.2 to v3.3" w:date="2019-01-08T22:11:00Z">
              <w:rPr>
                <w:lang w:val="da-DK"/>
              </w:rPr>
            </w:rPrChange>
          </w:rPr>
          <w:delText>erstand</w:delText>
        </w:r>
      </w:del>
      <w:r w:rsidRPr="008E3BB3">
        <w:rPr>
          <w:rPrChange w:id="14184" w:author="Dave: draft v3.2 to v3.3" w:date="2019-01-08T22:11:00Z">
            <w:rPr>
              <w:lang w:val="da-DK"/>
            </w:rPr>
          </w:rPrChange>
        </w:rPr>
        <w:t xml:space="preserve"> which user needs are covered by each requirement.</w:t>
      </w:r>
    </w:p>
    <w:p w14:paraId="18EFFC60" w14:textId="5ADECBFB" w:rsidR="00E21A5F" w:rsidRPr="001647E2" w:rsidRDefault="008F6FE9">
      <w:pPr>
        <w:pStyle w:val="Heading3"/>
        <w:rPr>
          <w:lang w:val="es-ES"/>
        </w:rPr>
        <w:pPrChange w:id="14185" w:author="Dave: draft v3.5 to v4.0" w:date="2019-03-01T22:00:00Z">
          <w:pPr/>
        </w:pPrChange>
      </w:pPr>
      <w:bookmarkStart w:id="14186" w:name="_Toc4061718"/>
      <w:ins w:id="14187" w:author="Dave: draft v3.5 to v4.0" w:date="2019-03-01T22:00:00Z">
        <w:r>
          <w:rPr>
            <w:lang w:val="es-ES"/>
          </w:rPr>
          <w:t>B.2.1</w:t>
        </w:r>
        <w:del w:id="14188" w:author="Dave: draft v4.1 to v4.2" w:date="2019-03-03T14:16:00Z">
          <w:r w:rsidDel="000C0421">
            <w:rPr>
              <w:lang w:val="es-ES"/>
            </w:rPr>
            <w:tab/>
          </w:r>
        </w:del>
      </w:ins>
      <w:ins w:id="14189" w:author="Dave: draft v4.1 to v4.2" w:date="2019-03-03T16:05:00Z">
        <w:r w:rsidR="005223A9">
          <w:rPr>
            <w:lang w:val="es-ES"/>
          </w:rPr>
          <w:tab/>
        </w:r>
      </w:ins>
      <w:r w:rsidR="00E21A5F" w:rsidRPr="00E07360">
        <w:rPr>
          <w:lang w:val="es-ES"/>
        </w:rPr>
        <w:t>Example</w:t>
      </w:r>
      <w:bookmarkEnd w:id="14186"/>
      <w:r w:rsidR="00E21A5F" w:rsidRPr="00E07360">
        <w:rPr>
          <w:lang w:val="es-ES"/>
        </w:rPr>
        <w:t xml:space="preserve"> </w:t>
      </w:r>
    </w:p>
    <w:p w14:paraId="49B19D8E" w14:textId="48208494" w:rsidR="00E21A5F" w:rsidRPr="001647E2" w:rsidRDefault="008F6FE9">
      <w:pPr>
        <w:pStyle w:val="Heading4"/>
        <w:rPr>
          <w:lang w:val="es-ES"/>
        </w:rPr>
        <w:pPrChange w:id="14190" w:author="Dave: draft v3.5 to v4.0" w:date="2019-03-01T22:00:00Z">
          <w:pPr/>
        </w:pPrChange>
      </w:pPr>
      <w:ins w:id="14191" w:author="Dave: draft v3.5 to v4.0" w:date="2019-03-01T22:01:00Z">
        <w:r>
          <w:rPr>
            <w:lang w:val="es-ES"/>
          </w:rPr>
          <w:t>B.2.1.1</w:t>
        </w:r>
        <w:del w:id="14192" w:author="Dave: draft v4.1 to v4.2" w:date="2019-03-03T14:16:00Z">
          <w:r w:rsidDel="000C0421">
            <w:rPr>
              <w:lang w:val="es-ES"/>
            </w:rPr>
            <w:tab/>
          </w:r>
        </w:del>
      </w:ins>
      <w:ins w:id="14193" w:author="Dave: draft v4.1 to v4.2" w:date="2019-03-03T16:06:00Z">
        <w:r w:rsidR="005223A9">
          <w:rPr>
            <w:lang w:val="es-ES"/>
          </w:rPr>
          <w:tab/>
        </w:r>
      </w:ins>
      <w:r w:rsidR="00E21A5F" w:rsidRPr="00E07360">
        <w:rPr>
          <w:lang w:val="es-ES"/>
        </w:rPr>
        <w:t>Step 1</w:t>
      </w:r>
    </w:p>
    <w:p w14:paraId="3DF630A5" w14:textId="1A2094F3" w:rsidR="00E21A5F" w:rsidRPr="008E3BB3" w:rsidRDefault="008E3BB3" w:rsidP="00E21A5F">
      <w:pPr>
        <w:rPr>
          <w:rPrChange w:id="14194" w:author="Dave: draft v3.2 to v3.3" w:date="2019-01-08T22:11:00Z">
            <w:rPr>
              <w:lang w:val="es-ES"/>
            </w:rPr>
          </w:rPrChange>
        </w:rPr>
      </w:pPr>
      <w:ins w:id="14195" w:author="Dave: draft v3.2 to v3.3" w:date="2019-01-08T22:10:00Z">
        <w:r w:rsidRPr="008E3BB3">
          <w:rPr>
            <w:rPrChange w:id="14196" w:author="Dave: draft v3.2 to v3.3" w:date="2019-01-08T22:11:00Z">
              <w:rPr>
                <w:lang w:val="es-ES"/>
              </w:rPr>
            </w:rPrChange>
          </w:rPr>
          <w:t>For r</w:t>
        </w:r>
      </w:ins>
      <w:del w:id="14197" w:author="Dave: draft v3.2 to v3.3" w:date="2019-01-08T22:08:00Z">
        <w:r w:rsidR="00E21A5F" w:rsidRPr="008E3BB3" w:rsidDel="00286C37">
          <w:rPr>
            <w:rPrChange w:id="14198" w:author="Dave: draft v3.2 to v3.3" w:date="2019-01-08T22:11:00Z">
              <w:rPr>
                <w:lang w:val="es-ES"/>
              </w:rPr>
            </w:rPrChange>
          </w:rPr>
          <w:delText>If you look at r</w:delText>
        </w:r>
      </w:del>
      <w:r w:rsidR="00E21A5F" w:rsidRPr="008E3BB3">
        <w:rPr>
          <w:rPrChange w:id="14199" w:author="Dave: draft v3.2 to v3.3" w:date="2019-01-08T22:11:00Z">
            <w:rPr>
              <w:lang w:val="es-ES"/>
            </w:rPr>
          </w:rPrChange>
        </w:rPr>
        <w:t>equirement 5.1.3.11</w:t>
      </w:r>
      <w:ins w:id="14200" w:author="Dave: draft v3.2 to v3.3" w:date="2019-01-08T22:10:00Z">
        <w:r w:rsidRPr="008E3BB3">
          <w:rPr>
            <w:rPrChange w:id="14201" w:author="Dave: draft v3.2 to v3.3" w:date="2019-01-08T22:11:00Z">
              <w:rPr>
                <w:lang w:val="es-ES"/>
              </w:rPr>
            </w:rPrChange>
          </w:rPr>
          <w:t>, which</w:t>
        </w:r>
      </w:ins>
      <w:del w:id="14202" w:author="Dave: draft v3.2 to v3.3" w:date="2019-01-08T22:09:00Z">
        <w:r w:rsidR="00E21A5F" w:rsidRPr="008E3BB3" w:rsidDel="008E3BB3">
          <w:rPr>
            <w:rPrChange w:id="14203" w:author="Dave: draft v3.2 to v3.3" w:date="2019-01-08T22:11:00Z">
              <w:rPr>
                <w:lang w:val="es-ES"/>
              </w:rPr>
            </w:rPrChange>
          </w:rPr>
          <w:delText>,</w:delText>
        </w:r>
      </w:del>
      <w:r w:rsidR="00E21A5F" w:rsidRPr="008E3BB3">
        <w:rPr>
          <w:rPrChange w:id="14204" w:author="Dave: draft v3.2 to v3.3" w:date="2019-01-08T22:11:00Z">
            <w:rPr>
              <w:lang w:val="es-ES"/>
            </w:rPr>
          </w:rPrChange>
        </w:rPr>
        <w:t xml:space="preserve"> </w:t>
      </w:r>
      <w:del w:id="14205" w:author="Dave: draft v3.2 to v3.3" w:date="2019-01-08T22:09:00Z">
        <w:r w:rsidR="00E21A5F" w:rsidRPr="008E3BB3" w:rsidDel="008E3BB3">
          <w:rPr>
            <w:rPrChange w:id="14206" w:author="Dave: draft v3.2 to v3.3" w:date="2019-01-08T22:11:00Z">
              <w:rPr>
                <w:lang w:val="es-ES"/>
              </w:rPr>
            </w:rPrChange>
          </w:rPr>
          <w:delText xml:space="preserve">which </w:delText>
        </w:r>
      </w:del>
      <w:ins w:id="14207" w:author="Dave: draft v3.2 to v3.3" w:date="2019-01-08T22:08:00Z">
        <w:r w:rsidR="00286C37" w:rsidRPr="008E3BB3">
          <w:rPr>
            <w:rPrChange w:id="14208" w:author="Dave: draft v3.2 to v3.3" w:date="2019-01-08T22:11:00Z">
              <w:rPr>
                <w:lang w:val="es-ES"/>
              </w:rPr>
            </w:rPrChange>
          </w:rPr>
          <w:t>relates</w:t>
        </w:r>
      </w:ins>
      <w:del w:id="14209" w:author="Dave: draft v3.2 to v3.3" w:date="2019-01-08T22:08:00Z">
        <w:r w:rsidR="00E21A5F" w:rsidRPr="008E3BB3" w:rsidDel="00286C37">
          <w:rPr>
            <w:rPrChange w:id="14210" w:author="Dave: draft v3.2 to v3.3" w:date="2019-01-08T22:11:00Z">
              <w:rPr>
                <w:lang w:val="es-ES"/>
              </w:rPr>
            </w:rPrChange>
          </w:rPr>
          <w:delText>has</w:delText>
        </w:r>
      </w:del>
      <w:r w:rsidR="00E21A5F" w:rsidRPr="008E3BB3">
        <w:rPr>
          <w:rPrChange w:id="14211" w:author="Dave: draft v3.2 to v3.3" w:date="2019-01-08T22:11:00Z">
            <w:rPr>
              <w:lang w:val="es-ES"/>
            </w:rPr>
          </w:rPrChange>
        </w:rPr>
        <w:t xml:space="preserve"> to </w:t>
      </w:r>
      <w:del w:id="14212" w:author="Dave: draft v3.2 to v3.3" w:date="2019-01-08T22:08:00Z">
        <w:r w:rsidR="00E21A5F" w:rsidRPr="008E3BB3" w:rsidDel="00286C37">
          <w:rPr>
            <w:rPrChange w:id="14213" w:author="Dave: draft v3.2 to v3.3" w:date="2019-01-08T22:11:00Z">
              <w:rPr>
                <w:lang w:val="es-ES"/>
              </w:rPr>
            </w:rPrChange>
          </w:rPr>
          <w:delText xml:space="preserve">do with </w:delText>
        </w:r>
      </w:del>
      <w:r w:rsidR="00E21A5F" w:rsidRPr="008E3BB3">
        <w:rPr>
          <w:rPrChange w:id="14214" w:author="Dave: draft v3.2 to v3.3" w:date="2019-01-08T22:11:00Z">
            <w:rPr>
              <w:lang w:val="es-ES"/>
            </w:rPr>
          </w:rPrChange>
        </w:rPr>
        <w:t xml:space="preserve">the possibility </w:t>
      </w:r>
      <w:del w:id="14215" w:author="Dave: draft v3.2 to v3.3" w:date="2019-01-08T22:08:00Z">
        <w:r w:rsidR="00E21A5F" w:rsidRPr="008E3BB3" w:rsidDel="00286C37">
          <w:rPr>
            <w:rPrChange w:id="14216" w:author="Dave: draft v3.2 to v3.3" w:date="2019-01-08T22:11:00Z">
              <w:rPr>
                <w:lang w:val="es-ES"/>
              </w:rPr>
            </w:rPrChange>
          </w:rPr>
          <w:delText xml:space="preserve">to </w:delText>
        </w:r>
      </w:del>
      <w:ins w:id="14217" w:author="Dave: draft v3.2 to v3.3" w:date="2019-01-08T22:09:00Z">
        <w:r w:rsidR="00286C37" w:rsidRPr="008E3BB3">
          <w:rPr>
            <w:rPrChange w:id="14218" w:author="Dave: draft v3.2 to v3.3" w:date="2019-01-08T22:11:00Z">
              <w:rPr>
                <w:lang w:val="es-ES"/>
              </w:rPr>
            </w:rPrChange>
          </w:rPr>
          <w:t>of</w:t>
        </w:r>
      </w:ins>
      <w:ins w:id="14219" w:author="Dave: draft v3.2 to v3.3" w:date="2019-01-08T22:08:00Z">
        <w:r w:rsidR="00286C37" w:rsidRPr="008E3BB3">
          <w:rPr>
            <w:rPrChange w:id="14220" w:author="Dave: draft v3.2 to v3.3" w:date="2019-01-08T22:11:00Z">
              <w:rPr>
                <w:lang w:val="es-ES"/>
              </w:rPr>
            </w:rPrChange>
          </w:rPr>
          <w:t xml:space="preserve"> </w:t>
        </w:r>
      </w:ins>
      <w:r w:rsidR="00E21A5F" w:rsidRPr="008E3BB3">
        <w:rPr>
          <w:rPrChange w:id="14221" w:author="Dave: draft v3.2 to v3.3" w:date="2019-01-08T22:11:00Z">
            <w:rPr>
              <w:lang w:val="es-ES"/>
            </w:rPr>
          </w:rPrChange>
        </w:rPr>
        <w:t>chang</w:t>
      </w:r>
      <w:ins w:id="14222" w:author="Dave: draft v3.2 to v3.3" w:date="2019-01-08T22:09:00Z">
        <w:r w:rsidR="00286C37" w:rsidRPr="008E3BB3">
          <w:rPr>
            <w:rPrChange w:id="14223" w:author="Dave: draft v3.2 to v3.3" w:date="2019-01-08T22:11:00Z">
              <w:rPr>
                <w:lang w:val="es-ES"/>
              </w:rPr>
            </w:rPrChange>
          </w:rPr>
          <w:t>ing</w:t>
        </w:r>
      </w:ins>
      <w:del w:id="14224" w:author="Dave: draft v3.2 to v3.3" w:date="2019-01-08T22:09:00Z">
        <w:r w:rsidR="00E21A5F" w:rsidRPr="008E3BB3" w:rsidDel="00286C37">
          <w:rPr>
            <w:rPrChange w:id="14225" w:author="Dave: draft v3.2 to v3.3" w:date="2019-01-08T22:11:00Z">
              <w:rPr>
                <w:lang w:val="es-ES"/>
              </w:rPr>
            </w:rPrChange>
          </w:rPr>
          <w:delText>e</w:delText>
        </w:r>
      </w:del>
      <w:r w:rsidR="00E21A5F" w:rsidRPr="008E3BB3">
        <w:rPr>
          <w:rPrChange w:id="14226" w:author="Dave: draft v3.2 to v3.3" w:date="2019-01-08T22:11:00Z">
            <w:rPr>
              <w:lang w:val="es-ES"/>
            </w:rPr>
          </w:rPrChange>
        </w:rPr>
        <w:t xml:space="preserve"> the volume when the user is listening in a private headset, the table can be read like this:</w:t>
      </w:r>
      <w:ins w:id="14227" w:author="Dave: draft v4.0 to v4.1" w:date="2019-03-02T22:49:00Z">
        <w:r w:rsidR="00844163" w:rsidRPr="00844163">
          <w:rPr>
            <w:noProof/>
            <w:lang w:eastAsia="en-GB"/>
          </w:rPr>
          <w:t xml:space="preserve"> </w:t>
        </w:r>
        <w:r w:rsidR="00844163">
          <w:rPr>
            <w:noProof/>
            <w:lang w:eastAsia="en-GB"/>
          </w:rPr>
          <w:drawing>
            <wp:inline distT="0" distB="0" distL="0" distR="0" wp14:anchorId="3EFA2D45" wp14:editId="345B3027">
              <wp:extent cx="6120765" cy="683260"/>
              <wp:effectExtent l="0" t="0" r="0" b="2540"/>
              <wp:docPr id="67" name="Picture 67" descr="A copy of table B header row and &quot;5.1.3.11 Private listening volume&quot;" title="Step 1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ble.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ins>
    </w:p>
    <w:p w14:paraId="28B4FE8A" w14:textId="2592E814" w:rsidR="00E21A5F" w:rsidRPr="0065042D" w:rsidDel="00844163" w:rsidRDefault="00E21A5F" w:rsidP="00E21A5F">
      <w:pPr>
        <w:rPr>
          <w:del w:id="14228" w:author="Dave: draft v4.0 to v4.1" w:date="2019-03-02T22:52:00Z"/>
          <w:b/>
          <w:lang w:val="es-ES"/>
        </w:rPr>
      </w:pPr>
      <w:del w:id="14229" w:author="Dave: draft v4.0 to v4.1" w:date="2019-03-02T22:52:00Z">
        <w:r w:rsidRPr="0065042D" w:rsidDel="00844163">
          <w:rPr>
            <w:b/>
            <w:noProof/>
            <w:lang w:eastAsia="en-GB"/>
          </w:rPr>
          <mc:AlternateContent>
            <mc:Choice Requires="wpi">
              <w:drawing>
                <wp:anchor distT="0" distB="0" distL="114300" distR="114300" simplePos="0" relativeHeight="251673088" behindDoc="0" locked="0" layoutInCell="1" allowOverlap="1" wp14:anchorId="29384301" wp14:editId="6E6F4A16">
                  <wp:simplePos x="0" y="0"/>
                  <wp:positionH relativeFrom="column">
                    <wp:posOffset>-1764170</wp:posOffset>
                  </wp:positionH>
                  <wp:positionV relativeFrom="paragraph">
                    <wp:posOffset>274438</wp:posOffset>
                  </wp:positionV>
                  <wp:extent cx="360" cy="360"/>
                  <wp:effectExtent l="38100" t="38100" r="38100" b="38100"/>
                  <wp:wrapNone/>
                  <wp:docPr id="45" name="Pennanteckning 15"/>
                  <wp:cNvGraphicFramePr/>
                  <a:graphic xmlns:a="http://schemas.openxmlformats.org/drawingml/2006/main">
                    <a:graphicData uri="http://schemas.microsoft.com/office/word/2010/wordprocessingInk">
                      <w14:contentPart bwMode="auto" r:id="rId182">
                        <w14:nvContentPartPr>
                          <w14:cNvContentPartPr/>
                        </w14:nvContentPartPr>
                        <w14:xfrm>
                          <a:off x="0" y="0"/>
                          <a:ext cx="360" cy="360"/>
                        </w14:xfrm>
                      </w14:contentPart>
                    </a:graphicData>
                  </a:graphic>
                </wp:anchor>
              </w:drawing>
            </mc:Choice>
            <mc:Fallback>
              <w:pict>
                <v:shape w14:anchorId="54E9ECE5" id="Pennanteckning 15" o:spid="_x0000_s1026" type="#_x0000_t75" style="position:absolute;margin-left:-139.85pt;margin-top:20.65pt;width:2pt;height:2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">
                  <v:imagedata r:id="rId183" o:title=""/>
                </v:shape>
              </w:pict>
            </mc:Fallback>
          </mc:AlternateContent>
        </w:r>
        <w:r w:rsidRPr="0065042D" w:rsidDel="00844163">
          <w:rPr>
            <w:b/>
            <w:noProof/>
            <w:lang w:eastAsia="en-GB"/>
          </w:rPr>
          <w:drawing>
            <wp:inline distT="0" distB="0" distL="0" distR="0" wp14:anchorId="3E7A2E32" wp14:editId="34D17796">
              <wp:extent cx="5756910" cy="278765"/>
              <wp:effectExtent l="0" t="0" r="0" b="6985"/>
              <wp:docPr id="55"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4295AA62" w14:textId="0FB710DC" w:rsidR="00E21A5F" w:rsidRPr="0065042D" w:rsidDel="00844163" w:rsidRDefault="00E21A5F" w:rsidP="00E21A5F">
      <w:pPr>
        <w:rPr>
          <w:del w:id="14230" w:author="Dave: draft v4.0 to v4.1" w:date="2019-03-02T22:52:00Z"/>
          <w:b/>
          <w:lang w:val="es-ES"/>
        </w:rPr>
      </w:pPr>
      <w:del w:id="14231" w:author="Dave: draft v4.0 to v4.1" w:date="2019-03-02T22:52:00Z">
        <w:r w:rsidRPr="0065042D" w:rsidDel="00844163">
          <w:rPr>
            <w:b/>
            <w:noProof/>
            <w:lang w:eastAsia="en-GB"/>
          </w:rPr>
          <w:drawing>
            <wp:inline distT="0" distB="0" distL="0" distR="0" wp14:anchorId="092E9C02" wp14:editId="17B92F98">
              <wp:extent cx="5809673" cy="294972"/>
              <wp:effectExtent l="0" t="0" r="635" b="0"/>
              <wp:docPr id="56" name="Bildobjekt 1"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36516" cy="311567"/>
                      </a:xfrm>
                      <a:prstGeom prst="rect">
                        <a:avLst/>
                      </a:prstGeom>
                    </pic:spPr>
                  </pic:pic>
                </a:graphicData>
              </a:graphic>
            </wp:inline>
          </w:drawing>
        </w:r>
      </w:del>
    </w:p>
    <w:p w14:paraId="02B63890" w14:textId="5A1BC0CE" w:rsidR="00E21A5F" w:rsidRDefault="00E21A5F" w:rsidP="00E21A5F">
      <w:pPr>
        <w:rPr>
          <w:ins w:id="14232" w:author="Dave: draft v4.0 to v4.1" w:date="2019-03-02T22:52:00Z"/>
        </w:rPr>
      </w:pPr>
      <w:r w:rsidRPr="00E21A5F">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185">
                      <w14:nvContentPartPr>
                        <w14:cNvContentPartPr/>
                      </w14:nvContentPartPr>
                      <w14:xfrm>
                        <a:off x="0" y="0"/>
                        <a:ext cx="360" cy="360"/>
                      </w14:xfrm>
                    </w14:contentPart>
                  </a:graphicData>
                </a:graphic>
              </wp:anchor>
            </w:drawing>
          </mc:Choice>
          <mc:Fallback>
            <w:pict>
              <v:shape w14:anchorId="79006D57" id="Pennanteckning 14" o:spid="_x0000_s1026" type="#_x0000_t75" style="position:absolute;margin-left:-151.3pt;margin-top:18.25pt;width:2pt;height:2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">
                <v:imagedata r:id="rId183" o:title=""/>
              </v:shape>
            </w:pict>
          </mc:Fallback>
        </mc:AlternateContent>
      </w:r>
      <w:r w:rsidRPr="008E3BB3">
        <w:rPr>
          <w:rPrChange w:id="14233" w:author="Dave: draft v3.2 to v3.3" w:date="2019-01-08T22:11:00Z">
            <w:rPr>
              <w:lang w:val="es-ES"/>
            </w:rPr>
          </w:rPrChange>
        </w:rPr>
        <w:t xml:space="preserve">The requirement for private listening volume has a </w:t>
      </w:r>
      <w:del w:id="14234" w:author="Dave: draft v3.2 to v3.3" w:date="2019-01-08T22:10:00Z">
        <w:r w:rsidRPr="008E3BB3" w:rsidDel="008E3BB3">
          <w:rPr>
            <w:rPrChange w:id="14235" w:author="Dave: draft v3.2 to v3.3" w:date="2019-01-08T22:11:00Z">
              <w:rPr>
                <w:lang w:val="es-ES"/>
              </w:rPr>
            </w:rPrChange>
          </w:rPr>
          <w:delText>”</w:delText>
        </w:r>
      </w:del>
      <w:ins w:id="14236" w:author="Dave: draft v3.2 to v3.3" w:date="2019-01-08T22:10:00Z">
        <w:r w:rsidR="008E3BB3" w:rsidRPr="008E3BB3">
          <w:rPr>
            <w:rPrChange w:id="14237" w:author="Dave: draft v3.2 to v3.3" w:date="2019-01-08T22:11:00Z">
              <w:rPr>
                <w:lang w:val="es-ES"/>
              </w:rPr>
            </w:rPrChange>
          </w:rPr>
          <w:t>“</w:t>
        </w:r>
      </w:ins>
      <w:r w:rsidRPr="008E3BB3">
        <w:rPr>
          <w:rPrChange w:id="14238" w:author="Dave: draft v3.2 to v3.3" w:date="2019-01-08T22:11:00Z">
            <w:rPr>
              <w:lang w:val="es-ES"/>
            </w:rPr>
          </w:rPrChange>
        </w:rPr>
        <w:t xml:space="preserve">P” for primary support in the column </w:t>
      </w:r>
      <w:del w:id="14239" w:author="Dave: draft v3.2 to v3.3" w:date="2019-01-08T22:11:00Z">
        <w:r w:rsidRPr="008E3BB3" w:rsidDel="008E3BB3">
          <w:rPr>
            <w:rPrChange w:id="14240" w:author="Dave: draft v3.2 to v3.3" w:date="2019-01-08T22:11:00Z">
              <w:rPr>
                <w:lang w:val="es-ES"/>
              </w:rPr>
            </w:rPrChange>
          </w:rPr>
          <w:delText>”</w:delText>
        </w:r>
      </w:del>
      <w:ins w:id="14241" w:author="Dave: draft v3.2 to v3.3" w:date="2019-01-08T22:11:00Z">
        <w:r w:rsidR="008E3BB3">
          <w:t>“</w:t>
        </w:r>
      </w:ins>
      <w:r w:rsidRPr="008E3BB3">
        <w:rPr>
          <w:rPrChange w:id="14242" w:author="Dave: draft v3.2 to v3.3" w:date="2019-01-08T22:11:00Z">
            <w:rPr>
              <w:lang w:val="es-ES"/>
            </w:rPr>
          </w:rPrChange>
        </w:rPr>
        <w:t xml:space="preserve">WV”, which stands for </w:t>
      </w:r>
      <w:del w:id="14243" w:author="Dave: draft v3.2 to v3.3" w:date="2019-01-08T22:11:00Z">
        <w:r w:rsidRPr="008E3BB3" w:rsidDel="008E3BB3">
          <w:rPr>
            <w:rPrChange w:id="14244" w:author="Dave: draft v3.2 to v3.3" w:date="2019-01-08T22:11:00Z">
              <w:rPr>
                <w:lang w:val="es-ES"/>
              </w:rPr>
            </w:rPrChange>
          </w:rPr>
          <w:delText>”</w:delText>
        </w:r>
      </w:del>
      <w:ins w:id="14245" w:author="Dave: draft v3.2 to v3.3" w:date="2019-01-08T22:11:00Z">
        <w:r w:rsidR="008E3BB3">
          <w:t>“</w:t>
        </w:r>
      </w:ins>
      <w:r w:rsidRPr="008E3BB3">
        <w:rPr>
          <w:rPrChange w:id="14246" w:author="Dave: draft v3.2 to v3.3" w:date="2019-01-08T22:11:00Z">
            <w:rPr>
              <w:lang w:val="es-ES"/>
            </w:rPr>
          </w:rPrChange>
        </w:rPr>
        <w:t xml:space="preserve">without vision”. </w:t>
      </w:r>
    </w:p>
    <w:p w14:paraId="7D0E6FEE" w14:textId="5E5274C3" w:rsidR="00844163" w:rsidRPr="008E3BB3" w:rsidRDefault="00844163" w:rsidP="00E21A5F">
      <w:pPr>
        <w:rPr>
          <w:rPrChange w:id="14247" w:author="Dave: draft v3.2 to v3.3" w:date="2019-01-08T22:11:00Z">
            <w:rPr>
              <w:lang w:val="es-ES"/>
            </w:rPr>
          </w:rPrChange>
        </w:rPr>
      </w:pPr>
      <w:ins w:id="14248" w:author="Dave: draft v4.0 to v4.1" w:date="2019-03-02T22:53:00Z">
        <w:r>
          <w:rPr>
            <w:noProof/>
            <w:lang w:eastAsia="en-GB"/>
          </w:rPr>
          <w:drawing>
            <wp:inline distT="0" distB="0" distL="0" distR="0" wp14:anchorId="1C564571" wp14:editId="35861657">
              <wp:extent cx="6120765" cy="689610"/>
              <wp:effectExtent l="0" t="0" r="0" b="0"/>
              <wp:docPr id="69" name="Picture 69" descr="A copy of table B header row and &quot;5.1.3.11 Private listening volume&quot; with the first column &quot;without vision&quot; highlighted, showing that 5.1.3.11 has primary relevance" title="Step 1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23A4A051" w14:textId="4409B4A9" w:rsidR="00E21A5F" w:rsidRPr="0065042D" w:rsidDel="00844163" w:rsidRDefault="00E21A5F" w:rsidP="00E21A5F">
      <w:pPr>
        <w:rPr>
          <w:del w:id="14249" w:author="Dave: draft v4.0 to v4.1" w:date="2019-03-02T22:54:00Z"/>
          <w:b/>
          <w:lang w:val="da-DK"/>
        </w:rPr>
      </w:pPr>
      <w:del w:id="14250" w:author="Dave: draft v4.0 to v4.1" w:date="2019-03-02T22:54:00Z">
        <w:r w:rsidRPr="0065042D" w:rsidDel="00844163">
          <w:rPr>
            <w:b/>
            <w:noProof/>
            <w:lang w:eastAsia="en-GB"/>
          </w:rPr>
          <w:drawing>
            <wp:inline distT="0" distB="0" distL="0" distR="0" wp14:anchorId="32430E71" wp14:editId="7849D8A9">
              <wp:extent cx="5756910" cy="278765"/>
              <wp:effectExtent l="0" t="0" r="0" b="6985"/>
              <wp:docPr id="57"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7DA6F926" w14:textId="0DD0864F" w:rsidR="00E21A5F" w:rsidRPr="0065042D" w:rsidDel="00844163" w:rsidRDefault="00E21A5F" w:rsidP="00E21A5F">
      <w:pPr>
        <w:rPr>
          <w:del w:id="14251" w:author="Dave: draft v4.0 to v4.1" w:date="2019-03-02T22:54:00Z"/>
          <w:b/>
          <w:lang w:val="da-DK"/>
        </w:rPr>
      </w:pPr>
      <w:del w:id="14252" w:author="Dave: draft v4.0 to v4.1" w:date="2019-03-02T22:54:00Z">
        <w:r w:rsidRPr="0065042D" w:rsidDel="00844163">
          <w:rPr>
            <w:b/>
            <w:noProof/>
            <w:lang w:eastAsia="en-GB"/>
          </w:rPr>
          <mc:AlternateContent>
            <mc:Choice Requires="wpi">
              <w:drawing>
                <wp:anchor distT="0" distB="0" distL="114300" distR="114300" simplePos="0" relativeHeight="251671040" behindDoc="0" locked="0" layoutInCell="1" allowOverlap="1" wp14:anchorId="491A349B" wp14:editId="0D60F933">
                  <wp:simplePos x="0" y="0"/>
                  <wp:positionH relativeFrom="column">
                    <wp:posOffset>1477270</wp:posOffset>
                  </wp:positionH>
                  <wp:positionV relativeFrom="paragraph">
                    <wp:posOffset>-362677</wp:posOffset>
                  </wp:positionV>
                  <wp:extent cx="550440" cy="754560"/>
                  <wp:effectExtent l="38100" t="38100" r="34290" b="45720"/>
                  <wp:wrapNone/>
                  <wp:docPr id="47" name="Pennanteckning 13"/>
                  <wp:cNvGraphicFramePr/>
                  <a:graphic xmlns:a="http://schemas.openxmlformats.org/drawingml/2006/main">
                    <a:graphicData uri="http://schemas.microsoft.com/office/word/2010/wordprocessingInk">
                      <w14:contentPart bwMode="auto" r:id="rId187">
                        <w14:nvContentPartPr>
                          <w14:cNvContentPartPr/>
                        </w14:nvContentPartPr>
                        <w14:xfrm>
                          <a:off x="0" y="0"/>
                          <a:ext cx="550440" cy="754560"/>
                        </w14:xfrm>
                      </w14:contentPart>
                    </a:graphicData>
                  </a:graphic>
                </wp:anchor>
              </w:drawing>
            </mc:Choice>
            <mc:Fallback>
              <w:pict>
                <v:shape w14:anchorId="58C0DCE0" id="Pennanteckning 13" o:spid="_x0000_s1026" type="#_x0000_t75" style="position:absolute;margin-left:115.35pt;margin-top:-29.5pt;width:45.3pt;height:61.3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0016" behindDoc="0" locked="0" layoutInCell="1" allowOverlap="1" wp14:anchorId="5C44D9AA" wp14:editId="585F3B2E">
                  <wp:simplePos x="0" y="0"/>
                  <wp:positionH relativeFrom="column">
                    <wp:posOffset>2030230</wp:posOffset>
                  </wp:positionH>
                  <wp:positionV relativeFrom="paragraph">
                    <wp:posOffset>171254</wp:posOffset>
                  </wp:positionV>
                  <wp:extent cx="360" cy="360"/>
                  <wp:effectExtent l="38100" t="38100" r="38100" b="38100"/>
                  <wp:wrapNone/>
                  <wp:docPr id="48" name="Pennanteckning 11"/>
                  <wp:cNvGraphicFramePr/>
                  <a:graphic xmlns:a="http://schemas.openxmlformats.org/drawingml/2006/main">
                    <a:graphicData uri="http://schemas.microsoft.com/office/word/2010/wordprocessingInk">
                      <w14:contentPart bwMode="auto" r:id="rId189">
                        <w14:nvContentPartPr>
                          <w14:cNvContentPartPr/>
                        </w14:nvContentPartPr>
                        <w14:xfrm>
                          <a:off x="0" y="0"/>
                          <a:ext cx="360" cy="360"/>
                        </w14:xfrm>
                      </w14:contentPart>
                    </a:graphicData>
                  </a:graphic>
                </wp:anchor>
              </w:drawing>
            </mc:Choice>
            <mc:Fallback>
              <w:pict>
                <v:shape w14:anchorId="0DB80088" id="Pennanteckning 11" o:spid="_x0000_s1026" type="#_x0000_t75" style="position:absolute;margin-left:158.9pt;margin-top:12.55pt;width:2pt;height:2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">
                  <v:imagedata r:id="rId183" o:title=""/>
                </v:shape>
              </w:pict>
            </mc:Fallback>
          </mc:AlternateContent>
        </w:r>
        <w:r w:rsidRPr="0065042D" w:rsidDel="00844163">
          <w:rPr>
            <w:b/>
            <w:noProof/>
            <w:lang w:eastAsia="en-GB"/>
          </w:rPr>
          <w:drawing>
            <wp:inline distT="0" distB="0" distL="0" distR="0" wp14:anchorId="586E272E" wp14:editId="5F85759B">
              <wp:extent cx="5904030" cy="291465"/>
              <wp:effectExtent l="0" t="0" r="1905" b="0"/>
              <wp:docPr id="58" name="Bildobjekt 10"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09B120B7" w14:textId="75C0791F" w:rsidR="00E21A5F" w:rsidRPr="00E21A5F" w:rsidRDefault="00E21A5F" w:rsidP="00E21A5F">
      <w:pPr>
        <w:rPr>
          <w:lang w:val="da-DK"/>
        </w:rPr>
      </w:pPr>
      <w:r w:rsidRPr="00E21A5F">
        <w:rPr>
          <w:lang w:val="da-DK"/>
        </w:rPr>
        <w:t>This means that private listening volume supports the user needs for users who can not see. In other words, the possibility for the user to control the volume when listening via a private headset</w:t>
      </w:r>
      <w:del w:id="14253" w:author="Dave: draft v3.2 to v3.3" w:date="2019-01-08T22:12:00Z">
        <w:r w:rsidRPr="00E21A5F" w:rsidDel="008E3BB3">
          <w:rPr>
            <w:lang w:val="da-DK"/>
          </w:rPr>
          <w:delText>,</w:delText>
        </w:r>
      </w:del>
      <w:r w:rsidRPr="00E21A5F">
        <w:rPr>
          <w:lang w:val="da-DK"/>
        </w:rPr>
        <w:t xml:space="preserve"> is important for blind users. </w:t>
      </w:r>
    </w:p>
    <w:p w14:paraId="6B40D456" w14:textId="493C56F9" w:rsidR="00E21A5F" w:rsidRPr="001647E2" w:rsidRDefault="008F6FE9">
      <w:pPr>
        <w:pStyle w:val="Heading4"/>
        <w:rPr>
          <w:lang w:val="da-DK"/>
        </w:rPr>
        <w:pPrChange w:id="14254" w:author="Dave: draft v3.5 to v4.0" w:date="2019-03-01T22:00:00Z">
          <w:pPr/>
        </w:pPrChange>
      </w:pPr>
      <w:ins w:id="14255" w:author="Dave: draft v3.5 to v4.0" w:date="2019-03-01T22:01:00Z">
        <w:r>
          <w:rPr>
            <w:lang w:val="es-ES"/>
          </w:rPr>
          <w:t>B.2.1.2</w:t>
        </w:r>
        <w:del w:id="14256" w:author="Dave: draft v4.1 to v4.2" w:date="2019-03-03T14:16:00Z">
          <w:r w:rsidDel="000C0421">
            <w:rPr>
              <w:lang w:val="es-ES"/>
            </w:rPr>
            <w:tab/>
          </w:r>
        </w:del>
      </w:ins>
      <w:ins w:id="14257" w:author="Dave: draft v4.1 to v4.2" w:date="2019-03-03T16:09:00Z">
        <w:r w:rsidR="005223A9">
          <w:rPr>
            <w:lang w:val="es-ES"/>
          </w:rPr>
          <w:tab/>
        </w:r>
      </w:ins>
      <w:r w:rsidR="00E21A5F" w:rsidRPr="00E07360">
        <w:rPr>
          <w:lang w:val="da-DK"/>
        </w:rPr>
        <w:t>Step 2</w:t>
      </w:r>
    </w:p>
    <w:p w14:paraId="311EC880" w14:textId="00C0FA8E" w:rsidR="00E21A5F" w:rsidRDefault="00E21A5F" w:rsidP="00E21A5F">
      <w:pPr>
        <w:rPr>
          <w:ins w:id="14258" w:author="Dave: draft v4.0 to v4.1" w:date="2019-03-02T22:54:00Z"/>
          <w:lang w:val="da-DK"/>
        </w:rPr>
      </w:pPr>
      <w:del w:id="14259" w:author="Dave: draft v3.2 to v3.3" w:date="2019-01-08T22:12:00Z">
        <w:r w:rsidRPr="00E21A5F" w:rsidDel="008E3BB3">
          <w:rPr>
            <w:lang w:val="da-DK"/>
          </w:rPr>
          <w:delText>If you look at the</w:delText>
        </w:r>
      </w:del>
      <w:ins w:id="14260" w:author="Dave: draft v3.2 to v3.3" w:date="2019-01-08T22:12:00Z">
        <w:r w:rsidR="008E3BB3">
          <w:rPr>
            <w:lang w:val="da-DK"/>
          </w:rPr>
          <w:t>The</w:t>
        </w:r>
      </w:ins>
      <w:r w:rsidRPr="00E21A5F">
        <w:rPr>
          <w:lang w:val="da-DK"/>
        </w:rPr>
        <w:t xml:space="preserve"> </w:t>
      </w:r>
      <w:del w:id="14261" w:author="Dave: draft v3.2 to v3.3" w:date="2019-01-08T22:18:00Z">
        <w:r w:rsidRPr="00E21A5F" w:rsidDel="008E3BB3">
          <w:rPr>
            <w:lang w:val="da-DK"/>
          </w:rPr>
          <w:delText xml:space="preserve">second </w:delText>
        </w:r>
      </w:del>
      <w:ins w:id="14262" w:author="Dave: draft v3.2 to v3.3" w:date="2019-01-08T22:18:00Z">
        <w:r w:rsidR="008E3BB3">
          <w:rPr>
            <w:lang w:val="da-DK"/>
          </w:rPr>
          <w:t>third</w:t>
        </w:r>
        <w:r w:rsidR="008E3BB3" w:rsidRPr="00E21A5F">
          <w:rPr>
            <w:lang w:val="da-DK"/>
          </w:rPr>
          <w:t xml:space="preserve"> </w:t>
        </w:r>
      </w:ins>
      <w:r w:rsidRPr="00E21A5F">
        <w:rPr>
          <w:lang w:val="da-DK"/>
        </w:rPr>
        <w:t>column</w:t>
      </w:r>
      <w:ins w:id="14263" w:author="Dave: draft v3.2 to v3.3" w:date="2019-01-08T22:12:00Z">
        <w:r w:rsidR="008E3BB3">
          <w:rPr>
            <w:lang w:val="da-DK"/>
          </w:rPr>
          <w:t xml:space="preserve"> shows</w:t>
        </w:r>
      </w:ins>
      <w:del w:id="14264" w:author="Dave: draft v3.2 to v3.3" w:date="2019-01-08T22:12:00Z">
        <w:r w:rsidRPr="00E21A5F" w:rsidDel="008E3BB3">
          <w:rPr>
            <w:lang w:val="da-DK"/>
          </w:rPr>
          <w:delText>, you will learn</w:delText>
        </w:r>
      </w:del>
      <w:r w:rsidRPr="00E21A5F">
        <w:rPr>
          <w:lang w:val="da-DK"/>
        </w:rPr>
        <w:t xml:space="preserve"> that</w:t>
      </w:r>
      <w:ins w:id="14265" w:author="Dave: draft v3.2 to v3.3" w:date="2019-01-08T22:12:00Z">
        <w:r w:rsidR="008E3BB3">
          <w:rPr>
            <w:lang w:val="da-DK"/>
          </w:rPr>
          <w:t>,</w:t>
        </w:r>
      </w:ins>
      <w:r w:rsidRPr="00E21A5F">
        <w:rPr>
          <w:lang w:val="da-DK"/>
        </w:rPr>
        <w:t xml:space="preserve"> for users with low vision, the possibility to control the volume when listening via a private headset is not as important as for blind users, it has an S for Secondary, where the first column had a P for Primary.</w:t>
      </w:r>
    </w:p>
    <w:p w14:paraId="09436AE9" w14:textId="2DF3B795" w:rsidR="00844163" w:rsidRPr="00E21A5F" w:rsidRDefault="00844163" w:rsidP="00E21A5F">
      <w:pPr>
        <w:rPr>
          <w:lang w:val="da-DK"/>
        </w:rPr>
      </w:pPr>
      <w:ins w:id="14266" w:author="Dave: draft v4.0 to v4.1" w:date="2019-03-02T22:54:00Z">
        <w:r>
          <w:rPr>
            <w:noProof/>
            <w:lang w:eastAsia="en-GB"/>
          </w:rPr>
          <w:drawing>
            <wp:inline distT="0" distB="0" distL="0" distR="0" wp14:anchorId="79D696D5" wp14:editId="6ED6DBB7">
              <wp:extent cx="6120765" cy="695325"/>
              <wp:effectExtent l="0" t="0" r="0" b="9525"/>
              <wp:docPr id="70" name="Picture 70" descr="A copy of table B header row and &quot;5.1.3.11 Private listening volume&quot; with the second column &quot;limited vision&quot; highlighted, showing that 5.1.3.11 has secondary relevance" title="Step 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04FEA7A7" w14:textId="2278C87E" w:rsidR="00E21A5F" w:rsidRPr="0065042D" w:rsidDel="00844163" w:rsidRDefault="00E21A5F" w:rsidP="00E21A5F">
      <w:pPr>
        <w:rPr>
          <w:del w:id="14267" w:author="Dave: draft v4.0 to v4.1" w:date="2019-03-02T22:54:00Z"/>
          <w:b/>
          <w:lang w:val="da-DK"/>
        </w:rPr>
      </w:pPr>
      <w:del w:id="14268" w:author="Dave: draft v4.0 to v4.1" w:date="2019-03-02T22:54:00Z">
        <w:r w:rsidRPr="0065042D" w:rsidDel="00844163">
          <w:rPr>
            <w:b/>
            <w:noProof/>
            <w:lang w:eastAsia="en-GB"/>
          </w:rPr>
          <mc:AlternateContent>
            <mc:Choice Requires="wpi">
              <w:drawing>
                <wp:anchor distT="0" distB="0" distL="114300" distR="114300" simplePos="0" relativeHeight="251674112" behindDoc="0" locked="0" layoutInCell="1" allowOverlap="1" wp14:anchorId="3BC940E0" wp14:editId="32CAA61F">
                  <wp:simplePos x="0" y="0"/>
                  <wp:positionH relativeFrom="column">
                    <wp:posOffset>1843390</wp:posOffset>
                  </wp:positionH>
                  <wp:positionV relativeFrom="paragraph">
                    <wp:posOffset>-69900</wp:posOffset>
                  </wp:positionV>
                  <wp:extent cx="489240" cy="679680"/>
                  <wp:effectExtent l="38100" t="38100" r="44450" b="44450"/>
                  <wp:wrapNone/>
                  <wp:docPr id="49" name="Pennanteckning 20"/>
                  <wp:cNvGraphicFramePr/>
                  <a:graphic xmlns:a="http://schemas.openxmlformats.org/drawingml/2006/main">
                    <a:graphicData uri="http://schemas.microsoft.com/office/word/2010/wordprocessingInk">
                      <w14:contentPart bwMode="auto" r:id="rId192">
                        <w14:nvContentPartPr>
                          <w14:cNvContentPartPr/>
                        </w14:nvContentPartPr>
                        <w14:xfrm>
                          <a:off x="0" y="0"/>
                          <a:ext cx="489240" cy="679680"/>
                        </w14:xfrm>
                      </w14:contentPart>
                    </a:graphicData>
                  </a:graphic>
                </wp:anchor>
              </w:drawing>
            </mc:Choice>
            <mc:Fallback>
              <w:pict>
                <v:shape w14:anchorId="197D100B" id="Pennanteckning 20" o:spid="_x0000_s1026" type="#_x0000_t75" style="position:absolute;margin-left:144.2pt;margin-top:-6.45pt;width:40.45pt;height:55.4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">
                  <v:imagedata r:id="rId193" o:title=""/>
                </v:shape>
              </w:pict>
            </mc:Fallback>
          </mc:AlternateContent>
        </w:r>
        <w:r w:rsidRPr="0065042D" w:rsidDel="00844163">
          <w:rPr>
            <w:b/>
            <w:noProof/>
            <w:lang w:eastAsia="en-GB"/>
          </w:rPr>
          <w:drawing>
            <wp:inline distT="0" distB="0" distL="0" distR="0" wp14:anchorId="2353B773" wp14:editId="11FFDD90">
              <wp:extent cx="5756910" cy="278765"/>
              <wp:effectExtent l="0" t="0" r="0" b="6985"/>
              <wp:docPr id="59"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38725A48" w14:textId="2C729427" w:rsidR="00E21A5F" w:rsidRPr="0065042D" w:rsidDel="00844163" w:rsidRDefault="00E21A5F" w:rsidP="00E21A5F">
      <w:pPr>
        <w:rPr>
          <w:del w:id="14269" w:author="Dave: draft v4.0 to v4.1" w:date="2019-03-02T22:54:00Z"/>
          <w:b/>
          <w:lang w:val="da-DK"/>
        </w:rPr>
      </w:pPr>
      <w:del w:id="14270" w:author="Dave: draft v4.0 to v4.1" w:date="2019-03-02T22:54:00Z">
        <w:r w:rsidRPr="0065042D" w:rsidDel="00844163">
          <w:rPr>
            <w:b/>
            <w:noProof/>
            <w:lang w:eastAsia="en-GB"/>
          </w:rPr>
          <w:drawing>
            <wp:inline distT="0" distB="0" distL="0" distR="0" wp14:anchorId="7BF53DE2" wp14:editId="5CE0343D">
              <wp:extent cx="5756910" cy="291967"/>
              <wp:effectExtent l="0" t="0" r="0" b="0"/>
              <wp:docPr id="60" name="Bildobjekt 17"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5FE40DE" w14:textId="77777777" w:rsidR="00E21A5F" w:rsidRPr="00E21A5F" w:rsidRDefault="00E21A5F" w:rsidP="00E21A5F">
      <w:r w:rsidRPr="00E21A5F">
        <w:t xml:space="preserve">Secondary support means that some users in this group may use the accessibility feature in specific situations. </w:t>
      </w:r>
    </w:p>
    <w:p w14:paraId="560B4DC7" w14:textId="2273F3EA" w:rsidR="00E21A5F" w:rsidRPr="001647E2" w:rsidRDefault="008F6FE9">
      <w:pPr>
        <w:pStyle w:val="Heading4"/>
        <w:pPrChange w:id="14271" w:author="Dave: draft v3.5 to v4.0" w:date="2019-03-01T22:00:00Z">
          <w:pPr/>
        </w:pPrChange>
      </w:pPr>
      <w:ins w:id="14272" w:author="Dave: draft v3.5 to v4.0" w:date="2019-03-01T22:01:00Z">
        <w:r>
          <w:rPr>
            <w:lang w:val="es-ES"/>
          </w:rPr>
          <w:t>B.2.1.3</w:t>
        </w:r>
        <w:del w:id="14273" w:author="Dave: draft v4.1 to v4.2" w:date="2019-03-03T14:16:00Z">
          <w:r w:rsidDel="000C0421">
            <w:rPr>
              <w:lang w:val="es-ES"/>
            </w:rPr>
            <w:tab/>
          </w:r>
        </w:del>
      </w:ins>
      <w:ins w:id="14274" w:author="Dave: draft v4.1 to v4.2" w:date="2019-03-03T16:09:00Z">
        <w:r w:rsidR="005223A9">
          <w:rPr>
            <w:lang w:val="es-ES"/>
          </w:rPr>
          <w:tab/>
        </w:r>
      </w:ins>
      <w:r w:rsidR="00E21A5F" w:rsidRPr="00E07360">
        <w:t>Step 3</w:t>
      </w:r>
    </w:p>
    <w:p w14:paraId="0AB3AFED" w14:textId="731186C9" w:rsidR="00E21A5F" w:rsidRDefault="008E3BB3" w:rsidP="00E21A5F">
      <w:pPr>
        <w:rPr>
          <w:ins w:id="14275" w:author="Dave: draft v4.0 to v4.1" w:date="2019-03-02T22:55:00Z"/>
        </w:rPr>
      </w:pPr>
      <w:ins w:id="14276" w:author="Dave: draft v3.2 to v3.3" w:date="2019-01-08T22:13:00Z">
        <w:r>
          <w:t>In t</w:t>
        </w:r>
      </w:ins>
      <w:del w:id="14277" w:author="Dave: draft v3.2 to v3.3" w:date="2019-01-08T22:13:00Z">
        <w:r w:rsidR="00E21A5F" w:rsidRPr="00E21A5F" w:rsidDel="008E3BB3">
          <w:delText>T</w:delText>
        </w:r>
      </w:del>
      <w:r w:rsidR="00E21A5F" w:rsidRPr="00E21A5F">
        <w:t xml:space="preserve">his way </w:t>
      </w:r>
      <w:ins w:id="14278" w:author="Dave: draft v3.2 to v3.3" w:date="2019-01-08T22:16:00Z">
        <w:r>
          <w:t xml:space="preserve">it is possible to assess </w:t>
        </w:r>
      </w:ins>
      <w:ins w:id="14279" w:author="Dave: draft v3.2 to v3.3" w:date="2019-01-08T22:14:00Z">
        <w:r>
          <w:t xml:space="preserve">the </w:t>
        </w:r>
      </w:ins>
      <w:ins w:id="14280" w:author="Dave: draft v3.2 to v3.3" w:date="2019-01-08T22:16:00Z">
        <w:r>
          <w:t>impact on</w:t>
        </w:r>
      </w:ins>
      <w:ins w:id="14281" w:author="Dave: draft v3.2 to v3.3" w:date="2019-01-08T22:14:00Z">
        <w:r>
          <w:t xml:space="preserve"> </w:t>
        </w:r>
      </w:ins>
      <w:del w:id="14282" w:author="Dave: draft v3.2 to v3.3" w:date="2019-01-08T22:13:00Z">
        <w:r w:rsidR="00E21A5F" w:rsidRPr="00E21A5F" w:rsidDel="008E3BB3">
          <w:delText xml:space="preserve">you can look at </w:delText>
        </w:r>
      </w:del>
      <w:del w:id="14283" w:author="Dave: draft v3.2 to v3.3" w:date="2019-01-08T22:14:00Z">
        <w:r w:rsidR="00E21A5F" w:rsidRPr="00E21A5F" w:rsidDel="008E3BB3">
          <w:delText xml:space="preserve">all the </w:delText>
        </w:r>
      </w:del>
      <w:r w:rsidR="00E21A5F" w:rsidRPr="00E21A5F">
        <w:t xml:space="preserve">user needs </w:t>
      </w:r>
      <w:ins w:id="14284" w:author="Dave: draft v3.2 to v3.3" w:date="2019-01-08T22:17:00Z">
        <w:r>
          <w:t>i</w:t>
        </w:r>
      </w:ins>
      <w:ins w:id="14285" w:author="Dave: draft v3.2 to v3.3" w:date="2019-01-08T22:16:00Z">
        <w:r>
          <w:t xml:space="preserve">f a particular </w:t>
        </w:r>
      </w:ins>
      <w:del w:id="14286" w:author="Dave: draft v3.2 to v3.3" w:date="2019-01-08T22:16:00Z">
        <w:r w:rsidR="00E21A5F" w:rsidRPr="00E21A5F" w:rsidDel="008E3BB3">
          <w:delText xml:space="preserve">and </w:delText>
        </w:r>
      </w:del>
      <w:ins w:id="14287" w:author="Dave: draft v3.2 to v3.3" w:date="2019-01-08T22:14:00Z">
        <w:r>
          <w:t>requirement</w:t>
        </w:r>
      </w:ins>
      <w:ins w:id="14288" w:author="Dave: draft v3.2 to v3.3" w:date="2019-01-08T22:16:00Z">
        <w:r>
          <w:t xml:space="preserve"> </w:t>
        </w:r>
      </w:ins>
      <w:ins w:id="14289" w:author="Dave: draft v3.2 to v3.3" w:date="2019-01-08T22:17:00Z">
        <w:r>
          <w:t xml:space="preserve">is </w:t>
        </w:r>
      </w:ins>
      <w:ins w:id="14290" w:author="Dave: draft v3.2 to v3.3" w:date="2019-01-08T22:16:00Z">
        <w:r>
          <w:t>not met</w:t>
        </w:r>
      </w:ins>
      <w:del w:id="14291" w:author="Dave: draft v3.2 to v3.3" w:date="2019-01-08T22:15:00Z">
        <w:r w:rsidR="00E21A5F" w:rsidRPr="00E21A5F" w:rsidDel="008E3BB3">
          <w:delText>see who is affecte</w:delText>
        </w:r>
      </w:del>
      <w:del w:id="14292" w:author="Dave: draft v3.2 to v3.3" w:date="2019-01-08T22:16:00Z">
        <w:r w:rsidR="00E21A5F" w:rsidRPr="00E21A5F" w:rsidDel="008E3BB3">
          <w:delText>d and to what extent, if the requirement is not met</w:delText>
        </w:r>
      </w:del>
      <w:r w:rsidR="00E21A5F" w:rsidRPr="00E21A5F">
        <w:t>.</w:t>
      </w:r>
    </w:p>
    <w:p w14:paraId="04062AE1" w14:textId="6AA4490A" w:rsidR="00844163" w:rsidRPr="00E21A5F" w:rsidRDefault="00844163" w:rsidP="00E21A5F">
      <w:ins w:id="14293" w:author="Dave: draft v4.0 to v4.1" w:date="2019-03-02T22:55:00Z">
        <w:r>
          <w:rPr>
            <w:noProof/>
            <w:lang w:eastAsia="en-GB"/>
          </w:rPr>
          <w:drawing>
            <wp:inline distT="0" distB="0" distL="0" distR="0" wp14:anchorId="3B92EA76" wp14:editId="0ADA05F7">
              <wp:extent cx="6120765" cy="695325"/>
              <wp:effectExtent l="0" t="0" r="0" b="9525"/>
              <wp:docPr id="71" name="Picture 71" descr="A copy of table B header row and &quot;5.1.3.11 Private listening volume&quot; with the third column &quot;without perception of colour&quot; highlighted, showing that requirement 5.1.3.11 is not relevant" title="Step 3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3.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2A70C867" w14:textId="44ED389A" w:rsidR="00E21A5F" w:rsidRPr="0065042D" w:rsidDel="00844163" w:rsidRDefault="00E21A5F" w:rsidP="00E21A5F">
      <w:pPr>
        <w:rPr>
          <w:del w:id="14294" w:author="Dave: draft v4.0 to v4.1" w:date="2019-03-02T22:55:00Z"/>
          <w:b/>
        </w:rPr>
      </w:pPr>
      <w:del w:id="14295" w:author="Dave: draft v4.0 to v4.1" w:date="2019-03-02T22:55:00Z">
        <w:r w:rsidRPr="0065042D" w:rsidDel="00844163">
          <w:rPr>
            <w:b/>
            <w:noProof/>
            <w:lang w:eastAsia="en-GB"/>
          </w:rPr>
          <mc:AlternateContent>
            <mc:Choice Requires="wpi">
              <w:drawing>
                <wp:anchor distT="0" distB="0" distL="114300" distR="114300" simplePos="0" relativeHeight="251675136" behindDoc="0" locked="0" layoutInCell="1" allowOverlap="1" wp14:anchorId="53F1155C" wp14:editId="62CD45FC">
                  <wp:simplePos x="0" y="0"/>
                  <wp:positionH relativeFrom="column">
                    <wp:posOffset>2205910</wp:posOffset>
                  </wp:positionH>
                  <wp:positionV relativeFrom="paragraph">
                    <wp:posOffset>-91131</wp:posOffset>
                  </wp:positionV>
                  <wp:extent cx="502200" cy="730800"/>
                  <wp:effectExtent l="38100" t="38100" r="44450" b="44450"/>
                  <wp:wrapNone/>
                  <wp:docPr id="50" name="Pennanteckning 25"/>
                  <wp:cNvGraphicFramePr/>
                  <a:graphic xmlns:a="http://schemas.openxmlformats.org/drawingml/2006/main">
                    <a:graphicData uri="http://schemas.microsoft.com/office/word/2010/wordprocessingInk">
                      <w14:contentPart bwMode="auto" r:id="rId195">
                        <w14:nvContentPartPr>
                          <w14:cNvContentPartPr/>
                        </w14:nvContentPartPr>
                        <w14:xfrm>
                          <a:off x="0" y="0"/>
                          <a:ext cx="502200" cy="730800"/>
                        </w14:xfrm>
                      </w14:contentPart>
                    </a:graphicData>
                  </a:graphic>
                </wp:anchor>
              </w:drawing>
            </mc:Choice>
            <mc:Fallback>
              <w:pict>
                <v:shape w14:anchorId="15E1D0AC" id="Pennanteckning 25" o:spid="_x0000_s1026" type="#_x0000_t75" style="position:absolute;margin-left:172.75pt;margin-top:-8.15pt;width:41.5pt;height:59.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">
                  <v:imagedata r:id="rId196" o:title=""/>
                </v:shape>
              </w:pict>
            </mc:Fallback>
          </mc:AlternateContent>
        </w:r>
        <w:r w:rsidRPr="0065042D" w:rsidDel="00844163">
          <w:rPr>
            <w:b/>
            <w:noProof/>
            <w:lang w:eastAsia="en-GB"/>
          </w:rPr>
          <w:drawing>
            <wp:inline distT="0" distB="0" distL="0" distR="0" wp14:anchorId="7802AD09" wp14:editId="7AE56824">
              <wp:extent cx="5756910" cy="278765"/>
              <wp:effectExtent l="0" t="0" r="0" b="6985"/>
              <wp:docPr id="61"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43C4DED3" w14:textId="0A1AABF9" w:rsidR="00E21A5F" w:rsidRPr="0065042D" w:rsidDel="00844163" w:rsidRDefault="00E21A5F" w:rsidP="00E21A5F">
      <w:pPr>
        <w:rPr>
          <w:del w:id="14296" w:author="Dave: draft v4.0 to v4.1" w:date="2019-03-02T22:55:00Z"/>
          <w:b/>
        </w:rPr>
      </w:pPr>
      <w:del w:id="14297" w:author="Dave: draft v4.0 to v4.1" w:date="2019-03-02T22:55:00Z">
        <w:r w:rsidRPr="0065042D" w:rsidDel="00844163">
          <w:rPr>
            <w:b/>
            <w:noProof/>
            <w:lang w:eastAsia="en-GB"/>
          </w:rPr>
          <w:drawing>
            <wp:inline distT="0" distB="0" distL="0" distR="0" wp14:anchorId="54981D92" wp14:editId="218F43A9">
              <wp:extent cx="5756910" cy="291967"/>
              <wp:effectExtent l="0" t="0" r="0" b="0"/>
              <wp:docPr id="62" name="Bildobjekt 24"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72A52276" w14:textId="104623F9" w:rsidR="00E21A5F" w:rsidRPr="00E21A5F" w:rsidRDefault="00E21A5F" w:rsidP="00E21A5F">
      <w:pPr>
        <w:rPr>
          <w:lang w:val="da-DK"/>
        </w:rPr>
      </w:pPr>
      <w:del w:id="14298" w:author="Dave: draft v3.2 to v3.3" w:date="2019-01-08T22:17:00Z">
        <w:r w:rsidRPr="00E21A5F" w:rsidDel="008E3BB3">
          <w:rPr>
            <w:lang w:val="es-ES"/>
          </w:rPr>
          <w:delText>If you look at the next</w:delText>
        </w:r>
      </w:del>
      <w:ins w:id="14299" w:author="Dave: draft v3.2 to v3.3" w:date="2019-01-08T22:17:00Z">
        <w:r w:rsidR="008E3BB3">
          <w:rPr>
            <w:lang w:val="es-ES"/>
          </w:rPr>
          <w:t>The</w:t>
        </w:r>
      </w:ins>
      <w:r w:rsidRPr="00E21A5F">
        <w:rPr>
          <w:lang w:val="es-ES"/>
        </w:rPr>
        <w:t xml:space="preserve"> </w:t>
      </w:r>
      <w:ins w:id="14300" w:author="Dave: draft v3.2 to v3.3" w:date="2019-01-08T22:18:00Z">
        <w:r w:rsidR="008E3BB3">
          <w:rPr>
            <w:lang w:val="es-ES"/>
          </w:rPr>
          <w:t xml:space="preserve">fourth </w:t>
        </w:r>
      </w:ins>
      <w:r w:rsidRPr="00E21A5F">
        <w:rPr>
          <w:lang w:val="es-ES"/>
        </w:rPr>
        <w:t>column</w:t>
      </w:r>
      <w:ins w:id="14301" w:author="Dave: draft v3.2 to v3.3" w:date="2019-01-08T22:18:00Z">
        <w:r w:rsidR="008E3BB3">
          <w:rPr>
            <w:lang w:val="es-ES"/>
          </w:rPr>
          <w:t xml:space="preserve"> considers</w:t>
        </w:r>
      </w:ins>
      <w:del w:id="14302" w:author="Dave: draft v3.2 to v3.3" w:date="2019-01-08T22:18:00Z">
        <w:r w:rsidRPr="00E21A5F" w:rsidDel="008E3BB3">
          <w:rPr>
            <w:lang w:val="es-ES"/>
          </w:rPr>
          <w:delText>, you can see that for</w:delText>
        </w:r>
      </w:del>
      <w:r w:rsidRPr="00E21A5F">
        <w:rPr>
          <w:lang w:val="es-ES"/>
        </w:rPr>
        <w:t xml:space="preserve"> users who are color blind</w:t>
      </w:r>
      <w:ins w:id="14303" w:author="Dave: draft v3.2 to v3.3" w:date="2019-01-08T22:18:00Z">
        <w:r w:rsidR="008E3BB3">
          <w:rPr>
            <w:lang w:val="es-ES"/>
          </w:rPr>
          <w:t>;</w:t>
        </w:r>
      </w:ins>
      <w:del w:id="14304" w:author="Dave: draft v3.2 to v3.3" w:date="2019-01-08T22:18:00Z">
        <w:r w:rsidRPr="00E21A5F" w:rsidDel="008E3BB3">
          <w:rPr>
            <w:lang w:val="es-ES"/>
          </w:rPr>
          <w:delText>,</w:delText>
        </w:r>
      </w:del>
      <w:r w:rsidRPr="00E21A5F">
        <w:rPr>
          <w:lang w:val="es-ES"/>
        </w:rPr>
        <w:t xml:space="preserve"> the requirement on private listening volume is not marked at all. Of course, the possibility of changing the volume when listening in private headset is nice to have for all users, no matter their ability to distinguish between colors</w:t>
      </w:r>
      <w:ins w:id="14305" w:author="Dave: draft v3.2 to v3.3" w:date="2019-01-08T22:19:00Z">
        <w:r w:rsidR="008E3BB3">
          <w:rPr>
            <w:lang w:val="es-ES"/>
          </w:rPr>
          <w:t>, b</w:t>
        </w:r>
      </w:ins>
      <w:del w:id="14306" w:author="Dave: draft v3.2 to v3.3" w:date="2019-01-08T22:19:00Z">
        <w:r w:rsidRPr="00E21A5F" w:rsidDel="008E3BB3">
          <w:rPr>
            <w:lang w:val="es-ES"/>
          </w:rPr>
          <w:delText xml:space="preserve">. </w:delText>
        </w:r>
        <w:r w:rsidRPr="00E21A5F" w:rsidDel="008E3BB3">
          <w:rPr>
            <w:lang w:val="da-DK"/>
          </w:rPr>
          <w:delText>B</w:delText>
        </w:r>
      </w:del>
      <w:r w:rsidRPr="00E21A5F">
        <w:rPr>
          <w:lang w:val="da-DK"/>
        </w:rPr>
        <w:t xml:space="preserve">ut the listening volume does not compensate for the color blindness. </w:t>
      </w:r>
      <w:del w:id="14307" w:author="Dave: draft v3.2 to v3.3" w:date="2019-01-08T22:19:00Z">
        <w:r w:rsidRPr="00E21A5F" w:rsidDel="008E3BB3">
          <w:rPr>
            <w:lang w:val="da-DK"/>
          </w:rPr>
          <w:delText>That is what the table shows.</w:delText>
        </w:r>
      </w:del>
    </w:p>
    <w:p w14:paraId="4427F297" w14:textId="0B88D19B" w:rsidR="00E21A5F" w:rsidRPr="001647E2" w:rsidRDefault="008F6FE9">
      <w:pPr>
        <w:pStyle w:val="Heading4"/>
        <w:rPr>
          <w:lang w:val="da-DK"/>
        </w:rPr>
        <w:pPrChange w:id="14308" w:author="Dave: draft v3.5 to v4.0" w:date="2019-03-01T22:00:00Z">
          <w:pPr/>
        </w:pPrChange>
      </w:pPr>
      <w:ins w:id="14309" w:author="Dave: draft v3.5 to v4.0" w:date="2019-03-01T22:01:00Z">
        <w:r>
          <w:rPr>
            <w:lang w:val="es-ES"/>
          </w:rPr>
          <w:t>B.2.1.4</w:t>
        </w:r>
        <w:del w:id="14310" w:author="Dave: draft v4.1 to v4.2" w:date="2019-03-03T14:16:00Z">
          <w:r w:rsidDel="000C0421">
            <w:rPr>
              <w:lang w:val="es-ES"/>
            </w:rPr>
            <w:tab/>
          </w:r>
        </w:del>
      </w:ins>
      <w:ins w:id="14311" w:author="Dave: draft v4.1 to v4.2" w:date="2019-03-03T16:09:00Z">
        <w:r w:rsidR="005223A9">
          <w:rPr>
            <w:lang w:val="es-ES"/>
          </w:rPr>
          <w:tab/>
        </w:r>
      </w:ins>
      <w:r w:rsidR="00E21A5F" w:rsidRPr="00E07360">
        <w:rPr>
          <w:lang w:val="da-DK"/>
        </w:rPr>
        <w:t>Step 4</w:t>
      </w:r>
    </w:p>
    <w:p w14:paraId="4B927015" w14:textId="77777777" w:rsidR="00E21A5F" w:rsidRPr="00E21A5F" w:rsidRDefault="00E21A5F" w:rsidP="00E21A5F">
      <w:pPr>
        <w:rPr>
          <w:lang w:val="da-DK"/>
        </w:rPr>
      </w:pPr>
      <w:r w:rsidRPr="00E21A5F">
        <w:rPr>
          <w:lang w:val="da-DK"/>
        </w:rPr>
        <w:t xml:space="preserve">The table can also be read the other way around: </w:t>
      </w:r>
    </w:p>
    <w:p w14:paraId="4BE2BEAE" w14:textId="77777777" w:rsidR="00E21A5F" w:rsidRDefault="00E21A5F" w:rsidP="00E21A5F">
      <w:pPr>
        <w:rPr>
          <w:ins w:id="14312" w:author="Dave: draft v4.0 to v4.1" w:date="2019-03-02T22:55:00Z"/>
          <w:lang w:val="da-DK"/>
        </w:rPr>
      </w:pPr>
      <w:r w:rsidRPr="00E21A5F">
        <w:rPr>
          <w:lang w:val="es-ES"/>
        </w:rPr>
        <w:t xml:space="preserve">Since blind users can not see the screen, they need an alternative way to use the interface. </w:t>
      </w:r>
      <w:r w:rsidRPr="00E21A5F">
        <w:rPr>
          <w:lang w:val="da-DK"/>
        </w:rPr>
        <w:t xml:space="preserve">If this alternative is audio via private headset, blind users need the possibility to change the volume. </w:t>
      </w:r>
    </w:p>
    <w:p w14:paraId="6F73B049" w14:textId="36FB9C19" w:rsidR="00844163" w:rsidRPr="00E21A5F" w:rsidRDefault="00844163" w:rsidP="00E21A5F">
      <w:pPr>
        <w:rPr>
          <w:lang w:val="da-DK"/>
        </w:rPr>
      </w:pPr>
      <w:ins w:id="14313" w:author="Dave: draft v4.0 to v4.1" w:date="2019-03-02T22:56:00Z">
        <w:r>
          <w:rPr>
            <w:noProof/>
            <w:lang w:eastAsia="en-GB"/>
          </w:rPr>
          <w:drawing>
            <wp:inline distT="0" distB="0" distL="0" distR="0" wp14:anchorId="6DA0448B" wp14:editId="69C48F99">
              <wp:extent cx="6120765" cy="689610"/>
              <wp:effectExtent l="0" t="0" r="0" b="0"/>
              <wp:docPr id="72" name="Picture 72" descr="A copy of table B header row and &quot;5.1.3.11 Private listening volume&quot; with the first column &quot;without vision&quot; highlighted to show that 5.1.3.11 and functional performance statement 4.2.1 have a primary relationship" title="Step 4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54B9E603" w14:textId="6B0E153B" w:rsidR="00E21A5F" w:rsidRPr="0065042D" w:rsidDel="00844163" w:rsidRDefault="00E21A5F" w:rsidP="00E21A5F">
      <w:pPr>
        <w:rPr>
          <w:del w:id="14314" w:author="Dave: draft v4.0 to v4.1" w:date="2019-03-02T22:56:00Z"/>
          <w:b/>
          <w:lang w:val="da-DK"/>
        </w:rPr>
      </w:pPr>
      <w:del w:id="14315" w:author="Dave: draft v4.0 to v4.1" w:date="2019-03-02T22:56:00Z">
        <w:r w:rsidRPr="0065042D" w:rsidDel="00844163">
          <w:rPr>
            <w:b/>
            <w:noProof/>
            <w:lang w:eastAsia="en-GB"/>
          </w:rPr>
          <w:drawing>
            <wp:inline distT="0" distB="0" distL="0" distR="0" wp14:anchorId="7D3F5DE0" wp14:editId="2179C002">
              <wp:extent cx="5756910" cy="278765"/>
              <wp:effectExtent l="0" t="0" r="0" b="6985"/>
              <wp:docPr id="63"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7AB9E1E5" w14:textId="73E2DD93" w:rsidR="00E21A5F" w:rsidRPr="0065042D" w:rsidDel="00844163" w:rsidRDefault="00E21A5F" w:rsidP="00E21A5F">
      <w:pPr>
        <w:rPr>
          <w:del w:id="14316" w:author="Dave: draft v4.0 to v4.1" w:date="2019-03-02T22:56:00Z"/>
          <w:b/>
          <w:lang w:val="da-DK"/>
        </w:rPr>
      </w:pPr>
      <w:del w:id="14317" w:author="Dave: draft v4.0 to v4.1" w:date="2019-03-02T22:56:00Z">
        <w:r w:rsidRPr="0065042D" w:rsidDel="00844163">
          <w:rPr>
            <w:b/>
            <w:noProof/>
            <w:lang w:eastAsia="en-GB"/>
          </w:rPr>
          <mc:AlternateContent>
            <mc:Choice Requires="wpi">
              <w:drawing>
                <wp:anchor distT="0" distB="0" distL="114300" distR="114300" simplePos="0" relativeHeight="251677184" behindDoc="0" locked="0" layoutInCell="1" allowOverlap="1" wp14:anchorId="67BFFD22" wp14:editId="4B5EDFEA">
                  <wp:simplePos x="0" y="0"/>
                  <wp:positionH relativeFrom="column">
                    <wp:posOffset>1477270</wp:posOffset>
                  </wp:positionH>
                  <wp:positionV relativeFrom="paragraph">
                    <wp:posOffset>-362677</wp:posOffset>
                  </wp:positionV>
                  <wp:extent cx="550440" cy="754560"/>
                  <wp:effectExtent l="38100" t="38100" r="34290" b="45720"/>
                  <wp:wrapNone/>
                  <wp:docPr id="51" name="Pennanteckning 26"/>
                  <wp:cNvGraphicFramePr/>
                  <a:graphic xmlns:a="http://schemas.openxmlformats.org/drawingml/2006/main">
                    <a:graphicData uri="http://schemas.microsoft.com/office/word/2010/wordprocessingInk">
                      <w14:contentPart bwMode="auto" r:id="rId197">
                        <w14:nvContentPartPr>
                          <w14:cNvContentPartPr/>
                        </w14:nvContentPartPr>
                        <w14:xfrm>
                          <a:off x="0" y="0"/>
                          <a:ext cx="550440" cy="754560"/>
                        </w14:xfrm>
                      </w14:contentPart>
                    </a:graphicData>
                  </a:graphic>
                </wp:anchor>
              </w:drawing>
            </mc:Choice>
            <mc:Fallback>
              <w:pict>
                <v:shape w14:anchorId="5CA74955" id="Pennanteckning 26" o:spid="_x0000_s1026" type="#_x0000_t75" style="position:absolute;margin-left:115.35pt;margin-top:-29.5pt;width:45.3pt;height:61.3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6160" behindDoc="0" locked="0" layoutInCell="1" allowOverlap="1" wp14:anchorId="11C0E755" wp14:editId="30775AC2">
                  <wp:simplePos x="0" y="0"/>
                  <wp:positionH relativeFrom="column">
                    <wp:posOffset>2030230</wp:posOffset>
                  </wp:positionH>
                  <wp:positionV relativeFrom="paragraph">
                    <wp:posOffset>171254</wp:posOffset>
                  </wp:positionV>
                  <wp:extent cx="360" cy="360"/>
                  <wp:effectExtent l="38100" t="38100" r="38100" b="38100"/>
                  <wp:wrapNone/>
                  <wp:docPr id="52" name="Pennanteckning 27"/>
                  <wp:cNvGraphicFramePr/>
                  <a:graphic xmlns:a="http://schemas.openxmlformats.org/drawingml/2006/main">
                    <a:graphicData uri="http://schemas.microsoft.com/office/word/2010/wordprocessingInk">
                      <w14:contentPart bwMode="auto" r:id="rId198">
                        <w14:nvContentPartPr>
                          <w14:cNvContentPartPr/>
                        </w14:nvContentPartPr>
                        <w14:xfrm>
                          <a:off x="0" y="0"/>
                          <a:ext cx="360" cy="360"/>
                        </w14:xfrm>
                      </w14:contentPart>
                    </a:graphicData>
                  </a:graphic>
                </wp:anchor>
              </w:drawing>
            </mc:Choice>
            <mc:Fallback>
              <w:pict>
                <v:shape w14:anchorId="5EB1ECA1" id="Pennanteckning 27" o:spid="_x0000_s1026" type="#_x0000_t75" style="position:absolute;margin-left:158.9pt;margin-top:12.55pt;width:2pt;height:2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">
                  <v:imagedata r:id="rId183" o:title=""/>
                </v:shape>
              </w:pict>
            </mc:Fallback>
          </mc:AlternateContent>
        </w:r>
        <w:r w:rsidRPr="0065042D" w:rsidDel="00844163">
          <w:rPr>
            <w:b/>
            <w:noProof/>
            <w:lang w:eastAsia="en-GB"/>
          </w:rPr>
          <w:drawing>
            <wp:inline distT="0" distB="0" distL="0" distR="0" wp14:anchorId="6DE184C3" wp14:editId="6CA11E32">
              <wp:extent cx="5904030" cy="291465"/>
              <wp:effectExtent l="0" t="0" r="1905" b="0"/>
              <wp:docPr id="64" name="Bildobjekt 29"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481C021B" w14:textId="7A6A51EA" w:rsidR="00E21A5F" w:rsidRDefault="00E21A5F" w:rsidP="00E21A5F">
      <w:pPr>
        <w:rPr>
          <w:ins w:id="14318" w:author="Dave: draft v4.0 to v4.1" w:date="2019-03-02T22:56:00Z"/>
          <w:lang w:val="da-DK"/>
        </w:rPr>
      </w:pPr>
      <w:r w:rsidRPr="00E21A5F">
        <w:rPr>
          <w:lang w:val="da-DK"/>
        </w:rPr>
        <w:t xml:space="preserve">Some users who can see, but not well, </w:t>
      </w:r>
      <w:del w:id="14319" w:author="Dave: draft v3.2 to v3.3" w:date="2019-01-08T22:19:00Z">
        <w:r w:rsidRPr="00E21A5F" w:rsidDel="00461840">
          <w:rPr>
            <w:lang w:val="da-DK"/>
          </w:rPr>
          <w:delText xml:space="preserve">can </w:delText>
        </w:r>
      </w:del>
      <w:r w:rsidRPr="00E21A5F">
        <w:rPr>
          <w:lang w:val="da-DK"/>
        </w:rPr>
        <w:t xml:space="preserve">need or prefer to use audio as an alternative way to use the interface. If this alternative is audio via private headset, some low vision users will benefit from the possibility to change the volume. </w:t>
      </w:r>
    </w:p>
    <w:p w14:paraId="55A134F2" w14:textId="524D8EE3" w:rsidR="00844163" w:rsidRPr="00E21A5F" w:rsidRDefault="00844163" w:rsidP="00E21A5F">
      <w:pPr>
        <w:rPr>
          <w:lang w:val="da-DK"/>
        </w:rPr>
      </w:pPr>
      <w:ins w:id="14320" w:author="Dave: draft v4.0 to v4.1" w:date="2019-03-02T22:56:00Z">
        <w:r>
          <w:rPr>
            <w:noProof/>
            <w:lang w:eastAsia="en-GB"/>
          </w:rPr>
          <w:drawing>
            <wp:inline distT="0" distB="0" distL="0" distR="0" wp14:anchorId="046F785B" wp14:editId="67F20BDD">
              <wp:extent cx="6120765" cy="695325"/>
              <wp:effectExtent l="0" t="0" r="0" b="9525"/>
              <wp:docPr id="73" name="Picture 73" descr="A copy of table B header row and &quot;5.1.3.11 Private listening volume&quot; with the first column &quot;without vision&quot; highlighted to show that 5.1.3.11 and functional performance statement 4.2.2 have a secondary relationship" title="Step 4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75899FA5" w14:textId="018D0B21" w:rsidR="00E21A5F" w:rsidRPr="0065042D" w:rsidDel="00844163" w:rsidRDefault="00E21A5F" w:rsidP="00E21A5F">
      <w:pPr>
        <w:rPr>
          <w:del w:id="14321" w:author="Dave: draft v4.0 to v4.1" w:date="2019-03-02T22:56:00Z"/>
          <w:b/>
          <w:lang w:val="da-DK"/>
        </w:rPr>
      </w:pPr>
      <w:del w:id="14322" w:author="Dave: draft v4.0 to v4.1" w:date="2019-03-02T22:56:00Z">
        <w:r w:rsidRPr="0065042D" w:rsidDel="00844163">
          <w:rPr>
            <w:b/>
            <w:noProof/>
            <w:lang w:eastAsia="en-GB"/>
          </w:rPr>
          <mc:AlternateContent>
            <mc:Choice Requires="wpi">
              <w:drawing>
                <wp:anchor distT="0" distB="0" distL="114300" distR="114300" simplePos="0" relativeHeight="251678208" behindDoc="0" locked="0" layoutInCell="1" allowOverlap="1" wp14:anchorId="7D7F9AD4" wp14:editId="2363A5FD">
                  <wp:simplePos x="0" y="0"/>
                  <wp:positionH relativeFrom="column">
                    <wp:posOffset>1843390</wp:posOffset>
                  </wp:positionH>
                  <wp:positionV relativeFrom="paragraph">
                    <wp:posOffset>-69900</wp:posOffset>
                  </wp:positionV>
                  <wp:extent cx="489240" cy="679680"/>
                  <wp:effectExtent l="38100" t="38100" r="44450" b="44450"/>
                  <wp:wrapNone/>
                  <wp:docPr id="53" name="Pennanteckning 30"/>
                  <wp:cNvGraphicFramePr/>
                  <a:graphic xmlns:a="http://schemas.openxmlformats.org/drawingml/2006/main">
                    <a:graphicData uri="http://schemas.microsoft.com/office/word/2010/wordprocessingInk">
                      <w14:contentPart bwMode="auto" r:id="rId199">
                        <w14:nvContentPartPr>
                          <w14:cNvContentPartPr/>
                        </w14:nvContentPartPr>
                        <w14:xfrm>
                          <a:off x="0" y="0"/>
                          <a:ext cx="489240" cy="679680"/>
                        </w14:xfrm>
                      </w14:contentPart>
                    </a:graphicData>
                  </a:graphic>
                </wp:anchor>
              </w:drawing>
            </mc:Choice>
            <mc:Fallback>
              <w:pict>
                <v:shape w14:anchorId="4496279C" id="Pennanteckning 30" o:spid="_x0000_s1026" type="#_x0000_t75" style="position:absolute;margin-left:144.2pt;margin-top:-6.45pt;width:40.45pt;height:55.4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">
                  <v:imagedata r:id="rId193" o:title=""/>
                </v:shape>
              </w:pict>
            </mc:Fallback>
          </mc:AlternateContent>
        </w:r>
        <w:r w:rsidRPr="0065042D" w:rsidDel="00844163">
          <w:rPr>
            <w:b/>
            <w:noProof/>
            <w:lang w:eastAsia="en-GB"/>
          </w:rPr>
          <w:drawing>
            <wp:inline distT="0" distB="0" distL="0" distR="0" wp14:anchorId="40E38ED6" wp14:editId="4C21CEA7">
              <wp:extent cx="5756910" cy="278765"/>
              <wp:effectExtent l="0" t="0" r="0" b="6985"/>
              <wp:docPr id="65" name="Bildobjekt 1" title="Heading row from table B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3BBE74FA" w14:textId="189FC7D8" w:rsidR="00E21A5F" w:rsidDel="00844163" w:rsidRDefault="00E21A5F" w:rsidP="00E21A5F">
      <w:pPr>
        <w:rPr>
          <w:del w:id="14323" w:author="Dave: draft v4.0 to v4.1" w:date="2019-03-02T22:56:00Z"/>
          <w:lang w:val="da-DK"/>
        </w:rPr>
      </w:pPr>
      <w:del w:id="14324" w:author="Dave: draft v4.0 to v4.1" w:date="2019-03-02T22:56:00Z">
        <w:r w:rsidRPr="00732A0E" w:rsidDel="00844163">
          <w:rPr>
            <w:b/>
            <w:noProof/>
            <w:lang w:eastAsia="en-GB"/>
          </w:rPr>
          <w:drawing>
            <wp:inline distT="0" distB="0" distL="0" distR="0" wp14:anchorId="0921EAF4" wp14:editId="6CE84FAD">
              <wp:extent cx="5756910" cy="291967"/>
              <wp:effectExtent l="0" t="0" r="0" b="0"/>
              <wp:docPr id="66" name="Bildobjekt 32"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F98CC01" w14:textId="6F8CB046" w:rsidR="00DA7CBD" w:rsidRPr="002F7B70" w:rsidRDefault="00DA7CBD" w:rsidP="0028312E">
      <w:pPr>
        <w:pStyle w:val="Heading1"/>
        <w:pageBreakBefore/>
        <w:ind w:left="0" w:firstLine="0"/>
      </w:pPr>
      <w:bookmarkStart w:id="14325" w:name="_Toc4061719"/>
      <w:r w:rsidRPr="002F7B70">
        <w:t>Annex C (normative):</w:t>
      </w:r>
      <w:r w:rsidRPr="002F7B70">
        <w:br/>
        <w:t xml:space="preserve">Determination of </w:t>
      </w:r>
      <w:del w:id="14326" w:author="Dave: draft v4.0 to v4.1" w:date="2019-03-02T17:38:00Z">
        <w:r w:rsidRPr="002F7B70" w:rsidDel="00500F0B">
          <w:delText>compliance</w:delText>
        </w:r>
      </w:del>
      <w:ins w:id="14327" w:author="Dave: draft v4.0 to v4.1" w:date="2019-03-02T17:38:00Z">
        <w:r w:rsidR="00500F0B">
          <w:t>conformance</w:t>
        </w:r>
      </w:ins>
      <w:bookmarkEnd w:id="14325"/>
    </w:p>
    <w:p w14:paraId="43D6FE29" w14:textId="020E57A3" w:rsidR="00DA7CBD" w:rsidRDefault="00DA7CBD" w:rsidP="00566CD6">
      <w:pPr>
        <w:pStyle w:val="Heading2"/>
        <w:pBdr>
          <w:top w:val="single" w:sz="12" w:space="1" w:color="auto"/>
        </w:pBdr>
        <w:rPr>
          <w:ins w:id="14328" w:author="Dave: draft v4.0 to v4.1" w:date="2019-03-02T17:36:00Z"/>
        </w:rPr>
      </w:pPr>
      <w:bookmarkStart w:id="14329" w:name="_Toc4061720"/>
      <w:r w:rsidRPr="002F7B70">
        <w:t>C.1</w:t>
      </w:r>
      <w:r w:rsidRPr="002F7B70">
        <w:tab/>
        <w:t>Introduction</w:t>
      </w:r>
      <w:bookmarkEnd w:id="14329"/>
    </w:p>
    <w:p w14:paraId="6AEFBE56" w14:textId="335F6910" w:rsidR="00F25A61" w:rsidRDefault="00F25A61" w:rsidP="00F25A61">
      <w:pPr>
        <w:rPr>
          <w:ins w:id="14330" w:author="Dave: draft v4.0 to v4.1" w:date="2019-03-02T17:36:00Z"/>
        </w:rPr>
      </w:pPr>
      <w:ins w:id="14331" w:author="Dave: draft v4.0 to v4.1" w:date="2019-03-02T17:36:00Z">
        <w:r>
          <w:t xml:space="preserve">This normative annex sets out the means necessary to determine </w:t>
        </w:r>
      </w:ins>
      <w:ins w:id="14332" w:author="Dave: draft v4.0 to v4.1" w:date="2019-03-02T17:38:00Z">
        <w:r w:rsidR="00500F0B">
          <w:t>conformance</w:t>
        </w:r>
      </w:ins>
      <w:ins w:id="14333" w:author="Dave: draft v4.0 to v4.1" w:date="2019-03-02T17:36:00Z">
        <w:r>
          <w:t xml:space="preserve"> with the individual requirements set out in the body of the present document.</w:t>
        </w:r>
      </w:ins>
    </w:p>
    <w:p w14:paraId="69897BD0" w14:textId="7F1BF5CD" w:rsidR="00F25A61" w:rsidRPr="001647E2" w:rsidRDefault="00F25A61">
      <w:pPr>
        <w:pPrChange w:id="14334" w:author="Dave: draft v4.0 to v4.1" w:date="2019-03-02T17:36:00Z">
          <w:pPr>
            <w:pStyle w:val="Heading2"/>
            <w:pBdr>
              <w:top w:val="single" w:sz="12" w:space="1" w:color="auto"/>
            </w:pBdr>
          </w:pPr>
        </w:pPrChange>
      </w:pPr>
      <w:ins w:id="14335" w:author="Dave: draft v4.0 to v4.1" w:date="2019-03-02T17:36:00Z">
        <w:r>
          <w:t>To assist the reader, empty clauses are inserted in order to make the numbering of the annex reflect the clause numbers in the requirements.</w:t>
        </w:r>
      </w:ins>
    </w:p>
    <w:p w14:paraId="29E1336D" w14:textId="0CD836DA" w:rsidR="00DA7CBD" w:rsidRPr="002F7B70" w:rsidDel="005C20D8" w:rsidRDefault="00DA7CBD" w:rsidP="00DA7CBD">
      <w:pPr>
        <w:rPr>
          <w:del w:id="14336" w:author="Dave: draft v4.0 to v4.1" w:date="2019-03-02T16:59:00Z"/>
        </w:rPr>
      </w:pPr>
      <w:del w:id="14337" w:author="Dave: draft v4.0 to v4.1" w:date="2019-03-02T16:59:00Z">
        <w:r w:rsidRPr="002F7B70" w:rsidDel="005C20D8">
          <w:delText>This normative annex sets out the means necessary to determine compliance with the individual requirements set out in the body of the present document.</w:delText>
        </w:r>
      </w:del>
    </w:p>
    <w:p w14:paraId="3F7EAFD8" w14:textId="61D53CA9" w:rsidR="00E54949" w:rsidRPr="002F7B70" w:rsidDel="005C20D8" w:rsidRDefault="00E54949" w:rsidP="00DA7CBD">
      <w:pPr>
        <w:rPr>
          <w:del w:id="14338" w:author="Dave: draft v4.0 to v4.1" w:date="2019-03-02T16:59:00Z"/>
        </w:rPr>
      </w:pPr>
      <w:del w:id="14339" w:author="Dave: draft v4.0 to v4.1" w:date="2019-03-02T16:59:00Z">
        <w:r w:rsidRPr="002F7B70" w:rsidDel="005C20D8">
          <w:delText xml:space="preserve">All clauses </w:delText>
        </w:r>
        <w:r w:rsidR="00E46597" w:rsidRPr="002F7B70" w:rsidDel="005C20D8">
          <w:delText>except</w:delText>
        </w:r>
        <w:r w:rsidRPr="002F7B70" w:rsidDel="005C20D8">
          <w:delText xml:space="preserve"> those in clause 12 are self-scoping. This means they are introduced with the phrase 'Where </w:delText>
        </w:r>
        <w:r w:rsidRPr="00466830" w:rsidDel="005C20D8">
          <w:delText>ICT</w:delText>
        </w:r>
        <w:r w:rsidRPr="002F7B70" w:rsidDel="005C20D8">
          <w:delText xml:space="preserve"> &lt;pre</w:delText>
        </w:r>
        <w:r w:rsidR="00C77B7F" w:rsidRPr="002F7B70" w:rsidDel="005C20D8">
          <w:noBreakHyphen/>
        </w:r>
        <w:r w:rsidRPr="002F7B70" w:rsidDel="005C20D8">
          <w:delText xml:space="preserve">condition&gt;'. Compliance is achieved either when the pre-condition is true and the corresponding test (in Annex C) is passed, or when the pre-condition is false (i.e. the pre-condition is not met or not valid). </w:delText>
        </w:r>
      </w:del>
    </w:p>
    <w:p w14:paraId="7A2CC3BD" w14:textId="379CACE3" w:rsidR="00DA7CBD" w:rsidRPr="002F7B70" w:rsidDel="005C20D8" w:rsidRDefault="00DA7CBD" w:rsidP="00DA7CBD">
      <w:pPr>
        <w:rPr>
          <w:del w:id="14340" w:author="Dave: draft v4.0 to v4.1" w:date="2019-03-02T16:59:00Z"/>
        </w:rPr>
      </w:pPr>
      <w:del w:id="14341" w:author="Dave: draft v4.0 to v4.1" w:date="2019-03-02T16:59:00Z">
        <w:r w:rsidRPr="002F7B70" w:rsidDel="005C20D8">
          <w:delText xml:space="preserve">To assist the reader, </w:delText>
        </w:r>
        <w:r w:rsidR="003C39DF" w:rsidRPr="002F7B70" w:rsidDel="005C20D8">
          <w:delText>empty</w:delText>
        </w:r>
        <w:r w:rsidRPr="002F7B70" w:rsidDel="005C20D8">
          <w:delText xml:space="preserve"> clauses are inserted in order to make the numbering of the annex reflect the clause numbers in the requirements.</w:delText>
        </w:r>
      </w:del>
    </w:p>
    <w:p w14:paraId="225E146F" w14:textId="3B1F0C7F" w:rsidR="00DA7CBD" w:rsidRPr="002F7B70" w:rsidDel="005C20D8" w:rsidRDefault="00DA7CBD" w:rsidP="00DA7CBD">
      <w:pPr>
        <w:rPr>
          <w:del w:id="14342" w:author="Dave: draft v4.0 to v4.1" w:date="2019-03-02T16:59:00Z"/>
        </w:rPr>
      </w:pPr>
      <w:del w:id="14343" w:author="Dave: draft v4.0 to v4.1" w:date="2019-03-02T16:59:00Z">
        <w:r w:rsidRPr="00466830" w:rsidDel="005C20D8">
          <w:delText>ICT</w:delText>
        </w:r>
        <w:r w:rsidRPr="002F7B70" w:rsidDel="005C20D8">
          <w:delText xml:space="preserve"> is often comprised of an assembly of two or more items of </w:delText>
        </w:r>
        <w:r w:rsidRPr="00466830" w:rsidDel="005C20D8">
          <w:delText>ICT</w:delText>
        </w:r>
        <w:r w:rsidRPr="002F7B70" w:rsidDel="005C20D8">
          <w:delText xml:space="preserve">. In some cases, two or more interoperable items of </w:delText>
        </w:r>
        <w:r w:rsidRPr="00466830" w:rsidDel="005C20D8">
          <w:delText>ICT</w:delText>
        </w:r>
        <w:r w:rsidRPr="002F7B70" w:rsidDel="005C20D8">
          <w:delText xml:space="preserve"> may together meet more requirements of the standard when one item complements the functionality of the other and the sum together meets more of the accessibility requirements. However, combining two items of </w:delText>
        </w:r>
        <w:r w:rsidRPr="00466830" w:rsidDel="005C20D8">
          <w:delText>ICT</w:delText>
        </w:r>
        <w:r w:rsidRPr="002F7B70" w:rsidDel="005C20D8">
          <w:delText xml:space="preserve">, both of which fail to meet any particular requirement, will not lead to a combined </w:delText>
        </w:r>
        <w:r w:rsidRPr="00466830" w:rsidDel="005C20D8">
          <w:delText>ICT</w:delText>
        </w:r>
        <w:r w:rsidRPr="002F7B70" w:rsidDel="005C20D8">
          <w:delText xml:space="preserve"> system that meets that requirement.</w:delText>
        </w:r>
      </w:del>
    </w:p>
    <w:p w14:paraId="0E42BA06" w14:textId="3A444CEA" w:rsidR="00DA7CBD" w:rsidRPr="002F7B70" w:rsidDel="005C20D8" w:rsidRDefault="00DA7CBD" w:rsidP="00DA7CBD">
      <w:pPr>
        <w:rPr>
          <w:del w:id="14344" w:author="Dave: draft v4.0 to v4.1" w:date="2019-03-02T16:59:00Z"/>
        </w:rPr>
      </w:pPr>
      <w:del w:id="14345" w:author="Dave: draft v4.0 to v4.1" w:date="2019-03-02T16:59:00Z">
        <w:r w:rsidRPr="002F7B70" w:rsidDel="005C20D8">
          <w:delText>The present document does not prioriti</w:delText>
        </w:r>
        <w:r w:rsidR="00DC76F0" w:rsidDel="005C20D8">
          <w:delText>z</w:delText>
        </w:r>
        <w:r w:rsidRPr="002F7B70" w:rsidDel="005C20D8">
          <w:delText>e requirements. Prioritization of those requirements is left to the user of the present document.</w:delText>
        </w:r>
      </w:del>
    </w:p>
    <w:p w14:paraId="30E72789" w14:textId="762CFA19" w:rsidR="00DA7CBD" w:rsidRPr="002F7B70" w:rsidDel="005C20D8" w:rsidRDefault="00DA7CBD" w:rsidP="00DA7CBD">
      <w:pPr>
        <w:rPr>
          <w:del w:id="14346" w:author="Dave: draft v4.0 to v4.1" w:date="2019-03-02T16:59:00Z"/>
        </w:rPr>
      </w:pPr>
      <w:del w:id="14347" w:author="Dave: draft v4.0 to v4.1" w:date="2019-03-02T16:59:00Z">
        <w:r w:rsidRPr="002F7B70" w:rsidDel="005C20D8">
          <w:delText>Prioritization of those requirements that align with the targeted context of use may enhance accessibility in the case of partial compliance and the rationale for that prioritization, if used, should be stated.</w:delText>
        </w:r>
      </w:del>
    </w:p>
    <w:p w14:paraId="2EE484D1" w14:textId="27B3F5FB" w:rsidR="00DA7CBD" w:rsidRPr="002F7B70" w:rsidDel="005C20D8" w:rsidRDefault="00DA7CBD" w:rsidP="00DA7CBD">
      <w:pPr>
        <w:rPr>
          <w:del w:id="14348" w:author="Dave: draft v4.0 to v4.1" w:date="2019-03-02T16:59:00Z"/>
        </w:rPr>
      </w:pPr>
      <w:del w:id="14349" w:author="Dave: draft v4.0 to v4.1" w:date="2019-03-02T16:59:00Z">
        <w:r w:rsidRPr="002F7B70" w:rsidDel="005C20D8">
          <w:delText>Compliance should shall be reported in a form that:</w:delText>
        </w:r>
      </w:del>
    </w:p>
    <w:p w14:paraId="0FC81BCC" w14:textId="483189CA" w:rsidR="00DA7CBD" w:rsidRPr="002F7B70" w:rsidDel="005C20D8" w:rsidRDefault="00DA7CBD" w:rsidP="00DA7CBD">
      <w:pPr>
        <w:pStyle w:val="B1"/>
        <w:rPr>
          <w:del w:id="14350" w:author="Dave: draft v4.0 to v4.1" w:date="2019-03-02T16:59:00Z"/>
        </w:rPr>
      </w:pPr>
      <w:del w:id="14351" w:author="Dave: draft v4.0 to v4.1" w:date="2019-03-02T16:59:00Z">
        <w:r w:rsidRPr="002F7B70" w:rsidDel="005C20D8">
          <w:delText>makes clear whether there is compliance with all the applicable requirements or whether there is only compliance with some requirements;</w:delText>
        </w:r>
      </w:del>
    </w:p>
    <w:p w14:paraId="0ADF1ABC" w14:textId="6C37D049" w:rsidR="00DA7CBD" w:rsidRPr="002F7B70" w:rsidDel="005C20D8" w:rsidRDefault="00DA7CBD" w:rsidP="00DA7CBD">
      <w:pPr>
        <w:pStyle w:val="B1"/>
        <w:rPr>
          <w:del w:id="14352" w:author="Dave: draft v4.0 to v4.1" w:date="2019-03-02T16:59:00Z"/>
        </w:rPr>
      </w:pPr>
      <w:del w:id="14353" w:author="Dave: draft v4.0 to v4.1" w:date="2019-03-02T16:59:00Z">
        <w:r w:rsidRPr="002F7B70" w:rsidDel="005C20D8">
          <w:delText xml:space="preserve">notes the sampling and assessment techniques used to evaluate the </w:delText>
        </w:r>
        <w:r w:rsidRPr="00466830" w:rsidDel="005C20D8">
          <w:delText>ICT</w:delText>
        </w:r>
        <w:r w:rsidRPr="002F7B70" w:rsidDel="005C20D8">
          <w:delText>;</w:delText>
        </w:r>
      </w:del>
    </w:p>
    <w:p w14:paraId="2C114590" w14:textId="343E647A" w:rsidR="00DA7CBD" w:rsidRPr="002F7B70" w:rsidDel="005C20D8" w:rsidRDefault="00DA7CBD" w:rsidP="00DA7CBD">
      <w:pPr>
        <w:pStyle w:val="B1"/>
        <w:rPr>
          <w:del w:id="14354" w:author="Dave: draft v4.0 to v4.1" w:date="2019-03-02T16:59:00Z"/>
        </w:rPr>
      </w:pPr>
      <w:del w:id="14355" w:author="Dave: draft v4.0 to v4.1" w:date="2019-03-02T16:59:00Z">
        <w:r w:rsidRPr="002F7B70" w:rsidDel="005C20D8">
          <w:delText>notes whether equivalent accessible functionality exists in places where non-compliance was found; and</w:delText>
        </w:r>
      </w:del>
    </w:p>
    <w:p w14:paraId="2DA65FAF" w14:textId="414B0217" w:rsidR="00DA7CBD" w:rsidRPr="002F7B70" w:rsidDel="005C20D8" w:rsidRDefault="00DA7CBD" w:rsidP="00DA7CBD">
      <w:pPr>
        <w:pStyle w:val="B1"/>
        <w:rPr>
          <w:del w:id="14356" w:author="Dave: draft v4.0 to v4.1" w:date="2019-03-02T16:59:00Z"/>
        </w:rPr>
      </w:pPr>
      <w:del w:id="14357" w:author="Dave: draft v4.0 to v4.1" w:date="2019-03-02T16:59:00Z">
        <w:r w:rsidRPr="002F7B70" w:rsidDel="005C20D8">
          <w:delText>notes whether equivalent means were used that achieve the outcome envisioned, where technical non-compliance was found.</w:delText>
        </w:r>
      </w:del>
    </w:p>
    <w:p w14:paraId="62B18328" w14:textId="5F7288BA" w:rsidR="00DA7CBD" w:rsidRPr="002F7B70" w:rsidDel="005C20D8" w:rsidRDefault="00DA7CBD" w:rsidP="00DA7CBD">
      <w:pPr>
        <w:pStyle w:val="NO"/>
        <w:rPr>
          <w:del w:id="14358" w:author="Dave: draft v4.0 to v4.1" w:date="2019-03-02T16:59:00Z"/>
        </w:rPr>
      </w:pPr>
      <w:del w:id="14359" w:author="Dave: draft v4.0 to v4.1" w:date="2019-03-02T16:59:00Z">
        <w:r w:rsidRPr="002F7B70" w:rsidDel="005C20D8">
          <w:delText>NOTE 1:</w:delText>
        </w:r>
        <w:r w:rsidRPr="002F7B70" w:rsidDel="005C20D8">
          <w:tab/>
          <w:delText xml:space="preserve">In some circumstances, </w:delText>
        </w:r>
        <w:r w:rsidR="00C95263" w:rsidRPr="002F7B70" w:rsidDel="005C20D8">
          <w:delText>when the present document is used for purposes other than supporting Directive</w:delText>
        </w:r>
        <w:r w:rsidR="008C23EB" w:rsidRPr="002F7B70" w:rsidDel="005C20D8">
          <w:delText> </w:delText>
        </w:r>
        <w:r w:rsidR="00C95263" w:rsidRPr="002F7B70" w:rsidDel="005C20D8">
          <w:delText>2016/2102</w:delText>
        </w:r>
        <w:r w:rsidR="0075594C" w:rsidDel="005C20D8">
          <w:delText xml:space="preserve"> </w:delText>
        </w:r>
        <w:r w:rsidR="0075594C" w:rsidRPr="00466830" w:rsidDel="005C20D8">
          <w:delText>[</w:delText>
        </w:r>
        <w:r w:rsidR="0075594C" w:rsidRPr="00466830" w:rsidDel="005C20D8">
          <w:fldChar w:fldCharType="begin"/>
        </w:r>
        <w:r w:rsidR="0075594C" w:rsidRPr="00466830" w:rsidDel="005C20D8">
          <w:delInstrText xml:space="preserve">REF REF_DIRECTIVEEU20162102OFTHEEUROPEANPARL \h </w:delInstrText>
        </w:r>
        <w:r w:rsidR="0075594C" w:rsidRPr="00466830" w:rsidDel="005C20D8">
          <w:fldChar w:fldCharType="separate"/>
        </w:r>
        <w:r w:rsidR="009C1ED7" w:rsidDel="005C20D8">
          <w:delText>i.</w:delText>
        </w:r>
        <w:r w:rsidR="009C1ED7" w:rsidDel="005C20D8">
          <w:rPr>
            <w:noProof/>
          </w:rPr>
          <w:delText>28</w:delText>
        </w:r>
        <w:r w:rsidR="0075594C" w:rsidRPr="00466830" w:rsidDel="005C20D8">
          <w:fldChar w:fldCharType="end"/>
        </w:r>
        <w:r w:rsidR="0075594C" w:rsidRPr="00466830" w:rsidDel="005C20D8">
          <w:delText>]</w:delText>
        </w:r>
        <w:r w:rsidR="00C95263" w:rsidRPr="002F7B70" w:rsidDel="005C20D8">
          <w:delText>, user accessibility needs might be met by a subset of the requirements. F</w:delText>
        </w:r>
        <w:r w:rsidRPr="002F7B70" w:rsidDel="005C20D8">
          <w:delText xml:space="preserve">or example, where </w:delText>
        </w:r>
        <w:r w:rsidRPr="00466830" w:rsidDel="005C20D8">
          <w:delText>ICT</w:delText>
        </w:r>
        <w:r w:rsidRPr="002F7B70" w:rsidDel="005C20D8">
          <w:delText xml:space="preserve"> is designed to be used by a specific individual, or in a well-defined usage scenario</w:delText>
        </w:r>
        <w:r w:rsidR="00C95263" w:rsidRPr="002F7B70" w:rsidDel="005C20D8">
          <w:delText>, a particular functional performance statement in clause 4.2, and/or associated requirement of clauses 5</w:delText>
        </w:r>
        <w:r w:rsidR="007A0284" w:rsidRPr="002F7B70" w:rsidDel="005C20D8">
          <w:delText xml:space="preserve"> to </w:delText>
        </w:r>
        <w:r w:rsidR="00C95263" w:rsidRPr="002F7B70" w:rsidDel="005C20D8">
          <w:delText>13, could be omitted if such an omission will have no negative impact on the accessibility needs of the intended users in the planned context of use.</w:delText>
        </w:r>
      </w:del>
    </w:p>
    <w:p w14:paraId="55047073" w14:textId="49D96A28" w:rsidR="00232850" w:rsidRPr="002F7B70" w:rsidDel="005C20D8" w:rsidRDefault="00DA7CBD" w:rsidP="00C95263">
      <w:pPr>
        <w:pStyle w:val="NO"/>
        <w:rPr>
          <w:del w:id="14360" w:author="Dave: draft v4.0 to v4.1" w:date="2019-03-02T16:59:00Z"/>
        </w:rPr>
      </w:pPr>
      <w:del w:id="14361" w:author="Dave: draft v4.0 to v4.1" w:date="2019-03-02T16:59:00Z">
        <w:r w:rsidRPr="002F7B70" w:rsidDel="005C20D8">
          <w:delText>NOTE 2</w:delText>
        </w:r>
      </w:del>
      <w:ins w:id="14362" w:author="Dave: draft v3.5 to v4.0" w:date="2019-03-01T21:37:00Z">
        <w:del w:id="14363" w:author="Dave: draft v4.0 to v4.1" w:date="2019-03-02T16:59:00Z">
          <w:r w:rsidR="00EF623A" w:rsidDel="005C20D8">
            <w:delText>1</w:delText>
          </w:r>
        </w:del>
      </w:ins>
      <w:del w:id="14364" w:author="Dave: draft v4.0 to v4.1" w:date="2019-03-02T16:59:00Z">
        <w:r w:rsidRPr="002F7B70" w:rsidDel="005C20D8">
          <w:delText>:</w:delText>
        </w:r>
        <w:r w:rsidRPr="002F7B70" w:rsidDel="005C20D8">
          <w:tab/>
          <w:delText>Compliance with the accessibility requirements could be affected by subsequent implementation or maintenance.</w:delText>
        </w:r>
        <w:r w:rsidR="00E54949" w:rsidRPr="002F7B70" w:rsidDel="005C20D8">
          <w:delText xml:space="preserve"> </w:delText>
        </w:r>
      </w:del>
    </w:p>
    <w:p w14:paraId="22E97790" w14:textId="1F2B3E6E" w:rsidR="00DA7CBD" w:rsidRPr="002F7B70" w:rsidDel="005C20D8" w:rsidRDefault="008C23EB" w:rsidP="00DA7CBD">
      <w:pPr>
        <w:pStyle w:val="NO"/>
        <w:rPr>
          <w:del w:id="14365" w:author="Dave: draft v4.0 to v4.1" w:date="2019-03-02T16:59:00Z"/>
          <w:lang w:eastAsia="en-GB"/>
        </w:rPr>
      </w:pPr>
      <w:del w:id="14366" w:author="Dave: draft v4.0 to v4.1" w:date="2019-03-02T16:59:00Z">
        <w:r w:rsidRPr="002F7B70" w:rsidDel="005C20D8">
          <w:delText>N</w:delText>
        </w:r>
        <w:r w:rsidR="00DA7CBD" w:rsidRPr="002F7B70" w:rsidDel="005C20D8">
          <w:delText xml:space="preserve">OTE </w:delText>
        </w:r>
        <w:r w:rsidR="00C95263" w:rsidRPr="002F7B70" w:rsidDel="005C20D8">
          <w:delText>3</w:delText>
        </w:r>
      </w:del>
      <w:ins w:id="14367" w:author="Dave: draft v3.5 to v4.0" w:date="2019-03-01T21:37:00Z">
        <w:del w:id="14368" w:author="Dave: draft v4.0 to v4.1" w:date="2019-03-02T16:59:00Z">
          <w:r w:rsidR="00EF623A" w:rsidDel="005C20D8">
            <w:delText>2</w:delText>
          </w:r>
        </w:del>
      </w:ins>
      <w:del w:id="14369" w:author="Dave: draft v4.0 to v4.1" w:date="2019-03-02T16:59:00Z">
        <w:r w:rsidR="00DA7CBD" w:rsidRPr="002F7B70" w:rsidDel="005C20D8">
          <w:delText>:</w:delText>
        </w:r>
        <w:r w:rsidR="00DA7CBD" w:rsidRPr="002F7B70" w:rsidDel="005C20D8">
          <w:tab/>
          <w:delText xml:space="preserve">Sampling is frequently required on complex </w:delText>
        </w:r>
        <w:r w:rsidR="00DA7CBD" w:rsidRPr="00466830" w:rsidDel="005C20D8">
          <w:delText>ICT</w:delText>
        </w:r>
        <w:r w:rsidR="00DA7CBD" w:rsidRPr="002F7B70" w:rsidDel="005C20D8">
          <w:delText xml:space="preserve"> when there are too many instances of the object to be tested. The present document cannot recommend specific </w:delText>
        </w:r>
        <w:r w:rsidR="00DA7CBD" w:rsidRPr="00466830" w:rsidDel="005C20D8">
          <w:delText>ICT</w:delText>
        </w:r>
        <w:r w:rsidR="00DA7CBD" w:rsidRPr="002F7B70" w:rsidDel="005C20D8">
          <w:delText xml:space="preserve"> evaluation sampling techniques as these are context specific</w:delText>
        </w:r>
        <w:r w:rsidR="00DA7CBD" w:rsidRPr="002F7B70" w:rsidDel="005C20D8">
          <w:rPr>
            <w:lang w:eastAsia="en-GB"/>
          </w:rPr>
          <w:delText>.</w:delText>
        </w:r>
      </w:del>
    </w:p>
    <w:p w14:paraId="719C8B67" w14:textId="7B44CB92" w:rsidR="00DA7CBD" w:rsidRPr="002F7B70" w:rsidRDefault="00DA7CBD" w:rsidP="00DA7CBD">
      <w:pPr>
        <w:pStyle w:val="Heading2"/>
        <w:pBdr>
          <w:top w:val="single" w:sz="8" w:space="1" w:color="auto"/>
        </w:pBdr>
      </w:pPr>
      <w:bookmarkStart w:id="14370" w:name="_Toc4061721"/>
      <w:r w:rsidRPr="002F7B70">
        <w:t>C.2</w:t>
      </w:r>
      <w:r w:rsidRPr="002F7B70">
        <w:tab/>
      </w:r>
      <w:r w:rsidR="003C39DF" w:rsidRPr="002F7B70">
        <w:t xml:space="preserve">Empty </w:t>
      </w:r>
      <w:r w:rsidRPr="002F7B70">
        <w:t>clause</w:t>
      </w:r>
      <w:bookmarkEnd w:id="14370"/>
    </w:p>
    <w:p w14:paraId="1D9CE22F" w14:textId="6F4CC680" w:rsidR="00DA7CBD" w:rsidRPr="002F7B70" w:rsidRDefault="00DA7CBD" w:rsidP="00DA7CBD">
      <w:r w:rsidRPr="002F7B70">
        <w:t xml:space="preserve">This clause is intentionally left </w:t>
      </w:r>
      <w:r w:rsidR="003C39DF" w:rsidRPr="002F7B70">
        <w:t>empty</w:t>
      </w:r>
      <w:r w:rsidRPr="002F7B70">
        <w:t>.</w:t>
      </w:r>
    </w:p>
    <w:p w14:paraId="269DF0FA" w14:textId="1942AB90" w:rsidR="00DA7CBD" w:rsidRPr="002F7B70" w:rsidRDefault="00DA7CBD" w:rsidP="00DA7CBD">
      <w:pPr>
        <w:pStyle w:val="Heading2"/>
        <w:pBdr>
          <w:top w:val="single" w:sz="8" w:space="1" w:color="auto"/>
        </w:pBdr>
      </w:pPr>
      <w:bookmarkStart w:id="14371" w:name="_Toc4061722"/>
      <w:r w:rsidRPr="002F7B70">
        <w:t>C.3</w:t>
      </w:r>
      <w:r w:rsidRPr="002F7B70">
        <w:tab/>
      </w:r>
      <w:r w:rsidR="003C39DF" w:rsidRPr="002F7B70">
        <w:t>Empty</w:t>
      </w:r>
      <w:r w:rsidRPr="002F7B70">
        <w:t xml:space="preserve"> clause</w:t>
      </w:r>
      <w:bookmarkEnd w:id="14371"/>
    </w:p>
    <w:p w14:paraId="143280BD" w14:textId="03E647F9" w:rsidR="00DA7CBD" w:rsidRPr="002F7B70" w:rsidRDefault="00DA7CBD" w:rsidP="00DA7CBD">
      <w:r w:rsidRPr="002F7B70">
        <w:t xml:space="preserve">This clause is intentionally left </w:t>
      </w:r>
      <w:r w:rsidR="003C39DF" w:rsidRPr="002F7B70">
        <w:t>empty</w:t>
      </w:r>
      <w:r w:rsidRPr="002F7B70">
        <w:t>.</w:t>
      </w:r>
    </w:p>
    <w:p w14:paraId="708184EF" w14:textId="2DBC5FBF" w:rsidR="00DA7CBD" w:rsidRPr="002F7B70" w:rsidRDefault="00DA7CBD" w:rsidP="00DA7CBD">
      <w:pPr>
        <w:pStyle w:val="Heading2"/>
        <w:pBdr>
          <w:top w:val="single" w:sz="8" w:space="1" w:color="auto"/>
        </w:pBdr>
      </w:pPr>
      <w:bookmarkStart w:id="14372" w:name="_Toc4061723"/>
      <w:r w:rsidRPr="002F7B70">
        <w:t>C.4</w:t>
      </w:r>
      <w:r w:rsidRPr="002F7B70">
        <w:tab/>
        <w:t>Functional performance</w:t>
      </w:r>
      <w:bookmarkEnd w:id="14372"/>
    </w:p>
    <w:p w14:paraId="33D5C075" w14:textId="3B00531B" w:rsidR="00DA7CBD" w:rsidRPr="002F7B70" w:rsidRDefault="00DA7CBD" w:rsidP="00DA7CBD">
      <w:pPr>
        <w:rPr>
          <w:lang w:eastAsia="en-GB"/>
        </w:rPr>
      </w:pPr>
      <w:r w:rsidRPr="002F7B70">
        <w:rPr>
          <w:lang w:eastAsia="en-GB"/>
        </w:rPr>
        <w:t>Clause 4 is informative and does not contain</w:t>
      </w:r>
      <w:r w:rsidRPr="002F7B70" w:rsidDel="000F4007">
        <w:rPr>
          <w:lang w:eastAsia="en-GB"/>
        </w:rPr>
        <w:t xml:space="preserve"> </w:t>
      </w:r>
      <w:r w:rsidRPr="002F7B70">
        <w:rPr>
          <w:lang w:eastAsia="en-GB"/>
        </w:rPr>
        <w:t>requirements that require testing.</w:t>
      </w:r>
    </w:p>
    <w:p w14:paraId="2A451741" w14:textId="2EB1F136" w:rsidR="00DA7CBD" w:rsidRPr="002F7B70" w:rsidRDefault="00DA7CBD" w:rsidP="00DA7CBD">
      <w:pPr>
        <w:pStyle w:val="Heading2"/>
        <w:pBdr>
          <w:top w:val="single" w:sz="8" w:space="1" w:color="auto"/>
        </w:pBdr>
      </w:pPr>
      <w:bookmarkStart w:id="14373" w:name="_Toc4061724"/>
      <w:r w:rsidRPr="002F7B70">
        <w:t>C.5</w:t>
      </w:r>
      <w:r w:rsidRPr="002F7B70">
        <w:tab/>
        <w:t>Generic requirements</w:t>
      </w:r>
      <w:bookmarkEnd w:id="14373"/>
    </w:p>
    <w:p w14:paraId="3799EEC8" w14:textId="7B7F81C0" w:rsidR="00DA7CBD" w:rsidRPr="002F7B70" w:rsidRDefault="00DA7CBD" w:rsidP="00DA7CBD">
      <w:pPr>
        <w:pStyle w:val="Heading3"/>
      </w:pPr>
      <w:bookmarkStart w:id="14374" w:name="_Toc4061725"/>
      <w:r w:rsidRPr="002F7B70">
        <w:t>C.5.1</w:t>
      </w:r>
      <w:r w:rsidRPr="002F7B70">
        <w:tab/>
        <w:t>Closed functionality</w:t>
      </w:r>
      <w:bookmarkEnd w:id="14374"/>
    </w:p>
    <w:p w14:paraId="276A4427" w14:textId="65A19A7C" w:rsidR="00DA7CBD" w:rsidRPr="002F7B70" w:rsidRDefault="00DA7CBD" w:rsidP="00DA7CBD">
      <w:pPr>
        <w:pStyle w:val="Heading4"/>
      </w:pPr>
      <w:r w:rsidRPr="002F7B70">
        <w:t>C.5.1.1</w:t>
      </w:r>
      <w:r w:rsidRPr="002F7B70">
        <w:tab/>
        <w:t>Introduction</w:t>
      </w:r>
    </w:p>
    <w:p w14:paraId="32C54950" w14:textId="4685B5F2" w:rsidR="00DA7CBD" w:rsidRPr="002F7B70" w:rsidRDefault="00DA7CBD" w:rsidP="00DA7CBD">
      <w:r w:rsidRPr="002F7B70">
        <w:t xml:space="preserve">Clause 5.1.1 </w:t>
      </w:r>
      <w:r w:rsidR="007A3849" w:rsidRPr="002F7B70">
        <w:t>is informative and does not contain requirements that require testing</w:t>
      </w:r>
      <w:r w:rsidRPr="002F7B70" w:rsidDel="000F4007">
        <w:t>.</w:t>
      </w:r>
    </w:p>
    <w:p w14:paraId="559A3DEE" w14:textId="03B06B15" w:rsidR="00DA7CBD" w:rsidRPr="002F7B70" w:rsidRDefault="00DA7CBD" w:rsidP="00DA7CBD">
      <w:pPr>
        <w:pStyle w:val="Heading4"/>
      </w:pPr>
      <w:r w:rsidRPr="002F7B70">
        <w:t>C.5.1.2</w:t>
      </w:r>
      <w:r w:rsidRPr="002F7B70">
        <w:tab/>
        <w:t>General</w:t>
      </w:r>
    </w:p>
    <w:p w14:paraId="1946B253" w14:textId="2208A48D" w:rsidR="00DA7CBD" w:rsidRPr="002F7B70" w:rsidRDefault="00DA7CBD" w:rsidP="00DA7CBD">
      <w:pPr>
        <w:pStyle w:val="Heading5"/>
        <w:rPr>
          <w:lang w:bidi="en-US"/>
        </w:rPr>
      </w:pPr>
      <w:r w:rsidRPr="002F7B70">
        <w:rPr>
          <w:lang w:bidi="en-US"/>
        </w:rPr>
        <w:t>C.5.1.2.1</w:t>
      </w:r>
      <w:r w:rsidRPr="002F7B70">
        <w:rPr>
          <w:lang w:bidi="en-US"/>
        </w:rPr>
        <w:tab/>
        <w:t>Closed functionality</w:t>
      </w:r>
    </w:p>
    <w:p w14:paraId="4833CBFB" w14:textId="77777777" w:rsidR="00DA7CBD" w:rsidRPr="002F7B70" w:rsidRDefault="00DA7CBD" w:rsidP="00DA7CBD">
      <w:pPr>
        <w:rPr>
          <w:lang w:bidi="en-US"/>
        </w:rPr>
      </w:pPr>
      <w:r w:rsidRPr="00466830">
        <w:rPr>
          <w:lang w:bidi="en-US"/>
        </w:rPr>
        <w:t>ICT</w:t>
      </w:r>
      <w:r w:rsidRPr="002F7B70">
        <w:rPr>
          <w:lang w:bidi="en-US"/>
        </w:rPr>
        <w:t xml:space="preserve"> with closed functionality shall meet the requirements set out in clauses C.5.2 to C.13, as applicable.</w:t>
      </w:r>
    </w:p>
    <w:p w14:paraId="06252E02" w14:textId="409D773C" w:rsidR="00DA7CBD" w:rsidRPr="002F7B70" w:rsidRDefault="00DA7CBD" w:rsidP="00DA7CBD">
      <w:pPr>
        <w:pStyle w:val="Heading5"/>
        <w:rPr>
          <w:lang w:bidi="en-US"/>
        </w:rPr>
      </w:pPr>
      <w:r w:rsidRPr="002F7B70">
        <w:rPr>
          <w:lang w:bidi="en-US"/>
        </w:rPr>
        <w:t>C.5.1.2.2</w:t>
      </w:r>
      <w:r w:rsidRPr="002F7B70">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5287405" w14:textId="77777777" w:rsidTr="00DA7CBD">
        <w:trPr>
          <w:jc w:val="center"/>
        </w:trPr>
        <w:tc>
          <w:tcPr>
            <w:tcW w:w="1951" w:type="dxa"/>
            <w:shd w:val="clear" w:color="auto" w:fill="auto"/>
          </w:tcPr>
          <w:p w14:paraId="5B62C3B0" w14:textId="77777777" w:rsidR="00DA7CBD" w:rsidRPr="002F7B70" w:rsidRDefault="00DA7CBD" w:rsidP="00DA7CBD">
            <w:pPr>
              <w:pStyle w:val="TAL"/>
            </w:pPr>
            <w:r w:rsidRPr="002F7B70">
              <w:t>Type of assessment</w:t>
            </w:r>
          </w:p>
        </w:tc>
        <w:tc>
          <w:tcPr>
            <w:tcW w:w="7088" w:type="dxa"/>
            <w:shd w:val="clear" w:color="auto" w:fill="auto"/>
          </w:tcPr>
          <w:p w14:paraId="76FA2348" w14:textId="77777777" w:rsidR="00DA7CBD" w:rsidRPr="002F7B70" w:rsidRDefault="00DA7CBD" w:rsidP="00DA7CBD">
            <w:pPr>
              <w:pStyle w:val="TAL"/>
            </w:pPr>
            <w:r w:rsidRPr="002F7B70">
              <w:t>Testing</w:t>
            </w:r>
          </w:p>
        </w:tc>
      </w:tr>
      <w:tr w:rsidR="00DA7CBD" w:rsidRPr="002F7B70" w14:paraId="57152811" w14:textId="77777777" w:rsidTr="00DA7CBD">
        <w:trPr>
          <w:jc w:val="center"/>
        </w:trPr>
        <w:tc>
          <w:tcPr>
            <w:tcW w:w="1951" w:type="dxa"/>
            <w:shd w:val="clear" w:color="auto" w:fill="auto"/>
          </w:tcPr>
          <w:p w14:paraId="2BF7CF31"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CD4498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Pr="002F7B70">
              <w:rPr>
                <w:rFonts w:ascii="Arial" w:eastAsia="SimSun" w:hAnsi="Arial"/>
                <w:color w:val="000000"/>
                <w:sz w:val="18"/>
                <w:szCs w:val="18"/>
                <w:lang w:eastAsia="de-DE"/>
              </w:rPr>
              <w:t>has closed functionality</w:t>
            </w:r>
            <w:r w:rsidRPr="002F7B70">
              <w:rPr>
                <w:rFonts w:ascii="Arial" w:hAnsi="Arial"/>
                <w:sz w:val="18"/>
              </w:rPr>
              <w:t>.</w:t>
            </w:r>
          </w:p>
        </w:tc>
      </w:tr>
      <w:tr w:rsidR="00DA7CBD" w:rsidRPr="002F7B70" w14:paraId="72C2F4B3" w14:textId="77777777" w:rsidTr="00DA7CBD">
        <w:trPr>
          <w:jc w:val="center"/>
        </w:trPr>
        <w:tc>
          <w:tcPr>
            <w:tcW w:w="1951" w:type="dxa"/>
            <w:shd w:val="clear" w:color="auto" w:fill="auto"/>
          </w:tcPr>
          <w:p w14:paraId="61AEE938"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E35E968"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Determine the closed functions of the </w:t>
            </w:r>
            <w:r w:rsidRPr="00466830">
              <w:rPr>
                <w:rFonts w:ascii="Arial" w:hAnsi="Arial"/>
                <w:sz w:val="18"/>
              </w:rPr>
              <w:t>ICT</w:t>
            </w:r>
            <w:r w:rsidRPr="002F7B70">
              <w:rPr>
                <w:rFonts w:ascii="Arial" w:hAnsi="Arial"/>
                <w:sz w:val="18"/>
              </w:rPr>
              <w:t>.</w:t>
            </w:r>
          </w:p>
          <w:p w14:paraId="4547E903"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2. Check that the </w:t>
            </w:r>
            <w:r w:rsidRPr="002F7B70">
              <w:rPr>
                <w:rFonts w:ascii="Arial" w:hAnsi="Arial" w:cs="Arial"/>
                <w:sz w:val="18"/>
                <w:szCs w:val="18"/>
                <w:lang w:bidi="en-US"/>
              </w:rPr>
              <w:t xml:space="preserve">tests C.5.1.3 to C.5.1.6 can be carried </w:t>
            </w:r>
            <w:r w:rsidRPr="002F7B70">
              <w:rPr>
                <w:rFonts w:ascii="Arial" w:hAnsi="Arial"/>
                <w:sz w:val="18"/>
              </w:rPr>
              <w:t>out without the attachment or installation of any assistive technology</w:t>
            </w:r>
            <w:r w:rsidRPr="002F7B70">
              <w:rPr>
                <w:rFonts w:ascii="Arial" w:eastAsia="SimSun" w:hAnsi="Arial"/>
                <w:color w:val="000000"/>
                <w:sz w:val="18"/>
                <w:szCs w:val="18"/>
                <w:lang w:eastAsia="de-DE"/>
              </w:rPr>
              <w:t xml:space="preserve"> except personal headsets </w:t>
            </w:r>
            <w:r w:rsidRPr="002F7B70">
              <w:rPr>
                <w:rFonts w:ascii="Arial" w:eastAsia="SimSun" w:hAnsi="Arial"/>
                <w:sz w:val="18"/>
              </w:rPr>
              <w:t>or</w:t>
            </w:r>
            <w:r w:rsidRPr="002F7B70">
              <w:rPr>
                <w:rFonts w:ascii="Arial" w:eastAsia="SimSun" w:hAnsi="Arial"/>
                <w:color w:val="000000"/>
                <w:sz w:val="18"/>
                <w:szCs w:val="18"/>
                <w:lang w:eastAsia="de-DE"/>
              </w:rPr>
              <w:t xml:space="preserve"> inductive loops</w:t>
            </w:r>
            <w:r w:rsidRPr="002F7B70">
              <w:rPr>
                <w:rFonts w:ascii="Arial" w:hAnsi="Arial"/>
                <w:sz w:val="18"/>
              </w:rPr>
              <w:t>.</w:t>
            </w:r>
          </w:p>
        </w:tc>
      </w:tr>
      <w:tr w:rsidR="00DA7CBD" w:rsidRPr="002F7B70" w14:paraId="29181EB3" w14:textId="77777777" w:rsidTr="00DA7CBD">
        <w:trPr>
          <w:jc w:val="center"/>
        </w:trPr>
        <w:tc>
          <w:tcPr>
            <w:tcW w:w="1951" w:type="dxa"/>
            <w:shd w:val="clear" w:color="auto" w:fill="auto"/>
          </w:tcPr>
          <w:p w14:paraId="3C326459"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744084C5" w14:textId="77777777" w:rsidR="00DA7CBD" w:rsidRPr="002F7B70" w:rsidRDefault="00DA7CBD" w:rsidP="00DA7CBD">
            <w:pPr>
              <w:keepNext/>
              <w:keepLines/>
              <w:spacing w:after="0"/>
              <w:rPr>
                <w:rFonts w:ascii="Arial" w:hAnsi="Arial"/>
                <w:sz w:val="18"/>
              </w:rPr>
            </w:pPr>
            <w:r w:rsidRPr="002F7B70">
              <w:rPr>
                <w:rFonts w:ascii="Arial" w:hAnsi="Arial"/>
                <w:sz w:val="18"/>
              </w:rPr>
              <w:t>Pass: Check 2 is true</w:t>
            </w:r>
          </w:p>
          <w:p w14:paraId="6A325C9F" w14:textId="77777777" w:rsidR="00DA7CBD" w:rsidRPr="002F7B70" w:rsidRDefault="00DA7CBD" w:rsidP="00DA7CBD">
            <w:pPr>
              <w:keepNext/>
              <w:keepLines/>
              <w:spacing w:after="0"/>
              <w:rPr>
                <w:rFonts w:ascii="Arial" w:hAnsi="Arial"/>
                <w:sz w:val="18"/>
              </w:rPr>
            </w:pPr>
            <w:r w:rsidRPr="002F7B70">
              <w:rPr>
                <w:rFonts w:ascii="Arial" w:hAnsi="Arial"/>
                <w:sz w:val="18"/>
              </w:rPr>
              <w:t>Fail: Check 2 is false</w:t>
            </w:r>
          </w:p>
        </w:tc>
      </w:tr>
    </w:tbl>
    <w:p w14:paraId="1D5E71D3" w14:textId="73F4139B" w:rsidR="00DA7CBD" w:rsidRPr="002F7B70" w:rsidRDefault="00DA7CBD" w:rsidP="001C14F5">
      <w:pPr>
        <w:pStyle w:val="Heading4"/>
        <w:keepNext w:val="0"/>
      </w:pPr>
      <w:r w:rsidRPr="002F7B70">
        <w:t>C.5.1.3</w:t>
      </w:r>
      <w:r w:rsidRPr="002F7B70">
        <w:tab/>
        <w:t>Non-visual access</w:t>
      </w:r>
    </w:p>
    <w:p w14:paraId="4B41795A" w14:textId="6DE35DA5" w:rsidR="00DA7CBD" w:rsidRPr="002F7B70" w:rsidRDefault="00DA7CBD" w:rsidP="001C14F5">
      <w:pPr>
        <w:pStyle w:val="Heading5"/>
        <w:keepNext w:val="0"/>
        <w:rPr>
          <w:lang w:bidi="en-US"/>
        </w:rPr>
      </w:pPr>
      <w:r w:rsidRPr="002F7B70">
        <w:t>C.5.1.3.1</w:t>
      </w:r>
      <w:r w:rsidRPr="002F7B70">
        <w:tab/>
      </w:r>
      <w:ins w:id="14375" w:author="Mike - updates from draft v4.2 to v4.3" w:date="2019-03-04T12:51:00Z">
        <w:r w:rsidR="00227C9D" w:rsidRPr="00227C9D">
          <w:t>Audio output of visual information</w:t>
        </w:r>
      </w:ins>
      <w:del w:id="14376" w:author="Mike - updates from draft v4.2 to v4.3" w:date="2019-03-04T12:51:00Z">
        <w:r w:rsidRPr="002F7B70" w:rsidDel="00227C9D">
          <w:delText>General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4E8636" w14:textId="77777777" w:rsidTr="00DA7CBD">
        <w:trPr>
          <w:jc w:val="center"/>
        </w:trPr>
        <w:tc>
          <w:tcPr>
            <w:tcW w:w="1951" w:type="dxa"/>
            <w:shd w:val="clear" w:color="auto" w:fill="auto"/>
          </w:tcPr>
          <w:p w14:paraId="29D95966" w14:textId="77777777" w:rsidR="00DA7CBD" w:rsidRPr="002F7B70" w:rsidRDefault="00DA7CBD" w:rsidP="001C14F5">
            <w:pPr>
              <w:pStyle w:val="TAL"/>
              <w:keepNext w:val="0"/>
            </w:pPr>
            <w:r w:rsidRPr="002F7B70">
              <w:t>Type of assessment</w:t>
            </w:r>
          </w:p>
        </w:tc>
        <w:tc>
          <w:tcPr>
            <w:tcW w:w="7088" w:type="dxa"/>
            <w:shd w:val="clear" w:color="auto" w:fill="auto"/>
          </w:tcPr>
          <w:p w14:paraId="12476085" w14:textId="77777777" w:rsidR="00DA7CBD" w:rsidRPr="002F7B70" w:rsidRDefault="00DA7CBD" w:rsidP="001C14F5">
            <w:pPr>
              <w:pStyle w:val="TAL"/>
              <w:keepNext w:val="0"/>
            </w:pPr>
            <w:r w:rsidRPr="002F7B70">
              <w:t>Testing</w:t>
            </w:r>
          </w:p>
        </w:tc>
      </w:tr>
      <w:tr w:rsidR="00DA7CBD" w:rsidRPr="002F7B70" w14:paraId="2103D888" w14:textId="77777777" w:rsidTr="00DA7CBD">
        <w:trPr>
          <w:jc w:val="center"/>
        </w:trPr>
        <w:tc>
          <w:tcPr>
            <w:tcW w:w="1951" w:type="dxa"/>
            <w:shd w:val="clear" w:color="auto" w:fill="auto"/>
          </w:tcPr>
          <w:p w14:paraId="7A7FB2C9" w14:textId="77777777" w:rsidR="00DA7CBD" w:rsidRPr="002F7B70" w:rsidRDefault="00DA7CBD" w:rsidP="001C14F5">
            <w:pPr>
              <w:keepLines/>
              <w:spacing w:after="0"/>
              <w:rPr>
                <w:rFonts w:ascii="Arial" w:hAnsi="Arial"/>
                <w:sz w:val="18"/>
              </w:rPr>
            </w:pPr>
            <w:r w:rsidRPr="002F7B70">
              <w:rPr>
                <w:rFonts w:ascii="Arial" w:hAnsi="Arial"/>
                <w:sz w:val="18"/>
              </w:rPr>
              <w:t>Pre-conditions</w:t>
            </w:r>
          </w:p>
        </w:tc>
        <w:tc>
          <w:tcPr>
            <w:tcW w:w="7088" w:type="dxa"/>
            <w:shd w:val="clear" w:color="auto" w:fill="auto"/>
          </w:tcPr>
          <w:p w14:paraId="0FFABBD0" w14:textId="77777777" w:rsidR="00DA7CBD" w:rsidRPr="002F7B70" w:rsidRDefault="00DA7CBD" w:rsidP="001C14F5">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Visual information is needed to enable the use of those functions of the </w:t>
            </w:r>
            <w:r w:rsidRPr="00466830">
              <w:rPr>
                <w:rFonts w:ascii="Arial" w:hAnsi="Arial"/>
                <w:sz w:val="18"/>
                <w:lang w:bidi="en-US"/>
              </w:rPr>
              <w:t>ICT</w:t>
            </w:r>
            <w:r w:rsidRPr="002F7B70">
              <w:rPr>
                <w:rFonts w:ascii="Arial" w:hAnsi="Arial"/>
                <w:sz w:val="18"/>
                <w:lang w:bidi="en-US"/>
              </w:rPr>
              <w:t xml:space="preserve"> that are closed to assistive technology for screen reading</w:t>
            </w:r>
            <w:r w:rsidRPr="002F7B70">
              <w:rPr>
                <w:rFonts w:ascii="Arial" w:hAnsi="Arial"/>
                <w:sz w:val="18"/>
              </w:rPr>
              <w:t>.</w:t>
            </w:r>
          </w:p>
        </w:tc>
      </w:tr>
      <w:tr w:rsidR="00DA7CBD" w:rsidRPr="002F7B70" w14:paraId="728B5285" w14:textId="77777777" w:rsidTr="00DA7CBD">
        <w:trPr>
          <w:jc w:val="center"/>
        </w:trPr>
        <w:tc>
          <w:tcPr>
            <w:tcW w:w="1951" w:type="dxa"/>
            <w:shd w:val="clear" w:color="auto" w:fill="auto"/>
          </w:tcPr>
          <w:p w14:paraId="2B969533" w14:textId="77777777" w:rsidR="00DA7CBD" w:rsidRPr="002F7B70" w:rsidRDefault="00DA7CBD" w:rsidP="001C14F5">
            <w:pPr>
              <w:keepLines/>
              <w:spacing w:after="0"/>
              <w:rPr>
                <w:rFonts w:ascii="Arial" w:hAnsi="Arial"/>
                <w:sz w:val="18"/>
              </w:rPr>
            </w:pPr>
            <w:r w:rsidRPr="002F7B70">
              <w:rPr>
                <w:rFonts w:ascii="Arial" w:hAnsi="Arial"/>
                <w:sz w:val="18"/>
              </w:rPr>
              <w:t>Procedure</w:t>
            </w:r>
          </w:p>
        </w:tc>
        <w:tc>
          <w:tcPr>
            <w:tcW w:w="7088" w:type="dxa"/>
            <w:shd w:val="clear" w:color="auto" w:fill="auto"/>
          </w:tcPr>
          <w:p w14:paraId="4AE69D6B" w14:textId="77777777" w:rsidR="00DA7CBD" w:rsidRPr="002F7B70" w:rsidRDefault="00DA7CBD" w:rsidP="001C14F5">
            <w:pPr>
              <w:keepLines/>
              <w:spacing w:after="0"/>
              <w:rPr>
                <w:rFonts w:ascii="Arial" w:hAnsi="Arial"/>
                <w:sz w:val="18"/>
                <w:lang w:bidi="en-US"/>
              </w:rPr>
            </w:pPr>
            <w:r w:rsidRPr="002F7B70">
              <w:rPr>
                <w:rFonts w:ascii="Arial" w:hAnsi="Arial"/>
                <w:sz w:val="18"/>
                <w:lang w:bidi="en-US"/>
              </w:rPr>
              <w:t xml:space="preserve">1. Determine the functions of the </w:t>
            </w:r>
            <w:r w:rsidRPr="00466830">
              <w:rPr>
                <w:rFonts w:ascii="Arial" w:hAnsi="Arial"/>
                <w:sz w:val="18"/>
                <w:lang w:bidi="en-US"/>
              </w:rPr>
              <w:t>ICT</w:t>
            </w:r>
            <w:r w:rsidRPr="002F7B70">
              <w:rPr>
                <w:rFonts w:ascii="Arial" w:hAnsi="Arial"/>
                <w:sz w:val="18"/>
                <w:lang w:bidi="en-US"/>
              </w:rPr>
              <w:t xml:space="preserve"> closed to screen reading.</w:t>
            </w:r>
          </w:p>
          <w:p w14:paraId="0C31EE30" w14:textId="22BFA3E7" w:rsidR="00DA7CBD" w:rsidRPr="002F7B70" w:rsidRDefault="00DA7CBD" w:rsidP="001C14F5">
            <w:pPr>
              <w:keepLines/>
              <w:spacing w:after="0"/>
              <w:rPr>
                <w:rFonts w:ascii="Arial" w:hAnsi="Arial" w:cs="Arial"/>
                <w:sz w:val="18"/>
                <w:szCs w:val="18"/>
              </w:rPr>
            </w:pPr>
            <w:r w:rsidRPr="002F7B70">
              <w:rPr>
                <w:rFonts w:ascii="Arial" w:hAnsi="Arial" w:cs="Arial"/>
                <w:sz w:val="18"/>
                <w:szCs w:val="18"/>
                <w:lang w:bidi="en-US"/>
              </w:rPr>
              <w:t xml:space="preserve">2. Check that they are all operable </w:t>
            </w:r>
            <w:r w:rsidRPr="002F7B70">
              <w:rPr>
                <w:rFonts w:ascii="Arial" w:hAnsi="Arial"/>
                <w:sz w:val="18"/>
                <w:lang w:bidi="en-US"/>
              </w:rPr>
              <w:t xml:space="preserve">using </w:t>
            </w:r>
            <w:del w:id="14377" w:author="Mike - updates from draft v4.2 to v4.3" w:date="2019-03-04T12:51:00Z">
              <w:r w:rsidRPr="002F7B70" w:rsidDel="00227C9D">
                <w:rPr>
                  <w:rFonts w:ascii="Arial" w:hAnsi="Arial"/>
                  <w:sz w:val="18"/>
                  <w:lang w:bidi="en-US"/>
                </w:rPr>
                <w:delText>non-visual</w:delText>
              </w:r>
            </w:del>
            <w:ins w:id="14378" w:author="Mike - updates from draft v4.2 to v4.3" w:date="2019-03-04T12:52:00Z">
              <w:r w:rsidR="003473D4">
                <w:rPr>
                  <w:rFonts w:ascii="Arial" w:hAnsi="Arial"/>
                  <w:sz w:val="18"/>
                  <w:lang w:bidi="en-US"/>
                </w:rPr>
                <w:t>audio ouput</w:t>
              </w:r>
            </w:ins>
            <w:r w:rsidRPr="002F7B70">
              <w:rPr>
                <w:rFonts w:ascii="Arial" w:hAnsi="Arial"/>
                <w:sz w:val="18"/>
                <w:lang w:bidi="en-US"/>
              </w:rPr>
              <w:t xml:space="preserve"> access.</w:t>
            </w:r>
          </w:p>
        </w:tc>
      </w:tr>
      <w:tr w:rsidR="00DA7CBD" w:rsidRPr="002F7B70" w14:paraId="6E1C4830" w14:textId="77777777" w:rsidTr="00DA7CBD">
        <w:trPr>
          <w:jc w:val="center"/>
        </w:trPr>
        <w:tc>
          <w:tcPr>
            <w:tcW w:w="1951" w:type="dxa"/>
            <w:shd w:val="clear" w:color="auto" w:fill="auto"/>
          </w:tcPr>
          <w:p w14:paraId="65E9A32A" w14:textId="77777777" w:rsidR="00DA7CBD" w:rsidRPr="002F7B70" w:rsidRDefault="00DA7CBD" w:rsidP="001C14F5">
            <w:pPr>
              <w:keepLines/>
              <w:spacing w:after="0"/>
              <w:rPr>
                <w:rFonts w:ascii="Arial" w:hAnsi="Arial"/>
                <w:sz w:val="18"/>
              </w:rPr>
            </w:pPr>
            <w:r w:rsidRPr="002F7B70">
              <w:rPr>
                <w:rFonts w:ascii="Arial" w:hAnsi="Arial"/>
                <w:sz w:val="18"/>
              </w:rPr>
              <w:t>Result</w:t>
            </w:r>
          </w:p>
        </w:tc>
        <w:tc>
          <w:tcPr>
            <w:tcW w:w="7088" w:type="dxa"/>
            <w:shd w:val="clear" w:color="auto" w:fill="auto"/>
          </w:tcPr>
          <w:p w14:paraId="4F255CFF" w14:textId="77777777" w:rsidR="00DA7CBD" w:rsidRPr="002F7B70" w:rsidRDefault="00DA7CBD" w:rsidP="001C14F5">
            <w:pPr>
              <w:keepLines/>
              <w:spacing w:after="0"/>
              <w:rPr>
                <w:rFonts w:ascii="Arial" w:hAnsi="Arial"/>
                <w:sz w:val="18"/>
              </w:rPr>
            </w:pPr>
            <w:r w:rsidRPr="002F7B70">
              <w:rPr>
                <w:rFonts w:ascii="Arial" w:hAnsi="Arial"/>
                <w:sz w:val="18"/>
              </w:rPr>
              <w:t>Pass: Check 2 is true</w:t>
            </w:r>
          </w:p>
          <w:p w14:paraId="676D7B33" w14:textId="77777777" w:rsidR="00DA7CBD" w:rsidRPr="002F7B70" w:rsidRDefault="00DA7CBD" w:rsidP="001C14F5">
            <w:pPr>
              <w:keepLines/>
              <w:spacing w:after="0"/>
              <w:rPr>
                <w:rFonts w:ascii="Arial" w:hAnsi="Arial"/>
                <w:sz w:val="18"/>
              </w:rPr>
            </w:pPr>
            <w:r w:rsidRPr="002F7B70">
              <w:rPr>
                <w:rFonts w:ascii="Arial" w:hAnsi="Arial"/>
                <w:sz w:val="18"/>
              </w:rPr>
              <w:t>Fail: Check 2 is false</w:t>
            </w:r>
          </w:p>
        </w:tc>
      </w:tr>
    </w:tbl>
    <w:p w14:paraId="4E0A5285" w14:textId="4269E682" w:rsidR="00DA7CBD" w:rsidRPr="002F7B70" w:rsidRDefault="00DA7CBD" w:rsidP="005052D9">
      <w:pPr>
        <w:pStyle w:val="Heading5"/>
        <w:keepNext w:val="0"/>
        <w:keepLines w:val="0"/>
        <w:rPr>
          <w:lang w:bidi="en-US"/>
        </w:rPr>
      </w:pPr>
      <w:r w:rsidRPr="002F7B70">
        <w:t>C.5.1.3.2</w:t>
      </w:r>
      <w:r w:rsidRPr="002F7B70">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4358B1" w14:textId="77777777" w:rsidTr="00DA7CBD">
        <w:trPr>
          <w:jc w:val="center"/>
        </w:trPr>
        <w:tc>
          <w:tcPr>
            <w:tcW w:w="1951" w:type="dxa"/>
            <w:shd w:val="clear" w:color="auto" w:fill="auto"/>
          </w:tcPr>
          <w:p w14:paraId="7D0CA688"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95DB706" w14:textId="77777777" w:rsidR="00DA7CBD" w:rsidRPr="002F7B70" w:rsidRDefault="00DA7CBD" w:rsidP="005052D9">
            <w:pPr>
              <w:pStyle w:val="TAL"/>
              <w:keepNext w:val="0"/>
              <w:keepLines w:val="0"/>
            </w:pPr>
            <w:r w:rsidRPr="002F7B70">
              <w:t>Inspection</w:t>
            </w:r>
          </w:p>
        </w:tc>
      </w:tr>
      <w:tr w:rsidR="00DA7CBD" w:rsidRPr="002F7B70" w14:paraId="4FC45B11" w14:textId="77777777" w:rsidTr="00DA7CBD">
        <w:trPr>
          <w:jc w:val="center"/>
        </w:trPr>
        <w:tc>
          <w:tcPr>
            <w:tcW w:w="1951" w:type="dxa"/>
            <w:shd w:val="clear" w:color="auto" w:fill="auto"/>
          </w:tcPr>
          <w:p w14:paraId="71AE4D4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46D76181" w14:textId="77777777" w:rsidR="00DA7CBD" w:rsidRPr="002F7B70" w:rsidRDefault="00DA7CBD" w:rsidP="005052D9">
            <w:pPr>
              <w:spacing w:after="0"/>
              <w:rPr>
                <w:rFonts w:ascii="Arial" w:hAnsi="Arial"/>
                <w:sz w:val="18"/>
              </w:rPr>
            </w:pPr>
            <w:r w:rsidRPr="002F7B70">
              <w:rPr>
                <w:rFonts w:ascii="Arial" w:hAnsi="Arial"/>
                <w:sz w:val="18"/>
              </w:rPr>
              <w:t>1.</w:t>
            </w:r>
            <w:r w:rsidRPr="002F7B70">
              <w:rPr>
                <w:rFonts w:ascii="Arial" w:hAnsi="Arial"/>
                <w:sz w:val="18"/>
                <w:lang w:bidi="en-US"/>
              </w:rPr>
              <w:t xml:space="preserve"> Auditory output is provided as non-visual access to closed functionality</w:t>
            </w:r>
            <w:r w:rsidRPr="002F7B70">
              <w:rPr>
                <w:rFonts w:ascii="Arial" w:hAnsi="Arial"/>
                <w:sz w:val="18"/>
              </w:rPr>
              <w:t>.</w:t>
            </w:r>
          </w:p>
        </w:tc>
      </w:tr>
      <w:tr w:rsidR="00DA7CBD" w:rsidRPr="002F7B70" w14:paraId="380AE4BC" w14:textId="77777777" w:rsidTr="00DA7CBD">
        <w:trPr>
          <w:jc w:val="center"/>
        </w:trPr>
        <w:tc>
          <w:tcPr>
            <w:tcW w:w="1951" w:type="dxa"/>
            <w:shd w:val="clear" w:color="auto" w:fill="auto"/>
          </w:tcPr>
          <w:p w14:paraId="3AE686C6"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38CD2D7A"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p>
          <w:p w14:paraId="3256691A"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2F7B70" w14:paraId="70771982" w14:textId="77777777" w:rsidTr="00DA7CBD">
        <w:trPr>
          <w:jc w:val="center"/>
        </w:trPr>
        <w:tc>
          <w:tcPr>
            <w:tcW w:w="1951" w:type="dxa"/>
            <w:shd w:val="clear" w:color="auto" w:fill="auto"/>
          </w:tcPr>
          <w:p w14:paraId="14F5D56B"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6092A89" w14:textId="77777777" w:rsidR="00DA7CBD" w:rsidRPr="002F7B70" w:rsidRDefault="00DA7CBD" w:rsidP="005052D9">
            <w:pPr>
              <w:spacing w:after="0"/>
              <w:rPr>
                <w:rFonts w:ascii="Arial" w:hAnsi="Arial"/>
                <w:sz w:val="18"/>
              </w:rPr>
            </w:pPr>
            <w:r w:rsidRPr="002F7B70">
              <w:rPr>
                <w:rFonts w:ascii="Arial" w:hAnsi="Arial"/>
                <w:sz w:val="18"/>
              </w:rPr>
              <w:t>Pass: Check 1 or 2 is true</w:t>
            </w:r>
          </w:p>
          <w:p w14:paraId="18B19A3F" w14:textId="77777777" w:rsidR="00DA7CBD" w:rsidRPr="002F7B70" w:rsidRDefault="00DA7CBD" w:rsidP="005052D9">
            <w:pPr>
              <w:spacing w:after="0"/>
              <w:rPr>
                <w:rFonts w:ascii="Arial" w:hAnsi="Arial"/>
                <w:sz w:val="18"/>
              </w:rPr>
            </w:pPr>
            <w:r w:rsidRPr="002F7B70">
              <w:rPr>
                <w:rFonts w:ascii="Arial" w:hAnsi="Arial"/>
                <w:sz w:val="18"/>
              </w:rPr>
              <w:t>Fail: Checks 1 and 2 are false</w:t>
            </w:r>
          </w:p>
        </w:tc>
      </w:tr>
    </w:tbl>
    <w:p w14:paraId="241A7A07" w14:textId="73BCE35D" w:rsidR="00DA7CBD" w:rsidRPr="002F7B70" w:rsidRDefault="00DA7CBD" w:rsidP="00DA7CBD">
      <w:pPr>
        <w:pStyle w:val="Heading5"/>
        <w:rPr>
          <w:lang w:bidi="en-US"/>
        </w:rPr>
      </w:pPr>
      <w:r w:rsidRPr="002F7B70">
        <w:rPr>
          <w:lang w:bidi="en-US"/>
        </w:rPr>
        <w:t>C.5.1.3.3</w:t>
      </w:r>
      <w:r w:rsidRPr="002F7B70">
        <w:rPr>
          <w:lang w:bidi="en-US"/>
        </w:rPr>
        <w:tab/>
        <w:t>Auditory output correlation</w:t>
      </w:r>
    </w:p>
    <w:p w14:paraId="26C8244E" w14:textId="77777777" w:rsidR="00DA7CBD" w:rsidRPr="002F7B70" w:rsidRDefault="00DA7CBD" w:rsidP="00DA7CBD">
      <w:r w:rsidRPr="002F7B70">
        <w:t>Clause 5.1.3.3 is informative only and contains no requirements requiring test.</w:t>
      </w:r>
    </w:p>
    <w:p w14:paraId="67257BEE" w14:textId="306B5455" w:rsidR="00DA7CBD" w:rsidRPr="002F7B70" w:rsidRDefault="00DA7CBD" w:rsidP="0094434A">
      <w:pPr>
        <w:pStyle w:val="Heading5"/>
        <w:keepNext w:val="0"/>
        <w:rPr>
          <w:lang w:bidi="en-US"/>
        </w:rPr>
      </w:pPr>
      <w:r w:rsidRPr="002F7B70">
        <w:rPr>
          <w:lang w:bidi="en-US"/>
        </w:rPr>
        <w:t>C.5.1.3.4</w:t>
      </w:r>
      <w:r w:rsidRPr="002F7B70">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584DD0" w14:textId="77777777" w:rsidTr="00DA7CBD">
        <w:trPr>
          <w:jc w:val="center"/>
        </w:trPr>
        <w:tc>
          <w:tcPr>
            <w:tcW w:w="1951" w:type="dxa"/>
            <w:shd w:val="clear" w:color="auto" w:fill="auto"/>
          </w:tcPr>
          <w:p w14:paraId="24105120" w14:textId="77777777" w:rsidR="00DA7CBD" w:rsidRPr="002F7B70" w:rsidRDefault="00DA7CBD" w:rsidP="0094434A">
            <w:pPr>
              <w:pStyle w:val="TAL"/>
              <w:keepNext w:val="0"/>
            </w:pPr>
            <w:r w:rsidRPr="002F7B70">
              <w:t>Type of assessment</w:t>
            </w:r>
          </w:p>
        </w:tc>
        <w:tc>
          <w:tcPr>
            <w:tcW w:w="7088" w:type="dxa"/>
            <w:shd w:val="clear" w:color="auto" w:fill="auto"/>
          </w:tcPr>
          <w:p w14:paraId="2104EF2D" w14:textId="77777777" w:rsidR="00DA7CBD" w:rsidRPr="002F7B70" w:rsidRDefault="00DA7CBD" w:rsidP="0094434A">
            <w:pPr>
              <w:pStyle w:val="TAL"/>
              <w:keepNext w:val="0"/>
            </w:pPr>
            <w:r w:rsidRPr="002F7B70">
              <w:t>Inspection</w:t>
            </w:r>
          </w:p>
        </w:tc>
      </w:tr>
      <w:tr w:rsidR="00DA7CBD" w:rsidRPr="002F7B70" w14:paraId="205A040E" w14:textId="77777777" w:rsidTr="00DA7CBD">
        <w:trPr>
          <w:jc w:val="center"/>
        </w:trPr>
        <w:tc>
          <w:tcPr>
            <w:tcW w:w="1951" w:type="dxa"/>
            <w:shd w:val="clear" w:color="auto" w:fill="auto"/>
          </w:tcPr>
          <w:p w14:paraId="37AE14CE"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C61006C" w14:textId="77777777" w:rsidR="00DA7CBD" w:rsidRPr="002F7B70" w:rsidRDefault="00DA7CBD" w:rsidP="0094434A">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7B43FE8F" w14:textId="77777777" w:rsidTr="00DA7CBD">
        <w:trPr>
          <w:jc w:val="center"/>
        </w:trPr>
        <w:tc>
          <w:tcPr>
            <w:tcW w:w="1951" w:type="dxa"/>
            <w:shd w:val="clear" w:color="auto" w:fill="auto"/>
          </w:tcPr>
          <w:p w14:paraId="385A583D"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CF7FD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speech output is capable of being interrupted when requested by the user.</w:t>
            </w:r>
          </w:p>
          <w:p w14:paraId="50B64363" w14:textId="77777777" w:rsidR="00DA7CBD" w:rsidRPr="002F7B70" w:rsidRDefault="00DA7CBD" w:rsidP="0094434A">
            <w:pPr>
              <w:keepLines/>
              <w:spacing w:after="0"/>
              <w:rPr>
                <w:rFonts w:ascii="Arial" w:hAnsi="Arial" w:cs="Arial"/>
                <w:sz w:val="18"/>
                <w:szCs w:val="18"/>
              </w:rPr>
            </w:pPr>
            <w:r w:rsidRPr="002F7B70">
              <w:rPr>
                <w:rFonts w:ascii="Arial" w:hAnsi="Arial"/>
                <w:sz w:val="18"/>
                <w:lang w:bidi="en-US"/>
              </w:rPr>
              <w:t>2. Check that the speech output is capable of being repeated when requested by the user.</w:t>
            </w:r>
          </w:p>
        </w:tc>
      </w:tr>
      <w:tr w:rsidR="00DA7CBD" w:rsidRPr="002F7B70" w14:paraId="59411428" w14:textId="77777777" w:rsidTr="00DA7CBD">
        <w:trPr>
          <w:jc w:val="center"/>
        </w:trPr>
        <w:tc>
          <w:tcPr>
            <w:tcW w:w="1951" w:type="dxa"/>
            <w:shd w:val="clear" w:color="auto" w:fill="auto"/>
          </w:tcPr>
          <w:p w14:paraId="7A89ACBB"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EB47AA5"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3CD1D765"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30AF33E6" w14:textId="208F09F0" w:rsidR="00DA7CBD" w:rsidRPr="002F7B70" w:rsidRDefault="00DA7CBD" w:rsidP="00FB1702">
      <w:pPr>
        <w:pStyle w:val="Heading5"/>
        <w:keepNext w:val="0"/>
        <w:keepLines w:val="0"/>
        <w:rPr>
          <w:lang w:bidi="en-US"/>
        </w:rPr>
      </w:pPr>
      <w:r w:rsidRPr="002F7B70">
        <w:rPr>
          <w:lang w:bidi="en-US"/>
        </w:rPr>
        <w:t>C.5.1.3.5</w:t>
      </w:r>
      <w:r w:rsidRPr="002F7B70">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AA611F" w14:textId="77777777" w:rsidTr="00DA7CBD">
        <w:trPr>
          <w:jc w:val="center"/>
        </w:trPr>
        <w:tc>
          <w:tcPr>
            <w:tcW w:w="1951" w:type="dxa"/>
            <w:shd w:val="clear" w:color="auto" w:fill="auto"/>
          </w:tcPr>
          <w:p w14:paraId="4C66D1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F82D822" w14:textId="77777777" w:rsidR="00DA7CBD" w:rsidRPr="002F7B70" w:rsidRDefault="00DA7CBD" w:rsidP="00FB1702">
            <w:pPr>
              <w:pStyle w:val="TAL"/>
              <w:keepNext w:val="0"/>
              <w:keepLines w:val="0"/>
            </w:pPr>
            <w:r w:rsidRPr="002F7B70">
              <w:t>Inspection</w:t>
            </w:r>
          </w:p>
        </w:tc>
      </w:tr>
      <w:tr w:rsidR="00DA7CBD" w:rsidRPr="002F7B70" w14:paraId="1CCB8DE5" w14:textId="77777777" w:rsidTr="00DA7CBD">
        <w:trPr>
          <w:jc w:val="center"/>
        </w:trPr>
        <w:tc>
          <w:tcPr>
            <w:tcW w:w="1951" w:type="dxa"/>
            <w:shd w:val="clear" w:color="auto" w:fill="auto"/>
          </w:tcPr>
          <w:p w14:paraId="185CDB2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4F0DA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0D0607DC" w14:textId="77777777" w:rsidTr="00DA7CBD">
        <w:trPr>
          <w:jc w:val="center"/>
        </w:trPr>
        <w:tc>
          <w:tcPr>
            <w:tcW w:w="1951" w:type="dxa"/>
            <w:shd w:val="clear" w:color="auto" w:fill="auto"/>
          </w:tcPr>
          <w:p w14:paraId="480F55F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F60F0E5"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Determine the closed functions of the </w:t>
            </w:r>
            <w:r w:rsidRPr="00466830">
              <w:rPr>
                <w:rFonts w:ascii="Arial" w:hAnsi="Arial"/>
                <w:sz w:val="18"/>
                <w:lang w:bidi="en-US"/>
              </w:rPr>
              <w:t>ICT</w:t>
            </w:r>
            <w:r w:rsidRPr="002F7B70">
              <w:rPr>
                <w:rFonts w:ascii="Arial" w:hAnsi="Arial"/>
                <w:sz w:val="18"/>
                <w:lang w:bidi="en-US"/>
              </w:rPr>
              <w:t xml:space="preserve">. </w:t>
            </w:r>
          </w:p>
          <w:p w14:paraId="15063BB7"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speech output for each single function is interrupted on a user action.</w:t>
            </w:r>
          </w:p>
          <w:p w14:paraId="2B2D89A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3. Check that the speech output for each single function is interrupted when new speech output begins.</w:t>
            </w:r>
          </w:p>
        </w:tc>
      </w:tr>
      <w:tr w:rsidR="00DA7CBD" w:rsidRPr="002F7B70" w14:paraId="16AEAB77" w14:textId="77777777" w:rsidTr="00DA7CBD">
        <w:trPr>
          <w:jc w:val="center"/>
        </w:trPr>
        <w:tc>
          <w:tcPr>
            <w:tcW w:w="1951" w:type="dxa"/>
            <w:shd w:val="clear" w:color="auto" w:fill="auto"/>
          </w:tcPr>
          <w:p w14:paraId="3B684E0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B852FFE" w14:textId="77777777" w:rsidR="00DA7CBD" w:rsidRPr="002F7B70" w:rsidRDefault="00DA7CBD" w:rsidP="00FB1702">
            <w:pPr>
              <w:spacing w:after="0"/>
              <w:rPr>
                <w:rFonts w:ascii="Arial" w:hAnsi="Arial"/>
                <w:sz w:val="18"/>
              </w:rPr>
            </w:pPr>
            <w:r w:rsidRPr="002F7B70">
              <w:rPr>
                <w:rFonts w:ascii="Arial" w:hAnsi="Arial"/>
                <w:sz w:val="18"/>
              </w:rPr>
              <w:t>Pass: Check 2 and 3 are true</w:t>
            </w:r>
          </w:p>
          <w:p w14:paraId="2F8EDC85" w14:textId="77777777" w:rsidR="00DA7CBD" w:rsidRPr="002F7B70" w:rsidRDefault="00DA7CBD" w:rsidP="00FB1702">
            <w:pPr>
              <w:spacing w:after="0"/>
              <w:rPr>
                <w:rFonts w:ascii="Arial" w:hAnsi="Arial"/>
                <w:sz w:val="18"/>
              </w:rPr>
            </w:pPr>
            <w:r w:rsidRPr="002F7B70">
              <w:rPr>
                <w:rFonts w:ascii="Arial" w:hAnsi="Arial"/>
                <w:sz w:val="18"/>
              </w:rPr>
              <w:t>Fail: Check 2 or 3 are false</w:t>
            </w:r>
          </w:p>
        </w:tc>
      </w:tr>
    </w:tbl>
    <w:p w14:paraId="45F4C334" w14:textId="2A7CF37C" w:rsidR="00DA7CBD" w:rsidRPr="002F7B70" w:rsidRDefault="00DA7CBD" w:rsidP="008C23EB">
      <w:pPr>
        <w:pStyle w:val="Heading5"/>
      </w:pPr>
      <w:r w:rsidRPr="002F7B70">
        <w:rPr>
          <w:lang w:bidi="en-US"/>
        </w:rPr>
        <w:t>C.5.1.3.6</w:t>
      </w:r>
      <w:r w:rsidRPr="002F7B70">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8FE48D" w14:textId="77777777" w:rsidTr="00DA7CBD">
        <w:trPr>
          <w:jc w:val="center"/>
        </w:trPr>
        <w:tc>
          <w:tcPr>
            <w:tcW w:w="1951" w:type="dxa"/>
            <w:shd w:val="clear" w:color="auto" w:fill="auto"/>
          </w:tcPr>
          <w:p w14:paraId="59F18CF6" w14:textId="77777777" w:rsidR="00DA7CBD" w:rsidRPr="002F7B70" w:rsidRDefault="00DA7CBD" w:rsidP="008C23EB">
            <w:pPr>
              <w:pStyle w:val="TAL"/>
            </w:pPr>
            <w:r w:rsidRPr="002F7B70">
              <w:t>Type of assessment</w:t>
            </w:r>
          </w:p>
        </w:tc>
        <w:tc>
          <w:tcPr>
            <w:tcW w:w="7088" w:type="dxa"/>
            <w:shd w:val="clear" w:color="auto" w:fill="auto"/>
          </w:tcPr>
          <w:p w14:paraId="22B9A8DD" w14:textId="77777777" w:rsidR="00DA7CBD" w:rsidRPr="002F7B70" w:rsidRDefault="00DA7CBD" w:rsidP="008C23EB">
            <w:pPr>
              <w:pStyle w:val="TAL"/>
            </w:pPr>
            <w:r w:rsidRPr="002F7B70">
              <w:t>Testing</w:t>
            </w:r>
          </w:p>
        </w:tc>
      </w:tr>
      <w:tr w:rsidR="00DA7CBD" w:rsidRPr="002F7B70" w14:paraId="18C2F1AF" w14:textId="77777777" w:rsidTr="00DA7CBD">
        <w:trPr>
          <w:jc w:val="center"/>
        </w:trPr>
        <w:tc>
          <w:tcPr>
            <w:tcW w:w="1951" w:type="dxa"/>
            <w:shd w:val="clear" w:color="auto" w:fill="auto"/>
          </w:tcPr>
          <w:p w14:paraId="763FCCE3"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8A40E3D"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Non-text content is presented to users via speech output.</w:t>
            </w:r>
          </w:p>
        </w:tc>
      </w:tr>
      <w:tr w:rsidR="00DA7CBD" w:rsidRPr="002F7B70" w14:paraId="248D0970" w14:textId="77777777" w:rsidTr="00DA7CBD">
        <w:trPr>
          <w:jc w:val="center"/>
        </w:trPr>
        <w:tc>
          <w:tcPr>
            <w:tcW w:w="1951" w:type="dxa"/>
            <w:shd w:val="clear" w:color="auto" w:fill="auto"/>
          </w:tcPr>
          <w:p w14:paraId="09BE90E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EC9CEF3"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is provided as an alternative </w:t>
            </w:r>
            <w:r w:rsidRPr="002F7B70">
              <w:rPr>
                <w:rFonts w:ascii="Arial" w:hAnsi="Arial"/>
                <w:sz w:val="18"/>
                <w:lang w:bidi="en-US"/>
              </w:rPr>
              <w:t>for non-text content.</w:t>
            </w:r>
          </w:p>
          <w:p w14:paraId="4F1522BC"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2. Check that the non-text content is not pure decoration.</w:t>
            </w:r>
          </w:p>
          <w:p w14:paraId="78E253D8"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3. Check that the non-text content is not used only for visual formatting.</w:t>
            </w:r>
          </w:p>
          <w:p w14:paraId="1DB78599" w14:textId="74550922" w:rsidR="00DA7CBD" w:rsidRPr="002F7B70" w:rsidRDefault="00DA7CBD" w:rsidP="008C23EB">
            <w:pPr>
              <w:keepNext/>
              <w:keepLines/>
              <w:spacing w:after="0"/>
              <w:rPr>
                <w:rFonts w:ascii="Arial" w:hAnsi="Arial" w:cs="Arial"/>
                <w:sz w:val="18"/>
                <w:szCs w:val="18"/>
              </w:rPr>
            </w:pPr>
            <w:r w:rsidRPr="002F7B70">
              <w:rPr>
                <w:rFonts w:ascii="Arial" w:hAnsi="Arial"/>
                <w:sz w:val="18"/>
                <w:lang w:bidi="en-US"/>
              </w:rPr>
              <w:t xml:space="preserve">4. Check that the speech output follows the guidance for "text alternative" described in </w:t>
            </w:r>
            <w:r w:rsidR="00616250" w:rsidRPr="00466830">
              <w:rPr>
                <w:rFonts w:ascii="Arial" w:hAnsi="Arial"/>
                <w:sz w:val="18"/>
                <w:lang w:bidi="en-US"/>
              </w:rPr>
              <w:t>WCAG</w:t>
            </w:r>
            <w:r w:rsidR="00616250" w:rsidRPr="002F7B70">
              <w:rPr>
                <w:rFonts w:ascii="Arial" w:hAnsi="Arial"/>
                <w:sz w:val="18"/>
                <w:lang w:bidi="en-US"/>
              </w:rPr>
              <w:t xml:space="preserve"> 2.1 Success Criterion</w:t>
            </w:r>
            <w:r w:rsidRPr="002F7B70">
              <w:rPr>
                <w:rFonts w:ascii="Arial" w:hAnsi="Arial"/>
                <w:sz w:val="18"/>
                <w:lang w:bidi="en-US"/>
              </w:rPr>
              <w:t xml:space="preserve"> 1.1.1</w:t>
            </w:r>
            <w:r w:rsidRPr="002F7B70">
              <w:rPr>
                <w:rFonts w:ascii="Arial" w:hAnsi="Arial"/>
                <w:sz w:val="18"/>
              </w:rPr>
              <w:t>.</w:t>
            </w:r>
          </w:p>
        </w:tc>
      </w:tr>
      <w:tr w:rsidR="00DA7CBD" w:rsidRPr="002F7B70" w14:paraId="72307111" w14:textId="77777777" w:rsidTr="00DA7CBD">
        <w:trPr>
          <w:jc w:val="center"/>
        </w:trPr>
        <w:tc>
          <w:tcPr>
            <w:tcW w:w="1951" w:type="dxa"/>
            <w:shd w:val="clear" w:color="auto" w:fill="auto"/>
          </w:tcPr>
          <w:p w14:paraId="51AFD2C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135BB89" w14:textId="77777777" w:rsidR="00DA7CBD" w:rsidRPr="002F7B70" w:rsidRDefault="00DA7CBD" w:rsidP="00FB1702">
            <w:pPr>
              <w:spacing w:after="0"/>
              <w:rPr>
                <w:rFonts w:ascii="Arial" w:hAnsi="Arial"/>
                <w:sz w:val="18"/>
              </w:rPr>
            </w:pPr>
            <w:r w:rsidRPr="002F7B70">
              <w:rPr>
                <w:rFonts w:ascii="Arial" w:hAnsi="Arial"/>
                <w:sz w:val="18"/>
              </w:rPr>
              <w:t>Pass: Checks 1 and 2 and 3 and 4 are true; or 1 and 2 are false; or 1 and 3 are false</w:t>
            </w:r>
          </w:p>
          <w:p w14:paraId="65686D27" w14:textId="77777777" w:rsidR="00DA7CBD" w:rsidRPr="002F7B70" w:rsidRDefault="00DA7CBD" w:rsidP="00FB1702">
            <w:pPr>
              <w:spacing w:after="0"/>
              <w:rPr>
                <w:rFonts w:ascii="Arial" w:hAnsi="Arial"/>
                <w:sz w:val="18"/>
              </w:rPr>
            </w:pPr>
            <w:r w:rsidRPr="002F7B70">
              <w:rPr>
                <w:rFonts w:ascii="Arial" w:hAnsi="Arial"/>
                <w:sz w:val="18"/>
              </w:rPr>
              <w:t>Fail: Checks 1 is true and 2 false; or 1 is true and 3 false; or 1 and 2 and 3 are true and 4 is false</w:t>
            </w:r>
          </w:p>
        </w:tc>
      </w:tr>
    </w:tbl>
    <w:p w14:paraId="476E9BB3" w14:textId="1695B7D6" w:rsidR="00DA7CBD" w:rsidRPr="002F7B70" w:rsidRDefault="00DA7CBD" w:rsidP="001C14F5">
      <w:pPr>
        <w:pStyle w:val="Heading5"/>
      </w:pPr>
      <w:r w:rsidRPr="002F7B70">
        <w:t>C.5.1.3.7</w:t>
      </w:r>
      <w:r w:rsidRPr="002F7B70">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E78CB6" w14:textId="77777777" w:rsidTr="00DA7CBD">
        <w:trPr>
          <w:jc w:val="center"/>
        </w:trPr>
        <w:tc>
          <w:tcPr>
            <w:tcW w:w="1951" w:type="dxa"/>
            <w:shd w:val="clear" w:color="auto" w:fill="auto"/>
          </w:tcPr>
          <w:p w14:paraId="79580C0C" w14:textId="77777777" w:rsidR="00DA7CBD" w:rsidRPr="002F7B70" w:rsidRDefault="00DA7CBD" w:rsidP="001C14F5">
            <w:pPr>
              <w:pStyle w:val="TAL"/>
            </w:pPr>
            <w:r w:rsidRPr="002F7B70">
              <w:t>Type of assessment</w:t>
            </w:r>
          </w:p>
        </w:tc>
        <w:tc>
          <w:tcPr>
            <w:tcW w:w="7088" w:type="dxa"/>
            <w:shd w:val="clear" w:color="auto" w:fill="auto"/>
          </w:tcPr>
          <w:p w14:paraId="41D32963" w14:textId="77777777" w:rsidR="00DA7CBD" w:rsidRPr="002F7B70" w:rsidRDefault="00DA7CBD" w:rsidP="001C14F5">
            <w:pPr>
              <w:pStyle w:val="TAL"/>
            </w:pPr>
            <w:r w:rsidRPr="002F7B70">
              <w:t>Testing</w:t>
            </w:r>
          </w:p>
        </w:tc>
      </w:tr>
      <w:tr w:rsidR="00DA7CBD" w:rsidRPr="002F7B70" w14:paraId="2B28D107" w14:textId="77777777" w:rsidTr="00DA7CBD">
        <w:trPr>
          <w:jc w:val="center"/>
        </w:trPr>
        <w:tc>
          <w:tcPr>
            <w:tcW w:w="1951" w:type="dxa"/>
            <w:shd w:val="clear" w:color="auto" w:fill="auto"/>
          </w:tcPr>
          <w:p w14:paraId="3A0E027A"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681CC6D"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Pre-recorded video content is needed to enable the use of closed functions of </w:t>
            </w:r>
            <w:r w:rsidRPr="00466830">
              <w:rPr>
                <w:rFonts w:ascii="Arial" w:hAnsi="Arial"/>
                <w:sz w:val="18"/>
              </w:rPr>
              <w:t>ICT</w:t>
            </w:r>
            <w:r w:rsidRPr="002F7B70">
              <w:rPr>
                <w:rFonts w:ascii="Arial" w:hAnsi="Arial"/>
                <w:sz w:val="18"/>
              </w:rPr>
              <w:t xml:space="preserve"> </w:t>
            </w:r>
          </w:p>
          <w:p w14:paraId="7C8C3DB9" w14:textId="77777777" w:rsidR="00DA7CBD" w:rsidRPr="002F7B70" w:rsidRDefault="00DA7CBD" w:rsidP="001C14F5">
            <w:pPr>
              <w:keepNext/>
              <w:keepLines/>
              <w:spacing w:after="0"/>
              <w:rPr>
                <w:rFonts w:ascii="Arial" w:hAnsi="Arial"/>
                <w:sz w:val="18"/>
              </w:rPr>
            </w:pPr>
            <w:r w:rsidRPr="002F7B70">
              <w:rPr>
                <w:rFonts w:ascii="Arial" w:hAnsi="Arial"/>
                <w:sz w:val="18"/>
              </w:rPr>
              <w:t>2.</w:t>
            </w:r>
            <w:r w:rsidRPr="002F7B70">
              <w:rPr>
                <w:rFonts w:ascii="Arial" w:hAnsi="Arial"/>
                <w:sz w:val="18"/>
                <w:lang w:bidi="en-US"/>
              </w:rPr>
              <w:t xml:space="preserve"> Speech output is provided as non-visual access to </w:t>
            </w:r>
            <w:r w:rsidRPr="002F7B70">
              <w:rPr>
                <w:rFonts w:ascii="Arial" w:hAnsi="Arial"/>
                <w:sz w:val="18"/>
              </w:rPr>
              <w:t>non-text content displayed on closed functionality</w:t>
            </w:r>
            <w:r w:rsidRPr="002F7B70">
              <w:rPr>
                <w:rFonts w:ascii="Arial" w:hAnsi="Arial"/>
                <w:sz w:val="18"/>
                <w:lang w:bidi="en-US"/>
              </w:rPr>
              <w:t>.</w:t>
            </w:r>
          </w:p>
        </w:tc>
      </w:tr>
      <w:tr w:rsidR="00DA7CBD" w:rsidRPr="002F7B70" w14:paraId="18846A81" w14:textId="77777777" w:rsidTr="00DA7CBD">
        <w:trPr>
          <w:jc w:val="center"/>
        </w:trPr>
        <w:tc>
          <w:tcPr>
            <w:tcW w:w="1951" w:type="dxa"/>
            <w:shd w:val="clear" w:color="auto" w:fill="auto"/>
          </w:tcPr>
          <w:p w14:paraId="57E7C5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9FBF8D"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speech output presents equivalent information for the pre-recorded video content.</w:t>
            </w:r>
          </w:p>
        </w:tc>
      </w:tr>
      <w:tr w:rsidR="00DA7CBD" w:rsidRPr="002F7B70" w14:paraId="7FD58136" w14:textId="77777777" w:rsidTr="00DA7CBD">
        <w:trPr>
          <w:jc w:val="center"/>
        </w:trPr>
        <w:tc>
          <w:tcPr>
            <w:tcW w:w="1951" w:type="dxa"/>
            <w:shd w:val="clear" w:color="auto" w:fill="auto"/>
          </w:tcPr>
          <w:p w14:paraId="2AF6881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ECFC12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31FD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CCB03A8" w14:textId="08BA53C7" w:rsidR="00DA7CBD" w:rsidRPr="002F7B70" w:rsidRDefault="00DA7CBD" w:rsidP="00A062C4">
      <w:pPr>
        <w:pStyle w:val="Heading5"/>
        <w:keepLines w:val="0"/>
      </w:pPr>
      <w:r w:rsidRPr="002F7B70">
        <w:t>C.5.1.3.8</w:t>
      </w:r>
      <w:r w:rsidRPr="002F7B70">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CA85BE" w14:textId="77777777" w:rsidTr="00DA7CBD">
        <w:trPr>
          <w:jc w:val="center"/>
        </w:trPr>
        <w:tc>
          <w:tcPr>
            <w:tcW w:w="1951" w:type="dxa"/>
            <w:shd w:val="clear" w:color="auto" w:fill="auto"/>
          </w:tcPr>
          <w:p w14:paraId="5358146E" w14:textId="77777777" w:rsidR="00DA7CBD" w:rsidRPr="002F7B70" w:rsidRDefault="00DA7CBD" w:rsidP="00A062C4">
            <w:pPr>
              <w:pStyle w:val="TAL"/>
              <w:keepLines w:val="0"/>
            </w:pPr>
            <w:r w:rsidRPr="002F7B70">
              <w:t>Type of assessment</w:t>
            </w:r>
          </w:p>
        </w:tc>
        <w:tc>
          <w:tcPr>
            <w:tcW w:w="7088" w:type="dxa"/>
            <w:shd w:val="clear" w:color="auto" w:fill="auto"/>
          </w:tcPr>
          <w:p w14:paraId="751495FA" w14:textId="77777777" w:rsidR="00DA7CBD" w:rsidRPr="002F7B70" w:rsidRDefault="00DA7CBD" w:rsidP="00A062C4">
            <w:pPr>
              <w:pStyle w:val="TAL"/>
              <w:keepLines w:val="0"/>
            </w:pPr>
            <w:r w:rsidRPr="002F7B70">
              <w:t>Testing</w:t>
            </w:r>
          </w:p>
        </w:tc>
      </w:tr>
      <w:tr w:rsidR="00DA7CBD" w:rsidRPr="002F7B70" w14:paraId="1CCF0CB4" w14:textId="77777777" w:rsidTr="00DA7CBD">
        <w:trPr>
          <w:jc w:val="center"/>
        </w:trPr>
        <w:tc>
          <w:tcPr>
            <w:tcW w:w="1951" w:type="dxa"/>
            <w:shd w:val="clear" w:color="auto" w:fill="auto"/>
          </w:tcPr>
          <w:p w14:paraId="41798F7B"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F824A22"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7462DC21" w14:textId="77777777" w:rsidR="00DA7CBD" w:rsidRPr="002F7B70" w:rsidRDefault="00DA7CBD" w:rsidP="00A062C4">
            <w:pPr>
              <w:keepNext/>
              <w:spacing w:after="0"/>
              <w:rPr>
                <w:rFonts w:ascii="Arial" w:hAnsi="Arial"/>
                <w:sz w:val="18"/>
              </w:rPr>
            </w:pPr>
            <w:r w:rsidRPr="002F7B70">
              <w:rPr>
                <w:rFonts w:ascii="Arial" w:hAnsi="Arial"/>
                <w:sz w:val="18"/>
                <w:lang w:bidi="en-US"/>
              </w:rPr>
              <w:t>2. T</w:t>
            </w:r>
            <w:r w:rsidRPr="002F7B70">
              <w:rPr>
                <w:rFonts w:ascii="Arial" w:hAnsi="Arial"/>
                <w:sz w:val="18"/>
              </w:rPr>
              <w:t>he characters displayed are masking characters.</w:t>
            </w:r>
          </w:p>
          <w:p w14:paraId="0FA3DFD8" w14:textId="77777777" w:rsidR="00DA7CBD" w:rsidRPr="002F7B70" w:rsidRDefault="00DA7CBD" w:rsidP="00A062C4">
            <w:pPr>
              <w:keepNext/>
              <w:spacing w:after="0"/>
              <w:rPr>
                <w:rFonts w:ascii="Arial" w:hAnsi="Arial"/>
                <w:sz w:val="18"/>
              </w:rPr>
            </w:pPr>
            <w:r w:rsidRPr="002F7B70" w:rsidDel="00B03779">
              <w:rPr>
                <w:rFonts w:ascii="Arial" w:hAnsi="Arial"/>
                <w:sz w:val="18"/>
              </w:rPr>
              <w:t>3. The user does not explicitly choose to allow non-private auditory output</w:t>
            </w:r>
            <w:r w:rsidRPr="002F7B70">
              <w:rPr>
                <w:rFonts w:ascii="Arial" w:hAnsi="Arial"/>
                <w:sz w:val="18"/>
              </w:rPr>
              <w:t>.</w:t>
            </w:r>
          </w:p>
        </w:tc>
      </w:tr>
      <w:tr w:rsidR="00DA7CBD" w:rsidRPr="002F7B70" w14:paraId="2EFF5156" w14:textId="77777777" w:rsidTr="00DA7CBD">
        <w:trPr>
          <w:jc w:val="center"/>
        </w:trPr>
        <w:tc>
          <w:tcPr>
            <w:tcW w:w="1951" w:type="dxa"/>
            <w:shd w:val="clear" w:color="auto" w:fill="auto"/>
          </w:tcPr>
          <w:p w14:paraId="4E2727D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F2F28E8"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not a spoken version of the characters entered.</w:t>
            </w:r>
          </w:p>
          <w:p w14:paraId="5F413E05"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sz w:val="18"/>
                <w:lang w:bidi="en-US"/>
              </w:rPr>
              <w:t xml:space="preserve">Check that the </w:t>
            </w:r>
            <w:r w:rsidRPr="002F7B70">
              <w:rPr>
                <w:rFonts w:ascii="Arial" w:hAnsi="Arial"/>
                <w:sz w:val="18"/>
              </w:rPr>
              <w:t>auditory output is known to be delivered only to a mechanism for private listening.</w:t>
            </w:r>
          </w:p>
          <w:p w14:paraId="64F53BAD"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eastAsia="SimSun" w:hAnsi="Arial"/>
                <w:color w:val="000000"/>
                <w:sz w:val="18"/>
                <w:szCs w:val="18"/>
                <w:lang w:eastAsia="de-DE"/>
              </w:rPr>
              <w:t>If 1 and 2 are false, check that the user has explicitly chosen to allow non-private auditory output.</w:t>
            </w:r>
          </w:p>
        </w:tc>
      </w:tr>
      <w:tr w:rsidR="00DA7CBD" w:rsidRPr="002F7B70" w14:paraId="491F628B" w14:textId="77777777" w:rsidTr="00DA7CBD">
        <w:trPr>
          <w:jc w:val="center"/>
        </w:trPr>
        <w:tc>
          <w:tcPr>
            <w:tcW w:w="1951" w:type="dxa"/>
            <w:shd w:val="clear" w:color="auto" w:fill="auto"/>
          </w:tcPr>
          <w:p w14:paraId="13E02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8A745B8" w14:textId="77777777" w:rsidR="00DA7CBD" w:rsidRPr="002F7B70" w:rsidRDefault="00DA7CBD" w:rsidP="00FB1702">
            <w:pPr>
              <w:spacing w:after="0"/>
              <w:rPr>
                <w:rFonts w:ascii="Arial" w:hAnsi="Arial"/>
                <w:sz w:val="18"/>
              </w:rPr>
            </w:pPr>
            <w:r w:rsidRPr="002F7B70">
              <w:rPr>
                <w:rFonts w:ascii="Arial" w:hAnsi="Arial"/>
                <w:sz w:val="18"/>
              </w:rPr>
              <w:t>Pass: Any check is true</w:t>
            </w:r>
          </w:p>
          <w:p w14:paraId="642A62DB" w14:textId="77777777" w:rsidR="00DA7CBD" w:rsidRPr="002F7B70" w:rsidRDefault="00DA7CBD" w:rsidP="00FB1702">
            <w:pPr>
              <w:spacing w:after="0"/>
              <w:rPr>
                <w:rFonts w:ascii="Arial" w:hAnsi="Arial"/>
                <w:sz w:val="18"/>
              </w:rPr>
            </w:pPr>
            <w:r w:rsidRPr="002F7B70">
              <w:rPr>
                <w:rFonts w:ascii="Arial" w:hAnsi="Arial"/>
                <w:sz w:val="18"/>
              </w:rPr>
              <w:t>Fail: All checks are false</w:t>
            </w:r>
          </w:p>
        </w:tc>
      </w:tr>
    </w:tbl>
    <w:p w14:paraId="5414596B" w14:textId="6F2CB442" w:rsidR="00DA7CBD" w:rsidRPr="002F7B70" w:rsidRDefault="00DA7CBD" w:rsidP="005052D9">
      <w:pPr>
        <w:pStyle w:val="Heading5"/>
      </w:pPr>
      <w:r w:rsidRPr="002F7B70">
        <w:t>C.5.1.3.9</w:t>
      </w:r>
      <w:r w:rsidRPr="002F7B70">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EF4382" w14:textId="77777777" w:rsidTr="00DA7CBD">
        <w:trPr>
          <w:jc w:val="center"/>
        </w:trPr>
        <w:tc>
          <w:tcPr>
            <w:tcW w:w="1951" w:type="dxa"/>
            <w:shd w:val="clear" w:color="auto" w:fill="auto"/>
          </w:tcPr>
          <w:p w14:paraId="2BB73F6E" w14:textId="77777777" w:rsidR="00DA7CBD" w:rsidRPr="002F7B70" w:rsidRDefault="00DA7CBD" w:rsidP="005052D9">
            <w:pPr>
              <w:pStyle w:val="TAL"/>
            </w:pPr>
            <w:r w:rsidRPr="002F7B70">
              <w:t>Type of assessment</w:t>
            </w:r>
          </w:p>
        </w:tc>
        <w:tc>
          <w:tcPr>
            <w:tcW w:w="7088" w:type="dxa"/>
            <w:shd w:val="clear" w:color="auto" w:fill="auto"/>
          </w:tcPr>
          <w:p w14:paraId="30092578" w14:textId="77777777" w:rsidR="00DA7CBD" w:rsidRPr="002F7B70" w:rsidRDefault="00DA7CBD" w:rsidP="005052D9">
            <w:pPr>
              <w:pStyle w:val="TAL"/>
            </w:pPr>
            <w:r w:rsidRPr="002F7B70">
              <w:t>Testing</w:t>
            </w:r>
          </w:p>
        </w:tc>
      </w:tr>
      <w:tr w:rsidR="00DA7CBD" w:rsidRPr="002F7B70" w14:paraId="2E777C6B" w14:textId="77777777" w:rsidTr="00DA7CBD">
        <w:trPr>
          <w:jc w:val="center"/>
        </w:trPr>
        <w:tc>
          <w:tcPr>
            <w:tcW w:w="1951" w:type="dxa"/>
            <w:shd w:val="clear" w:color="auto" w:fill="auto"/>
          </w:tcPr>
          <w:p w14:paraId="1AFDC70B" w14:textId="77777777" w:rsidR="00DA7CBD" w:rsidRPr="002F7B70" w:rsidRDefault="00DA7CBD" w:rsidP="005052D9">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4C9AB4B" w14:textId="77777777" w:rsidR="00DA7CBD" w:rsidRPr="002F7B70" w:rsidRDefault="00DA7CBD" w:rsidP="005052D9">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7BD1BDD" w14:textId="77777777" w:rsidR="00DA7CBD" w:rsidRPr="002F7B70" w:rsidRDefault="00DA7CBD" w:rsidP="005052D9">
            <w:pPr>
              <w:keepNext/>
              <w:keepLines/>
              <w:spacing w:after="0"/>
              <w:rPr>
                <w:rFonts w:ascii="Arial" w:hAnsi="Arial"/>
                <w:sz w:val="18"/>
              </w:rPr>
            </w:pPr>
            <w:r w:rsidRPr="002F7B70">
              <w:rPr>
                <w:rFonts w:ascii="Arial" w:hAnsi="Arial"/>
                <w:sz w:val="18"/>
                <w:lang w:bidi="en-US"/>
              </w:rPr>
              <w:t>2. T</w:t>
            </w:r>
            <w:r w:rsidRPr="002F7B70">
              <w:rPr>
                <w:rFonts w:ascii="Arial" w:hAnsi="Arial"/>
                <w:sz w:val="18"/>
              </w:rPr>
              <w:t>he output contains data.</w:t>
            </w:r>
          </w:p>
          <w:p w14:paraId="4CE2A8ED" w14:textId="77777777" w:rsidR="00DA7CBD" w:rsidRPr="002F7B70" w:rsidRDefault="00DA7CBD" w:rsidP="005052D9">
            <w:pPr>
              <w:keepNext/>
              <w:keepLines/>
              <w:spacing w:after="0"/>
              <w:rPr>
                <w:rFonts w:ascii="Arial" w:hAnsi="Arial"/>
                <w:sz w:val="18"/>
              </w:rPr>
            </w:pPr>
            <w:r w:rsidRPr="002F7B70">
              <w:rPr>
                <w:rFonts w:ascii="Arial" w:hAnsi="Arial"/>
                <w:sz w:val="18"/>
              </w:rPr>
              <w:t>3. There is an applicable privacy policy which considers that data to be private.</w:t>
            </w:r>
          </w:p>
        </w:tc>
      </w:tr>
      <w:tr w:rsidR="00DA7CBD" w:rsidRPr="002F7B70" w14:paraId="21B7FC20" w14:textId="77777777" w:rsidTr="00DA7CBD">
        <w:trPr>
          <w:jc w:val="center"/>
        </w:trPr>
        <w:tc>
          <w:tcPr>
            <w:tcW w:w="1951" w:type="dxa"/>
            <w:shd w:val="clear" w:color="auto" w:fill="auto"/>
          </w:tcPr>
          <w:p w14:paraId="38ECD3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069DD82"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only delivered through a mechanism for private listening.</w:t>
            </w:r>
          </w:p>
          <w:p w14:paraId="2863B61F" w14:textId="77777777" w:rsidR="00DA7CBD" w:rsidRPr="002F7B70" w:rsidRDefault="00DA7CBD" w:rsidP="00FB1702">
            <w:pPr>
              <w:spacing w:after="0"/>
              <w:rPr>
                <w:rFonts w:ascii="Arial" w:hAnsi="Arial"/>
                <w:sz w:val="18"/>
              </w:rPr>
            </w:pPr>
            <w:r w:rsidRPr="002F7B70">
              <w:rPr>
                <w:rFonts w:ascii="Arial" w:hAnsi="Arial"/>
                <w:sz w:val="18"/>
              </w:rPr>
              <w:t>2. Check that the mechanism for private listening can be connected without requiring the use of vision.</w:t>
            </w:r>
          </w:p>
          <w:p w14:paraId="144E7A56"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hAnsi="Arial"/>
                <w:sz w:val="18"/>
                <w:lang w:bidi="en-US"/>
              </w:rPr>
              <w:t xml:space="preserve">Check that the </w:t>
            </w:r>
            <w:r w:rsidRPr="002F7B70">
              <w:rPr>
                <w:rFonts w:ascii="Arial" w:hAnsi="Arial"/>
                <w:sz w:val="18"/>
              </w:rPr>
              <w:t>auditory output is delivered through any other mechanism that can be chosen by the user.</w:t>
            </w:r>
          </w:p>
        </w:tc>
      </w:tr>
      <w:tr w:rsidR="00DA7CBD" w:rsidRPr="002F7B70" w14:paraId="0DD5397D" w14:textId="77777777" w:rsidTr="00DA7CBD">
        <w:trPr>
          <w:jc w:val="center"/>
        </w:trPr>
        <w:tc>
          <w:tcPr>
            <w:tcW w:w="1951" w:type="dxa"/>
            <w:shd w:val="clear" w:color="auto" w:fill="auto"/>
          </w:tcPr>
          <w:p w14:paraId="2A502B06"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608F3F06" w14:textId="77777777" w:rsidR="00DA7CBD" w:rsidRPr="002F7B70" w:rsidRDefault="00DA7CBD" w:rsidP="00CD3628">
            <w:pPr>
              <w:keepLines/>
              <w:spacing w:after="0"/>
              <w:rPr>
                <w:rFonts w:ascii="Arial" w:hAnsi="Arial"/>
                <w:sz w:val="18"/>
              </w:rPr>
            </w:pPr>
            <w:r w:rsidRPr="002F7B70">
              <w:rPr>
                <w:rFonts w:ascii="Arial" w:hAnsi="Arial"/>
                <w:sz w:val="18"/>
              </w:rPr>
              <w:t>Pass: Checks 1 and 2 or 3 are true</w:t>
            </w:r>
          </w:p>
          <w:p w14:paraId="7271ABB5" w14:textId="77777777" w:rsidR="00DA7CBD" w:rsidRPr="002F7B70" w:rsidRDefault="00DA7CBD" w:rsidP="00CD3628">
            <w:pPr>
              <w:keepLines/>
              <w:spacing w:after="0"/>
              <w:rPr>
                <w:rFonts w:ascii="Arial" w:hAnsi="Arial"/>
                <w:sz w:val="18"/>
              </w:rPr>
            </w:pPr>
            <w:r w:rsidRPr="002F7B70">
              <w:rPr>
                <w:rFonts w:ascii="Arial" w:hAnsi="Arial"/>
                <w:sz w:val="18"/>
              </w:rPr>
              <w:t>Fail: Checks 1 or 2 and 3 are false</w:t>
            </w:r>
          </w:p>
        </w:tc>
      </w:tr>
    </w:tbl>
    <w:p w14:paraId="480B3844" w14:textId="210C464F" w:rsidR="00DA7CBD" w:rsidRPr="002F7B70" w:rsidRDefault="00DA7CBD" w:rsidP="008C23EB">
      <w:pPr>
        <w:pStyle w:val="Heading5"/>
        <w:keepLines w:val="0"/>
      </w:pPr>
      <w:r w:rsidRPr="002F7B70">
        <w:t>C.5.1.3.10</w:t>
      </w:r>
      <w:r w:rsidRPr="002F7B70">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9C7E43" w14:textId="77777777" w:rsidTr="00DA7CBD">
        <w:trPr>
          <w:jc w:val="center"/>
        </w:trPr>
        <w:tc>
          <w:tcPr>
            <w:tcW w:w="1951" w:type="dxa"/>
            <w:shd w:val="clear" w:color="auto" w:fill="auto"/>
          </w:tcPr>
          <w:p w14:paraId="717A69F5" w14:textId="77777777" w:rsidR="00DA7CBD" w:rsidRPr="002F7B70" w:rsidRDefault="00DA7CBD" w:rsidP="008C23EB">
            <w:pPr>
              <w:pStyle w:val="TAL"/>
              <w:keepLines w:val="0"/>
            </w:pPr>
            <w:r w:rsidRPr="002F7B70">
              <w:t>Type of assessment</w:t>
            </w:r>
          </w:p>
        </w:tc>
        <w:tc>
          <w:tcPr>
            <w:tcW w:w="7088" w:type="dxa"/>
            <w:shd w:val="clear" w:color="auto" w:fill="auto"/>
          </w:tcPr>
          <w:p w14:paraId="003FD35E" w14:textId="77777777" w:rsidR="00DA7CBD" w:rsidRPr="002F7B70" w:rsidRDefault="00DA7CBD" w:rsidP="008C23EB">
            <w:pPr>
              <w:pStyle w:val="TAL"/>
              <w:keepLines w:val="0"/>
            </w:pPr>
            <w:r w:rsidRPr="002F7B70">
              <w:t>Testing</w:t>
            </w:r>
          </w:p>
        </w:tc>
      </w:tr>
      <w:tr w:rsidR="00DA7CBD" w:rsidRPr="002F7B70" w14:paraId="7B85297C" w14:textId="77777777" w:rsidTr="00DA7CBD">
        <w:trPr>
          <w:jc w:val="center"/>
        </w:trPr>
        <w:tc>
          <w:tcPr>
            <w:tcW w:w="1951" w:type="dxa"/>
            <w:shd w:val="clear" w:color="auto" w:fill="auto"/>
          </w:tcPr>
          <w:p w14:paraId="2DA4A443"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203E70FD" w14:textId="77777777" w:rsidR="00DA7CBD" w:rsidRPr="002F7B70" w:rsidRDefault="00DA7CBD" w:rsidP="008C23EB">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6815ACD" w14:textId="77777777" w:rsidR="00DA7CBD" w:rsidRPr="002F7B70" w:rsidRDefault="00DA7CBD" w:rsidP="008C23EB">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rPr>
              <w:t>ICT</w:t>
            </w:r>
            <w:r w:rsidRPr="002F7B70">
              <w:rPr>
                <w:rFonts w:ascii="Arial" w:hAnsi="Arial"/>
                <w:sz w:val="18"/>
              </w:rPr>
              <w:t xml:space="preserve"> automatically plays interfering audible output.</w:t>
            </w:r>
          </w:p>
        </w:tc>
      </w:tr>
      <w:tr w:rsidR="00DA7CBD" w:rsidRPr="002F7B70" w14:paraId="4E5DE892" w14:textId="77777777" w:rsidTr="00DA7CBD">
        <w:trPr>
          <w:jc w:val="center"/>
        </w:trPr>
        <w:tc>
          <w:tcPr>
            <w:tcW w:w="1951" w:type="dxa"/>
            <w:shd w:val="clear" w:color="auto" w:fill="auto"/>
          </w:tcPr>
          <w:p w14:paraId="3E95710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61E2AD5"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interfering</w:t>
            </w:r>
            <w:r w:rsidRPr="002F7B70">
              <w:rPr>
                <w:rFonts w:ascii="Arial" w:hAnsi="Arial"/>
                <w:sz w:val="18"/>
                <w:lang w:bidi="en-US"/>
              </w:rPr>
              <w:t xml:space="preserve"> </w:t>
            </w:r>
            <w:r w:rsidRPr="002F7B70">
              <w:rPr>
                <w:rFonts w:ascii="Arial" w:hAnsi="Arial"/>
                <w:sz w:val="18"/>
              </w:rPr>
              <w:t>audible output lasts no longer than three seconds.</w:t>
            </w:r>
          </w:p>
        </w:tc>
      </w:tr>
      <w:tr w:rsidR="00DA7CBD" w:rsidRPr="002F7B70" w14:paraId="1C07A580" w14:textId="77777777" w:rsidTr="00DA7CBD">
        <w:trPr>
          <w:jc w:val="center"/>
        </w:trPr>
        <w:tc>
          <w:tcPr>
            <w:tcW w:w="1951" w:type="dxa"/>
            <w:shd w:val="clear" w:color="auto" w:fill="auto"/>
          </w:tcPr>
          <w:p w14:paraId="03B015E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545629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E2FCC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C64DF1D" w14:textId="6EF201C3" w:rsidR="00DA7CBD" w:rsidRPr="002F7B70" w:rsidRDefault="00DA7CBD" w:rsidP="00FB1702">
      <w:pPr>
        <w:pStyle w:val="Heading5"/>
        <w:keepNext w:val="0"/>
        <w:keepLines w:val="0"/>
        <w:rPr>
          <w:lang w:bidi="en-US"/>
        </w:rPr>
      </w:pPr>
      <w:r w:rsidRPr="002F7B70">
        <w:rPr>
          <w:lang w:bidi="en-US"/>
        </w:rPr>
        <w:t>C.5.1.3.11</w:t>
      </w:r>
      <w:r w:rsidRPr="002F7B70">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B516B67" w14:textId="77777777" w:rsidTr="00DA7CBD">
        <w:trPr>
          <w:jc w:val="center"/>
        </w:trPr>
        <w:tc>
          <w:tcPr>
            <w:tcW w:w="1951" w:type="dxa"/>
            <w:shd w:val="clear" w:color="auto" w:fill="auto"/>
          </w:tcPr>
          <w:p w14:paraId="74D03D8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D5C773" w14:textId="77777777" w:rsidR="00DA7CBD" w:rsidRPr="002F7B70" w:rsidRDefault="00DA7CBD" w:rsidP="00FB1702">
            <w:pPr>
              <w:pStyle w:val="TAL"/>
              <w:keepNext w:val="0"/>
              <w:keepLines w:val="0"/>
            </w:pPr>
            <w:r w:rsidRPr="002F7B70">
              <w:t>Inspection</w:t>
            </w:r>
          </w:p>
        </w:tc>
      </w:tr>
      <w:tr w:rsidR="00DA7CBD" w:rsidRPr="002F7B70" w14:paraId="5A6FA0EB" w14:textId="77777777" w:rsidTr="00DA7CBD">
        <w:trPr>
          <w:jc w:val="center"/>
        </w:trPr>
        <w:tc>
          <w:tcPr>
            <w:tcW w:w="1951" w:type="dxa"/>
            <w:shd w:val="clear" w:color="auto" w:fill="auto"/>
          </w:tcPr>
          <w:p w14:paraId="2D924C8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8E7F21"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55AFF5A5" w14:textId="77777777" w:rsidR="00DA7CBD" w:rsidRPr="002F7B70" w:rsidRDefault="00DA7CBD" w:rsidP="00FB1702">
            <w:pPr>
              <w:spacing w:after="0"/>
              <w:rPr>
                <w:rFonts w:ascii="Arial" w:hAnsi="Arial"/>
                <w:sz w:val="18"/>
                <w:lang w:bidi="en-US"/>
              </w:rPr>
            </w:pPr>
            <w:r w:rsidRPr="002F7B70">
              <w:rPr>
                <w:rFonts w:ascii="Arial" w:hAnsi="Arial"/>
                <w:sz w:val="18"/>
              </w:rPr>
              <w:t>2. The auditory output is delivered through a mechanism for private listening.</w:t>
            </w:r>
          </w:p>
        </w:tc>
      </w:tr>
      <w:tr w:rsidR="00DA7CBD" w:rsidRPr="002F7B70" w14:paraId="5DBA245A" w14:textId="77777777" w:rsidTr="00DA7CBD">
        <w:trPr>
          <w:jc w:val="center"/>
        </w:trPr>
        <w:tc>
          <w:tcPr>
            <w:tcW w:w="1951" w:type="dxa"/>
            <w:shd w:val="clear" w:color="auto" w:fill="auto"/>
          </w:tcPr>
          <w:p w14:paraId="077D39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A0F0831"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non-visual mode of operation for controlling the volume.</w:t>
            </w:r>
          </w:p>
        </w:tc>
      </w:tr>
      <w:tr w:rsidR="00DA7CBD" w:rsidRPr="002F7B70" w14:paraId="1FEC875B" w14:textId="77777777" w:rsidTr="00DA7CBD">
        <w:trPr>
          <w:jc w:val="center"/>
        </w:trPr>
        <w:tc>
          <w:tcPr>
            <w:tcW w:w="1951" w:type="dxa"/>
            <w:shd w:val="clear" w:color="auto" w:fill="auto"/>
          </w:tcPr>
          <w:p w14:paraId="491187C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91E90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8A4A8C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118174" w14:textId="553A9777" w:rsidR="00DA7CBD" w:rsidRPr="002F7B70" w:rsidRDefault="00DA7CBD" w:rsidP="00FB1702">
      <w:pPr>
        <w:pStyle w:val="Heading5"/>
        <w:keepNext w:val="0"/>
        <w:keepLines w:val="0"/>
        <w:rPr>
          <w:lang w:bidi="en-US"/>
        </w:rPr>
      </w:pPr>
      <w:r w:rsidRPr="002F7B70">
        <w:rPr>
          <w:lang w:bidi="en-US"/>
        </w:rPr>
        <w:t>C.5.1.3.12</w:t>
      </w:r>
      <w:r w:rsidRPr="002F7B70">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9FA1A7" w14:textId="77777777" w:rsidTr="00DA7CBD">
        <w:trPr>
          <w:jc w:val="center"/>
        </w:trPr>
        <w:tc>
          <w:tcPr>
            <w:tcW w:w="1951" w:type="dxa"/>
            <w:shd w:val="clear" w:color="auto" w:fill="auto"/>
          </w:tcPr>
          <w:p w14:paraId="4AA01F5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BDF7BDC" w14:textId="77777777" w:rsidR="00DA7CBD" w:rsidRPr="002F7B70" w:rsidRDefault="00DA7CBD" w:rsidP="00FB1702">
            <w:pPr>
              <w:pStyle w:val="TAL"/>
              <w:keepNext w:val="0"/>
              <w:keepLines w:val="0"/>
            </w:pPr>
            <w:r w:rsidRPr="002F7B70">
              <w:t>Inspection and measurement</w:t>
            </w:r>
          </w:p>
        </w:tc>
      </w:tr>
      <w:tr w:rsidR="00DA7CBD" w:rsidRPr="002F7B70" w14:paraId="6CA4D64A" w14:textId="77777777" w:rsidTr="00DA7CBD">
        <w:trPr>
          <w:jc w:val="center"/>
        </w:trPr>
        <w:tc>
          <w:tcPr>
            <w:tcW w:w="1951" w:type="dxa"/>
            <w:shd w:val="clear" w:color="auto" w:fill="auto"/>
          </w:tcPr>
          <w:p w14:paraId="520971E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62F2B9"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22067435" w14:textId="77777777" w:rsidR="00DA7CBD" w:rsidRPr="002F7B70" w:rsidRDefault="00DA7CBD" w:rsidP="00FB1702">
            <w:pPr>
              <w:spacing w:after="0"/>
              <w:rPr>
                <w:rFonts w:ascii="Arial" w:hAnsi="Arial"/>
                <w:sz w:val="18"/>
              </w:rPr>
            </w:pPr>
            <w:r w:rsidRPr="002F7B70">
              <w:rPr>
                <w:rFonts w:ascii="Arial" w:hAnsi="Arial"/>
                <w:sz w:val="18"/>
              </w:rPr>
              <w:t>2. The auditory output is delivered through speakers.</w:t>
            </w:r>
          </w:p>
        </w:tc>
      </w:tr>
      <w:tr w:rsidR="00DA7CBD" w:rsidRPr="002F7B70" w14:paraId="3A7E1C0C" w14:textId="77777777" w:rsidTr="00DA7CBD">
        <w:trPr>
          <w:jc w:val="center"/>
        </w:trPr>
        <w:tc>
          <w:tcPr>
            <w:tcW w:w="1951" w:type="dxa"/>
            <w:shd w:val="clear" w:color="auto" w:fill="auto"/>
          </w:tcPr>
          <w:p w14:paraId="0ABDC83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2DB614FC"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a non-visual incremental volume control is provided. </w:t>
            </w:r>
          </w:p>
          <w:p w14:paraId="3D4FD3D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output amplification up to a level of </w:t>
            </w:r>
            <w:r w:rsidRPr="00466830">
              <w:rPr>
                <w:rFonts w:ascii="Arial" w:hAnsi="Arial"/>
                <w:sz w:val="18"/>
                <w:lang w:bidi="en-US"/>
              </w:rPr>
              <w:t>at</w:t>
            </w:r>
            <w:r w:rsidRPr="002F7B70">
              <w:rPr>
                <w:rFonts w:ascii="Arial" w:hAnsi="Arial"/>
                <w:sz w:val="18"/>
                <w:lang w:bidi="en-US"/>
              </w:rPr>
              <w:t xml:space="preserve"> least 65 dBA (-29 dBPaA) is available.</w:t>
            </w:r>
          </w:p>
        </w:tc>
      </w:tr>
      <w:tr w:rsidR="00DA7CBD" w:rsidRPr="002F7B70" w14:paraId="6DD10397" w14:textId="77777777" w:rsidTr="00DA7CBD">
        <w:trPr>
          <w:jc w:val="center"/>
        </w:trPr>
        <w:tc>
          <w:tcPr>
            <w:tcW w:w="1951" w:type="dxa"/>
            <w:shd w:val="clear" w:color="auto" w:fill="auto"/>
          </w:tcPr>
          <w:p w14:paraId="1306BC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47645D6"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4861DFBC"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6839EF6" w14:textId="43D1935C" w:rsidR="00DA7CBD" w:rsidRPr="002F7B70" w:rsidRDefault="00DA7CBD" w:rsidP="00A062C4">
      <w:pPr>
        <w:pStyle w:val="Heading5"/>
        <w:keepLines w:val="0"/>
      </w:pPr>
      <w:r w:rsidRPr="002F7B70">
        <w:t>C.5.1.3.13</w:t>
      </w:r>
      <w:r w:rsidRPr="002F7B70">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60B97F7" w14:textId="77777777" w:rsidTr="00DA7CBD">
        <w:trPr>
          <w:jc w:val="center"/>
        </w:trPr>
        <w:tc>
          <w:tcPr>
            <w:tcW w:w="1951" w:type="dxa"/>
            <w:shd w:val="clear" w:color="auto" w:fill="auto"/>
          </w:tcPr>
          <w:p w14:paraId="0275F473" w14:textId="77777777" w:rsidR="00DA7CBD" w:rsidRPr="002F7B70" w:rsidRDefault="00DA7CBD" w:rsidP="00A062C4">
            <w:pPr>
              <w:pStyle w:val="TAL"/>
              <w:keepLines w:val="0"/>
            </w:pPr>
            <w:r w:rsidRPr="002F7B70">
              <w:t>Type of assessment</w:t>
            </w:r>
          </w:p>
        </w:tc>
        <w:tc>
          <w:tcPr>
            <w:tcW w:w="7088" w:type="dxa"/>
            <w:shd w:val="clear" w:color="auto" w:fill="auto"/>
          </w:tcPr>
          <w:p w14:paraId="022F9248" w14:textId="77777777" w:rsidR="00DA7CBD" w:rsidRPr="002F7B70" w:rsidRDefault="00DA7CBD" w:rsidP="00A062C4">
            <w:pPr>
              <w:pStyle w:val="TAL"/>
              <w:keepLines w:val="0"/>
            </w:pPr>
            <w:r w:rsidRPr="002F7B70">
              <w:t>Inspection and measurement</w:t>
            </w:r>
          </w:p>
        </w:tc>
      </w:tr>
      <w:tr w:rsidR="00DA7CBD" w:rsidRPr="002F7B70" w14:paraId="23703DAC" w14:textId="77777777" w:rsidTr="00DA7CBD">
        <w:trPr>
          <w:jc w:val="center"/>
        </w:trPr>
        <w:tc>
          <w:tcPr>
            <w:tcW w:w="1951" w:type="dxa"/>
            <w:shd w:val="clear" w:color="auto" w:fill="auto"/>
          </w:tcPr>
          <w:p w14:paraId="35D1DE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4F4B1B99"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auditory output is provided as non-visual access to closed functionality.</w:t>
            </w:r>
          </w:p>
          <w:p w14:paraId="0F6EA9AE" w14:textId="77777777" w:rsidR="00DA7CBD" w:rsidRPr="002F7B70" w:rsidRDefault="00DA7CBD" w:rsidP="00A062C4">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is not dedicated to a single user.</w:t>
            </w:r>
          </w:p>
        </w:tc>
      </w:tr>
      <w:tr w:rsidR="00DA7CBD" w:rsidRPr="002F7B70" w14:paraId="031AC6B5" w14:textId="77777777" w:rsidTr="00DA7CBD">
        <w:trPr>
          <w:jc w:val="center"/>
        </w:trPr>
        <w:tc>
          <w:tcPr>
            <w:tcW w:w="1951" w:type="dxa"/>
            <w:shd w:val="clear" w:color="auto" w:fill="auto"/>
          </w:tcPr>
          <w:p w14:paraId="23FAB193"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637B0FD2" w14:textId="77777777" w:rsidR="00DA7CBD" w:rsidRPr="002F7B70" w:rsidRDefault="00DA7CBD" w:rsidP="00A062C4">
            <w:pPr>
              <w:keepNext/>
              <w:spacing w:after="0"/>
              <w:rPr>
                <w:rFonts w:ascii="Arial" w:hAnsi="Arial" w:cs="Arial"/>
                <w:sz w:val="18"/>
                <w:szCs w:val="18"/>
              </w:rPr>
            </w:pPr>
            <w:r w:rsidRPr="002F7B70">
              <w:rPr>
                <w:rFonts w:ascii="Arial" w:hAnsi="Arial"/>
                <w:sz w:val="18"/>
                <w:lang w:bidi="en-US"/>
              </w:rPr>
              <w:t xml:space="preserve">1. Check that a function that automatically resets the volume to be </w:t>
            </w:r>
            <w:r w:rsidRPr="00466830">
              <w:rPr>
                <w:rFonts w:ascii="Arial" w:hAnsi="Arial"/>
                <w:sz w:val="18"/>
                <w:lang w:bidi="en-US"/>
              </w:rPr>
              <w:t>at</w:t>
            </w:r>
            <w:r w:rsidRPr="002F7B70">
              <w:rPr>
                <w:rFonts w:ascii="Arial" w:hAnsi="Arial"/>
                <w:sz w:val="18"/>
                <w:lang w:bidi="en-US"/>
              </w:rPr>
              <w:t xml:space="preserve"> a level of 65 dBA or less after every use is provided.</w:t>
            </w:r>
          </w:p>
        </w:tc>
      </w:tr>
      <w:tr w:rsidR="00DA7CBD" w:rsidRPr="002F7B70" w14:paraId="49C3A8AF" w14:textId="77777777" w:rsidTr="00DA7CBD">
        <w:trPr>
          <w:jc w:val="center"/>
        </w:trPr>
        <w:tc>
          <w:tcPr>
            <w:tcW w:w="1951" w:type="dxa"/>
            <w:shd w:val="clear" w:color="auto" w:fill="auto"/>
          </w:tcPr>
          <w:p w14:paraId="3545B1F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C8607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B2A888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22B2A06" w14:textId="5A0F162C" w:rsidR="00DA7CBD" w:rsidRPr="002F7B70" w:rsidRDefault="00DA7CBD" w:rsidP="00DC76F0">
      <w:pPr>
        <w:pStyle w:val="Heading5"/>
      </w:pPr>
      <w:r w:rsidRPr="002F7B70">
        <w:t>C.5.1.3.14</w:t>
      </w:r>
      <w:r w:rsidRPr="002F7B70">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F18C28" w14:textId="77777777" w:rsidTr="00DA7CBD">
        <w:trPr>
          <w:jc w:val="center"/>
        </w:trPr>
        <w:tc>
          <w:tcPr>
            <w:tcW w:w="1951" w:type="dxa"/>
            <w:shd w:val="clear" w:color="auto" w:fill="auto"/>
          </w:tcPr>
          <w:p w14:paraId="7CF809F5" w14:textId="77777777" w:rsidR="00DA7CBD" w:rsidRPr="002F7B70" w:rsidRDefault="00DA7CBD" w:rsidP="00DC76F0">
            <w:pPr>
              <w:pStyle w:val="TAL"/>
            </w:pPr>
            <w:r w:rsidRPr="002F7B70">
              <w:t>Type of assessment</w:t>
            </w:r>
          </w:p>
        </w:tc>
        <w:tc>
          <w:tcPr>
            <w:tcW w:w="7088" w:type="dxa"/>
            <w:shd w:val="clear" w:color="auto" w:fill="auto"/>
          </w:tcPr>
          <w:p w14:paraId="52A2FDDB" w14:textId="77777777" w:rsidR="00DA7CBD" w:rsidRPr="002F7B70" w:rsidRDefault="00DA7CBD" w:rsidP="00DC76F0">
            <w:pPr>
              <w:pStyle w:val="TAL"/>
            </w:pPr>
            <w:r w:rsidRPr="002F7B70">
              <w:t>Testing</w:t>
            </w:r>
          </w:p>
        </w:tc>
      </w:tr>
      <w:tr w:rsidR="00DA7CBD" w:rsidRPr="002F7B70" w14:paraId="67D0863B" w14:textId="77777777" w:rsidTr="00DA7CBD">
        <w:trPr>
          <w:jc w:val="center"/>
        </w:trPr>
        <w:tc>
          <w:tcPr>
            <w:tcW w:w="1951" w:type="dxa"/>
            <w:shd w:val="clear" w:color="auto" w:fill="auto"/>
          </w:tcPr>
          <w:p w14:paraId="3A9AACF4" w14:textId="77777777" w:rsidR="00DA7CBD" w:rsidRPr="002F7B70" w:rsidRDefault="00DA7CBD" w:rsidP="00DC76F0">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AE9DEFC" w14:textId="77777777" w:rsidR="00DA7CBD" w:rsidRPr="002F7B70" w:rsidRDefault="00DA7CBD" w:rsidP="00DC76F0">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s</w:t>
            </w:r>
            <w:r w:rsidRPr="002F7B70">
              <w:rPr>
                <w:rFonts w:ascii="Arial" w:hAnsi="Arial"/>
                <w:sz w:val="18"/>
              </w:rPr>
              <w:t>peech output is provided as non-visual access to closed functionality</w:t>
            </w:r>
            <w:r w:rsidRPr="002F7B70">
              <w:rPr>
                <w:rFonts w:ascii="Arial" w:hAnsi="Arial"/>
                <w:sz w:val="18"/>
                <w:lang w:bidi="en-US"/>
              </w:rPr>
              <w:t>.</w:t>
            </w:r>
          </w:p>
          <w:p w14:paraId="591C5B49" w14:textId="77777777" w:rsidR="00DA7CBD" w:rsidRPr="002F7B70" w:rsidRDefault="00DA7CBD" w:rsidP="00DC76F0">
            <w:pPr>
              <w:keepNext/>
              <w:keepLines/>
              <w:spacing w:after="0"/>
              <w:rPr>
                <w:rFonts w:ascii="Arial" w:hAnsi="Arial"/>
                <w:sz w:val="18"/>
                <w:lang w:bidi="en-US"/>
              </w:rPr>
            </w:pPr>
            <w:r w:rsidRPr="002F7B70">
              <w:rPr>
                <w:rFonts w:ascii="Arial" w:hAnsi="Arial"/>
                <w:sz w:val="18"/>
                <w:lang w:bidi="en-US"/>
              </w:rPr>
              <w:t>2. The s</w:t>
            </w:r>
            <w:r w:rsidRPr="002F7B70">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2F7B70" w:rsidRDefault="00DA7CBD" w:rsidP="00DC76F0">
            <w:pPr>
              <w:keepNext/>
              <w:keepLines/>
              <w:spacing w:after="0"/>
              <w:rPr>
                <w:rFonts w:ascii="Arial" w:hAnsi="Arial"/>
                <w:sz w:val="18"/>
              </w:rPr>
            </w:pPr>
            <w:r w:rsidRPr="002F7B70">
              <w:rPr>
                <w:rFonts w:ascii="Arial" w:hAnsi="Arial"/>
                <w:sz w:val="18"/>
                <w:lang w:bidi="en-US"/>
              </w:rPr>
              <w:t>3. T</w:t>
            </w:r>
            <w:r w:rsidRPr="002F7B70">
              <w:rPr>
                <w:rFonts w:ascii="Arial" w:hAnsi="Arial"/>
                <w:sz w:val="18"/>
              </w:rPr>
              <w:t xml:space="preserve">he content is not generated externally and is under the control of the </w:t>
            </w:r>
            <w:r w:rsidRPr="00466830">
              <w:rPr>
                <w:rFonts w:ascii="Arial" w:hAnsi="Arial"/>
                <w:sz w:val="18"/>
              </w:rPr>
              <w:t>ICT</w:t>
            </w:r>
            <w:r w:rsidRPr="002F7B70">
              <w:rPr>
                <w:rFonts w:ascii="Arial" w:hAnsi="Arial"/>
                <w:sz w:val="18"/>
              </w:rPr>
              <w:t xml:space="preserve"> vendor.</w:t>
            </w:r>
          </w:p>
          <w:p w14:paraId="4A607FBA" w14:textId="77777777" w:rsidR="00DA7CBD" w:rsidRPr="002F7B70" w:rsidRDefault="00DA7CBD" w:rsidP="00DC76F0">
            <w:pPr>
              <w:keepNext/>
              <w:keepLines/>
              <w:spacing w:after="0"/>
              <w:rPr>
                <w:rFonts w:ascii="Arial" w:hAnsi="Arial"/>
                <w:sz w:val="18"/>
              </w:rPr>
            </w:pPr>
            <w:r w:rsidRPr="002F7B70">
              <w:rPr>
                <w:rFonts w:ascii="Arial" w:hAnsi="Arial"/>
                <w:sz w:val="18"/>
              </w:rPr>
              <w:t>4. The displayed languages can be selected using non-visual access.</w:t>
            </w:r>
          </w:p>
          <w:p w14:paraId="7310D537" w14:textId="77777777" w:rsidR="00DA7CBD" w:rsidRPr="002F7B70" w:rsidRDefault="00DA7CBD" w:rsidP="00DC76F0">
            <w:pPr>
              <w:keepNext/>
              <w:keepLines/>
              <w:spacing w:after="0"/>
              <w:rPr>
                <w:rFonts w:ascii="Arial" w:hAnsi="Arial"/>
                <w:sz w:val="18"/>
              </w:rPr>
            </w:pPr>
            <w:r w:rsidRPr="002F7B70">
              <w:rPr>
                <w:rFonts w:ascii="Arial" w:hAnsi="Arial"/>
                <w:sz w:val="18"/>
              </w:rPr>
              <w:t>5. The user has not selected a speech language that is different from the language of the displayed content.</w:t>
            </w:r>
          </w:p>
        </w:tc>
      </w:tr>
      <w:tr w:rsidR="00DA7CBD" w:rsidRPr="002F7B70" w14:paraId="53A28FC7" w14:textId="77777777" w:rsidTr="00DA7CBD">
        <w:trPr>
          <w:jc w:val="center"/>
        </w:trPr>
        <w:tc>
          <w:tcPr>
            <w:tcW w:w="1951" w:type="dxa"/>
            <w:shd w:val="clear" w:color="auto" w:fill="auto"/>
          </w:tcPr>
          <w:p w14:paraId="45BA6AF6"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BA63DEE"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speech output is in the same human language of the displayed content provided.</w:t>
            </w:r>
          </w:p>
        </w:tc>
      </w:tr>
      <w:tr w:rsidR="00DA7CBD" w:rsidRPr="002F7B70" w14:paraId="30724E2E" w14:textId="77777777" w:rsidTr="00DA7CBD">
        <w:trPr>
          <w:jc w:val="center"/>
        </w:trPr>
        <w:tc>
          <w:tcPr>
            <w:tcW w:w="1951" w:type="dxa"/>
            <w:shd w:val="clear" w:color="auto" w:fill="auto"/>
          </w:tcPr>
          <w:p w14:paraId="1E72A79A"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2F947E69" w14:textId="77777777" w:rsidR="00DA7CBD" w:rsidRPr="002F7B70" w:rsidRDefault="00DA7CBD" w:rsidP="00CD3628">
            <w:pPr>
              <w:keepLines/>
              <w:spacing w:after="0"/>
              <w:rPr>
                <w:rFonts w:ascii="Arial" w:hAnsi="Arial"/>
                <w:sz w:val="18"/>
              </w:rPr>
            </w:pPr>
            <w:r w:rsidRPr="002F7B70">
              <w:rPr>
                <w:rFonts w:ascii="Arial" w:hAnsi="Arial"/>
                <w:sz w:val="18"/>
              </w:rPr>
              <w:t>Pass: Check 1 is true</w:t>
            </w:r>
          </w:p>
          <w:p w14:paraId="6EC25636" w14:textId="77777777" w:rsidR="00DA7CBD" w:rsidRPr="002F7B70" w:rsidRDefault="00DA7CBD" w:rsidP="00CD3628">
            <w:pPr>
              <w:keepLines/>
              <w:spacing w:after="0"/>
              <w:rPr>
                <w:rFonts w:ascii="Arial" w:hAnsi="Arial"/>
                <w:sz w:val="18"/>
              </w:rPr>
            </w:pPr>
            <w:r w:rsidRPr="002F7B70">
              <w:rPr>
                <w:rFonts w:ascii="Arial" w:hAnsi="Arial"/>
                <w:sz w:val="18"/>
              </w:rPr>
              <w:t>Fail: Check 1 is false</w:t>
            </w:r>
          </w:p>
        </w:tc>
      </w:tr>
    </w:tbl>
    <w:p w14:paraId="2C2DF83B" w14:textId="0FD28974" w:rsidR="00DA7CBD" w:rsidRPr="002F7B70" w:rsidRDefault="00DA7CBD" w:rsidP="008C23EB">
      <w:pPr>
        <w:pStyle w:val="Heading5"/>
      </w:pPr>
      <w:r w:rsidRPr="002F7B70">
        <w:rPr>
          <w:lang w:bidi="en-US"/>
        </w:rPr>
        <w:t>C.5.1.3.15</w:t>
      </w:r>
      <w:r w:rsidRPr="002F7B70">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0AA5DC8" w14:textId="77777777" w:rsidTr="00DA7CBD">
        <w:trPr>
          <w:jc w:val="center"/>
        </w:trPr>
        <w:tc>
          <w:tcPr>
            <w:tcW w:w="1951" w:type="dxa"/>
            <w:shd w:val="clear" w:color="auto" w:fill="auto"/>
          </w:tcPr>
          <w:p w14:paraId="7A98A7C7" w14:textId="77777777" w:rsidR="00DA7CBD" w:rsidRPr="002F7B70" w:rsidRDefault="00DA7CBD" w:rsidP="00CD3628">
            <w:pPr>
              <w:pStyle w:val="TAL"/>
              <w:keepNext w:val="0"/>
            </w:pPr>
            <w:r w:rsidRPr="002F7B70">
              <w:t>Type of assessment</w:t>
            </w:r>
          </w:p>
        </w:tc>
        <w:tc>
          <w:tcPr>
            <w:tcW w:w="7088" w:type="dxa"/>
            <w:shd w:val="clear" w:color="auto" w:fill="auto"/>
          </w:tcPr>
          <w:p w14:paraId="4D696DE9" w14:textId="77777777" w:rsidR="00DA7CBD" w:rsidRPr="002F7B70" w:rsidRDefault="00DA7CBD" w:rsidP="00CD3628">
            <w:pPr>
              <w:pStyle w:val="TAL"/>
              <w:keepNext w:val="0"/>
            </w:pPr>
            <w:r w:rsidRPr="002F7B70">
              <w:t>Testing</w:t>
            </w:r>
          </w:p>
        </w:tc>
      </w:tr>
      <w:tr w:rsidR="00DA7CBD" w:rsidRPr="002F7B70" w14:paraId="3F0AF969" w14:textId="77777777" w:rsidTr="00DA7CBD">
        <w:trPr>
          <w:jc w:val="center"/>
        </w:trPr>
        <w:tc>
          <w:tcPr>
            <w:tcW w:w="1951" w:type="dxa"/>
            <w:shd w:val="clear" w:color="auto" w:fill="auto"/>
          </w:tcPr>
          <w:p w14:paraId="02DCAF35" w14:textId="77777777" w:rsidR="00DA7CBD" w:rsidRPr="002F7B70" w:rsidRDefault="00DA7CBD" w:rsidP="00CD3628">
            <w:pPr>
              <w:keepLines/>
              <w:spacing w:after="0"/>
              <w:rPr>
                <w:rFonts w:ascii="Arial" w:hAnsi="Arial"/>
                <w:sz w:val="18"/>
              </w:rPr>
            </w:pPr>
            <w:r w:rsidRPr="002F7B70">
              <w:rPr>
                <w:rFonts w:ascii="Arial" w:hAnsi="Arial"/>
                <w:sz w:val="18"/>
              </w:rPr>
              <w:t>Pre-conditions</w:t>
            </w:r>
          </w:p>
        </w:tc>
        <w:tc>
          <w:tcPr>
            <w:tcW w:w="7088" w:type="dxa"/>
            <w:shd w:val="clear" w:color="auto" w:fill="auto"/>
          </w:tcPr>
          <w:p w14:paraId="673A26CB" w14:textId="77777777" w:rsidR="00DA7CBD" w:rsidRPr="002F7B70" w:rsidRDefault="00DA7CBD" w:rsidP="00CD3628">
            <w:pPr>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p w14:paraId="3CEF2FD6"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2. An input error is automatically detected.</w:t>
            </w:r>
          </w:p>
        </w:tc>
      </w:tr>
      <w:tr w:rsidR="00DA7CBD" w:rsidRPr="002F7B70" w14:paraId="50820CE2" w14:textId="77777777" w:rsidTr="00DA7CBD">
        <w:trPr>
          <w:jc w:val="center"/>
        </w:trPr>
        <w:tc>
          <w:tcPr>
            <w:tcW w:w="1951" w:type="dxa"/>
            <w:shd w:val="clear" w:color="auto" w:fill="auto"/>
          </w:tcPr>
          <w:p w14:paraId="230F14BA"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49AE669"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identifies the item that is in error</w:t>
            </w:r>
            <w:r w:rsidRPr="002F7B70">
              <w:rPr>
                <w:rFonts w:ascii="Arial" w:hAnsi="Arial"/>
                <w:sz w:val="18"/>
                <w:lang w:bidi="en-US"/>
              </w:rPr>
              <w:t>.</w:t>
            </w:r>
          </w:p>
          <w:p w14:paraId="1585FE86"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2. Check that the speech output describes the item that is in error</w:t>
            </w:r>
            <w:r w:rsidRPr="002F7B70">
              <w:rPr>
                <w:rFonts w:ascii="Arial" w:hAnsi="Arial"/>
                <w:sz w:val="18"/>
              </w:rPr>
              <w:t>.</w:t>
            </w:r>
          </w:p>
        </w:tc>
      </w:tr>
      <w:tr w:rsidR="00DA7CBD" w:rsidRPr="002F7B70" w14:paraId="5685A815" w14:textId="77777777" w:rsidTr="00DA7CBD">
        <w:trPr>
          <w:jc w:val="center"/>
        </w:trPr>
        <w:tc>
          <w:tcPr>
            <w:tcW w:w="1951" w:type="dxa"/>
            <w:shd w:val="clear" w:color="auto" w:fill="auto"/>
          </w:tcPr>
          <w:p w14:paraId="28350867"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15902A24" w14:textId="77777777" w:rsidR="00DA7CBD" w:rsidRPr="002F7B70" w:rsidRDefault="00DA7CBD" w:rsidP="00CD3628">
            <w:pPr>
              <w:keepLines/>
              <w:spacing w:after="0"/>
              <w:rPr>
                <w:rFonts w:ascii="Arial" w:hAnsi="Arial"/>
                <w:sz w:val="18"/>
              </w:rPr>
            </w:pPr>
            <w:r w:rsidRPr="002F7B70">
              <w:rPr>
                <w:rFonts w:ascii="Arial" w:hAnsi="Arial"/>
                <w:sz w:val="18"/>
              </w:rPr>
              <w:t>Pass: Checks 1 and 2 are true</w:t>
            </w:r>
          </w:p>
          <w:p w14:paraId="56AD6EEF" w14:textId="77777777" w:rsidR="00DA7CBD" w:rsidRPr="002F7B70" w:rsidRDefault="00DA7CBD" w:rsidP="00CD3628">
            <w:pPr>
              <w:keepLines/>
              <w:spacing w:after="0"/>
              <w:rPr>
                <w:rFonts w:ascii="Arial" w:hAnsi="Arial"/>
                <w:sz w:val="18"/>
              </w:rPr>
            </w:pPr>
            <w:r w:rsidRPr="002F7B70">
              <w:rPr>
                <w:rFonts w:ascii="Arial" w:hAnsi="Arial"/>
                <w:sz w:val="18"/>
              </w:rPr>
              <w:t>Fail: Check 1 or check 2 false</w:t>
            </w:r>
          </w:p>
        </w:tc>
      </w:tr>
    </w:tbl>
    <w:p w14:paraId="608DFEA0" w14:textId="1AEFD719" w:rsidR="00DA7CBD" w:rsidRPr="002F7B70" w:rsidRDefault="00DA7CBD" w:rsidP="001C14F5">
      <w:pPr>
        <w:pStyle w:val="Heading5"/>
        <w:keepNext w:val="0"/>
      </w:pPr>
      <w:r w:rsidRPr="002F7B70">
        <w:t>C.5.1.3.16</w:t>
      </w:r>
      <w:r w:rsidRPr="002F7B70">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1842904" w14:textId="77777777" w:rsidTr="00DA7CBD">
        <w:trPr>
          <w:jc w:val="center"/>
        </w:trPr>
        <w:tc>
          <w:tcPr>
            <w:tcW w:w="1951" w:type="dxa"/>
            <w:shd w:val="clear" w:color="auto" w:fill="auto"/>
          </w:tcPr>
          <w:p w14:paraId="426E2787" w14:textId="77777777" w:rsidR="00DA7CBD" w:rsidRPr="002F7B70" w:rsidRDefault="00DA7CBD" w:rsidP="001C14F5">
            <w:pPr>
              <w:pStyle w:val="TAL"/>
              <w:keepNext w:val="0"/>
              <w:keepLines w:val="0"/>
            </w:pPr>
            <w:r w:rsidRPr="002F7B70">
              <w:t>Type of assessment</w:t>
            </w:r>
          </w:p>
        </w:tc>
        <w:tc>
          <w:tcPr>
            <w:tcW w:w="7088" w:type="dxa"/>
            <w:shd w:val="clear" w:color="auto" w:fill="auto"/>
          </w:tcPr>
          <w:p w14:paraId="16EF32FF" w14:textId="77777777" w:rsidR="00DA7CBD" w:rsidRPr="002F7B70" w:rsidRDefault="00DA7CBD" w:rsidP="001C14F5">
            <w:pPr>
              <w:pStyle w:val="TAL"/>
              <w:keepNext w:val="0"/>
              <w:keepLines w:val="0"/>
            </w:pPr>
            <w:r w:rsidRPr="002F7B70">
              <w:t>Testing</w:t>
            </w:r>
          </w:p>
        </w:tc>
      </w:tr>
      <w:tr w:rsidR="00DA7CBD" w:rsidRPr="002F7B70" w14:paraId="552384D7" w14:textId="77777777" w:rsidTr="00DA7CBD">
        <w:trPr>
          <w:jc w:val="center"/>
        </w:trPr>
        <w:tc>
          <w:tcPr>
            <w:tcW w:w="1951" w:type="dxa"/>
            <w:shd w:val="clear" w:color="auto" w:fill="auto"/>
          </w:tcPr>
          <w:p w14:paraId="76266A1F" w14:textId="77777777" w:rsidR="00DA7CBD" w:rsidRPr="002F7B70" w:rsidRDefault="00DA7CBD" w:rsidP="001C14F5">
            <w:pPr>
              <w:spacing w:after="0"/>
              <w:rPr>
                <w:rFonts w:ascii="Arial" w:hAnsi="Arial"/>
                <w:sz w:val="18"/>
              </w:rPr>
            </w:pPr>
            <w:r w:rsidRPr="002F7B70">
              <w:rPr>
                <w:rFonts w:ascii="Arial" w:hAnsi="Arial"/>
                <w:sz w:val="18"/>
              </w:rPr>
              <w:t>Pre-conditions</w:t>
            </w:r>
          </w:p>
        </w:tc>
        <w:tc>
          <w:tcPr>
            <w:tcW w:w="7088" w:type="dxa"/>
            <w:shd w:val="clear" w:color="auto" w:fill="auto"/>
          </w:tcPr>
          <w:p w14:paraId="3AC22837" w14:textId="77777777" w:rsidR="00DA7CBD" w:rsidRPr="002F7B70" w:rsidRDefault="00DA7CBD" w:rsidP="001C14F5">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closed to visual access</w:t>
            </w:r>
            <w:r w:rsidRPr="002F7B70">
              <w:rPr>
                <w:rFonts w:ascii="Arial" w:hAnsi="Arial"/>
                <w:sz w:val="18"/>
                <w:lang w:bidi="en-US"/>
              </w:rPr>
              <w:t>.</w:t>
            </w:r>
          </w:p>
          <w:p w14:paraId="458D90AF" w14:textId="77777777" w:rsidR="00DA7CBD" w:rsidRPr="002F7B70" w:rsidRDefault="00DA7CBD" w:rsidP="001C14F5">
            <w:pPr>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provides</w:t>
            </w:r>
            <w:r w:rsidRPr="002F7B70">
              <w:rPr>
                <w:rFonts w:ascii="Arial" w:hAnsi="Arial"/>
                <w:sz w:val="18"/>
              </w:rPr>
              <w:t xml:space="preserve"> receipts, tickets, or other outputs as a result of a self-service transaction.</w:t>
            </w:r>
          </w:p>
          <w:p w14:paraId="62F46715" w14:textId="77777777" w:rsidR="00DA7CBD" w:rsidRPr="002F7B70" w:rsidRDefault="00DA7CBD" w:rsidP="001C14F5">
            <w:pPr>
              <w:spacing w:after="0"/>
              <w:rPr>
                <w:rFonts w:ascii="Arial" w:hAnsi="Arial"/>
                <w:sz w:val="18"/>
              </w:rPr>
            </w:pPr>
            <w:r w:rsidRPr="002F7B70">
              <w:rPr>
                <w:rFonts w:ascii="Arial" w:hAnsi="Arial"/>
                <w:sz w:val="18"/>
              </w:rPr>
              <w:t>3. The information being checked is not printed copies of itineraries and maps.</w:t>
            </w:r>
          </w:p>
        </w:tc>
      </w:tr>
      <w:tr w:rsidR="00DA7CBD" w:rsidRPr="002F7B70" w14:paraId="14E25752" w14:textId="77777777" w:rsidTr="00DA7CBD">
        <w:trPr>
          <w:jc w:val="center"/>
        </w:trPr>
        <w:tc>
          <w:tcPr>
            <w:tcW w:w="1951" w:type="dxa"/>
            <w:shd w:val="clear" w:color="auto" w:fill="auto"/>
          </w:tcPr>
          <w:p w14:paraId="4EAC21BE" w14:textId="77777777" w:rsidR="00DA7CBD" w:rsidRPr="002F7B70" w:rsidRDefault="00DA7CBD" w:rsidP="001C14F5">
            <w:pPr>
              <w:spacing w:after="0"/>
              <w:rPr>
                <w:rFonts w:ascii="Arial" w:hAnsi="Arial"/>
                <w:sz w:val="18"/>
              </w:rPr>
            </w:pPr>
            <w:r w:rsidRPr="002F7B70">
              <w:rPr>
                <w:rFonts w:ascii="Arial" w:hAnsi="Arial"/>
                <w:sz w:val="18"/>
              </w:rPr>
              <w:t>Procedure</w:t>
            </w:r>
          </w:p>
        </w:tc>
        <w:tc>
          <w:tcPr>
            <w:tcW w:w="7088" w:type="dxa"/>
            <w:shd w:val="clear" w:color="auto" w:fill="auto"/>
          </w:tcPr>
          <w:p w14:paraId="3C97569B" w14:textId="77777777" w:rsidR="00DA7CBD" w:rsidRPr="002F7B70" w:rsidRDefault="00DA7CBD" w:rsidP="001C14F5">
            <w:pPr>
              <w:spacing w:after="0"/>
              <w:rPr>
                <w:rFonts w:ascii="Arial" w:hAnsi="Arial" w:cs="Arial"/>
                <w:sz w:val="18"/>
                <w:szCs w:val="18"/>
              </w:rPr>
            </w:pPr>
            <w:r w:rsidRPr="002F7B70">
              <w:rPr>
                <w:rFonts w:ascii="Arial" w:hAnsi="Arial"/>
                <w:sz w:val="18"/>
                <w:lang w:bidi="en-US"/>
              </w:rPr>
              <w:t xml:space="preserve">1. Check that </w:t>
            </w:r>
            <w:r w:rsidRPr="002F7B70">
              <w:rPr>
                <w:rFonts w:ascii="Arial" w:hAnsi="Arial"/>
                <w:sz w:val="18"/>
              </w:rPr>
              <w:t>speech output is provided which includes all information necessary to complete or verify the transaction.</w:t>
            </w:r>
          </w:p>
        </w:tc>
      </w:tr>
      <w:tr w:rsidR="00DA7CBD" w:rsidRPr="002F7B70" w14:paraId="6D40B62E" w14:textId="77777777" w:rsidTr="00DA7CBD">
        <w:trPr>
          <w:jc w:val="center"/>
        </w:trPr>
        <w:tc>
          <w:tcPr>
            <w:tcW w:w="1951" w:type="dxa"/>
            <w:shd w:val="clear" w:color="auto" w:fill="auto"/>
          </w:tcPr>
          <w:p w14:paraId="4A3CA48E" w14:textId="77777777" w:rsidR="00DA7CBD" w:rsidRPr="002F7B70" w:rsidRDefault="00DA7CBD" w:rsidP="001C14F5">
            <w:pPr>
              <w:spacing w:after="0"/>
              <w:rPr>
                <w:rFonts w:ascii="Arial" w:hAnsi="Arial"/>
                <w:sz w:val="18"/>
              </w:rPr>
            </w:pPr>
            <w:r w:rsidRPr="002F7B70">
              <w:rPr>
                <w:rFonts w:ascii="Arial" w:hAnsi="Arial"/>
                <w:sz w:val="18"/>
              </w:rPr>
              <w:t>Result</w:t>
            </w:r>
          </w:p>
        </w:tc>
        <w:tc>
          <w:tcPr>
            <w:tcW w:w="7088" w:type="dxa"/>
            <w:shd w:val="clear" w:color="auto" w:fill="auto"/>
          </w:tcPr>
          <w:p w14:paraId="1381A52B" w14:textId="77777777" w:rsidR="00DA7CBD" w:rsidRPr="002F7B70" w:rsidRDefault="00DA7CBD" w:rsidP="001C14F5">
            <w:pPr>
              <w:spacing w:after="0"/>
              <w:rPr>
                <w:rFonts w:ascii="Arial" w:hAnsi="Arial"/>
                <w:sz w:val="18"/>
              </w:rPr>
            </w:pPr>
            <w:r w:rsidRPr="002F7B70">
              <w:rPr>
                <w:rFonts w:ascii="Arial" w:hAnsi="Arial"/>
                <w:sz w:val="18"/>
              </w:rPr>
              <w:t>Pass: Check 1 is true</w:t>
            </w:r>
          </w:p>
          <w:p w14:paraId="6FAA2455" w14:textId="77777777" w:rsidR="00DA7CBD" w:rsidRPr="002F7B70" w:rsidRDefault="00DA7CBD" w:rsidP="001C14F5">
            <w:pPr>
              <w:spacing w:after="0"/>
              <w:rPr>
                <w:rFonts w:ascii="Arial" w:hAnsi="Arial"/>
                <w:sz w:val="18"/>
              </w:rPr>
            </w:pPr>
            <w:r w:rsidRPr="002F7B70">
              <w:rPr>
                <w:rFonts w:ascii="Arial" w:hAnsi="Arial"/>
                <w:sz w:val="18"/>
              </w:rPr>
              <w:t>Fail: Check 1 is false</w:t>
            </w:r>
          </w:p>
        </w:tc>
      </w:tr>
    </w:tbl>
    <w:p w14:paraId="6699F2BA" w14:textId="7E1B9725" w:rsidR="00DA7CBD" w:rsidRPr="002F7B70" w:rsidRDefault="00DA7CBD" w:rsidP="00FB1702">
      <w:pPr>
        <w:pStyle w:val="Heading4"/>
        <w:keepNext w:val="0"/>
        <w:keepLines w:val="0"/>
      </w:pPr>
      <w:r w:rsidRPr="002F7B70">
        <w:t>C.5.1.4</w:t>
      </w:r>
      <w:r w:rsidRPr="002F7B70">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E36D844" w14:textId="77777777" w:rsidTr="00DA7CBD">
        <w:trPr>
          <w:jc w:val="center"/>
        </w:trPr>
        <w:tc>
          <w:tcPr>
            <w:tcW w:w="1951" w:type="dxa"/>
            <w:shd w:val="clear" w:color="auto" w:fill="auto"/>
          </w:tcPr>
          <w:p w14:paraId="3B01B8B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C172016" w14:textId="77777777" w:rsidR="00DA7CBD" w:rsidRPr="002F7B70" w:rsidRDefault="00DA7CBD" w:rsidP="00FB1702">
            <w:pPr>
              <w:pStyle w:val="TAL"/>
              <w:keepNext w:val="0"/>
              <w:keepLines w:val="0"/>
            </w:pPr>
            <w:r w:rsidRPr="002F7B70">
              <w:t>Inspection and measurement</w:t>
            </w:r>
          </w:p>
        </w:tc>
      </w:tr>
      <w:tr w:rsidR="00DA7CBD" w:rsidRPr="002F7B70" w14:paraId="6053795D" w14:textId="77777777" w:rsidTr="00DA7CBD">
        <w:trPr>
          <w:jc w:val="center"/>
        </w:trPr>
        <w:tc>
          <w:tcPr>
            <w:tcW w:w="1951" w:type="dxa"/>
            <w:shd w:val="clear" w:color="auto" w:fill="auto"/>
          </w:tcPr>
          <w:p w14:paraId="09136E3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978E337" w14:textId="77777777" w:rsidR="00DA7CBD" w:rsidRPr="002F7B70"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A functionality of the </w:t>
            </w:r>
            <w:r w:rsidRPr="00466830">
              <w:rPr>
                <w:rFonts w:ascii="Arial" w:hAnsi="Arial"/>
                <w:sz w:val="18"/>
              </w:rPr>
              <w:t>ICT</w:t>
            </w:r>
            <w:r w:rsidRPr="002F7B70">
              <w:rPr>
                <w:rFonts w:ascii="Arial" w:hAnsi="Arial"/>
                <w:sz w:val="18"/>
              </w:rPr>
              <w:t xml:space="preserve"> is closed to enlargement features of platform or assistive technology</w:t>
            </w:r>
            <w:r w:rsidRPr="002F7B70">
              <w:rPr>
                <w:rFonts w:ascii="Arial" w:hAnsi="Arial"/>
                <w:sz w:val="18"/>
                <w:lang w:bidi="en-US"/>
              </w:rPr>
              <w:t>.</w:t>
            </w:r>
          </w:p>
          <w:p w14:paraId="3DB192A4" w14:textId="3463C93D" w:rsidR="00DA7CBD" w:rsidRPr="002F7B70" w:rsidRDefault="00DA7CBD" w:rsidP="00FB1702">
            <w:pPr>
              <w:spacing w:after="0"/>
              <w:rPr>
                <w:rFonts w:ascii="Arial" w:hAnsi="Arial"/>
                <w:sz w:val="18"/>
                <w:lang w:bidi="en-US"/>
              </w:rPr>
            </w:pPr>
            <w:r w:rsidRPr="002F7B70">
              <w:rPr>
                <w:rFonts w:ascii="Arial" w:hAnsi="Arial"/>
                <w:sz w:val="18"/>
                <w:lang w:bidi="en-US"/>
              </w:rPr>
              <w:t xml:space="preserve">2. A </w:t>
            </w:r>
            <w:r w:rsidRPr="002F7B70">
              <w:rPr>
                <w:rFonts w:ascii="Arial" w:hAnsi="Arial"/>
                <w:sz w:val="18"/>
              </w:rPr>
              <w:t>viewing distance is specified by the supplier.</w:t>
            </w:r>
          </w:p>
        </w:tc>
      </w:tr>
      <w:tr w:rsidR="00DA7CBD" w:rsidRPr="002F7B70" w14:paraId="30BD9998" w14:textId="77777777" w:rsidTr="00DA7CBD">
        <w:trPr>
          <w:jc w:val="center"/>
        </w:trPr>
        <w:tc>
          <w:tcPr>
            <w:tcW w:w="1951" w:type="dxa"/>
            <w:shd w:val="clear" w:color="auto" w:fill="auto"/>
          </w:tcPr>
          <w:p w14:paraId="7D63D22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983100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height of a capital letter H. </w:t>
            </w:r>
          </w:p>
          <w:p w14:paraId="340B4E0A"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it </w:t>
            </w:r>
            <w:r w:rsidRPr="002F7B70">
              <w:rPr>
                <w:rFonts w:ascii="Arial" w:hAnsi="Arial"/>
                <w:sz w:val="18"/>
              </w:rPr>
              <w:t xml:space="preserve">subtends an angle of </w:t>
            </w:r>
            <w:r w:rsidRPr="00466830">
              <w:rPr>
                <w:rFonts w:ascii="Arial" w:hAnsi="Arial"/>
                <w:sz w:val="18"/>
              </w:rPr>
              <w:t>at</w:t>
            </w:r>
            <w:r w:rsidRPr="002F7B70">
              <w:rPr>
                <w:rFonts w:ascii="Arial" w:hAnsi="Arial"/>
                <w:sz w:val="18"/>
              </w:rPr>
              <w:t xml:space="preserve"> least 0,7 degrees </w:t>
            </w:r>
            <w:r w:rsidRPr="00466830">
              <w:rPr>
                <w:rFonts w:ascii="Arial" w:hAnsi="Arial"/>
                <w:sz w:val="18"/>
              </w:rPr>
              <w:t>at</w:t>
            </w:r>
            <w:r w:rsidRPr="002F7B70">
              <w:rPr>
                <w:rFonts w:ascii="Arial" w:hAnsi="Arial"/>
                <w:sz w:val="18"/>
              </w:rPr>
              <w:t xml:space="preserve"> the specified viewing distance.</w:t>
            </w:r>
          </w:p>
        </w:tc>
      </w:tr>
      <w:tr w:rsidR="00DA7CBD" w:rsidRPr="002F7B70" w14:paraId="30F7779C" w14:textId="77777777" w:rsidTr="00DA7CBD">
        <w:trPr>
          <w:jc w:val="center"/>
        </w:trPr>
        <w:tc>
          <w:tcPr>
            <w:tcW w:w="1951" w:type="dxa"/>
            <w:shd w:val="clear" w:color="auto" w:fill="auto"/>
          </w:tcPr>
          <w:p w14:paraId="74BA2C6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545DFC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04A7B5D6"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20B45D3D" w14:textId="03826812" w:rsidR="00DA7CBD" w:rsidRPr="002F7B70" w:rsidRDefault="00DA7CBD" w:rsidP="00A062C4">
      <w:pPr>
        <w:pStyle w:val="Heading4"/>
      </w:pPr>
      <w:r w:rsidRPr="002F7B70">
        <w:t>C.5.1.5</w:t>
      </w:r>
      <w:r w:rsidRPr="002F7B70">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E55D76" w14:textId="77777777" w:rsidTr="00DA7CBD">
        <w:trPr>
          <w:jc w:val="center"/>
        </w:trPr>
        <w:tc>
          <w:tcPr>
            <w:tcW w:w="1951" w:type="dxa"/>
            <w:shd w:val="clear" w:color="auto" w:fill="auto"/>
          </w:tcPr>
          <w:p w14:paraId="42699E2A" w14:textId="77777777" w:rsidR="00DA7CBD" w:rsidRPr="002F7B70" w:rsidRDefault="00DA7CBD" w:rsidP="00A062C4">
            <w:pPr>
              <w:pStyle w:val="TAL"/>
              <w:keepLines w:val="0"/>
            </w:pPr>
            <w:r w:rsidRPr="002F7B70">
              <w:t>Type of assessment</w:t>
            </w:r>
          </w:p>
        </w:tc>
        <w:tc>
          <w:tcPr>
            <w:tcW w:w="7088" w:type="dxa"/>
            <w:shd w:val="clear" w:color="auto" w:fill="auto"/>
          </w:tcPr>
          <w:p w14:paraId="68E58327" w14:textId="77777777" w:rsidR="00DA7CBD" w:rsidRPr="002F7B70" w:rsidRDefault="00DA7CBD" w:rsidP="00A062C4">
            <w:pPr>
              <w:pStyle w:val="TAL"/>
              <w:keepLines w:val="0"/>
            </w:pPr>
            <w:r w:rsidRPr="002F7B70">
              <w:t>Inspection</w:t>
            </w:r>
          </w:p>
        </w:tc>
      </w:tr>
      <w:tr w:rsidR="00DA7CBD" w:rsidRPr="002F7B70" w14:paraId="27B8BFFF" w14:textId="77777777" w:rsidTr="00DA7CBD">
        <w:trPr>
          <w:jc w:val="center"/>
        </w:trPr>
        <w:tc>
          <w:tcPr>
            <w:tcW w:w="1951" w:type="dxa"/>
            <w:shd w:val="clear" w:color="auto" w:fill="auto"/>
          </w:tcPr>
          <w:p w14:paraId="453F6018"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2B564599" w14:textId="77777777" w:rsidR="00DA7CBD" w:rsidRPr="002F7B70" w:rsidRDefault="00DA7CBD" w:rsidP="00A062C4">
            <w:pPr>
              <w:keepNext/>
              <w:spacing w:after="0"/>
              <w:rPr>
                <w:rFonts w:ascii="Arial" w:hAnsi="Arial"/>
                <w:sz w:val="18"/>
              </w:rPr>
            </w:pPr>
            <w:r w:rsidRPr="002F7B70">
              <w:rPr>
                <w:rFonts w:ascii="Arial" w:hAnsi="Arial"/>
                <w:sz w:val="18"/>
              </w:rPr>
              <w:t xml:space="preserve">1. Pre-recorded auditory information is needed to enable the use of closed functions of </w:t>
            </w:r>
            <w:r w:rsidRPr="00466830">
              <w:rPr>
                <w:rFonts w:ascii="Arial" w:hAnsi="Arial"/>
                <w:sz w:val="18"/>
              </w:rPr>
              <w:t>ICT</w:t>
            </w:r>
            <w:r w:rsidRPr="002F7B70">
              <w:rPr>
                <w:rFonts w:ascii="Arial" w:hAnsi="Arial"/>
                <w:sz w:val="18"/>
                <w:lang w:bidi="en-US"/>
              </w:rPr>
              <w:t>.</w:t>
            </w:r>
          </w:p>
        </w:tc>
      </w:tr>
      <w:tr w:rsidR="00DA7CBD" w:rsidRPr="002F7B70" w14:paraId="43B3B3AF" w14:textId="77777777" w:rsidTr="00DA7CBD">
        <w:trPr>
          <w:jc w:val="center"/>
        </w:trPr>
        <w:tc>
          <w:tcPr>
            <w:tcW w:w="1951" w:type="dxa"/>
            <w:shd w:val="clear" w:color="auto" w:fill="auto"/>
          </w:tcPr>
          <w:p w14:paraId="75AA6310"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24A75D51" w14:textId="77777777" w:rsidR="00DA7CBD" w:rsidRPr="002F7B70" w:rsidRDefault="00DA7CBD" w:rsidP="00A062C4">
            <w:pPr>
              <w:keepNext/>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visual information is equivalent to the pre-recorded auditory output</w:t>
            </w:r>
            <w:r w:rsidRPr="002F7B70">
              <w:rPr>
                <w:rFonts w:ascii="Arial" w:hAnsi="Arial"/>
                <w:sz w:val="18"/>
                <w:lang w:bidi="en-US"/>
              </w:rPr>
              <w:t>.</w:t>
            </w:r>
          </w:p>
        </w:tc>
      </w:tr>
      <w:tr w:rsidR="00DA7CBD" w:rsidRPr="002F7B70" w14:paraId="198DE4B5" w14:textId="77777777" w:rsidTr="00DA7CBD">
        <w:trPr>
          <w:jc w:val="center"/>
        </w:trPr>
        <w:tc>
          <w:tcPr>
            <w:tcW w:w="1951" w:type="dxa"/>
            <w:shd w:val="clear" w:color="auto" w:fill="auto"/>
          </w:tcPr>
          <w:p w14:paraId="6001107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E0D76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3B388A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38BA128" w14:textId="3CDF374E" w:rsidR="00DA7CBD" w:rsidRPr="002F7B70" w:rsidRDefault="00DA7CBD" w:rsidP="00DC76F0">
      <w:pPr>
        <w:pStyle w:val="Heading4"/>
        <w:keepLines w:val="0"/>
      </w:pPr>
      <w:r w:rsidRPr="002F7B70">
        <w:t>C.5.1.6</w:t>
      </w:r>
      <w:r w:rsidRPr="002F7B70">
        <w:tab/>
        <w:t>Operation without keyboard interface</w:t>
      </w:r>
    </w:p>
    <w:p w14:paraId="4EB27E95" w14:textId="5A599116" w:rsidR="00DA7CBD" w:rsidRPr="002F7B70" w:rsidRDefault="00DA7CBD" w:rsidP="00DC76F0">
      <w:pPr>
        <w:pStyle w:val="Heading5"/>
        <w:keepLines w:val="0"/>
      </w:pPr>
      <w:r w:rsidRPr="002F7B70">
        <w:t>C.5.1.6.1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E2D7DF" w14:textId="77777777" w:rsidTr="00DA7CBD">
        <w:trPr>
          <w:jc w:val="center"/>
        </w:trPr>
        <w:tc>
          <w:tcPr>
            <w:tcW w:w="1951" w:type="dxa"/>
            <w:shd w:val="clear" w:color="auto" w:fill="auto"/>
          </w:tcPr>
          <w:p w14:paraId="30AEE821" w14:textId="77777777" w:rsidR="00DA7CBD" w:rsidRPr="002F7B70" w:rsidRDefault="00DA7CBD" w:rsidP="00DC76F0">
            <w:pPr>
              <w:pStyle w:val="TAL"/>
              <w:keepLines w:val="0"/>
            </w:pPr>
            <w:r w:rsidRPr="002F7B70">
              <w:t>Type of assessment</w:t>
            </w:r>
          </w:p>
        </w:tc>
        <w:tc>
          <w:tcPr>
            <w:tcW w:w="7088" w:type="dxa"/>
            <w:shd w:val="clear" w:color="auto" w:fill="auto"/>
          </w:tcPr>
          <w:p w14:paraId="410C1733" w14:textId="77777777" w:rsidR="00DA7CBD" w:rsidRPr="002F7B70" w:rsidRDefault="00DA7CBD" w:rsidP="00DC76F0">
            <w:pPr>
              <w:pStyle w:val="TAL"/>
              <w:keepLines w:val="0"/>
            </w:pPr>
            <w:r w:rsidRPr="002F7B70">
              <w:t>Inspection</w:t>
            </w:r>
          </w:p>
        </w:tc>
      </w:tr>
      <w:tr w:rsidR="00DA7CBD" w:rsidRPr="002F7B70" w14:paraId="05F0A662" w14:textId="77777777" w:rsidTr="00DA7CBD">
        <w:trPr>
          <w:jc w:val="center"/>
        </w:trPr>
        <w:tc>
          <w:tcPr>
            <w:tcW w:w="1951" w:type="dxa"/>
            <w:shd w:val="clear" w:color="auto" w:fill="auto"/>
          </w:tcPr>
          <w:p w14:paraId="24803F69" w14:textId="77777777" w:rsidR="00DA7CBD" w:rsidRPr="002F7B70" w:rsidRDefault="00DA7CBD" w:rsidP="00DC76F0">
            <w:pPr>
              <w:pStyle w:val="TAL"/>
              <w:keepLines w:val="0"/>
            </w:pPr>
            <w:r w:rsidRPr="002F7B70">
              <w:t>Pre-conditions</w:t>
            </w:r>
          </w:p>
        </w:tc>
        <w:tc>
          <w:tcPr>
            <w:tcW w:w="7088" w:type="dxa"/>
            <w:shd w:val="clear" w:color="auto" w:fill="auto"/>
          </w:tcPr>
          <w:p w14:paraId="670D57DD" w14:textId="77777777" w:rsidR="00DA7CBD" w:rsidRPr="002F7B70" w:rsidRDefault="00DA7CBD" w:rsidP="00DC76F0">
            <w:pPr>
              <w:pStyle w:val="TAL"/>
              <w:keepLines w:val="0"/>
            </w:pPr>
            <w:r w:rsidRPr="002F7B70">
              <w:t xml:space="preserve">1. </w:t>
            </w:r>
            <w:r w:rsidRPr="00466830">
              <w:t>ICT</w:t>
            </w:r>
            <w:r w:rsidRPr="002F7B70">
              <w:t xml:space="preserve"> functionality is closed to keyboards or keyboard interfaces.</w:t>
            </w:r>
          </w:p>
        </w:tc>
      </w:tr>
      <w:tr w:rsidR="00DA7CBD" w:rsidRPr="002F7B70" w14:paraId="79CD9F7C" w14:textId="77777777" w:rsidTr="00DA7CBD">
        <w:trPr>
          <w:jc w:val="center"/>
        </w:trPr>
        <w:tc>
          <w:tcPr>
            <w:tcW w:w="1951" w:type="dxa"/>
            <w:shd w:val="clear" w:color="auto" w:fill="auto"/>
          </w:tcPr>
          <w:p w14:paraId="7C2BC30F" w14:textId="77777777" w:rsidR="00DA7CBD" w:rsidRPr="002F7B70" w:rsidRDefault="00DA7CBD" w:rsidP="005052D9">
            <w:pPr>
              <w:pStyle w:val="TAL"/>
              <w:keepNext w:val="0"/>
              <w:keepLines w:val="0"/>
            </w:pPr>
            <w:r w:rsidRPr="002F7B70">
              <w:t>Procedure</w:t>
            </w:r>
          </w:p>
        </w:tc>
        <w:tc>
          <w:tcPr>
            <w:tcW w:w="7088" w:type="dxa"/>
            <w:shd w:val="clear" w:color="auto" w:fill="auto"/>
          </w:tcPr>
          <w:p w14:paraId="35E6FEE6"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DA7CBD" w:rsidRPr="002F7B70" w14:paraId="089E3ACB" w14:textId="77777777" w:rsidTr="00DA7CBD">
        <w:trPr>
          <w:jc w:val="center"/>
        </w:trPr>
        <w:tc>
          <w:tcPr>
            <w:tcW w:w="1951" w:type="dxa"/>
            <w:shd w:val="clear" w:color="auto" w:fill="auto"/>
          </w:tcPr>
          <w:p w14:paraId="606C4165"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415A884"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3DEEAE37"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94223CF" w14:textId="391FEC75" w:rsidR="00DA7CBD" w:rsidRPr="002F7B70" w:rsidRDefault="00DA7CBD" w:rsidP="005052D9">
      <w:pPr>
        <w:pStyle w:val="Heading5"/>
        <w:keepNext w:val="0"/>
        <w:keepLines w:val="0"/>
      </w:pPr>
      <w:r w:rsidRPr="002F7B70">
        <w:t>C.5.1.6.2</w:t>
      </w:r>
      <w:r w:rsidRPr="002F7B70">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8BA56C" w14:textId="77777777" w:rsidTr="00DA7CBD">
        <w:trPr>
          <w:jc w:val="center"/>
        </w:trPr>
        <w:tc>
          <w:tcPr>
            <w:tcW w:w="1951" w:type="dxa"/>
            <w:shd w:val="clear" w:color="auto" w:fill="auto"/>
          </w:tcPr>
          <w:p w14:paraId="3964A087"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46F3D32" w14:textId="77777777" w:rsidR="00DA7CBD" w:rsidRPr="002F7B70" w:rsidRDefault="00DA7CBD" w:rsidP="005052D9">
            <w:pPr>
              <w:pStyle w:val="TAL"/>
              <w:keepNext w:val="0"/>
              <w:keepLines w:val="0"/>
            </w:pPr>
            <w:r w:rsidRPr="002F7B70">
              <w:t>Inspection</w:t>
            </w:r>
          </w:p>
        </w:tc>
      </w:tr>
      <w:tr w:rsidR="00DA7CBD" w:rsidRPr="002F7B70" w14:paraId="3B1BC4B8" w14:textId="77777777" w:rsidTr="00DA7CBD">
        <w:trPr>
          <w:jc w:val="center"/>
        </w:trPr>
        <w:tc>
          <w:tcPr>
            <w:tcW w:w="1951" w:type="dxa"/>
            <w:shd w:val="clear" w:color="auto" w:fill="auto"/>
          </w:tcPr>
          <w:p w14:paraId="7A55D62E" w14:textId="77777777" w:rsidR="00DA7CBD" w:rsidRPr="002F7B70" w:rsidRDefault="00DA7CBD" w:rsidP="005052D9">
            <w:pPr>
              <w:pStyle w:val="TAL"/>
              <w:keepNext w:val="0"/>
              <w:keepLines w:val="0"/>
            </w:pPr>
            <w:r w:rsidRPr="002F7B70">
              <w:t>Pre-conditions</w:t>
            </w:r>
          </w:p>
        </w:tc>
        <w:tc>
          <w:tcPr>
            <w:tcW w:w="7088" w:type="dxa"/>
            <w:shd w:val="clear" w:color="auto" w:fill="auto"/>
          </w:tcPr>
          <w:p w14:paraId="4A069A85" w14:textId="77777777" w:rsidR="00DA7CBD" w:rsidRPr="002F7B70" w:rsidRDefault="00DA7CBD" w:rsidP="005052D9">
            <w:pPr>
              <w:pStyle w:val="TAL"/>
              <w:keepNext w:val="0"/>
              <w:keepLines w:val="0"/>
            </w:pPr>
            <w:r w:rsidRPr="002F7B70">
              <w:t xml:space="preserve">1. </w:t>
            </w:r>
            <w:r w:rsidRPr="00466830">
              <w:t>ICT</w:t>
            </w:r>
            <w:r w:rsidRPr="002F7B70">
              <w:t xml:space="preserve"> functionality is closed to keyboards or keyboard interfaces.</w:t>
            </w:r>
          </w:p>
          <w:p w14:paraId="7A62CB3C" w14:textId="77777777" w:rsidR="00DA7CBD" w:rsidRPr="002F7B70" w:rsidRDefault="00DA7CBD" w:rsidP="005052D9">
            <w:pPr>
              <w:pStyle w:val="TAL"/>
              <w:keepNext w:val="0"/>
              <w:keepLines w:val="0"/>
            </w:pPr>
            <w:r w:rsidRPr="002F7B70">
              <w:t>2. Input focus can be moved to a user interface element.</w:t>
            </w:r>
          </w:p>
        </w:tc>
      </w:tr>
      <w:tr w:rsidR="00DA7CBD" w:rsidRPr="002F7B70" w14:paraId="20A10545" w14:textId="77777777" w:rsidTr="00DA7CBD">
        <w:trPr>
          <w:jc w:val="center"/>
        </w:trPr>
        <w:tc>
          <w:tcPr>
            <w:tcW w:w="1951" w:type="dxa"/>
            <w:shd w:val="clear" w:color="auto" w:fill="auto"/>
          </w:tcPr>
          <w:p w14:paraId="33568D81" w14:textId="77777777" w:rsidR="00DA7CBD" w:rsidRPr="002F7B70" w:rsidRDefault="00DA7CBD" w:rsidP="005052D9">
            <w:pPr>
              <w:pStyle w:val="TAL"/>
              <w:keepNext w:val="0"/>
              <w:keepLines w:val="0"/>
            </w:pPr>
            <w:r w:rsidRPr="002F7B70">
              <w:t>Procedure</w:t>
            </w:r>
          </w:p>
        </w:tc>
        <w:tc>
          <w:tcPr>
            <w:tcW w:w="7088" w:type="dxa"/>
            <w:shd w:val="clear" w:color="auto" w:fill="auto"/>
          </w:tcPr>
          <w:p w14:paraId="1A7F4C5B"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it is possible to move the input focus away from that element using the same mechanism</w:t>
            </w:r>
            <w:r w:rsidRPr="002F7B70">
              <w:rPr>
                <w:lang w:bidi="en-US"/>
              </w:rPr>
              <w:t>.</w:t>
            </w:r>
          </w:p>
        </w:tc>
      </w:tr>
      <w:tr w:rsidR="00DA7CBD" w:rsidRPr="002F7B70" w14:paraId="6C01C1CB" w14:textId="77777777" w:rsidTr="00DA7CBD">
        <w:trPr>
          <w:jc w:val="center"/>
        </w:trPr>
        <w:tc>
          <w:tcPr>
            <w:tcW w:w="1951" w:type="dxa"/>
            <w:shd w:val="clear" w:color="auto" w:fill="auto"/>
          </w:tcPr>
          <w:p w14:paraId="5C53E31C"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193C881C"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423E52F8"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5439ED1" w14:textId="1EEC41E1" w:rsidR="00BF4A64" w:rsidRPr="002F7B70" w:rsidRDefault="00BF4A64" w:rsidP="00BF4A64">
      <w:pPr>
        <w:pStyle w:val="Heading4"/>
        <w:rPr>
          <w:ins w:id="14379" w:author="Mike - updates from draft v3.1 to v3.2" w:date="2018-12-30T17:45:00Z"/>
        </w:rPr>
      </w:pPr>
      <w:ins w:id="14380" w:author="Mike - updates from draft v3.1 to v3.2" w:date="2018-12-30T17:45:00Z">
        <w:r w:rsidRPr="002F7B70">
          <w:t>C.5.1.</w:t>
        </w:r>
        <w:r>
          <w:t>7</w:t>
        </w:r>
        <w:r w:rsidRPr="002F7B70">
          <w:tab/>
        </w:r>
      </w:ins>
      <w:ins w:id="14381" w:author="Mike - updates from draft v3.1 to v3.2" w:date="2018-12-30T17:46:00Z">
        <w:r>
          <w:t>Access without speech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2F7B70" w14:paraId="31C7F88A" w14:textId="77777777" w:rsidTr="00BF4A64">
        <w:trPr>
          <w:jc w:val="center"/>
          <w:ins w:id="14382" w:author="Mike - updates from draft v3.1 to v3.2" w:date="2018-12-30T17:45:00Z"/>
        </w:trPr>
        <w:tc>
          <w:tcPr>
            <w:tcW w:w="1951" w:type="dxa"/>
            <w:shd w:val="clear" w:color="auto" w:fill="auto"/>
          </w:tcPr>
          <w:p w14:paraId="7E3084F3" w14:textId="77777777" w:rsidR="00BF4A64" w:rsidRPr="002F7B70" w:rsidRDefault="00BF4A64" w:rsidP="00BF4A64">
            <w:pPr>
              <w:pStyle w:val="TAL"/>
              <w:keepLines w:val="0"/>
              <w:rPr>
                <w:ins w:id="14383" w:author="Mike - updates from draft v3.1 to v3.2" w:date="2018-12-30T17:45:00Z"/>
              </w:rPr>
            </w:pPr>
            <w:ins w:id="14384" w:author="Mike - updates from draft v3.1 to v3.2" w:date="2018-12-30T17:45:00Z">
              <w:r w:rsidRPr="002F7B70">
                <w:t>Type of assessment</w:t>
              </w:r>
            </w:ins>
          </w:p>
        </w:tc>
        <w:tc>
          <w:tcPr>
            <w:tcW w:w="7088" w:type="dxa"/>
            <w:shd w:val="clear" w:color="auto" w:fill="auto"/>
          </w:tcPr>
          <w:p w14:paraId="266953FE" w14:textId="77777777" w:rsidR="00BF4A64" w:rsidRPr="002F7B70" w:rsidRDefault="00BF4A64" w:rsidP="00BF4A64">
            <w:pPr>
              <w:pStyle w:val="TAL"/>
              <w:keepLines w:val="0"/>
              <w:rPr>
                <w:ins w:id="14385" w:author="Mike - updates from draft v3.1 to v3.2" w:date="2018-12-30T17:45:00Z"/>
              </w:rPr>
            </w:pPr>
            <w:ins w:id="14386" w:author="Mike - updates from draft v3.1 to v3.2" w:date="2018-12-30T17:45:00Z">
              <w:r w:rsidRPr="002F7B70">
                <w:t>Inspection</w:t>
              </w:r>
            </w:ins>
          </w:p>
        </w:tc>
      </w:tr>
      <w:tr w:rsidR="00BF4A64" w:rsidRPr="002F7B70" w14:paraId="599476A8" w14:textId="77777777" w:rsidTr="00BF4A64">
        <w:trPr>
          <w:jc w:val="center"/>
          <w:ins w:id="14387" w:author="Mike - updates from draft v3.1 to v3.2" w:date="2018-12-30T17:45:00Z"/>
        </w:trPr>
        <w:tc>
          <w:tcPr>
            <w:tcW w:w="1951" w:type="dxa"/>
            <w:shd w:val="clear" w:color="auto" w:fill="auto"/>
          </w:tcPr>
          <w:p w14:paraId="5F9681A0" w14:textId="77777777" w:rsidR="00BF4A64" w:rsidRPr="002F7B70" w:rsidRDefault="00BF4A64" w:rsidP="00BF4A64">
            <w:pPr>
              <w:keepNext/>
              <w:spacing w:after="0"/>
              <w:rPr>
                <w:ins w:id="14388" w:author="Mike - updates from draft v3.1 to v3.2" w:date="2018-12-30T17:45:00Z"/>
                <w:rFonts w:ascii="Arial" w:hAnsi="Arial"/>
                <w:sz w:val="18"/>
              </w:rPr>
            </w:pPr>
            <w:ins w:id="14389" w:author="Mike - updates from draft v3.1 to v3.2" w:date="2018-12-30T17:45:00Z">
              <w:r w:rsidRPr="002F7B70">
                <w:rPr>
                  <w:rFonts w:ascii="Arial" w:hAnsi="Arial"/>
                  <w:sz w:val="18"/>
                </w:rPr>
                <w:t>Pre-conditions</w:t>
              </w:r>
            </w:ins>
          </w:p>
        </w:tc>
        <w:tc>
          <w:tcPr>
            <w:tcW w:w="7088" w:type="dxa"/>
            <w:shd w:val="clear" w:color="auto" w:fill="auto"/>
          </w:tcPr>
          <w:p w14:paraId="2BF7B982" w14:textId="59E6A871" w:rsidR="00BF4A64" w:rsidRPr="002F7B70" w:rsidRDefault="00BF4A64" w:rsidP="00BF4A64">
            <w:pPr>
              <w:keepNext/>
              <w:spacing w:after="0"/>
              <w:rPr>
                <w:ins w:id="14390" w:author="Mike - updates from draft v3.1 to v3.2" w:date="2018-12-30T17:45:00Z"/>
                <w:rFonts w:ascii="Arial" w:hAnsi="Arial"/>
                <w:sz w:val="18"/>
              </w:rPr>
            </w:pPr>
            <w:ins w:id="14391" w:author="Mike - updates from draft v3.1 to v3.2" w:date="2018-12-30T17:45:00Z">
              <w:r w:rsidRPr="002F7B70">
                <w:rPr>
                  <w:rFonts w:ascii="Arial" w:hAnsi="Arial"/>
                  <w:sz w:val="18"/>
                </w:rPr>
                <w:t xml:space="preserve">1. </w:t>
              </w:r>
            </w:ins>
            <w:ins w:id="14392" w:author="Mike - updates from draft v3.1 to v3.2" w:date="2018-12-30T17:47:00Z">
              <w:r>
                <w:rPr>
                  <w:rFonts w:ascii="Arial" w:hAnsi="Arial"/>
                  <w:sz w:val="18"/>
                </w:rPr>
                <w:t>Speech</w:t>
              </w:r>
            </w:ins>
            <w:ins w:id="14393" w:author="Mike - updates from draft v3.1 to v3.2" w:date="2018-12-30T17:45:00Z">
              <w:r w:rsidRPr="002F7B70">
                <w:rPr>
                  <w:rFonts w:ascii="Arial" w:hAnsi="Arial"/>
                  <w:sz w:val="18"/>
                </w:rPr>
                <w:t xml:space="preserve"> is needed to enable the use of closed functions of </w:t>
              </w:r>
              <w:r w:rsidRPr="00466830">
                <w:rPr>
                  <w:rFonts w:ascii="Arial" w:hAnsi="Arial"/>
                  <w:sz w:val="18"/>
                </w:rPr>
                <w:t>ICT</w:t>
              </w:r>
              <w:r w:rsidRPr="002F7B70">
                <w:rPr>
                  <w:rFonts w:ascii="Arial" w:hAnsi="Arial"/>
                  <w:sz w:val="18"/>
                  <w:lang w:bidi="en-US"/>
                </w:rPr>
                <w:t>.</w:t>
              </w:r>
            </w:ins>
          </w:p>
        </w:tc>
      </w:tr>
      <w:tr w:rsidR="00BF4A64" w:rsidRPr="002F7B70" w14:paraId="63BF116A" w14:textId="77777777" w:rsidTr="00BF4A64">
        <w:trPr>
          <w:jc w:val="center"/>
          <w:ins w:id="14394" w:author="Mike - updates from draft v3.1 to v3.2" w:date="2018-12-30T17:45:00Z"/>
        </w:trPr>
        <w:tc>
          <w:tcPr>
            <w:tcW w:w="1951" w:type="dxa"/>
            <w:shd w:val="clear" w:color="auto" w:fill="auto"/>
          </w:tcPr>
          <w:p w14:paraId="2F990158" w14:textId="77777777" w:rsidR="00BF4A64" w:rsidRPr="002F7B70" w:rsidRDefault="00BF4A64" w:rsidP="00BF4A64">
            <w:pPr>
              <w:keepNext/>
              <w:spacing w:after="0"/>
              <w:rPr>
                <w:ins w:id="14395" w:author="Mike - updates from draft v3.1 to v3.2" w:date="2018-12-30T17:45:00Z"/>
                <w:rFonts w:ascii="Arial" w:hAnsi="Arial"/>
                <w:sz w:val="18"/>
              </w:rPr>
            </w:pPr>
            <w:ins w:id="14396" w:author="Mike - updates from draft v3.1 to v3.2" w:date="2018-12-30T17:45:00Z">
              <w:r w:rsidRPr="002F7B70">
                <w:rPr>
                  <w:rFonts w:ascii="Arial" w:hAnsi="Arial"/>
                  <w:sz w:val="18"/>
                </w:rPr>
                <w:t>Procedure</w:t>
              </w:r>
            </w:ins>
          </w:p>
        </w:tc>
        <w:tc>
          <w:tcPr>
            <w:tcW w:w="7088" w:type="dxa"/>
            <w:shd w:val="clear" w:color="auto" w:fill="auto"/>
          </w:tcPr>
          <w:p w14:paraId="1BD55F8B" w14:textId="2288B43B" w:rsidR="00BF4A64" w:rsidRPr="002F7B70" w:rsidRDefault="00BF4A64" w:rsidP="00BF4A64">
            <w:pPr>
              <w:keepNext/>
              <w:spacing w:after="0"/>
              <w:rPr>
                <w:ins w:id="14397" w:author="Mike - updates from draft v3.1 to v3.2" w:date="2018-12-30T17:45:00Z"/>
                <w:rFonts w:ascii="Arial" w:hAnsi="Arial" w:cs="Arial"/>
                <w:sz w:val="18"/>
                <w:szCs w:val="18"/>
              </w:rPr>
            </w:pPr>
            <w:ins w:id="14398" w:author="Mike - updates from draft v3.1 to v3.2" w:date="2018-12-30T17:45:00Z">
              <w:r w:rsidRPr="002F7B70">
                <w:rPr>
                  <w:rFonts w:ascii="Arial" w:hAnsi="Arial"/>
                  <w:sz w:val="18"/>
                  <w:lang w:bidi="en-US"/>
                </w:rPr>
                <w:t xml:space="preserve">1. Check that </w:t>
              </w:r>
            </w:ins>
            <w:ins w:id="14399" w:author="Mike - updates from draft v3.1 to v3.2" w:date="2018-12-30T17:50:00Z">
              <w:r w:rsidR="00B91677">
                <w:rPr>
                  <w:rFonts w:ascii="Arial" w:hAnsi="Arial"/>
                  <w:sz w:val="18"/>
                  <w:lang w:bidi="en-US"/>
                </w:rPr>
                <w:t xml:space="preserve">the closed functions can be enabled by </w:t>
              </w:r>
            </w:ins>
            <w:ins w:id="14400" w:author="Mike - updates from draft v3.1 to v3.2" w:date="2018-12-30T17:49:00Z">
              <w:r w:rsidRPr="00BF4A64">
                <w:rPr>
                  <w:rFonts w:ascii="Arial" w:hAnsi="Arial"/>
                  <w:sz w:val="18"/>
                  <w:lang w:bidi="en-US"/>
                </w:rPr>
                <w:t>an alternative input mechanism that does not require speech</w:t>
              </w:r>
            </w:ins>
            <w:ins w:id="14401" w:author="Mike - updates from draft v3.1 to v3.2" w:date="2018-12-30T17:45:00Z">
              <w:r w:rsidRPr="002F7B70">
                <w:rPr>
                  <w:rFonts w:ascii="Arial" w:hAnsi="Arial"/>
                  <w:sz w:val="18"/>
                  <w:lang w:bidi="en-US"/>
                </w:rPr>
                <w:t>.</w:t>
              </w:r>
            </w:ins>
          </w:p>
        </w:tc>
      </w:tr>
      <w:tr w:rsidR="00BF4A64" w:rsidRPr="002F7B70" w14:paraId="5A5ECCB7" w14:textId="77777777" w:rsidTr="00BF4A64">
        <w:trPr>
          <w:jc w:val="center"/>
          <w:ins w:id="14402" w:author="Mike - updates from draft v3.1 to v3.2" w:date="2018-12-30T17:45:00Z"/>
        </w:trPr>
        <w:tc>
          <w:tcPr>
            <w:tcW w:w="1951" w:type="dxa"/>
            <w:shd w:val="clear" w:color="auto" w:fill="auto"/>
          </w:tcPr>
          <w:p w14:paraId="340BF902" w14:textId="77777777" w:rsidR="00BF4A64" w:rsidRPr="002F7B70" w:rsidRDefault="00BF4A64" w:rsidP="00BF4A64">
            <w:pPr>
              <w:spacing w:after="0"/>
              <w:rPr>
                <w:ins w:id="14403" w:author="Mike - updates from draft v3.1 to v3.2" w:date="2018-12-30T17:45:00Z"/>
                <w:rFonts w:ascii="Arial" w:hAnsi="Arial"/>
                <w:sz w:val="18"/>
              </w:rPr>
            </w:pPr>
            <w:ins w:id="14404" w:author="Mike - updates from draft v3.1 to v3.2" w:date="2018-12-30T17:45:00Z">
              <w:r w:rsidRPr="002F7B70">
                <w:rPr>
                  <w:rFonts w:ascii="Arial" w:hAnsi="Arial"/>
                  <w:sz w:val="18"/>
                </w:rPr>
                <w:t>Result</w:t>
              </w:r>
            </w:ins>
          </w:p>
        </w:tc>
        <w:tc>
          <w:tcPr>
            <w:tcW w:w="7088" w:type="dxa"/>
            <w:shd w:val="clear" w:color="auto" w:fill="auto"/>
          </w:tcPr>
          <w:p w14:paraId="4A5C91F9" w14:textId="77777777" w:rsidR="00BF4A64" w:rsidRPr="002F7B70" w:rsidRDefault="00BF4A64" w:rsidP="00BF4A64">
            <w:pPr>
              <w:spacing w:after="0"/>
              <w:rPr>
                <w:ins w:id="14405" w:author="Mike - updates from draft v3.1 to v3.2" w:date="2018-12-30T17:45:00Z"/>
                <w:rFonts w:ascii="Arial" w:hAnsi="Arial"/>
                <w:sz w:val="18"/>
              </w:rPr>
            </w:pPr>
            <w:ins w:id="14406" w:author="Mike - updates from draft v3.1 to v3.2" w:date="2018-12-30T17:45:00Z">
              <w:r w:rsidRPr="002F7B70">
                <w:rPr>
                  <w:rFonts w:ascii="Arial" w:hAnsi="Arial"/>
                  <w:sz w:val="18"/>
                </w:rPr>
                <w:t>Pass: Check 1 is true</w:t>
              </w:r>
            </w:ins>
          </w:p>
          <w:p w14:paraId="5C58EBE6" w14:textId="77777777" w:rsidR="00BF4A64" w:rsidRPr="002F7B70" w:rsidRDefault="00BF4A64" w:rsidP="00BF4A64">
            <w:pPr>
              <w:spacing w:after="0"/>
              <w:rPr>
                <w:ins w:id="14407" w:author="Mike - updates from draft v3.1 to v3.2" w:date="2018-12-30T17:45:00Z"/>
                <w:rFonts w:ascii="Arial" w:hAnsi="Arial"/>
                <w:sz w:val="18"/>
              </w:rPr>
            </w:pPr>
            <w:ins w:id="14408" w:author="Mike - updates from draft v3.1 to v3.2" w:date="2018-12-30T17:45:00Z">
              <w:r w:rsidRPr="002F7B70">
                <w:rPr>
                  <w:rFonts w:ascii="Arial" w:hAnsi="Arial"/>
                  <w:sz w:val="18"/>
                </w:rPr>
                <w:t>Fail: Check 1 is false</w:t>
              </w:r>
            </w:ins>
          </w:p>
        </w:tc>
      </w:tr>
    </w:tbl>
    <w:p w14:paraId="1A747073" w14:textId="68A8122D" w:rsidR="00DA7CBD" w:rsidRPr="002F7B70" w:rsidRDefault="00DA7CBD" w:rsidP="00DA7CBD">
      <w:pPr>
        <w:pStyle w:val="Heading3"/>
        <w:rPr>
          <w:lang w:bidi="en-US"/>
        </w:rPr>
      </w:pPr>
      <w:bookmarkStart w:id="14409" w:name="_Toc4061726"/>
      <w:r w:rsidRPr="002F7B70">
        <w:rPr>
          <w:lang w:bidi="en-US"/>
        </w:rPr>
        <w:t>C.5.2</w:t>
      </w:r>
      <w:r w:rsidRPr="002F7B70">
        <w:rPr>
          <w:lang w:bidi="en-US"/>
        </w:rPr>
        <w:tab/>
        <w:t>Activation of accessibility features</w:t>
      </w:r>
      <w:bookmarkEnd w:id="14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3404E0A" w14:textId="77777777" w:rsidTr="00DA7CBD">
        <w:trPr>
          <w:jc w:val="center"/>
        </w:trPr>
        <w:tc>
          <w:tcPr>
            <w:tcW w:w="1951" w:type="dxa"/>
            <w:shd w:val="clear" w:color="auto" w:fill="auto"/>
          </w:tcPr>
          <w:p w14:paraId="000AAE3E" w14:textId="77777777" w:rsidR="00DA7CBD" w:rsidRPr="002F7B70" w:rsidRDefault="00DA7CBD" w:rsidP="00DA7CBD">
            <w:pPr>
              <w:pStyle w:val="TAL"/>
            </w:pPr>
            <w:r w:rsidRPr="002F7B70">
              <w:t>Type of assessment</w:t>
            </w:r>
          </w:p>
        </w:tc>
        <w:tc>
          <w:tcPr>
            <w:tcW w:w="7088" w:type="dxa"/>
            <w:shd w:val="clear" w:color="auto" w:fill="auto"/>
          </w:tcPr>
          <w:p w14:paraId="34CB386C" w14:textId="77777777" w:rsidR="00DA7CBD" w:rsidRPr="002F7B70" w:rsidRDefault="00DA7CBD" w:rsidP="00DA7CBD">
            <w:pPr>
              <w:pStyle w:val="TAL"/>
            </w:pPr>
            <w:r w:rsidRPr="002F7B70">
              <w:t>Inspection</w:t>
            </w:r>
          </w:p>
        </w:tc>
      </w:tr>
      <w:tr w:rsidR="00DA7CBD" w:rsidRPr="002F7B70" w14:paraId="694C6D4F" w14:textId="77777777" w:rsidTr="00DA7CBD">
        <w:trPr>
          <w:jc w:val="center"/>
        </w:trPr>
        <w:tc>
          <w:tcPr>
            <w:tcW w:w="1951" w:type="dxa"/>
            <w:shd w:val="clear" w:color="auto" w:fill="auto"/>
          </w:tcPr>
          <w:p w14:paraId="04FED610"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F66E42D"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w:t>
            </w:r>
            <w:r w:rsidRPr="002F7B70">
              <w:rPr>
                <w:rFonts w:ascii="Arial" w:hAnsi="Arial"/>
                <w:sz w:val="18"/>
                <w:lang w:bidi="en-US"/>
              </w:rPr>
              <w:t>documented accessibility features to meet a specific need.</w:t>
            </w:r>
          </w:p>
        </w:tc>
      </w:tr>
      <w:tr w:rsidR="00DA7CBD" w:rsidRPr="002F7B70" w14:paraId="36398B94" w14:textId="77777777" w:rsidTr="00DA7CBD">
        <w:trPr>
          <w:jc w:val="center"/>
        </w:trPr>
        <w:tc>
          <w:tcPr>
            <w:tcW w:w="1951" w:type="dxa"/>
            <w:shd w:val="clear" w:color="auto" w:fill="auto"/>
          </w:tcPr>
          <w:p w14:paraId="340A5D2C"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CA522ED" w14:textId="77777777" w:rsidR="00DA7CBD" w:rsidRPr="002F7B70" w:rsidRDefault="00DA7CBD" w:rsidP="00DA7CBD">
            <w:pPr>
              <w:keepNext/>
              <w:keepLines/>
              <w:spacing w:after="0"/>
              <w:rPr>
                <w:rFonts w:ascii="Arial" w:hAnsi="Arial" w:cs="Arial"/>
                <w:sz w:val="18"/>
                <w:szCs w:val="18"/>
              </w:rPr>
            </w:pPr>
            <w:r w:rsidRPr="002F7B70">
              <w:rPr>
                <w:rFonts w:ascii="Arial" w:hAnsi="Arial"/>
                <w:sz w:val="18"/>
                <w:lang w:bidi="en-US"/>
              </w:rPr>
              <w:t>1. Check that it is possible to activate those accessibility features without relying on a method that does not support that need.</w:t>
            </w:r>
          </w:p>
        </w:tc>
      </w:tr>
      <w:tr w:rsidR="00DA7CBD" w:rsidRPr="002F7B70" w14:paraId="4082FF31" w14:textId="77777777" w:rsidTr="00DA7CBD">
        <w:trPr>
          <w:jc w:val="center"/>
        </w:trPr>
        <w:tc>
          <w:tcPr>
            <w:tcW w:w="1951" w:type="dxa"/>
            <w:shd w:val="clear" w:color="auto" w:fill="auto"/>
          </w:tcPr>
          <w:p w14:paraId="58AC906B"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F2D4909"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757DB40"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C84C593" w14:textId="12CE4674" w:rsidR="00DA7CBD" w:rsidRPr="002F7B70" w:rsidRDefault="00DA7CBD" w:rsidP="001C14F5">
      <w:pPr>
        <w:pStyle w:val="Heading3"/>
        <w:keepLines w:val="0"/>
      </w:pPr>
      <w:bookmarkStart w:id="14410" w:name="_Toc4061727"/>
      <w:r w:rsidRPr="002F7B70">
        <w:t>C.5.3</w:t>
      </w:r>
      <w:r w:rsidRPr="002F7B70">
        <w:tab/>
        <w:t>Biometrics</w:t>
      </w:r>
      <w:bookmarkEnd w:id="14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969EA" w14:textId="77777777" w:rsidTr="00DA7CBD">
        <w:trPr>
          <w:jc w:val="center"/>
        </w:trPr>
        <w:tc>
          <w:tcPr>
            <w:tcW w:w="1951" w:type="dxa"/>
            <w:shd w:val="clear" w:color="auto" w:fill="auto"/>
          </w:tcPr>
          <w:p w14:paraId="0C9CA33F" w14:textId="77777777" w:rsidR="00DA7CBD" w:rsidRPr="002F7B70" w:rsidRDefault="00DA7CBD" w:rsidP="001C14F5">
            <w:pPr>
              <w:pStyle w:val="TAL"/>
              <w:keepLines w:val="0"/>
            </w:pPr>
            <w:r w:rsidRPr="002F7B70">
              <w:t>Type of assessment</w:t>
            </w:r>
          </w:p>
        </w:tc>
        <w:tc>
          <w:tcPr>
            <w:tcW w:w="7088" w:type="dxa"/>
            <w:shd w:val="clear" w:color="auto" w:fill="auto"/>
          </w:tcPr>
          <w:p w14:paraId="702F71B0" w14:textId="77777777" w:rsidR="00DA7CBD" w:rsidRPr="002F7B70" w:rsidRDefault="00DA7CBD" w:rsidP="001C14F5">
            <w:pPr>
              <w:pStyle w:val="TAL"/>
              <w:keepLines w:val="0"/>
            </w:pPr>
            <w:r w:rsidRPr="002F7B70">
              <w:t>Test 1</w:t>
            </w:r>
          </w:p>
        </w:tc>
      </w:tr>
      <w:tr w:rsidR="00DA7CBD" w:rsidRPr="002F7B70" w14:paraId="4E1B0495" w14:textId="77777777" w:rsidTr="00DA7CBD">
        <w:trPr>
          <w:jc w:val="center"/>
        </w:trPr>
        <w:tc>
          <w:tcPr>
            <w:tcW w:w="1951" w:type="dxa"/>
            <w:shd w:val="clear" w:color="auto" w:fill="auto"/>
          </w:tcPr>
          <w:p w14:paraId="3AD1355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06F708D8" w14:textId="77777777" w:rsidR="00DA7CBD" w:rsidRPr="002F7B70" w:rsidRDefault="00DA7CBD" w:rsidP="001C14F5">
            <w:pPr>
              <w:keepNext/>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user identification.</w:t>
            </w:r>
          </w:p>
        </w:tc>
      </w:tr>
      <w:tr w:rsidR="00DA7CBD" w:rsidRPr="002F7B70" w14:paraId="1EC3AA32" w14:textId="77777777" w:rsidTr="00DA7CBD">
        <w:trPr>
          <w:jc w:val="center"/>
        </w:trPr>
        <w:tc>
          <w:tcPr>
            <w:tcW w:w="1951" w:type="dxa"/>
            <w:shd w:val="clear" w:color="auto" w:fill="auto"/>
          </w:tcPr>
          <w:p w14:paraId="7D8BB838" w14:textId="77777777" w:rsidR="00DA7CBD" w:rsidRPr="002F7B70" w:rsidRDefault="00DA7CBD" w:rsidP="001C14F5">
            <w:pPr>
              <w:keepNext/>
              <w:spacing w:after="0"/>
              <w:rPr>
                <w:rFonts w:ascii="Arial" w:hAnsi="Arial"/>
                <w:sz w:val="18"/>
              </w:rPr>
            </w:pPr>
            <w:r w:rsidRPr="002F7B70">
              <w:rPr>
                <w:rFonts w:ascii="Arial" w:hAnsi="Arial"/>
                <w:sz w:val="18"/>
              </w:rPr>
              <w:t>Procedure</w:t>
            </w:r>
          </w:p>
        </w:tc>
        <w:tc>
          <w:tcPr>
            <w:tcW w:w="7088" w:type="dxa"/>
            <w:shd w:val="clear" w:color="auto" w:fill="auto"/>
          </w:tcPr>
          <w:p w14:paraId="7427325A" w14:textId="77777777" w:rsidR="00DA7CBD" w:rsidRPr="002F7B70" w:rsidRDefault="00DA7CBD" w:rsidP="001C14F5">
            <w:pPr>
              <w:keepNext/>
              <w:spacing w:after="0"/>
              <w:rPr>
                <w:rFonts w:ascii="Arial" w:hAnsi="Arial" w:cs="Arial"/>
                <w:sz w:val="18"/>
                <w:szCs w:val="18"/>
              </w:rPr>
            </w:pPr>
            <w:r w:rsidRPr="002F7B70">
              <w:rPr>
                <w:rFonts w:ascii="Arial" w:hAnsi="Arial"/>
                <w:sz w:val="18"/>
                <w:lang w:bidi="en-US"/>
              </w:rPr>
              <w:t>1. Check that more than one means can be used for user identification.</w:t>
            </w:r>
          </w:p>
        </w:tc>
      </w:tr>
      <w:tr w:rsidR="00DA7CBD" w:rsidRPr="002F7B70" w14:paraId="7CE76EE8" w14:textId="77777777" w:rsidTr="00DA7CBD">
        <w:trPr>
          <w:jc w:val="center"/>
        </w:trPr>
        <w:tc>
          <w:tcPr>
            <w:tcW w:w="1951" w:type="dxa"/>
            <w:shd w:val="clear" w:color="auto" w:fill="auto"/>
          </w:tcPr>
          <w:p w14:paraId="5365119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761788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5960E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6B4730EA" w14:textId="77777777" w:rsidTr="00DA7CBD">
        <w:trPr>
          <w:jc w:val="center"/>
        </w:trPr>
        <w:tc>
          <w:tcPr>
            <w:tcW w:w="1951" w:type="dxa"/>
            <w:shd w:val="clear" w:color="auto" w:fill="auto"/>
          </w:tcPr>
          <w:p w14:paraId="5596B73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FE7E7D" w14:textId="77777777" w:rsidR="00DA7CBD" w:rsidRPr="002F7B70" w:rsidRDefault="00DA7CBD" w:rsidP="00FB1702">
            <w:pPr>
              <w:pStyle w:val="TAL"/>
              <w:keepNext w:val="0"/>
              <w:keepLines w:val="0"/>
            </w:pPr>
            <w:r w:rsidRPr="002F7B70">
              <w:t>Test 2</w:t>
            </w:r>
          </w:p>
        </w:tc>
      </w:tr>
      <w:tr w:rsidR="00DA7CBD" w:rsidRPr="002F7B70" w14:paraId="1C31E129" w14:textId="77777777" w:rsidTr="00DA7CBD">
        <w:trPr>
          <w:jc w:val="center"/>
        </w:trPr>
        <w:tc>
          <w:tcPr>
            <w:tcW w:w="1951" w:type="dxa"/>
            <w:shd w:val="clear" w:color="auto" w:fill="auto"/>
          </w:tcPr>
          <w:p w14:paraId="252C60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291BDFA" w14:textId="77777777" w:rsidR="00DA7CBD" w:rsidRPr="002F7B70" w:rsidRDefault="00DA7CBD" w:rsidP="00FB1702">
            <w:pPr>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control of </w:t>
            </w:r>
            <w:r w:rsidRPr="00466830">
              <w:rPr>
                <w:rFonts w:ascii="Arial" w:hAnsi="Arial"/>
                <w:sz w:val="18"/>
                <w:lang w:bidi="en-US"/>
              </w:rPr>
              <w:t>ICT</w:t>
            </w:r>
            <w:r w:rsidRPr="002F7B70">
              <w:rPr>
                <w:rFonts w:ascii="Arial" w:hAnsi="Arial"/>
                <w:sz w:val="18"/>
                <w:lang w:bidi="en-US"/>
              </w:rPr>
              <w:t>.</w:t>
            </w:r>
          </w:p>
        </w:tc>
      </w:tr>
      <w:tr w:rsidR="00DA7CBD" w:rsidRPr="002F7B70" w14:paraId="6A03B198" w14:textId="77777777" w:rsidTr="00DA7CBD">
        <w:trPr>
          <w:jc w:val="center"/>
        </w:trPr>
        <w:tc>
          <w:tcPr>
            <w:tcW w:w="1951" w:type="dxa"/>
            <w:shd w:val="clear" w:color="auto" w:fill="auto"/>
          </w:tcPr>
          <w:p w14:paraId="4097A45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91552"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more than one means can be used for control of </w:t>
            </w:r>
            <w:r w:rsidRPr="00466830">
              <w:rPr>
                <w:rFonts w:ascii="Arial" w:hAnsi="Arial"/>
                <w:sz w:val="18"/>
                <w:lang w:bidi="en-US"/>
              </w:rPr>
              <w:t>ICT</w:t>
            </w:r>
            <w:r w:rsidRPr="002F7B70">
              <w:rPr>
                <w:rFonts w:ascii="Arial" w:hAnsi="Arial"/>
                <w:sz w:val="18"/>
                <w:lang w:bidi="en-US"/>
              </w:rPr>
              <w:t>.</w:t>
            </w:r>
          </w:p>
        </w:tc>
      </w:tr>
      <w:tr w:rsidR="00DA7CBD" w:rsidRPr="002F7B70" w14:paraId="1A8EED6B" w14:textId="77777777" w:rsidTr="00DA7CBD">
        <w:trPr>
          <w:jc w:val="center"/>
        </w:trPr>
        <w:tc>
          <w:tcPr>
            <w:tcW w:w="1951" w:type="dxa"/>
            <w:shd w:val="clear" w:color="auto" w:fill="auto"/>
          </w:tcPr>
          <w:p w14:paraId="2AC1070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36BC0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0D9473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36D7D1" w14:textId="0E719E85" w:rsidR="00DA7CBD" w:rsidRPr="002F7B70" w:rsidRDefault="00DA7CBD" w:rsidP="00FB1702">
      <w:pPr>
        <w:pStyle w:val="Heading3"/>
        <w:keepNext w:val="0"/>
        <w:keepLines w:val="0"/>
      </w:pPr>
      <w:bookmarkStart w:id="14411" w:name="_Toc4061728"/>
      <w:r w:rsidRPr="002F7B70">
        <w:t>C.5.4</w:t>
      </w:r>
      <w:r w:rsidRPr="002F7B70">
        <w:tab/>
        <w:t>Preservation of accessibility information during conversion</w:t>
      </w:r>
      <w:bookmarkEnd w:id="14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2124F9" w14:textId="77777777" w:rsidTr="00DA7CBD">
        <w:trPr>
          <w:jc w:val="center"/>
        </w:trPr>
        <w:tc>
          <w:tcPr>
            <w:tcW w:w="1951" w:type="dxa"/>
            <w:shd w:val="clear" w:color="auto" w:fill="auto"/>
          </w:tcPr>
          <w:p w14:paraId="6B0264B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5DF6B38" w14:textId="77777777" w:rsidR="00DA7CBD" w:rsidRPr="002F7B70" w:rsidRDefault="00DA7CBD" w:rsidP="00FB1702">
            <w:pPr>
              <w:pStyle w:val="TAL"/>
              <w:keepNext w:val="0"/>
              <w:keepLines w:val="0"/>
            </w:pPr>
            <w:r w:rsidRPr="002F7B70">
              <w:t>Inspection</w:t>
            </w:r>
          </w:p>
        </w:tc>
      </w:tr>
      <w:tr w:rsidR="00DA7CBD" w:rsidRPr="002F7B70" w14:paraId="60DFD0A3" w14:textId="77777777" w:rsidTr="00DA7CBD">
        <w:trPr>
          <w:jc w:val="center"/>
        </w:trPr>
        <w:tc>
          <w:tcPr>
            <w:tcW w:w="1951" w:type="dxa"/>
            <w:shd w:val="clear" w:color="auto" w:fill="auto"/>
          </w:tcPr>
          <w:p w14:paraId="4D94584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0C2E8E" w14:textId="77777777" w:rsidR="00DA7CBD" w:rsidRPr="002F7B70" w:rsidRDefault="00DA7CBD" w:rsidP="00FB1702">
            <w:pPr>
              <w:spacing w:after="0"/>
              <w:rPr>
                <w:rFonts w:ascii="Arial" w:hAnsi="Arial"/>
                <w:sz w:val="18"/>
              </w:rPr>
            </w:pPr>
            <w:r w:rsidRPr="002F7B70">
              <w:rPr>
                <w:rFonts w:ascii="Arial" w:hAnsi="Arial"/>
                <w:sz w:val="18"/>
              </w:rPr>
              <w:t>1. The non-proprietary information provided for accessibility is documented.</w:t>
            </w:r>
          </w:p>
          <w:p w14:paraId="2162DA59"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converts information or communication.</w:t>
            </w:r>
          </w:p>
          <w:p w14:paraId="685F5D39" w14:textId="77777777" w:rsidR="00DA7CBD" w:rsidRPr="002F7B70" w:rsidRDefault="00DA7CBD" w:rsidP="00FB1702">
            <w:pPr>
              <w:spacing w:after="0"/>
              <w:rPr>
                <w:rFonts w:ascii="Arial" w:hAnsi="Arial"/>
                <w:sz w:val="18"/>
              </w:rPr>
            </w:pPr>
            <w:r w:rsidRPr="002F7B70">
              <w:rPr>
                <w:rFonts w:ascii="Arial" w:hAnsi="Arial"/>
                <w:sz w:val="18"/>
              </w:rPr>
              <w:t>3. The non-proprietary information provided for accessibility can be contained in the destination format.</w:t>
            </w:r>
          </w:p>
          <w:p w14:paraId="2D884C31" w14:textId="77777777" w:rsidR="00DA7CBD" w:rsidRPr="002F7B70" w:rsidRDefault="00DA7CBD" w:rsidP="00FB1702">
            <w:pPr>
              <w:spacing w:after="0"/>
              <w:rPr>
                <w:rFonts w:ascii="Arial" w:hAnsi="Arial"/>
                <w:sz w:val="18"/>
              </w:rPr>
            </w:pPr>
            <w:r w:rsidRPr="002F7B70">
              <w:rPr>
                <w:rFonts w:ascii="Arial" w:hAnsi="Arial"/>
                <w:sz w:val="18"/>
              </w:rPr>
              <w:t>4. The non-proprietary information provided for accessibility can be supported by the destination format.</w:t>
            </w:r>
          </w:p>
        </w:tc>
      </w:tr>
      <w:tr w:rsidR="00DA7CBD" w:rsidRPr="002F7B70" w14:paraId="454CE7EA" w14:textId="77777777" w:rsidTr="00DA7CBD">
        <w:trPr>
          <w:jc w:val="center"/>
        </w:trPr>
        <w:tc>
          <w:tcPr>
            <w:tcW w:w="1951" w:type="dxa"/>
            <w:shd w:val="clear" w:color="auto" w:fill="auto"/>
          </w:tcPr>
          <w:p w14:paraId="0553D91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CBBA24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 xml:space="preserve">non-proprietary information provided for accessibility is preserved when the </w:t>
            </w:r>
            <w:r w:rsidRPr="00466830">
              <w:rPr>
                <w:rFonts w:ascii="Arial" w:hAnsi="Arial"/>
                <w:sz w:val="18"/>
              </w:rPr>
              <w:t>ICT</w:t>
            </w:r>
            <w:r w:rsidRPr="002F7B70">
              <w:rPr>
                <w:rFonts w:ascii="Arial" w:hAnsi="Arial"/>
                <w:sz w:val="18"/>
              </w:rPr>
              <w:t xml:space="preserve"> converts information or communication.</w:t>
            </w:r>
          </w:p>
        </w:tc>
      </w:tr>
      <w:tr w:rsidR="00DA7CBD" w:rsidRPr="002F7B70" w14:paraId="2D34ACC9" w14:textId="77777777" w:rsidTr="00DA7CBD">
        <w:trPr>
          <w:jc w:val="center"/>
        </w:trPr>
        <w:tc>
          <w:tcPr>
            <w:tcW w:w="1951" w:type="dxa"/>
            <w:shd w:val="clear" w:color="auto" w:fill="auto"/>
          </w:tcPr>
          <w:p w14:paraId="3269D45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043A1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A35637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8D5607A" w14:textId="37DB07A5" w:rsidR="00DA7CBD" w:rsidRPr="002F7B70" w:rsidRDefault="00DA7CBD" w:rsidP="008C23EB">
      <w:pPr>
        <w:pStyle w:val="Heading3"/>
        <w:keepLines w:val="0"/>
      </w:pPr>
      <w:bookmarkStart w:id="14412" w:name="_Toc4061729"/>
      <w:r w:rsidRPr="002F7B70">
        <w:t>C.5.5</w:t>
      </w:r>
      <w:r w:rsidRPr="002F7B70">
        <w:tab/>
        <w:t>Operable parts</w:t>
      </w:r>
      <w:bookmarkEnd w:id="14412"/>
    </w:p>
    <w:p w14:paraId="0CE310C6" w14:textId="68C108AD" w:rsidR="00DA7CBD" w:rsidRPr="002F7B70" w:rsidRDefault="00DA7CBD" w:rsidP="008C23EB">
      <w:pPr>
        <w:pStyle w:val="Heading4"/>
        <w:keepLines w:val="0"/>
      </w:pPr>
      <w:r w:rsidRPr="002F7B70">
        <w:t>C.5.5.1</w:t>
      </w:r>
      <w:r w:rsidRPr="002F7B70">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273865F1" w14:textId="77777777" w:rsidTr="00DA7CBD">
        <w:trPr>
          <w:jc w:val="center"/>
        </w:trPr>
        <w:tc>
          <w:tcPr>
            <w:tcW w:w="2116" w:type="dxa"/>
            <w:shd w:val="clear" w:color="auto" w:fill="auto"/>
          </w:tcPr>
          <w:p w14:paraId="7E073758" w14:textId="77777777" w:rsidR="00DA7CBD" w:rsidRPr="002F7B70" w:rsidRDefault="00DA7CBD" w:rsidP="008C23EB">
            <w:pPr>
              <w:pStyle w:val="TAL"/>
              <w:keepLines w:val="0"/>
            </w:pPr>
            <w:r w:rsidRPr="002F7B70">
              <w:t>Type of assessment</w:t>
            </w:r>
          </w:p>
        </w:tc>
        <w:tc>
          <w:tcPr>
            <w:tcW w:w="6389" w:type="dxa"/>
            <w:shd w:val="clear" w:color="auto" w:fill="auto"/>
          </w:tcPr>
          <w:p w14:paraId="75E32CBE" w14:textId="77777777" w:rsidR="00DA7CBD" w:rsidRPr="002F7B70" w:rsidRDefault="00DA7CBD" w:rsidP="008C23EB">
            <w:pPr>
              <w:pStyle w:val="TAL"/>
              <w:keepLines w:val="0"/>
            </w:pPr>
            <w:r w:rsidRPr="002F7B70">
              <w:t>Testing</w:t>
            </w:r>
          </w:p>
        </w:tc>
      </w:tr>
      <w:tr w:rsidR="00DA7CBD" w:rsidRPr="002F7B70" w14:paraId="5A215642" w14:textId="77777777" w:rsidTr="00DA7CBD">
        <w:trPr>
          <w:jc w:val="center"/>
        </w:trPr>
        <w:tc>
          <w:tcPr>
            <w:tcW w:w="2116" w:type="dxa"/>
            <w:shd w:val="clear" w:color="auto" w:fill="auto"/>
          </w:tcPr>
          <w:p w14:paraId="39AB9E33" w14:textId="77777777" w:rsidR="00DA7CBD" w:rsidRPr="002F7B70" w:rsidRDefault="00DA7CBD" w:rsidP="008C23EB">
            <w:pPr>
              <w:pStyle w:val="TAL"/>
              <w:keepLines w:val="0"/>
            </w:pPr>
            <w:r w:rsidRPr="002F7B70">
              <w:t>Pre-conditions</w:t>
            </w:r>
          </w:p>
        </w:tc>
        <w:tc>
          <w:tcPr>
            <w:tcW w:w="6389" w:type="dxa"/>
            <w:shd w:val="clear" w:color="auto" w:fill="auto"/>
          </w:tcPr>
          <w:p w14:paraId="07E0E798" w14:textId="77777777" w:rsidR="00DA7CBD" w:rsidRPr="002F7B70" w:rsidRDefault="00DA7CBD" w:rsidP="008C23EB">
            <w:pPr>
              <w:pStyle w:val="TAL"/>
              <w:keepLines w:val="0"/>
            </w:pPr>
            <w:r w:rsidRPr="002F7B70">
              <w:t xml:space="preserve">The </w:t>
            </w:r>
            <w:r w:rsidRPr="00466830">
              <w:t>ICT</w:t>
            </w:r>
            <w:r w:rsidRPr="002F7B70">
              <w:t xml:space="preserve"> has operable parts that require grasping, pinching, or twisting of the wrist to operate.</w:t>
            </w:r>
          </w:p>
        </w:tc>
      </w:tr>
      <w:tr w:rsidR="00DA7CBD" w:rsidRPr="002F7B70" w14:paraId="3294BE4F" w14:textId="77777777" w:rsidTr="00DA7CBD">
        <w:trPr>
          <w:jc w:val="center"/>
        </w:trPr>
        <w:tc>
          <w:tcPr>
            <w:tcW w:w="2116" w:type="dxa"/>
            <w:shd w:val="clear" w:color="auto" w:fill="auto"/>
          </w:tcPr>
          <w:p w14:paraId="4BF709FA" w14:textId="77777777" w:rsidR="00DA7CBD" w:rsidRPr="002F7B70" w:rsidRDefault="00DA7CBD" w:rsidP="008C23EB">
            <w:pPr>
              <w:pStyle w:val="TAL"/>
              <w:keepLines w:val="0"/>
            </w:pPr>
            <w:r w:rsidRPr="002F7B70">
              <w:t>Procedure</w:t>
            </w:r>
          </w:p>
        </w:tc>
        <w:tc>
          <w:tcPr>
            <w:tcW w:w="6389" w:type="dxa"/>
            <w:shd w:val="clear" w:color="auto" w:fill="auto"/>
          </w:tcPr>
          <w:p w14:paraId="5F469A27" w14:textId="77777777" w:rsidR="00DA7CBD" w:rsidRPr="002F7B70" w:rsidRDefault="00DA7CBD" w:rsidP="008C23EB">
            <w:pPr>
              <w:pStyle w:val="TAL"/>
              <w:keepLines w:val="0"/>
            </w:pPr>
            <w:r w:rsidRPr="002F7B70">
              <w:t xml:space="preserve">1. </w:t>
            </w:r>
            <w:r w:rsidRPr="002F7B70">
              <w:rPr>
                <w:rFonts w:cs="Arial"/>
                <w:szCs w:val="18"/>
              </w:rPr>
              <w:t xml:space="preserve">Check that there is </w:t>
            </w:r>
            <w:r w:rsidRPr="002F7B70">
              <w:t>an accessible alternative means of operation that does not require these actions.</w:t>
            </w:r>
          </w:p>
        </w:tc>
      </w:tr>
      <w:tr w:rsidR="00DA7CBD" w:rsidRPr="002F7B70" w14:paraId="01724CDA" w14:textId="77777777" w:rsidTr="00DA7CBD">
        <w:trPr>
          <w:jc w:val="center"/>
        </w:trPr>
        <w:tc>
          <w:tcPr>
            <w:tcW w:w="2116" w:type="dxa"/>
            <w:shd w:val="clear" w:color="auto" w:fill="auto"/>
          </w:tcPr>
          <w:p w14:paraId="0F55A502" w14:textId="77777777" w:rsidR="00DA7CBD" w:rsidRPr="002F7B70" w:rsidRDefault="00DA7CBD" w:rsidP="008C23EB">
            <w:pPr>
              <w:pStyle w:val="TAL"/>
              <w:keepLines w:val="0"/>
            </w:pPr>
            <w:r w:rsidRPr="002F7B70">
              <w:t>Result</w:t>
            </w:r>
          </w:p>
        </w:tc>
        <w:tc>
          <w:tcPr>
            <w:tcW w:w="6389" w:type="dxa"/>
            <w:shd w:val="clear" w:color="auto" w:fill="auto"/>
          </w:tcPr>
          <w:p w14:paraId="63A7FC11" w14:textId="77777777" w:rsidR="00DA7CBD" w:rsidRPr="002F7B70" w:rsidRDefault="00DA7CBD" w:rsidP="008C23EB">
            <w:pPr>
              <w:pStyle w:val="TAL"/>
              <w:keepLines w:val="0"/>
            </w:pPr>
            <w:r w:rsidRPr="002F7B70">
              <w:t>Pass: Check 1 is true</w:t>
            </w:r>
          </w:p>
          <w:p w14:paraId="3E7DF6D0" w14:textId="77777777" w:rsidR="00DA7CBD" w:rsidRPr="002F7B70" w:rsidRDefault="00DA7CBD" w:rsidP="008C23EB">
            <w:pPr>
              <w:pStyle w:val="TAL"/>
              <w:keepLines w:val="0"/>
            </w:pPr>
            <w:r w:rsidRPr="002F7B70">
              <w:t>Fail: Check 1 is false</w:t>
            </w:r>
          </w:p>
        </w:tc>
      </w:tr>
    </w:tbl>
    <w:p w14:paraId="18FAFF05" w14:textId="5076B67B" w:rsidR="00DA7CBD" w:rsidRPr="002F7B70" w:rsidRDefault="00DA7CBD" w:rsidP="00FB1702">
      <w:pPr>
        <w:pStyle w:val="Heading4"/>
        <w:keepNext w:val="0"/>
        <w:keepLines w:val="0"/>
      </w:pPr>
      <w:r w:rsidRPr="002F7B70">
        <w:t>C.5.5.2</w:t>
      </w:r>
      <w:r w:rsidRPr="002F7B70">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53B1E8FB" w14:textId="77777777" w:rsidTr="00DA7CBD">
        <w:trPr>
          <w:jc w:val="center"/>
        </w:trPr>
        <w:tc>
          <w:tcPr>
            <w:tcW w:w="2116" w:type="dxa"/>
            <w:shd w:val="clear" w:color="auto" w:fill="auto"/>
          </w:tcPr>
          <w:p w14:paraId="701622A7" w14:textId="77777777" w:rsidR="00DA7CBD" w:rsidRPr="002F7B70" w:rsidRDefault="00DA7CBD" w:rsidP="00FB1702">
            <w:pPr>
              <w:pStyle w:val="TAL"/>
              <w:keepNext w:val="0"/>
              <w:keepLines w:val="0"/>
            </w:pPr>
            <w:r w:rsidRPr="002F7B70">
              <w:t>Type of assessment</w:t>
            </w:r>
          </w:p>
        </w:tc>
        <w:tc>
          <w:tcPr>
            <w:tcW w:w="6389" w:type="dxa"/>
            <w:shd w:val="clear" w:color="auto" w:fill="auto"/>
          </w:tcPr>
          <w:p w14:paraId="1C3C6315" w14:textId="77777777" w:rsidR="00DA7CBD" w:rsidRPr="002F7B70" w:rsidRDefault="00DA7CBD" w:rsidP="00FB1702">
            <w:pPr>
              <w:pStyle w:val="TAL"/>
              <w:keepNext w:val="0"/>
              <w:keepLines w:val="0"/>
            </w:pPr>
            <w:r w:rsidRPr="002F7B70">
              <w:t>Testing</w:t>
            </w:r>
          </w:p>
        </w:tc>
      </w:tr>
      <w:tr w:rsidR="00DA7CBD" w:rsidRPr="002F7B70" w14:paraId="74746785" w14:textId="77777777" w:rsidTr="00DA7CBD">
        <w:trPr>
          <w:jc w:val="center"/>
        </w:trPr>
        <w:tc>
          <w:tcPr>
            <w:tcW w:w="2116" w:type="dxa"/>
            <w:shd w:val="clear" w:color="auto" w:fill="auto"/>
          </w:tcPr>
          <w:p w14:paraId="6B43C28B"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389" w:type="dxa"/>
            <w:shd w:val="clear" w:color="auto" w:fill="auto"/>
          </w:tcPr>
          <w:p w14:paraId="218B34C7" w14:textId="77777777" w:rsidR="00DA7CBD" w:rsidRPr="002F7B70" w:rsidRDefault="00DA7CBD" w:rsidP="00FB1702">
            <w:pPr>
              <w:spacing w:after="0"/>
              <w:rPr>
                <w:rFonts w:ascii="Arial" w:hAnsi="Arial"/>
                <w:sz w:val="18"/>
              </w:rPr>
            </w:pP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has operable parts.</w:t>
            </w:r>
          </w:p>
        </w:tc>
      </w:tr>
      <w:tr w:rsidR="00DA7CBD" w:rsidRPr="002F7B70" w14:paraId="5633AE75" w14:textId="77777777" w:rsidTr="00DA7CBD">
        <w:trPr>
          <w:jc w:val="center"/>
        </w:trPr>
        <w:tc>
          <w:tcPr>
            <w:tcW w:w="2116" w:type="dxa"/>
            <w:shd w:val="clear" w:color="auto" w:fill="auto"/>
          </w:tcPr>
          <w:p w14:paraId="30B4401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389" w:type="dxa"/>
            <w:shd w:val="clear" w:color="auto" w:fill="auto"/>
          </w:tcPr>
          <w:p w14:paraId="0E0CA0D5" w14:textId="77777777" w:rsidR="00DA7CBD" w:rsidRPr="002F7B70" w:rsidRDefault="00DA7CBD" w:rsidP="00FB1702">
            <w:pPr>
              <w:spacing w:after="0"/>
              <w:rPr>
                <w:rFonts w:ascii="Arial" w:hAnsi="Arial"/>
                <w:sz w:val="18"/>
              </w:rPr>
            </w:pPr>
            <w:r w:rsidRPr="002F7B70">
              <w:rPr>
                <w:rFonts w:ascii="Arial" w:hAnsi="Arial"/>
                <w:sz w:val="18"/>
              </w:rPr>
              <w:t>1. Identify that there is a means to discern each operable part without vision.</w:t>
            </w:r>
          </w:p>
          <w:p w14:paraId="1582CE5E"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cs="Arial"/>
                <w:sz w:val="18"/>
                <w:szCs w:val="18"/>
              </w:rPr>
              <w:t>Check that the action associated with the operable part has not</w:t>
            </w:r>
            <w:r w:rsidRPr="002F7B70">
              <w:rPr>
                <w:rFonts w:ascii="Arial" w:hAnsi="Arial"/>
                <w:sz w:val="18"/>
              </w:rPr>
              <w:t xml:space="preserve"> been performed when using the means to discern each operable part of step 1.</w:t>
            </w:r>
          </w:p>
        </w:tc>
      </w:tr>
      <w:tr w:rsidR="00DA7CBD" w:rsidRPr="002F7B70" w14:paraId="2A199363" w14:textId="77777777" w:rsidTr="00DA7CBD">
        <w:trPr>
          <w:jc w:val="center"/>
        </w:trPr>
        <w:tc>
          <w:tcPr>
            <w:tcW w:w="2116" w:type="dxa"/>
            <w:shd w:val="clear" w:color="auto" w:fill="auto"/>
          </w:tcPr>
          <w:p w14:paraId="17B8B53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389" w:type="dxa"/>
            <w:shd w:val="clear" w:color="auto" w:fill="auto"/>
          </w:tcPr>
          <w:p w14:paraId="240BE7DA"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77CA61DF" w14:textId="77777777" w:rsidR="00DA7CBD" w:rsidRPr="002F7B70" w:rsidRDefault="00DA7CBD" w:rsidP="00FB1702">
            <w:pPr>
              <w:spacing w:after="0"/>
              <w:rPr>
                <w:rFonts w:ascii="Arial" w:hAnsi="Arial"/>
                <w:sz w:val="18"/>
              </w:rPr>
            </w:pPr>
            <w:r w:rsidRPr="002F7B70">
              <w:rPr>
                <w:rFonts w:ascii="Arial" w:hAnsi="Arial"/>
                <w:sz w:val="18"/>
              </w:rPr>
              <w:t>Fail: Checks 1 or 2 are false</w:t>
            </w:r>
          </w:p>
        </w:tc>
      </w:tr>
    </w:tbl>
    <w:p w14:paraId="3237FBAE" w14:textId="75435A28" w:rsidR="00DA7CBD" w:rsidRPr="002F7B70" w:rsidRDefault="00DA7CBD" w:rsidP="001C14F5">
      <w:pPr>
        <w:pStyle w:val="Heading3"/>
      </w:pPr>
      <w:bookmarkStart w:id="14413" w:name="_Toc4061730"/>
      <w:r w:rsidRPr="002F7B70">
        <w:t>C.5.6</w:t>
      </w:r>
      <w:r w:rsidRPr="002F7B70">
        <w:tab/>
        <w:t>Locking or toggle controls</w:t>
      </w:r>
      <w:bookmarkEnd w:id="14413"/>
    </w:p>
    <w:p w14:paraId="28BF1D53" w14:textId="33E6A9B1" w:rsidR="00DA7CBD" w:rsidRPr="002F7B70" w:rsidRDefault="00DA7CBD" w:rsidP="001C14F5">
      <w:pPr>
        <w:pStyle w:val="Heading4"/>
      </w:pPr>
      <w:r w:rsidRPr="002F7B70">
        <w:t>C.5.6.1</w:t>
      </w:r>
      <w:r w:rsidRPr="002F7B70">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9B434D" w14:textId="77777777" w:rsidTr="00DA7CBD">
        <w:trPr>
          <w:jc w:val="center"/>
        </w:trPr>
        <w:tc>
          <w:tcPr>
            <w:tcW w:w="1951" w:type="dxa"/>
            <w:shd w:val="clear" w:color="auto" w:fill="auto"/>
          </w:tcPr>
          <w:p w14:paraId="46D4CE32" w14:textId="77777777" w:rsidR="00DA7CBD" w:rsidRPr="002F7B70" w:rsidRDefault="00DA7CBD" w:rsidP="001C14F5">
            <w:pPr>
              <w:pStyle w:val="TAL"/>
            </w:pPr>
            <w:r w:rsidRPr="002F7B70">
              <w:t>Type of assessment</w:t>
            </w:r>
          </w:p>
        </w:tc>
        <w:tc>
          <w:tcPr>
            <w:tcW w:w="7088" w:type="dxa"/>
            <w:shd w:val="clear" w:color="auto" w:fill="auto"/>
          </w:tcPr>
          <w:p w14:paraId="6CF73438" w14:textId="77777777" w:rsidR="00DA7CBD" w:rsidRPr="002F7B70" w:rsidRDefault="00DA7CBD" w:rsidP="001C14F5">
            <w:pPr>
              <w:pStyle w:val="TAL"/>
            </w:pPr>
            <w:r w:rsidRPr="002F7B70">
              <w:t>Inspection</w:t>
            </w:r>
          </w:p>
        </w:tc>
      </w:tr>
      <w:tr w:rsidR="00DA7CBD" w:rsidRPr="002F7B70" w14:paraId="461C495E" w14:textId="77777777" w:rsidTr="00DA7CBD">
        <w:trPr>
          <w:jc w:val="center"/>
        </w:trPr>
        <w:tc>
          <w:tcPr>
            <w:tcW w:w="1951" w:type="dxa"/>
            <w:shd w:val="clear" w:color="auto" w:fill="auto"/>
          </w:tcPr>
          <w:p w14:paraId="7971BDA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85CA53"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76AF8207" w14:textId="77777777" w:rsidR="00DA7CBD" w:rsidRPr="002F7B70" w:rsidRDefault="00DA7CBD" w:rsidP="001C14F5">
            <w:pPr>
              <w:keepNext/>
              <w:keepLines/>
              <w:spacing w:after="0"/>
              <w:rPr>
                <w:rFonts w:ascii="Arial" w:hAnsi="Arial"/>
                <w:sz w:val="18"/>
              </w:rPr>
            </w:pPr>
            <w:r w:rsidRPr="002F7B70">
              <w:rPr>
                <w:rFonts w:ascii="Arial" w:hAnsi="Arial"/>
                <w:sz w:val="18"/>
              </w:rPr>
              <w:t>2. The locking or toggle control is visually presented to the user.</w:t>
            </w:r>
          </w:p>
        </w:tc>
      </w:tr>
      <w:tr w:rsidR="00DA7CBD" w:rsidRPr="002F7B70" w14:paraId="5F68A035" w14:textId="77777777" w:rsidTr="00DA7CBD">
        <w:trPr>
          <w:jc w:val="center"/>
        </w:trPr>
        <w:tc>
          <w:tcPr>
            <w:tcW w:w="1951" w:type="dxa"/>
            <w:shd w:val="clear" w:color="auto" w:fill="auto"/>
          </w:tcPr>
          <w:p w14:paraId="46377AA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96A55C1"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touch without operating the control.</w:t>
            </w:r>
            <w:r w:rsidRPr="002F7B70">
              <w:rPr>
                <w:rFonts w:ascii="Arial" w:hAnsi="Arial"/>
                <w:sz w:val="18"/>
                <w:lang w:bidi="en-US"/>
              </w:rPr>
              <w:br/>
              <w:t xml:space="preserve">2.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sound without operating the control.</w:t>
            </w:r>
          </w:p>
        </w:tc>
      </w:tr>
      <w:tr w:rsidR="00DA7CBD" w:rsidRPr="002F7B70" w14:paraId="03E510B2" w14:textId="77777777" w:rsidTr="00DA7CBD">
        <w:trPr>
          <w:jc w:val="center"/>
        </w:trPr>
        <w:tc>
          <w:tcPr>
            <w:tcW w:w="1951" w:type="dxa"/>
            <w:shd w:val="clear" w:color="auto" w:fill="auto"/>
          </w:tcPr>
          <w:p w14:paraId="4BD6FBF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18C8C4C"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57EEEC1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05BE2F52" w14:textId="3308BA34" w:rsidR="00DA7CBD" w:rsidRPr="002F7B70" w:rsidRDefault="00DA7CBD" w:rsidP="00FB1702">
      <w:pPr>
        <w:pStyle w:val="Heading4"/>
        <w:keepNext w:val="0"/>
        <w:keepLines w:val="0"/>
      </w:pPr>
      <w:r w:rsidRPr="002F7B70">
        <w:t>C.5.6.2</w:t>
      </w:r>
      <w:r w:rsidRPr="002F7B70">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E4DA39" w14:textId="77777777" w:rsidTr="00DA7CBD">
        <w:trPr>
          <w:jc w:val="center"/>
        </w:trPr>
        <w:tc>
          <w:tcPr>
            <w:tcW w:w="1951" w:type="dxa"/>
            <w:shd w:val="clear" w:color="auto" w:fill="auto"/>
          </w:tcPr>
          <w:p w14:paraId="6C2A082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86058" w14:textId="77777777" w:rsidR="00DA7CBD" w:rsidRPr="002F7B70" w:rsidRDefault="00DA7CBD" w:rsidP="00FB1702">
            <w:pPr>
              <w:pStyle w:val="TAL"/>
              <w:keepNext w:val="0"/>
              <w:keepLines w:val="0"/>
            </w:pPr>
            <w:r w:rsidRPr="002F7B70">
              <w:t>Inspection</w:t>
            </w:r>
          </w:p>
        </w:tc>
      </w:tr>
      <w:tr w:rsidR="00DA7CBD" w:rsidRPr="002F7B70" w14:paraId="2CFA7CF2" w14:textId="77777777" w:rsidTr="00DA7CBD">
        <w:trPr>
          <w:jc w:val="center"/>
        </w:trPr>
        <w:tc>
          <w:tcPr>
            <w:tcW w:w="1951" w:type="dxa"/>
            <w:shd w:val="clear" w:color="auto" w:fill="auto"/>
          </w:tcPr>
          <w:p w14:paraId="039496C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668EA2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31EB5A78" w14:textId="77777777" w:rsidR="00DA7CBD" w:rsidRPr="002F7B70" w:rsidRDefault="00DA7CBD" w:rsidP="00FB1702">
            <w:pPr>
              <w:spacing w:after="0"/>
              <w:rPr>
                <w:rFonts w:ascii="Arial" w:hAnsi="Arial"/>
                <w:sz w:val="18"/>
              </w:rPr>
            </w:pPr>
            <w:r w:rsidRPr="002F7B70">
              <w:rPr>
                <w:rFonts w:ascii="Arial" w:hAnsi="Arial"/>
                <w:sz w:val="18"/>
              </w:rPr>
              <w:t>2. The locking or toggle control is presented to the user.</w:t>
            </w:r>
          </w:p>
        </w:tc>
      </w:tr>
      <w:tr w:rsidR="00DA7CBD" w:rsidRPr="002F7B70" w14:paraId="77A1BC61" w14:textId="77777777" w:rsidTr="00DA7CBD">
        <w:trPr>
          <w:jc w:val="center"/>
        </w:trPr>
        <w:tc>
          <w:tcPr>
            <w:tcW w:w="1951" w:type="dxa"/>
            <w:shd w:val="clear" w:color="auto" w:fill="auto"/>
          </w:tcPr>
          <w:p w14:paraId="2098111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4D4ED56" w14:textId="77777777" w:rsidR="00DA7CBD" w:rsidRPr="002F7B70" w:rsidRDefault="00DA7CBD" w:rsidP="00FB1702">
            <w:pPr>
              <w:spacing w:after="0"/>
              <w:rPr>
                <w:rFonts w:ascii="Arial" w:hAnsi="Arial"/>
                <w:sz w:val="18"/>
                <w:lang w:bidi="en-US"/>
              </w:rPr>
            </w:pPr>
            <w:r w:rsidRPr="002F7B70">
              <w:rPr>
                <w:rFonts w:ascii="Arial" w:hAnsi="Arial"/>
                <w:sz w:val="18"/>
                <w:lang w:bidi="en-US"/>
              </w:rPr>
              <w:t>1.</w:t>
            </w:r>
            <w:r w:rsidRPr="002F7B70">
              <w:rPr>
                <w:rFonts w:ascii="Arial" w:hAnsi="Arial"/>
                <w:sz w:val="18"/>
              </w:rPr>
              <w:t xml:space="preserve"> </w:t>
            </w:r>
            <w:r w:rsidRPr="002F7B70">
              <w:rPr>
                <w:rFonts w:ascii="Arial" w:hAnsi="Arial"/>
                <w:sz w:val="18"/>
                <w:lang w:bidi="en-US"/>
              </w:rPr>
              <w:t xml:space="preserve">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visually determined when the control is presented.</w:t>
            </w:r>
          </w:p>
        </w:tc>
      </w:tr>
      <w:tr w:rsidR="00DA7CBD" w:rsidRPr="002F7B70" w14:paraId="3A7C632B" w14:textId="77777777" w:rsidTr="00DA7CBD">
        <w:trPr>
          <w:jc w:val="center"/>
        </w:trPr>
        <w:tc>
          <w:tcPr>
            <w:tcW w:w="1951" w:type="dxa"/>
            <w:shd w:val="clear" w:color="auto" w:fill="auto"/>
          </w:tcPr>
          <w:p w14:paraId="12C4C1A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4643F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FA93C56"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F53DBD" w14:textId="70DC1AA1" w:rsidR="00DA7CBD" w:rsidRPr="002F7B70" w:rsidRDefault="00DA7CBD" w:rsidP="00FB1702">
      <w:pPr>
        <w:pStyle w:val="Heading3"/>
        <w:keepNext w:val="0"/>
        <w:keepLines w:val="0"/>
      </w:pPr>
      <w:bookmarkStart w:id="14414" w:name="_Toc4061731"/>
      <w:r w:rsidRPr="002F7B70">
        <w:t>C.5.7</w:t>
      </w:r>
      <w:r w:rsidRPr="002F7B70">
        <w:tab/>
        <w:t>Key repeat</w:t>
      </w:r>
      <w:bookmarkEnd w:id="14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65DFB49" w14:textId="77777777" w:rsidTr="00DA7CBD">
        <w:trPr>
          <w:jc w:val="center"/>
        </w:trPr>
        <w:tc>
          <w:tcPr>
            <w:tcW w:w="1951" w:type="dxa"/>
            <w:shd w:val="clear" w:color="auto" w:fill="auto"/>
          </w:tcPr>
          <w:p w14:paraId="6B4E62A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2CCA69" w14:textId="77777777" w:rsidR="00DA7CBD" w:rsidRPr="002F7B70" w:rsidRDefault="00DA7CBD" w:rsidP="00FB1702">
            <w:pPr>
              <w:pStyle w:val="TAL"/>
              <w:keepNext w:val="0"/>
              <w:keepLines w:val="0"/>
            </w:pPr>
            <w:r w:rsidRPr="002F7B70">
              <w:t>Testing</w:t>
            </w:r>
          </w:p>
        </w:tc>
      </w:tr>
      <w:tr w:rsidR="00DA7CBD" w:rsidRPr="002F7B70" w14:paraId="62F72BAB" w14:textId="77777777" w:rsidTr="00DA7CBD">
        <w:trPr>
          <w:jc w:val="center"/>
        </w:trPr>
        <w:tc>
          <w:tcPr>
            <w:tcW w:w="1951" w:type="dxa"/>
            <w:shd w:val="clear" w:color="auto" w:fill="auto"/>
          </w:tcPr>
          <w:p w14:paraId="5E7DCA8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ACF80ED" w14:textId="77777777" w:rsidR="00DA7CBD" w:rsidRPr="002F7B70" w:rsidDel="000F4007"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 repeat function </w:t>
            </w:r>
            <w:r w:rsidRPr="002F7B70" w:rsidDel="000F4007">
              <w:rPr>
                <w:rFonts w:ascii="Arial" w:hAnsi="Arial"/>
                <w:sz w:val="18"/>
                <w:lang w:bidi="en-US"/>
              </w:rPr>
              <w:t>A keyboard or keypad with key repeat is provided.</w:t>
            </w:r>
          </w:p>
          <w:p w14:paraId="2591BC72" w14:textId="77777777" w:rsidR="00DA7CBD" w:rsidRPr="002F7B70" w:rsidRDefault="00DA7CBD" w:rsidP="00FB1702">
            <w:pPr>
              <w:spacing w:after="0"/>
              <w:rPr>
                <w:rFonts w:ascii="Arial" w:hAnsi="Arial"/>
                <w:sz w:val="18"/>
              </w:rPr>
            </w:pPr>
            <w:r w:rsidRPr="002F7B70">
              <w:rPr>
                <w:rFonts w:ascii="Arial" w:hAnsi="Arial"/>
                <w:sz w:val="18"/>
              </w:rPr>
              <w:t>2. The key repeat cannot be turned off.</w:t>
            </w:r>
          </w:p>
        </w:tc>
      </w:tr>
      <w:tr w:rsidR="00DA7CBD" w:rsidRPr="002F7B70" w14:paraId="22F3D904" w14:textId="77777777" w:rsidTr="00DA7CBD">
        <w:trPr>
          <w:jc w:val="center"/>
        </w:trPr>
        <w:tc>
          <w:tcPr>
            <w:tcW w:w="1951" w:type="dxa"/>
            <w:shd w:val="clear" w:color="auto" w:fill="auto"/>
          </w:tcPr>
          <w:p w14:paraId="3F53192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FA06A6"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 delay before key repeat can be adjusted to </w:t>
            </w:r>
            <w:r w:rsidRPr="00466830">
              <w:rPr>
                <w:rFonts w:ascii="Arial" w:hAnsi="Arial"/>
                <w:sz w:val="18"/>
                <w:lang w:bidi="en-US"/>
              </w:rPr>
              <w:t>at</w:t>
            </w:r>
            <w:r w:rsidRPr="002F7B70">
              <w:rPr>
                <w:rFonts w:ascii="Arial" w:hAnsi="Arial"/>
                <w:sz w:val="18"/>
                <w:lang w:bidi="en-US"/>
              </w:rPr>
              <w:t xml:space="preserve"> least 2 seconds.</w:t>
            </w:r>
          </w:p>
          <w:p w14:paraId="1FDE01B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key repeat rate can be adjusted to 2 seconds per character.</w:t>
            </w:r>
          </w:p>
        </w:tc>
      </w:tr>
      <w:tr w:rsidR="00DA7CBD" w:rsidRPr="002F7B70" w14:paraId="72A70A39" w14:textId="77777777" w:rsidTr="00DA7CBD">
        <w:trPr>
          <w:jc w:val="center"/>
        </w:trPr>
        <w:tc>
          <w:tcPr>
            <w:tcW w:w="1951" w:type="dxa"/>
            <w:shd w:val="clear" w:color="auto" w:fill="auto"/>
          </w:tcPr>
          <w:p w14:paraId="7FD92F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05817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504498CE"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D40226C" w14:textId="46F6861A" w:rsidR="00DA7CBD" w:rsidRPr="002F7B70" w:rsidRDefault="00DA7CBD" w:rsidP="00A062C4">
      <w:pPr>
        <w:pStyle w:val="Heading3"/>
        <w:keepLines w:val="0"/>
      </w:pPr>
      <w:bookmarkStart w:id="14415" w:name="_Toc4061732"/>
      <w:r w:rsidRPr="002F7B70">
        <w:t>C.5.8</w:t>
      </w:r>
      <w:r w:rsidRPr="002F7B70">
        <w:tab/>
        <w:t>Double-strike key acceptance</w:t>
      </w:r>
      <w:bookmarkEnd w:id="14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19B1CE" w14:textId="77777777" w:rsidTr="00DA7CBD">
        <w:trPr>
          <w:jc w:val="center"/>
        </w:trPr>
        <w:tc>
          <w:tcPr>
            <w:tcW w:w="1951" w:type="dxa"/>
            <w:shd w:val="clear" w:color="auto" w:fill="auto"/>
          </w:tcPr>
          <w:p w14:paraId="70754A7F" w14:textId="77777777" w:rsidR="00DA7CBD" w:rsidRPr="002F7B70" w:rsidRDefault="00DA7CBD" w:rsidP="00A062C4">
            <w:pPr>
              <w:pStyle w:val="TAL"/>
              <w:keepLines w:val="0"/>
            </w:pPr>
            <w:r w:rsidRPr="002F7B70">
              <w:t>Type of assessment</w:t>
            </w:r>
          </w:p>
        </w:tc>
        <w:tc>
          <w:tcPr>
            <w:tcW w:w="7088" w:type="dxa"/>
            <w:shd w:val="clear" w:color="auto" w:fill="auto"/>
          </w:tcPr>
          <w:p w14:paraId="5EB7CBFE" w14:textId="77777777" w:rsidR="00DA7CBD" w:rsidRPr="002F7B70" w:rsidRDefault="00DA7CBD" w:rsidP="00A062C4">
            <w:pPr>
              <w:pStyle w:val="TAL"/>
              <w:keepLines w:val="0"/>
            </w:pPr>
            <w:r w:rsidRPr="002F7B70">
              <w:t>Testing</w:t>
            </w:r>
          </w:p>
        </w:tc>
      </w:tr>
      <w:tr w:rsidR="00DA7CBD" w:rsidRPr="002F7B70" w14:paraId="1C4788B1" w14:textId="77777777" w:rsidTr="00DA7CBD">
        <w:trPr>
          <w:jc w:val="center"/>
        </w:trPr>
        <w:tc>
          <w:tcPr>
            <w:tcW w:w="1951" w:type="dxa"/>
            <w:shd w:val="clear" w:color="auto" w:fill="auto"/>
          </w:tcPr>
          <w:p w14:paraId="10C70035"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3D5FB8F6" w14:textId="66B13102" w:rsidR="00DA7CBD" w:rsidRPr="002F7B70" w:rsidRDefault="00DA7CBD" w:rsidP="001647E2">
            <w:pPr>
              <w:keepNext/>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keyboard or keypad</w:t>
            </w:r>
            <w:del w:id="14416" w:author="Dave: draft v4.0 to v4.1" w:date="2019-03-02T20:04:00Z">
              <w:r w:rsidRPr="002F7B70" w:rsidDel="007915C4">
                <w:rPr>
                  <w:rFonts w:ascii="Arial" w:hAnsi="Arial"/>
                  <w:sz w:val="18"/>
                  <w:lang w:bidi="en-US"/>
                </w:rPr>
                <w:delText>A keyboard or keypad is provided</w:delText>
              </w:r>
            </w:del>
            <w:r w:rsidRPr="002F7B70" w:rsidDel="000F4007">
              <w:rPr>
                <w:rFonts w:ascii="Arial" w:hAnsi="Arial"/>
                <w:sz w:val="18"/>
                <w:lang w:bidi="en-US"/>
              </w:rPr>
              <w:t>.</w:t>
            </w:r>
          </w:p>
        </w:tc>
      </w:tr>
      <w:tr w:rsidR="00DA7CBD" w:rsidRPr="002F7B70" w14:paraId="636E322E" w14:textId="77777777" w:rsidTr="00DA7CBD">
        <w:trPr>
          <w:jc w:val="center"/>
        </w:trPr>
        <w:tc>
          <w:tcPr>
            <w:tcW w:w="1951" w:type="dxa"/>
            <w:shd w:val="clear" w:color="auto" w:fill="auto"/>
          </w:tcPr>
          <w:p w14:paraId="7F53A12C"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465B2200"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2. Adjust that mechanism to its maximum setting.</w:t>
            </w:r>
          </w:p>
          <w:p w14:paraId="39DB1A9B"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3. Press any key.</w:t>
            </w:r>
          </w:p>
          <w:p w14:paraId="25988BFE"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4. After a delay of 0,5 seconds press the same key as that pressed in step 3.</w:t>
            </w:r>
          </w:p>
          <w:p w14:paraId="683F6763"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5. Check whether the keystroke of step 4 has been accepted.</w:t>
            </w:r>
          </w:p>
        </w:tc>
      </w:tr>
      <w:tr w:rsidR="00DA7CBD" w:rsidRPr="002F7B70" w14:paraId="3EC78E01" w14:textId="77777777" w:rsidTr="00DA7CBD">
        <w:trPr>
          <w:jc w:val="center"/>
        </w:trPr>
        <w:tc>
          <w:tcPr>
            <w:tcW w:w="1951" w:type="dxa"/>
            <w:shd w:val="clear" w:color="auto" w:fill="auto"/>
          </w:tcPr>
          <w:p w14:paraId="1587F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C94BC81" w14:textId="77777777" w:rsidR="00DA7CBD" w:rsidRPr="002F7B70" w:rsidRDefault="00DA7CBD" w:rsidP="00FB1702">
            <w:pPr>
              <w:spacing w:after="0"/>
              <w:rPr>
                <w:rFonts w:ascii="Arial" w:hAnsi="Arial"/>
                <w:sz w:val="18"/>
              </w:rPr>
            </w:pPr>
            <w:r w:rsidRPr="002F7B70">
              <w:rPr>
                <w:rFonts w:ascii="Arial" w:hAnsi="Arial"/>
                <w:sz w:val="18"/>
              </w:rPr>
              <w:t>Pass: Check 1 is true and check 5 is false</w:t>
            </w:r>
          </w:p>
          <w:p w14:paraId="111070E4" w14:textId="77777777" w:rsidR="00DA7CBD" w:rsidRPr="002F7B70" w:rsidRDefault="00DA7CBD" w:rsidP="00FB1702">
            <w:pPr>
              <w:spacing w:after="0"/>
              <w:rPr>
                <w:rFonts w:ascii="Arial" w:hAnsi="Arial"/>
                <w:sz w:val="18"/>
              </w:rPr>
            </w:pPr>
            <w:r w:rsidRPr="002F7B70">
              <w:rPr>
                <w:rFonts w:ascii="Arial" w:hAnsi="Arial"/>
                <w:sz w:val="18"/>
              </w:rPr>
              <w:t>Fail: Check 1 is false or check 5 is true</w:t>
            </w:r>
          </w:p>
        </w:tc>
      </w:tr>
    </w:tbl>
    <w:p w14:paraId="089F9887" w14:textId="7A8377C5" w:rsidR="00DA7CBD" w:rsidRPr="002F7B70" w:rsidRDefault="00DA7CBD" w:rsidP="005052D9">
      <w:pPr>
        <w:pStyle w:val="Heading3"/>
        <w:keepNext w:val="0"/>
        <w:keepLines w:val="0"/>
      </w:pPr>
      <w:bookmarkStart w:id="14417" w:name="_Toc4061733"/>
      <w:r w:rsidRPr="002F7B70">
        <w:t>C.5.9</w:t>
      </w:r>
      <w:r w:rsidRPr="002F7B70">
        <w:tab/>
        <w:t>Simultaneous user actions</w:t>
      </w:r>
      <w:bookmarkEnd w:id="144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BD80E7" w14:textId="77777777" w:rsidTr="00DA7CBD">
        <w:trPr>
          <w:jc w:val="center"/>
        </w:trPr>
        <w:tc>
          <w:tcPr>
            <w:tcW w:w="1951" w:type="dxa"/>
            <w:shd w:val="clear" w:color="auto" w:fill="auto"/>
          </w:tcPr>
          <w:p w14:paraId="6DAB368D"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5C58B250" w14:textId="77777777" w:rsidR="00DA7CBD" w:rsidRPr="002F7B70" w:rsidRDefault="00DA7CBD" w:rsidP="005052D9">
            <w:pPr>
              <w:pStyle w:val="TAL"/>
              <w:keepNext w:val="0"/>
              <w:keepLines w:val="0"/>
            </w:pPr>
            <w:r w:rsidRPr="002F7B70">
              <w:t>Inspection</w:t>
            </w:r>
          </w:p>
        </w:tc>
      </w:tr>
      <w:tr w:rsidR="00DA7CBD" w:rsidRPr="002F7B70" w14:paraId="0DFA3831" w14:textId="77777777" w:rsidTr="00DA7CBD">
        <w:trPr>
          <w:jc w:val="center"/>
        </w:trPr>
        <w:tc>
          <w:tcPr>
            <w:tcW w:w="1951" w:type="dxa"/>
            <w:shd w:val="clear" w:color="auto" w:fill="auto"/>
          </w:tcPr>
          <w:p w14:paraId="6E06EF9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1B224D3F" w14:textId="77777777" w:rsidR="00DA7CBD" w:rsidRPr="002F7B70" w:rsidRDefault="00DA7CBD" w:rsidP="005052D9">
            <w:pPr>
              <w:spacing w:after="0"/>
              <w:rPr>
                <w:rFonts w:ascii="Arial" w:hAnsi="Arial"/>
                <w:sz w:val="18"/>
              </w:rPr>
            </w:pPr>
            <w:r w:rsidRPr="002F7B70">
              <w:rPr>
                <w:rFonts w:ascii="Arial" w:hAnsi="Arial"/>
                <w:sz w:val="18"/>
              </w:rPr>
              <w:t>None.</w:t>
            </w:r>
          </w:p>
        </w:tc>
      </w:tr>
      <w:tr w:rsidR="00DA7CBD" w:rsidRPr="002F7B70" w14:paraId="3D712DA0" w14:textId="77777777" w:rsidTr="00DA7CBD">
        <w:trPr>
          <w:jc w:val="center"/>
        </w:trPr>
        <w:tc>
          <w:tcPr>
            <w:tcW w:w="1951" w:type="dxa"/>
            <w:shd w:val="clear" w:color="auto" w:fill="auto"/>
          </w:tcPr>
          <w:p w14:paraId="534A5C28"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66BE58C0"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If there are multiple modes of operation, select one mode of operation (see notes 1 and 2 of this table for guidance on the selection). </w:t>
            </w:r>
          </w:p>
          <w:p w14:paraId="2F5F9F02"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2. Determine all the user controllable functions of the </w:t>
            </w:r>
            <w:r w:rsidRPr="00466830">
              <w:rPr>
                <w:rFonts w:ascii="Arial" w:hAnsi="Arial"/>
                <w:sz w:val="18"/>
                <w:lang w:bidi="en-US"/>
              </w:rPr>
              <w:t>ICT</w:t>
            </w:r>
            <w:r w:rsidRPr="002F7B70">
              <w:rPr>
                <w:rFonts w:ascii="Arial" w:hAnsi="Arial"/>
                <w:sz w:val="18"/>
                <w:lang w:bidi="en-US"/>
              </w:rPr>
              <w:t>.</w:t>
            </w:r>
          </w:p>
          <w:p w14:paraId="0263E0BA" w14:textId="77777777" w:rsidR="00DA7CBD" w:rsidRPr="002F7B70" w:rsidRDefault="00DA7CBD" w:rsidP="005052D9">
            <w:pPr>
              <w:spacing w:after="0"/>
              <w:rPr>
                <w:rFonts w:ascii="Arial" w:hAnsi="Arial"/>
                <w:sz w:val="18"/>
                <w:lang w:bidi="en-US"/>
              </w:rPr>
            </w:pPr>
            <w:r w:rsidRPr="002F7B70">
              <w:rPr>
                <w:rFonts w:ascii="Arial" w:hAnsi="Arial"/>
                <w:sz w:val="18"/>
                <w:lang w:bidi="en-US"/>
              </w:rPr>
              <w:t>3. Check that each user controllable function can be operated with a single point of contact.</w:t>
            </w:r>
          </w:p>
          <w:p w14:paraId="4CB1009C"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4. If there are multiple modes of operation and the test is not passed, repeat the procedure until all modes of operation have been tested.</w:t>
            </w:r>
          </w:p>
        </w:tc>
      </w:tr>
      <w:tr w:rsidR="00DA7CBD" w:rsidRPr="002F7B70" w14:paraId="32A3436E" w14:textId="77777777" w:rsidTr="00DA7CBD">
        <w:trPr>
          <w:jc w:val="center"/>
        </w:trPr>
        <w:tc>
          <w:tcPr>
            <w:tcW w:w="1951" w:type="dxa"/>
            <w:shd w:val="clear" w:color="auto" w:fill="auto"/>
          </w:tcPr>
          <w:p w14:paraId="39F03282"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4ECE87D5" w14:textId="77777777" w:rsidR="00DA7CBD" w:rsidRPr="002F7B70" w:rsidRDefault="00DA7CBD" w:rsidP="005052D9">
            <w:pPr>
              <w:spacing w:after="0"/>
              <w:rPr>
                <w:rFonts w:ascii="Arial" w:hAnsi="Arial"/>
                <w:sz w:val="18"/>
              </w:rPr>
            </w:pPr>
            <w:r w:rsidRPr="002F7B70">
              <w:rPr>
                <w:rFonts w:ascii="Arial" w:hAnsi="Arial"/>
                <w:sz w:val="18"/>
              </w:rPr>
              <w:t>Pass: Check 3 is true</w:t>
            </w:r>
          </w:p>
          <w:p w14:paraId="643DD1B7" w14:textId="77777777" w:rsidR="00DA7CBD" w:rsidRPr="002F7B70" w:rsidRDefault="00DA7CBD" w:rsidP="005052D9">
            <w:pPr>
              <w:spacing w:after="0"/>
              <w:rPr>
                <w:rFonts w:ascii="Arial" w:hAnsi="Arial"/>
                <w:sz w:val="18"/>
              </w:rPr>
            </w:pPr>
            <w:r w:rsidRPr="002F7B70">
              <w:rPr>
                <w:rFonts w:ascii="Arial" w:hAnsi="Arial"/>
                <w:sz w:val="18"/>
              </w:rPr>
              <w:t>Fail: Check 3 is false for all modes of operation</w:t>
            </w:r>
          </w:p>
        </w:tc>
      </w:tr>
      <w:tr w:rsidR="00DA7CBD" w:rsidRPr="002F7B70" w14:paraId="3D22A7CC" w14:textId="77777777" w:rsidTr="00DA7CBD">
        <w:trPr>
          <w:jc w:val="center"/>
        </w:trPr>
        <w:tc>
          <w:tcPr>
            <w:tcW w:w="9039" w:type="dxa"/>
            <w:gridSpan w:val="2"/>
            <w:shd w:val="clear" w:color="auto" w:fill="auto"/>
          </w:tcPr>
          <w:p w14:paraId="3C5EA6A8" w14:textId="2096C917" w:rsidR="00DA7CBD" w:rsidRPr="002F7B70" w:rsidRDefault="00DA7CBD" w:rsidP="005052D9">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If there are multiple modes of operation, these should be tested until the </w:t>
            </w:r>
            <w:del w:id="14418" w:author="Dave: draft v4.0 to v4.1" w:date="2019-03-02T17:38:00Z">
              <w:r w:rsidRPr="002F7B70" w:rsidDel="00500F0B">
                <w:rPr>
                  <w:rFonts w:ascii="Arial" w:hAnsi="Arial"/>
                  <w:sz w:val="18"/>
                </w:rPr>
                <w:delText>compliance</w:delText>
              </w:r>
            </w:del>
            <w:ins w:id="14419" w:author="Dave: draft v4.0 to v4.1" w:date="2019-03-02T17:38:00Z">
              <w:r w:rsidR="00500F0B">
                <w:rPr>
                  <w:rFonts w:ascii="Arial" w:hAnsi="Arial"/>
                  <w:sz w:val="18"/>
                </w:rPr>
                <w:t>conformance</w:t>
              </w:r>
            </w:ins>
            <w:r w:rsidRPr="002F7B70">
              <w:rPr>
                <w:rFonts w:ascii="Arial" w:hAnsi="Arial"/>
                <w:sz w:val="18"/>
              </w:rPr>
              <w:t xml:space="preserve"> test is passed.</w:t>
            </w:r>
          </w:p>
          <w:p w14:paraId="162C50C1" w14:textId="53AD2908" w:rsidR="00DA7CBD" w:rsidRPr="002F7B70" w:rsidRDefault="00DA7CBD" w:rsidP="005052D9">
            <w:pPr>
              <w:spacing w:after="0"/>
              <w:ind w:left="851" w:hanging="851"/>
              <w:rPr>
                <w:rFonts w:ascii="Arial" w:hAnsi="Arial"/>
                <w:sz w:val="18"/>
              </w:rPr>
            </w:pPr>
            <w:r w:rsidRPr="002F7B70">
              <w:rPr>
                <w:rFonts w:ascii="Arial" w:hAnsi="Arial"/>
                <w:sz w:val="18"/>
              </w:rPr>
              <w:t>NOTE 2:</w:t>
            </w:r>
            <w:r w:rsidRPr="002F7B70">
              <w:rPr>
                <w:rFonts w:ascii="Arial" w:hAnsi="Arial"/>
                <w:sz w:val="18"/>
              </w:rPr>
              <w:tab/>
              <w:t>Where it is claimed that a specific mode complies with clause 5.6, this mode should be tested first.</w:t>
            </w:r>
          </w:p>
        </w:tc>
      </w:tr>
    </w:tbl>
    <w:p w14:paraId="758C12F9" w14:textId="350C0228" w:rsidR="00DA7CBD" w:rsidRPr="002F7B70" w:rsidRDefault="00DA7CBD" w:rsidP="00FB1702">
      <w:pPr>
        <w:pStyle w:val="Heading2"/>
        <w:keepNext w:val="0"/>
        <w:keepLines w:val="0"/>
        <w:pBdr>
          <w:top w:val="single" w:sz="8" w:space="1" w:color="auto"/>
        </w:pBdr>
      </w:pPr>
      <w:bookmarkStart w:id="14420" w:name="_Toc4061734"/>
      <w:r w:rsidRPr="002F7B70">
        <w:t>C.6</w:t>
      </w:r>
      <w:r w:rsidRPr="002F7B70">
        <w:tab/>
      </w:r>
      <w:r w:rsidRPr="00466830">
        <w:t>ICT</w:t>
      </w:r>
      <w:r w:rsidRPr="002F7B70">
        <w:t xml:space="preserve"> with two-way voice communication</w:t>
      </w:r>
      <w:bookmarkEnd w:id="14420"/>
    </w:p>
    <w:p w14:paraId="19C0E0CE" w14:textId="28BB81BD" w:rsidR="00DA7CBD" w:rsidRPr="002F7B70" w:rsidRDefault="00DA7CBD" w:rsidP="00FB1702">
      <w:pPr>
        <w:pStyle w:val="Heading3"/>
        <w:keepNext w:val="0"/>
        <w:keepLines w:val="0"/>
      </w:pPr>
      <w:bookmarkStart w:id="14421" w:name="_Toc4061735"/>
      <w:r w:rsidRPr="002F7B70">
        <w:t>C.6.1</w:t>
      </w:r>
      <w:r w:rsidRPr="002F7B70">
        <w:tab/>
        <w:t>Audio bandwidth for speech</w:t>
      </w:r>
      <w:bookmarkEnd w:id="14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F7B70" w:rsidRDefault="00DA7CBD" w:rsidP="00FB1702">
            <w:pPr>
              <w:pStyle w:val="TAL"/>
              <w:keepNext w:val="0"/>
              <w:keepLines w:val="0"/>
            </w:pPr>
            <w:r w:rsidRPr="002F7B70">
              <w:t>Measurement</w:t>
            </w:r>
          </w:p>
        </w:tc>
      </w:tr>
      <w:tr w:rsidR="00DA7CBD" w:rsidRPr="002F7B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F7B70" w:rsidRDefault="00DA7CBD" w:rsidP="00FB1702">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77777777" w:rsidR="00DA7CBD" w:rsidRPr="002F7B70" w:rsidRDefault="00DA7CBD" w:rsidP="00FB1702">
            <w:pPr>
              <w:pStyle w:val="TAL"/>
              <w:keepNext w:val="0"/>
              <w:keepLines w:val="0"/>
            </w:pPr>
            <w:r w:rsidRPr="002F7B70">
              <w:t xml:space="preserve">1. The </w:t>
            </w:r>
            <w:r w:rsidRPr="00466830">
              <w:t>ICT</w:t>
            </w:r>
            <w:r w:rsidRPr="002F7B70">
              <w:t xml:space="preserve"> under test provides two-way voice communication. </w:t>
            </w:r>
          </w:p>
        </w:tc>
      </w:tr>
      <w:tr w:rsidR="00DA7CBD" w:rsidRPr="002F7B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2F7B70" w:rsidRDefault="00DA7CBD" w:rsidP="00FB1702">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2F7B70" w:rsidRDefault="00DA7CBD" w:rsidP="00FB1702">
            <w:pPr>
              <w:pStyle w:val="TAL"/>
              <w:keepNext w:val="0"/>
              <w:keepLines w:val="0"/>
            </w:pPr>
            <w:r w:rsidRPr="002F7B70">
              <w:t xml:space="preserve">1. Check that the </w:t>
            </w:r>
            <w:r w:rsidRPr="00466830">
              <w:t>ICT</w:t>
            </w:r>
            <w:r w:rsidRPr="002F7B70">
              <w:t xml:space="preserve"> can encode and decode audio with a frequency range with an upper limit of </w:t>
            </w:r>
            <w:r w:rsidRPr="00466830">
              <w:t>at</w:t>
            </w:r>
            <w:r w:rsidRPr="002F7B70">
              <w:t xml:space="preserve"> least 7 000 Hz.</w:t>
            </w:r>
          </w:p>
        </w:tc>
      </w:tr>
      <w:tr w:rsidR="00DA7CBD" w:rsidRPr="002F7B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F7B70" w:rsidRDefault="00DA7CBD" w:rsidP="00FB1702">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2F7B70" w:rsidRDefault="00C521F0" w:rsidP="00C521F0">
            <w:pPr>
              <w:pStyle w:val="TAL"/>
            </w:pPr>
            <w:r w:rsidRPr="002F7B70">
              <w:t>Pass: Check 1 is true</w:t>
            </w:r>
          </w:p>
          <w:p w14:paraId="1C33DFDA" w14:textId="6B9A2B1F" w:rsidR="00DA7CBD" w:rsidRPr="002F7B70" w:rsidRDefault="00C521F0" w:rsidP="00C521F0">
            <w:pPr>
              <w:pStyle w:val="TAL"/>
              <w:keepNext w:val="0"/>
              <w:keepLines w:val="0"/>
            </w:pPr>
            <w:r w:rsidRPr="002F7B70">
              <w:t>Fail: Check 1 is false</w:t>
            </w:r>
          </w:p>
        </w:tc>
      </w:tr>
    </w:tbl>
    <w:p w14:paraId="081DF338" w14:textId="3C6CF4E5" w:rsidR="00DA7CBD" w:rsidRPr="002F7B70" w:rsidRDefault="00DA7CBD" w:rsidP="00262FAA">
      <w:pPr>
        <w:pStyle w:val="Heading3"/>
      </w:pPr>
      <w:bookmarkStart w:id="14422" w:name="_Toc4061736"/>
      <w:r w:rsidRPr="002F7B70">
        <w:t>C.6.2</w:t>
      </w:r>
      <w:r w:rsidRPr="002F7B70">
        <w:tab/>
        <w:t>Real-Time Text (</w:t>
      </w:r>
      <w:r w:rsidRPr="00466830">
        <w:t>RTT</w:t>
      </w:r>
      <w:r w:rsidRPr="002F7B70">
        <w:t>) functionality</w:t>
      </w:r>
      <w:bookmarkEnd w:id="14422"/>
    </w:p>
    <w:p w14:paraId="00086D49" w14:textId="3AFBC8BD" w:rsidR="00DA7CBD" w:rsidRPr="002F7B70" w:rsidRDefault="00DA7CBD" w:rsidP="00262FAA">
      <w:pPr>
        <w:pStyle w:val="Heading4"/>
      </w:pPr>
      <w:r w:rsidRPr="002F7B70">
        <w:t>C.6.2.1</w:t>
      </w:r>
      <w:r w:rsidRPr="002F7B70">
        <w:tab/>
      </w:r>
      <w:r w:rsidRPr="00466830">
        <w:t>RTT</w:t>
      </w:r>
      <w:r w:rsidRPr="002F7B70">
        <w:t xml:space="preserve"> provision</w:t>
      </w:r>
    </w:p>
    <w:p w14:paraId="5E553700" w14:textId="6850C270" w:rsidR="00DA7CBD" w:rsidRPr="002F7B70" w:rsidRDefault="00DA7CBD" w:rsidP="00262FAA">
      <w:pPr>
        <w:pStyle w:val="Heading5"/>
      </w:pPr>
      <w:r w:rsidRPr="002F7B70">
        <w:t>C.6.2.1.1</w:t>
      </w:r>
      <w:r w:rsidRPr="002F7B70">
        <w:tab/>
      </w:r>
      <w:r w:rsidRPr="00466830">
        <w:t>RTT</w:t>
      </w:r>
      <w:r w:rsidRPr="002F7B70">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2F7B70" w:rsidRDefault="00DA7CBD" w:rsidP="00FB1702">
            <w:pPr>
              <w:pStyle w:val="TAL"/>
              <w:keepNext w:val="0"/>
              <w:keepLines w:val="0"/>
            </w:pPr>
            <w:r w:rsidRPr="002F7B70">
              <w:t>Inspection</w:t>
            </w:r>
          </w:p>
        </w:tc>
      </w:tr>
      <w:tr w:rsidR="00DA7CBD" w:rsidRPr="002F7B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48256A94" w:rsidR="00DA7CBD" w:rsidRDefault="00DA7CBD" w:rsidP="00FB1702">
            <w:pPr>
              <w:spacing w:after="0"/>
              <w:rPr>
                <w:ins w:id="14423" w:author="Mike - updates from draft v3.1 to v3.2" w:date="2018-12-30T17:57: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4424" w:author="Mike - updates from draft v3.1 to v3.2" w:date="2018-12-30T18:21:00Z">
              <w:r w:rsidRPr="002F7B70" w:rsidDel="00644A46">
                <w:rPr>
                  <w:rFonts w:ascii="Arial" w:hAnsi="Arial"/>
                  <w:sz w:val="18"/>
                </w:rPr>
                <w:delText xml:space="preserve">system </w:delText>
              </w:r>
            </w:del>
            <w:ins w:id="14425" w:author="Mike - updates from draft v3.1 to v3.2" w:date="2018-12-30T18:21:00Z">
              <w:r w:rsidR="00644A46">
                <w:rPr>
                  <w:rFonts w:ascii="Arial" w:hAnsi="Arial"/>
                  <w:sz w:val="18"/>
                </w:rPr>
                <w:t>under test</w:t>
              </w:r>
              <w:r w:rsidR="00644A46" w:rsidRPr="002F7B70">
                <w:rPr>
                  <w:rFonts w:ascii="Arial" w:hAnsi="Arial"/>
                  <w:sz w:val="18"/>
                </w:rPr>
                <w:t xml:space="preserve"> </w:t>
              </w:r>
            </w:ins>
            <w:ins w:id="14426" w:author="Mike - updates from draft v3.1 to v3.2" w:date="2018-12-30T17:53:00Z">
              <w:r w:rsidR="00B91677">
                <w:rPr>
                  <w:rFonts w:ascii="Arial" w:hAnsi="Arial"/>
                  <w:sz w:val="18"/>
                </w:rPr>
                <w:t>has</w:t>
              </w:r>
            </w:ins>
            <w:ins w:id="14427" w:author="Mike - updates from draft v3.1 to v3.2" w:date="2018-12-30T17:52:00Z">
              <w:r w:rsidR="00B91677" w:rsidRPr="00B91677">
                <w:rPr>
                  <w:rFonts w:ascii="Arial" w:hAnsi="Arial"/>
                  <w:sz w:val="18"/>
                </w:rPr>
                <w:t xml:space="preserve"> a mode that provides a means for two-way voice communication</w:t>
              </w:r>
            </w:ins>
            <w:ins w:id="14428" w:author="Mike - updates from draft v3.1 to v3.2" w:date="2018-12-30T17:53:00Z">
              <w:r w:rsidR="00B91677">
                <w:rPr>
                  <w:rFonts w:ascii="Arial" w:hAnsi="Arial"/>
                  <w:sz w:val="18"/>
                </w:rPr>
                <w:t>.</w:t>
              </w:r>
            </w:ins>
            <w:del w:id="14429" w:author="Mike - updates from draft v3.1 to v3.2" w:date="2018-12-30T17:52:00Z">
              <w:r w:rsidRPr="002F7B70" w:rsidDel="00B91677">
                <w:rPr>
                  <w:rFonts w:ascii="Arial" w:hAnsi="Arial"/>
                  <w:sz w:val="18"/>
                </w:rPr>
                <w:delText>under test allows two-way voice communication</w:delText>
              </w:r>
            </w:del>
            <w:del w:id="14430" w:author="Dave: draft v3.5 to v4.0" w:date="2019-03-01T21:35:00Z">
              <w:r w:rsidRPr="002F7B70" w:rsidDel="007D2341">
                <w:rPr>
                  <w:rFonts w:ascii="Arial" w:hAnsi="Arial"/>
                  <w:sz w:val="18"/>
                </w:rPr>
                <w:delText>.</w:delText>
              </w:r>
            </w:del>
          </w:p>
          <w:p w14:paraId="01110884" w14:textId="604890EF" w:rsidR="00B91677" w:rsidRPr="002F7B70" w:rsidRDefault="00B91677" w:rsidP="00FB1702">
            <w:pPr>
              <w:spacing w:after="0"/>
              <w:rPr>
                <w:rFonts w:ascii="Arial" w:hAnsi="Arial"/>
                <w:sz w:val="18"/>
              </w:rPr>
            </w:pPr>
            <w:ins w:id="14431" w:author="Mike - updates from draft v3.1 to v3.2" w:date="2018-12-30T17:57:00Z">
              <w:r>
                <w:rPr>
                  <w:rFonts w:ascii="Arial" w:hAnsi="Arial"/>
                  <w:sz w:val="18"/>
                </w:rPr>
                <w:t>2. The ICT</w:t>
              </w:r>
            </w:ins>
            <w:ins w:id="14432" w:author="Mike - updates from draft v3.1 to v3.2" w:date="2018-12-30T18:00:00Z">
              <w:r w:rsidR="00334284">
                <w:rPr>
                  <w:rFonts w:ascii="Arial" w:hAnsi="Arial"/>
                  <w:sz w:val="18"/>
                </w:rPr>
                <w:t xml:space="preserve"> </w:t>
              </w:r>
            </w:ins>
            <w:ins w:id="14433" w:author="Mike - updates from draft v3.1 to v3.2" w:date="2018-12-30T17:57:00Z">
              <w:r>
                <w:rPr>
                  <w:rFonts w:ascii="Arial" w:hAnsi="Arial"/>
                  <w:sz w:val="18"/>
                </w:rPr>
                <w:t>is in the m</w:t>
              </w:r>
            </w:ins>
            <w:ins w:id="14434" w:author="Mike - updates from draft v3.1 to v3.2" w:date="2018-12-30T17:58:00Z">
              <w:r>
                <w:rPr>
                  <w:rFonts w:ascii="Arial" w:hAnsi="Arial"/>
                  <w:sz w:val="18"/>
                </w:rPr>
                <w:t>ode that provides a means for two-way voice communication.</w:t>
              </w:r>
            </w:ins>
          </w:p>
          <w:p w14:paraId="48101DD2" w14:textId="5A67C1E7" w:rsidR="00DA7CBD" w:rsidRPr="002F7B70" w:rsidRDefault="00D53AA6" w:rsidP="00FB1702">
            <w:pPr>
              <w:spacing w:after="0"/>
              <w:rPr>
                <w:rFonts w:ascii="Arial" w:hAnsi="Arial"/>
                <w:sz w:val="18"/>
              </w:rPr>
            </w:pPr>
            <w:ins w:id="14435"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4436" w:author="Dave: draft v4.0 to v4.1" w:date="2019-03-02T20:02:00Z">
              <w:r w:rsidR="00DA7CBD" w:rsidRPr="002F7B70" w:rsidDel="00D53AA6">
                <w:rPr>
                  <w:rFonts w:ascii="Arial" w:hAnsi="Arial"/>
                  <w:sz w:val="18"/>
                </w:rPr>
                <w:delText>2</w:delText>
              </w:r>
            </w:del>
            <w:ins w:id="14437" w:author="Mike - updates from draft v3.1 to v3.2" w:date="2018-12-30T17:57:00Z">
              <w:del w:id="14438" w:author="Dave: draft v4.0 to v4.1" w:date="2019-03-02T20:02:00Z">
                <w:r w:rsidR="00B91677" w:rsidDel="00D53AA6">
                  <w:rPr>
                    <w:rFonts w:ascii="Arial" w:hAnsi="Arial"/>
                    <w:sz w:val="18"/>
                  </w:rPr>
                  <w:delText>3</w:delText>
                </w:r>
              </w:del>
            </w:ins>
            <w:del w:id="14439" w:author="Dave: draft v4.0 to v4.1" w:date="2019-03-02T20:02:00Z">
              <w:r w:rsidR="00DA7CBD" w:rsidRPr="002F7B70" w:rsidDel="00D53AA6">
                <w:rPr>
                  <w:rFonts w:ascii="Arial" w:hAnsi="Arial"/>
                  <w:sz w:val="18"/>
                </w:rPr>
                <w:delText xml:space="preserve">.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device compatible with the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w:delText>
              </w:r>
            </w:del>
          </w:p>
        </w:tc>
      </w:tr>
      <w:tr w:rsidR="00DA7CBD" w:rsidRPr="002F7B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838FB04"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allows </w:t>
            </w:r>
            <w:del w:id="14440" w:author="Mike - updates from draft v3.1 to v3.2" w:date="2018-12-30T17:59:00Z">
              <w:r w:rsidRPr="002F7B70" w:rsidDel="00B91677">
                <w:rPr>
                  <w:rFonts w:ascii="Arial" w:hAnsi="Arial"/>
                  <w:sz w:val="18"/>
                </w:rPr>
                <w:delText>a user to</w:delText>
              </w:r>
            </w:del>
            <w:ins w:id="14441" w:author="Mike - updates from draft v3.1 to v3.2" w:date="2018-12-30T17:59:00Z">
              <w:r w:rsidR="00B91677">
                <w:rPr>
                  <w:rFonts w:ascii="Arial" w:hAnsi="Arial"/>
                  <w:sz w:val="18"/>
                </w:rPr>
                <w:t>two-way RTT</w:t>
              </w:r>
            </w:ins>
            <w:r w:rsidRPr="002F7B70">
              <w:rPr>
                <w:rFonts w:ascii="Arial" w:hAnsi="Arial"/>
                <w:sz w:val="18"/>
              </w:rPr>
              <w:t xml:space="preserve"> </w:t>
            </w:r>
            <w:del w:id="14442" w:author="Mike - updates from draft v3.1 to v3.2" w:date="2018-12-30T17:59:00Z">
              <w:r w:rsidRPr="002F7B70" w:rsidDel="00B91677">
                <w:rPr>
                  <w:rFonts w:ascii="Arial" w:hAnsi="Arial"/>
                  <w:sz w:val="18"/>
                </w:rPr>
                <w:delText xml:space="preserve">communicate </w:delText>
              </w:r>
            </w:del>
            <w:ins w:id="14443" w:author="Mike - updates from draft v3.1 to v3.2" w:date="2018-12-30T17:59:00Z">
              <w:r w:rsidR="00B91677" w:rsidRPr="002F7B70">
                <w:rPr>
                  <w:rFonts w:ascii="Arial" w:hAnsi="Arial"/>
                  <w:sz w:val="18"/>
                </w:rPr>
                <w:t>communicat</w:t>
              </w:r>
              <w:r w:rsidR="00B91677">
                <w:rPr>
                  <w:rFonts w:ascii="Arial" w:hAnsi="Arial"/>
                  <w:sz w:val="18"/>
                </w:rPr>
                <w:t>ion</w:t>
              </w:r>
              <w:r w:rsidR="00B91677" w:rsidRPr="002F7B70">
                <w:rPr>
                  <w:rFonts w:ascii="Arial" w:hAnsi="Arial"/>
                  <w:sz w:val="18"/>
                </w:rPr>
                <w:t xml:space="preserve"> </w:t>
              </w:r>
            </w:ins>
            <w:r w:rsidRPr="002F7B70">
              <w:rPr>
                <w:rFonts w:ascii="Arial" w:hAnsi="Arial"/>
                <w:sz w:val="18"/>
              </w:rPr>
              <w:t xml:space="preserve">with the "reference" </w:t>
            </w:r>
            <w:r w:rsidRPr="00466830">
              <w:rPr>
                <w:rFonts w:ascii="Arial" w:hAnsi="Arial"/>
                <w:sz w:val="18"/>
              </w:rPr>
              <w:t>ICT</w:t>
            </w:r>
            <w:del w:id="14444" w:author="Mike - updates from draft v3.1 to v3.2" w:date="2018-12-30T17:59:00Z">
              <w:r w:rsidRPr="002F7B70" w:rsidDel="00B91677">
                <w:rPr>
                  <w:rFonts w:ascii="Arial" w:hAnsi="Arial"/>
                  <w:sz w:val="18"/>
                </w:rPr>
                <w:delText xml:space="preserve"> by </w:delText>
              </w:r>
              <w:r w:rsidRPr="00466830" w:rsidDel="00B91677">
                <w:rPr>
                  <w:rFonts w:ascii="Arial" w:hAnsi="Arial"/>
                  <w:sz w:val="18"/>
                </w:rPr>
                <w:delText>RTT</w:delText>
              </w:r>
            </w:del>
            <w:r w:rsidRPr="002F7B70">
              <w:rPr>
                <w:rFonts w:ascii="Arial" w:hAnsi="Arial"/>
                <w:sz w:val="18"/>
              </w:rPr>
              <w:t>.</w:t>
            </w:r>
          </w:p>
        </w:tc>
      </w:tr>
      <w:tr w:rsidR="00DA7CBD" w:rsidRPr="002F7B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3A0283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r w:rsidR="00644A46" w:rsidRPr="002F7B70" w14:paraId="1365C2AE" w14:textId="77777777" w:rsidTr="00E8562B">
        <w:trPr>
          <w:jc w:val="center"/>
          <w:ins w:id="14445" w:author="Mike - updates from draft v3.1 to v3.2" w:date="2018-12-30T18:20:00Z"/>
        </w:trPr>
        <w:tc>
          <w:tcPr>
            <w:tcW w:w="9039" w:type="dxa"/>
            <w:gridSpan w:val="2"/>
            <w:tcBorders>
              <w:top w:val="single" w:sz="4" w:space="0" w:color="auto"/>
              <w:left w:val="single" w:sz="4" w:space="0" w:color="auto"/>
              <w:bottom w:val="single" w:sz="4" w:space="0" w:color="auto"/>
              <w:right w:val="single" w:sz="4" w:space="0" w:color="auto"/>
            </w:tcBorders>
          </w:tcPr>
          <w:p w14:paraId="50BD90B8" w14:textId="50079CE6" w:rsidR="00644A46" w:rsidRPr="004608A2" w:rsidRDefault="004608A2" w:rsidP="004608A2">
            <w:pPr>
              <w:spacing w:after="0"/>
              <w:ind w:left="851" w:hanging="851"/>
              <w:rPr>
                <w:ins w:id="14446" w:author="Mike - updates from draft v3.1 to v3.2" w:date="2018-12-30T18:20:00Z"/>
                <w:rFonts w:ascii="Arial" w:hAnsi="Arial"/>
                <w:sz w:val="18"/>
                <w:rPrChange w:id="14447" w:author="Dave: draft v4.1 to v4.2" w:date="2019-03-03T16:18:00Z">
                  <w:rPr>
                    <w:ins w:id="14448" w:author="Mike - updates from draft v3.1 to v3.2" w:date="2018-12-30T18:20:00Z"/>
                  </w:rPr>
                </w:rPrChange>
              </w:rPr>
            </w:pPr>
            <w:ins w:id="14449" w:author="Dave: draft v4.1 to v4.2" w:date="2019-03-03T16:17:00Z">
              <w:r>
                <w:rPr>
                  <w:rFonts w:ascii="Arial" w:hAnsi="Arial"/>
                  <w:sz w:val="18"/>
                </w:rPr>
                <w:t>NOTE</w:t>
              </w:r>
              <w:r w:rsidRPr="002F7B70">
                <w:rPr>
                  <w:rFonts w:ascii="Arial" w:hAnsi="Arial"/>
                  <w:sz w:val="18"/>
                </w:rPr>
                <w:t>:</w:t>
              </w:r>
              <w:r w:rsidRPr="002F7B70">
                <w:rPr>
                  <w:rFonts w:ascii="Arial" w:hAnsi="Arial"/>
                  <w:sz w:val="18"/>
                </w:rPr>
                <w:tab/>
              </w:r>
            </w:ins>
            <w:ins w:id="14450" w:author="Dave: draft v4.1 to v4.2" w:date="2019-03-03T16:18:00Z">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ins>
            <w:ins w:id="14451" w:author="Dave: draft v4.1 to v4.2" w:date="2019-03-03T16:17:00Z">
              <w:r w:rsidRPr="002F7B70">
                <w:rPr>
                  <w:rFonts w:ascii="Arial" w:hAnsi="Arial"/>
                  <w:sz w:val="18"/>
                </w:rPr>
                <w:t>.</w:t>
              </w:r>
            </w:ins>
            <w:ins w:id="14452" w:author="Dave: draft v4.0 to v4.1" w:date="2019-03-02T20:00:00Z">
              <w:del w:id="14453" w:author="Dave: draft v4.1 to v4.2" w:date="2019-03-03T16:18:00Z">
                <w:r w:rsidR="00D53AA6" w:rsidRPr="004608A2" w:rsidDel="004608A2">
                  <w:delText>NOTE</w:delText>
                </w:r>
              </w:del>
              <w:del w:id="14454" w:author="Dave: draft v4.1 to v4.2" w:date="2019-03-03T16:13:00Z">
                <w:r w:rsidR="00D53AA6" w:rsidRPr="004608A2" w:rsidDel="004608A2">
                  <w:delText xml:space="preserve">:      </w:delText>
                </w:r>
              </w:del>
              <w:del w:id="14455" w:author="Dave: draft v4.1 to v4.2" w:date="2019-03-03T16:18:00Z">
                <w:r w:rsidR="00D53AA6" w:rsidRPr="004608A2" w:rsidDel="004608A2">
                  <w:delTex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del>
            </w:ins>
            <w:ins w:id="14456" w:author="Mike - updates from draft v3.1 to v3.2" w:date="2018-12-30T18:20:00Z">
              <w:del w:id="14457" w:author="Dave: draft v4.0 to v4.1" w:date="2019-03-02T20:00:00Z">
                <w:r w:rsidR="00644A46" w:rsidRPr="004608A2" w:rsidDel="00D53AA6">
                  <w:delText>NOTE:</w:delText>
                </w:r>
                <w:r w:rsidR="00644A46" w:rsidRPr="004608A2" w:rsidDel="00D53AA6">
                  <w:tab/>
                  <w:delText xml:space="preserve">A "reference" terminal is a terminal having RTT send and receive capabilities that uses the RTT mechanisms supported by the ICT </w:delText>
                </w:r>
              </w:del>
            </w:ins>
            <w:ins w:id="14458" w:author="Mike - updates from draft v3.1 to v3.2" w:date="2018-12-30T18:21:00Z">
              <w:del w:id="14459" w:author="Dave: draft v4.0 to v4.1" w:date="2019-03-02T20:00:00Z">
                <w:r w:rsidR="00644A46" w:rsidRPr="004608A2" w:rsidDel="00D53AA6">
                  <w:delText>under test</w:delText>
                </w:r>
              </w:del>
            </w:ins>
            <w:ins w:id="14460" w:author="Mike - updates from draft v3.1 to v3.2" w:date="2018-12-30T18:20:00Z">
              <w:del w:id="14461" w:author="Dave: draft v4.0 to v4.1" w:date="2019-03-02T20:00:00Z">
                <w:r w:rsidR="00644A46" w:rsidRPr="004608A2" w:rsidDel="00D53AA6">
                  <w:delText xml:space="preserve">. </w:delText>
                </w:r>
              </w:del>
              <w:del w:id="14462" w:author="Dave: draft v3.2 to v3.3" w:date="2019-01-08T20:16:00Z">
                <w:r w:rsidR="00644A46" w:rsidRPr="004608A2" w:rsidDel="001A3D03">
                  <w:delText>This "reference" terminal is the responsibility of the test laboratory.</w:delText>
                </w:r>
              </w:del>
            </w:ins>
          </w:p>
        </w:tc>
      </w:tr>
    </w:tbl>
    <w:p w14:paraId="0284294C" w14:textId="040F89E4" w:rsidR="00DA7CBD" w:rsidRPr="002F7B70" w:rsidRDefault="00DA7CBD" w:rsidP="00E61E5A">
      <w:pPr>
        <w:pStyle w:val="Heading5"/>
        <w:keepLines w:val="0"/>
      </w:pPr>
      <w:r w:rsidRPr="002F7B70">
        <w:t>C.6.2.1.2</w:t>
      </w:r>
      <w:r w:rsidRPr="002F7B70">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2F7B70" w:rsidRDefault="00DA7CBD" w:rsidP="00E61E5A">
            <w:pPr>
              <w:pStyle w:val="TAL"/>
              <w:keepLines w:val="0"/>
            </w:pPr>
            <w:r w:rsidRPr="002F7B70">
              <w:t>Inspection</w:t>
            </w:r>
          </w:p>
        </w:tc>
      </w:tr>
      <w:tr w:rsidR="00DA7CBD" w:rsidRPr="002F7B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2EE61BE1" w:rsidR="00DA7CBD" w:rsidRDefault="00DA7CBD" w:rsidP="00E61E5A">
            <w:pPr>
              <w:keepNext/>
              <w:spacing w:after="0"/>
              <w:rPr>
                <w:ins w:id="14463" w:author="Mike - updates from draft v3.1 to v3.2" w:date="2018-12-30T18:02: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ins w:id="14464" w:author="Mike - updates from draft v3.1 to v3.2" w:date="2018-12-30T18:02:00Z">
              <w:r w:rsidR="00334284" w:rsidRPr="00334284">
                <w:rPr>
                  <w:rFonts w:ascii="Arial" w:hAnsi="Arial"/>
                  <w:sz w:val="18"/>
                </w:rPr>
                <w:t>provides a means for two-way voice communication</w:t>
              </w:r>
            </w:ins>
            <w:ins w:id="14465" w:author="Dave - updates, from v2.2 to v2.3" w:date="2018-10-27T21:43:00Z">
              <w:del w:id="14466" w:author="Mike - updates from draft v3.1 to v3.2" w:date="2018-12-30T18:02:00Z">
                <w:r w:rsidR="0067265D" w:rsidDel="00334284">
                  <w:rPr>
                    <w:rFonts w:ascii="Arial" w:hAnsi="Arial"/>
                    <w:sz w:val="18"/>
                  </w:rPr>
                  <w:delText xml:space="preserve">under test </w:delText>
                </w:r>
              </w:del>
            </w:ins>
            <w:del w:id="14467" w:author="Mike - updates from draft v3.1 to v3.2" w:date="2018-12-30T18:02:00Z">
              <w:r w:rsidRPr="002F7B70" w:rsidDel="00334284">
                <w:rPr>
                  <w:rFonts w:ascii="Arial" w:hAnsi="Arial"/>
                  <w:sz w:val="18"/>
                </w:rPr>
                <w:delText>supports two-way voice communication</w:delText>
              </w:r>
            </w:del>
            <w:r w:rsidRPr="002F7B70">
              <w:rPr>
                <w:rFonts w:ascii="Arial" w:hAnsi="Arial"/>
                <w:sz w:val="18"/>
              </w:rPr>
              <w:t>.</w:t>
            </w:r>
          </w:p>
          <w:p w14:paraId="4CC86466" w14:textId="41C941C7" w:rsidR="00334284" w:rsidRPr="002F7B70" w:rsidDel="00334284" w:rsidRDefault="00334284" w:rsidP="00334284">
            <w:pPr>
              <w:keepNext/>
              <w:spacing w:after="0"/>
              <w:rPr>
                <w:del w:id="14468" w:author="Mike - updates from draft v3.1 to v3.2" w:date="2018-12-30T18:04:00Z"/>
                <w:rFonts w:ascii="Arial" w:hAnsi="Arial"/>
                <w:sz w:val="18"/>
              </w:rPr>
            </w:pPr>
            <w:ins w:id="14469" w:author="Mike - updates from draft v3.1 to v3.2" w:date="2018-12-30T18:03:00Z">
              <w:r>
                <w:rPr>
                  <w:rFonts w:ascii="Arial" w:hAnsi="Arial"/>
                  <w:sz w:val="18"/>
                </w:rPr>
                <w:t xml:space="preserve">2.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w:t>
              </w:r>
              <w:r w:rsidRPr="00334284">
                <w:rPr>
                  <w:rFonts w:ascii="Arial" w:hAnsi="Arial"/>
                  <w:sz w:val="18"/>
                </w:rPr>
                <w:t xml:space="preserve">provides a means for two-way </w:t>
              </w:r>
              <w:r>
                <w:rPr>
                  <w:rFonts w:ascii="Arial" w:hAnsi="Arial"/>
                  <w:sz w:val="18"/>
                </w:rPr>
                <w:t>RTT</w:t>
              </w:r>
              <w:r w:rsidRPr="00334284">
                <w:rPr>
                  <w:rFonts w:ascii="Arial" w:hAnsi="Arial"/>
                  <w:sz w:val="18"/>
                </w:rPr>
                <w:t xml:space="preserve"> communication</w:t>
              </w:r>
            </w:ins>
            <w:ins w:id="14470" w:author="Mike - updates from draft v3.1 to v3.2" w:date="2018-12-30T18:26:00Z">
              <w:r w:rsidR="004963BF">
                <w:rPr>
                  <w:rFonts w:ascii="Arial" w:hAnsi="Arial"/>
                  <w:sz w:val="18"/>
                </w:rPr>
                <w:t>.</w:t>
              </w:r>
            </w:ins>
          </w:p>
          <w:p w14:paraId="75A74689" w14:textId="53E54DBE" w:rsidR="00DA7CBD" w:rsidRPr="002F7B70" w:rsidRDefault="00DA7CBD" w:rsidP="0037128E">
            <w:pPr>
              <w:keepNext/>
              <w:spacing w:after="0"/>
              <w:rPr>
                <w:rFonts w:ascii="Arial" w:hAnsi="Arial"/>
                <w:sz w:val="18"/>
              </w:rPr>
            </w:pPr>
            <w:del w:id="14471" w:author="Mike - updates from draft v3.1 to v3.2" w:date="2018-12-30T18:03:00Z">
              <w:r w:rsidRPr="002F7B70" w:rsidDel="00334284">
                <w:rPr>
                  <w:rFonts w:ascii="Arial" w:hAnsi="Arial"/>
                  <w:sz w:val="18"/>
                </w:rPr>
                <w:delText>2</w:delText>
              </w:r>
            </w:del>
            <w:del w:id="14472" w:author="Mike - updates from draft v3.1 to v3.2" w:date="2018-12-30T18:04:00Z">
              <w:r w:rsidRPr="002F7B70" w:rsidDel="00334284">
                <w:rPr>
                  <w:rFonts w:ascii="Arial" w:hAnsi="Arial"/>
                  <w:sz w:val="18"/>
                </w:rPr>
                <w:delText xml:space="preserve">. The </w:delText>
              </w:r>
              <w:r w:rsidRPr="00466830" w:rsidDel="00334284">
                <w:rPr>
                  <w:rFonts w:ascii="Arial" w:hAnsi="Arial"/>
                  <w:sz w:val="18"/>
                </w:rPr>
                <w:delText>ICT</w:delText>
              </w:r>
              <w:r w:rsidRPr="002F7B70" w:rsidDel="00334284">
                <w:rPr>
                  <w:rFonts w:ascii="Arial" w:hAnsi="Arial"/>
                  <w:sz w:val="18"/>
                </w:rPr>
                <w:delText xml:space="preserve"> enables a user to communicate with another user by </w:delText>
              </w:r>
              <w:r w:rsidRPr="00466830" w:rsidDel="00334284">
                <w:rPr>
                  <w:rFonts w:ascii="Arial" w:hAnsi="Arial"/>
                  <w:sz w:val="18"/>
                </w:rPr>
                <w:delText>RTT</w:delText>
              </w:r>
            </w:del>
            <w:del w:id="14473" w:author="Dave: draft v3.5 to v4.0" w:date="2019-03-01T21:35:00Z">
              <w:r w:rsidRPr="002F7B70" w:rsidDel="007D2341">
                <w:rPr>
                  <w:rFonts w:ascii="Arial" w:hAnsi="Arial"/>
                  <w:sz w:val="18"/>
                </w:rPr>
                <w:delText>.</w:delText>
              </w:r>
            </w:del>
          </w:p>
        </w:tc>
      </w:tr>
      <w:tr w:rsidR="00DA7CBD" w:rsidRPr="002F7B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2F7B70" w:rsidRDefault="00DA7CBD" w:rsidP="00E61E5A">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F92878C" w14:textId="57219694" w:rsidR="00DA7CBD" w:rsidRPr="002F7B70" w:rsidDel="00334284" w:rsidRDefault="00DA7CBD" w:rsidP="00334284">
            <w:pPr>
              <w:keepNext/>
              <w:spacing w:after="0"/>
              <w:rPr>
                <w:del w:id="14474" w:author="Mike - updates from draft v3.1 to v3.2" w:date="2018-12-30T18:04:00Z"/>
                <w:rFonts w:ascii="Arial" w:hAnsi="Arial"/>
                <w:sz w:val="18"/>
              </w:rPr>
            </w:pPr>
            <w:r w:rsidRPr="002F7B70">
              <w:rPr>
                <w:rFonts w:ascii="Arial" w:hAnsi="Arial"/>
                <w:sz w:val="18"/>
              </w:rPr>
              <w:t>1</w:t>
            </w:r>
            <w:del w:id="14475" w:author="Mike - updates from draft v3.1 to v3.2" w:date="2018-12-30T18:04:00Z">
              <w:r w:rsidRPr="002F7B70" w:rsidDel="00334284">
                <w:rPr>
                  <w:rFonts w:ascii="Arial" w:hAnsi="Arial"/>
                  <w:sz w:val="18"/>
                </w:rPr>
                <w:delText xml:space="preserve">. Check that the </w:delText>
              </w:r>
              <w:r w:rsidRPr="00466830" w:rsidDel="00334284">
                <w:rPr>
                  <w:rFonts w:ascii="Arial" w:hAnsi="Arial"/>
                  <w:sz w:val="18"/>
                </w:rPr>
                <w:delText>ICT</w:delText>
              </w:r>
              <w:r w:rsidRPr="002F7B70" w:rsidDel="00334284">
                <w:rPr>
                  <w:rFonts w:ascii="Arial" w:hAnsi="Arial"/>
                  <w:sz w:val="18"/>
                </w:rPr>
                <w:delText xml:space="preserve"> provides a mechanism to select a mode of operation which allows concurrent voice and text</w:delText>
              </w:r>
            </w:del>
            <w:ins w:id="14476" w:author="Dave - updates, from v2.2 to v2.3" w:date="2018-10-27T21:44:00Z">
              <w:del w:id="14477" w:author="Mike - updates from draft v3.1 to v3.2" w:date="2018-12-30T18:04:00Z">
                <w:r w:rsidR="0067265D" w:rsidDel="00334284">
                  <w:rPr>
                    <w:rFonts w:ascii="Arial" w:hAnsi="Arial"/>
                    <w:sz w:val="18"/>
                  </w:rPr>
                  <w:delText xml:space="preserve"> on a single user connection.</w:delText>
                </w:r>
              </w:del>
            </w:ins>
            <w:del w:id="14478" w:author="Mike - updates from draft v3.1 to v3.2" w:date="2018-12-30T18:04:00Z">
              <w:r w:rsidRPr="002F7B70" w:rsidDel="00334284">
                <w:rPr>
                  <w:rFonts w:ascii="Arial" w:hAnsi="Arial"/>
                  <w:sz w:val="18"/>
                </w:rPr>
                <w:delText>.</w:delText>
              </w:r>
            </w:del>
          </w:p>
          <w:p w14:paraId="63670503" w14:textId="2B93C79A" w:rsidR="00DA7CBD" w:rsidRPr="002F7B70" w:rsidRDefault="00DA7CBD" w:rsidP="00635C8E">
            <w:pPr>
              <w:keepNext/>
              <w:spacing w:after="0"/>
              <w:rPr>
                <w:rFonts w:ascii="Arial" w:hAnsi="Arial"/>
                <w:sz w:val="18"/>
              </w:rPr>
            </w:pPr>
            <w:del w:id="14479" w:author="Mike - updates from draft v3.1 to v3.2" w:date="2018-12-30T18:04:00Z">
              <w:r w:rsidRPr="002F7B70" w:rsidDel="00334284">
                <w:rPr>
                  <w:rFonts w:ascii="Arial" w:hAnsi="Arial"/>
                  <w:sz w:val="18"/>
                </w:rPr>
                <w:delText>2</w:delText>
              </w:r>
            </w:del>
            <w:r w:rsidRPr="002F7B70">
              <w:rPr>
                <w:rFonts w:ascii="Arial" w:hAnsi="Arial"/>
                <w:sz w:val="18"/>
              </w:rPr>
              <w:t xml:space="preserve">. Check that </w:t>
            </w:r>
            <w:r w:rsidRPr="00466830">
              <w:rPr>
                <w:rFonts w:ascii="Arial" w:hAnsi="Arial"/>
                <w:sz w:val="18"/>
              </w:rPr>
              <w:t>ICT</w:t>
            </w:r>
            <w:r w:rsidRPr="002F7B70">
              <w:rPr>
                <w:rFonts w:ascii="Arial" w:hAnsi="Arial"/>
                <w:sz w:val="18"/>
              </w:rPr>
              <w:t xml:space="preserve"> allows the concurrent use of voice and </w:t>
            </w:r>
            <w:del w:id="14480" w:author="Dave: draft v4.5 to v5.0" w:date="2019-03-21T11:06:00Z">
              <w:r w:rsidRPr="002F7B70" w:rsidDel="00E95891">
                <w:rPr>
                  <w:rFonts w:ascii="Arial" w:hAnsi="Arial"/>
                  <w:sz w:val="18"/>
                </w:rPr>
                <w:delText xml:space="preserve">text </w:delText>
              </w:r>
            </w:del>
            <w:ins w:id="14481" w:author="Dave: draft v4.5 to v5.0" w:date="2019-03-21T11:06:00Z">
              <w:r w:rsidR="00E95891">
                <w:rPr>
                  <w:rFonts w:ascii="Arial" w:hAnsi="Arial"/>
                  <w:sz w:val="18"/>
                </w:rPr>
                <w:t>RTT</w:t>
              </w:r>
              <w:r w:rsidR="00E95891" w:rsidRPr="002F7B70">
                <w:rPr>
                  <w:rFonts w:ascii="Arial" w:hAnsi="Arial"/>
                  <w:sz w:val="18"/>
                </w:rPr>
                <w:t xml:space="preserve"> </w:t>
              </w:r>
            </w:ins>
            <w:ins w:id="14482" w:author="Dave - updates, from v2.2 to v2.3" w:date="2018-10-27T21:44:00Z">
              <w:del w:id="14483" w:author="Mike - updates from draft v3.1 to v3.2" w:date="2018-12-30T18:07:00Z">
                <w:r w:rsidR="0067265D" w:rsidDel="00334284">
                  <w:rPr>
                    <w:rFonts w:ascii="Arial" w:hAnsi="Arial"/>
                    <w:sz w:val="18"/>
                  </w:rPr>
                  <w:delText>on</w:delText>
                </w:r>
              </w:del>
            </w:ins>
            <w:ins w:id="14484" w:author="Mike - updates from draft v3.1 to v3.2" w:date="2018-12-30T18:07:00Z">
              <w:r w:rsidR="00334284">
                <w:rPr>
                  <w:rFonts w:ascii="Arial" w:hAnsi="Arial"/>
                  <w:sz w:val="18"/>
                </w:rPr>
                <w:t>through</w:t>
              </w:r>
            </w:ins>
            <w:ins w:id="14485" w:author="Dave - updates, from v2.2 to v2.3" w:date="2018-10-27T21:44:00Z">
              <w:r w:rsidR="0067265D">
                <w:rPr>
                  <w:rFonts w:ascii="Arial" w:hAnsi="Arial"/>
                  <w:sz w:val="18"/>
                </w:rPr>
                <w:t xml:space="preserve"> a single user connection</w:t>
              </w:r>
              <w:del w:id="14486" w:author="Mike - updates from draft v3.1 to v3.2" w:date="2018-12-30T18:07:00Z">
                <w:r w:rsidR="0067265D" w:rsidDel="00334284">
                  <w:rPr>
                    <w:rFonts w:ascii="Arial" w:hAnsi="Arial"/>
                    <w:sz w:val="18"/>
                  </w:rPr>
                  <w:delText xml:space="preserve"> </w:delText>
                </w:r>
              </w:del>
            </w:ins>
            <w:del w:id="14487" w:author="Mike - updates from draft v3.1 to v3.2" w:date="2018-12-30T18:07:00Z">
              <w:r w:rsidRPr="002F7B70" w:rsidDel="00334284">
                <w:rPr>
                  <w:rFonts w:ascii="Arial" w:hAnsi="Arial"/>
                  <w:sz w:val="18"/>
                </w:rPr>
                <w:delText xml:space="preserve">when in the mode of operation identified </w:delText>
              </w:r>
            </w:del>
            <w:del w:id="14488" w:author="Mike - updates from draft v3.1 to v3.2" w:date="2018-12-30T18:06:00Z">
              <w:r w:rsidRPr="002F7B70" w:rsidDel="00334284">
                <w:rPr>
                  <w:rFonts w:ascii="Arial" w:hAnsi="Arial"/>
                  <w:sz w:val="18"/>
                </w:rPr>
                <w:delText>in step 1</w:delText>
              </w:r>
            </w:del>
            <w:r w:rsidRPr="002F7B70">
              <w:rPr>
                <w:rFonts w:ascii="Arial" w:hAnsi="Arial"/>
                <w:sz w:val="18"/>
              </w:rPr>
              <w:t>.</w:t>
            </w:r>
          </w:p>
        </w:tc>
      </w:tr>
      <w:tr w:rsidR="00DA7CBD" w:rsidRPr="002F7B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F7B70" w:rsidRDefault="00DA7CBD" w:rsidP="00E61E5A">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4E998B7B" w:rsidR="00DA7CBD" w:rsidRPr="002F7B70" w:rsidRDefault="00DA7CBD" w:rsidP="00E61E5A">
            <w:pPr>
              <w:keepNext/>
              <w:spacing w:after="0"/>
              <w:rPr>
                <w:rFonts w:ascii="Arial" w:hAnsi="Arial"/>
                <w:sz w:val="18"/>
              </w:rPr>
            </w:pPr>
            <w:r w:rsidRPr="002F7B70">
              <w:rPr>
                <w:rFonts w:ascii="Arial" w:hAnsi="Arial"/>
                <w:sz w:val="18"/>
              </w:rPr>
              <w:t xml:space="preserve">Pass: Checks 1 </w:t>
            </w:r>
            <w:del w:id="14489" w:author="Mike - updates from draft v3.1 to v3.2" w:date="2018-12-30T18:07:00Z">
              <w:r w:rsidRPr="002F7B70" w:rsidDel="00334284">
                <w:rPr>
                  <w:rFonts w:ascii="Arial" w:hAnsi="Arial"/>
                  <w:sz w:val="18"/>
                </w:rPr>
                <w:delText>and 2 are</w:delText>
              </w:r>
            </w:del>
            <w:ins w:id="14490" w:author="Mike - updates from draft v3.1 to v3.2" w:date="2018-12-30T18:07:00Z">
              <w:r w:rsidR="00334284">
                <w:rPr>
                  <w:rFonts w:ascii="Arial" w:hAnsi="Arial"/>
                  <w:sz w:val="18"/>
                </w:rPr>
                <w:t>is</w:t>
              </w:r>
            </w:ins>
            <w:r w:rsidRPr="002F7B70">
              <w:rPr>
                <w:rFonts w:ascii="Arial" w:hAnsi="Arial"/>
                <w:sz w:val="18"/>
              </w:rPr>
              <w:t xml:space="preserve"> true</w:t>
            </w:r>
          </w:p>
          <w:p w14:paraId="2B6151CD" w14:textId="0C141AFE" w:rsidR="00DA7CBD" w:rsidRPr="002F7B70" w:rsidRDefault="00DA7CBD" w:rsidP="00E61E5A">
            <w:pPr>
              <w:keepNext/>
              <w:spacing w:after="0"/>
              <w:rPr>
                <w:rFonts w:ascii="Arial" w:hAnsi="Arial"/>
                <w:sz w:val="18"/>
              </w:rPr>
            </w:pPr>
            <w:r w:rsidRPr="002F7B70">
              <w:rPr>
                <w:rFonts w:ascii="Arial" w:hAnsi="Arial"/>
                <w:sz w:val="18"/>
              </w:rPr>
              <w:t xml:space="preserve">Fail: Check 1 </w:t>
            </w:r>
            <w:del w:id="14491" w:author="Mike - updates from draft v3.1 to v3.2" w:date="2018-12-30T18:07:00Z">
              <w:r w:rsidRPr="002F7B70" w:rsidDel="00334284">
                <w:rPr>
                  <w:rFonts w:ascii="Arial" w:hAnsi="Arial"/>
                  <w:sz w:val="18"/>
                </w:rPr>
                <w:delText xml:space="preserve">or 2 </w:delText>
              </w:r>
            </w:del>
            <w:r w:rsidRPr="002F7B70">
              <w:rPr>
                <w:rFonts w:ascii="Arial" w:hAnsi="Arial"/>
                <w:sz w:val="18"/>
              </w:rPr>
              <w:t xml:space="preserve">is false </w:t>
            </w:r>
          </w:p>
        </w:tc>
      </w:tr>
    </w:tbl>
    <w:p w14:paraId="47D45CFC" w14:textId="2B515AE1" w:rsidR="00DA7CBD" w:rsidRPr="002F7B70" w:rsidRDefault="00DA7CBD" w:rsidP="00FB1702">
      <w:pPr>
        <w:pStyle w:val="Heading4"/>
        <w:keepNext w:val="0"/>
        <w:keepLines w:val="0"/>
      </w:pPr>
      <w:r w:rsidRPr="002F7B70">
        <w:t>C.6.2.2</w:t>
      </w:r>
      <w:r w:rsidRPr="002F7B70">
        <w:tab/>
        <w:t xml:space="preserve">Display of </w:t>
      </w:r>
      <w:del w:id="14492" w:author="Dave: draft v4.5 to v5.0" w:date="2019-03-21T09:31:00Z">
        <w:r w:rsidRPr="002F7B70" w:rsidDel="00880F67">
          <w:delText>Real-Time Text</w:delText>
        </w:r>
      </w:del>
      <w:ins w:id="14493" w:author="Dave: draft v4.5 to v5.0" w:date="2019-03-21T09:31:00Z">
        <w:r w:rsidR="00880F67">
          <w:t>RTT</w:t>
        </w:r>
      </w:ins>
    </w:p>
    <w:p w14:paraId="39001633" w14:textId="50A12B0A" w:rsidR="00DA7CBD" w:rsidRPr="002F7B70" w:rsidRDefault="00DA7CBD" w:rsidP="00FB1702">
      <w:pPr>
        <w:pStyle w:val="Heading5"/>
        <w:keepNext w:val="0"/>
        <w:keepLines w:val="0"/>
      </w:pPr>
      <w:r w:rsidRPr="002F7B70">
        <w:t>C.6.2.2.1</w:t>
      </w:r>
      <w:r w:rsidRPr="002F7B70">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2F7B70" w:rsidRDefault="00DA7CBD" w:rsidP="00FB1702">
            <w:pPr>
              <w:pStyle w:val="TAL"/>
              <w:keepNext w:val="0"/>
              <w:keepLines w:val="0"/>
            </w:pPr>
            <w:r w:rsidRPr="002F7B70">
              <w:t>Inspection</w:t>
            </w:r>
          </w:p>
        </w:tc>
      </w:tr>
      <w:tr w:rsidR="00DA7CBD" w:rsidRPr="002F7B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has </w:t>
            </w:r>
            <w:r w:rsidRPr="00466830">
              <w:rPr>
                <w:rFonts w:ascii="Arial" w:hAnsi="Arial"/>
                <w:sz w:val="18"/>
              </w:rPr>
              <w:t>RTT</w:t>
            </w:r>
            <w:r w:rsidRPr="002F7B70">
              <w:rPr>
                <w:rFonts w:ascii="Arial" w:hAnsi="Arial"/>
                <w:sz w:val="18"/>
              </w:rPr>
              <w:t xml:space="preserve"> send and receive capabilities.</w:t>
            </w:r>
          </w:p>
          <w:p w14:paraId="3FBFBD53"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supports </w:t>
            </w:r>
            <w:r w:rsidRPr="00466830">
              <w:rPr>
                <w:rFonts w:ascii="Arial" w:hAnsi="Arial"/>
                <w:sz w:val="18"/>
              </w:rPr>
              <w:t>RTT</w:t>
            </w:r>
            <w:r w:rsidRPr="002F7B70">
              <w:rPr>
                <w:rFonts w:ascii="Arial" w:hAnsi="Arial"/>
                <w:sz w:val="18"/>
              </w:rPr>
              <w:t xml:space="preserve"> mechanism(s).</w:t>
            </w:r>
          </w:p>
          <w:p w14:paraId="39CF0161" w14:textId="666010DE" w:rsidR="00DA7CBD" w:rsidRPr="002F7B70" w:rsidRDefault="00D53AA6" w:rsidP="00FB1702">
            <w:pPr>
              <w:spacing w:after="0"/>
              <w:rPr>
                <w:rFonts w:ascii="Arial" w:hAnsi="Arial"/>
                <w:sz w:val="18"/>
              </w:rPr>
            </w:pPr>
            <w:ins w:id="14494"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4495" w:author="Dave: draft v4.0 to v4.1" w:date="2019-03-02T20:02:00Z">
              <w:r w:rsidR="00DA7CBD" w:rsidRPr="002F7B70" w:rsidDel="00D53AA6">
                <w:rPr>
                  <w:rFonts w:ascii="Arial" w:hAnsi="Arial"/>
                  <w:sz w:val="18"/>
                </w:rPr>
                <w:delText xml:space="preserve">3.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terminal using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 to the </w:delText>
              </w:r>
              <w:r w:rsidR="00DA7CBD" w:rsidRPr="00466830" w:rsidDel="00D53AA6">
                <w:rPr>
                  <w:rFonts w:ascii="Arial" w:hAnsi="Arial"/>
                  <w:sz w:val="18"/>
                </w:rPr>
                <w:delText>ICT</w:delText>
              </w:r>
              <w:r w:rsidR="00DA7CBD" w:rsidRPr="002F7B70" w:rsidDel="00D53AA6">
                <w:rPr>
                  <w:rFonts w:ascii="Arial" w:hAnsi="Arial"/>
                  <w:sz w:val="18"/>
                </w:rPr>
                <w:delText xml:space="preserve"> under test.</w:delText>
              </w:r>
            </w:del>
          </w:p>
        </w:tc>
      </w:tr>
      <w:tr w:rsidR="00DA7CBD" w:rsidRPr="002F7B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A089588"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del w:id="14496" w:author="Mike - updates from draft v3.1 to v3.2" w:date="2018-12-30T18:16:00Z">
              <w:r w:rsidRPr="00466830" w:rsidDel="00644A46">
                <w:rPr>
                  <w:rFonts w:ascii="Arial" w:hAnsi="Arial"/>
                  <w:sz w:val="18"/>
                </w:rPr>
                <w:delText>ICT</w:delText>
              </w:r>
              <w:r w:rsidRPr="002F7B70" w:rsidDel="00644A46">
                <w:rPr>
                  <w:rFonts w:ascii="Arial" w:hAnsi="Arial"/>
                  <w:sz w:val="18"/>
                </w:rPr>
                <w:delText xml:space="preserve"> system terminated by the </w:delText>
              </w:r>
            </w:del>
            <w:r w:rsidRPr="002F7B70">
              <w:rPr>
                <w:rFonts w:ascii="Arial" w:hAnsi="Arial"/>
                <w:sz w:val="18"/>
              </w:rPr>
              <w:t>"reference" terminal.</w:t>
            </w:r>
          </w:p>
          <w:p w14:paraId="3D6E68EA" w14:textId="55D7891A" w:rsidR="00DA7CBD" w:rsidRPr="002F7B70" w:rsidRDefault="00DA7CBD" w:rsidP="00FB1702">
            <w:pPr>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4497" w:author="Mike - updates from draft v3.1 to v3.2" w:date="2018-12-30T18:16:00Z">
              <w:r w:rsidRPr="002F7B70" w:rsidDel="00644A46">
                <w:rPr>
                  <w:rFonts w:ascii="Arial" w:hAnsi="Arial"/>
                  <w:sz w:val="18"/>
                </w:rPr>
                <w:delText xml:space="preserve">to </w:delText>
              </w:r>
            </w:del>
            <w:ins w:id="14498" w:author="Mike - updates from draft v3.1 to v3.2" w:date="2018-12-30T18:16:00Z">
              <w:r w:rsidR="00644A46">
                <w:rPr>
                  <w:rFonts w:ascii="Arial" w:hAnsi="Arial"/>
                  <w:sz w:val="18"/>
                </w:rPr>
                <w:t>with</w:t>
              </w:r>
              <w:r w:rsidR="00644A46" w:rsidRPr="002F7B70">
                <w:rPr>
                  <w:rFonts w:ascii="Arial" w:hAnsi="Arial"/>
                  <w:sz w:val="18"/>
                </w:rPr>
                <w:t xml:space="preserve"> </w:t>
              </w:r>
            </w:ins>
            <w:r w:rsidRPr="002F7B70">
              <w:rPr>
                <w:rFonts w:ascii="Arial" w:hAnsi="Arial"/>
                <w:sz w:val="18"/>
              </w:rPr>
              <w:t>each other.</w:t>
            </w:r>
          </w:p>
          <w:p w14:paraId="4FBBA030" w14:textId="77777777" w:rsidR="00DA7CBD" w:rsidRPr="002F7B70" w:rsidRDefault="00DA7CBD" w:rsidP="00FB1702">
            <w:pPr>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6BFD40B4" w14:textId="77777777" w:rsidR="00DA7CBD" w:rsidRPr="002F7B70" w:rsidRDefault="00DA7CBD" w:rsidP="00FB1702">
            <w:pPr>
              <w:spacing w:after="0"/>
              <w:rPr>
                <w:rFonts w:ascii="Arial" w:hAnsi="Arial"/>
                <w:sz w:val="18"/>
              </w:rPr>
            </w:pPr>
            <w:r w:rsidRPr="002F7B70">
              <w:rPr>
                <w:rFonts w:ascii="Arial" w:hAnsi="Arial"/>
                <w:sz w:val="18"/>
              </w:rPr>
              <w:t>4. A Short text sequence is sent by the "reference" terminal.</w:t>
            </w:r>
          </w:p>
          <w:p w14:paraId="6DA82F7A" w14:textId="77777777" w:rsidR="00DA7CBD" w:rsidRPr="002F7B70" w:rsidRDefault="00DA7CBD" w:rsidP="00FB1702">
            <w:pPr>
              <w:spacing w:after="0"/>
              <w:rPr>
                <w:rFonts w:ascii="Arial" w:hAnsi="Arial"/>
                <w:sz w:val="18"/>
              </w:rPr>
            </w:pPr>
            <w:r w:rsidRPr="002F7B70">
              <w:rPr>
                <w:rFonts w:ascii="Arial" w:hAnsi="Arial"/>
                <w:sz w:val="18"/>
              </w:rPr>
              <w:t xml:space="preserve">5. Check, on the </w:t>
            </w:r>
            <w:r w:rsidRPr="00466830">
              <w:rPr>
                <w:rFonts w:ascii="Arial" w:hAnsi="Arial"/>
                <w:sz w:val="18"/>
              </w:rPr>
              <w:t>ICT</w:t>
            </w:r>
            <w:r w:rsidRPr="002F7B70">
              <w:rPr>
                <w:rFonts w:ascii="Arial" w:hAnsi="Arial"/>
                <w:sz w:val="18"/>
              </w:rPr>
              <w:t xml:space="preserve"> under test, that displayed sent text is visually differentiated from and separated from received text.</w:t>
            </w:r>
          </w:p>
        </w:tc>
      </w:tr>
      <w:tr w:rsidR="00DA7CBD" w:rsidRPr="002F7B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2F7B70" w:rsidRDefault="00DA7CBD" w:rsidP="00FB1702">
            <w:pPr>
              <w:spacing w:after="0"/>
              <w:rPr>
                <w:rFonts w:ascii="Arial" w:hAnsi="Arial"/>
                <w:sz w:val="18"/>
              </w:rPr>
            </w:pPr>
            <w:r w:rsidRPr="002F7B70">
              <w:rPr>
                <w:rFonts w:ascii="Arial" w:hAnsi="Arial"/>
                <w:sz w:val="18"/>
              </w:rPr>
              <w:t>Pass: Check 5 is true</w:t>
            </w:r>
          </w:p>
          <w:p w14:paraId="044C52DF" w14:textId="77777777" w:rsidR="00DA7CBD" w:rsidRPr="002F7B70" w:rsidRDefault="00DA7CBD" w:rsidP="00FB1702">
            <w:pPr>
              <w:spacing w:after="0"/>
              <w:rPr>
                <w:rFonts w:ascii="Arial" w:hAnsi="Arial"/>
                <w:sz w:val="18"/>
              </w:rPr>
            </w:pPr>
            <w:r w:rsidRPr="002F7B70">
              <w:rPr>
                <w:rFonts w:ascii="Arial" w:hAnsi="Arial"/>
                <w:sz w:val="18"/>
              </w:rPr>
              <w:t xml:space="preserve">Fail: Check 5 is false </w:t>
            </w:r>
          </w:p>
        </w:tc>
      </w:tr>
      <w:tr w:rsidR="00DA7CBD" w:rsidRPr="002F7B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0C279B42" w:rsidR="00DA7CBD" w:rsidRPr="002F7B70" w:rsidRDefault="004608A2" w:rsidP="00286C37">
            <w:pPr>
              <w:spacing w:after="0"/>
              <w:ind w:left="851" w:hanging="851"/>
              <w:rPr>
                <w:rFonts w:ascii="Arial" w:hAnsi="Arial"/>
                <w:sz w:val="18"/>
              </w:rPr>
            </w:pPr>
            <w:bookmarkStart w:id="14499" w:name="_Hlk533957296"/>
            <w:ins w:id="14500" w:author="Dave: draft v4.1 to v4.2" w:date="2019-03-03T16:19: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ins w:id="14501" w:author="Dave: draft v4.0 to v4.1" w:date="2019-03-02T20:00:00Z">
              <w:del w:id="14502" w:author="Dave: draft v4.1 to v4.2" w:date="2019-03-03T16:19:00Z">
                <w:r w:rsidR="00D53AA6" w:rsidRPr="002F7B70" w:rsidDel="004608A2">
                  <w:rPr>
                    <w:rFonts w:ascii="Arial" w:hAnsi="Arial"/>
                    <w:sz w:val="18"/>
                  </w:rPr>
                  <w:delText xml:space="preserve">NOTE: </w:delText>
                </w:r>
                <w:r w:rsidR="00D53AA6" w:rsidDel="004608A2">
                  <w:rPr>
                    <w:rFonts w:ascii="Arial" w:hAnsi="Arial"/>
                    <w:sz w:val="18"/>
                  </w:rPr>
                  <w:delText xml:space="preserve">     </w:delText>
                </w:r>
                <w:r w:rsidR="00D53AA6" w:rsidRPr="002F7B70" w:rsidDel="004608A2">
                  <w:rPr>
                    <w:rFonts w:ascii="Arial" w:hAnsi="Arial"/>
                    <w:sz w:val="18"/>
                  </w:rPr>
                  <w:delText>A</w:delText>
                </w:r>
                <w:r w:rsidR="00D53AA6" w:rsidDel="004608A2">
                  <w:rPr>
                    <w:rFonts w:ascii="Arial" w:hAnsi="Arial"/>
                    <w:sz w:val="18"/>
                  </w:rPr>
                  <w:delText>n</w:delText>
                </w:r>
                <w:r w:rsidR="00D53AA6" w:rsidRPr="002F7B70" w:rsidDel="004608A2">
                  <w:rPr>
                    <w:rFonts w:ascii="Arial" w:hAnsi="Arial"/>
                    <w:sz w:val="18"/>
                  </w:rPr>
                  <w:delText xml:space="preserve"> </w:delText>
                </w:r>
                <w:r w:rsidR="00D53AA6" w:rsidDel="004608A2">
                  <w:rPr>
                    <w:rFonts w:ascii="Arial" w:hAnsi="Arial"/>
                    <w:sz w:val="18"/>
                  </w:rPr>
                  <w:delText xml:space="preserve">“RTT </w:delText>
                </w:r>
                <w:r w:rsidR="00D53AA6" w:rsidRPr="002F7B70" w:rsidDel="004608A2">
                  <w:rPr>
                    <w:rFonts w:ascii="Arial" w:hAnsi="Arial"/>
                    <w:sz w:val="18"/>
                  </w:rPr>
                  <w:delText>reference terminal</w:delText>
                </w:r>
                <w:r w:rsidR="00D53AA6" w:rsidDel="004608A2">
                  <w:rPr>
                    <w:rFonts w:ascii="Arial" w:hAnsi="Arial"/>
                    <w:sz w:val="18"/>
                  </w:rPr>
                  <w:delText>”</w:delText>
                </w:r>
                <w:r w:rsidR="00D53AA6" w:rsidRPr="002F7B70" w:rsidDel="004608A2">
                  <w:rPr>
                    <w:rFonts w:ascii="Arial" w:hAnsi="Arial"/>
                    <w:sz w:val="18"/>
                  </w:rPr>
                  <w:delText xml:space="preserve"> is a terminal</w:delText>
                </w:r>
                <w:r w:rsidR="00D53AA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D53AA6" w:rsidRPr="002F7B70" w:rsidDel="004608A2">
                  <w:rPr>
                    <w:rFonts w:ascii="Arial" w:hAnsi="Arial"/>
                    <w:sz w:val="18"/>
                  </w:rPr>
                  <w:delText xml:space="preserve"> </w:delText>
                </w:r>
              </w:del>
            </w:ins>
            <w:del w:id="14503" w:author="Dave: draft v4.0 to v4.1" w:date="2019-03-02T20:00:00Z">
              <w:r w:rsidR="00DA7CBD" w:rsidRPr="002F7B70" w:rsidDel="00D53AA6">
                <w:rPr>
                  <w:rFonts w:ascii="Arial" w:hAnsi="Arial"/>
                  <w:sz w:val="18"/>
                </w:rPr>
                <w:delText>NOTE:</w:delText>
              </w:r>
              <w:r w:rsidR="00DA7CBD" w:rsidRPr="002F7B70" w:rsidDel="00D53AA6">
                <w:rPr>
                  <w:rFonts w:ascii="Arial" w:hAnsi="Arial"/>
                  <w:sz w:val="18"/>
                </w:rPr>
                <w:tab/>
                <w:delText xml:space="preserve">A "reference" terminal is a terminal having </w:delText>
              </w:r>
              <w:r w:rsidR="00DA7CBD" w:rsidRPr="00466830" w:rsidDel="00D53AA6">
                <w:rPr>
                  <w:rFonts w:ascii="Arial" w:hAnsi="Arial"/>
                  <w:sz w:val="18"/>
                </w:rPr>
                <w:delText>RTT</w:delText>
              </w:r>
              <w:r w:rsidR="00DA7CBD" w:rsidRPr="002F7B70" w:rsidDel="00D53AA6">
                <w:rPr>
                  <w:rFonts w:ascii="Arial" w:hAnsi="Arial"/>
                  <w:sz w:val="18"/>
                </w:rPr>
                <w:delText xml:space="preserve"> send and receive capabilities that uses the </w:delText>
              </w:r>
              <w:r w:rsidR="00DA7CBD" w:rsidRPr="00466830" w:rsidDel="00D53AA6">
                <w:rPr>
                  <w:rFonts w:ascii="Arial" w:hAnsi="Arial"/>
                  <w:sz w:val="18"/>
                </w:rPr>
                <w:delText>RTT</w:delText>
              </w:r>
              <w:r w:rsidR="00DA7CBD" w:rsidRPr="002F7B70" w:rsidDel="00D53AA6">
                <w:rPr>
                  <w:rFonts w:ascii="Arial" w:hAnsi="Arial"/>
                  <w:sz w:val="18"/>
                </w:rPr>
                <w:delText xml:space="preserve">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w:delText>
              </w:r>
            </w:del>
            <w:ins w:id="14504" w:author="Mike - updates from draft v3.1 to v3.2" w:date="2018-12-30T18:22:00Z">
              <w:del w:id="14505" w:author="Dave: draft v4.0 to v4.1" w:date="2019-03-02T20:00:00Z">
                <w:r w:rsidR="00644A46" w:rsidDel="00D53AA6">
                  <w:rPr>
                    <w:rFonts w:ascii="Arial" w:hAnsi="Arial"/>
                    <w:sz w:val="18"/>
                  </w:rPr>
                  <w:delText>under test</w:delText>
                </w:r>
              </w:del>
            </w:ins>
            <w:del w:id="14506" w:author="Dave: draft v4.0 to v4.1" w:date="2019-03-02T20:00:00Z">
              <w:r w:rsidR="00DA7CBD" w:rsidRPr="002F7B70" w:rsidDel="00D53AA6">
                <w:rPr>
                  <w:rFonts w:ascii="Arial" w:hAnsi="Arial"/>
                  <w:sz w:val="18"/>
                </w:rPr>
                <w:delText xml:space="preserve">. </w:delText>
              </w:r>
            </w:del>
            <w:del w:id="14507" w:author="Dave: draft v3.2 to v3.3" w:date="2019-01-08T20:17:00Z">
              <w:r w:rsidR="00DA7CBD" w:rsidRPr="002F7B70" w:rsidDel="001A3D03">
                <w:rPr>
                  <w:rFonts w:ascii="Arial" w:hAnsi="Arial"/>
                  <w:sz w:val="18"/>
                </w:rPr>
                <w:delText>This "reference" terminal is the responsibility of the test laboratory.</w:delText>
              </w:r>
            </w:del>
          </w:p>
        </w:tc>
      </w:tr>
    </w:tbl>
    <w:bookmarkEnd w:id="14499"/>
    <w:p w14:paraId="6561AE56" w14:textId="51FD074F" w:rsidR="00DA7CBD" w:rsidRPr="002F7B70" w:rsidRDefault="00DA7CBD" w:rsidP="008C23EB">
      <w:pPr>
        <w:pStyle w:val="Heading5"/>
        <w:keepLines w:val="0"/>
      </w:pPr>
      <w:r w:rsidRPr="002F7B70">
        <w:t>C.6.2.2.2</w:t>
      </w:r>
      <w:r w:rsidRPr="002F7B70">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F7B70" w:rsidRDefault="00DA7CBD" w:rsidP="008C23E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2F7B70" w:rsidRDefault="00DA7CBD" w:rsidP="008C23EB">
            <w:pPr>
              <w:pStyle w:val="TAL"/>
              <w:keepLines w:val="0"/>
            </w:pPr>
            <w:r w:rsidRPr="002F7B70">
              <w:t>Inspection</w:t>
            </w:r>
          </w:p>
        </w:tc>
      </w:tr>
      <w:tr w:rsidR="00DA7CBD" w:rsidRPr="002F7B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08E3BA08"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4508" w:author="Dave: draft v4.0 to v4.1" w:date="2019-03-02T19:29:00Z">
              <w:r w:rsidRPr="002F7B70" w:rsidDel="005A54D6">
                <w:rPr>
                  <w:rFonts w:ascii="Arial" w:hAnsi="Arial"/>
                  <w:sz w:val="18"/>
                </w:rPr>
                <w:delText xml:space="preserve">under test </w:delText>
              </w:r>
            </w:del>
            <w:r w:rsidRPr="002F7B70">
              <w:rPr>
                <w:rFonts w:ascii="Arial" w:hAnsi="Arial"/>
                <w:sz w:val="18"/>
              </w:rPr>
              <w:t xml:space="preserve">has </w:t>
            </w:r>
            <w:r w:rsidRPr="00466830">
              <w:rPr>
                <w:rFonts w:ascii="Arial" w:hAnsi="Arial"/>
                <w:sz w:val="18"/>
              </w:rPr>
              <w:t>RTT</w:t>
            </w:r>
            <w:r w:rsidRPr="002F7B70">
              <w:rPr>
                <w:rFonts w:ascii="Arial" w:hAnsi="Arial"/>
                <w:sz w:val="18"/>
              </w:rPr>
              <w:t xml:space="preserve"> send and receive capabilities.</w:t>
            </w:r>
          </w:p>
          <w:p w14:paraId="609B7124" w14:textId="782E41BB" w:rsidR="00DA7CBD" w:rsidRPr="002F7B70" w:rsidRDefault="00DA7CBD" w:rsidP="008C23EB">
            <w:pPr>
              <w:keepNext/>
              <w:spacing w:after="0"/>
              <w:rPr>
                <w:rFonts w:ascii="Arial" w:hAnsi="Arial"/>
                <w:sz w:val="18"/>
              </w:rPr>
            </w:pPr>
            <w:r w:rsidRPr="002F7B70">
              <w:rPr>
                <w:rFonts w:ascii="Arial" w:hAnsi="Arial"/>
                <w:sz w:val="18"/>
              </w:rPr>
              <w:t xml:space="preserve">2. The </w:t>
            </w:r>
            <w:r w:rsidRPr="00466830">
              <w:rPr>
                <w:rFonts w:ascii="Arial" w:hAnsi="Arial"/>
                <w:sz w:val="18"/>
              </w:rPr>
              <w:t>RTT</w:t>
            </w:r>
            <w:r w:rsidRPr="002F7B70">
              <w:rPr>
                <w:rFonts w:ascii="Arial" w:hAnsi="Arial"/>
                <w:sz w:val="18"/>
              </w:rPr>
              <w:t xml:space="preserve"> is </w:t>
            </w:r>
            <w:r w:rsidR="00DA23F9" w:rsidRPr="002F7B70">
              <w:rPr>
                <w:rFonts w:ascii="Arial" w:hAnsi="Arial"/>
                <w:sz w:val="18"/>
              </w:rPr>
              <w:t>open</w:t>
            </w:r>
            <w:r w:rsidRPr="002F7B70">
              <w:rPr>
                <w:rFonts w:ascii="Arial" w:hAnsi="Arial"/>
                <w:sz w:val="18"/>
              </w:rPr>
              <w:t xml:space="preserve"> functionality.</w:t>
            </w:r>
          </w:p>
          <w:p w14:paraId="46505C67" w14:textId="0DCB18B1" w:rsidR="00DA7CBD" w:rsidRPr="002F7B70" w:rsidRDefault="00DA7CBD" w:rsidP="001647E2">
            <w:pPr>
              <w:keepNext/>
              <w:spacing w:after="0"/>
              <w:rPr>
                <w:rFonts w:ascii="Arial" w:hAnsi="Arial"/>
                <w:sz w:val="18"/>
              </w:rPr>
            </w:pPr>
            <w:r w:rsidRPr="002F7B70">
              <w:rPr>
                <w:rFonts w:ascii="Arial" w:hAnsi="Arial"/>
                <w:sz w:val="18"/>
              </w:rPr>
              <w:t>3. A</w:t>
            </w:r>
            <w:ins w:id="14509" w:author="Dave: draft v4.0 to v4.1" w:date="2019-03-02T19:29:00Z">
              <w:r w:rsidR="005A54D6">
                <w:rPr>
                  <w:rFonts w:ascii="Arial" w:hAnsi="Arial"/>
                  <w:sz w:val="18"/>
                </w:rPr>
                <w:t>n</w:t>
              </w:r>
            </w:ins>
            <w:r w:rsidRPr="002F7B70">
              <w:rPr>
                <w:rFonts w:ascii="Arial" w:hAnsi="Arial"/>
                <w:sz w:val="18"/>
              </w:rPr>
              <w:t xml:space="preserve"> "</w:t>
            </w:r>
            <w:ins w:id="14510" w:author="Dave: draft v4.0 to v4.1" w:date="2019-03-02T19:29:00Z">
              <w:r w:rsidR="005A54D6">
                <w:rPr>
                  <w:rFonts w:ascii="Arial" w:hAnsi="Arial"/>
                  <w:sz w:val="18"/>
                </w:rPr>
                <w:t xml:space="preserve">RTT </w:t>
              </w:r>
            </w:ins>
            <w:r w:rsidRPr="002F7B70">
              <w:rPr>
                <w:rFonts w:ascii="Arial" w:hAnsi="Arial"/>
                <w:sz w:val="18"/>
              </w:rPr>
              <w:t>reference</w:t>
            </w:r>
            <w:ins w:id="14511" w:author="Dave: draft v4.0 to v4.1" w:date="2019-03-02T19:30:00Z">
              <w:r w:rsidR="005A54D6">
                <w:rPr>
                  <w:rFonts w:ascii="Arial" w:hAnsi="Arial"/>
                  <w:sz w:val="18"/>
                </w:rPr>
                <w:t xml:space="preserve"> terminal</w:t>
              </w:r>
            </w:ins>
            <w:r w:rsidRPr="002F7B70">
              <w:rPr>
                <w:rFonts w:ascii="Arial" w:hAnsi="Arial"/>
                <w:sz w:val="18"/>
              </w:rPr>
              <w:t xml:space="preserve">" </w:t>
            </w:r>
            <w:del w:id="14512" w:author="Dave: draft v4.0 to v4.1" w:date="2019-03-02T19:30:00Z">
              <w:r w:rsidRPr="00466830" w:rsidDel="005A54D6">
                <w:rPr>
                  <w:rFonts w:ascii="Arial" w:hAnsi="Arial"/>
                  <w:sz w:val="18"/>
                </w:rPr>
                <w:delText>RTT</w:delText>
              </w:r>
              <w:r w:rsidRPr="002F7B70" w:rsidDel="005A54D6">
                <w:rPr>
                  <w:rFonts w:ascii="Arial" w:hAnsi="Arial"/>
                  <w:sz w:val="18"/>
                </w:rPr>
                <w:delText xml:space="preserve">-capable terminal using mechanisms supported by the </w:delText>
              </w:r>
              <w:r w:rsidRPr="00466830" w:rsidDel="005A54D6">
                <w:rPr>
                  <w:rFonts w:ascii="Arial" w:hAnsi="Arial"/>
                  <w:sz w:val="18"/>
                </w:rPr>
                <w:delText>ICT</w:delText>
              </w:r>
              <w:r w:rsidRPr="002F7B70" w:rsidDel="005A54D6">
                <w:rPr>
                  <w:rFonts w:ascii="Arial" w:hAnsi="Arial"/>
                  <w:sz w:val="18"/>
                </w:rPr>
                <w:delText xml:space="preserve"> network </w:delText>
              </w:r>
            </w:del>
            <w:ins w:id="14513" w:author="Mike - updates from draft v3.1 to v3.2" w:date="2018-12-30T18:23:00Z">
              <w:del w:id="14514" w:author="Dave: draft v4.0 to v4.1" w:date="2019-03-02T19:30:00Z">
                <w:r w:rsidR="004963BF" w:rsidDel="005A54D6">
                  <w:rPr>
                    <w:rFonts w:ascii="Arial" w:hAnsi="Arial"/>
                    <w:sz w:val="18"/>
                  </w:rPr>
                  <w:delText>under test</w:delText>
                </w:r>
                <w:r w:rsidR="004963BF" w:rsidRPr="002F7B70" w:rsidDel="005A54D6">
                  <w:rPr>
                    <w:rFonts w:ascii="Arial" w:hAnsi="Arial"/>
                    <w:sz w:val="18"/>
                  </w:rPr>
                  <w:delText xml:space="preserve"> </w:delText>
                </w:r>
              </w:del>
            </w:ins>
            <w:del w:id="14515" w:author="Dave: draft v4.0 to v4.1" w:date="2019-03-02T19:30:00Z">
              <w:r w:rsidRPr="002F7B70" w:rsidDel="005A54D6">
                <w:rPr>
                  <w:rFonts w:ascii="Arial" w:hAnsi="Arial"/>
                  <w:sz w:val="18"/>
                </w:rPr>
                <w:delText xml:space="preserve">is connected </w:delText>
              </w:r>
              <w:r w:rsidRPr="00466830" w:rsidDel="005A54D6">
                <w:rPr>
                  <w:rFonts w:ascii="Arial" w:hAnsi="Arial"/>
                  <w:sz w:val="18"/>
                </w:rPr>
                <w:delText>at</w:delText>
              </w:r>
              <w:r w:rsidRPr="002F7B70" w:rsidDel="005A54D6">
                <w:rPr>
                  <w:rFonts w:ascii="Arial" w:hAnsi="Arial"/>
                  <w:sz w:val="18"/>
                </w:rPr>
                <w:delText xml:space="preserve"> the other end of an </w:delText>
              </w:r>
              <w:r w:rsidRPr="00466830" w:rsidDel="005A54D6">
                <w:rPr>
                  <w:rFonts w:ascii="Arial" w:hAnsi="Arial"/>
                  <w:sz w:val="18"/>
                </w:rPr>
                <w:delText>ICT</w:delText>
              </w:r>
              <w:r w:rsidRPr="002F7B70" w:rsidDel="005A54D6">
                <w:rPr>
                  <w:rFonts w:ascii="Arial" w:hAnsi="Arial"/>
                  <w:sz w:val="18"/>
                </w:rPr>
                <w:delText xml:space="preserve"> system to the </w:delText>
              </w:r>
              <w:r w:rsidRPr="00466830" w:rsidDel="005A54D6">
                <w:rPr>
                  <w:rFonts w:ascii="Arial" w:hAnsi="Arial"/>
                  <w:sz w:val="18"/>
                </w:rPr>
                <w:delText>ICT</w:delText>
              </w:r>
              <w:r w:rsidRPr="002F7B70" w:rsidDel="005A54D6">
                <w:rPr>
                  <w:rFonts w:ascii="Arial" w:hAnsi="Arial"/>
                  <w:sz w:val="18"/>
                </w:rPr>
                <w:delText xml:space="preserve"> under test</w:delText>
              </w:r>
            </w:del>
            <w:ins w:id="14516" w:author="Dave: draft v4.0 to v4.1" w:date="2019-03-02T19:30:00Z">
              <w:r w:rsidR="005A54D6">
                <w:rPr>
                  <w:rFonts w:ascii="Arial" w:hAnsi="Arial"/>
                  <w:sz w:val="18"/>
                </w:rPr>
                <w:t>is available</w:t>
              </w:r>
            </w:ins>
            <w:r w:rsidRPr="002F7B70">
              <w:rPr>
                <w:rFonts w:ascii="Arial" w:hAnsi="Arial"/>
                <w:sz w:val="18"/>
              </w:rPr>
              <w:t>.</w:t>
            </w:r>
          </w:p>
        </w:tc>
      </w:tr>
      <w:tr w:rsidR="00DA7CBD" w:rsidRPr="002F7B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2F7B70" w:rsidRDefault="00DA7CBD" w:rsidP="008C23E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4D1900A3"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del w:id="14517" w:author="Mike - updates from draft v3.1 to v3.2" w:date="2018-12-30T18:23:00Z">
              <w:r w:rsidRPr="00466830" w:rsidDel="004963BF">
                <w:rPr>
                  <w:rFonts w:ascii="Arial" w:hAnsi="Arial"/>
                  <w:sz w:val="18"/>
                </w:rPr>
                <w:delText>ICT</w:delText>
              </w:r>
              <w:r w:rsidRPr="002F7B70" w:rsidDel="004963BF">
                <w:rPr>
                  <w:rFonts w:ascii="Arial" w:hAnsi="Arial"/>
                  <w:sz w:val="18"/>
                </w:rPr>
                <w:delText xml:space="preserve"> system terminated by the </w:delText>
              </w:r>
            </w:del>
            <w:r w:rsidRPr="002F7B70">
              <w:rPr>
                <w:rFonts w:ascii="Arial" w:hAnsi="Arial"/>
                <w:sz w:val="18"/>
              </w:rPr>
              <w:t>"reference" terminal.</w:t>
            </w:r>
          </w:p>
          <w:p w14:paraId="0386EBBD" w14:textId="2B84FDFA" w:rsidR="00DA7CBD" w:rsidRPr="002F7B70" w:rsidRDefault="00DA7CBD" w:rsidP="008C23EB">
            <w:pPr>
              <w:keepNext/>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4518" w:author="Mike - updates from draft v3.1 to v3.2" w:date="2018-12-30T18:23:00Z">
              <w:r w:rsidRPr="002F7B70" w:rsidDel="004963BF">
                <w:rPr>
                  <w:rFonts w:ascii="Arial" w:hAnsi="Arial"/>
                  <w:sz w:val="18"/>
                </w:rPr>
                <w:delText xml:space="preserve">to </w:delText>
              </w:r>
            </w:del>
            <w:ins w:id="14519" w:author="Mike - updates from draft v3.1 to v3.2" w:date="2018-12-30T18:23:00Z">
              <w:r w:rsidR="004963BF">
                <w:rPr>
                  <w:rFonts w:ascii="Arial" w:hAnsi="Arial"/>
                  <w:sz w:val="18"/>
                </w:rPr>
                <w:t>wi</w:t>
              </w:r>
            </w:ins>
            <w:ins w:id="14520" w:author="Mike - updates from draft v3.1 to v3.2" w:date="2018-12-30T18:24:00Z">
              <w:r w:rsidR="004963BF">
                <w:rPr>
                  <w:rFonts w:ascii="Arial" w:hAnsi="Arial"/>
                  <w:sz w:val="18"/>
                </w:rPr>
                <w:t>th</w:t>
              </w:r>
            </w:ins>
            <w:ins w:id="14521" w:author="Mike - updates from draft v3.1 to v3.2" w:date="2018-12-30T18:23:00Z">
              <w:r w:rsidR="004963BF" w:rsidRPr="002F7B70">
                <w:rPr>
                  <w:rFonts w:ascii="Arial" w:hAnsi="Arial"/>
                  <w:sz w:val="18"/>
                </w:rPr>
                <w:t xml:space="preserve"> </w:t>
              </w:r>
            </w:ins>
            <w:r w:rsidRPr="002F7B70">
              <w:rPr>
                <w:rFonts w:ascii="Arial" w:hAnsi="Arial"/>
                <w:sz w:val="18"/>
              </w:rPr>
              <w:t>each other.</w:t>
            </w:r>
          </w:p>
          <w:p w14:paraId="6A0E50FA" w14:textId="77777777" w:rsidR="00DA7CBD" w:rsidRPr="002F7B70" w:rsidRDefault="00DA7CBD" w:rsidP="008C23EB">
            <w:pPr>
              <w:keepNext/>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4245842D" w14:textId="77777777" w:rsidR="00DA7CBD" w:rsidRPr="002F7B70" w:rsidRDefault="00DA7CBD" w:rsidP="008C23EB">
            <w:pPr>
              <w:keepNext/>
              <w:spacing w:after="0"/>
              <w:rPr>
                <w:rFonts w:ascii="Arial" w:hAnsi="Arial"/>
                <w:sz w:val="18"/>
              </w:rPr>
            </w:pPr>
            <w:r w:rsidRPr="002F7B70">
              <w:rPr>
                <w:rFonts w:ascii="Arial" w:hAnsi="Arial"/>
                <w:sz w:val="18"/>
              </w:rPr>
              <w:t>4. A Short text sequence is sent by the "reference" terminal.</w:t>
            </w:r>
          </w:p>
          <w:p w14:paraId="7FEC87C3" w14:textId="64C18581" w:rsidR="00DA7CBD" w:rsidRPr="002F7B70" w:rsidRDefault="00DA7CBD" w:rsidP="0067265D">
            <w:pPr>
              <w:keepNext/>
              <w:spacing w:after="0"/>
              <w:rPr>
                <w:rFonts w:ascii="Arial" w:hAnsi="Arial"/>
                <w:sz w:val="18"/>
              </w:rPr>
            </w:pPr>
            <w:r w:rsidRPr="002F7B70">
              <w:rPr>
                <w:rFonts w:ascii="Arial" w:hAnsi="Arial"/>
                <w:sz w:val="18"/>
              </w:rPr>
              <w:t xml:space="preserve">5. Check that the send/receive direction of </w:t>
            </w:r>
            <w:del w:id="14522" w:author="Dave - updates, from v2.2 to v2.3" w:date="2018-10-27T21:45:00Z">
              <w:r w:rsidRPr="002F7B70" w:rsidDel="0067265D">
                <w:rPr>
                  <w:rFonts w:ascii="Arial" w:hAnsi="Arial"/>
                  <w:sz w:val="18"/>
                </w:rPr>
                <w:delText xml:space="preserve">transmitted </w:delText>
              </w:r>
            </w:del>
            <w:r w:rsidRPr="002F7B70">
              <w:rPr>
                <w:rFonts w:ascii="Arial" w:hAnsi="Arial"/>
                <w:sz w:val="18"/>
              </w:rPr>
              <w:t xml:space="preserve">text </w:t>
            </w:r>
            <w:ins w:id="14523" w:author="Dave - updates, from v2.2 to v2.3" w:date="2018-10-27T21:45:00Z">
              <w:r w:rsidR="0067265D">
                <w:rPr>
                  <w:rFonts w:ascii="Arial" w:hAnsi="Arial"/>
                  <w:sz w:val="18"/>
                </w:rPr>
                <w:t>sequences are</w:t>
              </w:r>
            </w:ins>
            <w:del w:id="14524" w:author="Dave - updates, from v2.2 to v2.3" w:date="2018-10-27T21:45:00Z">
              <w:r w:rsidRPr="002F7B70" w:rsidDel="0067265D">
                <w:rPr>
                  <w:rFonts w:ascii="Arial" w:hAnsi="Arial"/>
                  <w:sz w:val="18"/>
                </w:rPr>
                <w:delText>is</w:delText>
              </w:r>
            </w:del>
            <w:r w:rsidRPr="002F7B70">
              <w:rPr>
                <w:rFonts w:ascii="Arial" w:hAnsi="Arial"/>
                <w:sz w:val="18"/>
              </w:rPr>
              <w:t xml:space="preserve"> programmatically determinable.</w:t>
            </w:r>
          </w:p>
        </w:tc>
      </w:tr>
      <w:tr w:rsidR="00DA7CBD" w:rsidRPr="002F7B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F7B70" w:rsidRDefault="00DA7CBD" w:rsidP="008C23EB">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2F7B70" w:rsidRDefault="00DA7CBD" w:rsidP="008C23EB">
            <w:pPr>
              <w:keepNext/>
              <w:spacing w:after="0"/>
              <w:rPr>
                <w:rFonts w:ascii="Arial" w:hAnsi="Arial"/>
                <w:sz w:val="18"/>
              </w:rPr>
            </w:pPr>
            <w:r w:rsidRPr="002F7B70">
              <w:rPr>
                <w:rFonts w:ascii="Arial" w:hAnsi="Arial"/>
                <w:sz w:val="18"/>
              </w:rPr>
              <w:t>Pass: Check 5 is true</w:t>
            </w:r>
          </w:p>
          <w:p w14:paraId="420ED901" w14:textId="77777777" w:rsidR="00DA7CBD" w:rsidRPr="002F7B70" w:rsidRDefault="00DA7CBD" w:rsidP="008C23EB">
            <w:pPr>
              <w:keepNext/>
              <w:spacing w:after="0"/>
              <w:rPr>
                <w:rFonts w:ascii="Arial" w:hAnsi="Arial"/>
                <w:sz w:val="18"/>
              </w:rPr>
            </w:pPr>
            <w:r w:rsidRPr="002F7B70">
              <w:rPr>
                <w:rFonts w:ascii="Arial" w:hAnsi="Arial"/>
                <w:sz w:val="18"/>
              </w:rPr>
              <w:t xml:space="preserve">Fail: Check 5 is false </w:t>
            </w:r>
          </w:p>
        </w:tc>
      </w:tr>
      <w:tr w:rsidR="00DA7CBD" w:rsidRPr="002F7B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DE830A3" w:rsidR="00DA7CBD" w:rsidRPr="002F7B70" w:rsidRDefault="004608A2" w:rsidP="00286C37">
            <w:pPr>
              <w:spacing w:after="0"/>
              <w:ind w:left="851" w:hanging="851"/>
              <w:rPr>
                <w:rFonts w:ascii="Arial" w:hAnsi="Arial"/>
                <w:sz w:val="18"/>
              </w:rPr>
            </w:pPr>
            <w:ins w:id="14525"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del w:id="14526" w:author="Dave: draft v4.1 to v4.2" w:date="2019-03-03T16:20:00Z">
              <w:r w:rsidR="00DA7CBD" w:rsidRPr="002F7B70" w:rsidDel="004608A2">
                <w:rPr>
                  <w:rFonts w:ascii="Arial" w:hAnsi="Arial"/>
                  <w:sz w:val="18"/>
                </w:rPr>
                <w:delText>NOTE:</w:delText>
              </w:r>
            </w:del>
            <w:del w:id="14527" w:author="Dave: draft v4.1 to v4.2" w:date="2019-03-03T14:16:00Z">
              <w:r w:rsidR="00DA7CBD" w:rsidRPr="002F7B70" w:rsidDel="000C0421">
                <w:rPr>
                  <w:rFonts w:ascii="Arial" w:hAnsi="Arial"/>
                  <w:sz w:val="18"/>
                </w:rPr>
                <w:tab/>
              </w:r>
            </w:del>
            <w:ins w:id="14528" w:author="Dave: draft v4.0 to v4.1" w:date="2019-03-02T19:31:00Z">
              <w:del w:id="14529" w:author="Dave: draft v4.1 to v4.2" w:date="2019-03-03T16:20:00Z">
                <w:r w:rsidR="005A54D6" w:rsidRPr="005A54D6" w:rsidDel="004608A2">
                  <w:rPr>
                    <w:rFonts w:ascii="Arial" w:hAnsi="Arial"/>
                    <w:sz w:val="18"/>
                  </w:rPr>
                  <w:delTex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delText>
                </w:r>
              </w:del>
            </w:ins>
            <w:del w:id="14530" w:author="Dave: draft v4.1 to v4.2" w:date="2019-03-03T16:20:00Z">
              <w:r w:rsidR="00DA7CBD" w:rsidRPr="002F7B70" w:rsidDel="004608A2">
                <w:rPr>
                  <w:rFonts w:ascii="Arial" w:hAnsi="Arial"/>
                  <w:sz w:val="18"/>
                </w:rPr>
                <w:delText xml:space="preserve">A "reference" terminal is a terminal having </w:delText>
              </w:r>
              <w:r w:rsidR="00DA7CBD" w:rsidRPr="00466830" w:rsidDel="004608A2">
                <w:rPr>
                  <w:rFonts w:ascii="Arial" w:hAnsi="Arial"/>
                  <w:sz w:val="18"/>
                </w:rPr>
                <w:delText>RTT</w:delText>
              </w:r>
              <w:r w:rsidR="00DA7CBD" w:rsidRPr="002F7B70" w:rsidDel="004608A2">
                <w:rPr>
                  <w:rFonts w:ascii="Arial" w:hAnsi="Arial"/>
                  <w:sz w:val="18"/>
                </w:rPr>
                <w:delText xml:space="preserve"> send and receive capabilities that uses the </w:delText>
              </w:r>
              <w:r w:rsidR="00DA7CBD" w:rsidRPr="00466830" w:rsidDel="004608A2">
                <w:rPr>
                  <w:rFonts w:ascii="Arial" w:hAnsi="Arial"/>
                  <w:sz w:val="18"/>
                </w:rPr>
                <w:delText>RTT</w:delText>
              </w:r>
              <w:r w:rsidR="00DA7CBD" w:rsidRPr="002F7B70" w:rsidDel="004608A2">
                <w:rPr>
                  <w:rFonts w:ascii="Arial" w:hAnsi="Arial"/>
                  <w:sz w:val="18"/>
                </w:rPr>
                <w:delText xml:space="preserve"> mechanisms supported by the </w:delText>
              </w:r>
              <w:r w:rsidR="00DA7CBD" w:rsidRPr="00466830" w:rsidDel="004608A2">
                <w:rPr>
                  <w:rFonts w:ascii="Arial" w:hAnsi="Arial"/>
                  <w:sz w:val="18"/>
                </w:rPr>
                <w:delText>ICT</w:delText>
              </w:r>
              <w:r w:rsidR="00DA7CBD" w:rsidRPr="002F7B70" w:rsidDel="004608A2">
                <w:rPr>
                  <w:rFonts w:ascii="Arial" w:hAnsi="Arial"/>
                  <w:sz w:val="18"/>
                </w:rPr>
                <w:delText xml:space="preserve"> network</w:delText>
              </w:r>
            </w:del>
            <w:ins w:id="14531" w:author="Mike - updates from draft v3.1 to v3.2" w:date="2018-12-30T18:24:00Z">
              <w:del w:id="14532" w:author="Dave: draft v4.1 to v4.2" w:date="2019-03-03T16:20:00Z">
                <w:r w:rsidR="004963BF" w:rsidDel="004608A2">
                  <w:rPr>
                    <w:rFonts w:ascii="Arial" w:hAnsi="Arial"/>
                    <w:sz w:val="18"/>
                  </w:rPr>
                  <w:delText>under test</w:delText>
                </w:r>
              </w:del>
            </w:ins>
            <w:del w:id="14533" w:author="Dave: draft v4.1 to v4.2" w:date="2019-03-03T16:20:00Z">
              <w:r w:rsidR="00DA7CBD" w:rsidRPr="002F7B70" w:rsidDel="004608A2">
                <w:rPr>
                  <w:rFonts w:ascii="Arial" w:hAnsi="Arial"/>
                  <w:sz w:val="18"/>
                </w:rPr>
                <w:delText xml:space="preserve">. </w:delText>
              </w:r>
            </w:del>
            <w:ins w:id="14534" w:author="Dave: draft v4.0 to v4.1" w:date="2019-03-02T19:31:00Z">
              <w:del w:id="14535" w:author="Dave: draft v4.1 to v4.2" w:date="2019-03-03T16:20:00Z">
                <w:r w:rsidR="005A54D6" w:rsidDel="004608A2">
                  <w:rPr>
                    <w:rFonts w:ascii="Arial" w:hAnsi="Arial"/>
                    <w:sz w:val="18"/>
                  </w:rPr>
                  <w:delText>.</w:delText>
                </w:r>
              </w:del>
            </w:ins>
            <w:del w:id="14536" w:author="Dave: draft v3.2 to v3.3" w:date="2019-01-08T20:17:00Z">
              <w:r w:rsidR="00DA7CBD" w:rsidRPr="002F7B70" w:rsidDel="001A3D03">
                <w:rPr>
                  <w:rFonts w:ascii="Arial" w:hAnsi="Arial"/>
                  <w:sz w:val="18"/>
                </w:rPr>
                <w:delText>This "reference" terminal is the responsibility of the test laboratory.</w:delText>
              </w:r>
            </w:del>
          </w:p>
        </w:tc>
      </w:tr>
    </w:tbl>
    <w:p w14:paraId="03AEDCC9" w14:textId="730E3205" w:rsidR="005A54D6" w:rsidRPr="001647E2" w:rsidRDefault="005A54D6">
      <w:pPr>
        <w:pStyle w:val="Heading5"/>
        <w:rPr>
          <w:ins w:id="14537" w:author="Dave: draft v4.0 to v4.1" w:date="2019-03-02T19:32:00Z"/>
        </w:rPr>
        <w:pPrChange w:id="14538" w:author="Dave: draft v4.0 to v4.1" w:date="2019-03-02T19:34:00Z">
          <w:pPr>
            <w:pStyle w:val="Heading5"/>
            <w:keepLines w:val="0"/>
          </w:pPr>
        </w:pPrChange>
      </w:pPr>
      <w:ins w:id="14539" w:author="Dave: draft v4.0 to v4.1" w:date="2019-03-02T19:32:00Z">
        <w:r w:rsidRPr="001647E2">
          <w:t>C.6.2.2.3</w:t>
        </w:r>
        <w:r w:rsidRPr="001647E2">
          <w:tab/>
          <w:t>Speaker Identification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2F7B70" w14:paraId="0B008928" w14:textId="77777777" w:rsidTr="000774EE">
        <w:trPr>
          <w:jc w:val="center"/>
          <w:ins w:id="14540"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F7B70" w:rsidRDefault="005A54D6" w:rsidP="000774EE">
            <w:pPr>
              <w:pStyle w:val="TAL"/>
              <w:keepLines w:val="0"/>
              <w:rPr>
                <w:ins w:id="14541" w:author="Dave: draft v4.0 to v4.1" w:date="2019-03-02T19:32:00Z"/>
              </w:rPr>
            </w:pPr>
            <w:ins w:id="14542" w:author="Dave: draft v4.0 to v4.1" w:date="2019-03-02T19:32: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2F7B70" w:rsidRDefault="005A54D6" w:rsidP="000774EE">
            <w:pPr>
              <w:pStyle w:val="TAL"/>
              <w:keepLines w:val="0"/>
              <w:rPr>
                <w:ins w:id="14543" w:author="Dave: draft v4.0 to v4.1" w:date="2019-03-02T19:32:00Z"/>
              </w:rPr>
            </w:pPr>
            <w:ins w:id="14544" w:author="Dave: draft v4.0 to v4.1" w:date="2019-03-02T19:32:00Z">
              <w:r w:rsidRPr="002F7B70">
                <w:t>Inspection</w:t>
              </w:r>
            </w:ins>
          </w:p>
        </w:tc>
      </w:tr>
      <w:tr w:rsidR="005A54D6" w:rsidRPr="002F7B70" w14:paraId="6B6369C1" w14:textId="77777777" w:rsidTr="000774EE">
        <w:trPr>
          <w:jc w:val="center"/>
          <w:ins w:id="14545"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F7B70" w:rsidRDefault="005A54D6" w:rsidP="000774EE">
            <w:pPr>
              <w:keepNext/>
              <w:rPr>
                <w:ins w:id="14546" w:author="Dave: draft v4.0 to v4.1" w:date="2019-03-02T19:32:00Z"/>
                <w:rFonts w:ascii="Arial" w:hAnsi="Arial"/>
                <w:sz w:val="18"/>
              </w:rPr>
            </w:pPr>
            <w:ins w:id="14547" w:author="Dave: draft v4.0 to v4.1" w:date="2019-03-02T19:32: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532ABA" w14:textId="77777777" w:rsidR="005A54D6" w:rsidRDefault="005A54D6">
            <w:pPr>
              <w:keepNext/>
              <w:spacing w:after="0"/>
              <w:rPr>
                <w:ins w:id="14548" w:author="Dave: draft v4.0 to v4.1" w:date="2019-03-02T19:32:00Z"/>
                <w:rFonts w:ascii="Arial" w:hAnsi="Arial"/>
                <w:sz w:val="18"/>
              </w:rPr>
              <w:pPrChange w:id="14549" w:author="Dave: draft v4.0 to v4.1" w:date="2019-03-02T19:33:00Z">
                <w:pPr>
                  <w:keepNext/>
                </w:pPr>
              </w:pPrChange>
            </w:pPr>
            <w:ins w:id="14550" w:author="Dave: draft v4.0 to v4.1" w:date="2019-03-02T19:32:00Z">
              <w:r w:rsidRPr="002F7B70">
                <w:rPr>
                  <w:rFonts w:ascii="Arial" w:hAnsi="Arial"/>
                  <w:sz w:val="18"/>
                </w:rPr>
                <w:t xml:space="preserve">1. </w:t>
              </w:r>
              <w:r>
                <w:rPr>
                  <w:rFonts w:ascii="Arial" w:hAnsi="Arial"/>
                  <w:sz w:val="18"/>
                </w:rPr>
                <w:t xml:space="preserve">The </w:t>
              </w:r>
              <w:r w:rsidRPr="007D59CD">
                <w:rPr>
                  <w:rFonts w:ascii="Arial" w:hAnsi="Arial"/>
                  <w:sz w:val="18"/>
                </w:rPr>
                <w:t>ICT has RTT capabilities</w:t>
              </w:r>
            </w:ins>
          </w:p>
          <w:p w14:paraId="129B0A19" w14:textId="77777777" w:rsidR="005A54D6" w:rsidRDefault="005A54D6">
            <w:pPr>
              <w:keepNext/>
              <w:spacing w:after="0"/>
              <w:rPr>
                <w:ins w:id="14551" w:author="Dave: draft v4.0 to v4.1" w:date="2019-03-02T19:32:00Z"/>
                <w:rFonts w:ascii="Arial" w:hAnsi="Arial"/>
                <w:sz w:val="18"/>
              </w:rPr>
              <w:pPrChange w:id="14552" w:author="Dave: draft v4.0 to v4.1" w:date="2019-03-02T19:33:00Z">
                <w:pPr>
                  <w:keepNext/>
                </w:pPr>
              </w:pPrChange>
            </w:pPr>
            <w:ins w:id="14553" w:author="Dave: draft v4.0 to v4.1" w:date="2019-03-02T19:32:00Z">
              <w:r>
                <w:rPr>
                  <w:rFonts w:ascii="Arial" w:hAnsi="Arial"/>
                  <w:sz w:val="18"/>
                </w:rPr>
                <w:t xml:space="preserve">2. The ICT </w:t>
              </w:r>
              <w:r w:rsidRPr="007D59CD">
                <w:rPr>
                  <w:rFonts w:ascii="Arial" w:hAnsi="Arial"/>
                  <w:sz w:val="18"/>
                </w:rPr>
                <w:t>provides speaker identification for voice</w:t>
              </w:r>
            </w:ins>
          </w:p>
          <w:p w14:paraId="60DF238B" w14:textId="77777777" w:rsidR="005A54D6" w:rsidRPr="002F7B70" w:rsidRDefault="005A54D6">
            <w:pPr>
              <w:keepNext/>
              <w:spacing w:after="0"/>
              <w:rPr>
                <w:ins w:id="14554" w:author="Dave: draft v4.0 to v4.1" w:date="2019-03-02T19:32:00Z"/>
                <w:rFonts w:ascii="Arial" w:hAnsi="Arial"/>
                <w:sz w:val="18"/>
              </w:rPr>
              <w:pPrChange w:id="14555" w:author="Dave: draft v4.0 to v4.1" w:date="2019-03-02T19:33:00Z">
                <w:pPr>
                  <w:keepNext/>
                </w:pPr>
              </w:pPrChange>
            </w:pPr>
            <w:ins w:id="14556" w:author="Dave: draft v4.0 to v4.1" w:date="2019-03-02T19:32:00Z">
              <w:r w:rsidRPr="002F7B70">
                <w:rPr>
                  <w:rFonts w:ascii="Arial" w:hAnsi="Arial"/>
                  <w:sz w:val="18"/>
                </w:rPr>
                <w:t>3. A</w:t>
              </w:r>
              <w:r>
                <w:rPr>
                  <w:rFonts w:ascii="Arial" w:hAnsi="Arial"/>
                  <w:sz w:val="18"/>
                </w:rPr>
                <w:t>n “</w:t>
              </w:r>
              <w:r w:rsidRPr="00466830">
                <w:rPr>
                  <w:rFonts w:ascii="Arial" w:hAnsi="Arial"/>
                  <w:sz w:val="18"/>
                </w:rPr>
                <w:t>RTT</w:t>
              </w:r>
              <w:r w:rsidRPr="002F7B70">
                <w:rPr>
                  <w:rFonts w:ascii="Arial" w:hAnsi="Arial"/>
                  <w:sz w:val="18"/>
                </w:rPr>
                <w:t xml:space="preserve"> reference terminal</w:t>
              </w:r>
              <w:r>
                <w:rPr>
                  <w:rFonts w:ascii="Arial" w:hAnsi="Arial"/>
                  <w:sz w:val="18"/>
                </w:rPr>
                <w:t>” is available.</w:t>
              </w:r>
            </w:ins>
          </w:p>
        </w:tc>
      </w:tr>
      <w:tr w:rsidR="005A54D6" w:rsidRPr="002F7B70" w14:paraId="301DA94E" w14:textId="77777777" w:rsidTr="000774EE">
        <w:trPr>
          <w:jc w:val="center"/>
          <w:ins w:id="14557"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2F7B70" w:rsidRDefault="005A54D6" w:rsidP="000774EE">
            <w:pPr>
              <w:keepNext/>
              <w:rPr>
                <w:ins w:id="14558" w:author="Dave: draft v4.0 to v4.1" w:date="2019-03-02T19:32:00Z"/>
                <w:rFonts w:ascii="Arial" w:hAnsi="Arial"/>
                <w:sz w:val="18"/>
              </w:rPr>
            </w:pPr>
            <w:ins w:id="14559" w:author="Dave: draft v4.0 to v4.1" w:date="2019-03-02T19:32: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C140306" w14:textId="58C982C2" w:rsidR="005A54D6" w:rsidRPr="002F7B70" w:rsidRDefault="005A54D6">
            <w:pPr>
              <w:keepNext/>
              <w:spacing w:after="0"/>
              <w:rPr>
                <w:ins w:id="14560" w:author="Dave: draft v4.0 to v4.1" w:date="2019-03-02T19:32:00Z"/>
                <w:rFonts w:ascii="Arial" w:hAnsi="Arial"/>
                <w:sz w:val="18"/>
              </w:rPr>
              <w:pPrChange w:id="14561" w:author="Dave: draft v4.0 to v4.1" w:date="2019-03-02T19:33:00Z">
                <w:pPr>
                  <w:keepNext/>
                </w:pPr>
              </w:pPrChange>
            </w:pPr>
            <w:ins w:id="14562" w:author="Dave: draft v4.0 to v4.1" w:date="2019-03-02T19:32: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"reference" terminal.</w:t>
              </w:r>
            </w:ins>
          </w:p>
          <w:p w14:paraId="66C4C21D" w14:textId="77777777" w:rsidR="005A54D6" w:rsidRDefault="005A54D6">
            <w:pPr>
              <w:keepNext/>
              <w:spacing w:after="0"/>
              <w:rPr>
                <w:ins w:id="14563" w:author="Dave: draft v4.0 to v4.1" w:date="2019-03-02T19:32:00Z"/>
                <w:rFonts w:ascii="Arial" w:hAnsi="Arial"/>
                <w:sz w:val="18"/>
              </w:rPr>
              <w:pPrChange w:id="14564" w:author="Dave: draft v4.0 to v4.1" w:date="2019-03-02T19:33:00Z">
                <w:pPr>
                  <w:keepNext/>
                </w:pPr>
              </w:pPrChange>
            </w:pPr>
            <w:ins w:id="14565" w:author="Dave: draft v4.0 to v4.1" w:date="2019-03-02T19:32:00Z">
              <w:r>
                <w:rPr>
                  <w:rFonts w:ascii="Arial" w:hAnsi="Arial"/>
                  <w:sz w:val="18"/>
                </w:rPr>
                <w:t xml:space="preserve">2. RTT is sent from the Reference Terminal  </w:t>
              </w:r>
            </w:ins>
          </w:p>
          <w:p w14:paraId="2557B092" w14:textId="2C1F4C70" w:rsidR="005A54D6" w:rsidRPr="002F7B70" w:rsidRDefault="005A54D6">
            <w:pPr>
              <w:keepNext/>
              <w:spacing w:after="0"/>
              <w:rPr>
                <w:ins w:id="14566" w:author="Dave: draft v4.0 to v4.1" w:date="2019-03-02T19:32:00Z"/>
                <w:rFonts w:ascii="Arial" w:hAnsi="Arial"/>
                <w:sz w:val="18"/>
              </w:rPr>
              <w:pPrChange w:id="14567" w:author="Dave: draft v4.0 to v4.1" w:date="2019-03-02T19:33:00Z">
                <w:pPr>
                  <w:keepNext/>
                </w:pPr>
              </w:pPrChange>
            </w:pPr>
            <w:ins w:id="14568" w:author="Dave: draft v4.0 to v4.1" w:date="2019-03-02T19:32:00Z">
              <w:r>
                <w:rPr>
                  <w:rFonts w:ascii="Arial" w:hAnsi="Arial"/>
                  <w:sz w:val="18"/>
                </w:rPr>
                <w:t xml:space="preserve">3. </w:t>
              </w:r>
              <w:bookmarkStart w:id="14569" w:name="_Hlk1945062"/>
              <w:r>
                <w:rPr>
                  <w:rFonts w:ascii="Arial" w:hAnsi="Arial"/>
                  <w:sz w:val="18"/>
                </w:rPr>
                <w:t xml:space="preserve">Check by observation whether the </w:t>
              </w:r>
              <w:r w:rsidRPr="004E4713">
                <w:rPr>
                  <w:rFonts w:ascii="Arial" w:hAnsi="Arial"/>
                  <w:sz w:val="18"/>
                </w:rPr>
                <w:t xml:space="preserve">ICT </w:t>
              </w:r>
              <w:r>
                <w:rPr>
                  <w:rFonts w:ascii="Arial" w:hAnsi="Arial"/>
                  <w:sz w:val="18"/>
                </w:rPr>
                <w:t xml:space="preserve">under test </w:t>
              </w:r>
              <w:r w:rsidRPr="004E4713">
                <w:rPr>
                  <w:rFonts w:ascii="Arial" w:hAnsi="Arial"/>
                  <w:sz w:val="18"/>
                </w:rPr>
                <w:t>provide</w:t>
              </w:r>
              <w:r>
                <w:rPr>
                  <w:rFonts w:ascii="Arial" w:hAnsi="Arial"/>
                  <w:sz w:val="18"/>
                </w:rPr>
                <w:t>s</w:t>
              </w:r>
              <w:r w:rsidRPr="004E4713">
                <w:rPr>
                  <w:rFonts w:ascii="Arial" w:hAnsi="Arial"/>
                  <w:sz w:val="18"/>
                </w:rPr>
                <w:t xml:space="preserve"> speaker identification for RTT</w:t>
              </w:r>
              <w:r>
                <w:rPr>
                  <w:rFonts w:ascii="Arial" w:hAnsi="Arial"/>
                  <w:sz w:val="18"/>
                </w:rPr>
                <w:t xml:space="preserve"> incoming text</w:t>
              </w:r>
            </w:ins>
            <w:bookmarkEnd w:id="14569"/>
            <w:ins w:id="14570" w:author="Dave: draft v4.0 to v4.1" w:date="2019-03-02T19:35:00Z">
              <w:r w:rsidR="00511DA9">
                <w:rPr>
                  <w:rFonts w:ascii="Arial" w:hAnsi="Arial"/>
                  <w:sz w:val="18"/>
                </w:rPr>
                <w:t>.</w:t>
              </w:r>
            </w:ins>
          </w:p>
        </w:tc>
      </w:tr>
      <w:tr w:rsidR="005A54D6" w:rsidRPr="002F7B70" w14:paraId="31BBACA4" w14:textId="77777777" w:rsidTr="000774EE">
        <w:trPr>
          <w:jc w:val="center"/>
          <w:ins w:id="14571"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F7B70" w:rsidRDefault="005A54D6" w:rsidP="000774EE">
            <w:pPr>
              <w:keepNext/>
              <w:rPr>
                <w:ins w:id="14572" w:author="Dave: draft v4.0 to v4.1" w:date="2019-03-02T19:32:00Z"/>
                <w:rFonts w:ascii="Arial" w:hAnsi="Arial"/>
                <w:sz w:val="18"/>
              </w:rPr>
            </w:pPr>
            <w:ins w:id="14573" w:author="Dave: draft v4.0 to v4.1" w:date="2019-03-02T19:32: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2F7B70" w:rsidRDefault="005A54D6">
            <w:pPr>
              <w:keepNext/>
              <w:spacing w:after="0"/>
              <w:rPr>
                <w:ins w:id="14574" w:author="Dave: draft v4.0 to v4.1" w:date="2019-03-02T19:32:00Z"/>
                <w:rFonts w:ascii="Arial" w:hAnsi="Arial"/>
                <w:sz w:val="18"/>
              </w:rPr>
              <w:pPrChange w:id="14575" w:author="Dave: draft v4.0 to v4.1" w:date="2019-03-02T19:33:00Z">
                <w:pPr>
                  <w:keepNext/>
                </w:pPr>
              </w:pPrChange>
            </w:pPr>
            <w:ins w:id="14576" w:author="Dave: draft v4.0 to v4.1" w:date="2019-03-02T19:32:00Z">
              <w:r w:rsidRPr="002F7B70">
                <w:rPr>
                  <w:rFonts w:ascii="Arial" w:hAnsi="Arial"/>
                  <w:sz w:val="18"/>
                </w:rPr>
                <w:t xml:space="preserve">Pass: Check </w:t>
              </w:r>
              <w:r>
                <w:rPr>
                  <w:rFonts w:ascii="Arial" w:hAnsi="Arial"/>
                  <w:sz w:val="18"/>
                </w:rPr>
                <w:t>2</w:t>
              </w:r>
              <w:r w:rsidRPr="002F7B70">
                <w:rPr>
                  <w:rFonts w:ascii="Arial" w:hAnsi="Arial"/>
                  <w:sz w:val="18"/>
                </w:rPr>
                <w:t xml:space="preserve"> is true</w:t>
              </w:r>
            </w:ins>
          </w:p>
          <w:p w14:paraId="1271C5BD" w14:textId="77777777" w:rsidR="005A54D6" w:rsidRPr="002F7B70" w:rsidRDefault="005A54D6">
            <w:pPr>
              <w:keepNext/>
              <w:spacing w:after="0"/>
              <w:rPr>
                <w:ins w:id="14577" w:author="Dave: draft v4.0 to v4.1" w:date="2019-03-02T19:32:00Z"/>
                <w:rFonts w:ascii="Arial" w:hAnsi="Arial"/>
                <w:sz w:val="18"/>
              </w:rPr>
              <w:pPrChange w:id="14578" w:author="Dave: draft v4.0 to v4.1" w:date="2019-03-02T19:33:00Z">
                <w:pPr>
                  <w:keepNext/>
                </w:pPr>
              </w:pPrChange>
            </w:pPr>
            <w:ins w:id="14579" w:author="Dave: draft v4.0 to v4.1" w:date="2019-03-02T19:32:00Z">
              <w:r w:rsidRPr="002F7B70">
                <w:rPr>
                  <w:rFonts w:ascii="Arial" w:hAnsi="Arial"/>
                  <w:sz w:val="18"/>
                </w:rPr>
                <w:t xml:space="preserve">Fail: Check </w:t>
              </w:r>
              <w:r>
                <w:rPr>
                  <w:rFonts w:ascii="Arial" w:hAnsi="Arial"/>
                  <w:sz w:val="18"/>
                </w:rPr>
                <w:t>2</w:t>
              </w:r>
              <w:r w:rsidRPr="002F7B70">
                <w:rPr>
                  <w:rFonts w:ascii="Arial" w:hAnsi="Arial"/>
                  <w:sz w:val="18"/>
                </w:rPr>
                <w:t xml:space="preserve"> is false </w:t>
              </w:r>
            </w:ins>
          </w:p>
        </w:tc>
      </w:tr>
      <w:tr w:rsidR="005A54D6" w:rsidRPr="002F7B70" w14:paraId="73C0C4F9" w14:textId="77777777" w:rsidTr="000774EE">
        <w:trPr>
          <w:jc w:val="center"/>
          <w:ins w:id="14580" w:author="Dave: draft v4.0 to v4.1" w:date="2019-03-02T19:32:00Z"/>
        </w:trPr>
        <w:tc>
          <w:tcPr>
            <w:tcW w:w="9039" w:type="dxa"/>
            <w:gridSpan w:val="2"/>
            <w:tcBorders>
              <w:top w:val="single" w:sz="4" w:space="0" w:color="auto"/>
              <w:left w:val="single" w:sz="4" w:space="0" w:color="auto"/>
              <w:bottom w:val="single" w:sz="4" w:space="0" w:color="auto"/>
              <w:right w:val="single" w:sz="4" w:space="0" w:color="auto"/>
            </w:tcBorders>
          </w:tcPr>
          <w:p w14:paraId="07DAE646" w14:textId="78523030" w:rsidR="005A54D6" w:rsidRPr="002F7B70" w:rsidRDefault="004608A2">
            <w:pPr>
              <w:spacing w:after="0"/>
              <w:ind w:left="851" w:hanging="851"/>
              <w:rPr>
                <w:ins w:id="14581" w:author="Dave: draft v4.0 to v4.1" w:date="2019-03-02T19:32:00Z"/>
                <w:rFonts w:ascii="Arial" w:hAnsi="Arial"/>
                <w:sz w:val="18"/>
              </w:rPr>
              <w:pPrChange w:id="14582" w:author="Dave: draft v4.0 to v4.1" w:date="2019-03-02T20:00:00Z">
                <w:pPr>
                  <w:ind w:left="851" w:hanging="851"/>
                </w:pPr>
              </w:pPrChange>
            </w:pPr>
            <w:ins w:id="14583"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ins w:id="14584" w:author="Dave: draft v4.0 to v4.1" w:date="2019-03-02T19:32:00Z">
              <w:del w:id="14585" w:author="Dave: draft v4.1 to v4.2" w:date="2019-03-03T16:20:00Z">
                <w:r w:rsidR="005A54D6" w:rsidRPr="002F7B70" w:rsidDel="004608A2">
                  <w:rPr>
                    <w:rFonts w:ascii="Arial" w:hAnsi="Arial"/>
                    <w:sz w:val="18"/>
                  </w:rPr>
                  <w:delText xml:space="preserve">NOTE: </w:delText>
                </w:r>
                <w:r w:rsidR="005A54D6" w:rsidDel="004608A2">
                  <w:rPr>
                    <w:rFonts w:ascii="Arial" w:hAnsi="Arial"/>
                    <w:sz w:val="18"/>
                  </w:rPr>
                  <w:delText xml:space="preserve">     </w:delText>
                </w:r>
                <w:r w:rsidR="005A54D6" w:rsidRPr="002F7B70" w:rsidDel="004608A2">
                  <w:rPr>
                    <w:rFonts w:ascii="Arial" w:hAnsi="Arial"/>
                    <w:sz w:val="18"/>
                  </w:rPr>
                  <w:delText>A</w:delText>
                </w:r>
                <w:r w:rsidR="005A54D6" w:rsidDel="004608A2">
                  <w:rPr>
                    <w:rFonts w:ascii="Arial" w:hAnsi="Arial"/>
                    <w:sz w:val="18"/>
                  </w:rPr>
                  <w:delText>n</w:delText>
                </w:r>
                <w:r w:rsidR="005A54D6" w:rsidRPr="002F7B70" w:rsidDel="004608A2">
                  <w:rPr>
                    <w:rFonts w:ascii="Arial" w:hAnsi="Arial"/>
                    <w:sz w:val="18"/>
                  </w:rPr>
                  <w:delText xml:space="preserve"> </w:delText>
                </w:r>
                <w:r w:rsidR="005A54D6" w:rsidDel="004608A2">
                  <w:rPr>
                    <w:rFonts w:ascii="Arial" w:hAnsi="Arial"/>
                    <w:sz w:val="18"/>
                  </w:rPr>
                  <w:delText xml:space="preserve">“RTT </w:delText>
                </w:r>
                <w:r w:rsidR="005A54D6" w:rsidRPr="002F7B70" w:rsidDel="004608A2">
                  <w:rPr>
                    <w:rFonts w:ascii="Arial" w:hAnsi="Arial"/>
                    <w:sz w:val="18"/>
                  </w:rPr>
                  <w:delText>reference terminal</w:delText>
                </w:r>
                <w:r w:rsidR="005A54D6" w:rsidDel="004608A2">
                  <w:rPr>
                    <w:rFonts w:ascii="Arial" w:hAnsi="Arial"/>
                    <w:sz w:val="18"/>
                  </w:rPr>
                  <w:delText>”</w:delText>
                </w:r>
                <w:r w:rsidR="005A54D6" w:rsidRPr="002F7B70" w:rsidDel="004608A2">
                  <w:rPr>
                    <w:rFonts w:ascii="Arial" w:hAnsi="Arial"/>
                    <w:sz w:val="18"/>
                  </w:rPr>
                  <w:delText xml:space="preserve"> is a terminal</w:delText>
                </w:r>
                <w:r w:rsidR="005A54D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5A54D6" w:rsidRPr="002F7B70" w:rsidDel="004608A2">
                  <w:rPr>
                    <w:rFonts w:ascii="Arial" w:hAnsi="Arial"/>
                    <w:sz w:val="18"/>
                  </w:rPr>
                  <w:delText xml:space="preserve"> </w:delText>
                </w:r>
              </w:del>
            </w:ins>
          </w:p>
        </w:tc>
      </w:tr>
    </w:tbl>
    <w:p w14:paraId="14E00025" w14:textId="02A1DF3C" w:rsidR="00511DA9" w:rsidRPr="002F7B70" w:rsidRDefault="00511DA9" w:rsidP="00511DA9">
      <w:pPr>
        <w:pStyle w:val="Heading5"/>
        <w:keepLines w:val="0"/>
        <w:rPr>
          <w:ins w:id="14586" w:author="Dave: draft v4.0 to v4.1" w:date="2019-03-02T19:35:00Z"/>
        </w:rPr>
      </w:pPr>
      <w:ins w:id="14587" w:author="Dave: draft v4.0 to v4.1" w:date="2019-03-02T19:35:00Z">
        <w:r w:rsidRPr="002F7B70">
          <w:t>C.</w:t>
        </w:r>
        <w:bookmarkStart w:id="14588" w:name="_Hlk1944601"/>
        <w:r w:rsidRPr="002F7B70">
          <w:t>6.2.2.</w:t>
        </w:r>
        <w:r>
          <w:t>4</w:t>
        </w:r>
        <w:bookmarkEnd w:id="14588"/>
        <w:r w:rsidRPr="002F7B70">
          <w:tab/>
        </w:r>
        <w:r w:rsidRPr="004E4713">
          <w:rPr>
            <w:lang w:val="en-US"/>
          </w:rPr>
          <w:t xml:space="preserve">Visual indicator of </w:t>
        </w:r>
        <w:r>
          <w:rPr>
            <w:lang w:val="en-US"/>
          </w:rPr>
          <w:t>a</w:t>
        </w:r>
        <w:r w:rsidRPr="004E4713">
          <w:rPr>
            <w:lang w:val="en-US"/>
          </w:rPr>
          <w:t>udio</w:t>
        </w:r>
        <w:r>
          <w:rPr>
            <w:lang w:val="en-US"/>
          </w:rPr>
          <w:t xml:space="preserve"> with RTT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2F7B70" w14:paraId="027590AB" w14:textId="77777777" w:rsidTr="000774EE">
        <w:trPr>
          <w:jc w:val="center"/>
          <w:ins w:id="14589"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F7B70" w:rsidRDefault="00511DA9" w:rsidP="000774EE">
            <w:pPr>
              <w:pStyle w:val="TAL"/>
              <w:keepLines w:val="0"/>
              <w:rPr>
                <w:ins w:id="14590" w:author="Dave: draft v4.0 to v4.1" w:date="2019-03-02T19:35:00Z"/>
              </w:rPr>
            </w:pPr>
            <w:bookmarkStart w:id="14591" w:name="_Hlk1944360"/>
            <w:ins w:id="14592" w:author="Dave: draft v4.0 to v4.1" w:date="2019-03-02T19:3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2F7B70" w:rsidRDefault="00511DA9" w:rsidP="000774EE">
            <w:pPr>
              <w:pStyle w:val="TAL"/>
              <w:keepLines w:val="0"/>
              <w:rPr>
                <w:ins w:id="14593" w:author="Dave: draft v4.0 to v4.1" w:date="2019-03-02T19:35:00Z"/>
              </w:rPr>
            </w:pPr>
            <w:ins w:id="14594" w:author="Dave: draft v4.0 to v4.1" w:date="2019-03-02T19:35:00Z">
              <w:r w:rsidRPr="002F7B70">
                <w:t>Inspection</w:t>
              </w:r>
            </w:ins>
          </w:p>
        </w:tc>
      </w:tr>
      <w:tr w:rsidR="00511DA9" w:rsidRPr="002F7B70" w14:paraId="400506F9" w14:textId="77777777" w:rsidTr="000774EE">
        <w:trPr>
          <w:jc w:val="center"/>
          <w:ins w:id="14595"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F7B70" w:rsidRDefault="00511DA9" w:rsidP="000774EE">
            <w:pPr>
              <w:keepNext/>
              <w:rPr>
                <w:ins w:id="14596" w:author="Dave: draft v4.0 to v4.1" w:date="2019-03-02T19:35:00Z"/>
                <w:rFonts w:ascii="Arial" w:hAnsi="Arial"/>
                <w:sz w:val="18"/>
              </w:rPr>
            </w:pPr>
            <w:ins w:id="14597" w:author="Dave: draft v4.0 to v4.1" w:date="2019-03-02T19:35: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50BB24DF" w14:textId="77777777" w:rsidR="00511DA9" w:rsidRDefault="00511DA9">
            <w:pPr>
              <w:keepNext/>
              <w:spacing w:after="0"/>
              <w:rPr>
                <w:ins w:id="14598" w:author="Dave: draft v4.0 to v4.1" w:date="2019-03-02T19:35:00Z"/>
                <w:rFonts w:ascii="Arial" w:hAnsi="Arial"/>
                <w:sz w:val="18"/>
              </w:rPr>
              <w:pPrChange w:id="14599" w:author="Dave: draft v4.0 to v4.1" w:date="2019-03-02T19:35:00Z">
                <w:pPr>
                  <w:keepNext/>
                </w:pPr>
              </w:pPrChange>
            </w:pPr>
            <w:ins w:id="14600" w:author="Dave: draft v4.0 to v4.1" w:date="2019-03-02T19:35:00Z">
              <w:r w:rsidRPr="002F7B70">
                <w:rPr>
                  <w:rFonts w:ascii="Arial" w:hAnsi="Arial"/>
                  <w:sz w:val="18"/>
                </w:rPr>
                <w:t>1</w:t>
              </w:r>
              <w:r w:rsidRPr="004E4713">
                <w:t xml:space="preserve"> </w:t>
              </w:r>
              <w:r w:rsidRPr="004E4713">
                <w:rPr>
                  <w:rFonts w:ascii="Arial" w:hAnsi="Arial"/>
                  <w:sz w:val="18"/>
                </w:rPr>
                <w:t>ICT provides two-way voice communication</w:t>
              </w:r>
            </w:ins>
          </w:p>
          <w:p w14:paraId="36824E5D" w14:textId="77777777" w:rsidR="00511DA9" w:rsidRPr="004E4713" w:rsidRDefault="00511DA9">
            <w:pPr>
              <w:keepNext/>
              <w:spacing w:after="0"/>
              <w:rPr>
                <w:ins w:id="14601" w:author="Dave: draft v4.0 to v4.1" w:date="2019-03-02T19:35:00Z"/>
                <w:rFonts w:ascii="Arial" w:hAnsi="Arial"/>
                <w:sz w:val="18"/>
              </w:rPr>
              <w:pPrChange w:id="14602" w:author="Dave: draft v4.0 to v4.1" w:date="2019-03-02T19:35:00Z">
                <w:pPr>
                  <w:keepNext/>
                </w:pPr>
              </w:pPrChange>
            </w:pPr>
            <w:ins w:id="14603" w:author="Dave: draft v4.0 to v4.1" w:date="2019-03-02T19:35:00Z">
              <w:r>
                <w:rPr>
                  <w:rFonts w:ascii="Arial" w:hAnsi="Arial"/>
                  <w:sz w:val="18"/>
                </w:rPr>
                <w:t xml:space="preserve">2 ICT has </w:t>
              </w:r>
              <w:r w:rsidRPr="004E4713">
                <w:rPr>
                  <w:rFonts w:ascii="Arial" w:hAnsi="Arial"/>
                  <w:sz w:val="18"/>
                </w:rPr>
                <w:t>RTT capabilities</w:t>
              </w:r>
            </w:ins>
          </w:p>
        </w:tc>
      </w:tr>
      <w:tr w:rsidR="00511DA9" w:rsidRPr="002F7B70" w14:paraId="78A7C00F" w14:textId="77777777" w:rsidTr="000774EE">
        <w:trPr>
          <w:jc w:val="center"/>
          <w:ins w:id="14604"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2F7B70" w:rsidRDefault="00511DA9" w:rsidP="000774EE">
            <w:pPr>
              <w:keepNext/>
              <w:rPr>
                <w:ins w:id="14605" w:author="Dave: draft v4.0 to v4.1" w:date="2019-03-02T19:35:00Z"/>
                <w:rFonts w:ascii="Arial" w:hAnsi="Arial"/>
                <w:sz w:val="18"/>
              </w:rPr>
            </w:pPr>
            <w:ins w:id="14606" w:author="Dave: draft v4.0 to v4.1" w:date="2019-03-02T19:35: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Default="00511DA9">
            <w:pPr>
              <w:keepNext/>
              <w:spacing w:after="0"/>
              <w:rPr>
                <w:ins w:id="14607" w:author="Dave: draft v4.0 to v4.1" w:date="2019-03-02T19:35:00Z"/>
                <w:rFonts w:ascii="Arial" w:hAnsi="Arial"/>
                <w:sz w:val="18"/>
              </w:rPr>
              <w:pPrChange w:id="14608" w:author="Dave: draft v4.0 to v4.1" w:date="2019-03-02T19:35:00Z">
                <w:pPr>
                  <w:keepNext/>
                </w:pPr>
              </w:pPrChange>
            </w:pPr>
            <w:ins w:id="14609" w:author="Dave: draft v4.0 to v4.1" w:date="2019-03-02T19:35:00Z">
              <w:r w:rsidRPr="002F7B70">
                <w:rPr>
                  <w:rFonts w:ascii="Arial" w:hAnsi="Arial"/>
                  <w:sz w:val="18"/>
                </w:rPr>
                <w:t xml:space="preserve">1. </w:t>
              </w:r>
              <w:r>
                <w:rPr>
                  <w:rFonts w:ascii="Arial" w:hAnsi="Arial"/>
                  <w:sz w:val="18"/>
                </w:rPr>
                <w:t>ICT under test is connected to another ICT providing two-way voice communication that is compatible with the voice communication on the ICT under test.</w:t>
              </w:r>
            </w:ins>
          </w:p>
          <w:p w14:paraId="6AC8C703" w14:textId="77777777" w:rsidR="00511DA9" w:rsidRDefault="00511DA9">
            <w:pPr>
              <w:keepNext/>
              <w:spacing w:after="0"/>
              <w:rPr>
                <w:ins w:id="14610" w:author="Dave: draft v4.0 to v4.1" w:date="2019-03-02T19:35:00Z"/>
                <w:rFonts w:ascii="Arial" w:hAnsi="Arial"/>
                <w:sz w:val="18"/>
              </w:rPr>
              <w:pPrChange w:id="14611" w:author="Dave: draft v4.0 to v4.1" w:date="2019-03-02T19:35:00Z">
                <w:pPr>
                  <w:keepNext/>
                </w:pPr>
              </w:pPrChange>
            </w:pPr>
            <w:ins w:id="14612" w:author="Dave: draft v4.0 to v4.1" w:date="2019-03-02T19:35:00Z">
              <w:r>
                <w:rPr>
                  <w:rFonts w:ascii="Arial" w:hAnsi="Arial"/>
                  <w:sz w:val="18"/>
                </w:rPr>
                <w:t xml:space="preserve">2. A person speaks into the other ICT  </w:t>
              </w:r>
            </w:ins>
          </w:p>
          <w:p w14:paraId="3387B7ED" w14:textId="77777777" w:rsidR="00511DA9" w:rsidRPr="002F7B70" w:rsidRDefault="00511DA9">
            <w:pPr>
              <w:keepNext/>
              <w:spacing w:after="0"/>
              <w:rPr>
                <w:ins w:id="14613" w:author="Dave: draft v4.0 to v4.1" w:date="2019-03-02T19:35:00Z"/>
                <w:rFonts w:ascii="Arial" w:hAnsi="Arial"/>
                <w:sz w:val="18"/>
              </w:rPr>
              <w:pPrChange w:id="14614" w:author="Dave: draft v4.0 to v4.1" w:date="2019-03-02T19:35:00Z">
                <w:pPr>
                  <w:keepNext/>
                </w:pPr>
              </w:pPrChange>
            </w:pPr>
            <w:ins w:id="14615" w:author="Dave: draft v4.0 to v4.1" w:date="2019-03-02T19:35:00Z">
              <w:r>
                <w:rPr>
                  <w:rFonts w:ascii="Arial" w:hAnsi="Arial"/>
                  <w:sz w:val="18"/>
                </w:rPr>
                <w:t xml:space="preserve">3. Check by observation whether there is a real-time visual indicator of audio activity </w:t>
              </w:r>
            </w:ins>
          </w:p>
        </w:tc>
      </w:tr>
      <w:tr w:rsidR="00511DA9" w:rsidRPr="002F7B70" w14:paraId="039A7FEA" w14:textId="77777777" w:rsidTr="000774EE">
        <w:trPr>
          <w:jc w:val="center"/>
          <w:ins w:id="14616"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F7B70" w:rsidRDefault="00511DA9" w:rsidP="000774EE">
            <w:pPr>
              <w:keepNext/>
              <w:rPr>
                <w:ins w:id="14617" w:author="Dave: draft v4.0 to v4.1" w:date="2019-03-02T19:35:00Z"/>
                <w:rFonts w:ascii="Arial" w:hAnsi="Arial"/>
                <w:sz w:val="18"/>
              </w:rPr>
            </w:pPr>
            <w:ins w:id="14618" w:author="Dave: draft v4.0 to v4.1" w:date="2019-03-02T19:35: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2F7B70" w:rsidRDefault="00511DA9">
            <w:pPr>
              <w:keepNext/>
              <w:spacing w:after="0"/>
              <w:rPr>
                <w:ins w:id="14619" w:author="Dave: draft v4.0 to v4.1" w:date="2019-03-02T19:35:00Z"/>
                <w:rFonts w:ascii="Arial" w:hAnsi="Arial"/>
                <w:sz w:val="18"/>
              </w:rPr>
              <w:pPrChange w:id="14620" w:author="Dave: draft v4.0 to v4.1" w:date="2019-03-02T19:35:00Z">
                <w:pPr>
                  <w:keepNext/>
                </w:pPr>
              </w:pPrChange>
            </w:pPr>
            <w:ins w:id="14621" w:author="Dave: draft v4.0 to v4.1" w:date="2019-03-02T19:35:00Z">
              <w:r w:rsidRPr="002F7B70">
                <w:rPr>
                  <w:rFonts w:ascii="Arial" w:hAnsi="Arial"/>
                  <w:sz w:val="18"/>
                </w:rPr>
                <w:t xml:space="preserve">Pass: Check </w:t>
              </w:r>
              <w:r>
                <w:rPr>
                  <w:rFonts w:ascii="Arial" w:hAnsi="Arial"/>
                  <w:sz w:val="18"/>
                </w:rPr>
                <w:t xml:space="preserve">3 </w:t>
              </w:r>
              <w:r w:rsidRPr="002F7B70">
                <w:rPr>
                  <w:rFonts w:ascii="Arial" w:hAnsi="Arial"/>
                  <w:sz w:val="18"/>
                </w:rPr>
                <w:t>is true</w:t>
              </w:r>
            </w:ins>
          </w:p>
          <w:p w14:paraId="19CDB4B7" w14:textId="77777777" w:rsidR="00511DA9" w:rsidRPr="002F7B70" w:rsidRDefault="00511DA9">
            <w:pPr>
              <w:keepNext/>
              <w:spacing w:after="0"/>
              <w:rPr>
                <w:ins w:id="14622" w:author="Dave: draft v4.0 to v4.1" w:date="2019-03-02T19:35:00Z"/>
                <w:rFonts w:ascii="Arial" w:hAnsi="Arial"/>
                <w:sz w:val="18"/>
              </w:rPr>
              <w:pPrChange w:id="14623" w:author="Dave: draft v4.0 to v4.1" w:date="2019-03-02T19:35:00Z">
                <w:pPr>
                  <w:keepNext/>
                </w:pPr>
              </w:pPrChange>
            </w:pPr>
            <w:ins w:id="14624" w:author="Dave: draft v4.0 to v4.1" w:date="2019-03-02T19:35:00Z">
              <w:r w:rsidRPr="002F7B70">
                <w:rPr>
                  <w:rFonts w:ascii="Arial" w:hAnsi="Arial"/>
                  <w:sz w:val="18"/>
                </w:rPr>
                <w:t xml:space="preserve">Fail: Check </w:t>
              </w:r>
              <w:r>
                <w:rPr>
                  <w:rFonts w:ascii="Arial" w:hAnsi="Arial"/>
                  <w:sz w:val="18"/>
                </w:rPr>
                <w:t>3</w:t>
              </w:r>
              <w:r w:rsidRPr="002F7B70">
                <w:rPr>
                  <w:rFonts w:ascii="Arial" w:hAnsi="Arial"/>
                  <w:sz w:val="18"/>
                </w:rPr>
                <w:t xml:space="preserve"> is false </w:t>
              </w:r>
            </w:ins>
          </w:p>
        </w:tc>
      </w:tr>
      <w:tr w:rsidR="00511DA9" w:rsidRPr="002F7B70" w14:paraId="3782B324" w14:textId="77777777" w:rsidTr="000774EE">
        <w:trPr>
          <w:jc w:val="center"/>
          <w:ins w:id="14625" w:author="Dave: draft v4.0 to v4.1" w:date="2019-03-02T19:35:00Z"/>
        </w:trPr>
        <w:tc>
          <w:tcPr>
            <w:tcW w:w="9039" w:type="dxa"/>
            <w:gridSpan w:val="2"/>
            <w:tcBorders>
              <w:top w:val="single" w:sz="4" w:space="0" w:color="auto"/>
              <w:left w:val="single" w:sz="4" w:space="0" w:color="auto"/>
              <w:bottom w:val="single" w:sz="4" w:space="0" w:color="auto"/>
              <w:right w:val="single" w:sz="4" w:space="0" w:color="auto"/>
            </w:tcBorders>
          </w:tcPr>
          <w:p w14:paraId="5929E6A8" w14:textId="16FDA630" w:rsidR="00511DA9" w:rsidRPr="002F7B70" w:rsidRDefault="00511DA9">
            <w:pPr>
              <w:spacing w:after="0"/>
              <w:ind w:left="851" w:hanging="851"/>
              <w:rPr>
                <w:ins w:id="14626" w:author="Dave: draft v4.0 to v4.1" w:date="2019-03-02T19:35:00Z"/>
                <w:rFonts w:ascii="Arial" w:hAnsi="Arial"/>
                <w:sz w:val="18"/>
              </w:rPr>
              <w:pPrChange w:id="14627" w:author="Dave: draft v4.1 to v4.2" w:date="2019-03-03T16:22:00Z">
                <w:pPr>
                  <w:ind w:left="851" w:hanging="851"/>
                </w:pPr>
              </w:pPrChange>
            </w:pPr>
            <w:ins w:id="14628" w:author="Dave: draft v4.0 to v4.1" w:date="2019-03-02T19:3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bookmarkEnd w:id="14591"/>
    <w:p w14:paraId="627338B1" w14:textId="1BDD4B6B" w:rsidR="00DA7CBD" w:rsidRPr="002F7B70" w:rsidRDefault="00DA7CBD" w:rsidP="00A062C4">
      <w:pPr>
        <w:pStyle w:val="Heading4"/>
        <w:keepLines w:val="0"/>
      </w:pPr>
      <w:r w:rsidRPr="002F7B70">
        <w:t>C.6.2.3</w:t>
      </w:r>
      <w:ins w:id="14629" w:author="Mike - updates from draft v3.1 to v3.2" w:date="2018-12-30T18:35:00Z">
        <w:r w:rsidR="00A009B5">
          <w:t>.a</w:t>
        </w:r>
      </w:ins>
      <w:r w:rsidRPr="002F7B70">
        <w:tab/>
        <w:t>Interoperability</w:t>
      </w:r>
      <w:ins w:id="14630" w:author="Mike - updates from draft v3.1 to v3.2" w:date="2018-12-30T18:35:00Z">
        <w:r w:rsidR="00A009B5">
          <w:t xml:space="preserv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2F7B70" w:rsidRDefault="00DA7CBD" w:rsidP="00A062C4">
            <w:pPr>
              <w:pStyle w:val="TAL"/>
              <w:keepLines w:val="0"/>
            </w:pPr>
            <w:r w:rsidRPr="002F7B70">
              <w:t>Test</w:t>
            </w:r>
          </w:p>
        </w:tc>
      </w:tr>
      <w:tr w:rsidR="00DA7CBD" w:rsidRPr="002F7B70"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4963BF" w:rsidRDefault="004963BF" w:rsidP="004963BF">
            <w:pPr>
              <w:keepNext/>
              <w:spacing w:after="0"/>
              <w:rPr>
                <w:ins w:id="14631" w:author="Mike - updates from draft v3.1 to v3.2" w:date="2018-12-30T18:26:00Z"/>
                <w:rFonts w:ascii="Arial" w:hAnsi="Arial"/>
                <w:sz w:val="18"/>
              </w:rPr>
            </w:pPr>
            <w:ins w:id="14632" w:author="Mike - updates from draft v3.1 to v3.2" w:date="2018-12-30T18:26:00Z">
              <w:r w:rsidRPr="004963BF">
                <w:rPr>
                  <w:rFonts w:ascii="Arial" w:hAnsi="Arial"/>
                  <w:sz w:val="18"/>
                </w:rPr>
                <w:t>1. The ICT provides a means for two-way voice communication</w:t>
              </w:r>
            </w:ins>
            <w:ins w:id="14633" w:author="Mike - updates from draft v3.1 to v3.2" w:date="2018-12-30T18:43:00Z">
              <w:r w:rsidR="00E06FEF">
                <w:rPr>
                  <w:rFonts w:ascii="Arial" w:hAnsi="Arial"/>
                  <w:sz w:val="18"/>
                </w:rPr>
                <w:t xml:space="preserve"> </w:t>
              </w:r>
              <w:r w:rsidR="00E06FEF" w:rsidRPr="002F7B70">
                <w:t>over the Public Switched Telephone Network (</w:t>
              </w:r>
              <w:r w:rsidR="00E06FEF" w:rsidRPr="00466830">
                <w:t>PSTN</w:t>
              </w:r>
              <w:r w:rsidR="00E06FEF" w:rsidRPr="002F7B70">
                <w:t>)</w:t>
              </w:r>
            </w:ins>
            <w:ins w:id="14634" w:author="Mike - updates from draft v3.1 to v3.2" w:date="2018-12-30T18:26:00Z">
              <w:r w:rsidRPr="004963BF">
                <w:rPr>
                  <w:rFonts w:ascii="Arial" w:hAnsi="Arial"/>
                  <w:sz w:val="18"/>
                </w:rPr>
                <w:t>.</w:t>
              </w:r>
            </w:ins>
          </w:p>
          <w:p w14:paraId="014B198D" w14:textId="77777777" w:rsidR="00635C8E" w:rsidRDefault="004963BF" w:rsidP="004963BF">
            <w:pPr>
              <w:keepNext/>
              <w:spacing w:after="0"/>
              <w:rPr>
                <w:ins w:id="14635" w:author="Dave: draft v4.5 to v5.0" w:date="2019-03-21T11:12:00Z"/>
                <w:rFonts w:ascii="Arial" w:hAnsi="Arial"/>
                <w:sz w:val="18"/>
              </w:rPr>
            </w:pPr>
            <w:ins w:id="14636" w:author="Mike - updates from draft v3.1 to v3.2" w:date="2018-12-30T18:26:00Z">
              <w:r w:rsidRPr="004963BF">
                <w:rPr>
                  <w:rFonts w:ascii="Arial" w:hAnsi="Arial"/>
                  <w:sz w:val="18"/>
                </w:rPr>
                <w:t>2. The ICT provides a means for two-way RTT communication.</w:t>
              </w:r>
            </w:ins>
          </w:p>
          <w:p w14:paraId="51A04EEA" w14:textId="076E97DA" w:rsidR="00DA7CBD" w:rsidDel="0093334B" w:rsidRDefault="00635C8E" w:rsidP="004963BF">
            <w:pPr>
              <w:keepNext/>
              <w:spacing w:after="0"/>
              <w:rPr>
                <w:del w:id="14637" w:author="Mike - updates from draft v3.1 to v3.2" w:date="2018-12-30T18:26:00Z"/>
                <w:rFonts w:ascii="Arial" w:hAnsi="Arial"/>
                <w:sz w:val="18"/>
              </w:rPr>
            </w:pPr>
            <w:ins w:id="14638" w:author="Dave: draft v4.5 to v5.0" w:date="2019-03-21T11:12:00Z">
              <w:r>
                <w:rPr>
                  <w:rFonts w:ascii="Arial" w:hAnsi="Arial"/>
                  <w:sz w:val="18"/>
                </w:rPr>
                <w:t>3. A “</w:t>
              </w:r>
            </w:ins>
            <w:ins w:id="14639" w:author="Dave: draft v4.5 to v5.0" w:date="2019-03-21T11:13:00Z">
              <w:r>
                <w:rPr>
                  <w:rFonts w:ascii="Arial" w:hAnsi="Arial"/>
                  <w:sz w:val="18"/>
                </w:rPr>
                <w:t>V.18 reference terminal” is available</w:t>
              </w:r>
            </w:ins>
            <w:del w:id="14640" w:author="Mike - updates from draft v3.1 to v3.2" w:date="2018-12-30T18:26:00Z">
              <w:r w:rsidR="00DA7CBD" w:rsidRPr="002F7B70" w:rsidDel="004963BF">
                <w:rPr>
                  <w:rFonts w:ascii="Arial" w:hAnsi="Arial"/>
                  <w:sz w:val="18"/>
                </w:rPr>
                <w:delText xml:space="preserve">1. The </w:delText>
              </w:r>
              <w:r w:rsidR="00DA7CBD" w:rsidRPr="00466830" w:rsidDel="004963BF">
                <w:rPr>
                  <w:rFonts w:ascii="Arial" w:hAnsi="Arial"/>
                  <w:sz w:val="18"/>
                </w:rPr>
                <w:delText>ICT</w:delText>
              </w:r>
              <w:r w:rsidR="00DA7CBD" w:rsidRPr="002F7B70" w:rsidDel="004963BF">
                <w:rPr>
                  <w:rFonts w:ascii="Arial" w:hAnsi="Arial"/>
                  <w:sz w:val="18"/>
                </w:rPr>
                <w:delText xml:space="preserve"> under test supports two-way voice communication.</w:delText>
              </w:r>
            </w:del>
          </w:p>
          <w:p w14:paraId="6E20EC25" w14:textId="77777777" w:rsidR="0093334B" w:rsidRPr="002F7B70" w:rsidRDefault="0093334B" w:rsidP="004963BF">
            <w:pPr>
              <w:keepNext/>
              <w:spacing w:after="0"/>
              <w:rPr>
                <w:ins w:id="14641" w:author="Mike - updates from draft v3.1 to v3.2" w:date="2018-12-30T18:42:00Z"/>
                <w:rFonts w:ascii="Arial" w:hAnsi="Arial"/>
                <w:sz w:val="18"/>
              </w:rPr>
            </w:pPr>
          </w:p>
          <w:p w14:paraId="0E003769" w14:textId="0CF99EE5" w:rsidR="00DA7CBD" w:rsidRPr="002F7B70" w:rsidRDefault="00DA7CBD" w:rsidP="00A062C4">
            <w:pPr>
              <w:keepNext/>
              <w:spacing w:after="0"/>
              <w:rPr>
                <w:rFonts w:ascii="Arial" w:hAnsi="Arial"/>
                <w:sz w:val="18"/>
              </w:rPr>
            </w:pPr>
            <w:del w:id="14642" w:author="Mike - updates from draft v3.1 to v3.2" w:date="2018-12-30T18:26:00Z">
              <w:r w:rsidRPr="002F7B70" w:rsidDel="004963BF">
                <w:rPr>
                  <w:rFonts w:ascii="Arial" w:hAnsi="Arial"/>
                  <w:sz w:val="18"/>
                </w:rPr>
                <w:delText xml:space="preserve">2. The </w:delText>
              </w:r>
              <w:r w:rsidRPr="00466830" w:rsidDel="004963BF">
                <w:rPr>
                  <w:rFonts w:ascii="Arial" w:hAnsi="Arial"/>
                  <w:sz w:val="18"/>
                </w:rPr>
                <w:delText>ICT</w:delText>
              </w:r>
              <w:r w:rsidRPr="002F7B70" w:rsidDel="004963BF">
                <w:rPr>
                  <w:rFonts w:ascii="Arial" w:hAnsi="Arial"/>
                  <w:sz w:val="18"/>
                </w:rPr>
                <w:delText xml:space="preserve"> under test has </w:delText>
              </w:r>
              <w:r w:rsidRPr="00466830" w:rsidDel="004963BF">
                <w:rPr>
                  <w:rFonts w:ascii="Arial" w:hAnsi="Arial"/>
                  <w:sz w:val="18"/>
                </w:rPr>
                <w:delText>RTT</w:delText>
              </w:r>
              <w:r w:rsidRPr="002F7B70" w:rsidDel="004963BF">
                <w:rPr>
                  <w:rFonts w:ascii="Arial" w:hAnsi="Arial"/>
                  <w:sz w:val="18"/>
                </w:rPr>
                <w:delText xml:space="preserve"> functionality.</w:delText>
              </w:r>
            </w:del>
          </w:p>
        </w:tc>
      </w:tr>
      <w:tr w:rsidR="00DA7CBD" w:rsidRPr="002F7B70"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E238E4A" w14:textId="7D12FDD7" w:rsidR="00DA7CBD" w:rsidRPr="002F7B70" w:rsidRDefault="00DA7CBD" w:rsidP="00A062C4">
            <w:pPr>
              <w:keepNext/>
              <w:spacing w:after="0"/>
              <w:rPr>
                <w:rFonts w:ascii="Arial" w:hAnsi="Arial"/>
                <w:sz w:val="18"/>
                <w:szCs w:val="18"/>
              </w:rPr>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over the Public Switched Telephone Network (</w:t>
            </w:r>
            <w:r w:rsidRPr="00466830">
              <w:rPr>
                <w:rFonts w:ascii="Arial" w:hAnsi="Arial"/>
                <w:sz w:val="18"/>
                <w:szCs w:val="18"/>
              </w:rPr>
              <w:t>PSTN</w:t>
            </w:r>
            <w:r w:rsidRPr="002F7B70">
              <w:rPr>
                <w:rFonts w:ascii="Arial" w:hAnsi="Arial"/>
                <w:sz w:val="18"/>
                <w:szCs w:val="18"/>
              </w:rPr>
              <w:t xml:space="preserve">), with </w:t>
            </w:r>
            <w:ins w:id="14643" w:author="Dave: draft v4.5 to v5.0" w:date="2019-03-21T11:14:00Z">
              <w:r w:rsidR="00635C8E" w:rsidRPr="00635C8E">
                <w:rPr>
                  <w:rFonts w:ascii="Arial" w:hAnsi="Arial"/>
                  <w:sz w:val="18"/>
                  <w:szCs w:val="18"/>
                </w:rPr>
                <w:t xml:space="preserve">the V.18 reference terminal connected </w:t>
              </w:r>
            </w:ins>
            <w:del w:id="14644" w:author="Dave: draft v4.5 to v5.0" w:date="2019-03-21T11:14:00Z">
              <w:r w:rsidRPr="002F7B70" w:rsidDel="00635C8E">
                <w:rPr>
                  <w:rFonts w:ascii="Arial" w:hAnsi="Arial"/>
                  <w:sz w:val="18"/>
                  <w:szCs w:val="18"/>
                </w:rPr>
                <w:delText xml:space="preserve">other </w:delText>
              </w:r>
              <w:r w:rsidRPr="00466830" w:rsidDel="00635C8E">
                <w:rPr>
                  <w:rFonts w:ascii="Arial" w:hAnsi="Arial"/>
                  <w:sz w:val="18"/>
                  <w:szCs w:val="18"/>
                </w:rPr>
                <w:delText>ICT</w:delText>
              </w:r>
              <w:r w:rsidRPr="002F7B70" w:rsidDel="00635C8E">
                <w:rPr>
                  <w:rFonts w:ascii="Arial" w:hAnsi="Arial"/>
                  <w:sz w:val="18"/>
                  <w:szCs w:val="18"/>
                </w:rPr>
                <w:delText xml:space="preserve"> that directly connects </w:delText>
              </w:r>
            </w:del>
            <w:r w:rsidRPr="002F7B70">
              <w:rPr>
                <w:rFonts w:ascii="Arial" w:hAnsi="Arial"/>
                <w:sz w:val="18"/>
                <w:szCs w:val="18"/>
              </w:rPr>
              <w:t xml:space="preserve">to the </w:t>
            </w:r>
            <w:r w:rsidRPr="00466830">
              <w:rPr>
                <w:rFonts w:ascii="Arial" w:hAnsi="Arial"/>
                <w:sz w:val="18"/>
                <w:szCs w:val="18"/>
              </w:rPr>
              <w:t>PSTN</w:t>
            </w:r>
            <w:r w:rsidRPr="002F7B70">
              <w:rPr>
                <w:rFonts w:ascii="Arial" w:hAnsi="Arial"/>
                <w:sz w:val="18"/>
                <w:szCs w:val="18"/>
              </w:rPr>
              <w:t xml:space="preserve"> as described in </w:t>
            </w:r>
            <w:r w:rsidRPr="00466830">
              <w:rPr>
                <w:rFonts w:ascii="Arial" w:hAnsi="Arial"/>
                <w:sz w:val="18"/>
                <w:szCs w:val="18"/>
              </w:rPr>
              <w:t>Recommendation ITU-T V.18</w:t>
            </w:r>
            <w:r w:rsidRPr="00466830">
              <w:rPr>
                <w:rFonts w:ascii="Arial" w:hAnsi="Arial" w:cs="Arial"/>
                <w:sz w:val="18"/>
                <w:szCs w:val="18"/>
              </w:rPr>
              <w:t xml:space="preserve"> [</w:t>
            </w:r>
            <w:r w:rsidRPr="00466830">
              <w:fldChar w:fldCharType="begin"/>
            </w:r>
            <w:r w:rsidRPr="00466830">
              <w:instrText xml:space="preserve"> REF REF_ITU_TV18 REF_ITU_TV18 \h  \* MERGEFORMAT </w:instrText>
            </w:r>
            <w:r w:rsidRPr="00466830">
              <w:fldChar w:fldCharType="separate"/>
            </w:r>
            <w:r w:rsidR="009C1ED7" w:rsidRPr="009C1ED7">
              <w:rPr>
                <w:rFonts w:ascii="Arial" w:hAnsi="Arial" w:cs="Arial"/>
                <w:sz w:val="18"/>
                <w:szCs w:val="18"/>
              </w:rPr>
              <w:t>i.23</w:t>
            </w:r>
            <w:r w:rsidRPr="00466830">
              <w:fldChar w:fldCharType="end"/>
            </w:r>
            <w:r w:rsidRPr="00466830">
              <w:rPr>
                <w:rFonts w:ascii="Arial" w:hAnsi="Arial" w:cs="Arial"/>
                <w:sz w:val="18"/>
                <w:szCs w:val="18"/>
              </w:rPr>
              <w:t>]</w:t>
            </w:r>
            <w:r w:rsidRPr="002F7B70">
              <w:rPr>
                <w:rFonts w:ascii="Arial" w:hAnsi="Arial"/>
                <w:sz w:val="18"/>
                <w:szCs w:val="18"/>
              </w:rPr>
              <w:t xml:space="preserve"> or any of its annexes for text telephony signals </w:t>
            </w:r>
            <w:r w:rsidRPr="00466830">
              <w:rPr>
                <w:rFonts w:ascii="Arial" w:hAnsi="Arial"/>
                <w:sz w:val="18"/>
                <w:szCs w:val="18"/>
              </w:rPr>
              <w:t>at</w:t>
            </w:r>
            <w:r w:rsidRPr="002F7B70">
              <w:rPr>
                <w:rFonts w:ascii="Arial" w:hAnsi="Arial"/>
                <w:sz w:val="18"/>
                <w:szCs w:val="18"/>
              </w:rPr>
              <w:t xml:space="preserve"> the </w:t>
            </w:r>
            <w:r w:rsidRPr="00466830">
              <w:rPr>
                <w:rFonts w:ascii="Arial" w:hAnsi="Arial"/>
                <w:sz w:val="18"/>
                <w:szCs w:val="18"/>
              </w:rPr>
              <w:t>PSTN</w:t>
            </w:r>
            <w:r w:rsidRPr="002F7B70">
              <w:rPr>
                <w:rFonts w:ascii="Arial" w:hAnsi="Arial"/>
                <w:sz w:val="18"/>
                <w:szCs w:val="18"/>
              </w:rPr>
              <w:t xml:space="preserve"> interface.</w:t>
            </w:r>
          </w:p>
          <w:p w14:paraId="45168E5D" w14:textId="0D33B17F" w:rsidR="00DA7CBD" w:rsidRPr="002F7B70" w:rsidDel="00E06FEF" w:rsidRDefault="00DA7CBD" w:rsidP="00A062C4">
            <w:pPr>
              <w:keepNext/>
              <w:spacing w:after="0"/>
              <w:rPr>
                <w:del w:id="14645" w:author="Mike - updates from draft v3.1 to v3.2" w:date="2018-12-30T18:44:00Z"/>
                <w:rFonts w:ascii="Arial" w:hAnsi="Arial" w:cs="Arial"/>
                <w:sz w:val="18"/>
                <w:szCs w:val="18"/>
              </w:rPr>
            </w:pPr>
            <w:del w:id="14646" w:author="Mike - updates from draft v3.1 to v3.2" w:date="2018-12-30T18:44:00Z">
              <w:r w:rsidRPr="002F7B70" w:rsidDel="00E06FEF">
                <w:rPr>
                  <w:rFonts w:ascii="Arial" w:hAnsi="Arial"/>
                  <w:sz w:val="18"/>
                  <w:szCs w:val="18"/>
                </w:rPr>
                <w:delText xml:space="preserve">2.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w:delText>
              </w:r>
              <w:r w:rsidRPr="002F7B70" w:rsidDel="00E06FEF">
                <w:rPr>
                  <w:rFonts w:ascii="Arial" w:hAnsi="Arial" w:cs="Arial"/>
                  <w:sz w:val="18"/>
                  <w:szCs w:val="18"/>
                </w:rPr>
                <w:delText xml:space="preserv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VOIP</w:delText>
              </w:r>
              <w:r w:rsidRPr="002F7B70" w:rsidDel="00E06FEF">
                <w:rPr>
                  <w:rFonts w:ascii="Arial" w:hAnsi="Arial" w:cs="Arial"/>
                  <w:sz w:val="18"/>
                  <w:szCs w:val="18"/>
                </w:rPr>
                <w:delText xml:space="preserve"> with Session Initiation Protocol (</w:delText>
              </w:r>
              <w:r w:rsidRPr="00466830" w:rsidDel="00E06FEF">
                <w:rPr>
                  <w:rFonts w:ascii="Arial" w:hAnsi="Arial" w:cs="Arial"/>
                  <w:sz w:val="18"/>
                  <w:szCs w:val="18"/>
                </w:rPr>
                <w:delText>SIP</w:delText>
              </w:r>
              <w:r w:rsidRPr="002F7B70" w:rsidDel="00E06FEF">
                <w:rPr>
                  <w:rFonts w:ascii="Arial" w:hAnsi="Arial" w:cs="Arial"/>
                  <w:sz w:val="18"/>
                  <w:szCs w:val="18"/>
                </w:rPr>
                <w:delText xml:space="preserve">) and using real-time text that conforms to </w:delText>
              </w:r>
              <w:r w:rsidRPr="00466830" w:rsidDel="00E06FEF">
                <w:rPr>
                  <w:rFonts w:ascii="Arial" w:hAnsi="Arial" w:cs="Arial"/>
                  <w:sz w:val="18"/>
                  <w:szCs w:val="18"/>
                </w:rPr>
                <w:delText>IETF RFC 4103 [</w:delText>
              </w:r>
              <w:r w:rsidRPr="00466830" w:rsidDel="00E06FEF">
                <w:fldChar w:fldCharType="begin"/>
              </w:r>
              <w:r w:rsidRPr="00466830" w:rsidDel="00E06FEF">
                <w:delInstrText xml:space="preserve"> REF  REF_IETFRFC4103 \h  \* MERGEFORMAT </w:delInstrText>
              </w:r>
              <w:r w:rsidRPr="00466830" w:rsidDel="00E06FEF">
                <w:fldChar w:fldCharType="separate"/>
              </w:r>
              <w:r w:rsidR="009C1ED7" w:rsidRPr="009C1ED7" w:rsidDel="00E06FEF">
                <w:rPr>
                  <w:rFonts w:ascii="Arial" w:hAnsi="Arial" w:cs="Arial"/>
                  <w:sz w:val="18"/>
                  <w:szCs w:val="18"/>
                </w:rPr>
                <w:delText>i.13</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0D606BB1" w14:textId="510EB54D" w:rsidR="00DA7CBD" w:rsidRPr="002F7B70" w:rsidDel="00E06FEF" w:rsidRDefault="00DA7CBD" w:rsidP="00A062C4">
            <w:pPr>
              <w:keepNext/>
              <w:spacing w:after="0"/>
              <w:rPr>
                <w:del w:id="14647" w:author="Mike - updates from draft v3.1 to v3.2" w:date="2018-12-30T18:44:00Z"/>
                <w:rFonts w:ascii="Arial" w:hAnsi="Arial" w:cs="Arial"/>
                <w:sz w:val="18"/>
                <w:szCs w:val="18"/>
              </w:rPr>
            </w:pPr>
            <w:del w:id="14648" w:author="Mike - updates from draft v3.1 to v3.2" w:date="2018-12-30T18:44:00Z">
              <w:r w:rsidRPr="002F7B70" w:rsidDel="00E06FEF">
                <w:rPr>
                  <w:rFonts w:ascii="Arial" w:hAnsi="Arial" w:cs="Arial"/>
                  <w:sz w:val="18"/>
                  <w:szCs w:val="18"/>
                </w:rPr>
                <w:delText xml:space="preserve">3. Check that the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interoperates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RTT</w:delText>
              </w:r>
              <w:r w:rsidRPr="002F7B70" w:rsidDel="00E06FEF">
                <w:rPr>
                  <w:rFonts w:ascii="Arial" w:hAnsi="Arial" w:cs="Arial"/>
                  <w:sz w:val="18"/>
                  <w:szCs w:val="18"/>
                </w:rPr>
                <w:delText xml:space="preserve"> that conforms with the </w:delText>
              </w:r>
              <w:r w:rsidRPr="00466830" w:rsidDel="00E06FEF">
                <w:rPr>
                  <w:rFonts w:ascii="Arial" w:hAnsi="Arial" w:cs="Arial"/>
                  <w:sz w:val="18"/>
                  <w:szCs w:val="18"/>
                </w:rPr>
                <w:delText>IP</w:delText>
              </w:r>
              <w:r w:rsidRPr="002F7B70" w:rsidDel="00E06FEF">
                <w:rPr>
                  <w:rFonts w:ascii="Arial" w:hAnsi="Arial" w:cs="Arial"/>
                  <w:sz w:val="18"/>
                  <w:szCs w:val="18"/>
                </w:rPr>
                <w:delText xml:space="preserve"> Multimedia Sub-System (</w:delText>
              </w:r>
              <w:r w:rsidRPr="00466830" w:rsidDel="00E06FEF">
                <w:rPr>
                  <w:rFonts w:ascii="Arial" w:hAnsi="Arial" w:cs="Arial"/>
                  <w:sz w:val="18"/>
                  <w:szCs w:val="18"/>
                </w:rPr>
                <w:delText>IMS</w:delText>
              </w:r>
              <w:r w:rsidRPr="002F7B70" w:rsidDel="00E06FEF">
                <w:rPr>
                  <w:rFonts w:ascii="Arial" w:hAnsi="Arial" w:cs="Arial"/>
                  <w:sz w:val="18"/>
                  <w:szCs w:val="18"/>
                </w:rPr>
                <w:delText xml:space="preserve">) set of protocols specified in </w:delText>
              </w:r>
              <w:r w:rsidRPr="00466830" w:rsidDel="00E06FEF">
                <w:rPr>
                  <w:rFonts w:ascii="Arial" w:hAnsi="Arial" w:cs="Arial"/>
                  <w:sz w:val="18"/>
                  <w:szCs w:val="18"/>
                </w:rPr>
                <w:delText>ETSI TS 126 114 [</w:delText>
              </w:r>
              <w:r w:rsidRPr="00466830" w:rsidDel="00E06FEF">
                <w:fldChar w:fldCharType="begin"/>
              </w:r>
              <w:r w:rsidRPr="00466830" w:rsidDel="00E06FEF">
                <w:delInstrText xml:space="preserve"> REF  REF_TS126114 \h  \* MERGEFORMAT </w:delInstrText>
              </w:r>
              <w:r w:rsidRPr="00466830" w:rsidDel="00E06FEF">
                <w:fldChar w:fldCharType="separate"/>
              </w:r>
              <w:r w:rsidR="009C1ED7" w:rsidRPr="009C1ED7" w:rsidDel="00E06FEF">
                <w:rPr>
                  <w:rFonts w:ascii="Arial" w:hAnsi="Arial" w:cs="Arial"/>
                  <w:sz w:val="18"/>
                  <w:szCs w:val="18"/>
                </w:rPr>
                <w:delText>i.10</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r w:rsidRPr="002F7B70" w:rsidDel="00E06FEF">
                <w:rPr>
                  <w:rFonts w:ascii="Arial" w:hAnsi="Arial" w:cs="Arial"/>
                  <w:sz w:val="18"/>
                  <w:szCs w:val="18"/>
                </w:rPr>
                <w:br/>
              </w:r>
              <w:r w:rsidRPr="00466830" w:rsidDel="00E06FEF">
                <w:rPr>
                  <w:rFonts w:ascii="Arial" w:hAnsi="Arial" w:cs="Arial"/>
                  <w:sz w:val="18"/>
                  <w:szCs w:val="18"/>
                </w:rPr>
                <w:delText>ETSI TS 122 173 [</w:delText>
              </w:r>
              <w:r w:rsidRPr="00466830" w:rsidDel="00E06FEF">
                <w:fldChar w:fldCharType="begin"/>
              </w:r>
              <w:r w:rsidRPr="00466830" w:rsidDel="00E06FEF">
                <w:delInstrText xml:space="preserve"> REF  REF_TS122173 \h  \* MERGEFORMAT </w:delInstrText>
              </w:r>
              <w:r w:rsidRPr="00466830" w:rsidDel="00E06FEF">
                <w:fldChar w:fldCharType="separate"/>
              </w:r>
              <w:r w:rsidR="009C1ED7" w:rsidRPr="009C1ED7" w:rsidDel="00E06FEF">
                <w:rPr>
                  <w:rFonts w:ascii="Arial" w:hAnsi="Arial" w:cs="Arial"/>
                  <w:sz w:val="18"/>
                  <w:szCs w:val="18"/>
                </w:rPr>
                <w:delText>i.11</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 xml:space="preserve"> and </w:delText>
              </w:r>
              <w:r w:rsidRPr="00466830" w:rsidDel="00E06FEF">
                <w:rPr>
                  <w:rFonts w:ascii="Arial" w:hAnsi="Arial" w:cs="Arial"/>
                  <w:sz w:val="18"/>
                  <w:szCs w:val="18"/>
                </w:rPr>
                <w:delText>ETSI TS 134 229 [</w:delText>
              </w:r>
              <w:r w:rsidRPr="00466830" w:rsidDel="00E06FEF">
                <w:fldChar w:fldCharType="begin"/>
              </w:r>
              <w:r w:rsidRPr="00466830" w:rsidDel="00E06FEF">
                <w:delInstrText xml:space="preserve"> REF  REF_TS134229 \h  \* MERGEFORMAT </w:delInstrText>
              </w:r>
              <w:r w:rsidRPr="00466830" w:rsidDel="00E06FEF">
                <w:fldChar w:fldCharType="separate"/>
              </w:r>
              <w:r w:rsidR="009C1ED7" w:rsidRPr="009C1ED7" w:rsidDel="00E06FEF">
                <w:rPr>
                  <w:rFonts w:ascii="Arial" w:hAnsi="Arial" w:cs="Arial"/>
                  <w:sz w:val="18"/>
                  <w:szCs w:val="18"/>
                </w:rPr>
                <w:delText>i.12</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471019FA" w14:textId="5E5954F9" w:rsidR="00DA7CBD" w:rsidRPr="002F7B70" w:rsidDel="00E06FEF" w:rsidRDefault="00DA7CBD" w:rsidP="00A062C4">
            <w:pPr>
              <w:keepNext/>
              <w:spacing w:after="0"/>
              <w:rPr>
                <w:del w:id="14649" w:author="Mike - updates from draft v3.1 to v3.2" w:date="2018-12-30T18:44:00Z"/>
                <w:rFonts w:ascii="Arial" w:hAnsi="Arial"/>
                <w:sz w:val="18"/>
                <w:szCs w:val="18"/>
              </w:rPr>
            </w:pPr>
            <w:del w:id="14650" w:author="Mike - updates from draft v3.1 to v3.2" w:date="2018-12-30T18:44:00Z">
              <w:r w:rsidRPr="002F7B70" w:rsidDel="00E06FEF">
                <w:rPr>
                  <w:rFonts w:ascii="Arial" w:hAnsi="Arial"/>
                  <w:sz w:val="18"/>
                  <w:szCs w:val="18"/>
                </w:rPr>
                <w:delText xml:space="preserve">4.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interoperates with other </w:delText>
              </w:r>
              <w:r w:rsidRPr="00466830" w:rsidDel="00E06FEF">
                <w:rPr>
                  <w:rFonts w:ascii="Arial" w:hAnsi="Arial"/>
                  <w:sz w:val="18"/>
                  <w:szCs w:val="18"/>
                </w:rPr>
                <w:delText>ICT</w:delText>
              </w:r>
              <w:r w:rsidRPr="002F7B70" w:rsidDel="00E06FEF">
                <w:rPr>
                  <w:rFonts w:ascii="Arial" w:hAnsi="Arial"/>
                  <w:sz w:val="18"/>
                  <w:szCs w:val="18"/>
                </w:rPr>
                <w:delText xml:space="preserve"> using a relevant and applicable common specification that is published and available.</w:delText>
              </w:r>
            </w:del>
          </w:p>
          <w:p w14:paraId="4FC159E5" w14:textId="23581867" w:rsidR="00DA7CBD" w:rsidRPr="002F7B70" w:rsidRDefault="00DA7CBD" w:rsidP="00A062C4">
            <w:pPr>
              <w:keepNext/>
              <w:spacing w:after="0"/>
              <w:rPr>
                <w:rFonts w:ascii="Arial" w:hAnsi="Arial"/>
                <w:sz w:val="18"/>
              </w:rPr>
            </w:pPr>
            <w:del w:id="14651" w:author="Mike - updates from draft v3.1 to v3.2" w:date="2018-12-30T18:44:00Z">
              <w:r w:rsidRPr="002F7B70" w:rsidDel="00E06FEF">
                <w:rPr>
                  <w:rFonts w:ascii="Arial" w:hAnsi="Arial"/>
                  <w:sz w:val="18"/>
                  <w:szCs w:val="18"/>
                </w:rPr>
                <w:delText>5. Check that the common specification in check 4 includes a method for indicating loss or corruption of characters.</w:delText>
              </w:r>
            </w:del>
          </w:p>
        </w:tc>
      </w:tr>
      <w:tr w:rsidR="00DA7CBD" w:rsidRPr="002F7B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BA32C69" w14:textId="3D2E6E49" w:rsidR="00E06FEF" w:rsidRPr="002F7B70" w:rsidDel="00E06FEF" w:rsidRDefault="00DA7CBD" w:rsidP="0037128E">
            <w:pPr>
              <w:spacing w:after="0"/>
              <w:rPr>
                <w:del w:id="14652" w:author="Mike - updates from draft v3.1 to v3.2" w:date="2018-12-30T18:46:00Z"/>
                <w:rFonts w:ascii="Arial" w:hAnsi="Arial"/>
                <w:sz w:val="18"/>
              </w:rPr>
            </w:pPr>
            <w:r w:rsidRPr="002F7B70">
              <w:rPr>
                <w:rFonts w:ascii="Arial" w:hAnsi="Arial"/>
                <w:sz w:val="18"/>
              </w:rPr>
              <w:t xml:space="preserve">Pass: Check 1 </w:t>
            </w:r>
            <w:del w:id="14653" w:author="Mike - updates from draft v3.1 to v3.2" w:date="2018-12-30T18:45:00Z">
              <w:r w:rsidRPr="002F7B70" w:rsidDel="00E06FEF">
                <w:rPr>
                  <w:rFonts w:ascii="Arial" w:hAnsi="Arial"/>
                  <w:sz w:val="18"/>
                </w:rPr>
                <w:delText>or 2 or 3 or both 4 and 5 are</w:delText>
              </w:r>
            </w:del>
            <w:ins w:id="14654" w:author="Mike - updates from draft v3.1 to v3.2" w:date="2018-12-30T18:45:00Z">
              <w:r w:rsidR="00E06FEF">
                <w:rPr>
                  <w:rFonts w:ascii="Arial" w:hAnsi="Arial"/>
                  <w:sz w:val="18"/>
                </w:rPr>
                <w:t>is</w:t>
              </w:r>
            </w:ins>
            <w:r w:rsidRPr="002F7B70">
              <w:rPr>
                <w:rFonts w:ascii="Arial" w:hAnsi="Arial"/>
                <w:sz w:val="18"/>
              </w:rPr>
              <w:t xml:space="preserve"> true</w:t>
            </w:r>
            <w:ins w:id="14655" w:author="Mike - updates from draft v3.1 to v3.2" w:date="2018-12-30T18:46:00Z">
              <w:r w:rsidR="00E06FEF">
                <w:rPr>
                  <w:rFonts w:ascii="Arial" w:hAnsi="Arial"/>
                  <w:sz w:val="18"/>
                </w:rPr>
                <w:br/>
              </w:r>
              <w:r w:rsidR="00E06FEF" w:rsidRPr="002F7B70">
                <w:rPr>
                  <w:rFonts w:ascii="Arial" w:hAnsi="Arial"/>
                  <w:sz w:val="18"/>
                </w:rPr>
                <w:t>Fail: Checks 1</w:t>
              </w:r>
              <w:r w:rsidR="00E06FEF">
                <w:rPr>
                  <w:rFonts w:ascii="Arial" w:hAnsi="Arial"/>
                  <w:sz w:val="18"/>
                </w:rPr>
                <w:t xml:space="preserve"> is</w:t>
              </w:r>
              <w:r w:rsidR="00E06FEF" w:rsidRPr="002F7B70">
                <w:rPr>
                  <w:rFonts w:ascii="Arial" w:hAnsi="Arial"/>
                  <w:sz w:val="18"/>
                </w:rPr>
                <w:t xml:space="preserve"> false</w:t>
              </w:r>
            </w:ins>
          </w:p>
          <w:p w14:paraId="5E1B37BD" w14:textId="6E73625F" w:rsidR="00DA7CBD" w:rsidRPr="002F7B70" w:rsidRDefault="00DA7CBD" w:rsidP="003F08BE">
            <w:pPr>
              <w:spacing w:after="0"/>
              <w:rPr>
                <w:rFonts w:ascii="Arial" w:hAnsi="Arial"/>
                <w:sz w:val="18"/>
              </w:rPr>
            </w:pPr>
            <w:del w:id="14656" w:author="Mike - updates from draft v3.1 to v3.2" w:date="2018-12-30T18:46:00Z">
              <w:r w:rsidRPr="002F7B70" w:rsidDel="00E06FEF">
                <w:rPr>
                  <w:rFonts w:ascii="Arial" w:hAnsi="Arial"/>
                  <w:sz w:val="18"/>
                </w:rPr>
                <w:delText xml:space="preserve">Fail: </w:delText>
              </w:r>
            </w:del>
            <w:del w:id="14657" w:author="Mike - updates from draft v3.1 to v3.2" w:date="2018-12-30T18:45:00Z">
              <w:r w:rsidRPr="002F7B70" w:rsidDel="00E06FEF">
                <w:rPr>
                  <w:rFonts w:ascii="Arial" w:hAnsi="Arial"/>
                  <w:sz w:val="18"/>
                </w:rPr>
                <w:delText xml:space="preserve">All of </w:delText>
              </w:r>
            </w:del>
            <w:del w:id="14658" w:author="Mike - updates from draft v3.1 to v3.2" w:date="2018-12-30T18:46:00Z">
              <w:r w:rsidRPr="002F7B70" w:rsidDel="00E06FEF">
                <w:rPr>
                  <w:rFonts w:ascii="Arial" w:hAnsi="Arial"/>
                  <w:sz w:val="18"/>
                </w:rPr>
                <w:delText>Checks 1</w:delText>
              </w:r>
            </w:del>
            <w:del w:id="14659" w:author="Mike - updates from draft v3.1 to v3.2" w:date="2018-12-30T18:45:00Z">
              <w:r w:rsidRPr="002F7B70" w:rsidDel="00E06FEF">
                <w:rPr>
                  <w:rFonts w:ascii="Arial" w:hAnsi="Arial"/>
                  <w:sz w:val="18"/>
                </w:rPr>
                <w:delText xml:space="preserve">, 2, 3 and </w:delText>
              </w:r>
              <w:r w:rsidRPr="00466830" w:rsidDel="00E06FEF">
                <w:rPr>
                  <w:rFonts w:ascii="Arial" w:hAnsi="Arial"/>
                  <w:sz w:val="18"/>
                </w:rPr>
                <w:delText>at</w:delText>
              </w:r>
              <w:r w:rsidRPr="002F7B70" w:rsidDel="00E06FEF">
                <w:rPr>
                  <w:rFonts w:ascii="Arial" w:hAnsi="Arial"/>
                  <w:sz w:val="18"/>
                </w:rPr>
                <w:delText xml:space="preserve"> least one of 4 or 5 are</w:delText>
              </w:r>
            </w:del>
            <w:del w:id="14660" w:author="Mike - updates from draft v3.1 to v3.2" w:date="2018-12-30T18:46:00Z">
              <w:r w:rsidRPr="002F7B70" w:rsidDel="00E06FEF">
                <w:rPr>
                  <w:rFonts w:ascii="Arial" w:hAnsi="Arial"/>
                  <w:sz w:val="18"/>
                </w:rPr>
                <w:delText xml:space="preserve"> false</w:delText>
              </w:r>
            </w:del>
          </w:p>
        </w:tc>
      </w:tr>
      <w:tr w:rsidR="00635C8E" w:rsidRPr="002F7B70" w14:paraId="7E14F9CD" w14:textId="77777777" w:rsidTr="0046028D">
        <w:trPr>
          <w:jc w:val="center"/>
          <w:ins w:id="14661" w:author="Dave: draft v4.5 to v5.0" w:date="2019-03-21T11:15:00Z"/>
        </w:trPr>
        <w:tc>
          <w:tcPr>
            <w:tcW w:w="9039" w:type="dxa"/>
            <w:gridSpan w:val="2"/>
            <w:tcBorders>
              <w:top w:val="single" w:sz="4" w:space="0" w:color="auto"/>
              <w:left w:val="single" w:sz="4" w:space="0" w:color="auto"/>
              <w:bottom w:val="single" w:sz="4" w:space="0" w:color="auto"/>
              <w:right w:val="single" w:sz="4" w:space="0" w:color="auto"/>
            </w:tcBorders>
          </w:tcPr>
          <w:p w14:paraId="61225B49" w14:textId="03071A03" w:rsidR="00635C8E" w:rsidRPr="002F7B70" w:rsidRDefault="00635C8E" w:rsidP="00635C8E">
            <w:pPr>
              <w:spacing w:after="0"/>
              <w:rPr>
                <w:ins w:id="14662" w:author="Dave: draft v4.5 to v5.0" w:date="2019-03-21T11:15:00Z"/>
                <w:rFonts w:ascii="Arial" w:hAnsi="Arial"/>
                <w:sz w:val="18"/>
              </w:rPr>
            </w:pPr>
            <w:ins w:id="14663" w:author="Dave: draft v4.5 to v5.0" w:date="2019-03-21T11:15:00Z">
              <w:r w:rsidRPr="002F7B70">
                <w:rPr>
                  <w:rFonts w:ascii="Arial" w:hAnsi="Arial"/>
                  <w:sz w:val="18"/>
                </w:rPr>
                <w:t>NOTE:</w:t>
              </w:r>
            </w:ins>
            <w:ins w:id="14664" w:author="Dave: draft v4.5 to v5.0" w:date="2019-03-21T11:17:00Z">
              <w:r>
                <w:rPr>
                  <w:rFonts w:ascii="Arial" w:hAnsi="Arial"/>
                  <w:sz w:val="18"/>
                </w:rPr>
                <w:t xml:space="preserve"> </w:t>
              </w:r>
            </w:ins>
            <w:ins w:id="14665" w:author="Dave: draft v4.5 to v5.0" w:date="2019-03-21T11:15:00Z">
              <w:r w:rsidRPr="002F7B70">
                <w:rPr>
                  <w:rFonts w:ascii="Arial" w:hAnsi="Arial"/>
                  <w:sz w:val="18"/>
                </w:rPr>
                <w:tab/>
              </w:r>
            </w:ins>
            <w:ins w:id="14666" w:author="Dave: draft v4.5 to v5.0" w:date="2019-03-21T11:16:00Z">
              <w:r w:rsidRPr="00635C8E">
                <w:rPr>
                  <w:rFonts w:ascii="Arial" w:hAnsi="Arial"/>
                  <w:sz w:val="18"/>
                </w:rPr>
                <w:t>A “V.18 reference terminal”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ins>
          </w:p>
        </w:tc>
      </w:tr>
    </w:tbl>
    <w:p w14:paraId="43C15039" w14:textId="13A31965" w:rsidR="00A009B5" w:rsidRPr="002F7B70" w:rsidRDefault="00A009B5" w:rsidP="00A009B5">
      <w:pPr>
        <w:pStyle w:val="Heading4"/>
        <w:keepLines w:val="0"/>
        <w:rPr>
          <w:ins w:id="14667" w:author="Mike - updates from draft v3.1 to v3.2" w:date="2018-12-30T18:34:00Z"/>
        </w:rPr>
      </w:pPr>
      <w:ins w:id="14668" w:author="Mike - updates from draft v3.1 to v3.2" w:date="2018-12-30T18:34:00Z">
        <w:r w:rsidRPr="002F7B70">
          <w:t>C.6.2.3</w:t>
        </w:r>
      </w:ins>
      <w:ins w:id="14669" w:author="Mike - updates from draft v3.1 to v3.2" w:date="2018-12-30T18:35:00Z">
        <w:r>
          <w:t>.b</w:t>
        </w:r>
      </w:ins>
      <w:ins w:id="14670" w:author="Mike - updates from draft v3.1 to v3.2" w:date="2018-12-30T18:34:00Z">
        <w:r w:rsidRPr="002F7B70">
          <w:tab/>
          <w:t>Interoperability</w:t>
        </w:r>
      </w:ins>
      <w:ins w:id="14671" w:author="Mike - updates from draft v3.1 to v3.2" w:date="2018-12-30T18:35:00Z">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02B35967" w14:textId="77777777" w:rsidTr="00E8562B">
        <w:trPr>
          <w:jc w:val="center"/>
          <w:ins w:id="14672"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F7B70" w:rsidRDefault="00A009B5" w:rsidP="00E8562B">
            <w:pPr>
              <w:pStyle w:val="TAL"/>
              <w:keepLines w:val="0"/>
              <w:rPr>
                <w:ins w:id="14673" w:author="Mike - updates from draft v3.1 to v3.2" w:date="2018-12-30T18:34:00Z"/>
              </w:rPr>
            </w:pPr>
            <w:ins w:id="14674"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2F7B70" w:rsidRDefault="00A009B5" w:rsidP="00E8562B">
            <w:pPr>
              <w:pStyle w:val="TAL"/>
              <w:keepLines w:val="0"/>
              <w:rPr>
                <w:ins w:id="14675" w:author="Mike - updates from draft v3.1 to v3.2" w:date="2018-12-30T18:34:00Z"/>
              </w:rPr>
            </w:pPr>
            <w:ins w:id="14676" w:author="Mike - updates from draft v3.1 to v3.2" w:date="2018-12-30T18:34:00Z">
              <w:r w:rsidRPr="002F7B70">
                <w:t>Test</w:t>
              </w:r>
            </w:ins>
          </w:p>
        </w:tc>
      </w:tr>
      <w:tr w:rsidR="00A009B5" w:rsidRPr="002F7B70" w14:paraId="0C18BF77" w14:textId="77777777" w:rsidTr="00E8562B">
        <w:trPr>
          <w:jc w:val="center"/>
          <w:ins w:id="1467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F7B70" w:rsidRDefault="00A009B5" w:rsidP="00E8562B">
            <w:pPr>
              <w:keepNext/>
              <w:spacing w:after="0"/>
              <w:rPr>
                <w:ins w:id="14678" w:author="Mike - updates from draft v3.1 to v3.2" w:date="2018-12-30T18:34:00Z"/>
                <w:rFonts w:ascii="Arial" w:hAnsi="Arial"/>
                <w:sz w:val="18"/>
              </w:rPr>
            </w:pPr>
            <w:ins w:id="14679"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4963BF" w:rsidRDefault="00A009B5" w:rsidP="00E8562B">
            <w:pPr>
              <w:keepNext/>
              <w:spacing w:after="0"/>
              <w:rPr>
                <w:ins w:id="14680" w:author="Mike - updates from draft v3.1 to v3.2" w:date="2018-12-30T18:34:00Z"/>
                <w:rFonts w:ascii="Arial" w:hAnsi="Arial"/>
                <w:sz w:val="18"/>
              </w:rPr>
            </w:pPr>
            <w:ins w:id="14681" w:author="Mike - updates from draft v3.1 to v3.2" w:date="2018-12-30T18:34:00Z">
              <w:r w:rsidRPr="004963BF">
                <w:rPr>
                  <w:rFonts w:ascii="Arial" w:hAnsi="Arial"/>
                  <w:sz w:val="18"/>
                </w:rPr>
                <w:t>1. The ICT provides a means for two-way voice communication</w:t>
              </w:r>
            </w:ins>
            <w:ins w:id="14682" w:author="Mike - updates from draft v3.1 to v3.2" w:date="2018-12-30T18:47:00Z">
              <w:r w:rsidR="00E06FEF">
                <w:rPr>
                  <w:rFonts w:ascii="Arial" w:hAnsi="Arial"/>
                  <w:sz w:val="18"/>
                </w:rPr>
                <w:t xml:space="preserve"> </w:t>
              </w:r>
              <w:r w:rsidR="00E06FEF" w:rsidRPr="00E06FEF">
                <w:rPr>
                  <w:rFonts w:ascii="Arial" w:hAnsi="Arial"/>
                  <w:sz w:val="18"/>
                </w:rPr>
                <w:t>using VOIP with Session Initiation Protocol (SIP)</w:t>
              </w:r>
            </w:ins>
            <w:ins w:id="14683" w:author="Mike - updates from draft v3.1 to v3.2" w:date="2018-12-30T18:34:00Z">
              <w:r w:rsidRPr="004963BF">
                <w:rPr>
                  <w:rFonts w:ascii="Arial" w:hAnsi="Arial"/>
                  <w:sz w:val="18"/>
                </w:rPr>
                <w:t>.</w:t>
              </w:r>
            </w:ins>
          </w:p>
          <w:p w14:paraId="6DBFEF26" w14:textId="77777777" w:rsidR="00A009B5" w:rsidRDefault="00A009B5" w:rsidP="00E8562B">
            <w:pPr>
              <w:keepNext/>
              <w:spacing w:after="0"/>
              <w:rPr>
                <w:ins w:id="14684" w:author="Dave: draft v4.5 to v5.0" w:date="2019-03-21T11:18:00Z"/>
                <w:rFonts w:ascii="Arial" w:hAnsi="Arial"/>
                <w:sz w:val="18"/>
              </w:rPr>
            </w:pPr>
            <w:ins w:id="14685" w:author="Mike - updates from draft v3.1 to v3.2" w:date="2018-12-30T18:34:00Z">
              <w:r w:rsidRPr="004963BF">
                <w:rPr>
                  <w:rFonts w:ascii="Arial" w:hAnsi="Arial"/>
                  <w:sz w:val="18"/>
                </w:rPr>
                <w:t>2. The ICT provides a means for two-way RTT communication.</w:t>
              </w:r>
            </w:ins>
          </w:p>
          <w:p w14:paraId="2628F3AB" w14:textId="17E5C9C4" w:rsidR="00635C8E" w:rsidRPr="002F7B70" w:rsidRDefault="00635C8E" w:rsidP="00E8562B">
            <w:pPr>
              <w:keepNext/>
              <w:spacing w:after="0"/>
              <w:rPr>
                <w:ins w:id="14686" w:author="Mike - updates from draft v3.1 to v3.2" w:date="2018-12-30T18:34:00Z"/>
                <w:rFonts w:ascii="Arial" w:hAnsi="Arial"/>
                <w:sz w:val="18"/>
              </w:rPr>
            </w:pPr>
            <w:ins w:id="14687" w:author="Dave: draft v4.5 to v5.0" w:date="2019-03-21T11:18:00Z">
              <w:r w:rsidRPr="00635C8E">
                <w:rPr>
                  <w:rFonts w:ascii="Arial" w:hAnsi="Arial"/>
                  <w:sz w:val="18"/>
                </w:rPr>
                <w:t>3. An “RTT reference terminal” is available.</w:t>
              </w:r>
            </w:ins>
          </w:p>
        </w:tc>
      </w:tr>
      <w:tr w:rsidR="00A009B5" w:rsidRPr="002F7B70" w14:paraId="7F4A691F" w14:textId="77777777" w:rsidTr="00E8562B">
        <w:trPr>
          <w:jc w:val="center"/>
          <w:ins w:id="14688"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2F7B70" w:rsidRDefault="00A009B5" w:rsidP="00E8562B">
            <w:pPr>
              <w:keepNext/>
              <w:spacing w:after="0"/>
              <w:rPr>
                <w:ins w:id="14689" w:author="Mike - updates from draft v3.1 to v3.2" w:date="2018-12-30T18:34:00Z"/>
                <w:rFonts w:ascii="Arial" w:hAnsi="Arial"/>
                <w:sz w:val="18"/>
              </w:rPr>
            </w:pPr>
            <w:ins w:id="14690"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A34EC5A" w14:textId="639AB989" w:rsidR="00A009B5" w:rsidRPr="002F7B70" w:rsidRDefault="00A009B5" w:rsidP="0037128E">
            <w:pPr>
              <w:keepNext/>
              <w:spacing w:after="0"/>
              <w:rPr>
                <w:ins w:id="14691" w:author="Mike - updates from draft v3.1 to v3.2" w:date="2018-12-30T18:34:00Z"/>
                <w:rFonts w:ascii="Arial" w:hAnsi="Arial" w:cs="Arial"/>
                <w:sz w:val="18"/>
                <w:szCs w:val="18"/>
              </w:rPr>
            </w:pPr>
            <w:ins w:id="14692"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w:t>
              </w:r>
              <w:r w:rsidRPr="002F7B70">
                <w:rPr>
                  <w:rFonts w:ascii="Arial" w:hAnsi="Arial" w:cs="Arial"/>
                  <w:sz w:val="18"/>
                  <w:szCs w:val="18"/>
                </w:rPr>
                <w:t xml:space="preserve">rates with </w:t>
              </w:r>
              <w:del w:id="14693" w:author="Dave: draft v4.5 to v5.0" w:date="2019-03-21T11:19:00Z">
                <w:r w:rsidRPr="002F7B70" w:rsidDel="00635C8E">
                  <w:rPr>
                    <w:rFonts w:ascii="Arial" w:hAnsi="Arial" w:cs="Arial"/>
                    <w:sz w:val="18"/>
                    <w:szCs w:val="18"/>
                  </w:rPr>
                  <w:delText xml:space="preserve">other </w:delText>
                </w:r>
                <w:r w:rsidRPr="00466830" w:rsidDel="00635C8E">
                  <w:rPr>
                    <w:rFonts w:ascii="Arial" w:hAnsi="Arial" w:cs="Arial"/>
                    <w:sz w:val="18"/>
                    <w:szCs w:val="18"/>
                  </w:rPr>
                  <w:delText>ICT</w:delText>
                </w:r>
              </w:del>
            </w:ins>
            <w:ins w:id="14694" w:author="Dave: draft v4.5 to v5.0" w:date="2019-03-21T11:19:00Z">
              <w:r w:rsidR="00635C8E">
                <w:rPr>
                  <w:rFonts w:ascii="Arial" w:hAnsi="Arial" w:cs="Arial"/>
                  <w:sz w:val="18"/>
                  <w:szCs w:val="18"/>
                </w:rPr>
                <w:t>the RTT reference terminal</w:t>
              </w:r>
            </w:ins>
            <w:ins w:id="14695" w:author="Mike - updates from draft v3.1 to v3.2" w:date="2018-12-30T18:34:00Z">
              <w:r w:rsidRPr="002F7B70">
                <w:rPr>
                  <w:rFonts w:ascii="Arial" w:hAnsi="Arial" w:cs="Arial"/>
                  <w:sz w:val="18"/>
                  <w:szCs w:val="18"/>
                </w:rPr>
                <w:t xml:space="preserve"> using </w:t>
              </w:r>
              <w:r w:rsidRPr="00466830">
                <w:rPr>
                  <w:rFonts w:ascii="Arial" w:hAnsi="Arial" w:cs="Arial"/>
                  <w:sz w:val="18"/>
                  <w:szCs w:val="18"/>
                </w:rPr>
                <w:t>VOIP</w:t>
              </w:r>
              <w:r w:rsidRPr="002F7B70">
                <w:rPr>
                  <w:rFonts w:ascii="Arial" w:hAnsi="Arial" w:cs="Arial"/>
                  <w:sz w:val="18"/>
                  <w:szCs w:val="18"/>
                </w:rPr>
                <w:t xml:space="preserve"> with Session Initiation Protocol (</w:t>
              </w:r>
              <w:r w:rsidRPr="00466830">
                <w:rPr>
                  <w:rFonts w:ascii="Arial" w:hAnsi="Arial" w:cs="Arial"/>
                  <w:sz w:val="18"/>
                  <w:szCs w:val="18"/>
                </w:rPr>
                <w:t>SIP</w:t>
              </w:r>
              <w:r w:rsidRPr="002F7B70">
                <w:rPr>
                  <w:rFonts w:ascii="Arial" w:hAnsi="Arial" w:cs="Arial"/>
                  <w:sz w:val="18"/>
                  <w:szCs w:val="18"/>
                </w:rPr>
                <w:t xml:space="preserve">) and using </w:t>
              </w:r>
              <w:del w:id="14696" w:author="Dave: draft v4.5 to v5.0" w:date="2019-03-21T09:32:00Z">
                <w:r w:rsidRPr="002F7B70" w:rsidDel="00880F67">
                  <w:rPr>
                    <w:rFonts w:ascii="Arial" w:hAnsi="Arial" w:cs="Arial"/>
                    <w:sz w:val="18"/>
                    <w:szCs w:val="18"/>
                  </w:rPr>
                  <w:delText>real-time text</w:delText>
                </w:r>
              </w:del>
            </w:ins>
            <w:ins w:id="14697" w:author="Dave: draft v4.5 to v5.0" w:date="2019-03-21T09:32:00Z">
              <w:r w:rsidR="00880F67">
                <w:rPr>
                  <w:rFonts w:ascii="Arial" w:hAnsi="Arial" w:cs="Arial"/>
                  <w:sz w:val="18"/>
                  <w:szCs w:val="18"/>
                </w:rPr>
                <w:t>RTT</w:t>
              </w:r>
            </w:ins>
            <w:ins w:id="14698" w:author="Mike - updates from draft v3.1 to v3.2" w:date="2018-12-30T18:34:00Z">
              <w:r w:rsidRPr="002F7B70">
                <w:rPr>
                  <w:rFonts w:ascii="Arial" w:hAnsi="Arial" w:cs="Arial"/>
                  <w:sz w:val="18"/>
                  <w:szCs w:val="18"/>
                </w:rPr>
                <w:t xml:space="preserve"> that conforms to </w:t>
              </w:r>
              <w:r w:rsidRPr="00466830">
                <w:rPr>
                  <w:rFonts w:ascii="Arial" w:hAnsi="Arial" w:cs="Arial"/>
                  <w:sz w:val="18"/>
                  <w:szCs w:val="18"/>
                </w:rPr>
                <w:t>IETF RFC 4103 [</w:t>
              </w:r>
              <w:r w:rsidRPr="00466830">
                <w:fldChar w:fldCharType="begin"/>
              </w:r>
              <w:r w:rsidRPr="00466830">
                <w:instrText xml:space="preserve"> REF  REF_IETFRFC4103 \h  \* MERGEFORMAT </w:instrText>
              </w:r>
            </w:ins>
            <w:ins w:id="14699" w:author="Mike - updates from draft v3.1 to v3.2" w:date="2018-12-30T18:34:00Z">
              <w:r w:rsidRPr="00466830">
                <w:fldChar w:fldCharType="separate"/>
              </w:r>
              <w:r w:rsidRPr="009C1ED7">
                <w:rPr>
                  <w:rFonts w:ascii="Arial" w:hAnsi="Arial" w:cs="Arial"/>
                  <w:sz w:val="18"/>
                  <w:szCs w:val="18"/>
                </w:rPr>
                <w:t>i.13</w:t>
              </w:r>
              <w:r w:rsidRPr="00466830">
                <w:fldChar w:fldCharType="end"/>
              </w:r>
              <w:r w:rsidRPr="00466830">
                <w:rPr>
                  <w:rFonts w:ascii="Arial" w:hAnsi="Arial" w:cs="Arial"/>
                  <w:sz w:val="18"/>
                  <w:szCs w:val="18"/>
                </w:rPr>
                <w:t>]</w:t>
              </w:r>
              <w:r w:rsidRPr="002F7B70">
                <w:rPr>
                  <w:rFonts w:ascii="Arial" w:hAnsi="Arial" w:cs="Arial"/>
                  <w:sz w:val="18"/>
                  <w:szCs w:val="18"/>
                </w:rPr>
                <w:t>.</w:t>
              </w:r>
            </w:ins>
          </w:p>
          <w:p w14:paraId="2134BD2F" w14:textId="2B011BB6" w:rsidR="00A009B5" w:rsidRPr="002F7B70" w:rsidRDefault="00CD7F5A" w:rsidP="0037128E">
            <w:pPr>
              <w:keepNext/>
              <w:spacing w:after="0"/>
              <w:rPr>
                <w:ins w:id="14700" w:author="Mike - updates from draft v3.1 to v3.2" w:date="2018-12-30T18:34:00Z"/>
                <w:rFonts w:ascii="Arial" w:hAnsi="Arial"/>
                <w:sz w:val="18"/>
              </w:rPr>
            </w:pPr>
            <w:ins w:id="14701" w:author="Mike - updates from draft v3.1 to v3.2" w:date="2018-12-30T19:38:00Z">
              <w:r>
                <w:rPr>
                  <w:rFonts w:ascii="Arial" w:hAnsi="Arial" w:cs="Arial"/>
                  <w:sz w:val="18"/>
                  <w:szCs w:val="18"/>
                </w:rPr>
                <w:t>2</w:t>
              </w:r>
            </w:ins>
            <w:ins w:id="14702" w:author="Mike - updates from draft v3.1 to v3.2" w:date="2018-12-30T18:34:00Z">
              <w:r w:rsidR="00A009B5" w:rsidRPr="002F7B70">
                <w:rPr>
                  <w:rFonts w:ascii="Arial" w:hAnsi="Arial" w:cs="Arial"/>
                  <w:sz w:val="18"/>
                  <w:szCs w:val="18"/>
                </w:rPr>
                <w:t xml:space="preserve">. </w:t>
              </w:r>
            </w:ins>
            <w:ins w:id="14703" w:author="Mike - updates from draft v3.1 to v3.2" w:date="2018-12-30T19:41:00Z">
              <w:r w:rsidRPr="0037128E">
                <w:rPr>
                  <w:rFonts w:ascii="Arial" w:hAnsi="Arial" w:cs="Arial"/>
                  <w:sz w:val="18"/>
                  <w:szCs w:val="18"/>
                </w:rPr>
                <w:t>If the ICT interoperates with other ICT using the IP Multimedia Sub-System (IMS) to implement VOIP, c</w:t>
              </w:r>
            </w:ins>
            <w:ins w:id="14704" w:author="Mike - updates from draft v3.1 to v3.2" w:date="2018-12-30T18:34:00Z">
              <w:r w:rsidR="00A009B5" w:rsidRPr="00445A18">
                <w:rPr>
                  <w:rFonts w:ascii="Arial" w:hAnsi="Arial" w:cs="Arial"/>
                  <w:sz w:val="18"/>
                  <w:szCs w:val="18"/>
                </w:rPr>
                <w:t xml:space="preserve">heck that </w:t>
              </w:r>
            </w:ins>
            <w:ins w:id="14705" w:author="Mike - updates from draft v3.1 to v3.2" w:date="2018-12-30T19:45:00Z">
              <w:r>
                <w:rPr>
                  <w:rFonts w:ascii="Arial" w:hAnsi="Arial" w:cs="Arial"/>
                  <w:sz w:val="18"/>
                  <w:szCs w:val="18"/>
                </w:rPr>
                <w:t>it follows the</w:t>
              </w:r>
            </w:ins>
            <w:ins w:id="14706" w:author="Mike - updates from draft v3.1 to v3.2" w:date="2018-12-30T19:43:00Z">
              <w:r w:rsidRPr="00CD7F5A">
                <w:rPr>
                  <w:rFonts w:ascii="Arial" w:hAnsi="Arial" w:cs="Arial"/>
                  <w:sz w:val="18"/>
                  <w:szCs w:val="18"/>
                  <w:rPrChange w:id="14707" w:author="Mike - updates from draft v3.1 to v3.2" w:date="2018-12-30T19:43:00Z">
                    <w:rPr/>
                  </w:rPrChange>
                </w:rPr>
                <w:t xml:space="preserve"> </w:t>
              </w:r>
            </w:ins>
            <w:ins w:id="14708" w:author="Mike - updates from draft v3.1 to v3.2" w:date="2018-12-30T19:45:00Z">
              <w:r>
                <w:rPr>
                  <w:rFonts w:ascii="Arial" w:hAnsi="Arial" w:cs="Arial"/>
                  <w:sz w:val="18"/>
                  <w:szCs w:val="18"/>
                </w:rPr>
                <w:t xml:space="preserve">set of </w:t>
              </w:r>
            </w:ins>
            <w:ins w:id="14709" w:author="Mike - updates from draft v3.1 to v3.2" w:date="2018-12-30T19:43:00Z">
              <w:r w:rsidRPr="00CD7F5A">
                <w:rPr>
                  <w:rFonts w:ascii="Arial" w:hAnsi="Arial" w:cs="Arial"/>
                  <w:sz w:val="18"/>
                  <w:szCs w:val="18"/>
                  <w:rPrChange w:id="14710" w:author="Mike - updates from draft v3.1 to v3.2" w:date="2018-12-30T19:43:00Z">
                    <w:rPr/>
                  </w:rPrChange>
                </w:rPr>
                <w:t>protocols in ETSI TS 126 114 [</w:t>
              </w:r>
              <w:r w:rsidRPr="00CD7F5A">
                <w:rPr>
                  <w:rFonts w:ascii="Arial" w:hAnsi="Arial" w:cs="Arial"/>
                  <w:sz w:val="18"/>
                  <w:szCs w:val="18"/>
                  <w:rPrChange w:id="14711" w:author="Mike - updates from draft v3.1 to v3.2" w:date="2018-12-30T19:43:00Z">
                    <w:rPr/>
                  </w:rPrChange>
                </w:rPr>
                <w:fldChar w:fldCharType="begin"/>
              </w:r>
              <w:r w:rsidRPr="00CD7F5A">
                <w:rPr>
                  <w:rFonts w:ascii="Arial" w:hAnsi="Arial" w:cs="Arial"/>
                  <w:sz w:val="18"/>
                  <w:szCs w:val="18"/>
                  <w:rPrChange w:id="14712" w:author="Mike - updates from draft v3.1 to v3.2" w:date="2018-12-30T19:43:00Z">
                    <w:rPr/>
                  </w:rPrChange>
                </w:rPr>
                <w:instrText xml:space="preserve"> REF  REF_TS126114 \h</w:instrText>
              </w:r>
            </w:ins>
            <w:r w:rsidRPr="00CD7F5A">
              <w:rPr>
                <w:rFonts w:ascii="Arial" w:hAnsi="Arial" w:cs="Arial"/>
                <w:sz w:val="18"/>
                <w:szCs w:val="18"/>
                <w:rPrChange w:id="14713" w:author="Mike - updates from draft v3.1 to v3.2" w:date="2018-12-30T19:43:00Z">
                  <w:rPr>
                    <w:rFonts w:ascii="Arial" w:hAnsi="Arial" w:cs="Arial"/>
                  </w:rPr>
                </w:rPrChange>
              </w:rPr>
              <w:instrText xml:space="preserve"> \* MERGEFORMAT </w:instrText>
            </w:r>
            <w:r w:rsidRPr="00CD7F5A">
              <w:rPr>
                <w:rFonts w:ascii="Arial" w:hAnsi="Arial" w:cs="Arial"/>
                <w:sz w:val="18"/>
                <w:szCs w:val="18"/>
                <w:rPrChange w:id="14714" w:author="Mike - updates from draft v3.1 to v3.2" w:date="2018-12-30T19:43:00Z">
                  <w:rPr>
                    <w:rFonts w:ascii="Arial" w:hAnsi="Arial" w:cs="Arial"/>
                    <w:sz w:val="18"/>
                    <w:szCs w:val="18"/>
                  </w:rPr>
                </w:rPrChange>
              </w:rPr>
            </w:r>
            <w:ins w:id="14715" w:author="Mike - updates from draft v3.1 to v3.2" w:date="2018-12-30T19:43:00Z">
              <w:r w:rsidRPr="00CD7F5A">
                <w:rPr>
                  <w:rFonts w:ascii="Arial" w:hAnsi="Arial" w:cs="Arial"/>
                  <w:sz w:val="18"/>
                  <w:szCs w:val="18"/>
                  <w:rPrChange w:id="14716" w:author="Mike - updates from draft v3.1 to v3.2" w:date="2018-12-30T19:43:00Z">
                    <w:rPr/>
                  </w:rPrChange>
                </w:rPr>
                <w:fldChar w:fldCharType="separate"/>
              </w:r>
              <w:r w:rsidRPr="00CD7F5A">
                <w:rPr>
                  <w:rFonts w:ascii="Arial" w:hAnsi="Arial" w:cs="Arial"/>
                  <w:sz w:val="18"/>
                  <w:szCs w:val="18"/>
                  <w:rPrChange w:id="14717" w:author="Mike - updates from draft v3.1 to v3.2" w:date="2018-12-30T19:43:00Z">
                    <w:rPr/>
                  </w:rPrChange>
                </w:rPr>
                <w:t>i.</w:t>
              </w:r>
              <w:r w:rsidRPr="00CD7F5A">
                <w:rPr>
                  <w:rFonts w:ascii="Arial" w:hAnsi="Arial" w:cs="Arial"/>
                  <w:noProof/>
                  <w:sz w:val="18"/>
                  <w:szCs w:val="18"/>
                  <w:rPrChange w:id="14718" w:author="Mike - updates from draft v3.1 to v3.2" w:date="2018-12-30T19:43:00Z">
                    <w:rPr>
                      <w:noProof/>
                    </w:rPr>
                  </w:rPrChange>
                </w:rPr>
                <w:t>10</w:t>
              </w:r>
              <w:r w:rsidRPr="00CD7F5A">
                <w:rPr>
                  <w:rFonts w:ascii="Arial" w:hAnsi="Arial" w:cs="Arial"/>
                  <w:sz w:val="18"/>
                  <w:szCs w:val="18"/>
                  <w:rPrChange w:id="14719" w:author="Mike - updates from draft v3.1 to v3.2" w:date="2018-12-30T19:43:00Z">
                    <w:rPr/>
                  </w:rPrChange>
                </w:rPr>
                <w:fldChar w:fldCharType="end"/>
              </w:r>
              <w:r w:rsidRPr="00CD7F5A">
                <w:rPr>
                  <w:rFonts w:ascii="Arial" w:hAnsi="Arial" w:cs="Arial"/>
                  <w:sz w:val="18"/>
                  <w:szCs w:val="18"/>
                  <w:rPrChange w:id="14720" w:author="Mike - updates from draft v3.1 to v3.2" w:date="2018-12-30T19:43:00Z">
                    <w:rPr/>
                  </w:rPrChange>
                </w:rPr>
                <w:t>], ETSI TS 122 173 [</w:t>
              </w:r>
              <w:r w:rsidRPr="00CD7F5A">
                <w:rPr>
                  <w:rFonts w:ascii="Arial" w:hAnsi="Arial" w:cs="Arial"/>
                  <w:sz w:val="18"/>
                  <w:szCs w:val="18"/>
                  <w:rPrChange w:id="14721" w:author="Mike - updates from draft v3.1 to v3.2" w:date="2018-12-30T19:43:00Z">
                    <w:rPr/>
                  </w:rPrChange>
                </w:rPr>
                <w:fldChar w:fldCharType="begin"/>
              </w:r>
              <w:r w:rsidRPr="00CD7F5A">
                <w:rPr>
                  <w:rFonts w:ascii="Arial" w:hAnsi="Arial" w:cs="Arial"/>
                  <w:sz w:val="18"/>
                  <w:szCs w:val="18"/>
                  <w:rPrChange w:id="14722" w:author="Mike - updates from draft v3.1 to v3.2" w:date="2018-12-30T19:43:00Z">
                    <w:rPr/>
                  </w:rPrChange>
                </w:rPr>
                <w:instrText xml:space="preserve"> REF  REF_TS122173 \h  \* MERGEFORMAT </w:instrText>
              </w:r>
            </w:ins>
            <w:r w:rsidRPr="00CD7F5A">
              <w:rPr>
                <w:rFonts w:ascii="Arial" w:hAnsi="Arial" w:cs="Arial"/>
                <w:sz w:val="18"/>
                <w:szCs w:val="18"/>
                <w:rPrChange w:id="14723" w:author="Mike - updates from draft v3.1 to v3.2" w:date="2018-12-30T19:43:00Z">
                  <w:rPr>
                    <w:rFonts w:ascii="Arial" w:hAnsi="Arial" w:cs="Arial"/>
                    <w:sz w:val="18"/>
                    <w:szCs w:val="18"/>
                  </w:rPr>
                </w:rPrChange>
              </w:rPr>
            </w:r>
            <w:ins w:id="14724" w:author="Mike - updates from draft v3.1 to v3.2" w:date="2018-12-30T19:43:00Z">
              <w:r w:rsidRPr="00CD7F5A">
                <w:rPr>
                  <w:rFonts w:ascii="Arial" w:hAnsi="Arial" w:cs="Arial"/>
                  <w:sz w:val="18"/>
                  <w:szCs w:val="18"/>
                  <w:rPrChange w:id="14725" w:author="Mike - updates from draft v3.1 to v3.2" w:date="2018-12-30T19:43:00Z">
                    <w:rPr/>
                  </w:rPrChange>
                </w:rPr>
                <w:fldChar w:fldCharType="separate"/>
              </w:r>
              <w:r w:rsidRPr="00CD7F5A">
                <w:rPr>
                  <w:rFonts w:ascii="Arial" w:hAnsi="Arial" w:cs="Arial"/>
                  <w:sz w:val="18"/>
                  <w:szCs w:val="18"/>
                  <w:rPrChange w:id="14726" w:author="Mike - updates from draft v3.1 to v3.2" w:date="2018-12-30T19:43:00Z">
                    <w:rPr/>
                  </w:rPrChange>
                </w:rPr>
                <w:t>i.11</w:t>
              </w:r>
              <w:r w:rsidRPr="00CD7F5A">
                <w:rPr>
                  <w:rFonts w:ascii="Arial" w:hAnsi="Arial" w:cs="Arial"/>
                  <w:sz w:val="18"/>
                  <w:szCs w:val="18"/>
                  <w:rPrChange w:id="14727" w:author="Mike - updates from draft v3.1 to v3.2" w:date="2018-12-30T19:43:00Z">
                    <w:rPr/>
                  </w:rPrChange>
                </w:rPr>
                <w:fldChar w:fldCharType="end"/>
              </w:r>
              <w:r w:rsidRPr="00CD7F5A">
                <w:rPr>
                  <w:rFonts w:ascii="Arial" w:hAnsi="Arial" w:cs="Arial"/>
                  <w:sz w:val="18"/>
                  <w:szCs w:val="18"/>
                  <w:rPrChange w:id="14728" w:author="Mike - updates from draft v3.1 to v3.2" w:date="2018-12-30T19:43:00Z">
                    <w:rPr/>
                  </w:rPrChange>
                </w:rPr>
                <w:t>] and ETSI TS 134 229 [</w:t>
              </w:r>
              <w:r w:rsidRPr="00CD7F5A">
                <w:rPr>
                  <w:rFonts w:ascii="Arial" w:hAnsi="Arial" w:cs="Arial"/>
                  <w:sz w:val="18"/>
                  <w:szCs w:val="18"/>
                  <w:rPrChange w:id="14729" w:author="Mike - updates from draft v3.1 to v3.2" w:date="2018-12-30T19:43:00Z">
                    <w:rPr/>
                  </w:rPrChange>
                </w:rPr>
                <w:fldChar w:fldCharType="begin"/>
              </w:r>
              <w:r w:rsidRPr="00CD7F5A">
                <w:rPr>
                  <w:rFonts w:ascii="Arial" w:hAnsi="Arial" w:cs="Arial"/>
                  <w:sz w:val="18"/>
                  <w:szCs w:val="18"/>
                  <w:rPrChange w:id="14730" w:author="Mike - updates from draft v3.1 to v3.2" w:date="2018-12-30T19:43:00Z">
                    <w:rPr/>
                  </w:rPrChange>
                </w:rPr>
                <w:instrText xml:space="preserve"> REF  REF_TS134229 \h  \* MERGEFORMAT </w:instrText>
              </w:r>
            </w:ins>
            <w:r w:rsidRPr="00CD7F5A">
              <w:rPr>
                <w:rFonts w:ascii="Arial" w:hAnsi="Arial" w:cs="Arial"/>
                <w:sz w:val="18"/>
                <w:szCs w:val="18"/>
                <w:rPrChange w:id="14731" w:author="Mike - updates from draft v3.1 to v3.2" w:date="2018-12-30T19:43:00Z">
                  <w:rPr>
                    <w:rFonts w:ascii="Arial" w:hAnsi="Arial" w:cs="Arial"/>
                    <w:sz w:val="18"/>
                    <w:szCs w:val="18"/>
                  </w:rPr>
                </w:rPrChange>
              </w:rPr>
            </w:r>
            <w:ins w:id="14732" w:author="Mike - updates from draft v3.1 to v3.2" w:date="2018-12-30T19:43:00Z">
              <w:r w:rsidRPr="00CD7F5A">
                <w:rPr>
                  <w:rFonts w:ascii="Arial" w:hAnsi="Arial" w:cs="Arial"/>
                  <w:sz w:val="18"/>
                  <w:szCs w:val="18"/>
                  <w:rPrChange w:id="14733" w:author="Mike - updates from draft v3.1 to v3.2" w:date="2018-12-30T19:43:00Z">
                    <w:rPr/>
                  </w:rPrChange>
                </w:rPr>
                <w:fldChar w:fldCharType="separate"/>
              </w:r>
              <w:r w:rsidRPr="00CD7F5A">
                <w:rPr>
                  <w:rFonts w:ascii="Arial" w:hAnsi="Arial" w:cs="Arial"/>
                  <w:sz w:val="18"/>
                  <w:szCs w:val="18"/>
                  <w:rPrChange w:id="14734" w:author="Mike - updates from draft v3.1 to v3.2" w:date="2018-12-30T19:43:00Z">
                    <w:rPr/>
                  </w:rPrChange>
                </w:rPr>
                <w:t>i.12</w:t>
              </w:r>
              <w:r w:rsidRPr="00CD7F5A">
                <w:rPr>
                  <w:rFonts w:ascii="Arial" w:hAnsi="Arial" w:cs="Arial"/>
                  <w:sz w:val="18"/>
                  <w:szCs w:val="18"/>
                  <w:rPrChange w:id="14735" w:author="Mike - updates from draft v3.1 to v3.2" w:date="2018-12-30T19:43:00Z">
                    <w:rPr/>
                  </w:rPrChange>
                </w:rPr>
                <w:fldChar w:fldCharType="end"/>
              </w:r>
              <w:r w:rsidRPr="00CD7F5A">
                <w:rPr>
                  <w:rFonts w:ascii="Arial" w:hAnsi="Arial" w:cs="Arial"/>
                  <w:sz w:val="18"/>
                  <w:szCs w:val="18"/>
                  <w:rPrChange w:id="14736" w:author="Mike - updates from draft v3.1 to v3.2" w:date="2018-12-30T19:43:00Z">
                    <w:rPr/>
                  </w:rPrChange>
                </w:rPr>
                <w:t xml:space="preserve">] </w:t>
              </w:r>
            </w:ins>
            <w:ins w:id="14737" w:author="Mike - updates from draft v3.1 to v3.2" w:date="2018-12-30T19:44:00Z">
              <w:r>
                <w:rPr>
                  <w:rFonts w:ascii="Arial" w:hAnsi="Arial" w:cs="Arial"/>
                  <w:sz w:val="18"/>
                  <w:szCs w:val="18"/>
                </w:rPr>
                <w:t>that specify</w:t>
              </w:r>
            </w:ins>
            <w:ins w:id="14738" w:author="Mike - updates from draft v3.1 to v3.2" w:date="2018-12-30T19:43:00Z">
              <w:r w:rsidRPr="00CD7F5A">
                <w:rPr>
                  <w:rFonts w:ascii="Arial" w:hAnsi="Arial" w:cs="Arial"/>
                  <w:sz w:val="18"/>
                  <w:szCs w:val="18"/>
                  <w:rPrChange w:id="14739" w:author="Mike - updates from draft v3.1 to v3.2" w:date="2018-12-30T19:43:00Z">
                    <w:rPr/>
                  </w:rPrChange>
                </w:rPr>
                <w:t xml:space="preserve"> how RFC 4103</w:t>
              </w:r>
            </w:ins>
            <w:ins w:id="14740" w:author="Mike - updates from draft v3.1 to v3.2" w:date="2018-12-30T19:44:00Z">
              <w:r>
                <w:rPr>
                  <w:rFonts w:ascii="Arial" w:hAnsi="Arial" w:cs="Arial"/>
                  <w:sz w:val="18"/>
                  <w:szCs w:val="18"/>
                </w:rPr>
                <w:t xml:space="preserve"> applies</w:t>
              </w:r>
            </w:ins>
            <w:ins w:id="14741" w:author="Mike - updates from draft v3.1 to v3.2" w:date="2018-12-30T19:45:00Z">
              <w:r>
                <w:rPr>
                  <w:rFonts w:ascii="Arial" w:hAnsi="Arial" w:cs="Arial"/>
                  <w:sz w:val="18"/>
                  <w:szCs w:val="18"/>
                </w:rPr>
                <w:t>.</w:t>
              </w:r>
            </w:ins>
          </w:p>
        </w:tc>
      </w:tr>
      <w:tr w:rsidR="00A009B5" w:rsidRPr="002F7B70" w14:paraId="6554A873" w14:textId="77777777" w:rsidTr="00E8562B">
        <w:trPr>
          <w:jc w:val="center"/>
          <w:ins w:id="14742"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F7B70" w:rsidRDefault="00A009B5" w:rsidP="00E8562B">
            <w:pPr>
              <w:spacing w:after="0"/>
              <w:rPr>
                <w:ins w:id="14743" w:author="Mike - updates from draft v3.1 to v3.2" w:date="2018-12-30T18:34:00Z"/>
                <w:rFonts w:ascii="Arial" w:hAnsi="Arial"/>
                <w:sz w:val="18"/>
              </w:rPr>
            </w:pPr>
            <w:ins w:id="14744"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44ACA35C" w14:textId="7E31165A" w:rsidR="00A009B5" w:rsidRPr="002F7B70" w:rsidRDefault="00A009B5" w:rsidP="00E8562B">
            <w:pPr>
              <w:spacing w:after="0"/>
              <w:rPr>
                <w:ins w:id="14745" w:author="Mike - updates from draft v3.1 to v3.2" w:date="2018-12-30T18:34:00Z"/>
                <w:rFonts w:ascii="Arial" w:hAnsi="Arial"/>
                <w:sz w:val="18"/>
              </w:rPr>
            </w:pPr>
            <w:ins w:id="14746" w:author="Mike - updates from draft v3.1 to v3.2" w:date="2018-12-30T18:34:00Z">
              <w:r w:rsidRPr="002F7B70">
                <w:rPr>
                  <w:rFonts w:ascii="Arial" w:hAnsi="Arial"/>
                  <w:sz w:val="18"/>
                </w:rPr>
                <w:t xml:space="preserve">Pass: Check 1 </w:t>
              </w:r>
            </w:ins>
            <w:ins w:id="14747" w:author="Mike - updates from draft v3.1 to v3.2" w:date="2018-12-30T19:39:00Z">
              <w:r w:rsidR="00CD7F5A">
                <w:rPr>
                  <w:rFonts w:ascii="Arial" w:hAnsi="Arial"/>
                  <w:sz w:val="18"/>
                </w:rPr>
                <w:t>is</w:t>
              </w:r>
            </w:ins>
            <w:ins w:id="14748" w:author="Mike - updates from draft v3.1 to v3.2" w:date="2018-12-30T18:34:00Z">
              <w:r w:rsidRPr="002F7B70">
                <w:rPr>
                  <w:rFonts w:ascii="Arial" w:hAnsi="Arial"/>
                  <w:sz w:val="18"/>
                </w:rPr>
                <w:t xml:space="preserve"> true</w:t>
              </w:r>
            </w:ins>
            <w:ins w:id="14749" w:author="Mike - updates from draft v3.1 to v3.2" w:date="2018-12-30T19:40:00Z">
              <w:r w:rsidR="00CD7F5A">
                <w:rPr>
                  <w:rFonts w:ascii="Arial" w:hAnsi="Arial"/>
                  <w:sz w:val="18"/>
                </w:rPr>
                <w:t xml:space="preserve"> and</w:t>
              </w:r>
            </w:ins>
            <w:ins w:id="14750" w:author="Dave: draft v4.5 to v5.0" w:date="2019-03-21T11:20:00Z">
              <w:r w:rsidR="00635C8E">
                <w:rPr>
                  <w:rFonts w:ascii="Arial" w:hAnsi="Arial"/>
                  <w:sz w:val="18"/>
                </w:rPr>
                <w:t>,</w:t>
              </w:r>
            </w:ins>
            <w:ins w:id="14751" w:author="Mike - updates from draft v3.1 to v3.2" w:date="2018-12-30T19:45:00Z">
              <w:del w:id="14752" w:author="Dave: draft v4.5 to v5.0" w:date="2019-03-21T11:19:00Z">
                <w:r w:rsidR="00CD7F5A" w:rsidDel="00635C8E">
                  <w:rPr>
                    <w:rFonts w:ascii="Arial" w:hAnsi="Arial"/>
                    <w:sz w:val="18"/>
                  </w:rPr>
                  <w:delText>,</w:delText>
                </w:r>
              </w:del>
              <w:r w:rsidR="00CD7F5A">
                <w:rPr>
                  <w:rFonts w:ascii="Arial" w:hAnsi="Arial"/>
                  <w:sz w:val="18"/>
                </w:rPr>
                <w:t xml:space="preserve"> </w:t>
              </w:r>
            </w:ins>
            <w:ins w:id="14753" w:author="Mike - updates from draft v3.1 to v3.2" w:date="2018-12-30T19:46:00Z">
              <w:r w:rsidR="00CD7F5A">
                <w:rPr>
                  <w:rFonts w:ascii="Arial" w:hAnsi="Arial"/>
                  <w:sz w:val="18"/>
                </w:rPr>
                <w:t xml:space="preserve">if </w:t>
              </w:r>
              <w:del w:id="14754" w:author="Dave: draft v4.5 to v5.0" w:date="2019-03-21T11:19:00Z">
                <w:r w:rsidR="00CD7F5A" w:rsidRPr="00CD7F5A" w:rsidDel="00635C8E">
                  <w:rPr>
                    <w:rFonts w:ascii="Arial" w:hAnsi="Arial"/>
                    <w:sz w:val="18"/>
                  </w:rPr>
                  <w:delText xml:space="preserve">If </w:delText>
                </w:r>
              </w:del>
              <w:r w:rsidR="00CD7F5A" w:rsidRPr="00CD7F5A">
                <w:rPr>
                  <w:rFonts w:ascii="Arial" w:hAnsi="Arial"/>
                  <w:sz w:val="18"/>
                </w:rPr>
                <w:t>the ICT interoperates with other ICT using the IP Multimedia Sub-System (IMS) to implement VOIP</w:t>
              </w:r>
              <w:r w:rsidR="00CD7F5A">
                <w:rPr>
                  <w:rFonts w:ascii="Arial" w:hAnsi="Arial"/>
                  <w:sz w:val="18"/>
                </w:rPr>
                <w:t xml:space="preserve">, check 2 </w:t>
              </w:r>
            </w:ins>
            <w:ins w:id="14755" w:author="Mike - updates from draft v3.1 to v3.2" w:date="2018-12-30T19:48:00Z">
              <w:r w:rsidR="00CD7F5A">
                <w:rPr>
                  <w:rFonts w:ascii="Arial" w:hAnsi="Arial"/>
                  <w:sz w:val="18"/>
                </w:rPr>
                <w:t>is true</w:t>
              </w:r>
            </w:ins>
            <w:ins w:id="14756" w:author="Mike - updates from draft v3.1 to v3.2" w:date="2018-12-30T19:46:00Z">
              <w:r w:rsidR="00CD7F5A">
                <w:rPr>
                  <w:rFonts w:ascii="Arial" w:hAnsi="Arial"/>
                  <w:sz w:val="18"/>
                </w:rPr>
                <w:t>.</w:t>
              </w:r>
            </w:ins>
          </w:p>
          <w:p w14:paraId="2E03DD7C" w14:textId="01425220" w:rsidR="00A009B5" w:rsidRPr="002F7B70" w:rsidRDefault="00A009B5" w:rsidP="00E8562B">
            <w:pPr>
              <w:spacing w:after="0"/>
              <w:rPr>
                <w:ins w:id="14757" w:author="Mike - updates from draft v3.1 to v3.2" w:date="2018-12-30T18:34:00Z"/>
                <w:rFonts w:ascii="Arial" w:hAnsi="Arial"/>
                <w:sz w:val="18"/>
              </w:rPr>
            </w:pPr>
            <w:ins w:id="14758" w:author="Mike - updates from draft v3.1 to v3.2" w:date="2018-12-30T18:34:00Z">
              <w:r w:rsidRPr="002F7B70">
                <w:rPr>
                  <w:rFonts w:ascii="Arial" w:hAnsi="Arial"/>
                  <w:sz w:val="18"/>
                </w:rPr>
                <w:t xml:space="preserve">Fail: </w:t>
              </w:r>
            </w:ins>
            <w:ins w:id="14759" w:author="Mike - updates from draft v3.1 to v3.2" w:date="2018-12-30T19:46:00Z">
              <w:r w:rsidR="00CD7F5A">
                <w:rPr>
                  <w:rFonts w:ascii="Arial" w:hAnsi="Arial"/>
                  <w:sz w:val="18"/>
                </w:rPr>
                <w:t>Che</w:t>
              </w:r>
            </w:ins>
            <w:ins w:id="14760" w:author="Mike - updates from draft v3.1 to v3.2" w:date="2018-12-30T19:47:00Z">
              <w:r w:rsidR="00CD7F5A">
                <w:rPr>
                  <w:rFonts w:ascii="Arial" w:hAnsi="Arial"/>
                  <w:sz w:val="18"/>
                </w:rPr>
                <w:t>ck 1 is</w:t>
              </w:r>
            </w:ins>
            <w:ins w:id="14761" w:author="Mike - updates from draft v3.1 to v3.2" w:date="2018-12-30T18:34:00Z">
              <w:r w:rsidRPr="002F7B70">
                <w:rPr>
                  <w:rFonts w:ascii="Arial" w:hAnsi="Arial"/>
                  <w:sz w:val="18"/>
                </w:rPr>
                <w:t xml:space="preserve"> false</w:t>
              </w:r>
            </w:ins>
            <w:ins w:id="14762" w:author="Mike - updates from draft v3.1 to v3.2" w:date="2018-12-30T19:47:00Z">
              <w:r w:rsidR="00CD7F5A">
                <w:rPr>
                  <w:rFonts w:ascii="Arial" w:hAnsi="Arial"/>
                  <w:sz w:val="18"/>
                </w:rPr>
                <w:t xml:space="preserve"> or</w:t>
              </w:r>
            </w:ins>
            <w:ins w:id="14763" w:author="Mike - updates from draft v3.1 to v3.2" w:date="2018-12-30T19:48:00Z">
              <w:r w:rsidR="00B0229C">
                <w:rPr>
                  <w:rFonts w:ascii="Arial" w:hAnsi="Arial"/>
                  <w:sz w:val="18"/>
                </w:rPr>
                <w:t>,</w:t>
              </w:r>
            </w:ins>
            <w:ins w:id="14764" w:author="Mike - updates from draft v3.1 to v3.2" w:date="2018-12-30T19:47:00Z">
              <w:r w:rsidR="00CD7F5A" w:rsidRPr="00CD7F5A">
                <w:rPr>
                  <w:rFonts w:ascii="Arial" w:hAnsi="Arial"/>
                  <w:sz w:val="18"/>
                </w:rPr>
                <w:t xml:space="preserve"> if the ICT interoperates with other ICT using the IP Multimedia Sub-System (IMS) to implement VOIP, check 2 </w:t>
              </w:r>
            </w:ins>
            <w:ins w:id="14765" w:author="Mike - updates from draft v3.1 to v3.2" w:date="2018-12-30T19:48:00Z">
              <w:r w:rsidR="00CD7F5A">
                <w:rPr>
                  <w:rFonts w:ascii="Arial" w:hAnsi="Arial"/>
                  <w:sz w:val="18"/>
                </w:rPr>
                <w:t>is false.</w:t>
              </w:r>
            </w:ins>
          </w:p>
        </w:tc>
      </w:tr>
      <w:tr w:rsidR="00635C8E" w:rsidRPr="002F7B70" w14:paraId="41834809" w14:textId="77777777" w:rsidTr="0046028D">
        <w:trPr>
          <w:jc w:val="center"/>
          <w:ins w:id="14766" w:author="Dave: draft v4.5 to v5.0" w:date="2019-03-21T11:20:00Z"/>
        </w:trPr>
        <w:tc>
          <w:tcPr>
            <w:tcW w:w="9039" w:type="dxa"/>
            <w:gridSpan w:val="2"/>
            <w:tcBorders>
              <w:top w:val="single" w:sz="4" w:space="0" w:color="auto"/>
              <w:left w:val="single" w:sz="4" w:space="0" w:color="auto"/>
              <w:bottom w:val="single" w:sz="4" w:space="0" w:color="auto"/>
              <w:right w:val="single" w:sz="4" w:space="0" w:color="auto"/>
            </w:tcBorders>
          </w:tcPr>
          <w:p w14:paraId="65BA9216" w14:textId="0577AE2D" w:rsidR="00635C8E" w:rsidRPr="002F7B70" w:rsidRDefault="0046028D" w:rsidP="0046028D">
            <w:pPr>
              <w:spacing w:after="0"/>
              <w:rPr>
                <w:ins w:id="14767" w:author="Dave: draft v4.5 to v5.0" w:date="2019-03-21T11:20:00Z"/>
                <w:rFonts w:ascii="Arial" w:hAnsi="Arial"/>
                <w:sz w:val="18"/>
              </w:rPr>
            </w:pPr>
            <w:ins w:id="14768" w:author="Dave: draft v4.5 to v5.0" w:date="2019-03-21T11:24:00Z">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ins>
            <w:ins w:id="14769" w:author="Dave: draft v4.5 to v5.0" w:date="2019-03-21T11:21:00Z">
              <w:r w:rsidR="00635C8E" w:rsidRPr="00635C8E">
                <w:rPr>
                  <w:rFonts w:ascii="Arial" w:hAnsi="Arial"/>
                  <w:sz w:val="18"/>
                </w:rPr>
                <w:t>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ins>
          </w:p>
        </w:tc>
      </w:tr>
    </w:tbl>
    <w:p w14:paraId="367BED21" w14:textId="73120324" w:rsidR="00A009B5" w:rsidRPr="002F7B70" w:rsidRDefault="00A009B5" w:rsidP="00A009B5">
      <w:pPr>
        <w:pStyle w:val="Heading4"/>
        <w:keepLines w:val="0"/>
        <w:rPr>
          <w:ins w:id="14770" w:author="Mike - updates from draft v3.1 to v3.2" w:date="2018-12-30T18:34:00Z"/>
        </w:rPr>
      </w:pPr>
      <w:ins w:id="14771" w:author="Mike - updates from draft v3.1 to v3.2" w:date="2018-12-30T18:34:00Z">
        <w:r w:rsidRPr="002F7B70">
          <w:t>C.6.2.3</w:t>
        </w:r>
      </w:ins>
      <w:ins w:id="14772" w:author="Mike - updates from draft v3.1 to v3.2" w:date="2018-12-30T18:35:00Z">
        <w:r>
          <w:t>.c</w:t>
        </w:r>
      </w:ins>
      <w:ins w:id="14773" w:author="Mike - updates from draft v3.1 to v3.2" w:date="2018-12-30T18:34:00Z">
        <w:r w:rsidRPr="002F7B70">
          <w:tab/>
          <w:t>Interoperability</w:t>
        </w:r>
      </w:ins>
      <w:ins w:id="14774" w:author="Dave: draft v3.5 to v4.0" w:date="2019-03-01T21:37:00Z">
        <w:r w:rsidR="00EF623A">
          <w:t xml:space="preserve"> </w:t>
        </w:r>
      </w:ins>
      <w:ins w:id="14775" w:author="Mike - updates from draft v3.1 to v3.2" w:date="2018-12-30T18:41:00Z">
        <w:r>
          <w:t>(c)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D8A1865" w14:textId="77777777" w:rsidTr="00E8562B">
        <w:trPr>
          <w:jc w:val="center"/>
          <w:ins w:id="14776"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F7B70" w:rsidRDefault="00A009B5" w:rsidP="00E8562B">
            <w:pPr>
              <w:pStyle w:val="TAL"/>
              <w:keepLines w:val="0"/>
              <w:rPr>
                <w:ins w:id="14777" w:author="Mike - updates from draft v3.1 to v3.2" w:date="2018-12-30T18:34:00Z"/>
              </w:rPr>
            </w:pPr>
            <w:ins w:id="14778"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2F7B70" w:rsidRDefault="00A009B5" w:rsidP="00E8562B">
            <w:pPr>
              <w:pStyle w:val="TAL"/>
              <w:keepLines w:val="0"/>
              <w:rPr>
                <w:ins w:id="14779" w:author="Mike - updates from draft v3.1 to v3.2" w:date="2018-12-30T18:34:00Z"/>
              </w:rPr>
            </w:pPr>
            <w:ins w:id="14780" w:author="Mike - updates from draft v3.1 to v3.2" w:date="2018-12-30T18:34:00Z">
              <w:r w:rsidRPr="002F7B70">
                <w:t>Test</w:t>
              </w:r>
            </w:ins>
          </w:p>
        </w:tc>
      </w:tr>
      <w:tr w:rsidR="00A009B5" w:rsidRPr="002F7B70" w14:paraId="65BB9043" w14:textId="77777777" w:rsidTr="00E8562B">
        <w:trPr>
          <w:jc w:val="center"/>
          <w:ins w:id="14781"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F7B70" w:rsidRDefault="00A009B5" w:rsidP="00E8562B">
            <w:pPr>
              <w:keepNext/>
              <w:spacing w:after="0"/>
              <w:rPr>
                <w:ins w:id="14782" w:author="Mike - updates from draft v3.1 to v3.2" w:date="2018-12-30T18:34:00Z"/>
                <w:rFonts w:ascii="Arial" w:hAnsi="Arial"/>
                <w:sz w:val="18"/>
              </w:rPr>
            </w:pPr>
            <w:ins w:id="14783"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4963BF" w:rsidRDefault="00A009B5" w:rsidP="00E8562B">
            <w:pPr>
              <w:keepNext/>
              <w:spacing w:after="0"/>
              <w:rPr>
                <w:ins w:id="14784" w:author="Mike - updates from draft v3.1 to v3.2" w:date="2018-12-30T18:34:00Z"/>
                <w:rFonts w:ascii="Arial" w:hAnsi="Arial"/>
                <w:sz w:val="18"/>
              </w:rPr>
            </w:pPr>
            <w:ins w:id="14785" w:author="Mike - updates from draft v3.1 to v3.2" w:date="2018-12-30T18:34:00Z">
              <w:r w:rsidRPr="004963BF">
                <w:rPr>
                  <w:rFonts w:ascii="Arial" w:hAnsi="Arial"/>
                  <w:sz w:val="18"/>
                </w:rPr>
                <w:t>1. The ICT provides a means for two-way voice communication</w:t>
              </w:r>
            </w:ins>
            <w:ins w:id="14786" w:author="Mike - updates from draft v3.1 to v3.2" w:date="2018-12-30T19:49:00Z">
              <w:r w:rsidR="00B0229C">
                <w:rPr>
                  <w:rFonts w:ascii="Arial" w:hAnsi="Arial"/>
                  <w:sz w:val="18"/>
                </w:rPr>
                <w:t xml:space="preserve"> using technolo</w:t>
              </w:r>
            </w:ins>
            <w:ins w:id="14787" w:author="Mike - updates from draft v3.1 to v3.2" w:date="2018-12-30T19:50:00Z">
              <w:r w:rsidR="00B0229C">
                <w:rPr>
                  <w:rFonts w:ascii="Arial" w:hAnsi="Arial"/>
                  <w:sz w:val="18"/>
                </w:rPr>
                <w:t>gies other than PSTN or VOIP</w:t>
              </w:r>
              <w:r w:rsidR="00B0229C">
                <w:t xml:space="preserve"> </w:t>
              </w:r>
              <w:r w:rsidR="00B0229C" w:rsidRPr="00B0229C">
                <w:rPr>
                  <w:rFonts w:ascii="Arial" w:hAnsi="Arial"/>
                  <w:sz w:val="18"/>
                </w:rPr>
                <w:t>with Session Initiation Protocol (SIP)</w:t>
              </w:r>
            </w:ins>
            <w:ins w:id="14788" w:author="Mike - updates from draft v3.1 to v3.2" w:date="2018-12-30T18:34:00Z">
              <w:r w:rsidRPr="004963BF">
                <w:rPr>
                  <w:rFonts w:ascii="Arial" w:hAnsi="Arial"/>
                  <w:sz w:val="18"/>
                </w:rPr>
                <w:t>.</w:t>
              </w:r>
            </w:ins>
          </w:p>
          <w:p w14:paraId="437DF017" w14:textId="77777777" w:rsidR="00A009B5" w:rsidRDefault="00A009B5" w:rsidP="00E8562B">
            <w:pPr>
              <w:keepNext/>
              <w:spacing w:after="0"/>
              <w:rPr>
                <w:ins w:id="14789" w:author="Dave: draft v4.5 to v5.0" w:date="2019-03-21T11:25:00Z"/>
                <w:rFonts w:ascii="Arial" w:hAnsi="Arial"/>
                <w:sz w:val="18"/>
              </w:rPr>
            </w:pPr>
            <w:ins w:id="14790" w:author="Mike - updates from draft v3.1 to v3.2" w:date="2018-12-30T18:34:00Z">
              <w:r w:rsidRPr="004963BF">
                <w:rPr>
                  <w:rFonts w:ascii="Arial" w:hAnsi="Arial"/>
                  <w:sz w:val="18"/>
                </w:rPr>
                <w:t>2. The ICT provides a means for two-way RTT communication.</w:t>
              </w:r>
            </w:ins>
          </w:p>
          <w:p w14:paraId="48399FFD" w14:textId="16089870" w:rsidR="0046028D" w:rsidRPr="002F7B70" w:rsidRDefault="0046028D" w:rsidP="00E8562B">
            <w:pPr>
              <w:keepNext/>
              <w:spacing w:after="0"/>
              <w:rPr>
                <w:ins w:id="14791" w:author="Mike - updates from draft v3.1 to v3.2" w:date="2018-12-30T18:34:00Z"/>
                <w:rFonts w:ascii="Arial" w:hAnsi="Arial"/>
                <w:sz w:val="18"/>
              </w:rPr>
            </w:pPr>
            <w:ins w:id="14792" w:author="Dave: draft v4.5 to v5.0" w:date="2019-03-21T11:25:00Z">
              <w:r w:rsidRPr="0046028D">
                <w:rPr>
                  <w:rFonts w:ascii="Arial" w:hAnsi="Arial"/>
                  <w:sz w:val="18"/>
                </w:rPr>
                <w:t>3. An “RTT reference terminal” is available for that mode of RTT communication.</w:t>
              </w:r>
            </w:ins>
          </w:p>
        </w:tc>
      </w:tr>
      <w:tr w:rsidR="00A009B5" w:rsidRPr="002F7B70" w14:paraId="6DAE4463" w14:textId="77777777" w:rsidTr="00E8562B">
        <w:trPr>
          <w:jc w:val="center"/>
          <w:ins w:id="14793"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2F7B70" w:rsidRDefault="00A009B5" w:rsidP="00E8562B">
            <w:pPr>
              <w:keepNext/>
              <w:spacing w:after="0"/>
              <w:rPr>
                <w:ins w:id="14794" w:author="Mike - updates from draft v3.1 to v3.2" w:date="2018-12-30T18:34:00Z"/>
                <w:rFonts w:ascii="Arial" w:hAnsi="Arial"/>
                <w:sz w:val="18"/>
              </w:rPr>
            </w:pPr>
            <w:ins w:id="14795"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0427E5E0" w14:textId="4647B81B" w:rsidR="00A009B5" w:rsidRPr="002F7B70" w:rsidRDefault="00A009B5" w:rsidP="0037128E">
            <w:pPr>
              <w:keepNext/>
              <w:spacing w:after="0"/>
              <w:rPr>
                <w:ins w:id="14796" w:author="Mike - updates from draft v3.1 to v3.2" w:date="2018-12-30T18:34:00Z"/>
                <w:rFonts w:ascii="Arial" w:hAnsi="Arial"/>
                <w:sz w:val="18"/>
                <w:szCs w:val="18"/>
              </w:rPr>
            </w:pPr>
            <w:ins w:id="14797"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with </w:t>
              </w:r>
            </w:ins>
            <w:ins w:id="14798" w:author="Dave: draft v4.5 to v5.0" w:date="2019-03-21T11:26:00Z">
              <w:r w:rsidR="0046028D" w:rsidRPr="0046028D">
                <w:rPr>
                  <w:rFonts w:ascii="Arial" w:hAnsi="Arial"/>
                  <w:sz w:val="18"/>
                  <w:szCs w:val="18"/>
                </w:rPr>
                <w:t xml:space="preserve">the “RTT reference terminal” </w:t>
              </w:r>
            </w:ins>
            <w:ins w:id="14799" w:author="Mike - updates from draft v3.1 to v3.2" w:date="2018-12-30T18:34:00Z">
              <w:del w:id="14800" w:author="Dave: draft v4.5 to v5.0" w:date="2019-03-21T11:26:00Z">
                <w:r w:rsidRPr="002F7B70" w:rsidDel="0046028D">
                  <w:rPr>
                    <w:rFonts w:ascii="Arial" w:hAnsi="Arial"/>
                    <w:sz w:val="18"/>
                    <w:szCs w:val="18"/>
                  </w:rPr>
                  <w:delText xml:space="preserve">other </w:delText>
                </w:r>
                <w:r w:rsidRPr="00466830" w:rsidDel="0046028D">
                  <w:rPr>
                    <w:rFonts w:ascii="Arial" w:hAnsi="Arial"/>
                    <w:sz w:val="18"/>
                    <w:szCs w:val="18"/>
                  </w:rPr>
                  <w:delText>ICT</w:delText>
                </w:r>
              </w:del>
              <w:r w:rsidRPr="002F7B70">
                <w:rPr>
                  <w:rFonts w:ascii="Arial" w:hAnsi="Arial"/>
                  <w:sz w:val="18"/>
                  <w:szCs w:val="18"/>
                </w:rPr>
                <w:t xml:space="preserve"> using a relevant and applicable common specification</w:t>
              </w:r>
            </w:ins>
            <w:ins w:id="14801" w:author="Mike - updates from draft v3.1 to v3.2" w:date="2018-12-30T19:53:00Z">
              <w:r w:rsidR="00B0229C">
                <w:t xml:space="preserve"> </w:t>
              </w:r>
              <w:r w:rsidR="00B0229C" w:rsidRPr="00B0229C">
                <w:rPr>
                  <w:rFonts w:ascii="Arial" w:hAnsi="Arial"/>
                  <w:sz w:val="18"/>
                  <w:szCs w:val="18"/>
                </w:rPr>
                <w:t>for RTT exchange</w:t>
              </w:r>
            </w:ins>
            <w:ins w:id="14802" w:author="Mike - updates from draft v3.1 to v3.2" w:date="2018-12-30T18:34:00Z">
              <w:r w:rsidRPr="002F7B70">
                <w:rPr>
                  <w:rFonts w:ascii="Arial" w:hAnsi="Arial"/>
                  <w:sz w:val="18"/>
                  <w:szCs w:val="18"/>
                </w:rPr>
                <w:t xml:space="preserve"> that is published and available</w:t>
              </w:r>
            </w:ins>
            <w:ins w:id="14803" w:author="Mike - updates from draft v3.1 to v3.2" w:date="2018-12-30T19:52:00Z">
              <w:r w:rsidR="00B0229C">
                <w:rPr>
                  <w:rFonts w:ascii="Arial" w:hAnsi="Arial"/>
                  <w:sz w:val="18"/>
                  <w:szCs w:val="18"/>
                </w:rPr>
                <w:t xml:space="preserve"> </w:t>
              </w:r>
              <w:r w:rsidR="00B0229C" w:rsidRPr="00B0229C">
                <w:rPr>
                  <w:rFonts w:ascii="Arial" w:hAnsi="Arial"/>
                  <w:sz w:val="18"/>
                  <w:szCs w:val="18"/>
                </w:rPr>
                <w:t>for the environment in which the</w:t>
              </w:r>
              <w:r w:rsidR="00B0229C">
                <w:rPr>
                  <w:rFonts w:ascii="Arial" w:hAnsi="Arial"/>
                  <w:sz w:val="18"/>
                  <w:szCs w:val="18"/>
                </w:rPr>
                <w:t xml:space="preserve"> ICT</w:t>
              </w:r>
              <w:r w:rsidR="00B0229C" w:rsidRPr="00B0229C">
                <w:rPr>
                  <w:rFonts w:ascii="Arial" w:hAnsi="Arial"/>
                  <w:sz w:val="18"/>
                  <w:szCs w:val="18"/>
                </w:rPr>
                <w:t xml:space="preserve"> will be operating.</w:t>
              </w:r>
            </w:ins>
            <w:ins w:id="14804" w:author="Mike - updates from draft v3.1 to v3.2" w:date="2018-12-30T18:34:00Z">
              <w:del w:id="14805" w:author="Dave: draft v3.5 to v4.0" w:date="2019-03-01T21:36:00Z">
                <w:r w:rsidRPr="002F7B70" w:rsidDel="007D2341">
                  <w:rPr>
                    <w:rFonts w:ascii="Arial" w:hAnsi="Arial"/>
                    <w:sz w:val="18"/>
                    <w:szCs w:val="18"/>
                  </w:rPr>
                  <w:delText>.</w:delText>
                </w:r>
              </w:del>
            </w:ins>
          </w:p>
          <w:p w14:paraId="09AA849E" w14:textId="619A2C26" w:rsidR="00A009B5" w:rsidRPr="002F7B70" w:rsidRDefault="00B0229C" w:rsidP="00E8562B">
            <w:pPr>
              <w:keepNext/>
              <w:spacing w:after="0"/>
              <w:rPr>
                <w:ins w:id="14806" w:author="Mike - updates from draft v3.1 to v3.2" w:date="2018-12-30T18:34:00Z"/>
                <w:rFonts w:ascii="Arial" w:hAnsi="Arial"/>
                <w:sz w:val="18"/>
              </w:rPr>
            </w:pPr>
            <w:ins w:id="14807" w:author="Mike - updates from draft v3.1 to v3.2" w:date="2018-12-30T19:53:00Z">
              <w:r>
                <w:rPr>
                  <w:rFonts w:ascii="Arial" w:hAnsi="Arial"/>
                  <w:sz w:val="18"/>
                  <w:szCs w:val="18"/>
                </w:rPr>
                <w:t>2</w:t>
              </w:r>
            </w:ins>
            <w:ins w:id="14808" w:author="Mike - updates from draft v3.1 to v3.2" w:date="2018-12-30T18:34:00Z">
              <w:r w:rsidR="00A009B5" w:rsidRPr="002F7B70">
                <w:rPr>
                  <w:rFonts w:ascii="Arial" w:hAnsi="Arial"/>
                  <w:sz w:val="18"/>
                  <w:szCs w:val="18"/>
                </w:rPr>
                <w:t>. Check that the common specification in check 4 includes a method for indicating loss or corruption of characters.</w:t>
              </w:r>
            </w:ins>
          </w:p>
        </w:tc>
      </w:tr>
      <w:tr w:rsidR="00A009B5" w:rsidRPr="002F7B70" w14:paraId="0621782E" w14:textId="77777777" w:rsidTr="00E8562B">
        <w:trPr>
          <w:jc w:val="center"/>
          <w:ins w:id="14809"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F7B70" w:rsidRDefault="00A009B5" w:rsidP="00E8562B">
            <w:pPr>
              <w:spacing w:after="0"/>
              <w:rPr>
                <w:ins w:id="14810" w:author="Mike - updates from draft v3.1 to v3.2" w:date="2018-12-30T18:34:00Z"/>
                <w:rFonts w:ascii="Arial" w:hAnsi="Arial"/>
                <w:sz w:val="18"/>
              </w:rPr>
            </w:pPr>
            <w:ins w:id="14811"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2F7B70" w:rsidRDefault="00A009B5" w:rsidP="00E8562B">
            <w:pPr>
              <w:spacing w:after="0"/>
              <w:rPr>
                <w:ins w:id="14812" w:author="Mike - updates from draft v3.1 to v3.2" w:date="2018-12-30T18:34:00Z"/>
                <w:rFonts w:ascii="Arial" w:hAnsi="Arial"/>
                <w:sz w:val="18"/>
              </w:rPr>
            </w:pPr>
            <w:ins w:id="14813" w:author="Mike - updates from draft v3.1 to v3.2" w:date="2018-12-30T18:34:00Z">
              <w:r w:rsidRPr="002F7B70">
                <w:rPr>
                  <w:rFonts w:ascii="Arial" w:hAnsi="Arial"/>
                  <w:sz w:val="18"/>
                </w:rPr>
                <w:t xml:space="preserve">Pass: Check 1 </w:t>
              </w:r>
            </w:ins>
            <w:ins w:id="14814" w:author="Mike - updates from draft v3.1 to v3.2" w:date="2018-12-30T19:53:00Z">
              <w:r w:rsidR="00B0229C">
                <w:rPr>
                  <w:rFonts w:ascii="Arial" w:hAnsi="Arial"/>
                  <w:sz w:val="18"/>
                </w:rPr>
                <w:t>and</w:t>
              </w:r>
            </w:ins>
            <w:ins w:id="14815" w:author="Mike - updates from draft v3.1 to v3.2" w:date="2018-12-30T18:34:00Z">
              <w:r w:rsidRPr="002F7B70">
                <w:rPr>
                  <w:rFonts w:ascii="Arial" w:hAnsi="Arial"/>
                  <w:sz w:val="18"/>
                </w:rPr>
                <w:t xml:space="preserve"> 2 are true</w:t>
              </w:r>
            </w:ins>
          </w:p>
          <w:p w14:paraId="4BF4B71C" w14:textId="34F753DE" w:rsidR="00A009B5" w:rsidRPr="002F7B70" w:rsidRDefault="00A009B5" w:rsidP="00E8562B">
            <w:pPr>
              <w:spacing w:after="0"/>
              <w:rPr>
                <w:ins w:id="14816" w:author="Mike - updates from draft v3.1 to v3.2" w:date="2018-12-30T18:34:00Z"/>
                <w:rFonts w:ascii="Arial" w:hAnsi="Arial"/>
                <w:sz w:val="18"/>
              </w:rPr>
            </w:pPr>
            <w:ins w:id="14817" w:author="Mike - updates from draft v3.1 to v3.2" w:date="2018-12-30T18:34:00Z">
              <w:r w:rsidRPr="002F7B70">
                <w:rPr>
                  <w:rFonts w:ascii="Arial" w:hAnsi="Arial"/>
                  <w:sz w:val="18"/>
                </w:rPr>
                <w:t>Fail: Checks 1</w:t>
              </w:r>
            </w:ins>
            <w:ins w:id="14818" w:author="Mike - updates from draft v3.1 to v3.2" w:date="2018-12-30T19:54:00Z">
              <w:r w:rsidR="00B0229C">
                <w:rPr>
                  <w:rFonts w:ascii="Arial" w:hAnsi="Arial"/>
                  <w:sz w:val="18"/>
                </w:rPr>
                <w:t xml:space="preserve"> </w:t>
              </w:r>
            </w:ins>
            <w:ins w:id="14819" w:author="Mike - updates from draft v3.1 to v3.2" w:date="2018-12-30T18:34:00Z">
              <w:r w:rsidRPr="002F7B70">
                <w:rPr>
                  <w:rFonts w:ascii="Arial" w:hAnsi="Arial"/>
                  <w:sz w:val="18"/>
                </w:rPr>
                <w:t xml:space="preserve">or </w:t>
              </w:r>
            </w:ins>
            <w:ins w:id="14820" w:author="Mike - updates from draft v3.1 to v3.2" w:date="2018-12-30T19:54:00Z">
              <w:r w:rsidR="00B0229C">
                <w:rPr>
                  <w:rFonts w:ascii="Arial" w:hAnsi="Arial"/>
                  <w:sz w:val="18"/>
                </w:rPr>
                <w:t>2</w:t>
              </w:r>
            </w:ins>
            <w:ins w:id="14821" w:author="Mike - updates from draft v3.1 to v3.2" w:date="2018-12-30T18:34:00Z">
              <w:r w:rsidRPr="002F7B70">
                <w:rPr>
                  <w:rFonts w:ascii="Arial" w:hAnsi="Arial"/>
                  <w:sz w:val="18"/>
                </w:rPr>
                <w:t xml:space="preserve"> are false</w:t>
              </w:r>
            </w:ins>
          </w:p>
        </w:tc>
      </w:tr>
      <w:tr w:rsidR="0046028D" w:rsidRPr="002F7B70" w14:paraId="60F3DA9C" w14:textId="77777777" w:rsidTr="0046028D">
        <w:trPr>
          <w:jc w:val="center"/>
          <w:ins w:id="14822" w:author="Dave: draft v4.5 to v5.0" w:date="2019-03-21T11:27:00Z"/>
        </w:trPr>
        <w:tc>
          <w:tcPr>
            <w:tcW w:w="9039" w:type="dxa"/>
            <w:gridSpan w:val="2"/>
            <w:tcBorders>
              <w:top w:val="single" w:sz="4" w:space="0" w:color="auto"/>
              <w:left w:val="single" w:sz="4" w:space="0" w:color="auto"/>
              <w:bottom w:val="single" w:sz="4" w:space="0" w:color="auto"/>
              <w:right w:val="single" w:sz="4" w:space="0" w:color="auto"/>
            </w:tcBorders>
          </w:tcPr>
          <w:p w14:paraId="1E55E9B7" w14:textId="62DB2017" w:rsidR="0046028D" w:rsidRPr="002F7B70" w:rsidRDefault="0046028D" w:rsidP="00E8562B">
            <w:pPr>
              <w:spacing w:after="0"/>
              <w:rPr>
                <w:ins w:id="14823" w:author="Dave: draft v4.5 to v5.0" w:date="2019-03-21T11:27:00Z"/>
                <w:rFonts w:ascii="Arial" w:hAnsi="Arial"/>
                <w:sz w:val="18"/>
              </w:rPr>
            </w:pPr>
            <w:ins w:id="14824" w:author="Dave: draft v4.5 to v5.0" w:date="2019-03-21T11:27:00Z">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r w:rsidRPr="00635C8E">
                <w:rPr>
                  <w:rFonts w:ascii="Arial" w:hAnsi="Arial"/>
                  <w:sz w:val="18"/>
                </w:rPr>
                <w:t xml:space="preserve">n </w:t>
              </w:r>
              <w:r w:rsidRPr="0046028D">
                <w:rPr>
                  <w:rFonts w:ascii="Arial" w:hAnsi="Arial"/>
                  <w:sz w:val="18"/>
                </w:rPr>
                <w:t>“RTT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ins>
          </w:p>
        </w:tc>
      </w:tr>
    </w:tbl>
    <w:p w14:paraId="69D7E113" w14:textId="150F78E9" w:rsidR="00A009B5" w:rsidRPr="002F7B70" w:rsidRDefault="00A009B5" w:rsidP="00A009B5">
      <w:pPr>
        <w:pStyle w:val="Heading4"/>
        <w:keepLines w:val="0"/>
        <w:rPr>
          <w:ins w:id="14825" w:author="Mike - updates from draft v3.1 to v3.2" w:date="2018-12-30T18:34:00Z"/>
        </w:rPr>
      </w:pPr>
      <w:ins w:id="14826" w:author="Mike - updates from draft v3.1 to v3.2" w:date="2018-12-30T18:34:00Z">
        <w:r w:rsidRPr="002F7B70">
          <w:t>C.6.2.3</w:t>
        </w:r>
      </w:ins>
      <w:ins w:id="14827" w:author="Mike - updates from draft v3.1 to v3.2" w:date="2018-12-30T18:41:00Z">
        <w:r>
          <w:t>.d</w:t>
        </w:r>
      </w:ins>
      <w:ins w:id="14828" w:author="Mike - updates from draft v3.1 to v3.2" w:date="2018-12-30T18:34:00Z">
        <w:r w:rsidRPr="002F7B70">
          <w:tab/>
          <w:t>Interoperability</w:t>
        </w:r>
      </w:ins>
      <w:ins w:id="14829" w:author="Mike - updates from draft v3.1 to v3.2" w:date="2018-12-30T18:41:00Z">
        <w:r>
          <w:t xml:space="preserve"> (d)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4749283" w14:textId="77777777" w:rsidTr="00E8562B">
        <w:trPr>
          <w:jc w:val="center"/>
          <w:ins w:id="14830"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F7B70" w:rsidRDefault="00A009B5" w:rsidP="00E8562B">
            <w:pPr>
              <w:pStyle w:val="TAL"/>
              <w:keepLines w:val="0"/>
              <w:rPr>
                <w:ins w:id="14831" w:author="Mike - updates from draft v3.1 to v3.2" w:date="2018-12-30T18:34:00Z"/>
              </w:rPr>
            </w:pPr>
            <w:ins w:id="14832"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2F7B70" w:rsidRDefault="00A009B5" w:rsidP="00E8562B">
            <w:pPr>
              <w:pStyle w:val="TAL"/>
              <w:keepLines w:val="0"/>
              <w:rPr>
                <w:ins w:id="14833" w:author="Mike - updates from draft v3.1 to v3.2" w:date="2018-12-30T18:34:00Z"/>
              </w:rPr>
            </w:pPr>
            <w:ins w:id="14834" w:author="Mike - updates from draft v3.1 to v3.2" w:date="2018-12-30T18:34:00Z">
              <w:r w:rsidRPr="002F7B70">
                <w:t>Test</w:t>
              </w:r>
            </w:ins>
          </w:p>
        </w:tc>
      </w:tr>
      <w:tr w:rsidR="00A009B5" w:rsidRPr="002F7B70" w14:paraId="1538266C" w14:textId="77777777" w:rsidTr="00E8562B">
        <w:trPr>
          <w:jc w:val="center"/>
          <w:ins w:id="14835"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F7B70" w:rsidRDefault="00A009B5" w:rsidP="00E8562B">
            <w:pPr>
              <w:keepNext/>
              <w:spacing w:after="0"/>
              <w:rPr>
                <w:ins w:id="14836" w:author="Mike - updates from draft v3.1 to v3.2" w:date="2018-12-30T18:34:00Z"/>
                <w:rFonts w:ascii="Arial" w:hAnsi="Arial"/>
                <w:sz w:val="18"/>
              </w:rPr>
            </w:pPr>
            <w:ins w:id="14837"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4963BF" w:rsidRDefault="00A009B5" w:rsidP="00E8562B">
            <w:pPr>
              <w:keepNext/>
              <w:spacing w:after="0"/>
              <w:rPr>
                <w:ins w:id="14838" w:author="Mike - updates from draft v3.1 to v3.2" w:date="2018-12-30T18:34:00Z"/>
                <w:rFonts w:ascii="Arial" w:hAnsi="Arial"/>
                <w:sz w:val="18"/>
              </w:rPr>
            </w:pPr>
            <w:ins w:id="14839" w:author="Mike - updates from draft v3.1 to v3.2" w:date="2018-12-30T18:34:00Z">
              <w:r w:rsidRPr="004963BF">
                <w:rPr>
                  <w:rFonts w:ascii="Arial" w:hAnsi="Arial"/>
                  <w:sz w:val="18"/>
                </w:rPr>
                <w:t>1. The ICT provides a means for two-way voice communication.</w:t>
              </w:r>
            </w:ins>
          </w:p>
          <w:p w14:paraId="373122E7" w14:textId="7DF6F138" w:rsidR="0046028D" w:rsidRPr="0046028D" w:rsidRDefault="00A009B5" w:rsidP="0046028D">
            <w:pPr>
              <w:keepNext/>
              <w:spacing w:after="0"/>
              <w:rPr>
                <w:ins w:id="14840" w:author="Dave: draft v4.5 to v5.0" w:date="2019-03-21T11:27:00Z"/>
                <w:rFonts w:ascii="Arial" w:hAnsi="Arial"/>
                <w:sz w:val="18"/>
              </w:rPr>
            </w:pPr>
            <w:ins w:id="14841" w:author="Mike - updates from draft v3.1 to v3.2" w:date="2018-12-30T18:34:00Z">
              <w:r w:rsidRPr="004963BF">
                <w:rPr>
                  <w:rFonts w:ascii="Arial" w:hAnsi="Arial"/>
                  <w:sz w:val="18"/>
                </w:rPr>
                <w:t>2. The ICT provides a means for two-way RTT communication.</w:t>
              </w:r>
            </w:ins>
            <w:ins w:id="14842" w:author="Dave: draft v4.5 to v5.0" w:date="2019-03-21T11:27:00Z">
              <w:r w:rsidR="0046028D">
                <w:t xml:space="preserve"> </w:t>
              </w:r>
            </w:ins>
          </w:p>
          <w:p w14:paraId="6C51B275" w14:textId="7314BF2C" w:rsidR="00A009B5" w:rsidRPr="002F7B70" w:rsidRDefault="0046028D" w:rsidP="0046028D">
            <w:pPr>
              <w:keepNext/>
              <w:spacing w:after="0"/>
              <w:rPr>
                <w:ins w:id="14843" w:author="Mike - updates from draft v3.1 to v3.2" w:date="2018-12-30T18:34:00Z"/>
                <w:rFonts w:ascii="Arial" w:hAnsi="Arial"/>
                <w:sz w:val="18"/>
              </w:rPr>
            </w:pPr>
            <w:ins w:id="14844" w:author="Dave: draft v4.5 to v5.0" w:date="2019-03-21T11:27:00Z">
              <w:r w:rsidRPr="0046028D">
                <w:rPr>
                  <w:rFonts w:ascii="Arial" w:hAnsi="Arial"/>
                  <w:sz w:val="18"/>
                </w:rPr>
                <w:t>3. An “RTT reference terminal” is available using the new RTT Standard.</w:t>
              </w:r>
            </w:ins>
          </w:p>
        </w:tc>
      </w:tr>
      <w:tr w:rsidR="00A009B5" w:rsidRPr="002F7B70" w14:paraId="2BBF09E4" w14:textId="77777777" w:rsidTr="00E8562B">
        <w:trPr>
          <w:jc w:val="center"/>
          <w:ins w:id="14845"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2F7B70" w:rsidRDefault="00A009B5" w:rsidP="00E8562B">
            <w:pPr>
              <w:keepNext/>
              <w:spacing w:after="0"/>
              <w:rPr>
                <w:ins w:id="14846" w:author="Mike - updates from draft v3.1 to v3.2" w:date="2018-12-30T18:34:00Z"/>
                <w:rFonts w:ascii="Arial" w:hAnsi="Arial"/>
                <w:sz w:val="18"/>
              </w:rPr>
            </w:pPr>
            <w:ins w:id="14847"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04562C61" w14:textId="77777777" w:rsidR="0046028D" w:rsidRDefault="00A009B5" w:rsidP="0046028D">
            <w:pPr>
              <w:keepNext/>
              <w:spacing w:after="0"/>
              <w:rPr>
                <w:ins w:id="14848" w:author="Dave: draft v4.5 to v5.0" w:date="2019-03-21T11:33:00Z"/>
                <w:rFonts w:ascii="Arial" w:hAnsi="Arial"/>
                <w:sz w:val="18"/>
                <w:szCs w:val="18"/>
              </w:rPr>
            </w:pPr>
            <w:ins w:id="14849" w:author="Mike - updates from draft v3.1 to v3.2" w:date="2018-12-30T18:34:00Z">
              <w:r w:rsidRPr="002F7B70">
                <w:rPr>
                  <w:rFonts w:ascii="Arial" w:hAnsi="Arial"/>
                  <w:sz w:val="18"/>
                  <w:szCs w:val="18"/>
                </w:rPr>
                <w:t>1. Check that the</w:t>
              </w:r>
            </w:ins>
            <w:ins w:id="14850" w:author="Mike - updates from draft v3.1 to v3.2" w:date="2018-12-30T19:55:00Z">
              <w:r w:rsidR="00B0229C">
                <w:rPr>
                  <w:rFonts w:ascii="Arial" w:hAnsi="Arial"/>
                  <w:sz w:val="18"/>
                  <w:szCs w:val="18"/>
                </w:rPr>
                <w:t xml:space="preserve"> </w:t>
              </w:r>
            </w:ins>
            <w:ins w:id="14851" w:author="Mike - updates from draft v3.1 to v3.2" w:date="2018-12-30T19:56:00Z">
              <w:r w:rsidR="00B0229C">
                <w:rPr>
                  <w:rFonts w:ascii="Arial" w:hAnsi="Arial"/>
                  <w:sz w:val="18"/>
                  <w:szCs w:val="18"/>
                </w:rPr>
                <w:t xml:space="preserve">ICT </w:t>
              </w:r>
            </w:ins>
            <w:ins w:id="14852" w:author="Mike - updates from draft v3.1 to v3.2" w:date="2018-12-30T19:59:00Z">
              <w:r w:rsidR="00D46205">
                <w:rPr>
                  <w:rFonts w:ascii="Arial" w:hAnsi="Arial"/>
                  <w:sz w:val="18"/>
                  <w:szCs w:val="18"/>
                </w:rPr>
                <w:t xml:space="preserve">under test </w:t>
              </w:r>
            </w:ins>
            <w:ins w:id="14853" w:author="Mike - updates from draft v3.1 to v3.2" w:date="2018-12-30T19:56:00Z">
              <w:r w:rsidR="00B0229C" w:rsidRPr="00B0229C">
                <w:rPr>
                  <w:rFonts w:ascii="Arial" w:hAnsi="Arial"/>
                  <w:sz w:val="18"/>
                  <w:szCs w:val="18"/>
                </w:rPr>
                <w:t>interopera</w:t>
              </w:r>
              <w:r w:rsidR="00B0229C">
                <w:rPr>
                  <w:rFonts w:ascii="Arial" w:hAnsi="Arial"/>
                  <w:sz w:val="18"/>
                  <w:szCs w:val="18"/>
                </w:rPr>
                <w:t>tes</w:t>
              </w:r>
              <w:r w:rsidR="00B0229C" w:rsidRPr="00B0229C">
                <w:rPr>
                  <w:rFonts w:ascii="Arial" w:hAnsi="Arial"/>
                  <w:sz w:val="18"/>
                  <w:szCs w:val="18"/>
                </w:rPr>
                <w:t xml:space="preserve"> with </w:t>
              </w:r>
              <w:del w:id="14854" w:author="Dave: draft v4.5 to v5.0" w:date="2019-03-21T11:31:00Z">
                <w:r w:rsidR="00B0229C" w:rsidRPr="00B0229C" w:rsidDel="0046028D">
                  <w:rPr>
                    <w:rFonts w:ascii="Arial" w:hAnsi="Arial"/>
                    <w:sz w:val="18"/>
                    <w:szCs w:val="18"/>
                  </w:rPr>
                  <w:delText>other ICT using</w:delText>
                </w:r>
              </w:del>
            </w:ins>
            <w:ins w:id="14855" w:author="Dave: draft v4.5 to v5.0" w:date="2019-03-21T11:31:00Z">
              <w:r w:rsidR="0046028D">
                <w:rPr>
                  <w:rFonts w:ascii="Arial" w:hAnsi="Arial"/>
                  <w:sz w:val="18"/>
                  <w:szCs w:val="18"/>
                </w:rPr>
                <w:t>the “RTT reference terminal”</w:t>
              </w:r>
            </w:ins>
            <w:ins w:id="14856" w:author="Dave: draft v4.5 to v5.0" w:date="2019-03-21T11:32:00Z">
              <w:r w:rsidR="0046028D">
                <w:rPr>
                  <w:rFonts w:ascii="Arial" w:hAnsi="Arial"/>
                  <w:sz w:val="18"/>
                  <w:szCs w:val="18"/>
                </w:rPr>
                <w:t xml:space="preserve"> for the new RTT</w:t>
              </w:r>
            </w:ins>
            <w:ins w:id="14857" w:author="Mike - updates from draft v3.1 to v3.2" w:date="2018-12-30T19:56:00Z">
              <w:del w:id="14858" w:author="Dave: draft v4.5 to v5.0" w:date="2019-03-21T11:32:00Z">
                <w:r w:rsidR="00B0229C" w:rsidRPr="00B0229C" w:rsidDel="0046028D">
                  <w:rPr>
                    <w:rFonts w:ascii="Arial" w:hAnsi="Arial"/>
                    <w:sz w:val="18"/>
                    <w:szCs w:val="18"/>
                  </w:rPr>
                  <w:delText xml:space="preserve"> a</w:delText>
                </w:r>
              </w:del>
              <w:r w:rsidR="00B0229C" w:rsidRPr="00B0229C">
                <w:rPr>
                  <w:rFonts w:ascii="Arial" w:hAnsi="Arial"/>
                  <w:sz w:val="18"/>
                  <w:szCs w:val="18"/>
                </w:rPr>
                <w:t xml:space="preserve"> standard </w:t>
              </w:r>
              <w:del w:id="14859" w:author="Dave: draft v4.5 to v5.0" w:date="2019-03-21T11:32:00Z">
                <w:r w:rsidR="00B0229C" w:rsidRPr="00B0229C" w:rsidDel="0046028D">
                  <w:rPr>
                    <w:rFonts w:ascii="Arial" w:hAnsi="Arial"/>
                    <w:sz w:val="18"/>
                    <w:szCs w:val="18"/>
                  </w:rPr>
                  <w:delText xml:space="preserve">for RTT </w:delText>
                </w:r>
              </w:del>
              <w:r w:rsidR="00B0229C" w:rsidRPr="00B0229C">
                <w:rPr>
                  <w:rFonts w:ascii="Arial" w:hAnsi="Arial"/>
                  <w:sz w:val="18"/>
                  <w:szCs w:val="18"/>
                </w:rPr>
                <w:t>that has been introduced for use</w:t>
              </w:r>
            </w:ins>
          </w:p>
          <w:p w14:paraId="6AA73592" w14:textId="1F1BE2E9" w:rsidR="00A009B5" w:rsidRPr="002F7B70" w:rsidRDefault="0046028D" w:rsidP="0046028D">
            <w:pPr>
              <w:keepNext/>
              <w:spacing w:after="0"/>
              <w:rPr>
                <w:ins w:id="14860" w:author="Mike - updates from draft v3.1 to v3.2" w:date="2018-12-30T18:34:00Z"/>
                <w:rFonts w:ascii="Arial" w:hAnsi="Arial"/>
                <w:sz w:val="18"/>
              </w:rPr>
            </w:pPr>
            <w:ins w:id="14861" w:author="Dave: draft v4.5 to v5.0" w:date="2019-03-21T11:33:00Z">
              <w:r>
                <w:rPr>
                  <w:rFonts w:ascii="Arial" w:hAnsi="Arial"/>
                  <w:sz w:val="18"/>
                  <w:szCs w:val="18"/>
                </w:rPr>
                <w:t>2. Check that the new RTT standard</w:t>
              </w:r>
            </w:ins>
            <w:ins w:id="14862" w:author="Mike - updates from draft v3.1 to v3.2" w:date="2018-12-30T19:56:00Z">
              <w:del w:id="14863" w:author="Dave: draft v4.5 to v5.0" w:date="2019-03-21T11:33:00Z">
                <w:r w:rsidR="00B0229C" w:rsidRPr="00B0229C" w:rsidDel="0046028D">
                  <w:rPr>
                    <w:rFonts w:ascii="Arial" w:hAnsi="Arial"/>
                    <w:sz w:val="18"/>
                    <w:szCs w:val="18"/>
                  </w:rPr>
                  <w:delText xml:space="preserve"> and</w:delText>
                </w:r>
              </w:del>
              <w:r w:rsidR="00B0229C" w:rsidRPr="00B0229C">
                <w:rPr>
                  <w:rFonts w:ascii="Arial" w:hAnsi="Arial"/>
                  <w:sz w:val="18"/>
                  <w:szCs w:val="18"/>
                </w:rPr>
                <w:t xml:space="preserve"> is supported by all of the other active ICT that support voice and RTT in </w:t>
              </w:r>
            </w:ins>
            <w:ins w:id="14864" w:author="Mike - updates from draft v3.1 to v3.2" w:date="2018-12-30T19:58:00Z">
              <w:r w:rsidR="00B0229C">
                <w:rPr>
                  <w:rFonts w:ascii="Arial" w:hAnsi="Arial"/>
                  <w:sz w:val="18"/>
                  <w:szCs w:val="18"/>
                </w:rPr>
                <w:t>the same</w:t>
              </w:r>
            </w:ins>
            <w:ins w:id="14865" w:author="Mike - updates from draft v3.1 to v3.2" w:date="2018-12-30T19:56:00Z">
              <w:r w:rsidR="00B0229C" w:rsidRPr="00B0229C">
                <w:rPr>
                  <w:rFonts w:ascii="Arial" w:hAnsi="Arial"/>
                  <w:sz w:val="18"/>
                  <w:szCs w:val="18"/>
                </w:rPr>
                <w:t xml:space="preserve"> environment</w:t>
              </w:r>
            </w:ins>
            <w:ins w:id="14866" w:author="Mike - updates from draft v3.1 to v3.2" w:date="2018-12-30T18:34:00Z">
              <w:r w:rsidR="00A009B5" w:rsidRPr="002F7B70">
                <w:rPr>
                  <w:rFonts w:ascii="Arial" w:hAnsi="Arial"/>
                  <w:sz w:val="18"/>
                  <w:szCs w:val="18"/>
                </w:rPr>
                <w:t>.</w:t>
              </w:r>
            </w:ins>
          </w:p>
        </w:tc>
      </w:tr>
      <w:tr w:rsidR="00A009B5" w:rsidRPr="002F7B70" w14:paraId="0AB4CA65" w14:textId="77777777" w:rsidTr="00E8562B">
        <w:trPr>
          <w:jc w:val="center"/>
          <w:ins w:id="1486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F7B70" w:rsidRDefault="00A009B5" w:rsidP="00E8562B">
            <w:pPr>
              <w:spacing w:after="0"/>
              <w:rPr>
                <w:ins w:id="14868" w:author="Mike - updates from draft v3.1 to v3.2" w:date="2018-12-30T18:34:00Z"/>
                <w:rFonts w:ascii="Arial" w:hAnsi="Arial"/>
                <w:sz w:val="18"/>
              </w:rPr>
            </w:pPr>
            <w:ins w:id="14869"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E0BC717" w14:textId="042013F5" w:rsidR="00A009B5" w:rsidRPr="002F7B70" w:rsidRDefault="00A009B5" w:rsidP="00E8562B">
            <w:pPr>
              <w:spacing w:after="0"/>
              <w:rPr>
                <w:ins w:id="14870" w:author="Mike - updates from draft v3.1 to v3.2" w:date="2018-12-30T18:34:00Z"/>
                <w:rFonts w:ascii="Arial" w:hAnsi="Arial"/>
                <w:sz w:val="18"/>
              </w:rPr>
            </w:pPr>
            <w:ins w:id="14871" w:author="Mike - updates from draft v3.1 to v3.2" w:date="2018-12-30T18:34:00Z">
              <w:r w:rsidRPr="002F7B70">
                <w:rPr>
                  <w:rFonts w:ascii="Arial" w:hAnsi="Arial"/>
                  <w:sz w:val="18"/>
                </w:rPr>
                <w:t xml:space="preserve">Pass: Check 1 </w:t>
              </w:r>
            </w:ins>
            <w:ins w:id="14872" w:author="Dave: draft v4.5 to v5.0" w:date="2019-03-21T11:33:00Z">
              <w:r w:rsidR="0046028D">
                <w:rPr>
                  <w:rFonts w:ascii="Arial" w:hAnsi="Arial"/>
                  <w:sz w:val="18"/>
                </w:rPr>
                <w:t>and Check 2 are</w:t>
              </w:r>
            </w:ins>
            <w:ins w:id="14873" w:author="Mike - updates from draft v3.1 to v3.2" w:date="2018-12-30T19:58:00Z">
              <w:del w:id="14874" w:author="Dave: draft v4.5 to v5.0" w:date="2019-03-21T11:34:00Z">
                <w:r w:rsidR="00B0229C" w:rsidDel="0046028D">
                  <w:rPr>
                    <w:rFonts w:ascii="Arial" w:hAnsi="Arial"/>
                    <w:sz w:val="18"/>
                  </w:rPr>
                  <w:delText>is</w:delText>
                </w:r>
              </w:del>
            </w:ins>
            <w:ins w:id="14875" w:author="Mike - updates from draft v3.1 to v3.2" w:date="2018-12-30T18:34:00Z">
              <w:r w:rsidRPr="002F7B70">
                <w:rPr>
                  <w:rFonts w:ascii="Arial" w:hAnsi="Arial"/>
                  <w:sz w:val="18"/>
                </w:rPr>
                <w:t xml:space="preserve"> true</w:t>
              </w:r>
            </w:ins>
          </w:p>
          <w:p w14:paraId="74E184E9" w14:textId="2EB0D315" w:rsidR="00A009B5" w:rsidRPr="002F7B70" w:rsidRDefault="00A009B5" w:rsidP="0046028D">
            <w:pPr>
              <w:spacing w:after="0"/>
              <w:rPr>
                <w:ins w:id="14876" w:author="Mike - updates from draft v3.1 to v3.2" w:date="2018-12-30T18:34:00Z"/>
                <w:rFonts w:ascii="Arial" w:hAnsi="Arial"/>
                <w:sz w:val="18"/>
              </w:rPr>
            </w:pPr>
            <w:ins w:id="14877" w:author="Mike - updates from draft v3.1 to v3.2" w:date="2018-12-30T18:34:00Z">
              <w:r w:rsidRPr="002F7B70">
                <w:rPr>
                  <w:rFonts w:ascii="Arial" w:hAnsi="Arial"/>
                  <w:sz w:val="18"/>
                </w:rPr>
                <w:t>Fail: Checks 1</w:t>
              </w:r>
            </w:ins>
            <w:ins w:id="14878" w:author="Mike - updates from draft v3.1 to v3.2" w:date="2018-12-30T19:59:00Z">
              <w:r w:rsidR="00B0229C">
                <w:rPr>
                  <w:rFonts w:ascii="Arial" w:hAnsi="Arial"/>
                  <w:sz w:val="18"/>
                </w:rPr>
                <w:t xml:space="preserve"> </w:t>
              </w:r>
              <w:del w:id="14879" w:author="Dave: draft v4.5 to v5.0" w:date="2019-03-21T11:34:00Z">
                <w:r w:rsidR="00B0229C" w:rsidDel="0046028D">
                  <w:rPr>
                    <w:rFonts w:ascii="Arial" w:hAnsi="Arial"/>
                    <w:sz w:val="18"/>
                  </w:rPr>
                  <w:delText>is</w:delText>
                </w:r>
              </w:del>
            </w:ins>
            <w:ins w:id="14880" w:author="Dave: draft v4.5 to v5.0" w:date="2019-03-21T11:34:00Z">
              <w:r w:rsidR="0046028D">
                <w:rPr>
                  <w:rFonts w:ascii="Arial" w:hAnsi="Arial"/>
                  <w:sz w:val="18"/>
                </w:rPr>
                <w:t>or 2 are</w:t>
              </w:r>
            </w:ins>
            <w:ins w:id="14881" w:author="Mike - updates from draft v3.1 to v3.2" w:date="2018-12-30T18:34:00Z">
              <w:r w:rsidRPr="002F7B70">
                <w:rPr>
                  <w:rFonts w:ascii="Arial" w:hAnsi="Arial"/>
                  <w:sz w:val="18"/>
                </w:rPr>
                <w:t xml:space="preserve"> false</w:t>
              </w:r>
            </w:ins>
          </w:p>
        </w:tc>
      </w:tr>
    </w:tbl>
    <w:p w14:paraId="19626D81" w14:textId="5CDFDEE0" w:rsidR="00DA7CBD" w:rsidRPr="002F7B70" w:rsidRDefault="00DA7CBD" w:rsidP="00FB1702">
      <w:pPr>
        <w:pStyle w:val="Heading4"/>
        <w:keepNext w:val="0"/>
        <w:keepLines w:val="0"/>
      </w:pPr>
      <w:r w:rsidRPr="002F7B70">
        <w:t>C.6.2.4</w:t>
      </w:r>
      <w:r w:rsidRPr="002F7B70">
        <w:tab/>
      </w:r>
      <w:del w:id="14882" w:author="Dave: draft v4.5 to v5.0" w:date="2019-03-21T09:32:00Z">
        <w:r w:rsidRPr="002F7B70" w:rsidDel="00880F67">
          <w:delText>Real-Time Text</w:delText>
        </w:r>
      </w:del>
      <w:ins w:id="14883" w:author="Dave: draft v4.5 to v5.0" w:date="2019-03-21T09:32:00Z">
        <w:r w:rsidR="00880F67">
          <w:t>RTT</w:t>
        </w:r>
      </w:ins>
      <w:r w:rsidRPr="002F7B70">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2F7B70" w:rsidRDefault="00DA7CBD" w:rsidP="00FB1702">
            <w:pPr>
              <w:pStyle w:val="TAL"/>
              <w:keepNext w:val="0"/>
              <w:keepLines w:val="0"/>
            </w:pPr>
            <w:r w:rsidRPr="002F7B70">
              <w:t>Inspection of Measurement data or Test</w:t>
            </w:r>
          </w:p>
        </w:tc>
      </w:tr>
      <w:tr w:rsidR="00DA7CBD" w:rsidRPr="002F7B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05694F3B"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w:t>
            </w:r>
            <w:del w:id="14884" w:author="Mike - updates from draft v3.1 to v3.2" w:date="2018-12-30T20:01:00Z">
              <w:r w:rsidRPr="002F7B70" w:rsidDel="00B95B02">
                <w:rPr>
                  <w:rFonts w:ascii="Arial" w:hAnsi="Arial"/>
                  <w:sz w:val="18"/>
                </w:rPr>
                <w:delText xml:space="preserve">has </w:delText>
              </w:r>
            </w:del>
            <w:ins w:id="14885" w:author="Mike - updates from draft v3.1 to v3.2" w:date="2018-12-30T20:01:00Z">
              <w:r w:rsidR="00B95B02">
                <w:rPr>
                  <w:rFonts w:ascii="Arial" w:hAnsi="Arial"/>
                  <w:sz w:val="18"/>
                </w:rPr>
                <w:t>utilises</w:t>
              </w:r>
              <w:r w:rsidR="00B95B02" w:rsidRPr="002F7B70">
                <w:rPr>
                  <w:rFonts w:ascii="Arial" w:hAnsi="Arial"/>
                  <w:sz w:val="18"/>
                </w:rPr>
                <w:t xml:space="preserve"> </w:t>
              </w:r>
            </w:ins>
            <w:r w:rsidRPr="00466830">
              <w:rPr>
                <w:rFonts w:ascii="Arial" w:hAnsi="Arial"/>
                <w:sz w:val="18"/>
              </w:rPr>
              <w:t>RTT</w:t>
            </w:r>
            <w:r w:rsidRPr="002F7B70">
              <w:rPr>
                <w:rFonts w:ascii="Arial" w:hAnsi="Arial"/>
                <w:sz w:val="18"/>
              </w:rPr>
              <w:t xml:space="preserve"> </w:t>
            </w:r>
            <w:del w:id="14886" w:author="Mike - updates from draft v3.1 to v3.2" w:date="2018-12-30T20:01:00Z">
              <w:r w:rsidRPr="002F7B70" w:rsidDel="00B95B02">
                <w:rPr>
                  <w:rFonts w:ascii="Arial" w:hAnsi="Arial"/>
                  <w:sz w:val="18"/>
                </w:rPr>
                <w:delText>send and receive capabilities</w:delText>
              </w:r>
            </w:del>
            <w:ins w:id="14887" w:author="Mike - updates from draft v3.1 to v3.2" w:date="2018-12-30T20:01:00Z">
              <w:r w:rsidR="00B95B02">
                <w:rPr>
                  <w:rFonts w:ascii="Arial" w:hAnsi="Arial"/>
                  <w:sz w:val="18"/>
                </w:rPr>
                <w:t>input</w:t>
              </w:r>
            </w:ins>
            <w:r w:rsidRPr="002F7B70">
              <w:rPr>
                <w:rFonts w:ascii="Arial" w:hAnsi="Arial"/>
                <w:sz w:val="18"/>
              </w:rPr>
              <w:t>.</w:t>
            </w:r>
          </w:p>
          <w:p w14:paraId="0D1062B3" w14:textId="571B1B39" w:rsidR="00DA7CBD" w:rsidRPr="002F7B70" w:rsidDel="004B3375" w:rsidRDefault="004B3375" w:rsidP="00FB1702">
            <w:pPr>
              <w:spacing w:after="0"/>
              <w:rPr>
                <w:del w:id="14888" w:author="Dave - updates, from v2.2 to v2.3" w:date="2018-10-27T21:55:00Z"/>
                <w:rFonts w:ascii="Arial" w:hAnsi="Arial" w:cs="Arial"/>
                <w:sz w:val="18"/>
                <w:szCs w:val="18"/>
              </w:rPr>
            </w:pPr>
            <w:ins w:id="14889" w:author="Dave - updates, from v2.2 to v2.3" w:date="2018-10-27T21:55:00Z">
              <w:r w:rsidRPr="004B3375">
                <w:rPr>
                  <w:rFonts w:ascii="Arial" w:hAnsi="Arial"/>
                  <w:sz w:val="18"/>
                </w:rPr>
                <w:t>2. The ICT under test is connected to a device</w:t>
              </w:r>
            </w:ins>
            <w:ins w:id="14890" w:author="Mike - updates from draft v3.1 to v3.2" w:date="2018-12-30T23:47:00Z">
              <w:r w:rsidR="00B63937">
                <w:rPr>
                  <w:rFonts w:ascii="Arial" w:hAnsi="Arial"/>
                  <w:sz w:val="18"/>
                </w:rPr>
                <w:t xml:space="preserve"> or software</w:t>
              </w:r>
            </w:ins>
            <w:ins w:id="14891" w:author="Dave - updates, from v2.2 to v2.3" w:date="2018-10-27T21:55:00Z">
              <w:r w:rsidRPr="004B3375">
                <w:rPr>
                  <w:rFonts w:ascii="Arial" w:hAnsi="Arial"/>
                  <w:sz w:val="18"/>
                </w:rPr>
                <w:t xml:space="preserve"> that can determine when chara</w:t>
              </w:r>
              <w:r>
                <w:rPr>
                  <w:rFonts w:ascii="Arial" w:hAnsi="Arial"/>
                  <w:sz w:val="18"/>
                </w:rPr>
                <w:t>c</w:t>
              </w:r>
              <w:r w:rsidRPr="004B3375">
                <w:rPr>
                  <w:rFonts w:ascii="Arial" w:hAnsi="Arial"/>
                  <w:sz w:val="18"/>
                </w:rPr>
                <w:t>ters are transmitted by the ICT under test.</w:t>
              </w:r>
            </w:ins>
            <w:del w:id="14892" w:author="Dave - updates, from v2.2 to v2.3" w:date="2018-10-27T21:55:00Z">
              <w:r w:rsidR="00DA7CBD" w:rsidRPr="002F7B70" w:rsidDel="004B3375">
                <w:rPr>
                  <w:rFonts w:ascii="Arial" w:hAnsi="Arial"/>
                  <w:sz w:val="18"/>
                </w:rPr>
                <w:delText xml:space="preserve">2. A "reference" </w:delText>
              </w:r>
              <w:r w:rsidR="00DA7CBD" w:rsidRPr="00466830" w:rsidDel="004B3375">
                <w:rPr>
                  <w:rFonts w:ascii="Arial" w:hAnsi="Arial"/>
                  <w:sz w:val="18"/>
                </w:rPr>
                <w:delText>RTT</w:delText>
              </w:r>
              <w:r w:rsidR="00DA7CBD" w:rsidRPr="002F7B70" w:rsidDel="004B3375">
                <w:rPr>
                  <w:rFonts w:ascii="Arial" w:hAnsi="Arial"/>
                  <w:sz w:val="18"/>
                </w:rPr>
                <w:delText xml:space="preserve">-capable terminal using mechanisms supported by the </w:delText>
              </w:r>
              <w:r w:rsidR="00DA7CBD" w:rsidRPr="00466830" w:rsidDel="004B3375">
                <w:rPr>
                  <w:rFonts w:ascii="Arial" w:hAnsi="Arial"/>
                  <w:sz w:val="18"/>
                </w:rPr>
                <w:delText>ICT</w:delText>
              </w:r>
              <w:r w:rsidR="00DA7CBD" w:rsidRPr="002F7B70" w:rsidDel="004B3375">
                <w:rPr>
                  <w:rFonts w:ascii="Arial" w:hAnsi="Arial"/>
                  <w:sz w:val="18"/>
                </w:rPr>
                <w:delText xml:space="preserve"> system</w:delText>
              </w:r>
              <w:r w:rsidR="00DA7CBD" w:rsidRPr="002F7B70" w:rsidDel="004B3375">
                <w:rPr>
                  <w:rFonts w:ascii="Arial" w:hAnsi="Arial" w:cs="Arial"/>
                  <w:sz w:val="18"/>
                  <w:szCs w:val="18"/>
                </w:rPr>
                <w:delText xml:space="preserve"> is connected </w:delText>
              </w:r>
              <w:r w:rsidR="00DA7CBD" w:rsidRPr="00466830" w:rsidDel="004B3375">
                <w:rPr>
                  <w:rFonts w:ascii="Arial" w:hAnsi="Arial" w:cs="Arial"/>
                  <w:sz w:val="18"/>
                  <w:szCs w:val="18"/>
                </w:rPr>
                <w:delText>at</w:delText>
              </w:r>
              <w:r w:rsidR="00DA7CBD" w:rsidRPr="002F7B70" w:rsidDel="004B3375">
                <w:rPr>
                  <w:rFonts w:ascii="Arial" w:hAnsi="Arial" w:cs="Arial"/>
                  <w:sz w:val="18"/>
                  <w:szCs w:val="18"/>
                </w:rPr>
                <w:delText xml:space="preserve"> the other end of an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system to the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under test.</w:delText>
              </w:r>
            </w:del>
          </w:p>
          <w:p w14:paraId="48A7224D" w14:textId="7D3BF0A2" w:rsidR="00DA7CBD" w:rsidRPr="002F7B70" w:rsidDel="004B3375" w:rsidRDefault="00DA7CBD" w:rsidP="00FB1702">
            <w:pPr>
              <w:spacing w:after="0"/>
              <w:rPr>
                <w:del w:id="14893" w:author="Dave - updates, from v2.2 to v2.3" w:date="2018-10-27T21:55:00Z"/>
                <w:rFonts w:ascii="Arial" w:hAnsi="Arial"/>
                <w:sz w:val="18"/>
                <w:lang w:bidi="en-US"/>
              </w:rPr>
            </w:pPr>
            <w:del w:id="14894" w:author="Dave - updates, from v2.2 to v2.3" w:date="2018-10-27T21:55:00Z">
              <w:r w:rsidRPr="002F7B70" w:rsidDel="004B3375">
                <w:rPr>
                  <w:rFonts w:ascii="Arial" w:hAnsi="Arial"/>
                  <w:sz w:val="18"/>
                  <w:lang w:bidi="en-US"/>
                </w:rPr>
                <w:delText xml:space="preserve">3. The </w:delText>
              </w:r>
              <w:r w:rsidRPr="00466830" w:rsidDel="004B3375">
                <w:rPr>
                  <w:rFonts w:ascii="Arial" w:hAnsi="Arial"/>
                  <w:sz w:val="18"/>
                  <w:lang w:bidi="en-US"/>
                </w:rPr>
                <w:delText>ICT</w:delText>
              </w:r>
              <w:r w:rsidRPr="002F7B70" w:rsidDel="004B3375">
                <w:rPr>
                  <w:rFonts w:ascii="Arial" w:hAnsi="Arial"/>
                  <w:sz w:val="18"/>
                  <w:lang w:bidi="en-US"/>
                </w:rPr>
                <w:delText xml:space="preserve"> under test is connected to the </w:delText>
              </w:r>
              <w:r w:rsidRPr="00466830" w:rsidDel="004B3375">
                <w:rPr>
                  <w:rFonts w:ascii="Arial" w:hAnsi="Arial"/>
                  <w:sz w:val="18"/>
                  <w:lang w:bidi="en-US"/>
                </w:rPr>
                <w:delText>ICT</w:delText>
              </w:r>
              <w:r w:rsidRPr="002F7B70" w:rsidDel="004B3375">
                <w:rPr>
                  <w:rFonts w:ascii="Arial" w:hAnsi="Arial"/>
                  <w:sz w:val="18"/>
                  <w:lang w:bidi="en-US"/>
                </w:rPr>
                <w:delText xml:space="preserve"> system terminated by the "reference" terminal.</w:delText>
              </w:r>
            </w:del>
          </w:p>
          <w:p w14:paraId="4EDBC36E" w14:textId="61F865A6" w:rsidR="00DA7CBD" w:rsidRPr="002F7B70" w:rsidRDefault="00DA7CBD" w:rsidP="00FB1702">
            <w:pPr>
              <w:spacing w:after="0"/>
              <w:rPr>
                <w:rFonts w:ascii="Arial" w:hAnsi="Arial"/>
                <w:sz w:val="18"/>
              </w:rPr>
            </w:pPr>
            <w:del w:id="14895" w:author="Dave - updates, from v2.2 to v2.3" w:date="2018-10-27T21:55:00Z">
              <w:r w:rsidRPr="002F7B70" w:rsidDel="004B3375">
                <w:rPr>
                  <w:rFonts w:ascii="Arial" w:hAnsi="Arial"/>
                  <w:sz w:val="18"/>
                  <w:lang w:bidi="en-US"/>
                </w:rPr>
                <w:delText xml:space="preserve">4. The different </w:delText>
              </w:r>
              <w:r w:rsidRPr="002F7B70" w:rsidDel="004B3375">
                <w:rPr>
                  <w:rFonts w:ascii="Arial" w:hAnsi="Arial"/>
                  <w:sz w:val="18"/>
                </w:rPr>
                <w:delText xml:space="preserve">elements of the </w:delText>
              </w:r>
              <w:r w:rsidRPr="00466830" w:rsidDel="004B3375">
                <w:rPr>
                  <w:rFonts w:ascii="Arial" w:hAnsi="Arial"/>
                  <w:sz w:val="18"/>
                </w:rPr>
                <w:delText>ICT</w:delText>
              </w:r>
              <w:r w:rsidRPr="002F7B70" w:rsidDel="004B3375">
                <w:rPr>
                  <w:rFonts w:ascii="Arial" w:hAnsi="Arial"/>
                  <w:sz w:val="18"/>
                  <w:lang w:bidi="en-US"/>
                </w:rPr>
                <w:delText xml:space="preserve"> are in a working status (the connection is active and the terminals are in the relevant </w:delText>
              </w:r>
              <w:r w:rsidRPr="00466830" w:rsidDel="004B3375">
                <w:rPr>
                  <w:rFonts w:ascii="Arial" w:hAnsi="Arial"/>
                  <w:sz w:val="18"/>
                  <w:lang w:bidi="en-US"/>
                </w:rPr>
                <w:delText>RTT</w:delText>
              </w:r>
              <w:r w:rsidRPr="002F7B70" w:rsidDel="004B3375">
                <w:rPr>
                  <w:rFonts w:ascii="Arial" w:hAnsi="Arial"/>
                  <w:sz w:val="18"/>
                  <w:lang w:bidi="en-US"/>
                </w:rPr>
                <w:delText xml:space="preserve"> mode).</w:delText>
              </w:r>
            </w:del>
          </w:p>
        </w:tc>
      </w:tr>
      <w:tr w:rsidR="00DA7CBD" w:rsidRPr="002F7B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995B36" w:rsidRDefault="00DA7CBD" w:rsidP="00995B36">
            <w:pPr>
              <w:spacing w:after="0"/>
              <w:rPr>
                <w:ins w:id="14896" w:author="Dave - updates, from v2.2 to v2.3" w:date="2018-10-27T21:58:00Z"/>
                <w:rFonts w:ascii="Arial" w:hAnsi="Arial"/>
                <w:sz w:val="18"/>
                <w:lang w:bidi="en-US"/>
              </w:rPr>
            </w:pPr>
            <w:r w:rsidRPr="002F7B70">
              <w:rPr>
                <w:rFonts w:ascii="Arial" w:hAnsi="Arial"/>
                <w:sz w:val="18"/>
                <w:lang w:bidi="en-US"/>
              </w:rPr>
              <w:t>1.</w:t>
            </w:r>
            <w:ins w:id="14897" w:author="Dave - updates, from v2.2 to v2.3" w:date="2018-10-27T21:58:00Z">
              <w:r w:rsidR="00995B36">
                <w:t xml:space="preserve"> </w:t>
              </w:r>
            </w:ins>
            <w:ins w:id="14898" w:author="Dave - updates, from v2.2 to v2.3" w:date="2018-10-27T21:59:00Z">
              <w:r w:rsidR="00995B36">
                <w:rPr>
                  <w:rFonts w:ascii="Arial" w:hAnsi="Arial"/>
                  <w:sz w:val="18"/>
                  <w:lang w:bidi="en-US"/>
                </w:rPr>
                <w:t>Enter s</w:t>
              </w:r>
            </w:ins>
            <w:ins w:id="14899" w:author="Dave - updates, from v2.2 to v2.3" w:date="2018-10-27T21:58:00Z">
              <w:r w:rsidR="00995B36" w:rsidRPr="00995B36">
                <w:rPr>
                  <w:rFonts w:ascii="Arial" w:hAnsi="Arial"/>
                  <w:sz w:val="18"/>
                  <w:lang w:bidi="en-US"/>
                </w:rPr>
                <w:t>ingle characters to the terminal under test.</w:t>
              </w:r>
            </w:ins>
          </w:p>
          <w:p w14:paraId="368DEFDF" w14:textId="181FA305" w:rsidR="00DA7CBD" w:rsidRPr="002F7B70" w:rsidDel="00995B36" w:rsidRDefault="00995B36" w:rsidP="00995B36">
            <w:pPr>
              <w:spacing w:after="0"/>
              <w:rPr>
                <w:del w:id="14900" w:author="Dave - updates, from v2.2 to v2.3" w:date="2018-10-27T21:58:00Z"/>
                <w:rFonts w:ascii="Arial" w:hAnsi="Arial"/>
                <w:sz w:val="18"/>
                <w:lang w:bidi="en-US"/>
              </w:rPr>
            </w:pPr>
            <w:ins w:id="14901" w:author="Dave - updates, from v2.2 to v2.3" w:date="2018-10-27T21:58:00Z">
              <w:r w:rsidRPr="00995B36">
                <w:rPr>
                  <w:rFonts w:ascii="Arial" w:hAnsi="Arial"/>
                  <w:sz w:val="18"/>
                  <w:lang w:bidi="en-US"/>
                </w:rPr>
                <w:t xml:space="preserve">2. Check the time at which input entry has occurred (e.g. characters </w:t>
              </w:r>
            </w:ins>
            <w:ins w:id="14902" w:author="Dave - updates, from v2.2 to v2.3" w:date="2018-10-27T22:00:00Z">
              <w:r>
                <w:rPr>
                  <w:rFonts w:ascii="Arial" w:hAnsi="Arial"/>
                  <w:sz w:val="18"/>
                  <w:lang w:bidi="en-US"/>
                </w:rPr>
                <w:t>appear</w:t>
              </w:r>
            </w:ins>
            <w:ins w:id="14903" w:author="Dave - updates, from v2.2 to v2.3" w:date="2018-10-27T21:58:00Z">
              <w:r w:rsidRPr="00995B36">
                <w:rPr>
                  <w:rFonts w:ascii="Arial" w:hAnsi="Arial"/>
                  <w:sz w:val="18"/>
                  <w:lang w:bidi="en-US"/>
                </w:rPr>
                <w:t xml:space="preserve"> up on the local screen).</w:t>
              </w:r>
            </w:ins>
            <w:ins w:id="14904" w:author="Mike - updates from draft v3.1 to v3.2" w:date="2018-12-30T23:48:00Z">
              <w:r w:rsidR="0037128E">
                <w:rPr>
                  <w:rFonts w:ascii="Arial" w:hAnsi="Arial"/>
                  <w:sz w:val="18"/>
                  <w:lang w:bidi="en-US"/>
                </w:rPr>
                <w:br/>
              </w:r>
            </w:ins>
            <w:del w:id="14905" w:author="Dave - updates, from v2.2 to v2.3" w:date="2018-10-27T21:58:00Z">
              <w:r w:rsidR="00DA7CBD" w:rsidRPr="002F7B70" w:rsidDel="00995B36">
                <w:rPr>
                  <w:rFonts w:ascii="Arial" w:hAnsi="Arial"/>
                  <w:sz w:val="18"/>
                  <w:lang w:bidi="en-US"/>
                </w:rPr>
                <w:delText xml:space="preserve"> A short sequence is input to the terminal under test.</w:delText>
              </w:r>
            </w:del>
          </w:p>
          <w:p w14:paraId="7E380E42" w14:textId="190D0B3A" w:rsidR="00DA7CBD" w:rsidRPr="002F7B70" w:rsidDel="00995B36" w:rsidRDefault="00DA7CBD" w:rsidP="00FB1702">
            <w:pPr>
              <w:spacing w:after="0"/>
              <w:rPr>
                <w:del w:id="14906" w:author="Dave - updates, from v2.2 to v2.3" w:date="2018-10-27T21:58:00Z"/>
                <w:rFonts w:ascii="Arial" w:hAnsi="Arial"/>
                <w:sz w:val="18"/>
                <w:lang w:bidi="en-US"/>
              </w:rPr>
            </w:pPr>
            <w:del w:id="14907" w:author="Dave - updates, from v2.2 to v2.3" w:date="2018-10-27T21:58:00Z">
              <w:r w:rsidRPr="002F7B70" w:rsidDel="00995B36">
                <w:rPr>
                  <w:rFonts w:ascii="Arial" w:hAnsi="Arial"/>
                  <w:sz w:val="18"/>
                  <w:lang w:bidi="en-US"/>
                </w:rPr>
                <w:delText xml:space="preserve">2. Check the time </w:delText>
              </w:r>
              <w:r w:rsidRPr="00466830" w:rsidDel="00995B36">
                <w:rPr>
                  <w:rFonts w:ascii="Arial" w:hAnsi="Arial"/>
                  <w:sz w:val="18"/>
                  <w:lang w:bidi="en-US"/>
                </w:rPr>
                <w:delText>at</w:delText>
              </w:r>
              <w:r w:rsidRPr="002F7B70" w:rsidDel="00995B36">
                <w:rPr>
                  <w:rFonts w:ascii="Arial" w:hAnsi="Arial"/>
                  <w:sz w:val="18"/>
                  <w:lang w:bidi="en-US"/>
                </w:rPr>
                <w:delText xml:space="preserve"> which input entry has occurred.</w:delText>
              </w:r>
            </w:del>
          </w:p>
          <w:p w14:paraId="4787E86C" w14:textId="5E9C3140" w:rsidR="00DA7CBD" w:rsidRPr="002F7B70" w:rsidRDefault="00DA7CBD" w:rsidP="00FB1702">
            <w:pPr>
              <w:spacing w:after="0"/>
              <w:rPr>
                <w:rFonts w:ascii="Arial" w:hAnsi="Arial"/>
                <w:sz w:val="18"/>
                <w:lang w:bidi="en-US"/>
              </w:rPr>
            </w:pPr>
            <w:r w:rsidRPr="002F7B70">
              <w:rPr>
                <w:rFonts w:ascii="Arial" w:hAnsi="Arial"/>
                <w:sz w:val="18"/>
              </w:rPr>
              <w:t xml:space="preserve">3. Check the period between input entry to the </w:t>
            </w:r>
            <w:r w:rsidRPr="00466830">
              <w:rPr>
                <w:rFonts w:ascii="Arial" w:hAnsi="Arial"/>
                <w:sz w:val="18"/>
              </w:rPr>
              <w:t>ICT</w:t>
            </w:r>
            <w:r w:rsidRPr="002F7B70">
              <w:rPr>
                <w:rFonts w:ascii="Arial" w:hAnsi="Arial"/>
                <w:sz w:val="18"/>
              </w:rPr>
              <w:t xml:space="preserve"> </w:t>
            </w:r>
            <w:del w:id="14908" w:author="Mike - updates from draft v3.1 to v3.2" w:date="2018-12-30T23:48:00Z">
              <w:r w:rsidRPr="002F7B70" w:rsidDel="0037128E">
                <w:rPr>
                  <w:rFonts w:ascii="Arial" w:hAnsi="Arial"/>
                  <w:sz w:val="18"/>
                </w:rPr>
                <w:delText xml:space="preserve">terminal </w:delText>
              </w:r>
            </w:del>
            <w:r w:rsidRPr="002F7B70">
              <w:rPr>
                <w:rFonts w:ascii="Arial" w:hAnsi="Arial"/>
                <w:sz w:val="18"/>
              </w:rPr>
              <w:t xml:space="preserve">under test and the time when the text is transmitted to the </w:t>
            </w:r>
            <w:r w:rsidRPr="00466830">
              <w:rPr>
                <w:rFonts w:ascii="Arial" w:hAnsi="Arial"/>
                <w:sz w:val="18"/>
              </w:rPr>
              <w:t>ICT</w:t>
            </w:r>
            <w:r w:rsidRPr="002F7B70">
              <w:rPr>
                <w:rFonts w:ascii="Arial" w:hAnsi="Arial"/>
                <w:sz w:val="18"/>
              </w:rPr>
              <w:t xml:space="preserve"> network</w:t>
            </w:r>
            <w:ins w:id="14909" w:author="Mike - updates from draft v3.1 to v3.2" w:date="2018-12-30T23:49:00Z">
              <w:r w:rsidR="0037128E">
                <w:rPr>
                  <w:rFonts w:ascii="Arial" w:hAnsi="Arial"/>
                  <w:sz w:val="18"/>
                </w:rPr>
                <w:t xml:space="preserve"> or platform</w:t>
              </w:r>
            </w:ins>
            <w:r w:rsidRPr="002F7B70">
              <w:rPr>
                <w:rFonts w:ascii="Arial" w:hAnsi="Arial"/>
                <w:sz w:val="18"/>
              </w:rPr>
              <w:t xml:space="preserve">. </w:t>
            </w:r>
          </w:p>
        </w:tc>
      </w:tr>
      <w:tr w:rsidR="00DA7CBD" w:rsidRPr="002F7B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7AD996C5" w:rsidR="00DA7CBD" w:rsidRPr="002F7B70" w:rsidRDefault="00DA7CBD" w:rsidP="00FB1702">
            <w:pPr>
              <w:spacing w:after="0"/>
              <w:rPr>
                <w:rFonts w:ascii="Arial" w:hAnsi="Arial"/>
                <w:sz w:val="18"/>
              </w:rPr>
            </w:pPr>
            <w:r w:rsidRPr="002F7B70">
              <w:rPr>
                <w:rFonts w:ascii="Arial" w:hAnsi="Arial"/>
                <w:sz w:val="18"/>
              </w:rPr>
              <w:t xml:space="preserve">Pass: Check 3 is less than or equal to </w:t>
            </w:r>
            <w:del w:id="14910" w:author="Dave - updates, from v2.2 to v2.3" w:date="2018-10-27T22:00:00Z">
              <w:r w:rsidRPr="002F7B70" w:rsidDel="00995B36">
                <w:rPr>
                  <w:rFonts w:ascii="Arial" w:hAnsi="Arial"/>
                  <w:sz w:val="18"/>
                </w:rPr>
                <w:delText>1 second</w:delText>
              </w:r>
            </w:del>
            <w:ins w:id="14911" w:author="Dave - updates, from v2.2 to v2.3" w:date="2018-10-27T22:00:00Z">
              <w:r w:rsidR="00995B36">
                <w:rPr>
                  <w:rFonts w:ascii="Arial" w:hAnsi="Arial"/>
                  <w:sz w:val="18"/>
                </w:rPr>
                <w:t>500 mS.</w:t>
              </w:r>
            </w:ins>
          </w:p>
          <w:p w14:paraId="4C714E35" w14:textId="46D114EF" w:rsidR="00DA7CBD" w:rsidRPr="002F7B70" w:rsidRDefault="00DA7CBD" w:rsidP="00995B36">
            <w:pPr>
              <w:spacing w:after="0"/>
              <w:rPr>
                <w:rFonts w:ascii="Arial" w:hAnsi="Arial"/>
                <w:sz w:val="18"/>
              </w:rPr>
            </w:pPr>
            <w:r w:rsidRPr="002F7B70">
              <w:rPr>
                <w:rFonts w:ascii="Arial" w:hAnsi="Arial"/>
                <w:sz w:val="18"/>
              </w:rPr>
              <w:t xml:space="preserve">Fail: Check 3 is greater than </w:t>
            </w:r>
            <w:ins w:id="14912" w:author="Dave - updates, from v2.2 to v2.3" w:date="2018-10-27T22:00:00Z">
              <w:r w:rsidR="00995B36">
                <w:rPr>
                  <w:rFonts w:ascii="Arial" w:hAnsi="Arial"/>
                  <w:sz w:val="18"/>
                </w:rPr>
                <w:t>500 mS</w:t>
              </w:r>
            </w:ins>
            <w:del w:id="14913" w:author="Dave - updates, from v2.2 to v2.3" w:date="2018-10-27T22:00:00Z">
              <w:r w:rsidRPr="002F7B70" w:rsidDel="00995B36">
                <w:rPr>
                  <w:rFonts w:ascii="Arial" w:hAnsi="Arial"/>
                  <w:sz w:val="18"/>
                </w:rPr>
                <w:delText>1 second</w:delText>
              </w:r>
            </w:del>
            <w:ins w:id="14914" w:author="Dave - updates, from v2.2 to v2.3" w:date="2018-10-27T22:00:00Z">
              <w:r w:rsidR="00995B36">
                <w:rPr>
                  <w:rFonts w:ascii="Arial" w:hAnsi="Arial"/>
                  <w:sz w:val="18"/>
                </w:rPr>
                <w:t>.</w:t>
              </w:r>
            </w:ins>
          </w:p>
        </w:tc>
      </w:tr>
      <w:tr w:rsidR="00DA7CBD" w:rsidRPr="002F7B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2F7B70" w:rsidRDefault="00DA7CBD" w:rsidP="000F3340">
            <w:pPr>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As described in the notes to clause 6.2.4, the identification of when input entry has occurred may vary according to the type of </w:t>
            </w:r>
            <w:r w:rsidRPr="00466830">
              <w:rPr>
                <w:rFonts w:ascii="Arial" w:hAnsi="Arial"/>
                <w:sz w:val="18"/>
              </w:rPr>
              <w:t>RTT</w:t>
            </w:r>
            <w:r w:rsidRPr="002F7B70">
              <w:rPr>
                <w:rFonts w:ascii="Arial" w:hAnsi="Arial"/>
                <w:sz w:val="18"/>
              </w:rPr>
              <w:t xml:space="preserve"> system under test.</w:t>
            </w:r>
          </w:p>
        </w:tc>
      </w:tr>
    </w:tbl>
    <w:p w14:paraId="39C2871E" w14:textId="164BDE4D" w:rsidR="00DA7CBD" w:rsidRPr="002F7B70" w:rsidRDefault="00DA7CBD" w:rsidP="008807FC">
      <w:pPr>
        <w:pStyle w:val="Heading3"/>
      </w:pPr>
      <w:bookmarkStart w:id="14915" w:name="_Toc4061737"/>
      <w:r w:rsidRPr="002F7B70">
        <w:t>C.6.3</w:t>
      </w:r>
      <w:r w:rsidRPr="002F7B70">
        <w:tab/>
        <w:t>Caller ID</w:t>
      </w:r>
      <w:bookmarkEnd w:id="14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F7B70" w:rsidRDefault="00DA7CBD" w:rsidP="008807F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2F7B70" w:rsidRDefault="00DA7CBD" w:rsidP="008807FC">
            <w:pPr>
              <w:pStyle w:val="TAL"/>
            </w:pPr>
            <w:r w:rsidRPr="002F7B70">
              <w:t>Inspection</w:t>
            </w:r>
          </w:p>
        </w:tc>
      </w:tr>
      <w:tr w:rsidR="00DA7CBD" w:rsidRPr="002F7B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caller identification, or similar telecommunications functions are provided.</w:t>
            </w:r>
          </w:p>
        </w:tc>
      </w:tr>
      <w:tr w:rsidR="00DA7CBD" w:rsidRPr="002F7B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1854BD3B" w:rsidR="00DA7CBD" w:rsidRPr="002F7B70" w:rsidRDefault="00DA7CBD" w:rsidP="00FB1702">
            <w:pPr>
              <w:spacing w:after="0"/>
              <w:rPr>
                <w:rFonts w:ascii="Arial" w:hAnsi="Arial"/>
                <w:sz w:val="18"/>
                <w:lang w:bidi="en-US"/>
              </w:rPr>
            </w:pPr>
            <w:r w:rsidRPr="002F7B70">
              <w:rPr>
                <w:rFonts w:ascii="Arial" w:hAnsi="Arial"/>
                <w:sz w:val="18"/>
              </w:rPr>
              <w:t xml:space="preserve">1. Check that the information delivered by each function is available </w:t>
            </w:r>
            <w:del w:id="14916" w:author="Mike - updates from draft v3.1 to v3.2" w:date="2018-12-30T23:53:00Z">
              <w:r w:rsidRPr="002F7B70" w:rsidDel="0037128E">
                <w:rPr>
                  <w:rFonts w:ascii="Arial" w:hAnsi="Arial"/>
                  <w:sz w:val="18"/>
                </w:rPr>
                <w:delText xml:space="preserve">as </w:delText>
              </w:r>
            </w:del>
            <w:ins w:id="14917" w:author="Mike - updates from draft v3.1 to v3.2" w:date="2018-12-30T23:53:00Z">
              <w:r w:rsidR="0037128E">
                <w:rPr>
                  <w:rFonts w:ascii="Arial" w:hAnsi="Arial"/>
                  <w:sz w:val="18"/>
                </w:rPr>
                <w:t>in</w:t>
              </w:r>
              <w:r w:rsidR="0037128E" w:rsidRPr="002F7B70">
                <w:rPr>
                  <w:rFonts w:ascii="Arial" w:hAnsi="Arial"/>
                  <w:sz w:val="18"/>
                </w:rPr>
                <w:t xml:space="preserve"> </w:t>
              </w:r>
            </w:ins>
            <w:r w:rsidRPr="002F7B70">
              <w:rPr>
                <w:rFonts w:ascii="Arial" w:hAnsi="Arial"/>
                <w:sz w:val="18"/>
              </w:rPr>
              <w:t>text</w:t>
            </w:r>
            <w:ins w:id="14918" w:author="Mike - updates from draft v3.1 to v3.2" w:date="2018-12-30T23:54:00Z">
              <w:r w:rsidR="0037128E">
                <w:rPr>
                  <w:rFonts w:ascii="Arial" w:hAnsi="Arial"/>
                  <w:sz w:val="18"/>
                </w:rPr>
                <w:t xml:space="preserve"> form</w:t>
              </w:r>
            </w:ins>
            <w:r w:rsidRPr="002F7B70">
              <w:rPr>
                <w:rFonts w:ascii="Arial" w:hAnsi="Arial"/>
                <w:sz w:val="18"/>
              </w:rPr>
              <w:t>.</w:t>
            </w:r>
          </w:p>
          <w:p w14:paraId="782CAE5A" w14:textId="35DC0A0D" w:rsidR="00DA7CBD" w:rsidRPr="002F7B70" w:rsidRDefault="00DA7CBD" w:rsidP="00FB1702">
            <w:pPr>
              <w:spacing w:after="0"/>
              <w:rPr>
                <w:rFonts w:ascii="Arial" w:hAnsi="Arial"/>
                <w:sz w:val="18"/>
                <w:lang w:bidi="en-US"/>
              </w:rPr>
            </w:pPr>
            <w:r w:rsidRPr="002F7B70">
              <w:rPr>
                <w:rFonts w:ascii="Arial" w:hAnsi="Arial"/>
                <w:sz w:val="18"/>
              </w:rPr>
              <w:t xml:space="preserve">2. Check that the information delivered by each function is </w:t>
            </w:r>
            <w:del w:id="14919" w:author="Mike - updates from draft v3.1 to v3.2" w:date="2018-12-30T23:52:00Z">
              <w:r w:rsidRPr="002F7B70" w:rsidDel="0037128E">
                <w:rPr>
                  <w:rFonts w:ascii="Arial" w:hAnsi="Arial"/>
                  <w:sz w:val="18"/>
                </w:rPr>
                <w:delText>available in another modality</w:delText>
              </w:r>
            </w:del>
            <w:ins w:id="14920" w:author="Mike - updates from draft v3.1 to v3.2" w:date="2018-12-30T23:52:00Z">
              <w:r w:rsidR="0037128E">
                <w:rPr>
                  <w:rFonts w:ascii="Arial" w:hAnsi="Arial"/>
                  <w:sz w:val="18"/>
                </w:rPr>
                <w:t>program</w:t>
              </w:r>
            </w:ins>
            <w:ins w:id="14921" w:author="Dave: draft v4.5 to v5.0" w:date="2019-03-21T11:35:00Z">
              <w:r w:rsidR="009D6D98">
                <w:rPr>
                  <w:rFonts w:ascii="Arial" w:hAnsi="Arial"/>
                  <w:sz w:val="18"/>
                </w:rPr>
                <w:t>m</w:t>
              </w:r>
            </w:ins>
            <w:ins w:id="14922" w:author="Mike - updates from draft v3.1 to v3.2" w:date="2018-12-30T23:52:00Z">
              <w:r w:rsidR="0037128E">
                <w:rPr>
                  <w:rFonts w:ascii="Arial" w:hAnsi="Arial"/>
                  <w:sz w:val="18"/>
                </w:rPr>
                <w:t>atically determinable</w:t>
              </w:r>
            </w:ins>
            <w:r w:rsidRPr="002F7B70">
              <w:rPr>
                <w:rFonts w:ascii="Arial" w:hAnsi="Arial"/>
                <w:sz w:val="18"/>
              </w:rPr>
              <w:t>.</w:t>
            </w:r>
          </w:p>
        </w:tc>
      </w:tr>
      <w:tr w:rsidR="00DA7CBD" w:rsidRPr="002F7B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76A10131" w:rsidR="00DA7CBD" w:rsidRPr="002F7B70" w:rsidRDefault="00DA7CBD" w:rsidP="00FB1702">
            <w:pPr>
              <w:spacing w:after="0"/>
              <w:rPr>
                <w:rFonts w:ascii="Arial" w:hAnsi="Arial"/>
                <w:sz w:val="18"/>
              </w:rPr>
            </w:pPr>
            <w:r w:rsidRPr="002F7B70">
              <w:rPr>
                <w:rFonts w:ascii="Arial" w:hAnsi="Arial"/>
                <w:sz w:val="18"/>
              </w:rPr>
              <w:t xml:space="preserve">Pass: </w:t>
            </w:r>
            <w:del w:id="14923" w:author="Mike - updates from draft v3.1 to v3.2" w:date="2018-12-30T23:54:00Z">
              <w:r w:rsidRPr="002F7B70" w:rsidDel="0037128E">
                <w:rPr>
                  <w:rFonts w:ascii="Arial" w:hAnsi="Arial"/>
                  <w:sz w:val="18"/>
                </w:rPr>
                <w:delText xml:space="preserve">Both </w:delText>
              </w:r>
            </w:del>
            <w:r w:rsidRPr="002F7B70">
              <w:rPr>
                <w:rFonts w:ascii="Arial" w:hAnsi="Arial"/>
                <w:sz w:val="18"/>
              </w:rPr>
              <w:t>Check</w:t>
            </w:r>
            <w:del w:id="14924" w:author="Mike - updates from draft v3.1 to v3.2" w:date="2018-12-30T23:54:00Z">
              <w:r w:rsidRPr="002F7B70" w:rsidDel="0037128E">
                <w:rPr>
                  <w:rFonts w:ascii="Arial" w:hAnsi="Arial"/>
                  <w:sz w:val="18"/>
                </w:rPr>
                <w:delText>s</w:delText>
              </w:r>
            </w:del>
            <w:r w:rsidRPr="002F7B70">
              <w:rPr>
                <w:rFonts w:ascii="Arial" w:hAnsi="Arial"/>
                <w:sz w:val="18"/>
              </w:rPr>
              <w:t xml:space="preserve"> 1 </w:t>
            </w:r>
            <w:del w:id="14925" w:author="Mike - updates from draft v3.1 to v3.2" w:date="2018-12-30T23:53:00Z">
              <w:r w:rsidRPr="002F7B70" w:rsidDel="0037128E">
                <w:rPr>
                  <w:rFonts w:ascii="Arial" w:hAnsi="Arial"/>
                  <w:sz w:val="18"/>
                </w:rPr>
                <w:delText xml:space="preserve">and </w:delText>
              </w:r>
            </w:del>
            <w:ins w:id="14926" w:author="Mike - updates from draft v3.1 to v3.2" w:date="2018-12-30T23:53:00Z">
              <w:r w:rsidR="0037128E">
                <w:rPr>
                  <w:rFonts w:ascii="Arial" w:hAnsi="Arial"/>
                  <w:sz w:val="18"/>
                </w:rPr>
                <w:t>is</w:t>
              </w:r>
              <w:r w:rsidR="0037128E" w:rsidRPr="002F7B70">
                <w:rPr>
                  <w:rFonts w:ascii="Arial" w:hAnsi="Arial"/>
                  <w:sz w:val="18"/>
                </w:rPr>
                <w:t xml:space="preserve"> </w:t>
              </w:r>
            </w:ins>
            <w:del w:id="14927" w:author="Mike - updates from draft v3.1 to v3.2" w:date="2018-12-30T23:53:00Z">
              <w:r w:rsidRPr="002F7B70" w:rsidDel="0037128E">
                <w:rPr>
                  <w:rFonts w:ascii="Arial" w:hAnsi="Arial"/>
                  <w:sz w:val="18"/>
                </w:rPr>
                <w:delText xml:space="preserve">2 are </w:delText>
              </w:r>
            </w:del>
            <w:r w:rsidRPr="002F7B70">
              <w:rPr>
                <w:rFonts w:ascii="Arial" w:hAnsi="Arial"/>
                <w:sz w:val="18"/>
              </w:rPr>
              <w:t>true</w:t>
            </w:r>
            <w:ins w:id="14928" w:author="Mike - updates from draft v3.1 to v3.2" w:date="2018-12-30T23:54:00Z">
              <w:r w:rsidR="0037128E">
                <w:rPr>
                  <w:rFonts w:ascii="Arial" w:hAnsi="Arial"/>
                  <w:sz w:val="18"/>
                </w:rPr>
                <w:t xml:space="preserve"> and </w:t>
              </w:r>
            </w:ins>
            <w:ins w:id="14929" w:author="Mike - updates from draft v3.1 to v3.2" w:date="2018-12-30T23:55:00Z">
              <w:r w:rsidR="0037128E">
                <w:rPr>
                  <w:rFonts w:ascii="Arial" w:hAnsi="Arial"/>
                  <w:sz w:val="18"/>
                </w:rPr>
                <w:t>e</w:t>
              </w:r>
            </w:ins>
            <w:ins w:id="14930" w:author="Mike - updates from draft v3.1 to v3.2" w:date="2018-12-30T23:56:00Z">
              <w:r w:rsidR="0037128E">
                <w:rPr>
                  <w:rFonts w:ascii="Arial" w:hAnsi="Arial"/>
                  <w:sz w:val="18"/>
                </w:rPr>
                <w:t>i</w:t>
              </w:r>
            </w:ins>
            <w:ins w:id="14931" w:author="Mike - updates from draft v3.1 to v3.2" w:date="2018-12-30T23:55:00Z">
              <w:r w:rsidR="0037128E">
                <w:rPr>
                  <w:rFonts w:ascii="Arial" w:hAnsi="Arial"/>
                  <w:sz w:val="18"/>
                </w:rPr>
                <w:t>ther check 2 is true or the functionality is cl</w:t>
              </w:r>
            </w:ins>
            <w:ins w:id="14932" w:author="Mike - updates from draft v3.1 to v3.2" w:date="2018-12-30T23:56:00Z">
              <w:r w:rsidR="0037128E">
                <w:rPr>
                  <w:rFonts w:ascii="Arial" w:hAnsi="Arial"/>
                  <w:sz w:val="18"/>
                </w:rPr>
                <w:t>osed</w:t>
              </w:r>
            </w:ins>
          </w:p>
          <w:p w14:paraId="6495FE59" w14:textId="2BEF9513" w:rsidR="00DA7CBD" w:rsidRPr="002F7B70" w:rsidRDefault="00DA7CBD" w:rsidP="00FB1702">
            <w:pPr>
              <w:spacing w:after="0"/>
              <w:rPr>
                <w:rFonts w:ascii="Arial" w:hAnsi="Arial"/>
                <w:sz w:val="18"/>
              </w:rPr>
            </w:pPr>
            <w:r w:rsidRPr="002F7B70">
              <w:rPr>
                <w:rFonts w:ascii="Arial" w:hAnsi="Arial"/>
                <w:sz w:val="18"/>
              </w:rPr>
              <w:t xml:space="preserve">Fail: Check 1 </w:t>
            </w:r>
            <w:del w:id="14933" w:author="Mike - updates from draft v3.1 to v3.2" w:date="2018-12-30T23:56:00Z">
              <w:r w:rsidRPr="002F7B70" w:rsidDel="0037128E">
                <w:rPr>
                  <w:rFonts w:ascii="Arial" w:hAnsi="Arial"/>
                  <w:sz w:val="18"/>
                </w:rPr>
                <w:delText xml:space="preserve">or 2 </w:delText>
              </w:r>
            </w:del>
            <w:r w:rsidRPr="002F7B70">
              <w:rPr>
                <w:rFonts w:ascii="Arial" w:hAnsi="Arial"/>
                <w:sz w:val="18"/>
              </w:rPr>
              <w:t xml:space="preserve">is false </w:t>
            </w:r>
            <w:ins w:id="14934" w:author="Mike - updates from draft v3.1 to v3.2" w:date="2018-12-30T23:56:00Z">
              <w:r w:rsidR="0037128E">
                <w:rPr>
                  <w:rFonts w:ascii="Arial" w:hAnsi="Arial"/>
                  <w:sz w:val="18"/>
                </w:rPr>
                <w:t xml:space="preserve">or </w:t>
              </w:r>
            </w:ins>
            <w:ins w:id="14935" w:author="Mike - updates from draft v3.1 to v3.2" w:date="2018-12-30T23:58:00Z">
              <w:r w:rsidR="0037128E">
                <w:rPr>
                  <w:rFonts w:ascii="Arial" w:hAnsi="Arial"/>
                  <w:sz w:val="18"/>
                </w:rPr>
                <w:t xml:space="preserve">check 2 is false when </w:t>
              </w:r>
            </w:ins>
            <w:ins w:id="14936" w:author="Mike - updates from draft v3.1 to v3.2" w:date="2018-12-30T23:57:00Z">
              <w:r w:rsidR="0037128E">
                <w:rPr>
                  <w:rFonts w:ascii="Arial" w:hAnsi="Arial"/>
                  <w:sz w:val="18"/>
                </w:rPr>
                <w:t xml:space="preserve">the functionality is </w:t>
              </w:r>
            </w:ins>
            <w:ins w:id="14937" w:author="Mike - updates from draft v3.1 to v3.2" w:date="2018-12-30T23:59:00Z">
              <w:r w:rsidR="00FD70DB">
                <w:rPr>
                  <w:rFonts w:ascii="Arial" w:hAnsi="Arial"/>
                  <w:sz w:val="18"/>
                </w:rPr>
                <w:t xml:space="preserve">not </w:t>
              </w:r>
            </w:ins>
            <w:ins w:id="14938" w:author="Mike - updates from draft v3.1 to v3.2" w:date="2018-12-30T23:57:00Z">
              <w:r w:rsidR="0037128E">
                <w:rPr>
                  <w:rFonts w:ascii="Arial" w:hAnsi="Arial"/>
                  <w:sz w:val="18"/>
                </w:rPr>
                <w:t>c</w:t>
              </w:r>
            </w:ins>
            <w:ins w:id="14939" w:author="Mike - updates from draft v3.1 to v3.2" w:date="2018-12-30T23:58:00Z">
              <w:r w:rsidR="0037128E">
                <w:rPr>
                  <w:rFonts w:ascii="Arial" w:hAnsi="Arial"/>
                  <w:sz w:val="18"/>
                </w:rPr>
                <w:t>losed</w:t>
              </w:r>
            </w:ins>
          </w:p>
        </w:tc>
      </w:tr>
    </w:tbl>
    <w:p w14:paraId="130EF8F9" w14:textId="779BF2BB" w:rsidR="00DA7CBD" w:rsidRPr="002F7B70" w:rsidRDefault="00DA7CBD" w:rsidP="00FB1702">
      <w:pPr>
        <w:pStyle w:val="Heading3"/>
        <w:keepNext w:val="0"/>
        <w:keepLines w:val="0"/>
      </w:pPr>
      <w:bookmarkStart w:id="14940" w:name="_Toc4061738"/>
      <w:r w:rsidRPr="002F7B70">
        <w:t>C.6.4</w:t>
      </w:r>
      <w:r w:rsidRPr="002F7B70">
        <w:tab/>
        <w:t>Alternatives to voice-based services</w:t>
      </w:r>
      <w:bookmarkEnd w:id="149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2F7B70" w:rsidRDefault="00DA7CBD" w:rsidP="00FB1702">
            <w:pPr>
              <w:pStyle w:val="TAL"/>
              <w:keepNext w:val="0"/>
              <w:keepLines w:val="0"/>
            </w:pPr>
            <w:r w:rsidRPr="002F7B70">
              <w:t>Inspection</w:t>
            </w:r>
          </w:p>
        </w:tc>
      </w:tr>
      <w:tr w:rsidR="00DA7CBD" w:rsidRPr="002F7B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real-time voice-based communication.</w:t>
            </w:r>
          </w:p>
          <w:p w14:paraId="41B34C41"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provides voice mail, auto-attendant, or interactive voice response facilities.</w:t>
            </w:r>
          </w:p>
        </w:tc>
      </w:tr>
      <w:tr w:rsidR="00DA7CBD" w:rsidRPr="002F7B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offers users a means to access the information without the use of hearing or speech.</w:t>
            </w:r>
          </w:p>
          <w:p w14:paraId="40CF5765" w14:textId="77777777" w:rsidR="00DA7CBD" w:rsidRPr="002F7B70" w:rsidRDefault="00DA7CBD" w:rsidP="00FB1702">
            <w:pPr>
              <w:spacing w:after="0"/>
              <w:rPr>
                <w:rFonts w:ascii="Arial" w:hAnsi="Arial"/>
                <w:sz w:val="18"/>
                <w:lang w:bidi="en-US"/>
              </w:rPr>
            </w:pPr>
            <w:r w:rsidRPr="002F7B70">
              <w:rPr>
                <w:rFonts w:ascii="Arial" w:hAnsi="Arial"/>
                <w:sz w:val="18"/>
              </w:rPr>
              <w:t>2. Check that a user can carry out the tasks provided by the system without the use of hearing or speech.</w:t>
            </w:r>
          </w:p>
        </w:tc>
      </w:tr>
      <w:tr w:rsidR="00DA7CBD" w:rsidRPr="002F7B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347AED89" w14:textId="77777777" w:rsidR="00DA7CBD" w:rsidRPr="002F7B70" w:rsidRDefault="00DA7CBD" w:rsidP="00FB1702">
            <w:pPr>
              <w:spacing w:after="0"/>
              <w:rPr>
                <w:rFonts w:ascii="Arial" w:hAnsi="Arial"/>
                <w:sz w:val="18"/>
              </w:rPr>
            </w:pPr>
            <w:r w:rsidRPr="002F7B70">
              <w:rPr>
                <w:rFonts w:ascii="Arial" w:hAnsi="Arial"/>
                <w:sz w:val="18"/>
              </w:rPr>
              <w:t xml:space="preserve">Fail: Check 1 or 2 is false </w:t>
            </w:r>
          </w:p>
        </w:tc>
      </w:tr>
    </w:tbl>
    <w:p w14:paraId="30EB7E15" w14:textId="34BBEA11" w:rsidR="00DA7CBD" w:rsidRPr="002F7B70" w:rsidRDefault="00DA7CBD" w:rsidP="00A062C4">
      <w:pPr>
        <w:pStyle w:val="Heading3"/>
        <w:keepLines w:val="0"/>
      </w:pPr>
      <w:bookmarkStart w:id="14941" w:name="_Toc4061739"/>
      <w:r w:rsidRPr="002F7B70">
        <w:t>C.6.5</w:t>
      </w:r>
      <w:r w:rsidRPr="002F7B70">
        <w:tab/>
        <w:t>Video communication</w:t>
      </w:r>
      <w:bookmarkEnd w:id="14941"/>
    </w:p>
    <w:p w14:paraId="5550AD31" w14:textId="280F6B04" w:rsidR="00DA7CBD" w:rsidRPr="002F7B70" w:rsidRDefault="00DA7CBD" w:rsidP="00FB1702">
      <w:pPr>
        <w:pStyle w:val="Heading4"/>
        <w:keepNext w:val="0"/>
        <w:keepLines w:val="0"/>
      </w:pPr>
      <w:r w:rsidRPr="002F7B70">
        <w:t>C.6.5.1</w:t>
      </w:r>
      <w:r w:rsidRPr="002F7B70">
        <w:tab/>
        <w:t>General</w:t>
      </w:r>
    </w:p>
    <w:p w14:paraId="1311082C" w14:textId="77777777" w:rsidR="00DA7CBD" w:rsidRPr="002F7B70" w:rsidRDefault="00DA7CBD" w:rsidP="00FB1702">
      <w:r w:rsidRPr="002F7B70">
        <w:t>Clause 6.5.1 is informative only and contains no requirements requiring test.</w:t>
      </w:r>
    </w:p>
    <w:p w14:paraId="0F732B85" w14:textId="1CC3C602" w:rsidR="00DA7CBD" w:rsidRPr="002F7B70" w:rsidRDefault="003D1CFB" w:rsidP="00FB1702">
      <w:pPr>
        <w:pStyle w:val="Heading4"/>
        <w:keepNext w:val="0"/>
        <w:keepLines w:val="0"/>
      </w:pPr>
      <w:ins w:id="14942" w:author="Dave: draft v4.0 to v4.1" w:date="2019-03-02T19:09:00Z">
        <w:r w:rsidRPr="003D1CFB">
          <w:t>C.6.5.2</w:t>
        </w:r>
        <w:del w:id="14943" w:author="Dave: draft v4.1 to v4.2" w:date="2019-03-03T16:56:00Z">
          <w:r w:rsidRPr="003D1CFB" w:rsidDel="006F7A63">
            <w:delText>a</w:delText>
          </w:r>
        </w:del>
        <w:r w:rsidRPr="003D1CFB">
          <w:tab/>
          <w:t>Resolution</w:t>
        </w:r>
        <w:del w:id="14944" w:author="Dave: draft v4.1 to v4.2" w:date="2019-03-03T16:56:00Z">
          <w:r w:rsidRPr="003D1CFB" w:rsidDel="006F7A63">
            <w:delText xml:space="preserve"> (QVGA Requirement)</w:delText>
          </w:r>
        </w:del>
      </w:ins>
      <w:del w:id="14945" w:author="Dave: draft v4.0 to v4.1" w:date="2019-03-02T19:09:00Z">
        <w:r w:rsidR="00DA7CBD" w:rsidRPr="002F7B70" w:rsidDel="003D1CFB">
          <w:delText>C.6.5.2</w:delText>
        </w:r>
        <w:r w:rsidR="00DA7CBD" w:rsidRPr="002F7B70" w:rsidDel="003D1CFB">
          <w:tab/>
          <w:delText>Resolution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2F7B70" w:rsidRDefault="00DA7CBD" w:rsidP="00FB1702">
            <w:pPr>
              <w:pStyle w:val="TAL"/>
              <w:keepNext w:val="0"/>
              <w:keepLines w:val="0"/>
            </w:pPr>
            <w:r w:rsidRPr="002F7B70">
              <w:t>Inspection</w:t>
            </w:r>
          </w:p>
        </w:tc>
      </w:tr>
      <w:tr w:rsidR="00DA7CBD" w:rsidRPr="002F7B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03BD9123"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ins w:id="14946" w:author="Dave: draft v4.5 to v5.0" w:date="2019-03-21T11:37:00Z">
              <w:r w:rsidR="00D14C40">
                <w:rPr>
                  <w:rFonts w:ascii="Arial" w:hAnsi="Arial"/>
                  <w:sz w:val="18"/>
                </w:rPr>
                <w:t>-</w:t>
              </w:r>
            </w:ins>
            <w:del w:id="14947" w:author="Dave: draft v4.5 to v5.0" w:date="2019-03-21T11:37:00Z">
              <w:r w:rsidRPr="002F7B70" w:rsidDel="00D14C40">
                <w:rPr>
                  <w:rFonts w:ascii="Arial" w:hAnsi="Arial"/>
                  <w:sz w:val="18"/>
                </w:rPr>
                <w:delText xml:space="preserve"> </w:delText>
              </w:r>
            </w:del>
            <w:r w:rsidRPr="002F7B70">
              <w:rPr>
                <w:rFonts w:ascii="Arial" w:hAnsi="Arial"/>
                <w:sz w:val="18"/>
              </w:rPr>
              <w:t>way voice communication.</w:t>
            </w:r>
          </w:p>
          <w:p w14:paraId="07CCE957" w14:textId="77777777" w:rsidR="00DA7CBD" w:rsidRDefault="00DA7CBD" w:rsidP="00FB1702">
            <w:pPr>
              <w:spacing w:after="0"/>
              <w:rPr>
                <w:ins w:id="14948" w:author="Dave: draft v3.3 to v3.4" w:date="2019-01-09T16:30: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15995E66" w14:textId="399EE39F" w:rsidR="00C76DF6" w:rsidRPr="002F7B70" w:rsidRDefault="00C76DF6" w:rsidP="00FB1702">
            <w:pPr>
              <w:spacing w:after="0"/>
              <w:rPr>
                <w:rFonts w:ascii="Arial" w:hAnsi="Arial"/>
                <w:sz w:val="18"/>
              </w:rPr>
            </w:pPr>
            <w:ins w:id="14949" w:author="Dave: draft v3.3 to v3.4" w:date="2019-01-09T16:30:00Z">
              <w:r>
                <w:rPr>
                  <w:rFonts w:ascii="Arial" w:hAnsi="Arial"/>
                  <w:sz w:val="18"/>
                </w:rPr>
                <w:t xml:space="preserve">3. </w:t>
              </w:r>
              <w:r w:rsidRPr="00C76DF6">
                <w:rPr>
                  <w:rFonts w:ascii="Arial" w:hAnsi="Arial"/>
                  <w:sz w:val="18"/>
                </w:rPr>
                <w:t>The network is operating at least 2</w:t>
              </w:r>
            </w:ins>
            <w:ins w:id="14950" w:author="Dave: draft v3.3 to v3.4" w:date="2019-01-09T16:32:00Z">
              <w:r>
                <w:rPr>
                  <w:rFonts w:ascii="Arial" w:hAnsi="Arial"/>
                  <w:sz w:val="18"/>
                </w:rPr>
                <w:t xml:space="preserve"> </w:t>
              </w:r>
            </w:ins>
            <w:ins w:id="14951" w:author="Dave: draft v3.3 to v3.4" w:date="2019-01-09T16:30:00Z">
              <w:r w:rsidRPr="00C76DF6">
                <w:rPr>
                  <w:rFonts w:ascii="Arial" w:hAnsi="Arial"/>
                  <w:sz w:val="18"/>
                </w:rPr>
                <w:t>Mb</w:t>
              </w:r>
            </w:ins>
            <w:ins w:id="14952" w:author="Dave: draft v3.3 to v3.4" w:date="2019-01-09T16:32:00Z">
              <w:r>
                <w:rPr>
                  <w:rFonts w:ascii="Arial" w:hAnsi="Arial"/>
                  <w:sz w:val="18"/>
                </w:rPr>
                <w:t>p</w:t>
              </w:r>
            </w:ins>
            <w:ins w:id="14953" w:author="Dave: draft v3.3 to v3.4" w:date="2019-01-09T16:30:00Z">
              <w:r w:rsidRPr="00C76DF6">
                <w:rPr>
                  <w:rFonts w:ascii="Arial" w:hAnsi="Arial"/>
                  <w:sz w:val="18"/>
                </w:rPr>
                <w:t>s</w:t>
              </w:r>
            </w:ins>
            <w:ins w:id="14954" w:author="Dave: draft v3.3 to v3.4" w:date="2019-01-09T16:32:00Z">
              <w:r>
                <w:rPr>
                  <w:rFonts w:ascii="Arial" w:hAnsi="Arial"/>
                  <w:sz w:val="18"/>
                </w:rPr>
                <w:t>.</w:t>
              </w:r>
            </w:ins>
          </w:p>
        </w:tc>
      </w:tr>
      <w:tr w:rsidR="00DA7CBD" w:rsidRPr="002F7B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EFE51E2" w:rsidR="00DA7CBD" w:rsidRPr="002F7B70" w:rsidRDefault="00DA7CBD">
            <w:pPr>
              <w:spacing w:after="0"/>
              <w:rPr>
                <w:rFonts w:ascii="Arial" w:hAnsi="Arial"/>
                <w:sz w:val="18"/>
                <w:lang w:bidi="en-US"/>
              </w:rPr>
            </w:pPr>
            <w:r w:rsidRPr="002F7B70">
              <w:rPr>
                <w:rFonts w:ascii="Arial" w:hAnsi="Arial"/>
                <w:sz w:val="18"/>
              </w:rPr>
              <w:t xml:space="preserve">1. Check that the video communication resolution is </w:t>
            </w:r>
            <w:del w:id="14955" w:author="Mike - updates from draft v3.1 to v3.2" w:date="2018-12-31T00:08:00Z">
              <w:r w:rsidRPr="00466830" w:rsidDel="00445A18">
                <w:rPr>
                  <w:rFonts w:ascii="Arial" w:hAnsi="Arial"/>
                  <w:sz w:val="18"/>
                </w:rPr>
                <w:delText>Q</w:delText>
              </w:r>
            </w:del>
            <w:del w:id="14956" w:author="Dave: draft v3.3 to v3.4" w:date="2019-01-09T16:32:00Z">
              <w:r w:rsidRPr="00466830" w:rsidDel="00C76DF6">
                <w:rPr>
                  <w:rFonts w:ascii="Arial" w:hAnsi="Arial"/>
                  <w:sz w:val="18"/>
                </w:rPr>
                <w:delText>CIF</w:delText>
              </w:r>
            </w:del>
            <w:ins w:id="14957" w:author="Dave: draft v3.3 to v3.4" w:date="2019-01-09T16:32:00Z">
              <w:r w:rsidR="00C76DF6">
                <w:rPr>
                  <w:rFonts w:ascii="Arial" w:hAnsi="Arial"/>
                  <w:sz w:val="18"/>
                </w:rPr>
                <w:t>QVGA</w:t>
              </w:r>
            </w:ins>
            <w:r w:rsidRPr="002F7B70">
              <w:rPr>
                <w:rFonts w:ascii="Arial" w:hAnsi="Arial"/>
                <w:sz w:val="18"/>
              </w:rPr>
              <w:t xml:space="preserve"> resolution or better. </w:t>
            </w:r>
          </w:p>
        </w:tc>
      </w:tr>
      <w:tr w:rsidR="00DA7CBD" w:rsidRPr="002F7B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D4D503A"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ACDBF91" w14:textId="32722332" w:rsidR="003D1CFB" w:rsidRPr="002F7B70" w:rsidDel="006F7A63" w:rsidRDefault="003D1CFB" w:rsidP="003D1CFB">
      <w:pPr>
        <w:pStyle w:val="Heading4"/>
        <w:keepNext w:val="0"/>
        <w:keepLines w:val="0"/>
        <w:rPr>
          <w:ins w:id="14958" w:author="Dave: draft v4.0 to v4.1" w:date="2019-03-02T19:09:00Z"/>
          <w:del w:id="14959" w:author="Dave: draft v4.1 to v4.2" w:date="2019-03-03T16:56:00Z"/>
        </w:rPr>
      </w:pPr>
      <w:ins w:id="14960" w:author="Dave: draft v4.0 to v4.1" w:date="2019-03-02T19:09:00Z">
        <w:del w:id="14961" w:author="Dave: draft v4.1 to v4.2" w:date="2019-03-03T16:56:00Z">
          <w:r w:rsidRPr="002F7B70" w:rsidDel="006F7A63">
            <w:delText>C.6.5.2</w:delText>
          </w:r>
          <w:r w:rsidDel="006F7A63">
            <w:delText>b</w:delText>
          </w:r>
          <w:r w:rsidRPr="002F7B70" w:rsidDel="006F7A63">
            <w:tab/>
            <w:delText>Resolution</w:delText>
          </w:r>
          <w:r w:rsidDel="006F7A63">
            <w:delText xml:space="preserve">  (VGA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D1CFB" w:rsidRPr="002F7B70" w:rsidDel="006F7A63" w14:paraId="24BA8180" w14:textId="75BC5E7E" w:rsidTr="000774EE">
        <w:trPr>
          <w:jc w:val="center"/>
          <w:ins w:id="14962" w:author="Dave: draft v4.0 to v4.1" w:date="2019-03-02T19:09:00Z"/>
          <w:del w:id="14963"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323ADABE" w14:textId="5FBD0376" w:rsidR="003D1CFB" w:rsidRPr="002F7B70" w:rsidDel="006F7A63" w:rsidRDefault="003D1CFB" w:rsidP="000774EE">
            <w:pPr>
              <w:pStyle w:val="TAL"/>
              <w:keepNext w:val="0"/>
              <w:keepLines w:val="0"/>
              <w:rPr>
                <w:ins w:id="14964" w:author="Dave: draft v4.0 to v4.1" w:date="2019-03-02T19:09:00Z"/>
                <w:del w:id="14965" w:author="Dave: draft v4.1 to v4.2" w:date="2019-03-03T16:56:00Z"/>
              </w:rPr>
            </w:pPr>
            <w:ins w:id="14966" w:author="Dave: draft v4.0 to v4.1" w:date="2019-03-02T19:09:00Z">
              <w:del w:id="14967" w:author="Dave: draft v4.1 to v4.2" w:date="2019-03-03T16:56:00Z">
                <w:r w:rsidRPr="002F7B70" w:rsidDel="006F7A63">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6E6864A" w14:textId="713ABEF3" w:rsidR="003D1CFB" w:rsidRPr="002F7B70" w:rsidDel="006F7A63" w:rsidRDefault="003D1CFB" w:rsidP="000774EE">
            <w:pPr>
              <w:pStyle w:val="TAL"/>
              <w:keepNext w:val="0"/>
              <w:keepLines w:val="0"/>
              <w:rPr>
                <w:ins w:id="14968" w:author="Dave: draft v4.0 to v4.1" w:date="2019-03-02T19:09:00Z"/>
                <w:del w:id="14969" w:author="Dave: draft v4.1 to v4.2" w:date="2019-03-03T16:56:00Z"/>
              </w:rPr>
            </w:pPr>
            <w:ins w:id="14970" w:author="Dave: draft v4.0 to v4.1" w:date="2019-03-02T19:09:00Z">
              <w:del w:id="14971" w:author="Dave: draft v4.1 to v4.2" w:date="2019-03-03T16:56:00Z">
                <w:r w:rsidRPr="002F7B70" w:rsidDel="006F7A63">
                  <w:delText>Inspection</w:delText>
                </w:r>
              </w:del>
            </w:ins>
          </w:p>
        </w:tc>
      </w:tr>
      <w:tr w:rsidR="003D1CFB" w:rsidRPr="002F7B70" w:rsidDel="006F7A63" w14:paraId="79AA9480" w14:textId="694CF789" w:rsidTr="000774EE">
        <w:trPr>
          <w:jc w:val="center"/>
          <w:ins w:id="14972" w:author="Dave: draft v4.0 to v4.1" w:date="2019-03-02T19:09:00Z"/>
          <w:del w:id="14973"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206E351" w14:textId="56820F78" w:rsidR="003D1CFB" w:rsidRPr="002F7B70" w:rsidDel="006F7A63" w:rsidRDefault="003D1CFB" w:rsidP="000774EE">
            <w:pPr>
              <w:spacing w:after="0"/>
              <w:rPr>
                <w:ins w:id="14974" w:author="Dave: draft v4.0 to v4.1" w:date="2019-03-02T19:09:00Z"/>
                <w:del w:id="14975" w:author="Dave: draft v4.1 to v4.2" w:date="2019-03-03T16:56:00Z"/>
                <w:rFonts w:ascii="Arial" w:hAnsi="Arial"/>
                <w:sz w:val="18"/>
              </w:rPr>
            </w:pPr>
            <w:ins w:id="14976" w:author="Dave: draft v4.0 to v4.1" w:date="2019-03-02T19:09:00Z">
              <w:del w:id="14977" w:author="Dave: draft v4.1 to v4.2" w:date="2019-03-03T16:56:00Z">
                <w:r w:rsidRPr="002F7B70" w:rsidDel="006F7A63">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7D4B6FC4" w14:textId="201671A7" w:rsidR="003D1CFB" w:rsidRPr="002F7B70" w:rsidDel="006F7A63" w:rsidRDefault="003D1CFB" w:rsidP="000774EE">
            <w:pPr>
              <w:spacing w:after="0"/>
              <w:rPr>
                <w:ins w:id="14978" w:author="Dave: draft v4.0 to v4.1" w:date="2019-03-02T19:09:00Z"/>
                <w:del w:id="14979" w:author="Dave: draft v4.1 to v4.2" w:date="2019-03-03T16:56:00Z"/>
                <w:rFonts w:ascii="Arial" w:hAnsi="Arial"/>
                <w:sz w:val="18"/>
              </w:rPr>
            </w:pPr>
            <w:ins w:id="14980" w:author="Dave: draft v4.0 to v4.1" w:date="2019-03-02T19:09:00Z">
              <w:del w:id="14981" w:author="Dave: draft v4.1 to v4.2" w:date="2019-03-03T16:56:00Z">
                <w:r w:rsidRPr="002F7B70" w:rsidDel="006F7A63">
                  <w:rPr>
                    <w:rFonts w:ascii="Arial" w:hAnsi="Arial"/>
                    <w:sz w:val="18"/>
                  </w:rPr>
                  <w:delText xml:space="preserve">1. The </w:delText>
                </w:r>
                <w:r w:rsidRPr="00466830" w:rsidDel="006F7A63">
                  <w:rPr>
                    <w:rFonts w:ascii="Arial" w:hAnsi="Arial"/>
                    <w:sz w:val="18"/>
                  </w:rPr>
                  <w:delText>ICT</w:delText>
                </w:r>
                <w:r w:rsidRPr="002F7B70" w:rsidDel="006F7A63">
                  <w:rPr>
                    <w:rFonts w:ascii="Arial" w:hAnsi="Arial"/>
                    <w:sz w:val="18"/>
                  </w:rPr>
                  <w:delText xml:space="preserve"> provides 2 way voice communication.</w:delText>
                </w:r>
              </w:del>
            </w:ins>
          </w:p>
          <w:p w14:paraId="520BAE22" w14:textId="67454760" w:rsidR="003D1CFB" w:rsidDel="006F7A63" w:rsidRDefault="003D1CFB" w:rsidP="000774EE">
            <w:pPr>
              <w:spacing w:after="0"/>
              <w:rPr>
                <w:ins w:id="14982" w:author="Dave: draft v4.0 to v4.1" w:date="2019-03-02T19:09:00Z"/>
                <w:del w:id="14983" w:author="Dave: draft v4.1 to v4.2" w:date="2019-03-03T16:56:00Z"/>
                <w:rFonts w:ascii="Arial" w:hAnsi="Arial"/>
                <w:sz w:val="18"/>
              </w:rPr>
            </w:pPr>
            <w:ins w:id="14984" w:author="Dave: draft v4.0 to v4.1" w:date="2019-03-02T19:09:00Z">
              <w:del w:id="14985" w:author="Dave: draft v4.1 to v4.2" w:date="2019-03-03T16:56:00Z">
                <w:r w:rsidRPr="002F7B70" w:rsidDel="006F7A63">
                  <w:rPr>
                    <w:rFonts w:ascii="Arial" w:hAnsi="Arial"/>
                    <w:sz w:val="18"/>
                  </w:rPr>
                  <w:delText xml:space="preserve">2. The </w:delText>
                </w:r>
                <w:r w:rsidRPr="00466830" w:rsidDel="006F7A63">
                  <w:rPr>
                    <w:rFonts w:ascii="Arial" w:hAnsi="Arial"/>
                    <w:sz w:val="18"/>
                  </w:rPr>
                  <w:delText>ICT</w:delText>
                </w:r>
                <w:r w:rsidRPr="002F7B70" w:rsidDel="006F7A63">
                  <w:rPr>
                    <w:rFonts w:ascii="Arial" w:hAnsi="Arial"/>
                    <w:sz w:val="18"/>
                  </w:rPr>
                  <w:delText xml:space="preserve"> includes real-time video functionality.</w:delText>
                </w:r>
              </w:del>
            </w:ins>
          </w:p>
          <w:p w14:paraId="252438FA" w14:textId="2C703FD1" w:rsidR="003D1CFB" w:rsidRPr="002F7B70" w:rsidDel="006F7A63" w:rsidRDefault="003D1CFB" w:rsidP="000774EE">
            <w:pPr>
              <w:spacing w:after="0"/>
              <w:rPr>
                <w:ins w:id="14986" w:author="Dave: draft v4.0 to v4.1" w:date="2019-03-02T19:09:00Z"/>
                <w:del w:id="14987" w:author="Dave: draft v4.1 to v4.2" w:date="2019-03-03T16:56:00Z"/>
                <w:rFonts w:ascii="Arial" w:hAnsi="Arial"/>
                <w:sz w:val="18"/>
              </w:rPr>
            </w:pPr>
            <w:ins w:id="14988" w:author="Dave: draft v4.0 to v4.1" w:date="2019-03-02T19:09:00Z">
              <w:del w:id="14989" w:author="Dave: draft v4.1 to v4.2" w:date="2019-03-03T16:56:00Z">
                <w:r w:rsidDel="006F7A63">
                  <w:rPr>
                    <w:rFonts w:ascii="Arial" w:hAnsi="Arial"/>
                    <w:sz w:val="18"/>
                  </w:rPr>
                  <w:delText xml:space="preserve">3. </w:delText>
                </w:r>
                <w:r w:rsidRPr="00C76DF6" w:rsidDel="006F7A63">
                  <w:rPr>
                    <w:rFonts w:ascii="Arial" w:hAnsi="Arial"/>
                    <w:sz w:val="18"/>
                  </w:rPr>
                  <w:delText>The network is operating at least 2</w:delText>
                </w:r>
                <w:r w:rsidDel="006F7A63">
                  <w:rPr>
                    <w:rFonts w:ascii="Arial" w:hAnsi="Arial"/>
                    <w:sz w:val="18"/>
                  </w:rPr>
                  <w:delText xml:space="preserve"> </w:delText>
                </w:r>
                <w:r w:rsidRPr="00C76DF6" w:rsidDel="006F7A63">
                  <w:rPr>
                    <w:rFonts w:ascii="Arial" w:hAnsi="Arial"/>
                    <w:sz w:val="18"/>
                  </w:rPr>
                  <w:delText>Mb</w:delText>
                </w:r>
                <w:r w:rsidDel="006F7A63">
                  <w:rPr>
                    <w:rFonts w:ascii="Arial" w:hAnsi="Arial"/>
                    <w:sz w:val="18"/>
                  </w:rPr>
                  <w:delText>p</w:delText>
                </w:r>
                <w:r w:rsidRPr="00C76DF6" w:rsidDel="006F7A63">
                  <w:rPr>
                    <w:rFonts w:ascii="Arial" w:hAnsi="Arial"/>
                    <w:sz w:val="18"/>
                  </w:rPr>
                  <w:delText>s</w:delText>
                </w:r>
                <w:r w:rsidDel="006F7A63">
                  <w:rPr>
                    <w:rFonts w:ascii="Arial" w:hAnsi="Arial"/>
                    <w:sz w:val="18"/>
                  </w:rPr>
                  <w:delText>.</w:delText>
                </w:r>
              </w:del>
            </w:ins>
          </w:p>
        </w:tc>
      </w:tr>
      <w:tr w:rsidR="003D1CFB" w:rsidRPr="002F7B70" w:rsidDel="006F7A63" w14:paraId="0264283B" w14:textId="141BE337" w:rsidTr="000774EE">
        <w:trPr>
          <w:jc w:val="center"/>
          <w:ins w:id="14990" w:author="Dave: draft v4.0 to v4.1" w:date="2019-03-02T19:09:00Z"/>
          <w:del w:id="14991"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00FEFDB" w14:textId="36339EA9" w:rsidR="003D1CFB" w:rsidRPr="002F7B70" w:rsidDel="006F7A63" w:rsidRDefault="003D1CFB" w:rsidP="000774EE">
            <w:pPr>
              <w:spacing w:after="0"/>
              <w:rPr>
                <w:ins w:id="14992" w:author="Dave: draft v4.0 to v4.1" w:date="2019-03-02T19:09:00Z"/>
                <w:del w:id="14993" w:author="Dave: draft v4.1 to v4.2" w:date="2019-03-03T16:56:00Z"/>
                <w:rFonts w:ascii="Arial" w:hAnsi="Arial"/>
                <w:sz w:val="18"/>
              </w:rPr>
            </w:pPr>
            <w:ins w:id="14994" w:author="Dave: draft v4.0 to v4.1" w:date="2019-03-02T19:09:00Z">
              <w:del w:id="14995" w:author="Dave: draft v4.1 to v4.2" w:date="2019-03-03T16:56:00Z">
                <w:r w:rsidRPr="002F7B70" w:rsidDel="006F7A63">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1E717A0E" w14:textId="610EE960" w:rsidR="003D1CFB" w:rsidRPr="002F7B70" w:rsidDel="006F7A63" w:rsidRDefault="003D1CFB" w:rsidP="000774EE">
            <w:pPr>
              <w:spacing w:after="0"/>
              <w:rPr>
                <w:ins w:id="14996" w:author="Dave: draft v4.0 to v4.1" w:date="2019-03-02T19:09:00Z"/>
                <w:del w:id="14997" w:author="Dave: draft v4.1 to v4.2" w:date="2019-03-03T16:56:00Z"/>
                <w:rFonts w:ascii="Arial" w:hAnsi="Arial"/>
                <w:sz w:val="18"/>
                <w:lang w:bidi="en-US"/>
              </w:rPr>
            </w:pPr>
            <w:ins w:id="14998" w:author="Dave: draft v4.0 to v4.1" w:date="2019-03-02T19:09:00Z">
              <w:del w:id="14999" w:author="Dave: draft v4.1 to v4.2" w:date="2019-03-03T16:56:00Z">
                <w:r w:rsidRPr="002F7B70" w:rsidDel="006F7A63">
                  <w:rPr>
                    <w:rFonts w:ascii="Arial" w:hAnsi="Arial"/>
                    <w:sz w:val="18"/>
                  </w:rPr>
                  <w:delText xml:space="preserve">1. Check that the video communication resolution is </w:delText>
                </w:r>
                <w:r w:rsidDel="006F7A63">
                  <w:rPr>
                    <w:rFonts w:ascii="Arial" w:hAnsi="Arial"/>
                    <w:sz w:val="18"/>
                  </w:rPr>
                  <w:delText>VGA</w:delText>
                </w:r>
                <w:r w:rsidRPr="002F7B70" w:rsidDel="006F7A63">
                  <w:rPr>
                    <w:rFonts w:ascii="Arial" w:hAnsi="Arial"/>
                    <w:sz w:val="18"/>
                  </w:rPr>
                  <w:delText xml:space="preserve"> resolution or better. </w:delText>
                </w:r>
              </w:del>
            </w:ins>
          </w:p>
        </w:tc>
      </w:tr>
      <w:tr w:rsidR="003D1CFB" w:rsidRPr="002F7B70" w:rsidDel="006F7A63" w14:paraId="50DC3128" w14:textId="01D9097C" w:rsidTr="000774EE">
        <w:trPr>
          <w:jc w:val="center"/>
          <w:ins w:id="15000" w:author="Dave: draft v4.0 to v4.1" w:date="2019-03-02T19:09:00Z"/>
          <w:del w:id="15001"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57681B4D" w14:textId="0CE87892" w:rsidR="003D1CFB" w:rsidRPr="002F7B70" w:rsidDel="006F7A63" w:rsidRDefault="003D1CFB" w:rsidP="000774EE">
            <w:pPr>
              <w:spacing w:after="0"/>
              <w:rPr>
                <w:ins w:id="15002" w:author="Dave: draft v4.0 to v4.1" w:date="2019-03-02T19:09:00Z"/>
                <w:del w:id="15003" w:author="Dave: draft v4.1 to v4.2" w:date="2019-03-03T16:56:00Z"/>
                <w:rFonts w:ascii="Arial" w:hAnsi="Arial"/>
                <w:sz w:val="18"/>
              </w:rPr>
            </w:pPr>
            <w:ins w:id="15004" w:author="Dave: draft v4.0 to v4.1" w:date="2019-03-02T19:09:00Z">
              <w:del w:id="15005" w:author="Dave: draft v4.1 to v4.2" w:date="2019-03-03T16:56:00Z">
                <w:r w:rsidRPr="002F7B70" w:rsidDel="006F7A63">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4FEC37D5" w14:textId="4D66265F" w:rsidR="003D1CFB" w:rsidRPr="002F7B70" w:rsidDel="006F7A63" w:rsidRDefault="003D1CFB" w:rsidP="000774EE">
            <w:pPr>
              <w:spacing w:after="0"/>
              <w:rPr>
                <w:ins w:id="15006" w:author="Dave: draft v4.0 to v4.1" w:date="2019-03-02T19:09:00Z"/>
                <w:del w:id="15007" w:author="Dave: draft v4.1 to v4.2" w:date="2019-03-03T16:56:00Z"/>
                <w:rFonts w:ascii="Arial" w:hAnsi="Arial"/>
                <w:sz w:val="18"/>
              </w:rPr>
            </w:pPr>
            <w:ins w:id="15008" w:author="Dave: draft v4.0 to v4.1" w:date="2019-03-02T19:09:00Z">
              <w:del w:id="15009" w:author="Dave: draft v4.1 to v4.2" w:date="2019-03-03T16:56:00Z">
                <w:r w:rsidRPr="002F7B70" w:rsidDel="006F7A63">
                  <w:rPr>
                    <w:rFonts w:ascii="Arial" w:hAnsi="Arial"/>
                    <w:sz w:val="18"/>
                  </w:rPr>
                  <w:delText>Pass: Check 1 is true</w:delText>
                </w:r>
              </w:del>
            </w:ins>
          </w:p>
          <w:p w14:paraId="3426D593" w14:textId="62DAE03A" w:rsidR="003D1CFB" w:rsidRPr="002F7B70" w:rsidDel="006F7A63" w:rsidRDefault="003D1CFB" w:rsidP="000774EE">
            <w:pPr>
              <w:spacing w:after="0"/>
              <w:rPr>
                <w:ins w:id="15010" w:author="Dave: draft v4.0 to v4.1" w:date="2019-03-02T19:09:00Z"/>
                <w:del w:id="15011" w:author="Dave: draft v4.1 to v4.2" w:date="2019-03-03T16:56:00Z"/>
                <w:rFonts w:ascii="Arial" w:hAnsi="Arial"/>
                <w:sz w:val="18"/>
              </w:rPr>
            </w:pPr>
            <w:ins w:id="15012" w:author="Dave: draft v4.0 to v4.1" w:date="2019-03-02T19:09:00Z">
              <w:del w:id="15013" w:author="Dave: draft v4.1 to v4.2" w:date="2019-03-03T16:56:00Z">
                <w:r w:rsidRPr="002F7B70" w:rsidDel="006F7A63">
                  <w:rPr>
                    <w:rFonts w:ascii="Arial" w:hAnsi="Arial"/>
                    <w:sz w:val="18"/>
                  </w:rPr>
                  <w:delText xml:space="preserve">Fail: Check 1 is false </w:delText>
                </w:r>
              </w:del>
            </w:ins>
          </w:p>
        </w:tc>
      </w:tr>
    </w:tbl>
    <w:p w14:paraId="7668BAAC" w14:textId="5BC92028" w:rsidR="00DA7CBD" w:rsidRPr="002F7B70" w:rsidRDefault="00A902D1" w:rsidP="00FB1702">
      <w:pPr>
        <w:pStyle w:val="Heading4"/>
        <w:keepNext w:val="0"/>
        <w:keepLines w:val="0"/>
      </w:pPr>
      <w:ins w:id="15014" w:author="Dave: draft v4.0 to v4.1" w:date="2019-03-02T19:26:00Z">
        <w:r w:rsidRPr="00A902D1">
          <w:t>C.6.5.3</w:t>
        </w:r>
        <w:del w:id="15015" w:author="Dave: draft v4.1 to v4.2" w:date="2019-03-03T16:56:00Z">
          <w:r w:rsidRPr="00A902D1" w:rsidDel="006F7A63">
            <w:delText>a</w:delText>
          </w:r>
        </w:del>
        <w:r w:rsidRPr="00A902D1">
          <w:tab/>
          <w:t>Frame rate</w:t>
        </w:r>
        <w:del w:id="15016" w:author="Dave: draft v4.1 to v4.2" w:date="2019-03-03T16:56:00Z">
          <w:r w:rsidRPr="00A902D1" w:rsidDel="006F7A63">
            <w:delText xml:space="preserve">   (20 FPS Requirement)</w:delText>
          </w:r>
        </w:del>
      </w:ins>
      <w:del w:id="15017" w:author="Dave: draft v4.0 to v4.1" w:date="2019-03-02T19:26:00Z">
        <w:r w:rsidR="00DA7CBD" w:rsidRPr="002F7B70" w:rsidDel="00A902D1">
          <w:delText>C.6.5.3</w:delText>
        </w:r>
        <w:r w:rsidR="00DA7CBD" w:rsidRPr="002F7B70" w:rsidDel="00A902D1">
          <w:tab/>
          <w:delText>Frame rate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2F7B70" w:rsidRDefault="00DA7CBD" w:rsidP="00FB1702">
            <w:pPr>
              <w:pStyle w:val="TAL"/>
              <w:keepNext w:val="0"/>
              <w:keepLines w:val="0"/>
            </w:pPr>
            <w:r w:rsidRPr="002F7B70">
              <w:t>Inspection</w:t>
            </w:r>
          </w:p>
        </w:tc>
      </w:tr>
      <w:tr w:rsidR="00DA7CBD" w:rsidRPr="002F7B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557A577C"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ins w:id="15018" w:author="Dave: draft v4.5 to v5.0" w:date="2019-03-21T11:37:00Z">
              <w:r w:rsidR="009D6D98">
                <w:rPr>
                  <w:rFonts w:ascii="Arial" w:hAnsi="Arial"/>
                  <w:sz w:val="18"/>
                </w:rPr>
                <w:t>-</w:t>
              </w:r>
            </w:ins>
            <w:del w:id="15019" w:author="Dave: draft v4.5 to v5.0" w:date="2019-03-21T11:37:00Z">
              <w:r w:rsidRPr="002F7B70" w:rsidDel="009D6D98">
                <w:rPr>
                  <w:rFonts w:ascii="Arial" w:hAnsi="Arial"/>
                  <w:sz w:val="18"/>
                </w:rPr>
                <w:delText xml:space="preserve"> </w:delText>
              </w:r>
            </w:del>
            <w:r w:rsidRPr="002F7B70">
              <w:rPr>
                <w:rFonts w:ascii="Arial" w:hAnsi="Arial"/>
                <w:sz w:val="18"/>
              </w:rPr>
              <w:t>way voice communication.</w:t>
            </w:r>
          </w:p>
          <w:p w14:paraId="27077606" w14:textId="77777777" w:rsidR="00DA7CBD" w:rsidRDefault="00DA7CBD" w:rsidP="00FB1702">
            <w:pPr>
              <w:spacing w:after="0"/>
              <w:rPr>
                <w:ins w:id="15020" w:author="Dave: draft v3.3 to v3.4" w:date="2019-01-09T16:32: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0272C7A3" w14:textId="28B16C92" w:rsidR="00C76DF6" w:rsidRPr="002F7B70" w:rsidRDefault="00C76DF6" w:rsidP="00FB1702">
            <w:pPr>
              <w:spacing w:after="0"/>
              <w:rPr>
                <w:rFonts w:ascii="Arial" w:hAnsi="Arial"/>
                <w:sz w:val="18"/>
              </w:rPr>
            </w:pPr>
            <w:ins w:id="15021" w:author="Dave: draft v3.3 to v3.4" w:date="2019-01-09T16:32:00Z">
              <w:r>
                <w:rPr>
                  <w:rFonts w:ascii="Arial" w:hAnsi="Arial"/>
                  <w:sz w:val="18"/>
                </w:rPr>
                <w:t xml:space="preserve">3. </w:t>
              </w:r>
              <w:r w:rsidRPr="00C76DF6">
                <w:rPr>
                  <w:rFonts w:ascii="Arial" w:hAnsi="Arial"/>
                  <w:sz w:val="18"/>
                </w:rPr>
                <w:t>The network is operating at least 2</w:t>
              </w:r>
              <w:r>
                <w:rPr>
                  <w:rFonts w:ascii="Arial" w:hAnsi="Arial"/>
                  <w:sz w:val="18"/>
                </w:rPr>
                <w:t xml:space="preserve"> </w:t>
              </w:r>
              <w:r w:rsidRPr="00C76DF6">
                <w:rPr>
                  <w:rFonts w:ascii="Arial" w:hAnsi="Arial"/>
                  <w:sz w:val="18"/>
                </w:rPr>
                <w:t>Mb</w:t>
              </w:r>
              <w:r>
                <w:rPr>
                  <w:rFonts w:ascii="Arial" w:hAnsi="Arial"/>
                  <w:sz w:val="18"/>
                </w:rPr>
                <w:t>p</w:t>
              </w:r>
              <w:r w:rsidRPr="00C76DF6">
                <w:rPr>
                  <w:rFonts w:ascii="Arial" w:hAnsi="Arial"/>
                  <w:sz w:val="18"/>
                </w:rPr>
                <w:t>s</w:t>
              </w:r>
              <w:r>
                <w:rPr>
                  <w:rFonts w:ascii="Arial" w:hAnsi="Arial"/>
                  <w:sz w:val="18"/>
                </w:rPr>
                <w:t>.</w:t>
              </w:r>
            </w:ins>
          </w:p>
        </w:tc>
      </w:tr>
      <w:tr w:rsidR="00DA7CBD" w:rsidRPr="002F7B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6722CD85" w:rsidR="00DA7CBD" w:rsidRPr="002F7B70" w:rsidRDefault="00DA7CBD" w:rsidP="00FB1702">
            <w:pPr>
              <w:spacing w:after="0"/>
              <w:rPr>
                <w:rFonts w:ascii="Arial" w:hAnsi="Arial"/>
                <w:sz w:val="18"/>
                <w:lang w:bidi="en-US"/>
              </w:rPr>
            </w:pPr>
            <w:r w:rsidRPr="002F7B70">
              <w:rPr>
                <w:rFonts w:ascii="Arial" w:hAnsi="Arial"/>
                <w:sz w:val="18"/>
              </w:rPr>
              <w:t xml:space="preserve">1. Check that the video communication frame rate is equal to or higher than </w:t>
            </w:r>
            <w:ins w:id="15022" w:author="Mike - updates from draft v3.1 to v3.2" w:date="2018-12-31T00:09:00Z">
              <w:r w:rsidR="003F08BE">
                <w:rPr>
                  <w:rFonts w:ascii="Arial" w:hAnsi="Arial"/>
                  <w:sz w:val="18"/>
                </w:rPr>
                <w:t>20</w:t>
              </w:r>
            </w:ins>
            <w:del w:id="15023" w:author="Mike - updates from draft v3.1 to v3.2" w:date="2018-12-31T00:09:00Z">
              <w:r w:rsidRPr="002F7B70" w:rsidDel="003F08BE">
                <w:rPr>
                  <w:rFonts w:ascii="Arial" w:hAnsi="Arial"/>
                  <w:sz w:val="18"/>
                </w:rPr>
                <w:delText>12</w:delText>
              </w:r>
            </w:del>
            <w:r w:rsidRPr="002F7B70">
              <w:rPr>
                <w:rFonts w:ascii="Arial" w:hAnsi="Arial"/>
                <w:sz w:val="18"/>
              </w:rPr>
              <w:t xml:space="preserve"> frames per second.</w:t>
            </w:r>
          </w:p>
        </w:tc>
      </w:tr>
      <w:tr w:rsidR="00DA7CBD" w:rsidRPr="002F7B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D8DDEB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7F1F422" w14:textId="30373630" w:rsidR="00A902D1" w:rsidRPr="002F7B70" w:rsidDel="004A7E4A" w:rsidRDefault="00A902D1" w:rsidP="00A902D1">
      <w:pPr>
        <w:pStyle w:val="Heading4"/>
        <w:keepNext w:val="0"/>
        <w:keepLines w:val="0"/>
        <w:rPr>
          <w:ins w:id="15024" w:author="Dave: draft v4.0 to v4.1" w:date="2019-03-02T19:27:00Z"/>
          <w:del w:id="15025" w:author="Dave: draft v4.1 to v4.2" w:date="2019-03-03T16:57:00Z"/>
        </w:rPr>
      </w:pPr>
      <w:ins w:id="15026" w:author="Dave: draft v4.0 to v4.1" w:date="2019-03-02T19:27:00Z">
        <w:del w:id="15027" w:author="Dave: draft v4.1 to v4.2" w:date="2019-03-03T16:57:00Z">
          <w:r w:rsidRPr="002F7B70" w:rsidDel="004A7E4A">
            <w:delText>C.6.5.3</w:delText>
          </w:r>
          <w:r w:rsidDel="004A7E4A">
            <w:delText>b</w:delText>
          </w:r>
          <w:r w:rsidRPr="002F7B70" w:rsidDel="004A7E4A">
            <w:tab/>
            <w:delText>Frame rate</w:delText>
          </w:r>
          <w:r w:rsidDel="004A7E4A">
            <w:delText xml:space="preserve">  (30 FPS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902D1" w:rsidRPr="002F7B70" w:rsidDel="004A7E4A" w14:paraId="12C3679D" w14:textId="2D8E800B" w:rsidTr="000774EE">
        <w:trPr>
          <w:jc w:val="center"/>
          <w:ins w:id="15028" w:author="Dave: draft v4.0 to v4.1" w:date="2019-03-02T19:27:00Z"/>
          <w:del w:id="15029"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082F772D" w14:textId="5126A84D" w:rsidR="00A902D1" w:rsidRPr="002F7B70" w:rsidDel="004A7E4A" w:rsidRDefault="00A902D1" w:rsidP="000774EE">
            <w:pPr>
              <w:pStyle w:val="TAL"/>
              <w:keepNext w:val="0"/>
              <w:keepLines w:val="0"/>
              <w:rPr>
                <w:ins w:id="15030" w:author="Dave: draft v4.0 to v4.1" w:date="2019-03-02T19:27:00Z"/>
                <w:del w:id="15031" w:author="Dave: draft v4.1 to v4.2" w:date="2019-03-03T16:57:00Z"/>
              </w:rPr>
            </w:pPr>
            <w:ins w:id="15032" w:author="Dave: draft v4.0 to v4.1" w:date="2019-03-02T19:27:00Z">
              <w:del w:id="15033" w:author="Dave: draft v4.1 to v4.2" w:date="2019-03-03T16:57:00Z">
                <w:r w:rsidRPr="002F7B70" w:rsidDel="004A7E4A">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FFB9D04" w14:textId="53137C25" w:rsidR="00A902D1" w:rsidRPr="002F7B70" w:rsidDel="004A7E4A" w:rsidRDefault="00A902D1" w:rsidP="000774EE">
            <w:pPr>
              <w:pStyle w:val="TAL"/>
              <w:keepNext w:val="0"/>
              <w:keepLines w:val="0"/>
              <w:rPr>
                <w:ins w:id="15034" w:author="Dave: draft v4.0 to v4.1" w:date="2019-03-02T19:27:00Z"/>
                <w:del w:id="15035" w:author="Dave: draft v4.1 to v4.2" w:date="2019-03-03T16:57:00Z"/>
              </w:rPr>
            </w:pPr>
            <w:ins w:id="15036" w:author="Dave: draft v4.0 to v4.1" w:date="2019-03-02T19:27:00Z">
              <w:del w:id="15037" w:author="Dave: draft v4.1 to v4.2" w:date="2019-03-03T16:57:00Z">
                <w:r w:rsidRPr="002F7B70" w:rsidDel="004A7E4A">
                  <w:delText>Inspection</w:delText>
                </w:r>
              </w:del>
            </w:ins>
          </w:p>
        </w:tc>
      </w:tr>
      <w:tr w:rsidR="00A902D1" w:rsidRPr="002F7B70" w:rsidDel="004A7E4A" w14:paraId="319D6227" w14:textId="761BC56D" w:rsidTr="000774EE">
        <w:trPr>
          <w:jc w:val="center"/>
          <w:ins w:id="15038" w:author="Dave: draft v4.0 to v4.1" w:date="2019-03-02T19:27:00Z"/>
          <w:del w:id="15039"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6D6ABE9C" w14:textId="4ED2EF5A" w:rsidR="00A902D1" w:rsidRPr="002F7B70" w:rsidDel="004A7E4A" w:rsidRDefault="00A902D1" w:rsidP="000774EE">
            <w:pPr>
              <w:spacing w:after="0"/>
              <w:rPr>
                <w:ins w:id="15040" w:author="Dave: draft v4.0 to v4.1" w:date="2019-03-02T19:27:00Z"/>
                <w:del w:id="15041" w:author="Dave: draft v4.1 to v4.2" w:date="2019-03-03T16:57:00Z"/>
                <w:rFonts w:ascii="Arial" w:hAnsi="Arial"/>
                <w:sz w:val="18"/>
              </w:rPr>
            </w:pPr>
            <w:ins w:id="15042" w:author="Dave: draft v4.0 to v4.1" w:date="2019-03-02T19:27:00Z">
              <w:del w:id="15043" w:author="Dave: draft v4.1 to v4.2" w:date="2019-03-03T16:57:00Z">
                <w:r w:rsidRPr="002F7B70" w:rsidDel="004A7E4A">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331F58F0" w14:textId="47F87E2C" w:rsidR="00A902D1" w:rsidRPr="002F7B70" w:rsidDel="004A7E4A" w:rsidRDefault="00A902D1" w:rsidP="000774EE">
            <w:pPr>
              <w:spacing w:after="0"/>
              <w:rPr>
                <w:ins w:id="15044" w:author="Dave: draft v4.0 to v4.1" w:date="2019-03-02T19:27:00Z"/>
                <w:del w:id="15045" w:author="Dave: draft v4.1 to v4.2" w:date="2019-03-03T16:57:00Z"/>
                <w:rFonts w:ascii="Arial" w:hAnsi="Arial"/>
                <w:sz w:val="18"/>
              </w:rPr>
            </w:pPr>
            <w:ins w:id="15046" w:author="Dave: draft v4.0 to v4.1" w:date="2019-03-02T19:27:00Z">
              <w:del w:id="15047" w:author="Dave: draft v4.1 to v4.2" w:date="2019-03-03T16:57:00Z">
                <w:r w:rsidRPr="002F7B70" w:rsidDel="004A7E4A">
                  <w:rPr>
                    <w:rFonts w:ascii="Arial" w:hAnsi="Arial"/>
                    <w:sz w:val="18"/>
                  </w:rPr>
                  <w:delText xml:space="preserve">1. The </w:delText>
                </w:r>
                <w:r w:rsidRPr="00466830" w:rsidDel="004A7E4A">
                  <w:rPr>
                    <w:rFonts w:ascii="Arial" w:hAnsi="Arial"/>
                    <w:sz w:val="18"/>
                  </w:rPr>
                  <w:delText>ICT</w:delText>
                </w:r>
                <w:r w:rsidRPr="002F7B70" w:rsidDel="004A7E4A">
                  <w:rPr>
                    <w:rFonts w:ascii="Arial" w:hAnsi="Arial"/>
                    <w:sz w:val="18"/>
                  </w:rPr>
                  <w:delText xml:space="preserve"> provides 2 way voice communication.</w:delText>
                </w:r>
              </w:del>
            </w:ins>
          </w:p>
          <w:p w14:paraId="54A3C92D" w14:textId="1DB998E1" w:rsidR="00A902D1" w:rsidDel="004A7E4A" w:rsidRDefault="00A902D1" w:rsidP="000774EE">
            <w:pPr>
              <w:spacing w:after="0"/>
              <w:rPr>
                <w:ins w:id="15048" w:author="Dave: draft v4.0 to v4.1" w:date="2019-03-02T19:27:00Z"/>
                <w:del w:id="15049" w:author="Dave: draft v4.1 to v4.2" w:date="2019-03-03T16:57:00Z"/>
                <w:rFonts w:ascii="Arial" w:hAnsi="Arial"/>
                <w:sz w:val="18"/>
              </w:rPr>
            </w:pPr>
            <w:ins w:id="15050" w:author="Dave: draft v4.0 to v4.1" w:date="2019-03-02T19:27:00Z">
              <w:del w:id="15051" w:author="Dave: draft v4.1 to v4.2" w:date="2019-03-03T16:57:00Z">
                <w:r w:rsidRPr="002F7B70" w:rsidDel="004A7E4A">
                  <w:rPr>
                    <w:rFonts w:ascii="Arial" w:hAnsi="Arial"/>
                    <w:sz w:val="18"/>
                  </w:rPr>
                  <w:delText xml:space="preserve">2. The </w:delText>
                </w:r>
                <w:r w:rsidRPr="00466830" w:rsidDel="004A7E4A">
                  <w:rPr>
                    <w:rFonts w:ascii="Arial" w:hAnsi="Arial"/>
                    <w:sz w:val="18"/>
                  </w:rPr>
                  <w:delText>ICT</w:delText>
                </w:r>
                <w:r w:rsidRPr="002F7B70" w:rsidDel="004A7E4A">
                  <w:rPr>
                    <w:rFonts w:ascii="Arial" w:hAnsi="Arial"/>
                    <w:sz w:val="18"/>
                  </w:rPr>
                  <w:delText xml:space="preserve"> includes real-time video functionality.</w:delText>
                </w:r>
              </w:del>
            </w:ins>
          </w:p>
          <w:p w14:paraId="2A69A2F5" w14:textId="77F110BB" w:rsidR="00A902D1" w:rsidRPr="002F7B70" w:rsidDel="004A7E4A" w:rsidRDefault="00A902D1" w:rsidP="000774EE">
            <w:pPr>
              <w:spacing w:after="0"/>
              <w:rPr>
                <w:ins w:id="15052" w:author="Dave: draft v4.0 to v4.1" w:date="2019-03-02T19:27:00Z"/>
                <w:del w:id="15053" w:author="Dave: draft v4.1 to v4.2" w:date="2019-03-03T16:57:00Z"/>
                <w:rFonts w:ascii="Arial" w:hAnsi="Arial"/>
                <w:sz w:val="18"/>
              </w:rPr>
            </w:pPr>
            <w:ins w:id="15054" w:author="Dave: draft v4.0 to v4.1" w:date="2019-03-02T19:27:00Z">
              <w:del w:id="15055" w:author="Dave: draft v4.1 to v4.2" w:date="2019-03-03T16:57:00Z">
                <w:r w:rsidDel="004A7E4A">
                  <w:rPr>
                    <w:rFonts w:ascii="Arial" w:hAnsi="Arial"/>
                    <w:sz w:val="18"/>
                  </w:rPr>
                  <w:delText xml:space="preserve">3. </w:delText>
                </w:r>
                <w:r w:rsidRPr="00C76DF6" w:rsidDel="004A7E4A">
                  <w:rPr>
                    <w:rFonts w:ascii="Arial" w:hAnsi="Arial"/>
                    <w:sz w:val="18"/>
                  </w:rPr>
                  <w:delText>The network is operating at least 2</w:delText>
                </w:r>
                <w:r w:rsidDel="004A7E4A">
                  <w:rPr>
                    <w:rFonts w:ascii="Arial" w:hAnsi="Arial"/>
                    <w:sz w:val="18"/>
                  </w:rPr>
                  <w:delText xml:space="preserve"> </w:delText>
                </w:r>
                <w:r w:rsidRPr="00C76DF6" w:rsidDel="004A7E4A">
                  <w:rPr>
                    <w:rFonts w:ascii="Arial" w:hAnsi="Arial"/>
                    <w:sz w:val="18"/>
                  </w:rPr>
                  <w:delText>Mb</w:delText>
                </w:r>
                <w:r w:rsidDel="004A7E4A">
                  <w:rPr>
                    <w:rFonts w:ascii="Arial" w:hAnsi="Arial"/>
                    <w:sz w:val="18"/>
                  </w:rPr>
                  <w:delText>p</w:delText>
                </w:r>
                <w:r w:rsidRPr="00C76DF6" w:rsidDel="004A7E4A">
                  <w:rPr>
                    <w:rFonts w:ascii="Arial" w:hAnsi="Arial"/>
                    <w:sz w:val="18"/>
                  </w:rPr>
                  <w:delText>s</w:delText>
                </w:r>
                <w:r w:rsidDel="004A7E4A">
                  <w:rPr>
                    <w:rFonts w:ascii="Arial" w:hAnsi="Arial"/>
                    <w:sz w:val="18"/>
                  </w:rPr>
                  <w:delText>.</w:delText>
                </w:r>
              </w:del>
            </w:ins>
          </w:p>
        </w:tc>
      </w:tr>
      <w:tr w:rsidR="00A902D1" w:rsidRPr="002F7B70" w:rsidDel="004A7E4A" w14:paraId="7B2CBA5F" w14:textId="49B64EE3" w:rsidTr="000774EE">
        <w:trPr>
          <w:jc w:val="center"/>
          <w:ins w:id="15056" w:author="Dave: draft v4.0 to v4.1" w:date="2019-03-02T19:27:00Z"/>
          <w:del w:id="15057"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CB4124" w14:textId="2271CB3A" w:rsidR="00A902D1" w:rsidRPr="002F7B70" w:rsidDel="004A7E4A" w:rsidRDefault="00A902D1" w:rsidP="000774EE">
            <w:pPr>
              <w:spacing w:after="0"/>
              <w:rPr>
                <w:ins w:id="15058" w:author="Dave: draft v4.0 to v4.1" w:date="2019-03-02T19:27:00Z"/>
                <w:del w:id="15059" w:author="Dave: draft v4.1 to v4.2" w:date="2019-03-03T16:57:00Z"/>
                <w:rFonts w:ascii="Arial" w:hAnsi="Arial"/>
                <w:sz w:val="18"/>
              </w:rPr>
            </w:pPr>
            <w:ins w:id="15060" w:author="Dave: draft v4.0 to v4.1" w:date="2019-03-02T19:27:00Z">
              <w:del w:id="15061" w:author="Dave: draft v4.1 to v4.2" w:date="2019-03-03T16:57:00Z">
                <w:r w:rsidRPr="002F7B70" w:rsidDel="004A7E4A">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798EED26" w14:textId="0765067B" w:rsidR="00A902D1" w:rsidRPr="002F7B70" w:rsidDel="004A7E4A" w:rsidRDefault="00A902D1" w:rsidP="000774EE">
            <w:pPr>
              <w:spacing w:after="0"/>
              <w:rPr>
                <w:ins w:id="15062" w:author="Dave: draft v4.0 to v4.1" w:date="2019-03-02T19:27:00Z"/>
                <w:del w:id="15063" w:author="Dave: draft v4.1 to v4.2" w:date="2019-03-03T16:57:00Z"/>
                <w:rFonts w:ascii="Arial" w:hAnsi="Arial"/>
                <w:sz w:val="18"/>
                <w:lang w:bidi="en-US"/>
              </w:rPr>
            </w:pPr>
            <w:ins w:id="15064" w:author="Dave: draft v4.0 to v4.1" w:date="2019-03-02T19:27:00Z">
              <w:del w:id="15065" w:author="Dave: draft v4.1 to v4.2" w:date="2019-03-03T16:57:00Z">
                <w:r w:rsidRPr="002F7B70" w:rsidDel="004A7E4A">
                  <w:rPr>
                    <w:rFonts w:ascii="Arial" w:hAnsi="Arial"/>
                    <w:sz w:val="18"/>
                  </w:rPr>
                  <w:delText xml:space="preserve">1. Check that the video communication frame rate is equal to or higher than </w:delText>
                </w:r>
                <w:r w:rsidDel="004A7E4A">
                  <w:rPr>
                    <w:rFonts w:ascii="Arial" w:hAnsi="Arial"/>
                    <w:sz w:val="18"/>
                  </w:rPr>
                  <w:delText>30</w:delText>
                </w:r>
                <w:r w:rsidRPr="002F7B70" w:rsidDel="004A7E4A">
                  <w:rPr>
                    <w:rFonts w:ascii="Arial" w:hAnsi="Arial"/>
                    <w:sz w:val="18"/>
                  </w:rPr>
                  <w:delText xml:space="preserve"> frames per second.</w:delText>
                </w:r>
              </w:del>
            </w:ins>
          </w:p>
        </w:tc>
      </w:tr>
      <w:tr w:rsidR="00A902D1" w:rsidRPr="002F7B70" w:rsidDel="004A7E4A" w14:paraId="78EEAF73" w14:textId="295DF1E6" w:rsidTr="000774EE">
        <w:trPr>
          <w:jc w:val="center"/>
          <w:ins w:id="15066" w:author="Dave: draft v4.0 to v4.1" w:date="2019-03-02T19:27:00Z"/>
          <w:del w:id="15067"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F6BA2E" w14:textId="71FD28C3" w:rsidR="00A902D1" w:rsidRPr="002F7B70" w:rsidDel="004A7E4A" w:rsidRDefault="00A902D1" w:rsidP="000774EE">
            <w:pPr>
              <w:spacing w:after="0"/>
              <w:rPr>
                <w:ins w:id="15068" w:author="Dave: draft v4.0 to v4.1" w:date="2019-03-02T19:27:00Z"/>
                <w:del w:id="15069" w:author="Dave: draft v4.1 to v4.2" w:date="2019-03-03T16:57:00Z"/>
                <w:rFonts w:ascii="Arial" w:hAnsi="Arial"/>
                <w:sz w:val="18"/>
              </w:rPr>
            </w:pPr>
            <w:ins w:id="15070" w:author="Dave: draft v4.0 to v4.1" w:date="2019-03-02T19:27:00Z">
              <w:del w:id="15071" w:author="Dave: draft v4.1 to v4.2" w:date="2019-03-03T16:57:00Z">
                <w:r w:rsidRPr="002F7B70" w:rsidDel="004A7E4A">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7D5177A9" w14:textId="1811B9ED" w:rsidR="00A902D1" w:rsidRPr="002F7B70" w:rsidDel="004A7E4A" w:rsidRDefault="00A902D1" w:rsidP="000774EE">
            <w:pPr>
              <w:spacing w:after="0"/>
              <w:rPr>
                <w:ins w:id="15072" w:author="Dave: draft v4.0 to v4.1" w:date="2019-03-02T19:27:00Z"/>
                <w:del w:id="15073" w:author="Dave: draft v4.1 to v4.2" w:date="2019-03-03T16:57:00Z"/>
                <w:rFonts w:ascii="Arial" w:hAnsi="Arial"/>
                <w:sz w:val="18"/>
              </w:rPr>
            </w:pPr>
            <w:ins w:id="15074" w:author="Dave: draft v4.0 to v4.1" w:date="2019-03-02T19:27:00Z">
              <w:del w:id="15075" w:author="Dave: draft v4.1 to v4.2" w:date="2019-03-03T16:57:00Z">
                <w:r w:rsidRPr="002F7B70" w:rsidDel="004A7E4A">
                  <w:rPr>
                    <w:rFonts w:ascii="Arial" w:hAnsi="Arial"/>
                    <w:sz w:val="18"/>
                  </w:rPr>
                  <w:delText>Pass: Check 1 is true</w:delText>
                </w:r>
              </w:del>
            </w:ins>
          </w:p>
          <w:p w14:paraId="39687F76" w14:textId="7B1680F3" w:rsidR="00A902D1" w:rsidRPr="002F7B70" w:rsidDel="004A7E4A" w:rsidRDefault="00A902D1" w:rsidP="000774EE">
            <w:pPr>
              <w:spacing w:after="0"/>
              <w:rPr>
                <w:ins w:id="15076" w:author="Dave: draft v4.0 to v4.1" w:date="2019-03-02T19:27:00Z"/>
                <w:del w:id="15077" w:author="Dave: draft v4.1 to v4.2" w:date="2019-03-03T16:57:00Z"/>
                <w:rFonts w:ascii="Arial" w:hAnsi="Arial"/>
                <w:sz w:val="18"/>
              </w:rPr>
            </w:pPr>
            <w:ins w:id="15078" w:author="Dave: draft v4.0 to v4.1" w:date="2019-03-02T19:27:00Z">
              <w:del w:id="15079" w:author="Dave: draft v4.1 to v4.2" w:date="2019-03-03T16:57:00Z">
                <w:r w:rsidRPr="002F7B70" w:rsidDel="004A7E4A">
                  <w:rPr>
                    <w:rFonts w:ascii="Arial" w:hAnsi="Arial"/>
                    <w:sz w:val="18"/>
                  </w:rPr>
                  <w:delText xml:space="preserve">Fail: Check 1 is false </w:delText>
                </w:r>
              </w:del>
            </w:ins>
          </w:p>
        </w:tc>
      </w:tr>
    </w:tbl>
    <w:p w14:paraId="77FD74CB" w14:textId="38FB0EDB" w:rsidR="00DA7CBD" w:rsidRPr="002F7B70" w:rsidRDefault="00DA7CBD" w:rsidP="008C23EB">
      <w:pPr>
        <w:pStyle w:val="Heading4"/>
      </w:pPr>
      <w:r w:rsidRPr="002F7B70">
        <w:t>C.6.5.4</w:t>
      </w:r>
      <w:r w:rsidRPr="002F7B70">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F7B70" w:rsidRDefault="00DA7CBD" w:rsidP="008C23E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F7B70" w:rsidRDefault="00DA7CBD" w:rsidP="008C23EB">
            <w:pPr>
              <w:pStyle w:val="TAL"/>
            </w:pPr>
            <w:r w:rsidRPr="002F7B70">
              <w:t>Measurement</w:t>
            </w:r>
          </w:p>
        </w:tc>
      </w:tr>
      <w:tr w:rsidR="00DA7CBD" w:rsidRPr="002F7B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55CFD5B8"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tc>
      </w:tr>
      <w:tr w:rsidR="00DA7CBD" w:rsidRPr="002F7B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2F7B70" w:rsidRDefault="00DA7CBD" w:rsidP="008C23EB">
            <w:pPr>
              <w:keepNext/>
              <w:keepLines/>
              <w:spacing w:after="0"/>
              <w:rPr>
                <w:rFonts w:ascii="Arial" w:hAnsi="Arial"/>
                <w:sz w:val="18"/>
                <w:lang w:bidi="en-US"/>
              </w:rPr>
            </w:pPr>
            <w:r w:rsidRPr="002F7B70">
              <w:rPr>
                <w:rFonts w:ascii="Arial" w:hAnsi="Arial"/>
                <w:sz w:val="18"/>
              </w:rPr>
              <w:t>1. Check that the time difference between the speech and video presented to the user is equal to or less than 100 ms.</w:t>
            </w:r>
          </w:p>
        </w:tc>
      </w:tr>
      <w:tr w:rsidR="00DA7CBD" w:rsidRPr="002F7B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F7B70" w:rsidRDefault="00DA7CBD" w:rsidP="008C23EB">
            <w:pPr>
              <w:keepNext/>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2F7B70" w:rsidRDefault="00DA7CBD" w:rsidP="008C23EB">
            <w:pPr>
              <w:keepNext/>
              <w:keepLines/>
              <w:spacing w:after="0"/>
              <w:rPr>
                <w:rFonts w:ascii="Arial" w:hAnsi="Arial"/>
                <w:sz w:val="18"/>
              </w:rPr>
            </w:pPr>
            <w:r w:rsidRPr="002F7B70">
              <w:rPr>
                <w:rFonts w:ascii="Arial" w:hAnsi="Arial"/>
                <w:sz w:val="18"/>
              </w:rPr>
              <w:t>Pass: Check 1 is true</w:t>
            </w:r>
          </w:p>
          <w:p w14:paraId="20578F7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Fail: Check 1 is false </w:t>
            </w:r>
          </w:p>
        </w:tc>
      </w:tr>
    </w:tbl>
    <w:p w14:paraId="4FDEB557" w14:textId="1275C718" w:rsidR="000774EE" w:rsidRPr="002F7B70" w:rsidRDefault="000774EE" w:rsidP="000774EE">
      <w:pPr>
        <w:pStyle w:val="Heading4"/>
        <w:rPr>
          <w:ins w:id="15080" w:author="Dave: draft v4.0 to v4.1" w:date="2019-03-02T19:45:00Z"/>
        </w:rPr>
      </w:pPr>
      <w:ins w:id="15081" w:author="Dave: draft v4.0 to v4.1" w:date="2019-03-02T19:45:00Z">
        <w:r w:rsidRPr="00B6699D">
          <w:t>C.6.5.</w:t>
        </w:r>
      </w:ins>
      <w:ins w:id="15082" w:author="Dave: draft v4.0 to v4.1" w:date="2019-03-02T19:46:00Z">
        <w:r>
          <w:t>5</w:t>
        </w:r>
      </w:ins>
      <w:ins w:id="15083" w:author="Dave: draft v4.0 to v4.1" w:date="2019-03-02T19:45:00Z">
        <w:r w:rsidRPr="00B6699D">
          <w:tab/>
        </w:r>
        <w:r w:rsidRPr="00B6699D">
          <w:rPr>
            <w:lang w:bidi="en-US"/>
          </w:rPr>
          <w:t>Visual indicator of audio</w:t>
        </w:r>
        <w:r>
          <w:rPr>
            <w:lang w:bidi="en-US"/>
          </w:rPr>
          <w:t xml:space="preserve"> with video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06FEAA74" w14:textId="77777777" w:rsidTr="000774EE">
        <w:trPr>
          <w:jc w:val="center"/>
          <w:ins w:id="15084"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F7B70" w:rsidRDefault="000774EE" w:rsidP="000774EE">
            <w:pPr>
              <w:pStyle w:val="TAL"/>
              <w:keepLines w:val="0"/>
              <w:rPr>
                <w:ins w:id="15085" w:author="Dave: draft v4.0 to v4.1" w:date="2019-03-02T19:45:00Z"/>
              </w:rPr>
            </w:pPr>
            <w:ins w:id="15086" w:author="Dave: draft v4.0 to v4.1" w:date="2019-03-02T19:4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2F7B70" w:rsidRDefault="000774EE" w:rsidP="000774EE">
            <w:pPr>
              <w:pStyle w:val="TAL"/>
              <w:keepLines w:val="0"/>
              <w:rPr>
                <w:ins w:id="15087" w:author="Dave: draft v4.0 to v4.1" w:date="2019-03-02T19:45:00Z"/>
              </w:rPr>
            </w:pPr>
            <w:ins w:id="15088" w:author="Dave: draft v4.0 to v4.1" w:date="2019-03-02T19:45:00Z">
              <w:r w:rsidRPr="002F7B70">
                <w:t>Inspection</w:t>
              </w:r>
            </w:ins>
          </w:p>
        </w:tc>
      </w:tr>
      <w:tr w:rsidR="000774EE" w:rsidRPr="002F7B70" w14:paraId="001820EB" w14:textId="77777777" w:rsidTr="000774EE">
        <w:trPr>
          <w:jc w:val="center"/>
          <w:ins w:id="15089"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F7B70" w:rsidRDefault="000774EE" w:rsidP="000774EE">
            <w:pPr>
              <w:pStyle w:val="TAL"/>
              <w:rPr>
                <w:ins w:id="15090" w:author="Dave: draft v4.0 to v4.1" w:date="2019-03-02T19:45:00Z"/>
              </w:rPr>
            </w:pPr>
            <w:ins w:id="15091" w:author="Dave: draft v4.0 to v4.1" w:date="2019-03-02T19:45: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5604627" w14:textId="77777777" w:rsidR="000774EE" w:rsidRDefault="000774EE" w:rsidP="000774EE">
            <w:pPr>
              <w:pStyle w:val="TAL"/>
              <w:rPr>
                <w:ins w:id="15092" w:author="Dave: draft v4.0 to v4.1" w:date="2019-03-02T19:45:00Z"/>
              </w:rPr>
            </w:pPr>
            <w:ins w:id="15093" w:author="Dave: draft v4.0 to v4.1" w:date="2019-03-02T19:45:00Z">
              <w:r w:rsidRPr="002F7B70">
                <w:t>1</w:t>
              </w:r>
              <w:r w:rsidRPr="00B6699D">
                <w:t xml:space="preserve"> </w:t>
              </w:r>
              <w:r w:rsidRPr="004E4713">
                <w:t>ICT provides two-way voice communication</w:t>
              </w:r>
            </w:ins>
          </w:p>
          <w:p w14:paraId="19703118" w14:textId="77777777" w:rsidR="000774EE" w:rsidRPr="004E4713" w:rsidRDefault="000774EE" w:rsidP="000774EE">
            <w:pPr>
              <w:pStyle w:val="TAL"/>
              <w:rPr>
                <w:ins w:id="15094" w:author="Dave: draft v4.0 to v4.1" w:date="2019-03-02T19:45:00Z"/>
              </w:rPr>
            </w:pPr>
            <w:ins w:id="15095" w:author="Dave: draft v4.0 to v4.1" w:date="2019-03-02T19:45:00Z">
              <w:r>
                <w:t>2 ICT has real-time video</w:t>
              </w:r>
              <w:r w:rsidRPr="004E4713">
                <w:t xml:space="preserve"> capabilities</w:t>
              </w:r>
            </w:ins>
          </w:p>
        </w:tc>
      </w:tr>
      <w:tr w:rsidR="000774EE" w:rsidRPr="002F7B70" w14:paraId="7F5C33C1" w14:textId="77777777" w:rsidTr="000774EE">
        <w:trPr>
          <w:jc w:val="center"/>
          <w:ins w:id="15096"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2F7B70" w:rsidRDefault="000774EE" w:rsidP="000774EE">
            <w:pPr>
              <w:pStyle w:val="TAL"/>
              <w:rPr>
                <w:ins w:id="15097" w:author="Dave: draft v4.0 to v4.1" w:date="2019-03-02T19:45:00Z"/>
              </w:rPr>
            </w:pPr>
            <w:ins w:id="15098" w:author="Dave: draft v4.0 to v4.1" w:date="2019-03-02T19:45: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Default="000774EE" w:rsidP="000774EE">
            <w:pPr>
              <w:pStyle w:val="TAL"/>
              <w:rPr>
                <w:ins w:id="15099" w:author="Dave: draft v4.0 to v4.1" w:date="2019-03-02T19:45:00Z"/>
              </w:rPr>
            </w:pPr>
            <w:ins w:id="15100" w:author="Dave: draft v4.0 to v4.1" w:date="2019-03-02T19:45:00Z">
              <w:r w:rsidRPr="002F7B70">
                <w:t xml:space="preserve">1. </w:t>
              </w:r>
              <w:r>
                <w:t>ICT under test is connected to another ICT providing two-way voice communication that is compatible with the voice communication on the ICT under test.</w:t>
              </w:r>
            </w:ins>
          </w:p>
          <w:p w14:paraId="1A3F1C1A" w14:textId="77777777" w:rsidR="000774EE" w:rsidRDefault="000774EE" w:rsidP="000774EE">
            <w:pPr>
              <w:pStyle w:val="TAL"/>
              <w:rPr>
                <w:ins w:id="15101" w:author="Dave: draft v4.0 to v4.1" w:date="2019-03-02T19:45:00Z"/>
              </w:rPr>
            </w:pPr>
            <w:ins w:id="15102" w:author="Dave: draft v4.0 to v4.1" w:date="2019-03-02T19:45:00Z">
              <w:r>
                <w:t xml:space="preserve">2. A person speaks into the other ICT  </w:t>
              </w:r>
            </w:ins>
          </w:p>
          <w:p w14:paraId="0225CDFE" w14:textId="77777777" w:rsidR="000774EE" w:rsidRPr="002F7B70" w:rsidRDefault="000774EE" w:rsidP="000774EE">
            <w:pPr>
              <w:pStyle w:val="TAL"/>
              <w:rPr>
                <w:ins w:id="15103" w:author="Dave: draft v4.0 to v4.1" w:date="2019-03-02T19:45:00Z"/>
              </w:rPr>
            </w:pPr>
            <w:ins w:id="15104" w:author="Dave: draft v4.0 to v4.1" w:date="2019-03-02T19:45:00Z">
              <w:r>
                <w:t xml:space="preserve">3. Check by observation whether there is a real-time visual indicator of audio activity </w:t>
              </w:r>
            </w:ins>
          </w:p>
        </w:tc>
      </w:tr>
      <w:tr w:rsidR="000774EE" w:rsidRPr="002F7B70" w14:paraId="4065997E" w14:textId="77777777" w:rsidTr="000774EE">
        <w:trPr>
          <w:jc w:val="center"/>
          <w:ins w:id="15105"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F7B70" w:rsidRDefault="000774EE" w:rsidP="000774EE">
            <w:pPr>
              <w:pStyle w:val="TAL"/>
              <w:rPr>
                <w:ins w:id="15106" w:author="Dave: draft v4.0 to v4.1" w:date="2019-03-02T19:45:00Z"/>
              </w:rPr>
            </w:pPr>
            <w:ins w:id="15107" w:author="Dave: draft v4.0 to v4.1" w:date="2019-03-02T19:45: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2F7B70" w:rsidRDefault="000774EE" w:rsidP="000774EE">
            <w:pPr>
              <w:pStyle w:val="TAL"/>
              <w:rPr>
                <w:ins w:id="15108" w:author="Dave: draft v4.0 to v4.1" w:date="2019-03-02T19:45:00Z"/>
              </w:rPr>
            </w:pPr>
            <w:ins w:id="15109" w:author="Dave: draft v4.0 to v4.1" w:date="2019-03-02T19:45:00Z">
              <w:r w:rsidRPr="002F7B70">
                <w:t xml:space="preserve">Pass: Check </w:t>
              </w:r>
              <w:r>
                <w:t xml:space="preserve">3 </w:t>
              </w:r>
              <w:r w:rsidRPr="002F7B70">
                <w:t>is true</w:t>
              </w:r>
            </w:ins>
          </w:p>
          <w:p w14:paraId="6C602B2F" w14:textId="77777777" w:rsidR="000774EE" w:rsidRPr="002F7B70" w:rsidRDefault="000774EE" w:rsidP="000774EE">
            <w:pPr>
              <w:pStyle w:val="TAL"/>
              <w:rPr>
                <w:ins w:id="15110" w:author="Dave: draft v4.0 to v4.1" w:date="2019-03-02T19:45:00Z"/>
              </w:rPr>
            </w:pPr>
            <w:ins w:id="15111" w:author="Dave: draft v4.0 to v4.1" w:date="2019-03-02T19:45:00Z">
              <w:r w:rsidRPr="002F7B70">
                <w:t xml:space="preserve">Fail: Check </w:t>
              </w:r>
              <w:r>
                <w:t>3</w:t>
              </w:r>
              <w:r w:rsidRPr="002F7B70">
                <w:t xml:space="preserve"> is false </w:t>
              </w:r>
            </w:ins>
          </w:p>
        </w:tc>
      </w:tr>
      <w:tr w:rsidR="000774EE" w:rsidRPr="002F7B70" w14:paraId="64BCE1FB" w14:textId="77777777" w:rsidTr="000774EE">
        <w:trPr>
          <w:jc w:val="center"/>
          <w:ins w:id="15112" w:author="Dave: draft v4.0 to v4.1" w:date="2019-03-02T19:45:00Z"/>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2F7B70" w:rsidRDefault="000774EE">
            <w:pPr>
              <w:spacing w:after="0"/>
              <w:ind w:left="851" w:hanging="851"/>
              <w:rPr>
                <w:ins w:id="15113" w:author="Dave: draft v4.0 to v4.1" w:date="2019-03-02T19:45:00Z"/>
                <w:rFonts w:ascii="Arial" w:hAnsi="Arial"/>
                <w:sz w:val="18"/>
              </w:rPr>
              <w:pPrChange w:id="15114" w:author="Dave: draft v4.1 to v4.2" w:date="2019-03-03T16:24:00Z">
                <w:pPr>
                  <w:ind w:left="851" w:hanging="851"/>
                </w:pPr>
              </w:pPrChange>
            </w:pPr>
            <w:ins w:id="15115" w:author="Dave: draft v4.0 to v4.1" w:date="2019-03-02T19:4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p w14:paraId="734AE2C4" w14:textId="5B4B8200" w:rsidR="000774EE" w:rsidRPr="002F7B70" w:rsidRDefault="000774EE">
      <w:pPr>
        <w:pStyle w:val="Heading4"/>
        <w:rPr>
          <w:ins w:id="15116" w:author="Dave: draft v4.0 to v4.1" w:date="2019-03-02T19:47:00Z"/>
          <w:lang w:bidi="en-US"/>
        </w:rPr>
        <w:pPrChange w:id="15117" w:author="Dave: draft v4.0 to v4.1" w:date="2019-03-02T19:47:00Z">
          <w:pPr>
            <w:pStyle w:val="Heading3"/>
          </w:pPr>
        </w:pPrChange>
      </w:pPr>
      <w:ins w:id="15118" w:author="Dave: draft v4.0 to v4.1" w:date="2019-03-02T19:47:00Z">
        <w:r w:rsidRPr="002F7B70">
          <w:t>C.</w:t>
        </w:r>
        <w:r w:rsidRPr="00B6699D">
          <w:rPr>
            <w:lang w:bidi="en-US"/>
          </w:rPr>
          <w:t xml:space="preserve"> </w:t>
        </w:r>
        <w:r>
          <w:rPr>
            <w:lang w:bidi="en-US"/>
          </w:rPr>
          <w:t>6.5.6</w:t>
        </w:r>
        <w:del w:id="15119" w:author="Dave: draft v4.1 to v4.2" w:date="2019-03-03T16:24:00Z">
          <w:r w:rsidDel="000F3340">
            <w:rPr>
              <w:lang w:bidi="en-US"/>
            </w:rPr>
            <w:delText xml:space="preserve"> </w:delText>
          </w:r>
        </w:del>
      </w:ins>
      <w:ins w:id="15120" w:author="Dave: draft v4.1 to v4.2" w:date="2019-03-03T16:24:00Z">
        <w:r w:rsidR="000F3340">
          <w:rPr>
            <w:lang w:bidi="en-US"/>
          </w:rPr>
          <w:tab/>
        </w:r>
      </w:ins>
      <w:ins w:id="15121" w:author="Dave: draft v4.0 to v4.1" w:date="2019-03-02T19:47:00Z">
        <w:r>
          <w:rPr>
            <w:lang w:bidi="en-US"/>
          </w:rPr>
          <w:t xml:space="preserve">Speaker identification with </w:t>
        </w:r>
        <w:r w:rsidRPr="0090264F">
          <w:rPr>
            <w:lang w:bidi="en-US"/>
          </w:rPr>
          <w:t>video (sign language) communication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69662BF0" w14:textId="77777777" w:rsidTr="000774EE">
        <w:trPr>
          <w:jc w:val="center"/>
          <w:ins w:id="15122"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F7B70" w:rsidRDefault="000774EE" w:rsidP="000774EE">
            <w:pPr>
              <w:pStyle w:val="TAL"/>
              <w:rPr>
                <w:ins w:id="15123" w:author="Dave: draft v4.0 to v4.1" w:date="2019-03-02T19:47:00Z"/>
              </w:rPr>
            </w:pPr>
            <w:ins w:id="15124" w:author="Dave: draft v4.0 to v4.1" w:date="2019-03-02T19:47: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F7B70" w:rsidRDefault="000774EE" w:rsidP="000774EE">
            <w:pPr>
              <w:pStyle w:val="TAL"/>
              <w:rPr>
                <w:ins w:id="15125" w:author="Dave: draft v4.0 to v4.1" w:date="2019-03-02T19:47:00Z"/>
              </w:rPr>
            </w:pPr>
            <w:ins w:id="15126" w:author="Dave: draft v4.0 to v4.1" w:date="2019-03-02T19:47:00Z">
              <w:r w:rsidRPr="002F7B70">
                <w:t>Measurement</w:t>
              </w:r>
            </w:ins>
          </w:p>
        </w:tc>
      </w:tr>
      <w:tr w:rsidR="000774EE" w:rsidRPr="002F7B70" w14:paraId="7F401FCA" w14:textId="77777777" w:rsidTr="000774EE">
        <w:trPr>
          <w:jc w:val="center"/>
          <w:ins w:id="15127"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F7B70" w:rsidRDefault="000774EE" w:rsidP="000774EE">
            <w:pPr>
              <w:keepNext/>
              <w:keepLines/>
              <w:rPr>
                <w:ins w:id="15128" w:author="Dave: draft v4.0 to v4.1" w:date="2019-03-02T19:47:00Z"/>
                <w:rFonts w:ascii="Arial" w:hAnsi="Arial"/>
                <w:sz w:val="18"/>
              </w:rPr>
            </w:pPr>
            <w:ins w:id="15129" w:author="Dave: draft v4.0 to v4.1" w:date="2019-03-02T19:47: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2F7B70" w:rsidRDefault="000774EE">
            <w:pPr>
              <w:pStyle w:val="TAL"/>
              <w:rPr>
                <w:ins w:id="15130" w:author="Dave: draft v4.0 to v4.1" w:date="2019-03-02T19:47:00Z"/>
              </w:rPr>
              <w:pPrChange w:id="15131" w:author="Dave: draft v4.0 to v4.1" w:date="2019-03-02T19:47:00Z">
                <w:pPr>
                  <w:keepNext/>
                  <w:keepLines/>
                </w:pPr>
              </w:pPrChange>
            </w:pPr>
            <w:ins w:id="15132" w:author="Dave: draft v4.0 to v4.1" w:date="2019-03-02T19:47:00Z">
              <w:r w:rsidRPr="002F7B70">
                <w:t xml:space="preserve">1. The </w:t>
              </w:r>
              <w:r w:rsidRPr="00466830">
                <w:t>ICT</w:t>
              </w:r>
              <w:r w:rsidRPr="002F7B70">
                <w:t xml:space="preserve"> provides 2 way voice communication.</w:t>
              </w:r>
            </w:ins>
          </w:p>
          <w:p w14:paraId="332A77BB" w14:textId="77777777" w:rsidR="000774EE" w:rsidRPr="002F7B70" w:rsidRDefault="000774EE">
            <w:pPr>
              <w:pStyle w:val="TAL"/>
              <w:rPr>
                <w:ins w:id="15133" w:author="Dave: draft v4.0 to v4.1" w:date="2019-03-02T19:47:00Z"/>
              </w:rPr>
              <w:pPrChange w:id="15134" w:author="Dave: draft v4.0 to v4.1" w:date="2019-03-02T19:47:00Z">
                <w:pPr>
                  <w:keepNext/>
                  <w:keepLines/>
                </w:pPr>
              </w:pPrChange>
            </w:pPr>
            <w:ins w:id="15135" w:author="Dave: draft v4.0 to v4.1" w:date="2019-03-02T19:47:00Z">
              <w:r w:rsidRPr="002F7B70">
                <w:t xml:space="preserve">2. The </w:t>
              </w:r>
              <w:r w:rsidRPr="00466830">
                <w:t>ICT</w:t>
              </w:r>
              <w:r w:rsidRPr="002F7B70">
                <w:t xml:space="preserve"> includes real-time video </w:t>
              </w:r>
            </w:ins>
          </w:p>
        </w:tc>
      </w:tr>
      <w:tr w:rsidR="000774EE" w:rsidRPr="002F7B70" w14:paraId="448E9BF6" w14:textId="77777777" w:rsidTr="000774EE">
        <w:trPr>
          <w:jc w:val="center"/>
          <w:ins w:id="15136"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2F7B70" w:rsidRDefault="000774EE" w:rsidP="000774EE">
            <w:pPr>
              <w:keepNext/>
              <w:keepLines/>
              <w:rPr>
                <w:ins w:id="15137" w:author="Dave: draft v4.0 to v4.1" w:date="2019-03-02T19:47:00Z"/>
                <w:rFonts w:ascii="Arial" w:hAnsi="Arial"/>
                <w:sz w:val="18"/>
              </w:rPr>
            </w:pPr>
            <w:ins w:id="15138" w:author="Dave: draft v4.0 to v4.1" w:date="2019-03-02T19:47: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47157716" w14:textId="77777777" w:rsidR="000774EE" w:rsidRDefault="000774EE">
            <w:pPr>
              <w:pStyle w:val="TAL"/>
              <w:rPr>
                <w:ins w:id="15139" w:author="Dave: draft v4.0 to v4.1" w:date="2019-03-02T19:47:00Z"/>
              </w:rPr>
              <w:pPrChange w:id="15140" w:author="Dave: draft v4.0 to v4.1" w:date="2019-03-02T19:47:00Z">
                <w:pPr>
                  <w:keepNext/>
                  <w:keepLines/>
                </w:pPr>
              </w:pPrChange>
            </w:pPr>
            <w:ins w:id="15141" w:author="Dave: draft v4.0 to v4.1" w:date="2019-03-02T19:47:00Z">
              <w:r>
                <w:t>1   The ICT under test is connected to a compatible ICT that supports video and a person communicates in sign language</w:t>
              </w:r>
            </w:ins>
          </w:p>
          <w:p w14:paraId="1D864EED" w14:textId="77777777" w:rsidR="000774EE" w:rsidRPr="002F7B70" w:rsidRDefault="000774EE">
            <w:pPr>
              <w:pStyle w:val="TAL"/>
              <w:rPr>
                <w:ins w:id="15142" w:author="Dave: draft v4.0 to v4.1" w:date="2019-03-02T19:47:00Z"/>
              </w:rPr>
              <w:pPrChange w:id="15143" w:author="Dave: draft v4.0 to v4.1" w:date="2019-03-02T19:47:00Z">
                <w:pPr>
                  <w:keepNext/>
                  <w:keepLines/>
                </w:pPr>
              </w:pPrChange>
            </w:pPr>
            <w:ins w:id="15144" w:author="Dave: draft v4.0 to v4.1" w:date="2019-03-02T19:47:00Z">
              <w:r>
                <w:t xml:space="preserve">2. Check by observation whether the </w:t>
              </w:r>
              <w:r w:rsidRPr="004E4713">
                <w:t xml:space="preserve">ICT </w:t>
              </w:r>
              <w:r>
                <w:t xml:space="preserve">under test </w:t>
              </w:r>
              <w:r w:rsidRPr="004E4713">
                <w:t>provide</w:t>
              </w:r>
              <w:r>
                <w:t>s</w:t>
              </w:r>
              <w:r w:rsidRPr="004E4713">
                <w:t xml:space="preserve"> </w:t>
              </w:r>
              <w:r>
                <w:t xml:space="preserve">a means for </w:t>
              </w:r>
              <w:r w:rsidRPr="004E4713">
                <w:t xml:space="preserve">speaker identification for </w:t>
              </w:r>
              <w:r>
                <w:t>the sign language users.</w:t>
              </w:r>
            </w:ins>
          </w:p>
        </w:tc>
      </w:tr>
      <w:tr w:rsidR="000774EE" w:rsidRPr="002F7B70" w14:paraId="302D8F8F" w14:textId="77777777" w:rsidTr="000774EE">
        <w:trPr>
          <w:jc w:val="center"/>
          <w:ins w:id="15145"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F7B70" w:rsidRDefault="000774EE">
            <w:pPr>
              <w:keepLines/>
              <w:rPr>
                <w:ins w:id="15146" w:author="Dave: draft v4.0 to v4.1" w:date="2019-03-02T19:47:00Z"/>
                <w:rFonts w:ascii="Arial" w:hAnsi="Arial"/>
                <w:sz w:val="18"/>
              </w:rPr>
              <w:pPrChange w:id="15147" w:author="Dave: draft v4.4 to v4.5" w:date="2019-03-04T16:11:00Z">
                <w:pPr>
                  <w:keepNext/>
                  <w:keepLines/>
                </w:pPr>
              </w:pPrChange>
            </w:pPr>
            <w:ins w:id="15148" w:author="Dave: draft v4.0 to v4.1" w:date="2019-03-02T19:47: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2F7B70" w:rsidRDefault="000774EE">
            <w:pPr>
              <w:pStyle w:val="TAL"/>
              <w:keepNext w:val="0"/>
              <w:rPr>
                <w:ins w:id="15149" w:author="Dave: draft v4.0 to v4.1" w:date="2019-03-02T19:47:00Z"/>
              </w:rPr>
              <w:pPrChange w:id="15150" w:author="Dave: draft v4.4 to v4.5" w:date="2019-03-04T16:11:00Z">
                <w:pPr>
                  <w:keepNext/>
                  <w:keepLines/>
                </w:pPr>
              </w:pPrChange>
            </w:pPr>
            <w:ins w:id="15151" w:author="Dave: draft v4.0 to v4.1" w:date="2019-03-02T19:47:00Z">
              <w:r w:rsidRPr="002F7B70">
                <w:t xml:space="preserve">Pass: Check </w:t>
              </w:r>
              <w:r>
                <w:t>2</w:t>
              </w:r>
              <w:r w:rsidRPr="002F7B70">
                <w:t xml:space="preserve"> is true</w:t>
              </w:r>
            </w:ins>
          </w:p>
          <w:p w14:paraId="18F5FE68" w14:textId="77777777" w:rsidR="000774EE" w:rsidRPr="002F7B70" w:rsidRDefault="000774EE">
            <w:pPr>
              <w:pStyle w:val="TAL"/>
              <w:keepNext w:val="0"/>
              <w:rPr>
                <w:ins w:id="15152" w:author="Dave: draft v4.0 to v4.1" w:date="2019-03-02T19:47:00Z"/>
              </w:rPr>
              <w:pPrChange w:id="15153" w:author="Dave: draft v4.4 to v4.5" w:date="2019-03-04T16:11:00Z">
                <w:pPr>
                  <w:keepNext/>
                  <w:keepLines/>
                </w:pPr>
              </w:pPrChange>
            </w:pPr>
            <w:ins w:id="15154" w:author="Dave: draft v4.0 to v4.1" w:date="2019-03-02T19:47:00Z">
              <w:r w:rsidRPr="002F7B70">
                <w:t xml:space="preserve">Fail: Check </w:t>
              </w:r>
              <w:r>
                <w:t>2</w:t>
              </w:r>
              <w:r w:rsidRPr="002F7B70">
                <w:t xml:space="preserve"> is false </w:t>
              </w:r>
            </w:ins>
          </w:p>
        </w:tc>
      </w:tr>
    </w:tbl>
    <w:p w14:paraId="64C579F5" w14:textId="7AC72D03" w:rsidR="00DA7CBD" w:rsidRPr="002F7B70" w:rsidRDefault="00DA7CBD">
      <w:pPr>
        <w:pStyle w:val="Heading3"/>
        <w:pPrChange w:id="15155" w:author="Dave: draft v4.4 to v4.5" w:date="2019-03-04T16:12:00Z">
          <w:pPr>
            <w:pStyle w:val="Heading3"/>
            <w:keepNext w:val="0"/>
            <w:keepLines w:val="0"/>
          </w:pPr>
        </w:pPrChange>
      </w:pPr>
      <w:bookmarkStart w:id="15156" w:name="_Toc4061740"/>
      <w:r w:rsidRPr="002F7B70">
        <w:t>C.6.6</w:t>
      </w:r>
      <w:r w:rsidRPr="002F7B70">
        <w:tab/>
        <w:t>Alternatives to video-based services</w:t>
      </w:r>
      <w:bookmarkEnd w:id="15156"/>
    </w:p>
    <w:p w14:paraId="06E492A9" w14:textId="7C1D34CB" w:rsidR="00DA7CBD" w:rsidRPr="002F7B70" w:rsidRDefault="00DA7CBD">
      <w:pPr>
        <w:keepNext/>
        <w:keepLines/>
        <w:pPrChange w:id="15157" w:author="Dave: draft v4.4 to v4.5" w:date="2019-03-04T16:12:00Z">
          <w:pPr/>
        </w:pPrChange>
      </w:pPr>
      <w:r w:rsidRPr="002F7B70">
        <w:t xml:space="preserve">Clause 6.6 is advisory only and contains no </w:t>
      </w:r>
      <w:ins w:id="15158" w:author="Dave: draft v4.0 to v4.1" w:date="2019-03-02T22:59:00Z">
        <w:r w:rsidR="00732338">
          <w:t xml:space="preserve">testable </w:t>
        </w:r>
      </w:ins>
      <w:r w:rsidRPr="002F7B70">
        <w:t>requirements</w:t>
      </w:r>
      <w:del w:id="15159" w:author="Dave: draft v4.0 to v4.1" w:date="2019-03-02T22:59:00Z">
        <w:r w:rsidRPr="002F7B70" w:rsidDel="00732338">
          <w:delText xml:space="preserve"> requiring test</w:delText>
        </w:r>
      </w:del>
      <w:r w:rsidRPr="002F7B70">
        <w:t>.</w:t>
      </w:r>
    </w:p>
    <w:p w14:paraId="09DB0B08" w14:textId="4616C553" w:rsidR="00DA7CBD" w:rsidRPr="002F7B70" w:rsidRDefault="00DA7CBD" w:rsidP="00FB1702">
      <w:pPr>
        <w:pStyle w:val="Heading2"/>
        <w:keepNext w:val="0"/>
        <w:keepLines w:val="0"/>
        <w:pBdr>
          <w:top w:val="single" w:sz="8" w:space="1" w:color="auto"/>
        </w:pBdr>
      </w:pPr>
      <w:bookmarkStart w:id="15160" w:name="_Toc4061741"/>
      <w:r w:rsidRPr="002F7B70">
        <w:t>C.7</w:t>
      </w:r>
      <w:r w:rsidRPr="002F7B70">
        <w:tab/>
      </w:r>
      <w:r w:rsidRPr="00466830">
        <w:t>ICT</w:t>
      </w:r>
      <w:r w:rsidRPr="002F7B70">
        <w:t xml:space="preserve"> with video capabilities</w:t>
      </w:r>
      <w:bookmarkEnd w:id="15160"/>
    </w:p>
    <w:p w14:paraId="3342D6C6" w14:textId="729CD718" w:rsidR="00DA7CBD" w:rsidRPr="002F7B70" w:rsidRDefault="00DA7CBD" w:rsidP="00FB1702">
      <w:pPr>
        <w:pStyle w:val="Heading3"/>
        <w:keepNext w:val="0"/>
        <w:keepLines w:val="0"/>
      </w:pPr>
      <w:bookmarkStart w:id="15161" w:name="_Toc4061742"/>
      <w:r w:rsidRPr="002F7B70">
        <w:t>C.7.1</w:t>
      </w:r>
      <w:r w:rsidRPr="002F7B70">
        <w:tab/>
        <w:t>Caption processing technology</w:t>
      </w:r>
      <w:bookmarkEnd w:id="15161"/>
    </w:p>
    <w:p w14:paraId="26362B7E" w14:textId="05F49AAD" w:rsidR="00DA7CBD" w:rsidRPr="002F7B70" w:rsidRDefault="00DA7CBD" w:rsidP="00FB1702">
      <w:pPr>
        <w:pStyle w:val="Heading4"/>
        <w:keepNext w:val="0"/>
        <w:keepLines w:val="0"/>
      </w:pPr>
      <w:r w:rsidRPr="002F7B70">
        <w:t>C.7.1.1</w:t>
      </w:r>
      <w:r w:rsidRPr="002F7B70">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23C3B5B4" w:rsidR="00DA7CBD" w:rsidRPr="002F7B70" w:rsidRDefault="0097106C" w:rsidP="00FB1702">
            <w:pPr>
              <w:pStyle w:val="TAL"/>
              <w:keepNext w:val="0"/>
              <w:keepLines w:val="0"/>
            </w:pPr>
            <w:ins w:id="15162" w:author="Mike - updates from draft v3.1 to v3.2" w:date="2018-12-31T14:47:00Z">
              <w:r>
                <w:t>Inspection</w:t>
              </w:r>
            </w:ins>
            <w:del w:id="15163" w:author="Mike - updates from draft v3.1 to v3.2" w:date="2018-12-31T14:47:00Z">
              <w:r w:rsidR="00DA7CBD" w:rsidRPr="002F7B70" w:rsidDel="0097106C">
                <w:delText>Test 1</w:delText>
              </w:r>
            </w:del>
          </w:p>
        </w:tc>
      </w:tr>
      <w:tr w:rsidR="00DA7CBD" w:rsidRPr="002F7B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69458470" w14:textId="77777777" w:rsidR="00DA7CBD" w:rsidRPr="002F7B70" w:rsidRDefault="00DA7CBD" w:rsidP="00FB1702">
            <w:pPr>
              <w:spacing w:after="0"/>
              <w:rPr>
                <w:rFonts w:ascii="Arial" w:hAnsi="Arial"/>
                <w:sz w:val="18"/>
              </w:rPr>
            </w:pPr>
            <w:r w:rsidRPr="002F7B70">
              <w:rPr>
                <w:rFonts w:ascii="Arial" w:hAnsi="Arial"/>
                <w:sz w:val="18"/>
              </w:rPr>
              <w:t>2. Captions are provided in the video.</w:t>
            </w:r>
          </w:p>
        </w:tc>
      </w:tr>
      <w:tr w:rsidR="00DA7CBD" w:rsidRPr="002F7B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display the captions.</w:t>
            </w:r>
          </w:p>
        </w:tc>
      </w:tr>
      <w:tr w:rsidR="00DA7CBD" w:rsidRPr="002F7B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1858A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2F7B70" w:rsidRDefault="00DA7CBD" w:rsidP="00FB1702">
            <w:pPr>
              <w:pStyle w:val="TAL"/>
              <w:keepNext w:val="0"/>
              <w:keepLines w:val="0"/>
            </w:pPr>
            <w:r w:rsidRPr="002F7B70">
              <w:t>Test 2</w:t>
            </w:r>
          </w:p>
        </w:tc>
      </w:tr>
      <w:tr w:rsidR="00DA7CBD" w:rsidRPr="002F7B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365CE390" w14:textId="77777777" w:rsidR="00DA7CBD" w:rsidRPr="002F7B70" w:rsidRDefault="00DA7CBD" w:rsidP="00FB1702">
            <w:pPr>
              <w:spacing w:after="0"/>
              <w:rPr>
                <w:rFonts w:ascii="Arial" w:hAnsi="Arial"/>
                <w:sz w:val="18"/>
              </w:rPr>
            </w:pPr>
            <w:r w:rsidRPr="002F7B70">
              <w:rPr>
                <w:rFonts w:ascii="Arial" w:hAnsi="Arial"/>
                <w:sz w:val="18"/>
              </w:rPr>
              <w:t>2. Closed captions are provided by the content.</w:t>
            </w:r>
          </w:p>
        </w:tc>
      </w:tr>
      <w:tr w:rsidR="00DA7CBD" w:rsidRPr="002F7B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choose to display the captions.</w:t>
            </w:r>
          </w:p>
        </w:tc>
      </w:tr>
      <w:tr w:rsidR="00DA7CBD" w:rsidRPr="002F7B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E290AD7"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01F2348E" w14:textId="13DE8224" w:rsidR="00DA7CBD" w:rsidRPr="002F7B70" w:rsidRDefault="00DA7CBD" w:rsidP="00262FAA">
      <w:pPr>
        <w:pStyle w:val="Heading4"/>
      </w:pPr>
      <w:r w:rsidRPr="002F7B70">
        <w:t>C.7.1.2</w:t>
      </w:r>
      <w:r w:rsidRPr="002F7B70">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F7B70" w:rsidRDefault="00DA7CBD" w:rsidP="00262FAA">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2F7B70" w:rsidRDefault="00DA7CBD" w:rsidP="00262FAA">
            <w:pPr>
              <w:pStyle w:val="TAL"/>
            </w:pPr>
            <w:r w:rsidRPr="002F7B70">
              <w:t>Inspection</w:t>
            </w:r>
          </w:p>
        </w:tc>
      </w:tr>
      <w:tr w:rsidR="00DA7CBD" w:rsidRPr="002F7B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F7B70" w:rsidRDefault="00DA7CBD" w:rsidP="00262FAA">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77777777" w:rsidR="00DA7CBD" w:rsidRPr="002F7B70" w:rsidRDefault="00DA7CBD" w:rsidP="00262FA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display captions. </w:t>
            </w:r>
          </w:p>
        </w:tc>
      </w:tr>
      <w:tr w:rsidR="00DA7CBD" w:rsidRPr="002F7B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2F7B70" w:rsidRDefault="00DA7CBD" w:rsidP="00FB1702">
            <w:pPr>
              <w:spacing w:after="0"/>
              <w:rPr>
                <w:rFonts w:ascii="Arial" w:hAnsi="Arial"/>
                <w:sz w:val="18"/>
              </w:rPr>
            </w:pPr>
            <w:r w:rsidRPr="002F7B70">
              <w:rPr>
                <w:rFonts w:ascii="Arial" w:hAnsi="Arial"/>
                <w:sz w:val="18"/>
              </w:rPr>
              <w:t>1. Check that the mechanism to display the captions preserves the synchronization between the audio and corresponding captions</w:t>
            </w:r>
            <w:ins w:id="15164" w:author="Mike - updates from draft v3.1 to v3.2" w:date="2018-12-31T00:10:00Z">
              <w:r w:rsidR="003F08BE">
                <w:t xml:space="preserve"> </w:t>
              </w:r>
              <w:r w:rsidR="003F08BE" w:rsidRPr="003F08BE">
                <w:rPr>
                  <w:rFonts w:ascii="Arial" w:hAnsi="Arial"/>
                  <w:sz w:val="18"/>
                </w:rPr>
                <w:t>within a tenth of a second of the time stamp of the caption, or the availability of the caption to the player if a live caption</w:t>
              </w:r>
            </w:ins>
            <w:r w:rsidRPr="002F7B70">
              <w:rPr>
                <w:rFonts w:ascii="Arial" w:hAnsi="Arial"/>
                <w:sz w:val="18"/>
              </w:rPr>
              <w:t>.</w:t>
            </w:r>
          </w:p>
        </w:tc>
      </w:tr>
      <w:tr w:rsidR="00DA7CBD" w:rsidRPr="002F7B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CB1838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5BC455B9" w14:textId="5A3367C2" w:rsidR="00DA7CBD" w:rsidRPr="002F7B70" w:rsidRDefault="00DA7CBD" w:rsidP="00E61E5A">
      <w:pPr>
        <w:pStyle w:val="Heading4"/>
        <w:keepLines w:val="0"/>
      </w:pPr>
      <w:r w:rsidRPr="002F7B70">
        <w:t>C.7.1.3</w:t>
      </w:r>
      <w:r w:rsidRPr="002F7B70">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2F7B70" w:rsidRDefault="00DA7CBD" w:rsidP="00E61E5A">
            <w:pPr>
              <w:pStyle w:val="TAL"/>
              <w:keepLines w:val="0"/>
            </w:pPr>
            <w:r w:rsidRPr="002F7B70">
              <w:t>Inspection</w:t>
            </w:r>
          </w:p>
        </w:tc>
      </w:tr>
      <w:tr w:rsidR="00DA7CBD" w:rsidRPr="002F7B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caption data such that it can be displayed in a manner consistent with </w:t>
            </w:r>
            <w:r w:rsidR="00C77B7F" w:rsidRPr="002F7B70">
              <w:rPr>
                <w:rFonts w:ascii="Arial" w:hAnsi="Arial"/>
                <w:sz w:val="18"/>
              </w:rPr>
              <w:t xml:space="preserve">clauses </w:t>
            </w:r>
            <w:r w:rsidRPr="002F7B70">
              <w:rPr>
                <w:rFonts w:ascii="Arial" w:hAnsi="Arial"/>
                <w:sz w:val="18"/>
              </w:rPr>
              <w:t>7.1.1 and 7.1.2.</w:t>
            </w:r>
          </w:p>
        </w:tc>
      </w:tr>
      <w:tr w:rsidR="00DA7CBD" w:rsidRPr="002F7B70"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2A18A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0A4C2CA" w14:textId="01205EAA" w:rsidR="003F08BE" w:rsidRPr="002F7B70" w:rsidRDefault="003F08BE">
      <w:pPr>
        <w:pStyle w:val="Heading4"/>
        <w:rPr>
          <w:ins w:id="15165" w:author="Mike - updates from draft v3.1 to v3.2" w:date="2018-12-31T00:13:00Z"/>
          <w:lang w:bidi="en-US"/>
        </w:rPr>
        <w:pPrChange w:id="15166" w:author="Mike - updates from draft v3.1 to v3.2" w:date="2018-12-31T00:15:00Z">
          <w:pPr>
            <w:pStyle w:val="Heading5"/>
          </w:pPr>
        </w:pPrChange>
      </w:pPr>
      <w:ins w:id="15167" w:author="Mike - updates from draft v3.1 to v3.2" w:date="2018-12-31T00:13:00Z">
        <w:r w:rsidRPr="002F7B70">
          <w:rPr>
            <w:lang w:bidi="en-US"/>
          </w:rPr>
          <w:t>C.</w:t>
        </w:r>
        <w:r>
          <w:rPr>
            <w:lang w:bidi="en-US"/>
          </w:rPr>
          <w:t>7.</w:t>
        </w:r>
      </w:ins>
      <w:ins w:id="15168" w:author="Mike - updates from draft v3.1 to v3.2" w:date="2018-12-31T00:14:00Z">
        <w:r>
          <w:rPr>
            <w:lang w:bidi="en-US"/>
          </w:rPr>
          <w:t>1.4</w:t>
        </w:r>
      </w:ins>
      <w:ins w:id="15169" w:author="Mike - updates from draft v3.1 to v3.2" w:date="2018-12-31T00:13:00Z">
        <w:r w:rsidRPr="002F7B70">
          <w:rPr>
            <w:lang w:bidi="en-US"/>
          </w:rPr>
          <w:tab/>
        </w:r>
      </w:ins>
      <w:ins w:id="15170" w:author="Mike - updates from draft v3.1 to v3.2" w:date="2018-12-31T00:14:00Z">
        <w:r w:rsidRPr="003F08BE">
          <w:rPr>
            <w:lang w:bidi="en-US"/>
          </w:rPr>
          <w:t>Captions characteristics and personalisation</w:t>
        </w:r>
      </w:ins>
    </w:p>
    <w:p w14:paraId="3BD18E48" w14:textId="7F1BD890" w:rsidR="003F08BE" w:rsidRPr="002F7B70" w:rsidRDefault="003F08BE" w:rsidP="003F08BE">
      <w:pPr>
        <w:rPr>
          <w:ins w:id="15171" w:author="Mike - updates from draft v3.1 to v3.2" w:date="2018-12-31T00:13:00Z"/>
        </w:rPr>
      </w:pPr>
      <w:ins w:id="15172" w:author="Mike - updates from draft v3.1 to v3.2" w:date="2018-12-31T00:13:00Z">
        <w:r w:rsidRPr="002F7B70">
          <w:t xml:space="preserve">Clause </w:t>
        </w:r>
      </w:ins>
      <w:ins w:id="15173" w:author="Mike - updates from draft v3.1 to v3.2" w:date="2018-12-31T00:15:00Z">
        <w:r>
          <w:t>7.</w:t>
        </w:r>
      </w:ins>
      <w:ins w:id="15174" w:author="Mike - updates from draft v3.1 to v3.2" w:date="2018-12-31T00:16:00Z">
        <w:r>
          <w:t>1.4</w:t>
        </w:r>
      </w:ins>
      <w:ins w:id="15175" w:author="Mike - updates from draft v3.1 to v3.2" w:date="2018-12-31T00:13:00Z">
        <w:r w:rsidRPr="002F7B70">
          <w:t xml:space="preserve"> </w:t>
        </w:r>
      </w:ins>
      <w:ins w:id="15176" w:author="Dave: draft v4.0 to v4.1" w:date="2019-03-02T23:00:00Z">
        <w:r w:rsidR="00732338" w:rsidRPr="00732338">
          <w:t>is advisory only and contains no testable requirements.</w:t>
        </w:r>
      </w:ins>
      <w:ins w:id="15177" w:author="Mike - updates from draft v3.1 to v3.2" w:date="2018-12-31T00:13:00Z">
        <w:del w:id="15178" w:author="Dave: draft v4.0 to v4.1" w:date="2019-03-02T23:00:00Z">
          <w:r w:rsidRPr="002F7B70" w:rsidDel="00732338">
            <w:delText>is informative only and contains no requirements requiring test.</w:delText>
          </w:r>
        </w:del>
      </w:ins>
    </w:p>
    <w:p w14:paraId="58A10422" w14:textId="51DC436C" w:rsidR="003F08BE" w:rsidRPr="002F7B70" w:rsidRDefault="003F08BE" w:rsidP="003F08BE">
      <w:pPr>
        <w:pStyle w:val="Heading4"/>
        <w:rPr>
          <w:ins w:id="15179" w:author="Mike - updates from draft v3.1 to v3.2" w:date="2018-12-31T00:16:00Z"/>
          <w:lang w:bidi="en-US"/>
        </w:rPr>
      </w:pPr>
      <w:ins w:id="15180" w:author="Mike - updates from draft v3.1 to v3.2" w:date="2018-12-31T00:16:00Z">
        <w:r w:rsidRPr="002F7B70">
          <w:rPr>
            <w:lang w:bidi="en-US"/>
          </w:rPr>
          <w:t>C.</w:t>
        </w:r>
        <w:r>
          <w:rPr>
            <w:lang w:bidi="en-US"/>
          </w:rPr>
          <w:t>7.1.5</w:t>
        </w:r>
        <w:r w:rsidRPr="002F7B70">
          <w:rPr>
            <w:lang w:bidi="en-US"/>
          </w:rPr>
          <w:tab/>
        </w:r>
        <w:r>
          <w:rPr>
            <w:lang w:bidi="en-US"/>
          </w:rPr>
          <w:t>Spoken subtitles</w:t>
        </w:r>
      </w:ins>
    </w:p>
    <w:p w14:paraId="3428678A" w14:textId="4170A961" w:rsidR="003F08BE" w:rsidRPr="002F7B70" w:rsidRDefault="003F08BE" w:rsidP="003F08BE">
      <w:pPr>
        <w:rPr>
          <w:ins w:id="15181" w:author="Mike - updates from draft v3.1 to v3.2" w:date="2018-12-31T00:16:00Z"/>
        </w:rPr>
      </w:pPr>
      <w:ins w:id="15182" w:author="Mike - updates from draft v3.1 to v3.2" w:date="2018-12-31T00:16:00Z">
        <w:r w:rsidRPr="002F7B70">
          <w:t xml:space="preserve">Clause </w:t>
        </w:r>
        <w:r>
          <w:t>7.1.5</w:t>
        </w:r>
        <w:r w:rsidRPr="002F7B70">
          <w:t xml:space="preserve"> </w:t>
        </w:r>
      </w:ins>
      <w:ins w:id="15183" w:author="Dave: draft v4.0 to v4.1" w:date="2019-03-02T23:00:00Z">
        <w:r w:rsidR="00732338" w:rsidRPr="00732338">
          <w:t>is advisory only and contains no testable requirements.</w:t>
        </w:r>
      </w:ins>
      <w:ins w:id="15184" w:author="Mike - updates from draft v3.1 to v3.2" w:date="2018-12-31T00:16:00Z">
        <w:del w:id="15185" w:author="Dave: draft v4.0 to v4.1" w:date="2019-03-02T23:00:00Z">
          <w:r w:rsidRPr="002F7B70" w:rsidDel="00732338">
            <w:delText>is informative only and contains no requirements requiring test.</w:delText>
          </w:r>
        </w:del>
      </w:ins>
    </w:p>
    <w:p w14:paraId="69470712" w14:textId="0A1371C3" w:rsidR="00DA7CBD" w:rsidRPr="002F7B70" w:rsidRDefault="00DA7CBD" w:rsidP="008C23EB">
      <w:pPr>
        <w:pStyle w:val="Heading3"/>
        <w:keepLines w:val="0"/>
      </w:pPr>
      <w:bookmarkStart w:id="15186" w:name="_Toc4061743"/>
      <w:r w:rsidRPr="002F7B70">
        <w:t>C.7.2</w:t>
      </w:r>
      <w:r w:rsidRPr="002F7B70">
        <w:tab/>
        <w:t>Audio description technology</w:t>
      </w:r>
      <w:bookmarkEnd w:id="15186"/>
    </w:p>
    <w:p w14:paraId="64E72743" w14:textId="26FFF785" w:rsidR="00DA7CBD" w:rsidRPr="002F7B70" w:rsidRDefault="00DA7CBD" w:rsidP="00FB1702">
      <w:pPr>
        <w:pStyle w:val="Heading4"/>
        <w:keepNext w:val="0"/>
        <w:keepLines w:val="0"/>
      </w:pPr>
      <w:r w:rsidRPr="002F7B70">
        <w:t>C.7.2.1</w:t>
      </w:r>
      <w:r w:rsidRPr="002F7B70">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2F7B70" w:rsidRDefault="00DA7CBD" w:rsidP="00FB1702">
            <w:pPr>
              <w:pStyle w:val="TAL"/>
              <w:keepNext w:val="0"/>
              <w:keepLines w:val="0"/>
            </w:pPr>
            <w:r w:rsidRPr="002F7B70">
              <w:t>Inspection</w:t>
            </w:r>
          </w:p>
        </w:tc>
      </w:tr>
      <w:tr w:rsidR="00DA7CBD" w:rsidRPr="002F7B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video with synchronized audio.</w:t>
            </w:r>
          </w:p>
        </w:tc>
      </w:tr>
      <w:tr w:rsidR="00DA7CBD" w:rsidRPr="002F7B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2F7B70" w:rsidRDefault="00DA7CBD" w:rsidP="00FB1702">
            <w:pPr>
              <w:spacing w:after="0"/>
              <w:rPr>
                <w:rFonts w:ascii="Arial" w:hAnsi="Arial"/>
                <w:sz w:val="18"/>
              </w:rPr>
            </w:pPr>
            <w:r w:rsidRPr="002F7B70">
              <w:rPr>
                <w:rFonts w:ascii="Arial" w:hAnsi="Arial"/>
                <w:sz w:val="18"/>
              </w:rPr>
              <w:t>1. Check that there is an explicit and separate mechanism for audio description.</w:t>
            </w:r>
          </w:p>
          <w:p w14:paraId="6C0D15B7" w14:textId="77777777" w:rsidR="00DA7CBD" w:rsidRPr="002F7B70" w:rsidRDefault="00DA7CBD" w:rsidP="00FB1702">
            <w:pPr>
              <w:spacing w:after="0"/>
              <w:rPr>
                <w:rFonts w:ascii="Arial" w:hAnsi="Arial"/>
                <w:sz w:val="18"/>
              </w:rPr>
            </w:pPr>
            <w:r w:rsidRPr="002F7B70">
              <w:rPr>
                <w:rFonts w:ascii="Arial" w:hAnsi="Arial"/>
                <w:sz w:val="18"/>
              </w:rPr>
              <w:t>2. Check that there is a mechanism to select and play the audio description to the default audio channel.</w:t>
            </w:r>
          </w:p>
          <w:p w14:paraId="4D06FA33" w14:textId="77777777" w:rsidR="00DA7CBD" w:rsidRPr="002F7B70" w:rsidRDefault="00DA7CBD" w:rsidP="00FB1702">
            <w:pPr>
              <w:spacing w:after="0"/>
              <w:rPr>
                <w:rFonts w:ascii="Arial" w:hAnsi="Arial"/>
                <w:sz w:val="18"/>
              </w:rPr>
            </w:pPr>
            <w:r w:rsidRPr="002F7B70">
              <w:rPr>
                <w:rFonts w:ascii="Arial" w:hAnsi="Arial"/>
                <w:sz w:val="18"/>
              </w:rPr>
              <w:t xml:space="preserve">3. Check that the </w:t>
            </w:r>
            <w:r w:rsidRPr="00466830">
              <w:rPr>
                <w:rFonts w:ascii="Arial" w:hAnsi="Arial"/>
                <w:sz w:val="18"/>
              </w:rPr>
              <w:t>ICT</w:t>
            </w:r>
            <w:r w:rsidRPr="002F7B70">
              <w:rPr>
                <w:rFonts w:ascii="Arial" w:hAnsi="Arial"/>
                <w:sz w:val="18"/>
              </w:rPr>
              <w:t xml:space="preserve"> enables the user to select and play several audio tracks.</w:t>
            </w:r>
          </w:p>
        </w:tc>
      </w:tr>
      <w:tr w:rsidR="00DA7CBD" w:rsidRPr="002F7B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2F7B70" w:rsidRDefault="00DA7CBD" w:rsidP="00FB1702">
            <w:pPr>
              <w:spacing w:after="0"/>
              <w:rPr>
                <w:rFonts w:ascii="Arial" w:hAnsi="Arial"/>
                <w:sz w:val="18"/>
              </w:rPr>
            </w:pPr>
            <w:r w:rsidRPr="002F7B70">
              <w:rPr>
                <w:rFonts w:ascii="Arial" w:hAnsi="Arial"/>
                <w:sz w:val="18"/>
              </w:rPr>
              <w:t>Pass: Check 1 and 2 are true or 1 is false and 3 is true</w:t>
            </w:r>
          </w:p>
          <w:p w14:paraId="16E977D6" w14:textId="77777777" w:rsidR="00DA7CBD" w:rsidRPr="002F7B70" w:rsidRDefault="00DA7CBD" w:rsidP="00FB1702">
            <w:pPr>
              <w:spacing w:after="0"/>
              <w:rPr>
                <w:rFonts w:ascii="Arial" w:hAnsi="Arial"/>
                <w:sz w:val="18"/>
              </w:rPr>
            </w:pPr>
            <w:r w:rsidRPr="002F7B70">
              <w:rPr>
                <w:rFonts w:ascii="Arial" w:hAnsi="Arial"/>
                <w:sz w:val="18"/>
              </w:rPr>
              <w:t>Fail: Check 1 is true and 2 is false or 1 is false and 3 is false</w:t>
            </w:r>
          </w:p>
        </w:tc>
      </w:tr>
    </w:tbl>
    <w:p w14:paraId="43DFA915" w14:textId="44C76D34" w:rsidR="00DA7CBD" w:rsidRPr="002F7B70" w:rsidRDefault="00DA7CBD" w:rsidP="00FB1702">
      <w:pPr>
        <w:pStyle w:val="Heading4"/>
        <w:keepNext w:val="0"/>
        <w:keepLines w:val="0"/>
      </w:pPr>
      <w:r w:rsidRPr="002F7B70">
        <w:t>C.7.2.2</w:t>
      </w:r>
      <w:r w:rsidRPr="002F7B70">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2F7B70" w:rsidRDefault="00DA7CBD" w:rsidP="00FB1702">
            <w:pPr>
              <w:pStyle w:val="TAL"/>
              <w:keepNext w:val="0"/>
              <w:keepLines w:val="0"/>
            </w:pPr>
            <w:r w:rsidRPr="002F7B70">
              <w:t>Inspection</w:t>
            </w:r>
          </w:p>
        </w:tc>
      </w:tr>
      <w:tr w:rsidR="00DA7CBD" w:rsidRPr="002F7B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play audio description. </w:t>
            </w:r>
          </w:p>
        </w:tc>
      </w:tr>
      <w:tr w:rsidR="00DA7CBD" w:rsidRPr="002F7B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2F7B70" w:rsidRDefault="00DA7CBD" w:rsidP="00FB1702">
            <w:pPr>
              <w:spacing w:after="0"/>
              <w:rPr>
                <w:rFonts w:ascii="Arial" w:hAnsi="Arial"/>
                <w:sz w:val="18"/>
              </w:rPr>
            </w:pPr>
            <w:r w:rsidRPr="002F7B70">
              <w:rPr>
                <w:rFonts w:ascii="Arial" w:hAnsi="Arial"/>
                <w:sz w:val="18"/>
              </w:rPr>
              <w:t>1. Check that the synchronization between the audio/visual content and the corresponding audio description is preserved.</w:t>
            </w:r>
          </w:p>
        </w:tc>
      </w:tr>
      <w:tr w:rsidR="00DA7CBD" w:rsidRPr="002F7B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11A084"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618CC74" w14:textId="31B52D19" w:rsidR="00DA7CBD" w:rsidRPr="002F7B70" w:rsidRDefault="00DA7CBD" w:rsidP="00F752E0">
      <w:pPr>
        <w:pStyle w:val="Heading4"/>
      </w:pPr>
      <w:r w:rsidRPr="002F7B70">
        <w:t>C.7.2.3</w:t>
      </w:r>
      <w:r w:rsidRPr="002F7B70">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F7B70" w:rsidRDefault="00DA7CBD" w:rsidP="00F752E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2F7B70" w:rsidRDefault="00DA7CBD" w:rsidP="00F752E0">
            <w:pPr>
              <w:pStyle w:val="TAL"/>
            </w:pPr>
            <w:r w:rsidRPr="002F7B70">
              <w:t>Inspection</w:t>
            </w:r>
          </w:p>
        </w:tc>
      </w:tr>
      <w:tr w:rsidR="00DA7CBD" w:rsidRPr="002F7B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audio description data such that it can be played in a manner consistent with </w:t>
            </w:r>
            <w:r w:rsidR="00C77B7F" w:rsidRPr="002F7B70">
              <w:rPr>
                <w:rFonts w:ascii="Arial" w:hAnsi="Arial"/>
                <w:sz w:val="18"/>
              </w:rPr>
              <w:t xml:space="preserve">clauses </w:t>
            </w:r>
            <w:r w:rsidRPr="002F7B70">
              <w:rPr>
                <w:rFonts w:ascii="Arial" w:hAnsi="Arial"/>
                <w:sz w:val="18"/>
              </w:rPr>
              <w:t>7.2.1 and 7.2.2.</w:t>
            </w:r>
          </w:p>
        </w:tc>
      </w:tr>
      <w:tr w:rsidR="00DA7CBD" w:rsidRPr="002F7B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E593E02"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785CEB43" w14:textId="0E8FDD52" w:rsidR="00DA7CBD" w:rsidRPr="002F7B70" w:rsidRDefault="00DA7CBD" w:rsidP="00E61E5A">
      <w:pPr>
        <w:pStyle w:val="Heading3"/>
        <w:keepNext w:val="0"/>
      </w:pPr>
      <w:bookmarkStart w:id="15187" w:name="_Toc4061744"/>
      <w:r w:rsidRPr="002F7B70">
        <w:t>C.7.3</w:t>
      </w:r>
      <w:r w:rsidRPr="002F7B70">
        <w:tab/>
        <w:t>User controls for captions and audio description</w:t>
      </w:r>
      <w:bookmarkEnd w:id="15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2F7B70" w:rsidRDefault="00DA7CBD"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2F7B70" w:rsidRDefault="00DA7CBD" w:rsidP="00E61E5A">
            <w:pPr>
              <w:pStyle w:val="TAL"/>
              <w:keepNext w:val="0"/>
            </w:pPr>
            <w:r w:rsidRPr="002F7B70">
              <w:t>Inspection</w:t>
            </w:r>
          </w:p>
        </w:tc>
      </w:tr>
      <w:tr w:rsidR="00DA7CBD" w:rsidRPr="002F7B70"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77777777" w:rsidR="00DA7CBD" w:rsidRPr="002F7B70" w:rsidRDefault="00DA7CBD" w:rsidP="00E61E5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primarily display materials containing video with associated audio content. </w:t>
            </w:r>
          </w:p>
        </w:tc>
      </w:tr>
      <w:tr w:rsidR="00DA7CBD" w:rsidRPr="002F7B70"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2F7B70" w:rsidRDefault="00DA7CBD" w:rsidP="00E61E5A">
            <w:pPr>
              <w:keepLines/>
              <w:spacing w:after="0"/>
              <w:rPr>
                <w:rFonts w:ascii="Arial" w:hAnsi="Arial"/>
                <w:sz w:val="18"/>
              </w:rPr>
            </w:pPr>
            <w:r w:rsidRPr="002F7B70">
              <w:rPr>
                <w:rFonts w:ascii="Arial" w:hAnsi="Arial"/>
                <w:sz w:val="18"/>
              </w:rPr>
              <w:t xml:space="preserve">1. Check that user controls to activate subtitling and audio descriptions are provided to the user </w:t>
            </w:r>
            <w:r w:rsidRPr="00466830">
              <w:rPr>
                <w:rFonts w:ascii="Arial" w:hAnsi="Arial"/>
                <w:sz w:val="18"/>
              </w:rPr>
              <w:t>at</w:t>
            </w:r>
            <w:r w:rsidRPr="002F7B70">
              <w:rPr>
                <w:rFonts w:ascii="Arial" w:hAnsi="Arial"/>
                <w:sz w:val="18"/>
              </w:rPr>
              <w:t xml:space="preserve"> the same level of interaction as the primary media controls.</w:t>
            </w:r>
          </w:p>
        </w:tc>
      </w:tr>
      <w:tr w:rsidR="00DA7CBD" w:rsidRPr="002F7B70"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2F7B70" w:rsidRDefault="00DA7CBD" w:rsidP="00E61E5A">
            <w:pPr>
              <w:keepLines/>
              <w:spacing w:after="0"/>
              <w:rPr>
                <w:rFonts w:ascii="Arial" w:hAnsi="Arial"/>
                <w:sz w:val="18"/>
              </w:rPr>
            </w:pPr>
            <w:r w:rsidRPr="002F7B70">
              <w:rPr>
                <w:rFonts w:ascii="Arial" w:hAnsi="Arial"/>
                <w:sz w:val="18"/>
              </w:rPr>
              <w:t>Pass: Check 1 is true</w:t>
            </w:r>
          </w:p>
          <w:p w14:paraId="1A559708" w14:textId="77777777" w:rsidR="00DA7CBD" w:rsidRPr="002F7B70" w:rsidRDefault="00DA7CBD" w:rsidP="00E61E5A">
            <w:pPr>
              <w:keepLines/>
              <w:spacing w:after="0"/>
              <w:rPr>
                <w:rFonts w:ascii="Arial" w:hAnsi="Arial"/>
                <w:sz w:val="18"/>
              </w:rPr>
            </w:pPr>
            <w:r w:rsidRPr="002F7B70">
              <w:rPr>
                <w:rFonts w:ascii="Arial" w:hAnsi="Arial"/>
                <w:sz w:val="18"/>
              </w:rPr>
              <w:t xml:space="preserve">Fail: Check 1 is false </w:t>
            </w:r>
          </w:p>
        </w:tc>
      </w:tr>
    </w:tbl>
    <w:p w14:paraId="09A973DC" w14:textId="402A3FF9" w:rsidR="00DA7CBD" w:rsidRPr="002F7B70" w:rsidRDefault="00DA7CBD" w:rsidP="00A062C4">
      <w:pPr>
        <w:pStyle w:val="Heading2"/>
        <w:pBdr>
          <w:top w:val="single" w:sz="8" w:space="1" w:color="auto"/>
        </w:pBdr>
      </w:pPr>
      <w:bookmarkStart w:id="15188" w:name="_Toc4061745"/>
      <w:r w:rsidRPr="002F7B70">
        <w:t>C.8</w:t>
      </w:r>
      <w:r w:rsidRPr="002F7B70">
        <w:tab/>
        <w:t>Hardware</w:t>
      </w:r>
      <w:bookmarkEnd w:id="15188"/>
    </w:p>
    <w:p w14:paraId="44CE68F5" w14:textId="2FE4FB3D" w:rsidR="00DA7CBD" w:rsidRPr="002F7B70" w:rsidRDefault="00DA7CBD" w:rsidP="00A062C4">
      <w:pPr>
        <w:pStyle w:val="Heading3"/>
      </w:pPr>
      <w:bookmarkStart w:id="15189" w:name="_Toc4061746"/>
      <w:r w:rsidRPr="002F7B70">
        <w:t>C.8.1</w:t>
      </w:r>
      <w:r w:rsidRPr="002F7B70">
        <w:tab/>
        <w:t>General</w:t>
      </w:r>
      <w:bookmarkEnd w:id="15189"/>
    </w:p>
    <w:p w14:paraId="3D9D5506" w14:textId="7E872D72" w:rsidR="00DA7CBD" w:rsidRPr="002F7B70" w:rsidRDefault="00DA7CBD" w:rsidP="00E61E5A">
      <w:pPr>
        <w:pStyle w:val="Heading4"/>
        <w:keepNext w:val="0"/>
      </w:pPr>
      <w:r w:rsidRPr="002F7B70">
        <w:t>C.8.1.1</w:t>
      </w:r>
      <w:r w:rsidRPr="002F7B70">
        <w:tab/>
        <w:t>Generic requirements</w:t>
      </w:r>
    </w:p>
    <w:p w14:paraId="57D38EBC" w14:textId="2881695D" w:rsidR="00DA7CBD" w:rsidRPr="002F7B70" w:rsidRDefault="00DA7CBD" w:rsidP="00E61E5A">
      <w:pPr>
        <w:keepLines/>
      </w:pPr>
      <w:r w:rsidRPr="002F7B70">
        <w:t xml:space="preserve">Clause 8.1.1 </w:t>
      </w:r>
      <w:ins w:id="15190" w:author="Dave: draft v4.0 to v4.1" w:date="2019-03-02T23:00:00Z">
        <w:r w:rsidR="00732338" w:rsidRPr="00732338">
          <w:t>is advisory only and contains no testable requirements.</w:t>
        </w:r>
      </w:ins>
      <w:del w:id="15191" w:author="Dave: draft v4.0 to v4.1" w:date="2019-03-02T23:00:00Z">
        <w:r w:rsidRPr="002F7B70" w:rsidDel="00732338">
          <w:delText>contains no requirements requiring test.</w:delText>
        </w:r>
      </w:del>
    </w:p>
    <w:p w14:paraId="6A17AE0B" w14:textId="22E769E6" w:rsidR="00DA7CBD" w:rsidRPr="002F7B70" w:rsidRDefault="00DA7CBD" w:rsidP="00E61E5A">
      <w:pPr>
        <w:pStyle w:val="Heading4"/>
        <w:keepLines w:val="0"/>
      </w:pPr>
      <w:r w:rsidRPr="002F7B70">
        <w:t>C.8.1.2</w:t>
      </w:r>
      <w:r w:rsidRPr="002F7B70">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3B680BF" w14:textId="77777777" w:rsidTr="00DA7CBD">
        <w:trPr>
          <w:jc w:val="center"/>
        </w:trPr>
        <w:tc>
          <w:tcPr>
            <w:tcW w:w="1951" w:type="dxa"/>
            <w:shd w:val="clear" w:color="auto" w:fill="auto"/>
          </w:tcPr>
          <w:p w14:paraId="297CBD7B" w14:textId="77777777" w:rsidR="00DA7CBD" w:rsidRPr="002F7B70" w:rsidRDefault="00DA7CBD" w:rsidP="00E61E5A">
            <w:pPr>
              <w:pStyle w:val="TAL"/>
              <w:keepLines w:val="0"/>
            </w:pPr>
            <w:r w:rsidRPr="002F7B70">
              <w:t>Type of assessment</w:t>
            </w:r>
          </w:p>
        </w:tc>
        <w:tc>
          <w:tcPr>
            <w:tcW w:w="7088" w:type="dxa"/>
            <w:shd w:val="clear" w:color="auto" w:fill="auto"/>
          </w:tcPr>
          <w:p w14:paraId="317DD739" w14:textId="77777777" w:rsidR="00DA7CBD" w:rsidRPr="002F7B70" w:rsidRDefault="00DA7CBD" w:rsidP="00E61E5A">
            <w:pPr>
              <w:pStyle w:val="TAL"/>
              <w:keepLines w:val="0"/>
            </w:pPr>
            <w:r w:rsidRPr="002F7B70">
              <w:t>Inspection</w:t>
            </w:r>
          </w:p>
        </w:tc>
      </w:tr>
      <w:tr w:rsidR="00DA7CBD" w:rsidRPr="002F7B70" w14:paraId="218C1C95" w14:textId="77777777" w:rsidTr="00DA7CBD">
        <w:trPr>
          <w:jc w:val="center"/>
        </w:trPr>
        <w:tc>
          <w:tcPr>
            <w:tcW w:w="1951" w:type="dxa"/>
            <w:shd w:val="clear" w:color="auto" w:fill="auto"/>
          </w:tcPr>
          <w:p w14:paraId="4B75ED76"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0623AC0D"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user input or output device connection points.</w:t>
            </w:r>
          </w:p>
        </w:tc>
      </w:tr>
      <w:tr w:rsidR="00DA7CBD" w:rsidRPr="002F7B70" w14:paraId="1C3FA6AA" w14:textId="77777777" w:rsidTr="00DA7CBD">
        <w:trPr>
          <w:jc w:val="center"/>
        </w:trPr>
        <w:tc>
          <w:tcPr>
            <w:tcW w:w="1951" w:type="dxa"/>
            <w:shd w:val="clear" w:color="auto" w:fill="auto"/>
          </w:tcPr>
          <w:p w14:paraId="173139E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687081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one type of connection conforms to </w:t>
            </w:r>
            <w:r w:rsidRPr="002F7B70">
              <w:rPr>
                <w:rFonts w:ascii="Arial" w:hAnsi="Arial"/>
                <w:sz w:val="18"/>
              </w:rPr>
              <w:t xml:space="preserve">an industry standard non-proprietary format. </w:t>
            </w:r>
          </w:p>
          <w:p w14:paraId="154F3F64"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2. Check that one type of connection conforms to </w:t>
            </w:r>
            <w:r w:rsidRPr="002F7B70">
              <w:rPr>
                <w:rFonts w:ascii="Arial" w:hAnsi="Arial"/>
                <w:sz w:val="18"/>
              </w:rPr>
              <w:t>an industry standard non-proprietary format through the use of commercially available adapters.</w:t>
            </w:r>
          </w:p>
        </w:tc>
      </w:tr>
      <w:tr w:rsidR="00DA7CBD" w:rsidRPr="002F7B70" w14:paraId="318AFBAA" w14:textId="77777777" w:rsidTr="00DA7CBD">
        <w:trPr>
          <w:jc w:val="center"/>
        </w:trPr>
        <w:tc>
          <w:tcPr>
            <w:tcW w:w="1951" w:type="dxa"/>
            <w:shd w:val="clear" w:color="auto" w:fill="auto"/>
          </w:tcPr>
          <w:p w14:paraId="50E9783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7B683A5"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1FE50F5C"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r w:rsidR="00DA7CBD" w:rsidRPr="002F7B70" w14:paraId="6AD0A74B" w14:textId="77777777" w:rsidTr="00DA7CBD">
        <w:trPr>
          <w:jc w:val="center"/>
        </w:trPr>
        <w:tc>
          <w:tcPr>
            <w:tcW w:w="9039" w:type="dxa"/>
            <w:gridSpan w:val="2"/>
            <w:shd w:val="clear" w:color="auto" w:fill="auto"/>
          </w:tcPr>
          <w:p w14:paraId="3BE567EC" w14:textId="22D65D38" w:rsidR="00DA7CBD" w:rsidRPr="002F7B70" w:rsidRDefault="00DA7CBD" w:rsidP="00FB1702">
            <w:pPr>
              <w:spacing w:after="0"/>
              <w:ind w:left="851" w:hanging="851"/>
              <w:rPr>
                <w:rFonts w:ascii="Arial" w:hAnsi="Arial"/>
                <w:sz w:val="18"/>
              </w:rPr>
            </w:pPr>
            <w:r w:rsidRPr="002F7B70">
              <w:rPr>
                <w:rFonts w:ascii="Arial" w:hAnsi="Arial"/>
                <w:sz w:val="18"/>
              </w:rPr>
              <w:t>NOTE:</w:t>
            </w:r>
            <w:r w:rsidRPr="002F7B70">
              <w:rPr>
                <w:rFonts w:ascii="Arial" w:hAnsi="Arial"/>
                <w:sz w:val="18"/>
              </w:rPr>
              <w:tab/>
              <w:t>The connections may be physical or wireless connections.</w:t>
            </w:r>
          </w:p>
        </w:tc>
      </w:tr>
    </w:tbl>
    <w:p w14:paraId="61AECAED" w14:textId="14C2FDD2" w:rsidR="00DA7CBD" w:rsidRPr="002F7B70" w:rsidRDefault="00DA7CBD" w:rsidP="00FB1702">
      <w:pPr>
        <w:pStyle w:val="Heading4"/>
        <w:keepNext w:val="0"/>
        <w:keepLines w:val="0"/>
      </w:pPr>
      <w:r w:rsidRPr="002F7B70">
        <w:t>C.8.1.3</w:t>
      </w:r>
      <w:r w:rsidRPr="002F7B70">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CD97D9" w14:textId="77777777" w:rsidTr="00DA7CBD">
        <w:trPr>
          <w:jc w:val="center"/>
        </w:trPr>
        <w:tc>
          <w:tcPr>
            <w:tcW w:w="1951" w:type="dxa"/>
            <w:shd w:val="clear" w:color="auto" w:fill="auto"/>
          </w:tcPr>
          <w:p w14:paraId="09ABC87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E36DD1E" w14:textId="77777777" w:rsidR="00DA7CBD" w:rsidRPr="002F7B70" w:rsidRDefault="00DA7CBD" w:rsidP="00FB1702">
            <w:pPr>
              <w:pStyle w:val="TAL"/>
              <w:keepNext w:val="0"/>
              <w:keepLines w:val="0"/>
            </w:pPr>
            <w:r w:rsidRPr="002F7B70">
              <w:t>Inspection</w:t>
            </w:r>
          </w:p>
        </w:tc>
      </w:tr>
      <w:tr w:rsidR="00DA7CBD" w:rsidRPr="002F7B70" w14:paraId="14FAB188" w14:textId="77777777" w:rsidTr="00DA7CBD">
        <w:trPr>
          <w:jc w:val="center"/>
        </w:trPr>
        <w:tc>
          <w:tcPr>
            <w:tcW w:w="1951" w:type="dxa"/>
            <w:shd w:val="clear" w:color="auto" w:fill="auto"/>
          </w:tcPr>
          <w:p w14:paraId="1F4732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96579B4" w14:textId="77777777" w:rsidR="00DA7CBD" w:rsidRPr="002F7B70" w:rsidRDefault="00DA7CBD" w:rsidP="00FB1702">
            <w:pPr>
              <w:spacing w:after="0"/>
              <w:rPr>
                <w:rFonts w:ascii="Arial" w:hAnsi="Arial"/>
                <w:sz w:val="18"/>
              </w:rPr>
            </w:pPr>
            <w:r w:rsidRPr="002F7B70">
              <w:rPr>
                <w:rFonts w:ascii="Arial" w:hAnsi="Arial"/>
                <w:sz w:val="18"/>
              </w:rPr>
              <w:t xml:space="preserve">1. The hardware aspects of the </w:t>
            </w:r>
            <w:r w:rsidRPr="00466830">
              <w:rPr>
                <w:rFonts w:ascii="Arial" w:hAnsi="Arial"/>
                <w:sz w:val="18"/>
              </w:rPr>
              <w:t>ICT</w:t>
            </w:r>
            <w:r w:rsidRPr="002F7B70">
              <w:rPr>
                <w:rFonts w:ascii="Arial" w:hAnsi="Arial"/>
                <w:sz w:val="18"/>
              </w:rPr>
              <w:t xml:space="preserve"> conveys visual information using colour coding as a means to indicate an action,</w:t>
            </w:r>
            <w:r w:rsidRPr="002F7B70">
              <w:t xml:space="preserve"> </w:t>
            </w:r>
            <w:r w:rsidRPr="002F7B70">
              <w:rPr>
                <w:rFonts w:ascii="Arial" w:hAnsi="Arial"/>
                <w:sz w:val="18"/>
              </w:rPr>
              <w:t>to prompt a response, or to distinguish a visual element.</w:t>
            </w:r>
          </w:p>
        </w:tc>
      </w:tr>
      <w:tr w:rsidR="00DA7CBD" w:rsidRPr="002F7B70" w14:paraId="10CF4F78" w14:textId="77777777" w:rsidTr="00DA7CBD">
        <w:trPr>
          <w:jc w:val="center"/>
        </w:trPr>
        <w:tc>
          <w:tcPr>
            <w:tcW w:w="1951" w:type="dxa"/>
            <w:shd w:val="clear" w:color="auto" w:fill="auto"/>
          </w:tcPr>
          <w:p w14:paraId="7079584A"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A3CFD53" w14:textId="77777777" w:rsidR="00DA7CBD" w:rsidRPr="002F7B70" w:rsidRDefault="00DA7CBD" w:rsidP="00FB1702">
            <w:pPr>
              <w:spacing w:after="0"/>
              <w:rPr>
                <w:rFonts w:ascii="Arial" w:hAnsi="Arial"/>
                <w:sz w:val="18"/>
                <w:lang w:bidi="en-US"/>
              </w:rPr>
            </w:pPr>
            <w:r w:rsidRPr="002F7B70">
              <w:rPr>
                <w:rFonts w:ascii="Arial" w:hAnsi="Arial"/>
                <w:sz w:val="18"/>
                <w:lang w:bidi="en-US"/>
              </w:rPr>
              <w:t>1. Check</w:t>
            </w:r>
            <w:r w:rsidRPr="002F7B70">
              <w:rPr>
                <w:rFonts w:ascii="Arial" w:hAnsi="Arial"/>
                <w:sz w:val="18"/>
              </w:rPr>
              <w:t xml:space="preserve"> that an alternative form of visual coding is provided.</w:t>
            </w:r>
          </w:p>
        </w:tc>
      </w:tr>
      <w:tr w:rsidR="00DA7CBD" w:rsidRPr="002F7B70" w14:paraId="3FD2E23A" w14:textId="77777777" w:rsidTr="00DA7CBD">
        <w:trPr>
          <w:jc w:val="center"/>
        </w:trPr>
        <w:tc>
          <w:tcPr>
            <w:tcW w:w="1951" w:type="dxa"/>
            <w:shd w:val="clear" w:color="auto" w:fill="auto"/>
          </w:tcPr>
          <w:p w14:paraId="7C285AD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3332AA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CF721A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83DADC1" w14:textId="179017EA" w:rsidR="00DA7CBD" w:rsidRPr="002F7B70" w:rsidRDefault="00DA7CBD" w:rsidP="00FB1702">
      <w:pPr>
        <w:pStyle w:val="Heading3"/>
        <w:keepNext w:val="0"/>
        <w:keepLines w:val="0"/>
      </w:pPr>
      <w:bookmarkStart w:id="15192" w:name="_Toc4061747"/>
      <w:r w:rsidRPr="002F7B70">
        <w:t>C.8.2</w:t>
      </w:r>
      <w:r w:rsidRPr="002F7B70">
        <w:tab/>
        <w:t>Hardware products with speech output</w:t>
      </w:r>
      <w:bookmarkEnd w:id="15192"/>
    </w:p>
    <w:p w14:paraId="113F810F" w14:textId="0DF22F72" w:rsidR="00DA7CBD" w:rsidRPr="002F7B70" w:rsidRDefault="00DA7CBD" w:rsidP="00FB1702">
      <w:pPr>
        <w:pStyle w:val="Heading4"/>
        <w:keepNext w:val="0"/>
        <w:keepLines w:val="0"/>
      </w:pPr>
      <w:r w:rsidRPr="002F7B70">
        <w:t>C.8.2.1</w:t>
      </w:r>
      <w:r w:rsidRPr="002F7B70">
        <w:tab/>
        <w:t>Speech volume gain</w:t>
      </w:r>
    </w:p>
    <w:p w14:paraId="4C46DBEA" w14:textId="1F12EE2D" w:rsidR="00DA7CBD" w:rsidRPr="002F7B70" w:rsidRDefault="00DA7CBD" w:rsidP="00FB1702">
      <w:pPr>
        <w:pStyle w:val="Heading5"/>
        <w:keepNext w:val="0"/>
        <w:keepLines w:val="0"/>
      </w:pPr>
      <w:r w:rsidRPr="002F7B70">
        <w:t>C.8.2.1.1</w:t>
      </w:r>
      <w:r w:rsidRPr="002F7B70">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2F7B70" w:rsidRDefault="00DA7CBD" w:rsidP="00FB1702">
            <w:pPr>
              <w:pStyle w:val="TAL"/>
              <w:keepNext w:val="0"/>
              <w:keepLines w:val="0"/>
            </w:pPr>
            <w:r w:rsidRPr="002F7B70">
              <w:t>Inspection based on measurement data</w:t>
            </w:r>
          </w:p>
        </w:tc>
      </w:tr>
      <w:tr w:rsidR="00DA7CBD" w:rsidRPr="002F7B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p>
        </w:tc>
      </w:tr>
      <w:tr w:rsidR="00DA7CBD" w:rsidRPr="002F7B70"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5E7EC215"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w:t>
            </w:r>
            <w:r w:rsidRPr="002F7B70">
              <w:rPr>
                <w:rFonts w:ascii="Arial" w:hAnsi="Arial"/>
                <w:sz w:val="18"/>
              </w:rPr>
              <w:t xml:space="preserve">Check that the </w:t>
            </w:r>
            <w:r w:rsidRPr="00466830">
              <w:rPr>
                <w:rFonts w:ascii="Arial" w:hAnsi="Arial"/>
                <w:sz w:val="18"/>
              </w:rPr>
              <w:t>ICT</w:t>
            </w:r>
            <w:r w:rsidRPr="002F7B70">
              <w:rPr>
                <w:rFonts w:ascii="Arial" w:hAnsi="Arial"/>
                <w:sz w:val="18"/>
              </w:rPr>
              <w:t xml:space="preserve"> is certified to meet </w:t>
            </w:r>
            <w:r w:rsidRPr="00466830">
              <w:rPr>
                <w:rFonts w:ascii="Arial" w:hAnsi="Arial"/>
                <w:sz w:val="18"/>
              </w:rPr>
              <w:t>ANSI</w:t>
            </w:r>
            <w:r w:rsidRPr="002F7B70">
              <w:rPr>
                <w:rFonts w:ascii="Arial" w:hAnsi="Arial"/>
                <w:sz w:val="18"/>
              </w:rPr>
              <w:t>/TIA-</w:t>
            </w:r>
            <w:r w:rsidRPr="002F7B70">
              <w:rPr>
                <w:rFonts w:ascii="Arial" w:hAnsi="Arial" w:cs="Arial"/>
                <w:sz w:val="18"/>
                <w:szCs w:val="18"/>
              </w:rPr>
              <w:t>4965</w:t>
            </w:r>
            <w:r w:rsidR="0075594C" w:rsidRPr="00DC76F0">
              <w:rPr>
                <w:rFonts w:ascii="Arial" w:hAnsi="Arial" w:cs="Arial"/>
                <w:sz w:val="18"/>
                <w:szCs w:val="18"/>
              </w:rPr>
              <w:t xml:space="preserve"> </w:t>
            </w:r>
            <w:r w:rsidR="0075594C" w:rsidRPr="00466830">
              <w:rPr>
                <w:rFonts w:ascii="Arial" w:hAnsi="Arial" w:cs="Arial"/>
                <w:sz w:val="18"/>
                <w:szCs w:val="18"/>
              </w:rPr>
              <w:t>[</w:t>
            </w:r>
            <w:r w:rsidR="0075594C" w:rsidRPr="00466830">
              <w:rPr>
                <w:rFonts w:ascii="Arial" w:hAnsi="Arial" w:cs="Arial"/>
                <w:sz w:val="18"/>
                <w:szCs w:val="18"/>
              </w:rPr>
              <w:fldChar w:fldCharType="begin"/>
            </w:r>
            <w:r w:rsidR="0075594C" w:rsidRPr="00466830">
              <w:rPr>
                <w:rFonts w:ascii="Arial" w:hAnsi="Arial" w:cs="Arial"/>
                <w:sz w:val="18"/>
                <w:szCs w:val="18"/>
              </w:rPr>
              <w:instrText xml:space="preserve">REF REF_ANSITIA_4965 \h </w:instrText>
            </w:r>
            <w:r w:rsidR="00DC76F0" w:rsidRPr="00466830">
              <w:rPr>
                <w:rFonts w:ascii="Arial" w:hAnsi="Arial" w:cs="Arial"/>
                <w:sz w:val="18"/>
                <w:szCs w:val="18"/>
              </w:rPr>
              <w:instrText xml:space="preserve"> \* MERGEFORMAT </w:instrText>
            </w:r>
            <w:r w:rsidR="0075594C" w:rsidRPr="00466830">
              <w:rPr>
                <w:rFonts w:ascii="Arial" w:hAnsi="Arial" w:cs="Arial"/>
                <w:sz w:val="18"/>
                <w:szCs w:val="18"/>
              </w:rPr>
            </w:r>
            <w:r w:rsidR="0075594C" w:rsidRPr="00466830">
              <w:rPr>
                <w:rFonts w:ascii="Arial" w:hAnsi="Arial" w:cs="Arial"/>
                <w:sz w:val="18"/>
                <w:szCs w:val="18"/>
              </w:rPr>
              <w:fldChar w:fldCharType="separate"/>
            </w:r>
            <w:r w:rsidR="009C1ED7" w:rsidRPr="009C1ED7">
              <w:rPr>
                <w:rFonts w:ascii="Arial" w:hAnsi="Arial" w:cs="Arial"/>
                <w:sz w:val="18"/>
                <w:szCs w:val="18"/>
              </w:rPr>
              <w:t>i.</w:t>
            </w:r>
            <w:r w:rsidR="009C1ED7" w:rsidRPr="009C1ED7">
              <w:rPr>
                <w:rFonts w:ascii="Arial" w:hAnsi="Arial" w:cs="Arial"/>
                <w:noProof/>
                <w:sz w:val="18"/>
                <w:szCs w:val="18"/>
              </w:rPr>
              <w:t>2</w:t>
            </w:r>
            <w:r w:rsidR="0075594C" w:rsidRPr="00466830">
              <w:rPr>
                <w:rFonts w:ascii="Arial" w:hAnsi="Arial" w:cs="Arial"/>
                <w:sz w:val="18"/>
                <w:szCs w:val="18"/>
              </w:rPr>
              <w:fldChar w:fldCharType="end"/>
            </w:r>
            <w:r w:rsidR="0075594C" w:rsidRPr="00466830">
              <w:rPr>
                <w:rFonts w:ascii="Arial" w:hAnsi="Arial" w:cs="Arial"/>
                <w:sz w:val="18"/>
                <w:szCs w:val="18"/>
              </w:rPr>
              <w:t>]</w:t>
            </w:r>
            <w:r w:rsidRPr="002F7B70">
              <w:rPr>
                <w:rFonts w:ascii="Arial" w:hAnsi="Arial" w:cs="Arial"/>
                <w:sz w:val="18"/>
                <w:szCs w:val="18"/>
              </w:rPr>
              <w:t>.</w:t>
            </w:r>
          </w:p>
          <w:p w14:paraId="07755F78" w14:textId="77777777" w:rsidR="00DA7CBD" w:rsidRPr="002F7B70" w:rsidRDefault="00DA7CBD" w:rsidP="00FB1702">
            <w:pPr>
              <w:spacing w:after="0"/>
              <w:rPr>
                <w:rFonts w:ascii="Arial" w:hAnsi="Arial"/>
                <w:sz w:val="18"/>
                <w:lang w:bidi="en-US"/>
              </w:rPr>
            </w:pPr>
            <w:r w:rsidRPr="002F7B70">
              <w:rPr>
                <w:rFonts w:ascii="Arial" w:hAnsi="Arial"/>
                <w:sz w:val="18"/>
              </w:rPr>
              <w:t xml:space="preserve">2. </w:t>
            </w:r>
            <w:r w:rsidRPr="002F7B70">
              <w:rPr>
                <w:rFonts w:ascii="Arial" w:hAnsi="Arial"/>
                <w:sz w:val="18"/>
                <w:lang w:bidi="en-US"/>
              </w:rPr>
              <w:t xml:space="preserve">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CDC2B07"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3. Measure the level (in dB) of the speech output </w:t>
            </w:r>
            <w:r w:rsidRPr="00466830">
              <w:rPr>
                <w:rFonts w:ascii="Arial" w:hAnsi="Arial"/>
                <w:sz w:val="18"/>
                <w:lang w:bidi="en-US"/>
              </w:rPr>
              <w:t>at</w:t>
            </w:r>
            <w:r w:rsidRPr="002F7B70">
              <w:rPr>
                <w:rFonts w:ascii="Arial" w:hAnsi="Arial"/>
                <w:sz w:val="18"/>
                <w:lang w:bidi="en-US"/>
              </w:rPr>
              <w:t xml:space="preserve"> the highest volume setting.</w:t>
            </w:r>
          </w:p>
          <w:p w14:paraId="656B7A5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4. Check that the range between 1 and 2 is greater than or equal to 18 dB. </w:t>
            </w:r>
          </w:p>
        </w:tc>
      </w:tr>
      <w:tr w:rsidR="00DA7CBD" w:rsidRPr="002F7B70"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2F7B70" w:rsidRDefault="00DA7CBD" w:rsidP="00FB1702">
            <w:pPr>
              <w:spacing w:after="0"/>
              <w:rPr>
                <w:rFonts w:ascii="Arial" w:hAnsi="Arial"/>
                <w:sz w:val="18"/>
              </w:rPr>
            </w:pPr>
            <w:r w:rsidRPr="002F7B70">
              <w:rPr>
                <w:rFonts w:ascii="Arial" w:hAnsi="Arial"/>
                <w:sz w:val="18"/>
              </w:rPr>
              <w:t>Pass: Check 1 or 4 is true</w:t>
            </w:r>
          </w:p>
          <w:p w14:paraId="6EAAF689" w14:textId="77777777" w:rsidR="00DA7CBD" w:rsidRPr="002F7B70" w:rsidRDefault="00DA7CBD" w:rsidP="00FB1702">
            <w:pPr>
              <w:spacing w:after="0"/>
              <w:rPr>
                <w:rFonts w:ascii="Arial" w:hAnsi="Arial"/>
                <w:sz w:val="18"/>
              </w:rPr>
            </w:pPr>
            <w:r w:rsidRPr="002F7B70">
              <w:rPr>
                <w:rFonts w:ascii="Arial" w:hAnsi="Arial"/>
                <w:sz w:val="18"/>
              </w:rPr>
              <w:t>Fail: Check 1 and 4 are false</w:t>
            </w:r>
          </w:p>
        </w:tc>
      </w:tr>
    </w:tbl>
    <w:p w14:paraId="14FBA1F3" w14:textId="3447EBF2" w:rsidR="00DA7CBD" w:rsidRPr="002F7B70" w:rsidRDefault="00DA7CBD" w:rsidP="00FB1702">
      <w:pPr>
        <w:pStyle w:val="Heading5"/>
        <w:keepNext w:val="0"/>
        <w:keepLines w:val="0"/>
      </w:pPr>
      <w:r w:rsidRPr="002F7B70">
        <w:t>C.8.2.1.2</w:t>
      </w:r>
      <w:r w:rsidRPr="002F7B70">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2F7B70" w:rsidRDefault="00DA7CBD" w:rsidP="00FB1702">
            <w:pPr>
              <w:pStyle w:val="TAL"/>
              <w:keepNext w:val="0"/>
              <w:keepLines w:val="0"/>
            </w:pPr>
            <w:r w:rsidRPr="002F7B70">
              <w:t>Inspection based on measurement data</w:t>
            </w:r>
          </w:p>
        </w:tc>
      </w:tr>
      <w:tr w:rsidR="00DA7CBD" w:rsidRPr="002F7B70"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097EDC"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r w:rsidRPr="002F7B70">
              <w:rPr>
                <w:rFonts w:ascii="Arial" w:hAnsi="Arial"/>
                <w:sz w:val="18"/>
              </w:rPr>
              <w:br/>
              <w:t>2. The volume control is incremental.</w:t>
            </w:r>
          </w:p>
        </w:tc>
      </w:tr>
      <w:tr w:rsidR="00DA7CBD" w:rsidRPr="002F7B70"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5298CA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if one intermediate step provides a level 12 dB above the lowest volume level measured in step 1.</w:t>
            </w:r>
          </w:p>
        </w:tc>
      </w:tr>
      <w:tr w:rsidR="00DA7CBD" w:rsidRPr="002F7B70"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48EFEC88"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5EF9F862" w14:textId="46337436" w:rsidR="00DA7CBD" w:rsidRPr="002F7B70" w:rsidRDefault="00DA7CBD" w:rsidP="00A062C4">
      <w:pPr>
        <w:pStyle w:val="Heading4"/>
        <w:keepLines w:val="0"/>
      </w:pPr>
      <w:r w:rsidRPr="002F7B70">
        <w:t>C.8.2.2</w:t>
      </w:r>
      <w:r w:rsidRPr="002F7B70">
        <w:tab/>
        <w:t>Magnetic coupling</w:t>
      </w:r>
    </w:p>
    <w:p w14:paraId="36BABBF7" w14:textId="3EFE1887" w:rsidR="00DA7CBD" w:rsidRPr="002F7B70" w:rsidRDefault="00DA7CBD" w:rsidP="00A062C4">
      <w:pPr>
        <w:pStyle w:val="Heading5"/>
        <w:keepLines w:val="0"/>
      </w:pPr>
      <w:r w:rsidRPr="002F7B70">
        <w:t>C.8.2.2.1</w:t>
      </w:r>
      <w:r w:rsidRPr="002F7B70">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2F7B70" w:rsidRDefault="00DA7CBD" w:rsidP="00A062C4">
            <w:pPr>
              <w:pStyle w:val="TAL"/>
              <w:keepLines w:val="0"/>
            </w:pPr>
            <w:r w:rsidRPr="002F7B70">
              <w:t>Inspection based on measurement data</w:t>
            </w:r>
          </w:p>
        </w:tc>
      </w:tr>
      <w:tr w:rsidR="00DA7CBD" w:rsidRPr="002F7B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50579460"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is a fixed line communication device with an audio output that is normally held to the ear.</w:t>
            </w:r>
            <w:del w:id="15193" w:author="Mike - updates from draft v3.1 to v3.2" w:date="2018-12-31T00:17:00Z">
              <w:r w:rsidRPr="002F7B70" w:rsidDel="003F08BE">
                <w:rPr>
                  <w:rFonts w:ascii="Arial" w:hAnsi="Arial"/>
                  <w:sz w:val="18"/>
                </w:rPr>
                <w:br/>
                <w:delText xml:space="preserve">2. The </w:delText>
              </w:r>
              <w:r w:rsidRPr="00466830" w:rsidDel="003F08BE">
                <w:rPr>
                  <w:rFonts w:ascii="Arial" w:hAnsi="Arial"/>
                  <w:sz w:val="18"/>
                </w:rPr>
                <w:delText>ICT</w:delText>
              </w:r>
              <w:r w:rsidRPr="002F7B70" w:rsidDel="003F08BE">
                <w:rPr>
                  <w:rFonts w:ascii="Arial" w:hAnsi="Arial"/>
                  <w:sz w:val="18"/>
                </w:rPr>
                <w:delText xml:space="preserve"> carries the "T" symbol.</w:delText>
              </w:r>
            </w:del>
          </w:p>
        </w:tc>
      </w:tr>
      <w:tr w:rsidR="00DA7CBD" w:rsidRPr="002F7B70"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32738A7A" w:rsidR="00DA7CBD" w:rsidRPr="003F08BE" w:rsidRDefault="00DA7CBD" w:rsidP="00FB1702">
            <w:pPr>
              <w:spacing w:after="0"/>
              <w:rPr>
                <w:rFonts w:ascii="Arial" w:hAnsi="Arial" w:cs="Arial"/>
                <w:sz w:val="18"/>
                <w:szCs w:val="18"/>
                <w:lang w:bidi="en-US"/>
              </w:rPr>
            </w:pPr>
            <w:r w:rsidRPr="003F08BE">
              <w:rPr>
                <w:rFonts w:ascii="Arial" w:hAnsi="Arial" w:cs="Arial"/>
                <w:sz w:val="18"/>
                <w:szCs w:val="18"/>
                <w:lang w:bidi="en-US"/>
              </w:rPr>
              <w:t>1.</w:t>
            </w:r>
            <w:r w:rsidRPr="003F08BE">
              <w:rPr>
                <w:rFonts w:ascii="Arial" w:hAnsi="Arial" w:cs="Arial"/>
                <w:sz w:val="18"/>
                <w:szCs w:val="18"/>
              </w:rPr>
              <w:t xml:space="preserve"> Check that the ICT is certified to meet TIA-1083-A</w:t>
            </w:r>
            <w:r w:rsidR="0075594C" w:rsidRPr="003F08BE">
              <w:rPr>
                <w:rFonts w:ascii="Arial" w:hAnsi="Arial" w:cs="Arial"/>
                <w:sz w:val="18"/>
                <w:szCs w:val="18"/>
              </w:rPr>
              <w:t xml:space="preserve"> [</w:t>
            </w:r>
            <w:r w:rsidR="0075594C" w:rsidRPr="003F08BE">
              <w:rPr>
                <w:rFonts w:ascii="Arial" w:hAnsi="Arial" w:cs="Arial"/>
                <w:sz w:val="18"/>
                <w:szCs w:val="18"/>
              </w:rPr>
              <w:fldChar w:fldCharType="begin"/>
            </w:r>
            <w:r w:rsidR="0075594C" w:rsidRPr="003F08BE">
              <w:rPr>
                <w:rFonts w:ascii="Arial" w:hAnsi="Arial" w:cs="Arial"/>
                <w:sz w:val="18"/>
                <w:szCs w:val="18"/>
              </w:rPr>
              <w:instrText xml:space="preserve">REF REF_TIA_1083_A \h </w:instrText>
            </w:r>
            <w:r w:rsidR="003F08BE" w:rsidRPr="003F08BE">
              <w:rPr>
                <w:rFonts w:ascii="Arial" w:hAnsi="Arial" w:cs="Arial"/>
                <w:sz w:val="18"/>
                <w:szCs w:val="18"/>
              </w:rPr>
              <w:instrText xml:space="preserve"> \* MERGEFORMAT </w:instrText>
            </w:r>
            <w:r w:rsidR="0075594C" w:rsidRPr="003F08BE">
              <w:rPr>
                <w:rFonts w:ascii="Arial" w:hAnsi="Arial" w:cs="Arial"/>
                <w:sz w:val="18"/>
                <w:szCs w:val="18"/>
              </w:rPr>
            </w:r>
            <w:r w:rsidR="0075594C" w:rsidRPr="003F08BE">
              <w:rPr>
                <w:rFonts w:ascii="Arial" w:hAnsi="Arial" w:cs="Arial"/>
                <w:sz w:val="18"/>
                <w:szCs w:val="18"/>
              </w:rPr>
              <w:fldChar w:fldCharType="separate"/>
            </w:r>
            <w:r w:rsidR="009C1ED7" w:rsidRPr="003F08BE">
              <w:rPr>
                <w:rFonts w:ascii="Arial" w:hAnsi="Arial" w:cs="Arial"/>
                <w:sz w:val="18"/>
                <w:szCs w:val="18"/>
                <w:rPrChange w:id="15194" w:author="Mike - updates from draft v3.1 to v3.2" w:date="2018-12-31T00:20:00Z">
                  <w:rPr/>
                </w:rPrChange>
              </w:rPr>
              <w:t>i.</w:t>
            </w:r>
            <w:r w:rsidR="009C1ED7" w:rsidRPr="003F08BE">
              <w:rPr>
                <w:rFonts w:ascii="Arial" w:hAnsi="Arial" w:cs="Arial"/>
                <w:noProof/>
                <w:sz w:val="18"/>
                <w:szCs w:val="18"/>
                <w:rPrChange w:id="15195" w:author="Mike - updates from draft v3.1 to v3.2" w:date="2018-12-31T00:20:00Z">
                  <w:rPr>
                    <w:noProof/>
                  </w:rPr>
                </w:rPrChange>
              </w:rPr>
              <w:t>24</w:t>
            </w:r>
            <w:r w:rsidR="0075594C" w:rsidRPr="003F08BE">
              <w:rPr>
                <w:rFonts w:ascii="Arial" w:hAnsi="Arial" w:cs="Arial"/>
                <w:sz w:val="18"/>
                <w:szCs w:val="18"/>
              </w:rPr>
              <w:fldChar w:fldCharType="end"/>
            </w:r>
            <w:r w:rsidR="0075594C" w:rsidRPr="003F08BE">
              <w:rPr>
                <w:rFonts w:ascii="Arial" w:hAnsi="Arial" w:cs="Arial"/>
                <w:sz w:val="18"/>
                <w:szCs w:val="18"/>
              </w:rPr>
              <w:t>]</w:t>
            </w:r>
            <w:r w:rsidRPr="003F08BE">
              <w:rPr>
                <w:rFonts w:ascii="Arial" w:hAnsi="Arial" w:cs="Arial"/>
                <w:sz w:val="18"/>
                <w:szCs w:val="18"/>
              </w:rPr>
              <w:t>.</w:t>
            </w:r>
          </w:p>
          <w:p w14:paraId="5F8A5A83" w14:textId="77777777" w:rsidR="00DA7CBD" w:rsidRPr="00681376" w:rsidRDefault="00DA7CBD" w:rsidP="00FB1702">
            <w:pPr>
              <w:spacing w:after="0"/>
              <w:rPr>
                <w:ins w:id="15196" w:author="Mike - updates from draft v3.1 to v3.2" w:date="2018-12-31T00:18:00Z"/>
                <w:rFonts w:ascii="Arial" w:hAnsi="Arial" w:cs="Arial"/>
                <w:sz w:val="18"/>
                <w:szCs w:val="18"/>
                <w:lang w:bidi="en-US"/>
              </w:rPr>
            </w:pPr>
            <w:r w:rsidRPr="003F08BE">
              <w:rPr>
                <w:rFonts w:ascii="Arial" w:hAnsi="Arial" w:cs="Arial"/>
                <w:sz w:val="18"/>
                <w:szCs w:val="18"/>
                <w:lang w:bidi="en-US"/>
              </w:rPr>
              <w:t xml:space="preserve">2. Measurements are made according to ETSI </w:t>
            </w:r>
            <w:r w:rsidRPr="003F08BE">
              <w:rPr>
                <w:rFonts w:ascii="Arial" w:hAnsi="Arial" w:cs="Arial"/>
                <w:sz w:val="18"/>
                <w:szCs w:val="18"/>
              </w:rPr>
              <w:t>ES 200 381-1 [</w:t>
            </w:r>
            <w:r w:rsidRPr="003F08BE">
              <w:rPr>
                <w:rFonts w:ascii="Arial" w:hAnsi="Arial" w:cs="Arial"/>
                <w:sz w:val="18"/>
                <w:szCs w:val="18"/>
              </w:rPr>
              <w:fldChar w:fldCharType="begin"/>
            </w:r>
            <w:r w:rsidRPr="003F08BE">
              <w:rPr>
                <w:rFonts w:ascii="Arial" w:hAnsi="Arial" w:cs="Arial"/>
                <w:sz w:val="18"/>
                <w:szCs w:val="18"/>
              </w:rPr>
              <w:instrText xml:space="preserve"> REF  REF_ES200381_1 \h  \* MERGEFORMAT </w:instrText>
            </w:r>
            <w:r w:rsidRPr="003F08BE">
              <w:rPr>
                <w:rFonts w:ascii="Arial" w:hAnsi="Arial" w:cs="Arial"/>
                <w:sz w:val="18"/>
                <w:szCs w:val="18"/>
              </w:rPr>
            </w:r>
            <w:r w:rsidRPr="003F08BE">
              <w:rPr>
                <w:rFonts w:ascii="Arial" w:hAnsi="Arial" w:cs="Arial"/>
                <w:sz w:val="18"/>
                <w:szCs w:val="18"/>
              </w:rPr>
              <w:fldChar w:fldCharType="separate"/>
            </w:r>
            <w:r w:rsidR="009C1ED7" w:rsidRPr="003F08BE">
              <w:rPr>
                <w:rFonts w:ascii="Arial" w:hAnsi="Arial" w:cs="Arial"/>
                <w:sz w:val="18"/>
                <w:szCs w:val="18"/>
              </w:rPr>
              <w:t>2</w:t>
            </w:r>
            <w:r w:rsidRPr="003F08BE">
              <w:rPr>
                <w:rFonts w:ascii="Arial" w:hAnsi="Arial" w:cs="Arial"/>
                <w:sz w:val="18"/>
                <w:szCs w:val="18"/>
              </w:rPr>
              <w:fldChar w:fldCharType="end"/>
            </w:r>
            <w:r w:rsidRPr="003F08BE">
              <w:rPr>
                <w:rFonts w:ascii="Arial" w:hAnsi="Arial" w:cs="Arial"/>
                <w:sz w:val="18"/>
                <w:szCs w:val="18"/>
              </w:rPr>
              <w:t>]</w:t>
            </w:r>
            <w:r w:rsidRPr="003F08BE">
              <w:rPr>
                <w:rFonts w:ascii="Arial" w:hAnsi="Arial" w:cs="Arial"/>
                <w:sz w:val="18"/>
                <w:szCs w:val="18"/>
                <w:lang w:bidi="en-US"/>
              </w:rPr>
              <w:t xml:space="preserve"> which prove that the requirements defined in that standard are fulfilled.</w:t>
            </w:r>
          </w:p>
          <w:p w14:paraId="7AA60125" w14:textId="049A4C1C" w:rsidR="003F08BE" w:rsidRPr="002F7B70" w:rsidRDefault="003F08BE" w:rsidP="00FB1702">
            <w:pPr>
              <w:spacing w:after="0"/>
              <w:rPr>
                <w:rFonts w:ascii="Arial" w:hAnsi="Arial"/>
                <w:sz w:val="18"/>
                <w:lang w:bidi="en-US"/>
              </w:rPr>
            </w:pPr>
            <w:ins w:id="15197" w:author="Mike - updates from draft v3.1 to v3.2" w:date="2018-12-31T00:18:00Z">
              <w:r w:rsidRPr="007504F3">
                <w:rPr>
                  <w:rFonts w:ascii="Arial" w:hAnsi="Arial" w:cs="Arial"/>
                  <w:sz w:val="18"/>
                  <w:szCs w:val="18"/>
                  <w:lang w:bidi="en-US"/>
                </w:rPr>
                <w:t xml:space="preserve">3. </w:t>
              </w:r>
            </w:ins>
            <w:ins w:id="15198" w:author="Mike - updates from draft v3.1 to v3.2" w:date="2018-12-31T00:20:00Z">
              <w:r>
                <w:rPr>
                  <w:rFonts w:ascii="Arial" w:hAnsi="Arial" w:cs="Arial"/>
                  <w:sz w:val="18"/>
                  <w:szCs w:val="18"/>
                </w:rPr>
                <w:t>The ICT c</w:t>
              </w:r>
            </w:ins>
            <w:ins w:id="15199" w:author="Mike - updates from draft v3.1 to v3.2" w:date="2018-12-31T00:19:00Z">
              <w:r w:rsidRPr="003F08BE">
                <w:rPr>
                  <w:rFonts w:ascii="Arial" w:hAnsi="Arial" w:cs="Arial"/>
                  <w:sz w:val="18"/>
                  <w:szCs w:val="18"/>
                  <w:rPrChange w:id="15200" w:author="Mike - updates from draft v3.1 to v3.2" w:date="2018-12-31T00:20:00Z">
                    <w:rPr/>
                  </w:rPrChange>
                </w:rPr>
                <w:t>arr</w:t>
              </w:r>
            </w:ins>
            <w:ins w:id="15201" w:author="Mike - updates from draft v3.1 to v3.2" w:date="2018-12-31T00:20:00Z">
              <w:r>
                <w:rPr>
                  <w:rFonts w:ascii="Arial" w:hAnsi="Arial" w:cs="Arial"/>
                  <w:sz w:val="18"/>
                  <w:szCs w:val="18"/>
                </w:rPr>
                <w:t>ies</w:t>
              </w:r>
            </w:ins>
            <w:ins w:id="15202" w:author="Mike - updates from draft v3.1 to v3.2" w:date="2018-12-31T00:19:00Z">
              <w:r w:rsidRPr="003F08BE">
                <w:rPr>
                  <w:rFonts w:ascii="Arial" w:hAnsi="Arial" w:cs="Arial"/>
                  <w:sz w:val="18"/>
                  <w:szCs w:val="18"/>
                  <w:rPrChange w:id="15203" w:author="Mike - updates from draft v3.1 to v3.2" w:date="2018-12-31T00:20:00Z">
                    <w:rPr/>
                  </w:rPrChange>
                </w:rPr>
                <w:t xml:space="preserve"> the "T" symbol specified in ETSI ETS 300 381 [1]</w:t>
              </w:r>
            </w:ins>
          </w:p>
        </w:tc>
      </w:tr>
      <w:tr w:rsidR="00DA7CBD" w:rsidRPr="002F7B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2F7B70" w:rsidRDefault="00DA7CBD" w:rsidP="00FB1702">
            <w:pPr>
              <w:spacing w:after="0"/>
              <w:rPr>
                <w:rFonts w:ascii="Arial" w:hAnsi="Arial"/>
                <w:sz w:val="18"/>
              </w:rPr>
            </w:pPr>
            <w:r w:rsidRPr="002F7B70">
              <w:rPr>
                <w:rFonts w:ascii="Arial" w:hAnsi="Arial"/>
                <w:sz w:val="18"/>
              </w:rPr>
              <w:t>Pass: Check 1 or 2 is true</w:t>
            </w:r>
            <w:ins w:id="15204" w:author="Mike - updates from draft v3.1 to v3.2" w:date="2018-12-31T00:20:00Z">
              <w:r w:rsidR="003F08BE">
                <w:rPr>
                  <w:rFonts w:ascii="Arial" w:hAnsi="Arial"/>
                  <w:sz w:val="18"/>
                </w:rPr>
                <w:t xml:space="preserve"> and check 3 is true</w:t>
              </w:r>
            </w:ins>
          </w:p>
          <w:p w14:paraId="09062F5A" w14:textId="17C85F9B" w:rsidR="00DA7CBD" w:rsidRPr="002F7B70" w:rsidRDefault="00DA7CBD" w:rsidP="00FB1702">
            <w:pPr>
              <w:spacing w:after="0"/>
              <w:rPr>
                <w:rFonts w:ascii="Arial" w:hAnsi="Arial"/>
                <w:sz w:val="18"/>
              </w:rPr>
            </w:pPr>
            <w:r w:rsidRPr="002F7B70">
              <w:rPr>
                <w:rFonts w:ascii="Arial" w:hAnsi="Arial"/>
                <w:sz w:val="18"/>
              </w:rPr>
              <w:t>Fail: Checks 1 and 2 are false</w:t>
            </w:r>
            <w:ins w:id="15205" w:author="Mike - updates from draft v3.1 to v3.2" w:date="2018-12-31T00:21:00Z">
              <w:r w:rsidR="003F08BE">
                <w:rPr>
                  <w:rFonts w:ascii="Arial" w:hAnsi="Arial"/>
                  <w:sz w:val="18"/>
                </w:rPr>
                <w:t xml:space="preserve"> or check 3 is false</w:t>
              </w:r>
            </w:ins>
          </w:p>
        </w:tc>
      </w:tr>
    </w:tbl>
    <w:p w14:paraId="10640838" w14:textId="34FFD5E0" w:rsidR="00DA7CBD" w:rsidRPr="002F7B70" w:rsidRDefault="00DA7CBD" w:rsidP="00E61E5A">
      <w:pPr>
        <w:pStyle w:val="Heading5"/>
        <w:keepLines w:val="0"/>
      </w:pPr>
      <w:r w:rsidRPr="002F7B70">
        <w:t>C.8.2.2.2</w:t>
      </w:r>
      <w:r w:rsidRPr="002F7B70">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2F7B70" w:rsidRDefault="00DA7CBD" w:rsidP="00E61E5A">
            <w:pPr>
              <w:pStyle w:val="TAL"/>
              <w:keepLines w:val="0"/>
            </w:pPr>
            <w:r w:rsidRPr="002F7B70">
              <w:t>Inspection based on measurement data</w:t>
            </w:r>
          </w:p>
        </w:tc>
      </w:tr>
      <w:tr w:rsidR="00DA7CBD" w:rsidRPr="002F7B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2F7B70" w:rsidRDefault="00DA7CBD" w:rsidP="00FB1702">
            <w:pPr>
              <w:spacing w:after="0"/>
              <w:textAlignment w:val="auto"/>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hardware is a wireless communication device which is normally held to the ear.</w:t>
            </w:r>
          </w:p>
        </w:tc>
      </w:tr>
      <w:tr w:rsidR="00DA7CBD" w:rsidRPr="002F7B70"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C351632" w:rsidR="00DA7CBD" w:rsidRPr="002F7B70" w:rsidRDefault="00DA7CBD" w:rsidP="00FB1702">
            <w:pPr>
              <w:spacing w:after="0"/>
              <w:textAlignment w:val="auto"/>
              <w:rPr>
                <w:rFonts w:ascii="Arial" w:hAnsi="Arial" w:cs="Arial"/>
                <w:sz w:val="18"/>
                <w:szCs w:val="18"/>
              </w:rPr>
            </w:pPr>
            <w:r w:rsidRPr="002F7B70">
              <w:rPr>
                <w:rFonts w:ascii="Arial" w:hAnsi="Arial" w:cs="Arial"/>
                <w:sz w:val="18"/>
                <w:lang w:bidi="en-US"/>
              </w:rPr>
              <w:t>1. Check that</w:t>
            </w:r>
            <w:r w:rsidRPr="002F7B70">
              <w:rPr>
                <w:rFonts w:ascii="Arial" w:hAnsi="Arial" w:cs="Arial"/>
                <w:sz w:val="18"/>
              </w:rPr>
              <w:t xml:space="preserve"> the </w:t>
            </w:r>
            <w:r w:rsidRPr="00466830">
              <w:rPr>
                <w:rFonts w:ascii="Arial" w:hAnsi="Arial" w:cs="Arial"/>
                <w:sz w:val="18"/>
              </w:rPr>
              <w:t>ICT</w:t>
            </w:r>
            <w:r w:rsidRPr="002F7B70">
              <w:rPr>
                <w:rFonts w:ascii="Arial" w:hAnsi="Arial" w:cs="Arial"/>
                <w:sz w:val="18"/>
              </w:rPr>
              <w:t xml:space="preserve"> is certified to meet</w:t>
            </w:r>
            <w:r w:rsidRPr="002F7B70">
              <w:rPr>
                <w:rFonts w:ascii="Arial" w:hAnsi="Arial" w:cs="Arial"/>
                <w:sz w:val="18"/>
                <w:szCs w:val="18"/>
              </w:rPr>
              <w:t xml:space="preserve"> </w:t>
            </w:r>
            <w:r w:rsidRPr="00466830">
              <w:rPr>
                <w:rFonts w:ascii="Arial" w:hAnsi="Arial" w:cs="Arial"/>
                <w:sz w:val="18"/>
                <w:szCs w:val="18"/>
              </w:rPr>
              <w:t>ANSI</w:t>
            </w:r>
            <w:r w:rsidRPr="002F7B70">
              <w:rPr>
                <w:rFonts w:ascii="Arial" w:hAnsi="Arial" w:cs="Arial"/>
                <w:sz w:val="18"/>
                <w:szCs w:val="18"/>
              </w:rPr>
              <w:t>/</w:t>
            </w:r>
            <w:r w:rsidRPr="00466830">
              <w:rPr>
                <w:rFonts w:ascii="Arial" w:hAnsi="Arial" w:cs="Arial"/>
                <w:sz w:val="18"/>
                <w:szCs w:val="18"/>
              </w:rPr>
              <w:t>IEEE C63.19 [</w:t>
            </w:r>
            <w:r w:rsidRPr="00466830">
              <w:fldChar w:fldCharType="begin"/>
            </w:r>
            <w:r w:rsidRPr="00466830">
              <w:instrText xml:space="preserve"> REF  REF_IEEEC6319 \h  \* MERGEFORMAT </w:instrText>
            </w:r>
            <w:r w:rsidRPr="00466830">
              <w:fldChar w:fldCharType="separate"/>
            </w:r>
            <w:r w:rsidR="009C1ED7" w:rsidRPr="009C1ED7">
              <w:rPr>
                <w:rFonts w:ascii="Arial" w:hAnsi="Arial"/>
                <w:sz w:val="18"/>
              </w:rPr>
              <w:t>i.1</w:t>
            </w:r>
            <w:r w:rsidRPr="00466830">
              <w:fldChar w:fldCharType="end"/>
            </w:r>
            <w:r w:rsidRPr="00466830">
              <w:rPr>
                <w:rFonts w:ascii="Arial" w:hAnsi="Arial" w:cs="Arial"/>
                <w:sz w:val="18"/>
                <w:szCs w:val="18"/>
              </w:rPr>
              <w:t>]</w:t>
            </w:r>
            <w:r w:rsidRPr="002F7B70">
              <w:rPr>
                <w:rFonts w:ascii="Arial" w:hAnsi="Arial" w:cs="Arial"/>
                <w:sz w:val="18"/>
                <w:szCs w:val="18"/>
              </w:rPr>
              <w:t>.</w:t>
            </w:r>
          </w:p>
          <w:p w14:paraId="6395521E" w14:textId="2A817293" w:rsidR="00DA7CBD" w:rsidRPr="002F7B70" w:rsidRDefault="00DA7CBD" w:rsidP="00FB1702">
            <w:pPr>
              <w:spacing w:after="0"/>
              <w:textAlignment w:val="auto"/>
              <w:rPr>
                <w:rFonts w:ascii="Arial" w:hAnsi="Arial" w:cs="Arial"/>
                <w:sz w:val="18"/>
                <w:szCs w:val="18"/>
                <w:lang w:bidi="en-US"/>
              </w:rPr>
            </w:pPr>
            <w:r w:rsidRPr="002F7B70">
              <w:rPr>
                <w:rFonts w:ascii="Arial" w:hAnsi="Arial" w:cs="Arial"/>
                <w:sz w:val="18"/>
                <w:szCs w:val="18"/>
              </w:rPr>
              <w:t>2. Check that</w:t>
            </w:r>
            <w:r w:rsidRPr="002F7B70">
              <w:rPr>
                <w:rFonts w:ascii="Arial" w:hAnsi="Arial" w:cs="Arial"/>
                <w:sz w:val="18"/>
                <w:szCs w:val="18"/>
                <w:lang w:bidi="en-US"/>
              </w:rPr>
              <w:t xml:space="preserve"> </w:t>
            </w:r>
            <w:r w:rsidRPr="002F7B70">
              <w:rPr>
                <w:rFonts w:ascii="Arial" w:hAnsi="Arial" w:cs="Arial"/>
                <w:sz w:val="18"/>
                <w:szCs w:val="18"/>
              </w:rPr>
              <w:t xml:space="preserve">the </w:t>
            </w:r>
            <w:r w:rsidRPr="00466830">
              <w:rPr>
                <w:rFonts w:ascii="Arial" w:hAnsi="Arial" w:cs="Arial"/>
                <w:sz w:val="18"/>
                <w:szCs w:val="18"/>
              </w:rPr>
              <w:t>ICT</w:t>
            </w:r>
            <w:r w:rsidRPr="002F7B70">
              <w:rPr>
                <w:rFonts w:ascii="Arial" w:hAnsi="Arial" w:cs="Arial"/>
                <w:sz w:val="18"/>
                <w:szCs w:val="18"/>
              </w:rPr>
              <w:t xml:space="preserve"> provide a means of magnetic coupling to hearing technologies which meets the requirements of </w:t>
            </w:r>
            <w:r w:rsidRPr="00466830">
              <w:rPr>
                <w:rFonts w:ascii="Arial" w:hAnsi="Arial" w:cs="Arial"/>
                <w:sz w:val="18"/>
                <w:szCs w:val="18"/>
              </w:rPr>
              <w:t>ETSI ES 200 381-2 [</w:t>
            </w:r>
            <w:r w:rsidRPr="00466830">
              <w:rPr>
                <w:rFonts w:ascii="Arial" w:hAnsi="Arial" w:cs="Arial"/>
                <w:sz w:val="18"/>
                <w:szCs w:val="18"/>
              </w:rPr>
              <w:fldChar w:fldCharType="begin"/>
            </w:r>
            <w:r w:rsidRPr="00466830">
              <w:rPr>
                <w:rFonts w:ascii="Arial" w:hAnsi="Arial" w:cs="Arial"/>
                <w:sz w:val="18"/>
                <w:szCs w:val="18"/>
              </w:rPr>
              <w:instrText xml:space="preserve"> REF  REF_ES200381_2 \h  \* MERGEFORMAT </w:instrText>
            </w:r>
            <w:r w:rsidRPr="00466830">
              <w:rPr>
                <w:rFonts w:ascii="Arial" w:hAnsi="Arial" w:cs="Arial"/>
                <w:sz w:val="18"/>
                <w:szCs w:val="18"/>
              </w:rPr>
            </w:r>
            <w:r w:rsidRPr="00466830">
              <w:rPr>
                <w:rFonts w:ascii="Arial" w:hAnsi="Arial" w:cs="Arial"/>
                <w:sz w:val="18"/>
                <w:szCs w:val="18"/>
              </w:rPr>
              <w:fldChar w:fldCharType="separate"/>
            </w:r>
            <w:r w:rsidR="009C1ED7" w:rsidRPr="009C1ED7">
              <w:rPr>
                <w:rFonts w:ascii="Arial" w:hAnsi="Arial" w:cs="Arial"/>
                <w:sz w:val="18"/>
                <w:szCs w:val="18"/>
              </w:rPr>
              <w:t>3</w:t>
            </w:r>
            <w:r w:rsidRPr="00466830">
              <w:rPr>
                <w:rFonts w:ascii="Arial" w:hAnsi="Arial" w:cs="Arial"/>
                <w:sz w:val="18"/>
                <w:szCs w:val="18"/>
              </w:rPr>
              <w:fldChar w:fldCharType="end"/>
            </w:r>
            <w:r w:rsidRPr="00466830">
              <w:rPr>
                <w:rFonts w:ascii="Arial" w:hAnsi="Arial" w:cs="Arial"/>
                <w:sz w:val="18"/>
                <w:szCs w:val="18"/>
              </w:rPr>
              <w:t>]</w:t>
            </w:r>
            <w:r w:rsidRPr="002F7B70">
              <w:rPr>
                <w:rFonts w:ascii="Arial" w:hAnsi="Arial" w:cs="Arial"/>
                <w:sz w:val="18"/>
                <w:szCs w:val="18"/>
              </w:rPr>
              <w:t>.</w:t>
            </w:r>
          </w:p>
        </w:tc>
      </w:tr>
      <w:tr w:rsidR="00DA7CBD" w:rsidRPr="002F7B70"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475A140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1CD0D3B3" w14:textId="55BCBC41" w:rsidR="00DA7CBD" w:rsidRPr="002F7B70" w:rsidRDefault="00DA7CBD" w:rsidP="00FB1702">
      <w:pPr>
        <w:pStyle w:val="Heading3"/>
        <w:keepNext w:val="0"/>
        <w:keepLines w:val="0"/>
      </w:pPr>
      <w:bookmarkStart w:id="15206" w:name="_Toc4061748"/>
      <w:r w:rsidRPr="002F7B70">
        <w:t>C.8.3</w:t>
      </w:r>
      <w:r w:rsidRPr="002F7B70">
        <w:tab/>
      </w:r>
      <w:del w:id="15207" w:author="Dave" w:date="2018-08-29T20:33:00Z">
        <w:r w:rsidRPr="002F7B70" w:rsidDel="00794663">
          <w:delText xml:space="preserve">Physical access to </w:delText>
        </w:r>
      </w:del>
      <w:ins w:id="15208" w:author="Dave" w:date="2018-08-29T20:34:00Z">
        <w:r w:rsidR="00794663">
          <w:t>S</w:t>
        </w:r>
      </w:ins>
      <w:ins w:id="15209" w:author="Dave" w:date="2018-08-29T20:33:00Z">
        <w:r w:rsidR="00794663">
          <w:t xml:space="preserve">tationary </w:t>
        </w:r>
      </w:ins>
      <w:r w:rsidRPr="00466830">
        <w:t>ICT</w:t>
      </w:r>
      <w:bookmarkEnd w:id="15206"/>
    </w:p>
    <w:p w14:paraId="12563AD8" w14:textId="448EE733" w:rsidR="00DA7CBD" w:rsidRPr="002F7B70" w:rsidRDefault="00DA7CBD" w:rsidP="00FB1702">
      <w:pPr>
        <w:pStyle w:val="Heading4"/>
        <w:keepNext w:val="0"/>
        <w:keepLines w:val="0"/>
      </w:pPr>
      <w:r w:rsidRPr="002F7B70">
        <w:t>C.8.3.</w:t>
      </w:r>
      <w:del w:id="15210" w:author="Mike - updates from draft v3.1 to v3.2" w:date="2018-12-31T14:43:00Z">
        <w:r w:rsidRPr="002F7B70" w:rsidDel="0097106C">
          <w:delText>1</w:delText>
        </w:r>
      </w:del>
      <w:ins w:id="15211" w:author="Mike - updates from draft v3.1 to v3.2" w:date="2018-12-31T14:43:00Z">
        <w:r w:rsidR="0097106C">
          <w:t>0</w:t>
        </w:r>
      </w:ins>
      <w:r w:rsidRPr="002F7B70">
        <w:tab/>
        <w:t>General</w:t>
      </w:r>
    </w:p>
    <w:p w14:paraId="111C2885" w14:textId="78AADB29" w:rsidR="00DA7CBD" w:rsidRPr="002F7B70" w:rsidDel="0097106C" w:rsidRDefault="0097106C" w:rsidP="00FB1702">
      <w:pPr>
        <w:rPr>
          <w:del w:id="15212" w:author="Mike - updates from draft v3.1 to v3.2" w:date="2018-12-31T14:44:00Z"/>
        </w:rPr>
      </w:pPr>
      <w:ins w:id="15213" w:author="Mike - updates from draft v3.1 to v3.2" w:date="2018-12-31T14:44:00Z">
        <w:r w:rsidRPr="0097106C">
          <w:t>Clause 8.</w:t>
        </w:r>
        <w:r>
          <w:t>3</w:t>
        </w:r>
        <w:r w:rsidRPr="0097106C">
          <w:t>.</w:t>
        </w:r>
        <w:r>
          <w:t>0</w:t>
        </w:r>
        <w:r w:rsidRPr="0097106C">
          <w:t xml:space="preserve"> </w:t>
        </w:r>
      </w:ins>
      <w:ins w:id="15214" w:author="Dave: draft v4.0 to v4.1" w:date="2019-03-02T23:00:00Z">
        <w:r w:rsidR="00732338" w:rsidRPr="00732338">
          <w:t>is advisory only and contains no testable requirements.</w:t>
        </w:r>
      </w:ins>
      <w:ins w:id="15215" w:author="Mike - updates from draft v3.1 to v3.2" w:date="2018-12-31T14:44:00Z">
        <w:del w:id="15216" w:author="Dave: draft v4.0 to v4.1" w:date="2019-03-02T23:00:00Z">
          <w:r w:rsidRPr="0097106C" w:rsidDel="00732338">
            <w:delText>contains no requirements requiring test.</w:delText>
          </w:r>
        </w:del>
      </w:ins>
      <w:del w:id="15217" w:author="Mike - updates from draft v3.1 to v3.2" w:date="2018-12-31T14:44:00Z">
        <w:r w:rsidR="00DA7CBD" w:rsidRPr="002F7B70" w:rsidDel="0097106C">
          <w:delText>Clause 8.3.1 is advisory only and contains no requirements requiring test.</w:delText>
        </w:r>
      </w:del>
    </w:p>
    <w:p w14:paraId="004B24B4" w14:textId="17DF6130" w:rsidR="00DA7CBD" w:rsidRPr="002F7B70" w:rsidRDefault="00DA7CBD" w:rsidP="00FB1702">
      <w:del w:id="15218" w:author="Mike - updates from draft v3.1 to v3.2" w:date="2018-12-31T14:44:00Z">
        <w:r w:rsidRPr="002F7B70" w:rsidDel="0097106C">
          <w:rPr>
            <w:lang w:eastAsia="en-GB"/>
          </w:rPr>
          <w:delText>The tests in clause C.8.3 are made available to support the recommendations in clause 8.3. They should be applied if the recommendations in clause 8.3 are being followed. However, tests in clause C.8.3 do not form part of the compliance requirements and are not required in any compliance report</w:delText>
        </w:r>
      </w:del>
      <w:del w:id="15219" w:author="Dave: draft v3.5 to v4.0" w:date="2019-03-01T21:36:00Z">
        <w:r w:rsidRPr="002F7B70" w:rsidDel="007D2341">
          <w:rPr>
            <w:lang w:eastAsia="en-GB"/>
          </w:rPr>
          <w:delText>.</w:delText>
        </w:r>
      </w:del>
    </w:p>
    <w:p w14:paraId="6DBB48D6" w14:textId="39486459" w:rsidR="0097106C" w:rsidRPr="002F7B70" w:rsidRDefault="0097106C" w:rsidP="0097106C">
      <w:pPr>
        <w:pStyle w:val="Heading4"/>
        <w:keepNext w:val="0"/>
        <w:keepLines w:val="0"/>
        <w:rPr>
          <w:ins w:id="15220" w:author="Mike - updates from draft v3.1 to v3.2" w:date="2018-12-31T14:45:00Z"/>
        </w:rPr>
      </w:pPr>
      <w:ins w:id="15221" w:author="Mike - updates from draft v3.1 to v3.2" w:date="2018-12-31T14:45:00Z">
        <w:r w:rsidRPr="002F7B70">
          <w:t>C.8.3.</w:t>
        </w:r>
      </w:ins>
      <w:ins w:id="15222" w:author="Mike - updates from draft v3.1 to v3.2" w:date="2018-12-31T14:46:00Z">
        <w:r>
          <w:t>1</w:t>
        </w:r>
      </w:ins>
      <w:ins w:id="15223" w:author="Mike - updates from draft v3.1 to v3.2" w:date="2018-12-31T14:45:00Z">
        <w:r w:rsidRPr="002F7B70">
          <w:tab/>
        </w:r>
      </w:ins>
      <w:ins w:id="15224" w:author="Mike - updates from draft v3.1 to v3.2" w:date="2018-12-31T14:46:00Z">
        <w:r>
          <w:t>Forward or side reach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2F7B70" w14:paraId="592F7130" w14:textId="77777777" w:rsidTr="00E8562B">
        <w:trPr>
          <w:jc w:val="center"/>
          <w:ins w:id="15225" w:author="Mike - updates from draft v3.1 to v3.2" w:date="2018-12-31T14:48:00Z"/>
        </w:trPr>
        <w:tc>
          <w:tcPr>
            <w:tcW w:w="1951" w:type="dxa"/>
            <w:shd w:val="clear" w:color="auto" w:fill="auto"/>
          </w:tcPr>
          <w:p w14:paraId="79D0D1A7" w14:textId="77777777" w:rsidR="0097106C" w:rsidRPr="002F7B70" w:rsidRDefault="0097106C" w:rsidP="00E8562B">
            <w:pPr>
              <w:pStyle w:val="TAL"/>
              <w:rPr>
                <w:ins w:id="15226" w:author="Mike - updates from draft v3.1 to v3.2" w:date="2018-12-31T14:48:00Z"/>
              </w:rPr>
            </w:pPr>
            <w:ins w:id="15227" w:author="Mike - updates from draft v3.1 to v3.2" w:date="2018-12-31T14:48:00Z">
              <w:r w:rsidRPr="002F7B70">
                <w:t>Type of assessment</w:t>
              </w:r>
            </w:ins>
          </w:p>
        </w:tc>
        <w:tc>
          <w:tcPr>
            <w:tcW w:w="7088" w:type="dxa"/>
            <w:shd w:val="clear" w:color="auto" w:fill="auto"/>
          </w:tcPr>
          <w:p w14:paraId="5B07E6D5" w14:textId="77777777" w:rsidR="0097106C" w:rsidRPr="002F7B70" w:rsidRDefault="0097106C" w:rsidP="00E8562B">
            <w:pPr>
              <w:pStyle w:val="TAL"/>
              <w:rPr>
                <w:ins w:id="15228" w:author="Mike - updates from draft v3.1 to v3.2" w:date="2018-12-31T14:48:00Z"/>
              </w:rPr>
            </w:pPr>
            <w:ins w:id="15229" w:author="Mike - updates from draft v3.1 to v3.2" w:date="2018-12-31T14:48:00Z">
              <w:r w:rsidRPr="002F7B70">
                <w:t>Inspection</w:t>
              </w:r>
            </w:ins>
          </w:p>
        </w:tc>
      </w:tr>
      <w:tr w:rsidR="0097106C" w:rsidRPr="002F7B70" w14:paraId="18C34B04" w14:textId="77777777" w:rsidTr="00E8562B">
        <w:trPr>
          <w:jc w:val="center"/>
          <w:ins w:id="15230" w:author="Mike - updates from draft v3.1 to v3.2" w:date="2018-12-31T14:48:00Z"/>
        </w:trPr>
        <w:tc>
          <w:tcPr>
            <w:tcW w:w="1951" w:type="dxa"/>
            <w:shd w:val="clear" w:color="auto" w:fill="auto"/>
          </w:tcPr>
          <w:p w14:paraId="0C16294A" w14:textId="77777777" w:rsidR="0097106C" w:rsidRPr="002F7B70" w:rsidRDefault="0097106C" w:rsidP="00E8562B">
            <w:pPr>
              <w:keepNext/>
              <w:keepLines/>
              <w:spacing w:after="0"/>
              <w:rPr>
                <w:ins w:id="15231" w:author="Mike - updates from draft v3.1 to v3.2" w:date="2018-12-31T14:48:00Z"/>
                <w:rFonts w:ascii="Arial" w:hAnsi="Arial"/>
                <w:sz w:val="18"/>
              </w:rPr>
            </w:pPr>
            <w:ins w:id="15232" w:author="Mike - updates from draft v3.1 to v3.2" w:date="2018-12-31T14:48:00Z">
              <w:r w:rsidRPr="002F7B70">
                <w:rPr>
                  <w:rFonts w:ascii="Arial" w:hAnsi="Arial"/>
                  <w:sz w:val="18"/>
                </w:rPr>
                <w:t>Pre-conditions</w:t>
              </w:r>
            </w:ins>
          </w:p>
        </w:tc>
        <w:tc>
          <w:tcPr>
            <w:tcW w:w="7088" w:type="dxa"/>
            <w:shd w:val="clear" w:color="auto" w:fill="auto"/>
          </w:tcPr>
          <w:p w14:paraId="6B82ECCC" w14:textId="080A4AA6" w:rsidR="0097106C" w:rsidRPr="002F7B70" w:rsidRDefault="0097106C" w:rsidP="00E8562B">
            <w:pPr>
              <w:keepNext/>
              <w:keepLines/>
              <w:spacing w:after="0"/>
              <w:rPr>
                <w:ins w:id="15233" w:author="Mike - updates from draft v3.1 to v3.2" w:date="2018-12-31T14:48:00Z"/>
                <w:rFonts w:ascii="Arial" w:hAnsi="Arial"/>
                <w:sz w:val="18"/>
              </w:rPr>
            </w:pPr>
            <w:ins w:id="15234" w:author="Mike - updates from draft v3.1 to v3.2" w:date="2018-12-31T14:48: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Pr>
                  <w:rFonts w:ascii="Arial" w:hAnsi="Arial"/>
                  <w:sz w:val="18"/>
                </w:rPr>
                <w:t>is stationary ICT</w:t>
              </w:r>
              <w:r w:rsidRPr="002F7B70">
                <w:rPr>
                  <w:rFonts w:ascii="Arial" w:hAnsi="Arial"/>
                  <w:sz w:val="18"/>
                </w:rPr>
                <w:t>.</w:t>
              </w:r>
            </w:ins>
          </w:p>
        </w:tc>
      </w:tr>
      <w:tr w:rsidR="0097106C" w:rsidRPr="002F7B70" w14:paraId="1044E423" w14:textId="77777777" w:rsidTr="00E8562B">
        <w:trPr>
          <w:jc w:val="center"/>
          <w:ins w:id="15235" w:author="Mike - updates from draft v3.1 to v3.2" w:date="2018-12-31T14:48:00Z"/>
        </w:trPr>
        <w:tc>
          <w:tcPr>
            <w:tcW w:w="1951" w:type="dxa"/>
            <w:shd w:val="clear" w:color="auto" w:fill="auto"/>
          </w:tcPr>
          <w:p w14:paraId="1721AA81" w14:textId="77777777" w:rsidR="0097106C" w:rsidRPr="002F7B70" w:rsidRDefault="0097106C" w:rsidP="00E8562B">
            <w:pPr>
              <w:spacing w:after="0"/>
              <w:rPr>
                <w:ins w:id="15236" w:author="Mike - updates from draft v3.1 to v3.2" w:date="2018-12-31T14:48:00Z"/>
                <w:rFonts w:ascii="Arial" w:hAnsi="Arial"/>
                <w:sz w:val="18"/>
              </w:rPr>
            </w:pPr>
            <w:ins w:id="15237" w:author="Mike - updates from draft v3.1 to v3.2" w:date="2018-12-31T14:48:00Z">
              <w:r w:rsidRPr="002F7B70">
                <w:rPr>
                  <w:rFonts w:ascii="Arial" w:hAnsi="Arial"/>
                  <w:sz w:val="18"/>
                </w:rPr>
                <w:t>Procedure</w:t>
              </w:r>
            </w:ins>
          </w:p>
        </w:tc>
        <w:tc>
          <w:tcPr>
            <w:tcW w:w="7088" w:type="dxa"/>
            <w:shd w:val="clear" w:color="auto" w:fill="auto"/>
          </w:tcPr>
          <w:p w14:paraId="0196C65F" w14:textId="080BE5D3" w:rsidR="0097106C" w:rsidRPr="002F7B70" w:rsidRDefault="0097106C" w:rsidP="00E8562B">
            <w:pPr>
              <w:spacing w:after="0"/>
              <w:rPr>
                <w:ins w:id="15238" w:author="Mike - updates from draft v3.1 to v3.2" w:date="2018-12-31T14:48:00Z"/>
                <w:rFonts w:ascii="Arial" w:hAnsi="Arial"/>
                <w:sz w:val="18"/>
                <w:lang w:bidi="en-US"/>
              </w:rPr>
            </w:pPr>
            <w:ins w:id="15239" w:author="Mike - updates from draft v3.1 to v3.2" w:date="2018-12-31T14:48:00Z">
              <w:r w:rsidRPr="002F7B70">
                <w:rPr>
                  <w:rFonts w:ascii="Arial" w:hAnsi="Arial"/>
                  <w:sz w:val="18"/>
                  <w:lang w:bidi="en-US"/>
                </w:rPr>
                <w:t xml:space="preserve">1. Check </w:t>
              </w:r>
            </w:ins>
            <w:ins w:id="15240" w:author="Mike - updates from draft v3.1 to v3.2" w:date="2018-12-31T15:00:00Z">
              <w:r w:rsidR="00E8562B">
                <w:rPr>
                  <w:rFonts w:ascii="Arial" w:hAnsi="Arial"/>
                  <w:sz w:val="18"/>
                  <w:lang w:bidi="en-US"/>
                </w:rPr>
                <w:t>whether</w:t>
              </w:r>
            </w:ins>
            <w:ins w:id="15241" w:author="Mike - updates from draft v3.1 to v3.2" w:date="2018-12-31T14:48:00Z">
              <w:r w:rsidRPr="002F7B70">
                <w:rPr>
                  <w:rFonts w:ascii="Arial" w:hAnsi="Arial"/>
                  <w:sz w:val="18"/>
                  <w:lang w:bidi="en-US"/>
                </w:rPr>
                <w:t xml:space="preserve"> </w:t>
              </w:r>
            </w:ins>
            <w:ins w:id="15242" w:author="Mike - updates from draft v3.1 to v3.2" w:date="2018-12-31T14:49:00Z">
              <w:r>
                <w:rPr>
                  <w:rFonts w:ascii="Arial" w:hAnsi="Arial"/>
                  <w:sz w:val="18"/>
                  <w:lang w:bidi="en-US"/>
                </w:rPr>
                <w:t>the ICT conforms to clause 8.3.2.2</w:t>
              </w:r>
            </w:ins>
            <w:ins w:id="15243" w:author="Mike - updates from draft v3.1 to v3.2" w:date="2018-12-31T14:48:00Z">
              <w:r w:rsidRPr="002F7B70">
                <w:rPr>
                  <w:rFonts w:ascii="Arial" w:hAnsi="Arial"/>
                  <w:sz w:val="18"/>
                  <w:lang w:bidi="en-US"/>
                </w:rPr>
                <w:t>.</w:t>
              </w:r>
            </w:ins>
            <w:ins w:id="15244" w:author="Mike - updates from draft v3.1 to v3.2" w:date="2018-12-31T14:50:00Z">
              <w:r w:rsidR="00E8562B">
                <w:rPr>
                  <w:rFonts w:ascii="Arial" w:hAnsi="Arial"/>
                  <w:sz w:val="18"/>
                  <w:lang w:bidi="en-US"/>
                </w:rPr>
                <w:br/>
                <w:t xml:space="preserve">2. </w:t>
              </w:r>
              <w:r w:rsidR="00E8562B" w:rsidRPr="00E8562B">
                <w:rPr>
                  <w:rFonts w:ascii="Arial" w:hAnsi="Arial"/>
                  <w:sz w:val="18"/>
                  <w:lang w:bidi="en-US"/>
                </w:rPr>
                <w:t xml:space="preserve">Check </w:t>
              </w:r>
            </w:ins>
            <w:ins w:id="15245" w:author="Mike - updates from draft v3.1 to v3.2" w:date="2018-12-31T15:00:00Z">
              <w:r w:rsidR="00E8562B">
                <w:rPr>
                  <w:rFonts w:ascii="Arial" w:hAnsi="Arial"/>
                  <w:sz w:val="18"/>
                  <w:lang w:bidi="en-US"/>
                </w:rPr>
                <w:t>whether</w:t>
              </w:r>
            </w:ins>
            <w:ins w:id="15246" w:author="Mike - updates from draft v3.1 to v3.2" w:date="2018-12-31T14:50:00Z">
              <w:r w:rsidR="00E8562B" w:rsidRPr="00E8562B">
                <w:rPr>
                  <w:rFonts w:ascii="Arial" w:hAnsi="Arial"/>
                  <w:sz w:val="18"/>
                  <w:lang w:bidi="en-US"/>
                </w:rPr>
                <w:t xml:space="preserve"> the ICT conforms to clause 8.3.2.</w:t>
              </w:r>
              <w:r w:rsidR="00E8562B">
                <w:rPr>
                  <w:rFonts w:ascii="Arial" w:hAnsi="Arial"/>
                  <w:sz w:val="18"/>
                  <w:lang w:bidi="en-US"/>
                </w:rPr>
                <w:t>3</w:t>
              </w:r>
              <w:r w:rsidR="00E8562B" w:rsidRPr="00E8562B">
                <w:rPr>
                  <w:rFonts w:ascii="Arial" w:hAnsi="Arial"/>
                  <w:sz w:val="18"/>
                  <w:lang w:bidi="en-US"/>
                </w:rPr>
                <w:t>.</w:t>
              </w:r>
            </w:ins>
          </w:p>
        </w:tc>
      </w:tr>
      <w:tr w:rsidR="0097106C" w:rsidRPr="002F7B70" w14:paraId="52BD3FA8" w14:textId="77777777" w:rsidTr="00E8562B">
        <w:trPr>
          <w:jc w:val="center"/>
          <w:ins w:id="15247" w:author="Mike - updates from draft v3.1 to v3.2" w:date="2018-12-31T14:48:00Z"/>
        </w:trPr>
        <w:tc>
          <w:tcPr>
            <w:tcW w:w="1951" w:type="dxa"/>
            <w:shd w:val="clear" w:color="auto" w:fill="auto"/>
          </w:tcPr>
          <w:p w14:paraId="3DF0B9FB" w14:textId="77777777" w:rsidR="0097106C" w:rsidRPr="002F7B70" w:rsidRDefault="0097106C" w:rsidP="00E8562B">
            <w:pPr>
              <w:spacing w:after="0"/>
              <w:rPr>
                <w:ins w:id="15248" w:author="Mike - updates from draft v3.1 to v3.2" w:date="2018-12-31T14:48:00Z"/>
                <w:rFonts w:ascii="Arial" w:hAnsi="Arial"/>
                <w:sz w:val="18"/>
              </w:rPr>
            </w:pPr>
            <w:ins w:id="15249" w:author="Mike - updates from draft v3.1 to v3.2" w:date="2018-12-31T14:48:00Z">
              <w:r w:rsidRPr="002F7B70">
                <w:rPr>
                  <w:rFonts w:ascii="Arial" w:hAnsi="Arial"/>
                  <w:sz w:val="18"/>
                </w:rPr>
                <w:t>Result</w:t>
              </w:r>
            </w:ins>
          </w:p>
        </w:tc>
        <w:tc>
          <w:tcPr>
            <w:tcW w:w="7088" w:type="dxa"/>
            <w:shd w:val="clear" w:color="auto" w:fill="auto"/>
          </w:tcPr>
          <w:p w14:paraId="571B980E" w14:textId="77777777" w:rsidR="0097106C" w:rsidRPr="002F7B70" w:rsidRDefault="0097106C" w:rsidP="00E8562B">
            <w:pPr>
              <w:spacing w:after="0"/>
              <w:rPr>
                <w:ins w:id="15250" w:author="Mike - updates from draft v3.1 to v3.2" w:date="2018-12-31T14:48:00Z"/>
                <w:rFonts w:ascii="Arial" w:hAnsi="Arial"/>
                <w:sz w:val="18"/>
              </w:rPr>
            </w:pPr>
            <w:ins w:id="15251" w:author="Mike - updates from draft v3.1 to v3.2" w:date="2018-12-31T14:48:00Z">
              <w:r w:rsidRPr="002F7B70">
                <w:rPr>
                  <w:rFonts w:ascii="Arial" w:hAnsi="Arial"/>
                  <w:sz w:val="18"/>
                </w:rPr>
                <w:t>Pass: Check 1 or 2 is true</w:t>
              </w:r>
            </w:ins>
          </w:p>
          <w:p w14:paraId="58A5265A" w14:textId="77777777" w:rsidR="0097106C" w:rsidRPr="002F7B70" w:rsidRDefault="0097106C" w:rsidP="00E8562B">
            <w:pPr>
              <w:spacing w:after="0"/>
              <w:rPr>
                <w:ins w:id="15252" w:author="Mike - updates from draft v3.1 to v3.2" w:date="2018-12-31T14:48:00Z"/>
                <w:rFonts w:ascii="Arial" w:hAnsi="Arial"/>
                <w:sz w:val="18"/>
              </w:rPr>
            </w:pPr>
            <w:ins w:id="15253" w:author="Mike - updates from draft v3.1 to v3.2" w:date="2018-12-31T14:48:00Z">
              <w:r w:rsidRPr="002F7B70">
                <w:rPr>
                  <w:rFonts w:ascii="Arial" w:hAnsi="Arial"/>
                  <w:sz w:val="18"/>
                </w:rPr>
                <w:t>Fail: Checks 1 and 2 are false</w:t>
              </w:r>
            </w:ins>
          </w:p>
        </w:tc>
      </w:tr>
    </w:tbl>
    <w:p w14:paraId="5DCBAB36" w14:textId="293E757D" w:rsidR="00DA7CBD" w:rsidRPr="002F7B70" w:rsidRDefault="00DA7CBD" w:rsidP="00FB1702">
      <w:pPr>
        <w:pStyle w:val="Heading4"/>
        <w:keepNext w:val="0"/>
        <w:keepLines w:val="0"/>
      </w:pPr>
      <w:r w:rsidRPr="002F7B70">
        <w:t>C.8.3.2</w:t>
      </w:r>
      <w:r w:rsidRPr="002F7B70">
        <w:tab/>
      </w:r>
      <w:del w:id="15254" w:author="Mike - updates from draft v3.1 to v3.2" w:date="2018-12-31T14:51:00Z">
        <w:r w:rsidRPr="002F7B70" w:rsidDel="00E8562B">
          <w:delText>Clear floor or ground space</w:delText>
        </w:r>
      </w:del>
      <w:ins w:id="15255" w:author="Mike - updates from draft v3.1 to v3.2" w:date="2018-12-31T14:51:00Z">
        <w:r w:rsidR="00E8562B">
          <w:t>Forward reach</w:t>
        </w:r>
      </w:ins>
    </w:p>
    <w:p w14:paraId="69741BB2" w14:textId="5C2DF701" w:rsidR="00DA7CBD" w:rsidRPr="002F7B70" w:rsidDel="00AE2D50" w:rsidRDefault="00DA7CBD" w:rsidP="00FB1702">
      <w:pPr>
        <w:pStyle w:val="Heading5"/>
        <w:keepNext w:val="0"/>
        <w:keepLines w:val="0"/>
        <w:rPr>
          <w:del w:id="15256" w:author="Mike - updates from draft v3.1 to v3.2" w:date="2018-12-31T15:03:00Z"/>
        </w:rPr>
      </w:pPr>
      <w:r w:rsidRPr="002F7B70">
        <w:t>C.8.3.2.1</w:t>
      </w:r>
      <w:r w:rsidRPr="002F7B70">
        <w:tab/>
      </w:r>
      <w:ins w:id="15257" w:author="Mike - updates from draft v3.1 to v3.2" w:date="2018-12-31T14:51:00Z">
        <w:r w:rsidR="00E8562B" w:rsidRPr="00E8562B">
          <w:t>Unobstructed high forward reach</w:t>
        </w:r>
      </w:ins>
      <w:del w:id="15258" w:author="Mike - updates from draft v3.1 to v3.2" w:date="2018-12-31T14:51:00Z">
        <w:r w:rsidRPr="002F7B70" w:rsidDel="00E8562B">
          <w:delText>Change in level</w:delText>
        </w:r>
      </w:del>
    </w:p>
    <w:p w14:paraId="2657652A" w14:textId="38CA0412" w:rsidR="00DA7CBD" w:rsidRPr="002F7B70" w:rsidRDefault="00DA7CBD">
      <w:pPr>
        <w:pStyle w:val="Heading5"/>
        <w:keepNext w:val="0"/>
        <w:keepLines w:val="0"/>
        <w:pPrChange w:id="15259" w:author="Mike - updates from draft v3.1 to v3.2" w:date="2018-12-31T15:03:00Z">
          <w:pPr/>
        </w:pPrChange>
      </w:pPr>
      <w:del w:id="15260" w:author="Mike - updates from draft v3.1 to v3.2" w:date="2018-12-31T15:02:00Z">
        <w:r w:rsidRPr="002F7B70" w:rsidDel="00AE2D50">
          <w:delTex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4F2981" w14:textId="77777777" w:rsidTr="00DA7CBD">
        <w:trPr>
          <w:jc w:val="center"/>
        </w:trPr>
        <w:tc>
          <w:tcPr>
            <w:tcW w:w="1951" w:type="dxa"/>
            <w:shd w:val="clear" w:color="auto" w:fill="auto"/>
          </w:tcPr>
          <w:p w14:paraId="01D0CC8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2425F4F" w14:textId="77777777" w:rsidR="00DA7CBD" w:rsidRPr="002F7B70" w:rsidRDefault="00DA7CBD" w:rsidP="00FB1702">
            <w:pPr>
              <w:pStyle w:val="TAL"/>
              <w:keepNext w:val="0"/>
              <w:keepLines w:val="0"/>
            </w:pPr>
            <w:r w:rsidRPr="002F7B70">
              <w:t>Inspection and measurement</w:t>
            </w:r>
          </w:p>
        </w:tc>
      </w:tr>
      <w:tr w:rsidR="00DA7CBD" w:rsidRPr="002F7B70" w14:paraId="523A0E8F" w14:textId="77777777" w:rsidTr="00DA7CBD">
        <w:trPr>
          <w:jc w:val="center"/>
        </w:trPr>
        <w:tc>
          <w:tcPr>
            <w:tcW w:w="1951" w:type="dxa"/>
            <w:shd w:val="clear" w:color="auto" w:fill="auto"/>
          </w:tcPr>
          <w:p w14:paraId="02F7EF2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C9DF12C" w14:textId="07A9F836" w:rsidR="00DA7CBD" w:rsidRPr="002F7B70" w:rsidRDefault="00DA7CBD" w:rsidP="00FB1702">
            <w:pPr>
              <w:spacing w:after="0"/>
              <w:rPr>
                <w:rFonts w:ascii="Arial" w:hAnsi="Arial"/>
                <w:sz w:val="18"/>
              </w:rPr>
            </w:pPr>
            <w:r w:rsidRPr="002F7B70">
              <w:rPr>
                <w:rFonts w:ascii="Arial" w:hAnsi="Arial"/>
                <w:sz w:val="18"/>
              </w:rPr>
              <w:t xml:space="preserve">1. </w:t>
            </w:r>
            <w:ins w:id="15261" w:author="Mike - updates from draft v3.1 to v3.2" w:date="2018-12-31T14:57:00Z">
              <w:r w:rsidR="00E8562B" w:rsidRPr="00E8562B">
                <w:rPr>
                  <w:rFonts w:ascii="Arial" w:hAnsi="Arial"/>
                  <w:sz w:val="18"/>
                </w:rPr>
                <w:t>The ICT is stationary ICT.</w:t>
              </w:r>
            </w:ins>
            <w:del w:id="15262" w:author="Mike - updates from draft v3.1 to v3.2" w:date="2018-12-31T14:57:00Z">
              <w:r w:rsidRPr="002F7B70" w:rsidDel="00E8562B">
                <w:rPr>
                  <w:rFonts w:ascii="Arial" w:hAnsi="Arial"/>
                  <w:sz w:val="18"/>
                </w:rPr>
                <w:delText xml:space="preserve">There is a change in level integral to the </w:delText>
              </w:r>
              <w:r w:rsidRPr="00466830" w:rsidDel="00E8562B">
                <w:rPr>
                  <w:rFonts w:ascii="Arial" w:hAnsi="Arial"/>
                  <w:sz w:val="18"/>
                </w:rPr>
                <w:delText>ICT</w:delText>
              </w:r>
              <w:r w:rsidRPr="002F7B70" w:rsidDel="00E8562B">
                <w:rPr>
                  <w:rFonts w:ascii="Arial" w:hAnsi="Arial"/>
                  <w:sz w:val="18"/>
                </w:rPr>
                <w:delText>.</w:delText>
              </w:r>
            </w:del>
            <w:ins w:id="15263" w:author="Mike - updates from draft v3.1 to v3.2" w:date="2018-12-31T14:56:00Z">
              <w:r w:rsidR="00E8562B">
                <w:rPr>
                  <w:rFonts w:ascii="Arial" w:hAnsi="Arial"/>
                  <w:sz w:val="18"/>
                </w:rPr>
                <w:br/>
                <w:t xml:space="preserve">2. </w:t>
              </w:r>
            </w:ins>
            <w:ins w:id="15264" w:author="Mike - updates from draft v3.1 to v3.2" w:date="2018-12-31T14:58:00Z">
              <w:r w:rsidR="00E8562B">
                <w:rPr>
                  <w:rFonts w:ascii="Arial" w:hAnsi="Arial"/>
                  <w:sz w:val="18"/>
                </w:rPr>
                <w:t>N</w:t>
              </w:r>
              <w:r w:rsidR="00E8562B" w:rsidRPr="00E8562B">
                <w:rPr>
                  <w:rFonts w:ascii="Arial" w:hAnsi="Arial"/>
                  <w:sz w:val="18"/>
                </w:rPr>
                <w:t>o part of the stationary ICT obstructs the forward reach</w:t>
              </w:r>
              <w:r w:rsidR="00E8562B">
                <w:rPr>
                  <w:rFonts w:ascii="Arial" w:hAnsi="Arial"/>
                  <w:sz w:val="18"/>
                </w:rPr>
                <w:t>.</w:t>
              </w:r>
            </w:ins>
          </w:p>
        </w:tc>
      </w:tr>
      <w:tr w:rsidR="00DA7CBD" w:rsidRPr="002F7B70" w14:paraId="1F57D4BD" w14:textId="77777777" w:rsidTr="00DA7CBD">
        <w:trPr>
          <w:jc w:val="center"/>
        </w:trPr>
        <w:tc>
          <w:tcPr>
            <w:tcW w:w="1951" w:type="dxa"/>
            <w:shd w:val="clear" w:color="auto" w:fill="auto"/>
          </w:tcPr>
          <w:p w14:paraId="184D722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E21BCE0" w14:textId="462B8C08" w:rsidR="00DA7CBD" w:rsidRPr="002F7B70" w:rsidRDefault="00DA7CBD" w:rsidP="00FB1702">
            <w:pPr>
              <w:spacing w:after="0"/>
              <w:rPr>
                <w:rFonts w:ascii="Arial" w:hAnsi="Arial"/>
                <w:sz w:val="18"/>
              </w:rPr>
            </w:pPr>
            <w:r w:rsidRPr="002F7B70">
              <w:rPr>
                <w:rFonts w:ascii="Arial" w:hAnsi="Arial"/>
                <w:sz w:val="18"/>
              </w:rPr>
              <w:t xml:space="preserve">1. Check that </w:t>
            </w:r>
            <w:ins w:id="15265" w:author="Mike - updates from draft v3.1 to v3.2" w:date="2018-12-31T14:59:00Z">
              <w:r w:rsidR="00E8562B" w:rsidRPr="00E8562B">
                <w:rPr>
                  <w:rFonts w:ascii="Arial" w:hAnsi="Arial"/>
                  <w:sz w:val="18"/>
                </w:rPr>
                <w:t xml:space="preserve">at least one of each type of operable part </w:t>
              </w:r>
              <w:r w:rsidR="00E8562B">
                <w:rPr>
                  <w:rFonts w:ascii="Arial" w:hAnsi="Arial"/>
                  <w:sz w:val="18"/>
                </w:rPr>
                <w:t>is</w:t>
              </w:r>
              <w:r w:rsidR="00E8562B" w:rsidRPr="00E8562B">
                <w:rPr>
                  <w:rFonts w:ascii="Arial" w:hAnsi="Arial"/>
                  <w:sz w:val="18"/>
                </w:rPr>
                <w:t xml:space="preserve"> located no </w:t>
              </w:r>
            </w:ins>
            <w:ins w:id="15266" w:author="Mike - updates from draft v3.1 to v3.2" w:date="2018-12-31T15:05:00Z">
              <w:r w:rsidR="00AE2D50">
                <w:rPr>
                  <w:rFonts w:ascii="Arial" w:hAnsi="Arial"/>
                  <w:sz w:val="18"/>
                </w:rPr>
                <w:t>higher</w:t>
              </w:r>
            </w:ins>
            <w:ins w:id="15267" w:author="Mike - updates from draft v3.1 to v3.2" w:date="2018-12-31T14:59:00Z">
              <w:r w:rsidR="00E8562B" w:rsidRPr="00E8562B">
                <w:rPr>
                  <w:rFonts w:ascii="Arial" w:hAnsi="Arial"/>
                  <w:sz w:val="18"/>
                </w:rPr>
                <w:t xml:space="preserve"> than </w:t>
              </w:r>
            </w:ins>
            <w:ins w:id="15268" w:author="Mike - updates from draft v3.1 to v3.2" w:date="2018-12-31T15:05:00Z">
              <w:r w:rsidR="00AE2D50">
                <w:rPr>
                  <w:rFonts w:ascii="Arial" w:hAnsi="Arial"/>
                  <w:sz w:val="18"/>
                </w:rPr>
                <w:t>1200</w:t>
              </w:r>
            </w:ins>
            <w:ins w:id="15269" w:author="Mike - updates from draft v3.1 to v3.2" w:date="2018-12-31T14:59:00Z">
              <w:r w:rsidR="00E8562B" w:rsidRPr="00E8562B">
                <w:rPr>
                  <w:rFonts w:ascii="Arial" w:hAnsi="Arial"/>
                  <w:sz w:val="18"/>
                </w:rPr>
                <w:t xml:space="preserve"> mm (</w:t>
              </w:r>
            </w:ins>
            <w:ins w:id="15270" w:author="Mike - updates from draft v3.1 to v3.2" w:date="2018-12-31T15:05:00Z">
              <w:r w:rsidR="00AE2D50">
                <w:rPr>
                  <w:rFonts w:ascii="Arial" w:hAnsi="Arial"/>
                  <w:sz w:val="18"/>
                </w:rPr>
                <w:t>48</w:t>
              </w:r>
            </w:ins>
            <w:ins w:id="15271" w:author="Mike - updates from draft v3.1 to v3.2" w:date="2018-12-31T14:59:00Z">
              <w:r w:rsidR="00E8562B" w:rsidRPr="00E8562B">
                <w:rPr>
                  <w:rFonts w:ascii="Arial" w:hAnsi="Arial"/>
                  <w:sz w:val="18"/>
                </w:rPr>
                <w:t xml:space="preserve"> inches) above the floor of the access space</w:t>
              </w:r>
            </w:ins>
            <w:ins w:id="15272" w:author="Mike - updates from draft v3.1 to v3.2" w:date="2018-12-31T15:01:00Z">
              <w:r w:rsidR="00AE2D50">
                <w:rPr>
                  <w:rFonts w:ascii="Arial" w:hAnsi="Arial"/>
                  <w:sz w:val="18"/>
                </w:rPr>
                <w:t>.</w:t>
              </w:r>
            </w:ins>
            <w:del w:id="15273" w:author="Mike - updates from draft v3.1 to v3.2" w:date="2018-12-31T14:59:00Z">
              <w:r w:rsidRPr="002F7B70" w:rsidDel="00E8562B">
                <w:rPr>
                  <w:rFonts w:ascii="Arial" w:hAnsi="Arial"/>
                  <w:sz w:val="18"/>
                </w:rPr>
                <w:delText>the change in level is ramped with a slope less than1:48.</w:delText>
              </w:r>
            </w:del>
          </w:p>
        </w:tc>
      </w:tr>
      <w:tr w:rsidR="00DA7CBD" w:rsidRPr="002F7B70" w14:paraId="1215A175" w14:textId="77777777" w:rsidTr="00DA7CBD">
        <w:trPr>
          <w:jc w:val="center"/>
        </w:trPr>
        <w:tc>
          <w:tcPr>
            <w:tcW w:w="1951" w:type="dxa"/>
            <w:shd w:val="clear" w:color="auto" w:fill="auto"/>
          </w:tcPr>
          <w:p w14:paraId="078917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A693B48" w14:textId="5A495056" w:rsidR="00AE2D50" w:rsidRPr="002F7B70" w:rsidRDefault="00AE2D50" w:rsidP="00AE2D50">
            <w:pPr>
              <w:spacing w:after="0"/>
              <w:rPr>
                <w:ins w:id="15274" w:author="Mike - updates from draft v3.1 to v3.2" w:date="2018-12-31T15:01:00Z"/>
                <w:rFonts w:ascii="Arial" w:hAnsi="Arial"/>
                <w:sz w:val="18"/>
              </w:rPr>
            </w:pPr>
            <w:ins w:id="15275" w:author="Mike - updates from draft v3.1 to v3.2" w:date="2018-12-31T15:01:00Z">
              <w:r w:rsidRPr="002F7B70">
                <w:rPr>
                  <w:rFonts w:ascii="Arial" w:hAnsi="Arial"/>
                  <w:sz w:val="18"/>
                </w:rPr>
                <w:t>Pass: Check 1 is true</w:t>
              </w:r>
            </w:ins>
          </w:p>
          <w:p w14:paraId="3161DADA" w14:textId="73FCAA12" w:rsidR="00DA7CBD" w:rsidRPr="002F7B70" w:rsidRDefault="00AE2D50" w:rsidP="00AE2D50">
            <w:pPr>
              <w:spacing w:after="0"/>
              <w:rPr>
                <w:rFonts w:ascii="Arial" w:hAnsi="Arial"/>
                <w:sz w:val="18"/>
              </w:rPr>
            </w:pPr>
            <w:ins w:id="15276" w:author="Mike - updates from draft v3.1 to v3.2" w:date="2018-12-31T15:01:00Z">
              <w:r w:rsidRPr="002F7B70">
                <w:rPr>
                  <w:rFonts w:ascii="Arial" w:hAnsi="Arial"/>
                  <w:sz w:val="18"/>
                </w:rPr>
                <w:t xml:space="preserve">Fail: Check 1 </w:t>
              </w:r>
            </w:ins>
            <w:ins w:id="15277" w:author="Mike - updates from draft v3.1 to v3.2" w:date="2018-12-31T15:02:00Z">
              <w:r>
                <w:rPr>
                  <w:rFonts w:ascii="Arial" w:hAnsi="Arial"/>
                  <w:sz w:val="18"/>
                </w:rPr>
                <w:t>is</w:t>
              </w:r>
            </w:ins>
            <w:ins w:id="15278" w:author="Mike - updates from draft v3.1 to v3.2" w:date="2018-12-31T15:01:00Z">
              <w:r w:rsidRPr="002F7B70">
                <w:rPr>
                  <w:rFonts w:ascii="Arial" w:hAnsi="Arial"/>
                  <w:sz w:val="18"/>
                </w:rPr>
                <w:t xml:space="preserve"> false</w:t>
              </w:r>
            </w:ins>
            <w:del w:id="15279" w:author="Mike - updates from draft v3.1 to v3.2" w:date="2018-12-31T15:01:00Z">
              <w:r w:rsidR="00DA7CBD" w:rsidRPr="002F7B70" w:rsidDel="00AE2D50">
                <w:rPr>
                  <w:rFonts w:ascii="Arial" w:hAnsi="Arial"/>
                  <w:sz w:val="18"/>
                </w:rPr>
                <w:delText>If check 1 is true then this recommendation is followed.</w:delText>
              </w:r>
            </w:del>
          </w:p>
        </w:tc>
      </w:tr>
    </w:tbl>
    <w:p w14:paraId="62DFCB2F" w14:textId="74568D5F" w:rsidR="00DA7CBD" w:rsidRPr="002F7B70" w:rsidDel="00AE2D50" w:rsidRDefault="00DA7CBD" w:rsidP="001C14F5">
      <w:pPr>
        <w:keepNext/>
        <w:keepLines/>
        <w:rPr>
          <w:del w:id="15280" w:author="Mike - updates from draft v3.1 to v3.2" w:date="2018-12-31T15:03:00Z"/>
        </w:rPr>
      </w:pPr>
      <w:del w:id="15281" w:author="Mike - updates from draft v3.1 to v3.2" w:date="2018-12-31T15:03:00Z">
        <w:r w:rsidRPr="002F7B70" w:rsidDel="00AE2D50">
          <w:delText>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696111C6" w14:textId="1907C818" w:rsidTr="00DA7CBD">
        <w:trPr>
          <w:jc w:val="center"/>
          <w:del w:id="15282" w:author="Mike - updates from draft v3.1 to v3.2" w:date="2018-12-31T15:03:00Z"/>
        </w:trPr>
        <w:tc>
          <w:tcPr>
            <w:tcW w:w="1951" w:type="dxa"/>
            <w:shd w:val="clear" w:color="auto" w:fill="auto"/>
          </w:tcPr>
          <w:p w14:paraId="3E82C76E" w14:textId="1AFAB0F5" w:rsidR="00DA7CBD" w:rsidRPr="002F7B70" w:rsidDel="00AE2D50" w:rsidRDefault="00DA7CBD" w:rsidP="00FB1702">
            <w:pPr>
              <w:pStyle w:val="TAL"/>
              <w:keepNext w:val="0"/>
              <w:keepLines w:val="0"/>
              <w:rPr>
                <w:del w:id="15283" w:author="Mike - updates from draft v3.1 to v3.2" w:date="2018-12-31T15:03:00Z"/>
              </w:rPr>
            </w:pPr>
            <w:del w:id="15284" w:author="Mike - updates from draft v3.1 to v3.2" w:date="2018-12-31T15:03:00Z">
              <w:r w:rsidRPr="002F7B70" w:rsidDel="00AE2D50">
                <w:delText>Type of assessment</w:delText>
              </w:r>
            </w:del>
          </w:p>
        </w:tc>
        <w:tc>
          <w:tcPr>
            <w:tcW w:w="7088" w:type="dxa"/>
            <w:shd w:val="clear" w:color="auto" w:fill="auto"/>
          </w:tcPr>
          <w:p w14:paraId="3A299C61" w14:textId="6955BB85" w:rsidR="00DA7CBD" w:rsidRPr="002F7B70" w:rsidDel="00AE2D50" w:rsidRDefault="00DA7CBD" w:rsidP="00FB1702">
            <w:pPr>
              <w:pStyle w:val="TAL"/>
              <w:keepNext w:val="0"/>
              <w:keepLines w:val="0"/>
              <w:rPr>
                <w:del w:id="15285" w:author="Mike - updates from draft v3.1 to v3.2" w:date="2018-12-31T15:03:00Z"/>
              </w:rPr>
            </w:pPr>
            <w:del w:id="15286" w:author="Mike - updates from draft v3.1 to v3.2" w:date="2018-12-31T15:03:00Z">
              <w:r w:rsidRPr="002F7B70" w:rsidDel="00AE2D50">
                <w:delText>Inspection and measurement</w:delText>
              </w:r>
            </w:del>
          </w:p>
        </w:tc>
      </w:tr>
      <w:tr w:rsidR="00DA7CBD" w:rsidRPr="002F7B70" w:rsidDel="00AE2D50" w14:paraId="70C0F34F" w14:textId="104767AF" w:rsidTr="00DA7CBD">
        <w:trPr>
          <w:jc w:val="center"/>
          <w:del w:id="15287" w:author="Mike - updates from draft v3.1 to v3.2" w:date="2018-12-31T15:03:00Z"/>
        </w:trPr>
        <w:tc>
          <w:tcPr>
            <w:tcW w:w="1951" w:type="dxa"/>
            <w:shd w:val="clear" w:color="auto" w:fill="auto"/>
          </w:tcPr>
          <w:p w14:paraId="4BF3BF48" w14:textId="781D5E91" w:rsidR="00DA7CBD" w:rsidRPr="002F7B70" w:rsidDel="00AE2D50" w:rsidRDefault="00DA7CBD" w:rsidP="00FB1702">
            <w:pPr>
              <w:spacing w:after="0"/>
              <w:rPr>
                <w:del w:id="15288" w:author="Mike - updates from draft v3.1 to v3.2" w:date="2018-12-31T15:03:00Z"/>
                <w:rFonts w:ascii="Arial" w:hAnsi="Arial"/>
                <w:sz w:val="18"/>
              </w:rPr>
            </w:pPr>
            <w:del w:id="15289"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60FE0BA4" w14:textId="429B41A1" w:rsidR="00DA7CBD" w:rsidRPr="002F7B70" w:rsidDel="00AE2D50" w:rsidRDefault="00DA7CBD" w:rsidP="00FB1702">
            <w:pPr>
              <w:spacing w:after="0"/>
              <w:rPr>
                <w:del w:id="15290" w:author="Mike - updates from draft v3.1 to v3.2" w:date="2018-12-31T15:03:00Z"/>
                <w:rFonts w:ascii="Arial" w:hAnsi="Arial"/>
                <w:sz w:val="18"/>
              </w:rPr>
            </w:pPr>
            <w:del w:id="15291"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0D116E4B" w14:textId="5CE675F0" w:rsidR="00DA7CBD" w:rsidRPr="002F7B70" w:rsidDel="00AE2D50" w:rsidRDefault="00DA7CBD" w:rsidP="00FB1702">
            <w:pPr>
              <w:spacing w:after="0"/>
              <w:rPr>
                <w:del w:id="15292" w:author="Mike - updates from draft v3.1 to v3.2" w:date="2018-12-31T15:03:00Z"/>
                <w:rFonts w:ascii="Arial" w:hAnsi="Arial"/>
                <w:sz w:val="18"/>
              </w:rPr>
            </w:pPr>
            <w:del w:id="15293" w:author="Mike - updates from draft v3.1 to v3.2" w:date="2018-12-31T15:03:00Z">
              <w:r w:rsidRPr="002F7B70" w:rsidDel="00AE2D50">
                <w:rPr>
                  <w:rFonts w:ascii="Arial" w:hAnsi="Arial"/>
                  <w:sz w:val="18"/>
                </w:rPr>
                <w:delText>2. The change in level is less than or equal to 6,4 mm.</w:delText>
              </w:r>
            </w:del>
          </w:p>
        </w:tc>
      </w:tr>
      <w:tr w:rsidR="00DA7CBD" w:rsidRPr="002F7B70" w:rsidDel="00AE2D50" w14:paraId="3EC7A705" w14:textId="12D39173" w:rsidTr="00DA7CBD">
        <w:trPr>
          <w:jc w:val="center"/>
          <w:del w:id="15294" w:author="Mike - updates from draft v3.1 to v3.2" w:date="2018-12-31T15:03:00Z"/>
        </w:trPr>
        <w:tc>
          <w:tcPr>
            <w:tcW w:w="1951" w:type="dxa"/>
            <w:shd w:val="clear" w:color="auto" w:fill="auto"/>
          </w:tcPr>
          <w:p w14:paraId="35430327" w14:textId="1919A9C6" w:rsidR="00DA7CBD" w:rsidRPr="002F7B70" w:rsidDel="00AE2D50" w:rsidRDefault="00DA7CBD" w:rsidP="00FB1702">
            <w:pPr>
              <w:spacing w:after="0"/>
              <w:rPr>
                <w:del w:id="15295" w:author="Mike - updates from draft v3.1 to v3.2" w:date="2018-12-31T15:03:00Z"/>
                <w:rFonts w:ascii="Arial" w:hAnsi="Arial"/>
                <w:sz w:val="18"/>
              </w:rPr>
            </w:pPr>
            <w:del w:id="15296"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66DCC6E8" w14:textId="0482390E" w:rsidR="00DA7CBD" w:rsidRPr="002F7B70" w:rsidDel="00AE2D50" w:rsidRDefault="00DA7CBD" w:rsidP="00FB1702">
            <w:pPr>
              <w:spacing w:after="0"/>
              <w:rPr>
                <w:del w:id="15297" w:author="Mike - updates from draft v3.1 to v3.2" w:date="2018-12-31T15:03:00Z"/>
                <w:rFonts w:ascii="Arial" w:hAnsi="Arial"/>
                <w:sz w:val="18"/>
              </w:rPr>
            </w:pPr>
            <w:del w:id="15298" w:author="Mike - updates from draft v3.1 to v3.2" w:date="2018-12-31T15:03:00Z">
              <w:r w:rsidRPr="002F7B70" w:rsidDel="00AE2D50">
                <w:rPr>
                  <w:rFonts w:ascii="Arial" w:hAnsi="Arial"/>
                  <w:sz w:val="18"/>
                </w:rPr>
                <w:delText>1. Check that the step is vertical or ramped.</w:delText>
              </w:r>
            </w:del>
          </w:p>
        </w:tc>
      </w:tr>
      <w:tr w:rsidR="00DA7CBD" w:rsidRPr="002F7B70" w:rsidDel="00AE2D50" w14:paraId="071CA901" w14:textId="2B4071EB" w:rsidTr="00DA7CBD">
        <w:trPr>
          <w:jc w:val="center"/>
          <w:del w:id="15299" w:author="Mike - updates from draft v3.1 to v3.2" w:date="2018-12-31T15:03:00Z"/>
        </w:trPr>
        <w:tc>
          <w:tcPr>
            <w:tcW w:w="1951" w:type="dxa"/>
            <w:shd w:val="clear" w:color="auto" w:fill="auto"/>
          </w:tcPr>
          <w:p w14:paraId="0C5F4482" w14:textId="114C47C3" w:rsidR="00DA7CBD" w:rsidRPr="002F7B70" w:rsidDel="00AE2D50" w:rsidRDefault="00DA7CBD" w:rsidP="00FB1702">
            <w:pPr>
              <w:spacing w:after="0"/>
              <w:rPr>
                <w:del w:id="15300" w:author="Mike - updates from draft v3.1 to v3.2" w:date="2018-12-31T15:03:00Z"/>
                <w:rFonts w:ascii="Arial" w:hAnsi="Arial"/>
                <w:sz w:val="18"/>
              </w:rPr>
            </w:pPr>
            <w:del w:id="15301" w:author="Mike - updates from draft v3.1 to v3.2" w:date="2018-12-31T15:03:00Z">
              <w:r w:rsidRPr="002F7B70" w:rsidDel="00AE2D50">
                <w:rPr>
                  <w:rFonts w:ascii="Arial" w:hAnsi="Arial"/>
                  <w:sz w:val="18"/>
                </w:rPr>
                <w:delText>Result</w:delText>
              </w:r>
            </w:del>
          </w:p>
        </w:tc>
        <w:tc>
          <w:tcPr>
            <w:tcW w:w="7088" w:type="dxa"/>
            <w:shd w:val="clear" w:color="auto" w:fill="auto"/>
          </w:tcPr>
          <w:p w14:paraId="3DD3F2F6" w14:textId="58BED00D" w:rsidR="00DA7CBD" w:rsidRPr="002F7B70" w:rsidDel="00AE2D50" w:rsidRDefault="00DA7CBD" w:rsidP="00FB1702">
            <w:pPr>
              <w:spacing w:after="0"/>
              <w:rPr>
                <w:del w:id="15302" w:author="Mike - updates from draft v3.1 to v3.2" w:date="2018-12-31T15:03:00Z"/>
                <w:rFonts w:ascii="Arial" w:hAnsi="Arial"/>
                <w:sz w:val="18"/>
              </w:rPr>
            </w:pPr>
            <w:del w:id="15303" w:author="Mike - updates from draft v3.1 to v3.2" w:date="2018-12-31T15:03:00Z">
              <w:r w:rsidRPr="002F7B70" w:rsidDel="00AE2D50">
                <w:rPr>
                  <w:rFonts w:ascii="Arial" w:hAnsi="Arial"/>
                  <w:sz w:val="18"/>
                </w:rPr>
                <w:delText>If check 1 is true then this recommendation is followed.</w:delText>
              </w:r>
            </w:del>
          </w:p>
        </w:tc>
      </w:tr>
    </w:tbl>
    <w:p w14:paraId="718C3279" w14:textId="73876CC6" w:rsidR="00DA7CBD" w:rsidRPr="002F7B70" w:rsidDel="00AE2D50" w:rsidRDefault="00DA7CBD" w:rsidP="00EC2BFE">
      <w:pPr>
        <w:spacing w:before="120"/>
        <w:rPr>
          <w:del w:id="15304" w:author="Mike - updates from draft v3.1 to v3.2" w:date="2018-12-31T15:03:00Z"/>
        </w:rPr>
      </w:pPr>
      <w:del w:id="15305" w:author="Mike - updates from draft v3.1 to v3.2" w:date="2018-12-31T15:03:00Z">
        <w:r w:rsidRPr="002F7B70" w:rsidDel="00AE2D50">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5E0A9C36" w14:textId="33BB26E3" w:rsidTr="00DA7CBD">
        <w:trPr>
          <w:jc w:val="center"/>
          <w:del w:id="15306" w:author="Mike - updates from draft v3.1 to v3.2" w:date="2018-12-31T15:03:00Z"/>
        </w:trPr>
        <w:tc>
          <w:tcPr>
            <w:tcW w:w="1951" w:type="dxa"/>
            <w:shd w:val="clear" w:color="auto" w:fill="auto"/>
          </w:tcPr>
          <w:p w14:paraId="2A79451E" w14:textId="3FA6C286" w:rsidR="00DA7CBD" w:rsidRPr="002F7B70" w:rsidDel="00AE2D50" w:rsidRDefault="00DA7CBD" w:rsidP="00FB1702">
            <w:pPr>
              <w:pStyle w:val="TAL"/>
              <w:keepNext w:val="0"/>
              <w:keepLines w:val="0"/>
              <w:rPr>
                <w:del w:id="15307" w:author="Mike - updates from draft v3.1 to v3.2" w:date="2018-12-31T15:03:00Z"/>
              </w:rPr>
            </w:pPr>
            <w:del w:id="15308" w:author="Mike - updates from draft v3.1 to v3.2" w:date="2018-12-31T15:03:00Z">
              <w:r w:rsidRPr="002F7B70" w:rsidDel="00AE2D50">
                <w:delText>Type of assessment</w:delText>
              </w:r>
            </w:del>
          </w:p>
        </w:tc>
        <w:tc>
          <w:tcPr>
            <w:tcW w:w="7088" w:type="dxa"/>
            <w:shd w:val="clear" w:color="auto" w:fill="auto"/>
          </w:tcPr>
          <w:p w14:paraId="095D5ECD" w14:textId="2E880882" w:rsidR="00DA7CBD" w:rsidRPr="002F7B70" w:rsidDel="00AE2D50" w:rsidRDefault="00DA7CBD" w:rsidP="00FB1702">
            <w:pPr>
              <w:pStyle w:val="TAL"/>
              <w:keepNext w:val="0"/>
              <w:keepLines w:val="0"/>
              <w:rPr>
                <w:del w:id="15309" w:author="Mike - updates from draft v3.1 to v3.2" w:date="2018-12-31T15:03:00Z"/>
              </w:rPr>
            </w:pPr>
            <w:del w:id="15310" w:author="Mike - updates from draft v3.1 to v3.2" w:date="2018-12-31T15:03:00Z">
              <w:r w:rsidRPr="002F7B70" w:rsidDel="00AE2D50">
                <w:delText>Inspection and measurement</w:delText>
              </w:r>
            </w:del>
          </w:p>
        </w:tc>
      </w:tr>
      <w:tr w:rsidR="00DA7CBD" w:rsidRPr="002F7B70" w:rsidDel="00AE2D50" w14:paraId="33A17CA3" w14:textId="62C4A89F" w:rsidTr="00DA7CBD">
        <w:trPr>
          <w:jc w:val="center"/>
          <w:del w:id="15311" w:author="Mike - updates from draft v3.1 to v3.2" w:date="2018-12-31T15:03:00Z"/>
        </w:trPr>
        <w:tc>
          <w:tcPr>
            <w:tcW w:w="1951" w:type="dxa"/>
            <w:shd w:val="clear" w:color="auto" w:fill="auto"/>
          </w:tcPr>
          <w:p w14:paraId="5817B73B" w14:textId="13319C97" w:rsidR="00DA7CBD" w:rsidRPr="002F7B70" w:rsidDel="00AE2D50" w:rsidRDefault="00DA7CBD" w:rsidP="00FB1702">
            <w:pPr>
              <w:spacing w:after="0"/>
              <w:rPr>
                <w:del w:id="15312" w:author="Mike - updates from draft v3.1 to v3.2" w:date="2018-12-31T15:03:00Z"/>
                <w:rFonts w:ascii="Arial" w:hAnsi="Arial"/>
                <w:sz w:val="18"/>
              </w:rPr>
            </w:pPr>
            <w:del w:id="15313"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20DD36B1" w14:textId="5093810E" w:rsidR="00DA7CBD" w:rsidRPr="002F7B70" w:rsidDel="00AE2D50" w:rsidRDefault="00DA7CBD" w:rsidP="00FB1702">
            <w:pPr>
              <w:spacing w:after="0"/>
              <w:rPr>
                <w:del w:id="15314" w:author="Mike - updates from draft v3.1 to v3.2" w:date="2018-12-31T15:03:00Z"/>
                <w:rFonts w:ascii="Arial" w:hAnsi="Arial"/>
                <w:sz w:val="18"/>
              </w:rPr>
            </w:pPr>
            <w:del w:id="15315"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6187D920" w14:textId="141E202A" w:rsidR="00DA7CBD" w:rsidRPr="002F7B70" w:rsidDel="00AE2D50" w:rsidRDefault="00DA7CBD" w:rsidP="00FB1702">
            <w:pPr>
              <w:spacing w:after="0"/>
              <w:rPr>
                <w:del w:id="15316" w:author="Mike - updates from draft v3.1 to v3.2" w:date="2018-12-31T15:03:00Z"/>
                <w:rFonts w:ascii="Arial" w:hAnsi="Arial"/>
                <w:sz w:val="18"/>
              </w:rPr>
            </w:pPr>
            <w:del w:id="15317" w:author="Mike - updates from draft v3.1 to v3.2" w:date="2018-12-31T15:03:00Z">
              <w:r w:rsidRPr="002F7B70" w:rsidDel="00AE2D50">
                <w:rPr>
                  <w:rFonts w:ascii="Arial" w:hAnsi="Arial"/>
                  <w:sz w:val="18"/>
                </w:rPr>
                <w:delText>2. The change in level is less than or equal to 13 mm.</w:delText>
              </w:r>
            </w:del>
          </w:p>
        </w:tc>
      </w:tr>
      <w:tr w:rsidR="00DA7CBD" w:rsidRPr="002F7B70" w:rsidDel="00AE2D50" w14:paraId="63BBADCD" w14:textId="0D935D1D" w:rsidTr="00DA7CBD">
        <w:trPr>
          <w:jc w:val="center"/>
          <w:del w:id="15318" w:author="Mike - updates from draft v3.1 to v3.2" w:date="2018-12-31T15:03:00Z"/>
        </w:trPr>
        <w:tc>
          <w:tcPr>
            <w:tcW w:w="1951" w:type="dxa"/>
            <w:shd w:val="clear" w:color="auto" w:fill="auto"/>
          </w:tcPr>
          <w:p w14:paraId="55375527" w14:textId="01F8940E" w:rsidR="00DA7CBD" w:rsidRPr="002F7B70" w:rsidDel="00AE2D50" w:rsidRDefault="00DA7CBD" w:rsidP="00FB1702">
            <w:pPr>
              <w:spacing w:after="0"/>
              <w:rPr>
                <w:del w:id="15319" w:author="Mike - updates from draft v3.1 to v3.2" w:date="2018-12-31T15:03:00Z"/>
                <w:rFonts w:ascii="Arial" w:hAnsi="Arial"/>
                <w:sz w:val="18"/>
              </w:rPr>
            </w:pPr>
            <w:del w:id="15320"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46CA8E23" w14:textId="53D0D54A" w:rsidR="00DA7CBD" w:rsidRPr="002F7B70" w:rsidDel="00AE2D50" w:rsidRDefault="00DA7CBD" w:rsidP="00FB1702">
            <w:pPr>
              <w:spacing w:after="0"/>
              <w:rPr>
                <w:del w:id="15321" w:author="Mike - updates from draft v3.1 to v3.2" w:date="2018-12-31T15:03:00Z"/>
                <w:rFonts w:ascii="Arial" w:hAnsi="Arial"/>
                <w:sz w:val="18"/>
              </w:rPr>
            </w:pPr>
            <w:del w:id="15322" w:author="Mike - updates from draft v3.1 to v3.2" w:date="2018-12-31T15:03:00Z">
              <w:r w:rsidRPr="002F7B70" w:rsidDel="00AE2D50">
                <w:rPr>
                  <w:rFonts w:ascii="Arial" w:hAnsi="Arial"/>
                  <w:sz w:val="18"/>
                </w:rPr>
                <w:delText>1. Check that the ramp has a slope less than 1:2.</w:delText>
              </w:r>
            </w:del>
          </w:p>
        </w:tc>
      </w:tr>
      <w:tr w:rsidR="00DA7CBD" w:rsidRPr="002F7B70" w:rsidDel="00AE2D50" w14:paraId="4F457258" w14:textId="270B6ACB" w:rsidTr="00DA7CBD">
        <w:trPr>
          <w:jc w:val="center"/>
          <w:del w:id="15323" w:author="Mike - updates from draft v3.1 to v3.2" w:date="2018-12-31T15:03:00Z"/>
        </w:trPr>
        <w:tc>
          <w:tcPr>
            <w:tcW w:w="1951" w:type="dxa"/>
            <w:shd w:val="clear" w:color="auto" w:fill="auto"/>
          </w:tcPr>
          <w:p w14:paraId="3207908D" w14:textId="51AB2B82" w:rsidR="00DA7CBD" w:rsidRPr="002F7B70" w:rsidDel="00AE2D50" w:rsidRDefault="00DA7CBD" w:rsidP="00FB1702">
            <w:pPr>
              <w:spacing w:after="0"/>
              <w:rPr>
                <w:del w:id="15324" w:author="Mike - updates from draft v3.1 to v3.2" w:date="2018-12-31T15:03:00Z"/>
                <w:rFonts w:ascii="Arial" w:hAnsi="Arial"/>
                <w:sz w:val="18"/>
              </w:rPr>
            </w:pPr>
            <w:del w:id="15325" w:author="Mike - updates from draft v3.1 to v3.2" w:date="2018-12-31T15:03:00Z">
              <w:r w:rsidRPr="002F7B70" w:rsidDel="00AE2D50">
                <w:rPr>
                  <w:rFonts w:ascii="Arial" w:hAnsi="Arial"/>
                  <w:sz w:val="18"/>
                </w:rPr>
                <w:delText>Result</w:delText>
              </w:r>
            </w:del>
          </w:p>
        </w:tc>
        <w:tc>
          <w:tcPr>
            <w:tcW w:w="7088" w:type="dxa"/>
            <w:shd w:val="clear" w:color="auto" w:fill="auto"/>
          </w:tcPr>
          <w:p w14:paraId="67414D75" w14:textId="2038330E" w:rsidR="00DA7CBD" w:rsidRPr="002F7B70" w:rsidDel="00AE2D50" w:rsidRDefault="00DA7CBD" w:rsidP="00FB1702">
            <w:pPr>
              <w:spacing w:after="0"/>
              <w:rPr>
                <w:del w:id="15326" w:author="Mike - updates from draft v3.1 to v3.2" w:date="2018-12-31T15:03:00Z"/>
                <w:rFonts w:ascii="Arial" w:hAnsi="Arial"/>
                <w:sz w:val="18"/>
              </w:rPr>
            </w:pPr>
            <w:del w:id="15327" w:author="Mike - updates from draft v3.1 to v3.2" w:date="2018-12-31T15:03:00Z">
              <w:r w:rsidRPr="002F7B70" w:rsidDel="00AE2D50">
                <w:rPr>
                  <w:rFonts w:ascii="Arial" w:hAnsi="Arial"/>
                  <w:sz w:val="18"/>
                </w:rPr>
                <w:delText>If check 1 is true then this recommendation is followed.</w:delText>
              </w:r>
            </w:del>
          </w:p>
        </w:tc>
      </w:tr>
    </w:tbl>
    <w:p w14:paraId="364088F0" w14:textId="6A69BCD9" w:rsidR="00DA7CBD" w:rsidRPr="002F7B70" w:rsidRDefault="00DA7CBD" w:rsidP="00A062C4">
      <w:pPr>
        <w:pStyle w:val="Heading5"/>
        <w:keepLines w:val="0"/>
      </w:pPr>
      <w:r w:rsidRPr="002F7B70">
        <w:t>C.8.3.2.2</w:t>
      </w:r>
      <w:r w:rsidRPr="002F7B70">
        <w:tab/>
      </w:r>
      <w:ins w:id="15328" w:author="Mike - updates from draft v3.1 to v3.2" w:date="2018-12-31T14:52:00Z">
        <w:r w:rsidR="00E8562B" w:rsidRPr="00E8562B">
          <w:t>Unobstructed low forward reach</w:t>
        </w:r>
      </w:ins>
      <w:del w:id="15329" w:author="Mike - updates from draft v3.1 to v3.2" w:date="2018-12-31T14:52:00Z">
        <w:r w:rsidRPr="002F7B70" w:rsidDel="00E8562B">
          <w:delText>Clear floor or ground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968FD4" w14:textId="77777777" w:rsidTr="00DA7CBD">
        <w:trPr>
          <w:jc w:val="center"/>
        </w:trPr>
        <w:tc>
          <w:tcPr>
            <w:tcW w:w="1951" w:type="dxa"/>
            <w:shd w:val="clear" w:color="auto" w:fill="auto"/>
          </w:tcPr>
          <w:p w14:paraId="64D2396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FF0F291" w14:textId="77777777" w:rsidR="00DA7CBD" w:rsidRPr="002F7B70" w:rsidRDefault="00DA7CBD" w:rsidP="00FB1702">
            <w:pPr>
              <w:pStyle w:val="TAL"/>
              <w:keepNext w:val="0"/>
              <w:keepLines w:val="0"/>
            </w:pPr>
            <w:r w:rsidRPr="002F7B70">
              <w:t>Inspection and measurement</w:t>
            </w:r>
          </w:p>
        </w:tc>
      </w:tr>
      <w:tr w:rsidR="00DA7CBD" w:rsidRPr="002F7B70" w14:paraId="662A06F2" w14:textId="77777777" w:rsidTr="00DA7CBD">
        <w:trPr>
          <w:jc w:val="center"/>
        </w:trPr>
        <w:tc>
          <w:tcPr>
            <w:tcW w:w="1951" w:type="dxa"/>
            <w:shd w:val="clear" w:color="auto" w:fill="auto"/>
          </w:tcPr>
          <w:p w14:paraId="701861E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70A2FF" w14:textId="72F55ACF" w:rsidR="00DA7CBD" w:rsidRPr="002F7B70" w:rsidRDefault="00AE2D50" w:rsidP="00FB1702">
            <w:pPr>
              <w:spacing w:after="0"/>
              <w:rPr>
                <w:rFonts w:ascii="Arial" w:hAnsi="Arial"/>
                <w:sz w:val="18"/>
              </w:rPr>
            </w:pPr>
            <w:ins w:id="15330" w:author="Mike - updates from draft v3.1 to v3.2" w:date="2018-12-31T15:04:00Z">
              <w:r w:rsidRPr="002F7B70">
                <w:rPr>
                  <w:rFonts w:ascii="Arial" w:hAnsi="Arial"/>
                  <w:sz w:val="18"/>
                </w:rPr>
                <w:t xml:space="preserve">1. </w:t>
              </w:r>
              <w:r w:rsidRPr="00E8562B">
                <w:rPr>
                  <w:rFonts w:ascii="Arial" w:hAnsi="Arial"/>
                  <w:sz w:val="18"/>
                </w:rPr>
                <w:t>The ICT is stationary ICT.</w:t>
              </w:r>
              <w:r>
                <w:rPr>
                  <w:rFonts w:ascii="Arial" w:hAnsi="Arial"/>
                  <w:sz w:val="18"/>
                </w:rPr>
                <w:br/>
              </w:r>
            </w:ins>
            <w:ins w:id="15331" w:author="Mike - updates from draft v3.1 to v3.2" w:date="2018-12-31T15:35:00Z">
              <w:r w:rsidR="00207C46" w:rsidRPr="00207C46">
                <w:rPr>
                  <w:rFonts w:ascii="Arial" w:hAnsi="Arial"/>
                  <w:sz w:val="18"/>
                </w:rPr>
                <w:t>2. No part of the stationary ICT obstructs the forward reach.</w:t>
              </w:r>
            </w:ins>
            <w:del w:id="15332" w:author="Mike - updates from draft v3.1 to v3.2" w:date="2018-12-31T15:04:00Z">
              <w:r w:rsidR="00DA7CBD" w:rsidRPr="002F7B70" w:rsidDel="00AE2D50">
                <w:rPr>
                  <w:rFonts w:ascii="Arial" w:hAnsi="Arial"/>
                  <w:sz w:val="18"/>
                </w:rPr>
                <w:delText xml:space="preserve">1. The operating area is integral to the </w:delText>
              </w:r>
              <w:r w:rsidR="00DA7CBD" w:rsidRPr="00466830" w:rsidDel="00AE2D50">
                <w:rPr>
                  <w:rFonts w:ascii="Arial" w:hAnsi="Arial"/>
                  <w:sz w:val="18"/>
                </w:rPr>
                <w:delText>ICT</w:delText>
              </w:r>
              <w:r w:rsidR="00DA7CBD" w:rsidRPr="002F7B70" w:rsidDel="00AE2D50">
                <w:rPr>
                  <w:rFonts w:ascii="Arial" w:hAnsi="Arial"/>
                  <w:sz w:val="18"/>
                </w:rPr>
                <w:delText>.</w:delText>
              </w:r>
            </w:del>
          </w:p>
        </w:tc>
      </w:tr>
      <w:tr w:rsidR="00AE2D50" w:rsidRPr="002F7B70" w14:paraId="3C359277" w14:textId="77777777" w:rsidTr="00DA7CBD">
        <w:trPr>
          <w:jc w:val="center"/>
        </w:trPr>
        <w:tc>
          <w:tcPr>
            <w:tcW w:w="1951" w:type="dxa"/>
            <w:shd w:val="clear" w:color="auto" w:fill="auto"/>
          </w:tcPr>
          <w:p w14:paraId="75596AEC" w14:textId="77777777" w:rsidR="00AE2D50" w:rsidRPr="002F7B70" w:rsidRDefault="00AE2D50" w:rsidP="00AE2D50">
            <w:pPr>
              <w:spacing w:after="0"/>
              <w:rPr>
                <w:rFonts w:ascii="Arial" w:hAnsi="Arial"/>
                <w:sz w:val="18"/>
              </w:rPr>
            </w:pPr>
            <w:r w:rsidRPr="002F7B70">
              <w:rPr>
                <w:rFonts w:ascii="Arial" w:hAnsi="Arial"/>
                <w:sz w:val="18"/>
              </w:rPr>
              <w:t>Procedure</w:t>
            </w:r>
          </w:p>
        </w:tc>
        <w:tc>
          <w:tcPr>
            <w:tcW w:w="7088" w:type="dxa"/>
            <w:shd w:val="clear" w:color="auto" w:fill="auto"/>
          </w:tcPr>
          <w:p w14:paraId="0267C6FD" w14:textId="3560AA62" w:rsidR="00AE2D50" w:rsidRPr="002F7B70" w:rsidDel="005E1B0E" w:rsidRDefault="00207C46" w:rsidP="00AE2D50">
            <w:pPr>
              <w:spacing w:after="0"/>
              <w:rPr>
                <w:del w:id="15333" w:author="Mike - updates from draft v3.1 to v3.2" w:date="2018-12-31T15:04:00Z"/>
                <w:rFonts w:ascii="Arial" w:hAnsi="Arial"/>
                <w:sz w:val="18"/>
              </w:rPr>
            </w:pPr>
            <w:ins w:id="15334" w:author="Mike - updates from draft v3.1 to v3.2" w:date="2018-12-31T15:35:00Z">
              <w:r w:rsidRPr="00207C46">
                <w:rPr>
                  <w:rFonts w:ascii="Arial" w:hAnsi="Arial"/>
                  <w:sz w:val="18"/>
                </w:rPr>
                <w:t xml:space="preserve">1. Check that at least one of each type of operable part is located no </w:t>
              </w:r>
            </w:ins>
            <w:ins w:id="15335" w:author="Mike - updates from draft v3.1 to v3.2" w:date="2018-12-31T15:36:00Z">
              <w:r w:rsidR="00681376">
                <w:rPr>
                  <w:rFonts w:ascii="Arial" w:hAnsi="Arial"/>
                  <w:sz w:val="18"/>
                </w:rPr>
                <w:t>lower</w:t>
              </w:r>
            </w:ins>
            <w:ins w:id="15336" w:author="Mike - updates from draft v3.1 to v3.2" w:date="2018-12-31T15:35:00Z">
              <w:r w:rsidRPr="00207C46">
                <w:rPr>
                  <w:rFonts w:ascii="Arial" w:hAnsi="Arial"/>
                  <w:sz w:val="18"/>
                </w:rPr>
                <w:t xml:space="preserve"> than </w:t>
              </w:r>
            </w:ins>
            <w:ins w:id="15337" w:author="Mike - updates from draft v3.1 to v3.2" w:date="2018-12-31T15:36:00Z">
              <w:r w:rsidR="00681376">
                <w:rPr>
                  <w:rFonts w:ascii="Arial" w:hAnsi="Arial"/>
                  <w:sz w:val="18"/>
                </w:rPr>
                <w:t>380</w:t>
              </w:r>
            </w:ins>
            <w:ins w:id="15338" w:author="Mike - updates from draft v3.1 to v3.2" w:date="2018-12-31T15:35:00Z">
              <w:r w:rsidRPr="00207C46">
                <w:rPr>
                  <w:rFonts w:ascii="Arial" w:hAnsi="Arial"/>
                  <w:sz w:val="18"/>
                </w:rPr>
                <w:t xml:space="preserve"> mm (</w:t>
              </w:r>
            </w:ins>
            <w:ins w:id="15339" w:author="Mike - updates from draft v3.1 to v3.2" w:date="2018-12-31T15:36:00Z">
              <w:r w:rsidR="00681376">
                <w:rPr>
                  <w:rFonts w:ascii="Arial" w:hAnsi="Arial"/>
                  <w:sz w:val="18"/>
                </w:rPr>
                <w:t>15</w:t>
              </w:r>
            </w:ins>
            <w:ins w:id="15340" w:author="Mike - updates from draft v3.1 to v3.2" w:date="2018-12-31T15:35:00Z">
              <w:r w:rsidRPr="00207C46">
                <w:rPr>
                  <w:rFonts w:ascii="Arial" w:hAnsi="Arial"/>
                  <w:sz w:val="18"/>
                </w:rPr>
                <w:t xml:space="preserve"> inches) above the floor of the access space.</w:t>
              </w:r>
            </w:ins>
            <w:del w:id="15341" w:author="Mike - updates from draft v3.1 to v3.2" w:date="2018-12-31T15:04:00Z">
              <w:r w:rsidR="00AE2D50" w:rsidRPr="002F7B70" w:rsidDel="005E1B0E">
                <w:rPr>
                  <w:rFonts w:ascii="Arial" w:hAnsi="Arial"/>
                  <w:sz w:val="18"/>
                </w:rPr>
                <w:delText>1. Check that the operating area is a rectangle with minimum dimension on one edge of 760 mm.</w:delText>
              </w:r>
            </w:del>
          </w:p>
          <w:p w14:paraId="62499713" w14:textId="354BA3D9" w:rsidR="00AE2D50" w:rsidRPr="002F7B70" w:rsidRDefault="00AE2D50" w:rsidP="00AE2D50">
            <w:pPr>
              <w:spacing w:after="0"/>
              <w:rPr>
                <w:rFonts w:ascii="Arial" w:hAnsi="Arial"/>
                <w:sz w:val="18"/>
              </w:rPr>
            </w:pPr>
            <w:del w:id="15342" w:author="Mike - updates from draft v3.1 to v3.2" w:date="2018-12-31T15:04:00Z">
              <w:r w:rsidRPr="002F7B70" w:rsidDel="005E1B0E">
                <w:rPr>
                  <w:rFonts w:ascii="Arial" w:hAnsi="Arial"/>
                  <w:sz w:val="18"/>
                </w:rPr>
                <w:delText>2. Check that the operating area is a rectangle with the minimum dimension on the other edge of 1 220 mm.</w:delText>
              </w:r>
            </w:del>
          </w:p>
        </w:tc>
      </w:tr>
      <w:tr w:rsidR="00AE2D50" w:rsidRPr="002F7B70" w14:paraId="23C82999" w14:textId="77777777" w:rsidTr="00DA7CBD">
        <w:trPr>
          <w:jc w:val="center"/>
        </w:trPr>
        <w:tc>
          <w:tcPr>
            <w:tcW w:w="1951" w:type="dxa"/>
            <w:shd w:val="clear" w:color="auto" w:fill="auto"/>
          </w:tcPr>
          <w:p w14:paraId="6E40B28C" w14:textId="77777777" w:rsidR="00AE2D50" w:rsidRPr="002F7B70" w:rsidRDefault="00AE2D50" w:rsidP="00AE2D50">
            <w:pPr>
              <w:spacing w:after="0"/>
              <w:rPr>
                <w:rFonts w:ascii="Arial" w:hAnsi="Arial"/>
                <w:sz w:val="18"/>
              </w:rPr>
            </w:pPr>
            <w:r w:rsidRPr="002F7B70">
              <w:rPr>
                <w:rFonts w:ascii="Arial" w:hAnsi="Arial"/>
                <w:sz w:val="18"/>
              </w:rPr>
              <w:t>Result</w:t>
            </w:r>
          </w:p>
        </w:tc>
        <w:tc>
          <w:tcPr>
            <w:tcW w:w="7088" w:type="dxa"/>
            <w:shd w:val="clear" w:color="auto" w:fill="auto"/>
          </w:tcPr>
          <w:p w14:paraId="43A4B07A" w14:textId="77777777" w:rsidR="00AE2D50" w:rsidRPr="002F7B70" w:rsidRDefault="00AE2D50" w:rsidP="00AE2D50">
            <w:pPr>
              <w:spacing w:after="0"/>
              <w:rPr>
                <w:ins w:id="15343" w:author="Mike - updates from draft v3.1 to v3.2" w:date="2018-12-31T15:04:00Z"/>
                <w:rFonts w:ascii="Arial" w:hAnsi="Arial"/>
                <w:sz w:val="18"/>
              </w:rPr>
            </w:pPr>
            <w:ins w:id="15344" w:author="Mike - updates from draft v3.1 to v3.2" w:date="2018-12-31T15:04:00Z">
              <w:r w:rsidRPr="002F7B70">
                <w:rPr>
                  <w:rFonts w:ascii="Arial" w:hAnsi="Arial"/>
                  <w:sz w:val="18"/>
                </w:rPr>
                <w:t>Pass: Check 1 is true</w:t>
              </w:r>
            </w:ins>
          </w:p>
          <w:p w14:paraId="430EA476" w14:textId="2013099F" w:rsidR="00AE2D50" w:rsidRPr="002F7B70" w:rsidRDefault="00AE2D50" w:rsidP="00AE2D50">
            <w:pPr>
              <w:spacing w:after="0"/>
              <w:rPr>
                <w:rFonts w:ascii="Arial" w:hAnsi="Arial"/>
                <w:sz w:val="18"/>
              </w:rPr>
            </w:pPr>
            <w:ins w:id="15345" w:author="Mike - updates from draft v3.1 to v3.2" w:date="2018-12-31T15:04:00Z">
              <w:r w:rsidRPr="002F7B70">
                <w:rPr>
                  <w:rFonts w:ascii="Arial" w:hAnsi="Arial"/>
                  <w:sz w:val="18"/>
                </w:rPr>
                <w:t xml:space="preserve">Fail: Check 1 </w:t>
              </w:r>
              <w:r>
                <w:rPr>
                  <w:rFonts w:ascii="Arial" w:hAnsi="Arial"/>
                  <w:sz w:val="18"/>
                </w:rPr>
                <w:t>is</w:t>
              </w:r>
              <w:r w:rsidRPr="002F7B70">
                <w:rPr>
                  <w:rFonts w:ascii="Arial" w:hAnsi="Arial"/>
                  <w:sz w:val="18"/>
                </w:rPr>
                <w:t xml:space="preserve"> false</w:t>
              </w:r>
            </w:ins>
            <w:del w:id="15346" w:author="Mike - updates from draft v3.1 to v3.2" w:date="2018-12-31T15:04:00Z">
              <w:r w:rsidRPr="002F7B70" w:rsidDel="005E1B0E">
                <w:rPr>
                  <w:rFonts w:ascii="Arial" w:hAnsi="Arial"/>
                  <w:sz w:val="18"/>
                </w:rPr>
                <w:delText>If check 1 is true then this recommendation is followed.</w:delText>
              </w:r>
            </w:del>
          </w:p>
        </w:tc>
      </w:tr>
    </w:tbl>
    <w:p w14:paraId="50F0872E" w14:textId="757EC8B7" w:rsidR="00DA7CBD" w:rsidRPr="002F7B70" w:rsidRDefault="00DA7CBD" w:rsidP="00262FAA">
      <w:pPr>
        <w:pStyle w:val="Heading5"/>
      </w:pPr>
      <w:r w:rsidRPr="002F7B70">
        <w:t>C.8.3.2.3</w:t>
      </w:r>
      <w:r w:rsidRPr="002F7B70">
        <w:tab/>
      </w:r>
      <w:ins w:id="15347" w:author="Mike - updates from draft v3.1 to v3.2" w:date="2018-12-31T14:52:00Z">
        <w:r w:rsidR="00E8562B" w:rsidRPr="00E8562B">
          <w:t>Obstructed forward reach</w:t>
        </w:r>
      </w:ins>
      <w:del w:id="15348" w:author="Mike - updates from draft v3.1 to v3.2" w:date="2018-12-31T14:52:00Z">
        <w:r w:rsidRPr="002F7B70" w:rsidDel="00E8562B">
          <w:delText>Approach</w:delText>
        </w:r>
      </w:del>
    </w:p>
    <w:p w14:paraId="367EDD2F" w14:textId="1BE7064D" w:rsidR="00DA7CBD" w:rsidRPr="002F7B70" w:rsidRDefault="00DA7CBD" w:rsidP="00E61E5A">
      <w:pPr>
        <w:pStyle w:val="Heading6"/>
      </w:pPr>
      <w:r w:rsidRPr="002F7B70">
        <w:t>C.8.3.2.3.1</w:t>
      </w:r>
      <w:r w:rsidRPr="002F7B70">
        <w:tab/>
      </w:r>
      <w:del w:id="15349" w:author="Mike - updates from draft v3.1 to v3.2" w:date="2018-12-31T14:53:00Z">
        <w:r w:rsidRPr="002F7B70" w:rsidDel="00E8562B">
          <w:delText>General</w:delText>
        </w:r>
      </w:del>
      <w:ins w:id="15350" w:author="Mike - updates from draft v3.1 to v3.2" w:date="2018-12-31T14:53:00Z">
        <w:r w:rsidR="00E8562B">
          <w:t>Clear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6E687B" w14:textId="77777777" w:rsidTr="00DA7CBD">
        <w:trPr>
          <w:jc w:val="center"/>
        </w:trPr>
        <w:tc>
          <w:tcPr>
            <w:tcW w:w="1951" w:type="dxa"/>
            <w:shd w:val="clear" w:color="auto" w:fill="auto"/>
          </w:tcPr>
          <w:p w14:paraId="3BF81603" w14:textId="77777777" w:rsidR="00DA7CBD" w:rsidRPr="002F7B70" w:rsidRDefault="00DA7CBD" w:rsidP="00E61E5A">
            <w:pPr>
              <w:pStyle w:val="TAL"/>
            </w:pPr>
            <w:r w:rsidRPr="002F7B70">
              <w:t>Type of assessment</w:t>
            </w:r>
          </w:p>
        </w:tc>
        <w:tc>
          <w:tcPr>
            <w:tcW w:w="7088" w:type="dxa"/>
            <w:shd w:val="clear" w:color="auto" w:fill="auto"/>
          </w:tcPr>
          <w:p w14:paraId="377144EF" w14:textId="77777777" w:rsidR="00DA7CBD" w:rsidRPr="002F7B70" w:rsidRDefault="00DA7CBD" w:rsidP="00E61E5A">
            <w:pPr>
              <w:pStyle w:val="TAL"/>
            </w:pPr>
            <w:r w:rsidRPr="002F7B70">
              <w:t>Inspection</w:t>
            </w:r>
          </w:p>
        </w:tc>
      </w:tr>
      <w:tr w:rsidR="00DA7CBD" w:rsidRPr="002F7B70" w14:paraId="0B74EF7D" w14:textId="77777777" w:rsidTr="00DA7CBD">
        <w:trPr>
          <w:jc w:val="center"/>
        </w:trPr>
        <w:tc>
          <w:tcPr>
            <w:tcW w:w="1951" w:type="dxa"/>
            <w:shd w:val="clear" w:color="auto" w:fill="auto"/>
          </w:tcPr>
          <w:p w14:paraId="19AB007E"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1E3BDA96" w14:textId="77777777" w:rsidR="00207C46" w:rsidRPr="00207C46" w:rsidRDefault="00207C46" w:rsidP="00207C46">
            <w:pPr>
              <w:keepNext/>
              <w:spacing w:after="0"/>
              <w:rPr>
                <w:ins w:id="15351" w:author="Mike - updates from draft v3.1 to v3.2" w:date="2018-12-31T15:33:00Z"/>
                <w:rFonts w:ascii="Arial" w:hAnsi="Arial"/>
                <w:sz w:val="18"/>
              </w:rPr>
            </w:pPr>
            <w:ins w:id="15352" w:author="Mike - updates from draft v3.1 to v3.2" w:date="2018-12-31T15:33:00Z">
              <w:r w:rsidRPr="00207C46">
                <w:rPr>
                  <w:rFonts w:ascii="Arial" w:hAnsi="Arial"/>
                  <w:sz w:val="18"/>
                </w:rPr>
                <w:t>1. The ICT is stationary ICT.</w:t>
              </w:r>
            </w:ins>
          </w:p>
          <w:p w14:paraId="503E9207" w14:textId="5ADB80E2" w:rsidR="00DA7CBD" w:rsidRPr="002F7B70" w:rsidRDefault="00207C46" w:rsidP="00207C46">
            <w:pPr>
              <w:keepNext/>
              <w:spacing w:after="0"/>
              <w:rPr>
                <w:rFonts w:ascii="Arial" w:hAnsi="Arial"/>
                <w:sz w:val="18"/>
              </w:rPr>
            </w:pPr>
            <w:ins w:id="15353" w:author="Mike - updates from draft v3.1 to v3.2" w:date="2018-12-31T15:33:00Z">
              <w:r w:rsidRPr="00207C46">
                <w:rPr>
                  <w:rFonts w:ascii="Arial" w:hAnsi="Arial"/>
                  <w:sz w:val="18"/>
                </w:rPr>
                <w:t xml:space="preserve">2. An integral part of the stationary ICT forms an obstruction which hinders </w:t>
              </w:r>
            </w:ins>
            <w:ins w:id="15354" w:author="Mike - updates from draft v3.1 to v3.2" w:date="2018-12-31T19:55:00Z">
              <w:r w:rsidR="004A6FBF" w:rsidRPr="004A6FBF">
                <w:rPr>
                  <w:rFonts w:ascii="Arial" w:hAnsi="Arial"/>
                  <w:sz w:val="18"/>
                </w:rPr>
                <w:t>to any type of operable part</w:t>
              </w:r>
            </w:ins>
            <w:ins w:id="15355" w:author="Mike - updates from draft v3.1 to v3.2" w:date="2018-12-31T15:33:00Z">
              <w:r w:rsidRPr="00207C46">
                <w:rPr>
                  <w:rFonts w:ascii="Arial" w:hAnsi="Arial"/>
                  <w:sz w:val="18"/>
                </w:rPr>
                <w:t>.</w:t>
              </w:r>
            </w:ins>
            <w:del w:id="15356" w:author="Mike - updates from draft v3.1 to v3.2" w:date="2018-12-31T15:28:00Z">
              <w:r w:rsidR="00DA7CBD" w:rsidRPr="002F7B70" w:rsidDel="00207C46">
                <w:rPr>
                  <w:rFonts w:ascii="Arial" w:hAnsi="Arial"/>
                  <w:sz w:val="18"/>
                </w:rPr>
                <w:delText xml:space="preserve">1. Access space is integral to the </w:delText>
              </w:r>
              <w:r w:rsidR="00DA7CBD" w:rsidRPr="00466830" w:rsidDel="00207C46">
                <w:rPr>
                  <w:rFonts w:ascii="Arial" w:hAnsi="Arial"/>
                  <w:sz w:val="18"/>
                </w:rPr>
                <w:delText>ICT</w:delText>
              </w:r>
              <w:r w:rsidR="00DA7CBD" w:rsidRPr="002F7B70" w:rsidDel="00207C46">
                <w:rPr>
                  <w:rFonts w:ascii="Arial" w:hAnsi="Arial"/>
                  <w:sz w:val="18"/>
                </w:rPr>
                <w:delText>.</w:delText>
              </w:r>
            </w:del>
          </w:p>
        </w:tc>
      </w:tr>
      <w:tr w:rsidR="00DA7CBD" w:rsidRPr="002F7B70" w14:paraId="7C74BB14" w14:textId="77777777" w:rsidTr="00DA7CBD">
        <w:trPr>
          <w:jc w:val="center"/>
        </w:trPr>
        <w:tc>
          <w:tcPr>
            <w:tcW w:w="1951" w:type="dxa"/>
            <w:shd w:val="clear" w:color="auto" w:fill="auto"/>
          </w:tcPr>
          <w:p w14:paraId="201432D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1EEAD22" w14:textId="3EAD161B" w:rsidR="00DA7CBD" w:rsidRPr="002F7B70" w:rsidRDefault="00207C46" w:rsidP="00FB1702">
            <w:pPr>
              <w:spacing w:after="0"/>
              <w:rPr>
                <w:rFonts w:ascii="Arial" w:hAnsi="Arial"/>
                <w:sz w:val="18"/>
              </w:rPr>
            </w:pPr>
            <w:ins w:id="15357" w:author="Mike - updates from draft v3.1 to v3.2" w:date="2018-12-31T15:34:00Z">
              <w:r w:rsidRPr="00207C46">
                <w:rPr>
                  <w:rFonts w:ascii="Arial" w:hAnsi="Arial"/>
                  <w:sz w:val="18"/>
                </w:rPr>
                <w:t>1. Check that the ICT provides a clear space which extends beneath the obstructing element for a distance not less than the required reach depth over the obstruction.</w:t>
              </w:r>
            </w:ins>
            <w:del w:id="15358" w:author="Mike - updates from draft v3.1 to v3.2" w:date="2018-12-31T15:34:00Z">
              <w:r w:rsidR="00DA7CBD" w:rsidRPr="002F7B70" w:rsidDel="00207C46">
                <w:rPr>
                  <w:rFonts w:ascii="Arial" w:hAnsi="Arial"/>
                  <w:sz w:val="18"/>
                </w:rPr>
                <w:delText>1. Check that one full side of the space is unobstructed.</w:delText>
              </w:r>
            </w:del>
          </w:p>
        </w:tc>
      </w:tr>
      <w:tr w:rsidR="00DA7CBD" w:rsidRPr="002F7B70" w14:paraId="0381FFD6" w14:textId="77777777" w:rsidTr="00DA7CBD">
        <w:trPr>
          <w:jc w:val="center"/>
        </w:trPr>
        <w:tc>
          <w:tcPr>
            <w:tcW w:w="1951" w:type="dxa"/>
            <w:shd w:val="clear" w:color="auto" w:fill="auto"/>
          </w:tcPr>
          <w:p w14:paraId="2539E44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319D553" w14:textId="77777777" w:rsidR="00207C46" w:rsidRPr="00207C46" w:rsidRDefault="00207C46" w:rsidP="00207C46">
            <w:pPr>
              <w:spacing w:after="0"/>
              <w:rPr>
                <w:ins w:id="15359" w:author="Mike - updates from draft v3.1 to v3.2" w:date="2018-12-31T15:34:00Z"/>
                <w:rFonts w:ascii="Arial" w:hAnsi="Arial"/>
                <w:sz w:val="18"/>
              </w:rPr>
            </w:pPr>
            <w:ins w:id="15360" w:author="Mike - updates from draft v3.1 to v3.2" w:date="2018-12-31T15:34:00Z">
              <w:r w:rsidRPr="00207C46">
                <w:rPr>
                  <w:rFonts w:ascii="Arial" w:hAnsi="Arial"/>
                  <w:sz w:val="18"/>
                </w:rPr>
                <w:t>Pass: Check 1 is true</w:t>
              </w:r>
            </w:ins>
          </w:p>
          <w:p w14:paraId="38F754EE" w14:textId="5119B960" w:rsidR="00DA7CBD" w:rsidRPr="002F7B70" w:rsidRDefault="00207C46" w:rsidP="00207C46">
            <w:pPr>
              <w:spacing w:after="0"/>
              <w:rPr>
                <w:rFonts w:ascii="Arial" w:hAnsi="Arial"/>
                <w:sz w:val="18"/>
              </w:rPr>
            </w:pPr>
            <w:ins w:id="15361" w:author="Mike - updates from draft v3.1 to v3.2" w:date="2018-12-31T15:34:00Z">
              <w:r w:rsidRPr="00207C46">
                <w:rPr>
                  <w:rFonts w:ascii="Arial" w:hAnsi="Arial"/>
                  <w:sz w:val="18"/>
                </w:rPr>
                <w:t>Fail: Check 1 is false</w:t>
              </w:r>
            </w:ins>
            <w:del w:id="15362" w:author="Mike - updates from draft v3.1 to v3.2" w:date="2018-12-31T15:34:00Z">
              <w:r w:rsidR="00DA7CBD" w:rsidRPr="002F7B70" w:rsidDel="00207C46">
                <w:rPr>
                  <w:rFonts w:ascii="Arial" w:hAnsi="Arial"/>
                  <w:sz w:val="18"/>
                </w:rPr>
                <w:delText>If check 1 is true then this recommendation is followed.</w:delText>
              </w:r>
            </w:del>
          </w:p>
        </w:tc>
      </w:tr>
    </w:tbl>
    <w:p w14:paraId="2D407243" w14:textId="08E96828" w:rsidR="00DA7CBD" w:rsidRPr="002F7B70" w:rsidRDefault="00DA7CBD" w:rsidP="00FB1702">
      <w:pPr>
        <w:pStyle w:val="Heading6"/>
        <w:keepNext w:val="0"/>
        <w:keepLines w:val="0"/>
      </w:pPr>
      <w:r w:rsidRPr="002F7B70">
        <w:t>C.8.3.2.3.2</w:t>
      </w:r>
      <w:r w:rsidRPr="002F7B70">
        <w:tab/>
      </w:r>
      <w:ins w:id="15363" w:author="Mike - updates from draft v3.1 to v3.2" w:date="2018-12-31T14:53:00Z">
        <w:r w:rsidR="00E8562B" w:rsidRPr="00E8562B">
          <w:t>Obstructed (&lt; 510 mm) forward reach</w:t>
        </w:r>
      </w:ins>
      <w:del w:id="15364" w:author="Mike - updates from draft v3.1 to v3.2" w:date="2018-12-31T14:53:00Z">
        <w:r w:rsidRPr="002F7B70" w:rsidDel="00E8562B">
          <w:delText>Forward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9F4FFDD" w14:textId="77777777" w:rsidTr="00DA7CBD">
        <w:trPr>
          <w:jc w:val="center"/>
        </w:trPr>
        <w:tc>
          <w:tcPr>
            <w:tcW w:w="1951" w:type="dxa"/>
            <w:shd w:val="clear" w:color="auto" w:fill="auto"/>
          </w:tcPr>
          <w:p w14:paraId="1C6C2CB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CFB2630" w14:textId="77777777" w:rsidR="00DA7CBD" w:rsidRPr="002F7B70" w:rsidRDefault="00DA7CBD" w:rsidP="00FB1702">
            <w:pPr>
              <w:pStyle w:val="TAL"/>
              <w:keepNext w:val="0"/>
              <w:keepLines w:val="0"/>
            </w:pPr>
            <w:r w:rsidRPr="002F7B70">
              <w:t>Inspection and measurement</w:t>
            </w:r>
          </w:p>
        </w:tc>
      </w:tr>
      <w:tr w:rsidR="00DA7CBD" w:rsidRPr="002F7B70" w14:paraId="0CD59E5F" w14:textId="77777777" w:rsidTr="00DA7CBD">
        <w:trPr>
          <w:jc w:val="center"/>
        </w:trPr>
        <w:tc>
          <w:tcPr>
            <w:tcW w:w="1951" w:type="dxa"/>
            <w:shd w:val="clear" w:color="auto" w:fill="auto"/>
          </w:tcPr>
          <w:p w14:paraId="5708A80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9320D4" w14:textId="77777777" w:rsidR="00681376" w:rsidRPr="00681376" w:rsidRDefault="00681376" w:rsidP="00681376">
            <w:pPr>
              <w:spacing w:after="0"/>
              <w:rPr>
                <w:ins w:id="15365" w:author="Mike - updates from draft v3.1 to v3.2" w:date="2018-12-31T15:44:00Z"/>
                <w:rFonts w:ascii="Arial" w:hAnsi="Arial"/>
                <w:sz w:val="18"/>
              </w:rPr>
            </w:pPr>
            <w:ins w:id="15366" w:author="Mike - updates from draft v3.1 to v3.2" w:date="2018-12-31T15:44:00Z">
              <w:r w:rsidRPr="00681376">
                <w:rPr>
                  <w:rFonts w:ascii="Arial" w:hAnsi="Arial"/>
                  <w:sz w:val="18"/>
                </w:rPr>
                <w:t>1. The ICT is stationary ICT.</w:t>
              </w:r>
            </w:ins>
          </w:p>
          <w:p w14:paraId="0222560F" w14:textId="356D7FE0" w:rsidR="00DA7CBD" w:rsidRPr="002F7B70" w:rsidDel="00681376" w:rsidRDefault="00681376" w:rsidP="00681376">
            <w:pPr>
              <w:spacing w:after="0"/>
              <w:rPr>
                <w:del w:id="15367" w:author="Mike - updates from draft v3.1 to v3.2" w:date="2018-12-31T15:44:00Z"/>
                <w:rFonts w:ascii="Arial" w:hAnsi="Arial"/>
                <w:sz w:val="18"/>
              </w:rPr>
            </w:pPr>
            <w:ins w:id="15368" w:author="Mike - updates from draft v3.1 to v3.2" w:date="2018-12-31T15:44:00Z">
              <w:r w:rsidRPr="00681376">
                <w:rPr>
                  <w:rFonts w:ascii="Arial" w:hAnsi="Arial"/>
                  <w:sz w:val="18"/>
                </w:rPr>
                <w:t xml:space="preserve">2. An integral part of the stationary ICT forms an obstruction </w:t>
              </w:r>
            </w:ins>
            <w:ins w:id="15369" w:author="Mike - updates from draft v3.1 to v3.2" w:date="2018-12-31T16:34:00Z">
              <w:r w:rsidR="00FD05ED" w:rsidRPr="00FD05ED">
                <w:rPr>
                  <w:rFonts w:ascii="Arial" w:hAnsi="Arial"/>
                  <w:sz w:val="18"/>
                </w:rPr>
                <w:t>which is less than 510 mm (20 inches)</w:t>
              </w:r>
              <w:r w:rsidR="00FD05ED">
                <w:rPr>
                  <w:rFonts w:ascii="Arial" w:hAnsi="Arial"/>
                  <w:sz w:val="18"/>
                </w:rPr>
                <w:t xml:space="preserve"> deep</w:t>
              </w:r>
            </w:ins>
            <w:ins w:id="15370" w:author="Mike - updates from draft v3.1 to v3.2" w:date="2018-12-31T15:44:00Z">
              <w:r w:rsidRPr="00681376">
                <w:rPr>
                  <w:rFonts w:ascii="Arial" w:hAnsi="Arial"/>
                  <w:sz w:val="18"/>
                </w:rPr>
                <w:t>.</w:t>
              </w:r>
            </w:ins>
            <w:del w:id="15371" w:author="Mike - updates from draft v3.1 to v3.2" w:date="2018-12-31T15:44:00Z">
              <w:r w:rsidR="00DA7CBD" w:rsidRPr="002F7B70" w:rsidDel="00681376">
                <w:rPr>
                  <w:rFonts w:ascii="Arial" w:hAnsi="Arial"/>
                  <w:sz w:val="18"/>
                </w:rPr>
                <w:delText xml:space="preserve">1. The operating area is inside an alcove integral to the </w:delText>
              </w:r>
              <w:r w:rsidR="00DA7CBD" w:rsidRPr="00466830" w:rsidDel="00681376">
                <w:rPr>
                  <w:rFonts w:ascii="Arial" w:hAnsi="Arial"/>
                  <w:sz w:val="18"/>
                </w:rPr>
                <w:delText>ICT</w:delText>
              </w:r>
              <w:r w:rsidR="00DA7CBD" w:rsidRPr="002F7B70" w:rsidDel="00681376">
                <w:rPr>
                  <w:rFonts w:ascii="Arial" w:hAnsi="Arial"/>
                  <w:sz w:val="18"/>
                </w:rPr>
                <w:delText>.</w:delText>
              </w:r>
            </w:del>
          </w:p>
          <w:p w14:paraId="7A4C1E31" w14:textId="2FB40C55" w:rsidR="00DA7CBD" w:rsidRPr="002F7B70" w:rsidDel="00681376" w:rsidRDefault="00DA7CBD" w:rsidP="00FB1702">
            <w:pPr>
              <w:spacing w:after="0"/>
              <w:rPr>
                <w:del w:id="15372" w:author="Mike - updates from draft v3.1 to v3.2" w:date="2018-12-31T15:44:00Z"/>
                <w:rFonts w:ascii="Arial" w:hAnsi="Arial"/>
                <w:sz w:val="18"/>
              </w:rPr>
            </w:pPr>
            <w:del w:id="15373" w:author="Mike - updates from draft v3.1 to v3.2" w:date="2018-12-31T15:44:00Z">
              <w:r w:rsidRPr="002F7B70" w:rsidDel="00681376">
                <w:rPr>
                  <w:rFonts w:ascii="Arial" w:hAnsi="Arial"/>
                  <w:sz w:val="18"/>
                </w:rPr>
                <w:delText>2. The depth of the alcove is greater than 610 mm.</w:delText>
              </w:r>
            </w:del>
          </w:p>
          <w:p w14:paraId="552F261A" w14:textId="2949D593" w:rsidR="00DA7CBD" w:rsidRPr="002F7B70" w:rsidRDefault="00DA7CBD" w:rsidP="00FB1702">
            <w:pPr>
              <w:spacing w:after="0"/>
              <w:rPr>
                <w:rFonts w:ascii="Arial" w:hAnsi="Arial"/>
                <w:sz w:val="18"/>
              </w:rPr>
            </w:pPr>
            <w:del w:id="15374" w:author="Mike - updates from draft v3.1 to v3.2" w:date="2018-12-31T15:44:00Z">
              <w:r w:rsidRPr="002F7B70" w:rsidDel="00681376">
                <w:rPr>
                  <w:rFonts w:ascii="Arial" w:hAnsi="Arial"/>
                  <w:sz w:val="18"/>
                </w:rPr>
                <w:delText>3. A forward approach is necessary.</w:delText>
              </w:r>
            </w:del>
          </w:p>
        </w:tc>
      </w:tr>
      <w:tr w:rsidR="00DA7CBD" w:rsidRPr="002F7B70" w14:paraId="3BDC7455" w14:textId="77777777" w:rsidTr="00DA7CBD">
        <w:trPr>
          <w:jc w:val="center"/>
        </w:trPr>
        <w:tc>
          <w:tcPr>
            <w:tcW w:w="1951" w:type="dxa"/>
            <w:shd w:val="clear" w:color="auto" w:fill="auto"/>
          </w:tcPr>
          <w:p w14:paraId="7A295DB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FFCAF44" w14:textId="5353EF58" w:rsidR="00DA7CBD" w:rsidRPr="002F7B70" w:rsidRDefault="00DA7CBD" w:rsidP="00FB1702">
            <w:pPr>
              <w:spacing w:after="0"/>
              <w:rPr>
                <w:rFonts w:ascii="Arial" w:hAnsi="Arial"/>
                <w:sz w:val="18"/>
              </w:rPr>
            </w:pPr>
            <w:r w:rsidRPr="002F7B70">
              <w:rPr>
                <w:rFonts w:ascii="Arial" w:hAnsi="Arial"/>
                <w:sz w:val="18"/>
              </w:rPr>
              <w:t xml:space="preserve">1. Check that </w:t>
            </w:r>
            <w:del w:id="15375" w:author="Mike - updates from draft v3.1 to v3.2" w:date="2018-12-31T16:35:00Z">
              <w:r w:rsidRPr="002F7B70" w:rsidDel="00FD05ED">
                <w:rPr>
                  <w:rFonts w:ascii="Arial" w:hAnsi="Arial"/>
                  <w:sz w:val="18"/>
                </w:rPr>
                <w:delText xml:space="preserve">the </w:delText>
              </w:r>
            </w:del>
            <w:ins w:id="15376" w:author="Mike - updates from draft v3.1 to v3.2" w:date="2018-12-31T16:35:00Z">
              <w:r w:rsidR="00FD05ED" w:rsidRPr="00FD05ED">
                <w:rPr>
                  <w:rFonts w:ascii="Arial" w:hAnsi="Arial"/>
                  <w:sz w:val="18"/>
                </w:rPr>
                <w:t xml:space="preserve">the forward reach to at least one of each type of operable part </w:t>
              </w:r>
              <w:r w:rsidR="00FD05ED">
                <w:rPr>
                  <w:rFonts w:ascii="Arial" w:hAnsi="Arial"/>
                  <w:sz w:val="18"/>
                </w:rPr>
                <w:t>is</w:t>
              </w:r>
              <w:r w:rsidR="00FD05ED" w:rsidRPr="00FD05ED">
                <w:rPr>
                  <w:rFonts w:ascii="Arial" w:hAnsi="Arial"/>
                  <w:sz w:val="18"/>
                </w:rPr>
                <w:t xml:space="preserve"> no higher than 1 220 mm (48 inches) above the floor contact of the ICT</w:t>
              </w:r>
            </w:ins>
            <w:del w:id="15377" w:author="Mike - updates from draft v3.1 to v3.2" w:date="2018-12-31T16:35:00Z">
              <w:r w:rsidRPr="002F7B70" w:rsidDel="00FD05ED">
                <w:rPr>
                  <w:rFonts w:ascii="Arial" w:hAnsi="Arial"/>
                  <w:sz w:val="18"/>
                </w:rPr>
                <w:delText>width of the alcove is greater than 915 mm</w:delText>
              </w:r>
            </w:del>
            <w:r w:rsidRPr="002F7B70">
              <w:rPr>
                <w:rFonts w:ascii="Arial" w:hAnsi="Arial"/>
                <w:sz w:val="18"/>
              </w:rPr>
              <w:t>.</w:t>
            </w:r>
          </w:p>
        </w:tc>
      </w:tr>
      <w:tr w:rsidR="00DA7CBD" w:rsidRPr="002F7B70" w14:paraId="242D97CC" w14:textId="77777777" w:rsidTr="00DA7CBD">
        <w:trPr>
          <w:jc w:val="center"/>
        </w:trPr>
        <w:tc>
          <w:tcPr>
            <w:tcW w:w="1951" w:type="dxa"/>
            <w:shd w:val="clear" w:color="auto" w:fill="auto"/>
          </w:tcPr>
          <w:p w14:paraId="1367B64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0BD8A03" w14:textId="77777777" w:rsidR="00FD05ED" w:rsidRPr="00FD05ED" w:rsidRDefault="00FD05ED" w:rsidP="00FD05ED">
            <w:pPr>
              <w:spacing w:after="0"/>
              <w:rPr>
                <w:ins w:id="15378" w:author="Mike - updates from draft v3.1 to v3.2" w:date="2018-12-31T16:36:00Z"/>
                <w:rFonts w:ascii="Arial" w:hAnsi="Arial"/>
                <w:sz w:val="18"/>
              </w:rPr>
            </w:pPr>
            <w:ins w:id="15379" w:author="Mike - updates from draft v3.1 to v3.2" w:date="2018-12-31T16:36:00Z">
              <w:r w:rsidRPr="00FD05ED">
                <w:rPr>
                  <w:rFonts w:ascii="Arial" w:hAnsi="Arial"/>
                  <w:sz w:val="18"/>
                </w:rPr>
                <w:t>Pass: Check 1 is true</w:t>
              </w:r>
            </w:ins>
          </w:p>
          <w:p w14:paraId="0CC95E26" w14:textId="52645C45" w:rsidR="00DA7CBD" w:rsidRPr="002F7B70" w:rsidRDefault="00FD05ED" w:rsidP="00FD05ED">
            <w:pPr>
              <w:spacing w:after="0"/>
              <w:rPr>
                <w:rFonts w:ascii="Arial" w:hAnsi="Arial"/>
                <w:sz w:val="18"/>
              </w:rPr>
            </w:pPr>
            <w:ins w:id="15380" w:author="Mike - updates from draft v3.1 to v3.2" w:date="2018-12-31T16:36:00Z">
              <w:r w:rsidRPr="00FD05ED">
                <w:rPr>
                  <w:rFonts w:ascii="Arial" w:hAnsi="Arial"/>
                  <w:sz w:val="18"/>
                </w:rPr>
                <w:t>Fail: Check 1 is false</w:t>
              </w:r>
            </w:ins>
            <w:del w:id="15381" w:author="Mike - updates from draft v3.1 to v3.2" w:date="2018-12-31T16:36:00Z">
              <w:r w:rsidR="00DA7CBD" w:rsidRPr="002F7B70" w:rsidDel="00FD05ED">
                <w:rPr>
                  <w:rFonts w:ascii="Arial" w:hAnsi="Arial"/>
                  <w:sz w:val="18"/>
                </w:rPr>
                <w:delText>If check 1 is true then this recommendation is followed.</w:delText>
              </w:r>
            </w:del>
          </w:p>
        </w:tc>
      </w:tr>
    </w:tbl>
    <w:p w14:paraId="0425253C" w14:textId="7D4D7223" w:rsidR="00DA7CBD" w:rsidRPr="002F7B70" w:rsidRDefault="00DA7CBD" w:rsidP="00FB1702">
      <w:pPr>
        <w:pStyle w:val="Heading6"/>
        <w:keepNext w:val="0"/>
        <w:keepLines w:val="0"/>
      </w:pPr>
      <w:r w:rsidRPr="002F7B70">
        <w:t>C.8.3.2.3.3</w:t>
      </w:r>
      <w:r w:rsidRPr="002F7B70">
        <w:tab/>
      </w:r>
      <w:ins w:id="15382" w:author="Mike - updates from draft v3.1 to v3.2" w:date="2018-12-31T14:53:00Z">
        <w:r w:rsidR="00E8562B" w:rsidRPr="00E8562B">
          <w:t>Obstructed (&lt; 635 mm) forward reach</w:t>
        </w:r>
      </w:ins>
      <w:del w:id="15383" w:author="Mike - updates from draft v3.1 to v3.2" w:date="2018-12-31T14:53:00Z">
        <w:r w:rsidRPr="002F7B70" w:rsidDel="00E8562B">
          <w:delText>Parallel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C797B1B" w14:textId="77777777" w:rsidTr="00DA7CBD">
        <w:trPr>
          <w:jc w:val="center"/>
        </w:trPr>
        <w:tc>
          <w:tcPr>
            <w:tcW w:w="1951" w:type="dxa"/>
            <w:shd w:val="clear" w:color="auto" w:fill="auto"/>
          </w:tcPr>
          <w:p w14:paraId="2012242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0185DE" w14:textId="77777777" w:rsidR="00DA7CBD" w:rsidRPr="002F7B70" w:rsidRDefault="00DA7CBD" w:rsidP="00FB1702">
            <w:pPr>
              <w:pStyle w:val="TAL"/>
              <w:keepNext w:val="0"/>
              <w:keepLines w:val="0"/>
            </w:pPr>
            <w:r w:rsidRPr="002F7B70">
              <w:t>Inspection and measurement</w:t>
            </w:r>
          </w:p>
        </w:tc>
      </w:tr>
      <w:tr w:rsidR="00DA7CBD" w:rsidRPr="002F7B70" w14:paraId="2B56FCBF" w14:textId="77777777" w:rsidTr="00DA7CBD">
        <w:trPr>
          <w:jc w:val="center"/>
        </w:trPr>
        <w:tc>
          <w:tcPr>
            <w:tcW w:w="1951" w:type="dxa"/>
            <w:shd w:val="clear" w:color="auto" w:fill="auto"/>
          </w:tcPr>
          <w:p w14:paraId="7B746C2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15E89A7" w14:textId="77777777" w:rsidR="00FD05ED" w:rsidRPr="00FD05ED" w:rsidRDefault="00FD05ED" w:rsidP="00FD05ED">
            <w:pPr>
              <w:spacing w:after="0"/>
              <w:rPr>
                <w:ins w:id="15384" w:author="Mike - updates from draft v3.1 to v3.2" w:date="2018-12-31T16:36:00Z"/>
                <w:rFonts w:ascii="Arial" w:hAnsi="Arial"/>
                <w:sz w:val="18"/>
              </w:rPr>
            </w:pPr>
            <w:ins w:id="15385" w:author="Mike - updates from draft v3.1 to v3.2" w:date="2018-12-31T16:36:00Z">
              <w:r w:rsidRPr="00FD05ED">
                <w:rPr>
                  <w:rFonts w:ascii="Arial" w:hAnsi="Arial"/>
                  <w:sz w:val="18"/>
                </w:rPr>
                <w:t>1. The ICT is stationary ICT.</w:t>
              </w:r>
            </w:ins>
          </w:p>
          <w:p w14:paraId="3C673BD0" w14:textId="75B6CFC7" w:rsidR="00DA7CBD" w:rsidRPr="002F7B70" w:rsidDel="00FD05ED" w:rsidRDefault="00FD05ED" w:rsidP="00FD05ED">
            <w:pPr>
              <w:spacing w:after="0"/>
              <w:rPr>
                <w:del w:id="15386" w:author="Mike - updates from draft v3.1 to v3.2" w:date="2018-12-31T16:36:00Z"/>
                <w:rFonts w:ascii="Arial" w:hAnsi="Arial"/>
                <w:sz w:val="18"/>
              </w:rPr>
            </w:pPr>
            <w:ins w:id="15387" w:author="Mike - updates from draft v3.1 to v3.2" w:date="2018-12-31T16:36:00Z">
              <w:r w:rsidRPr="00FD05ED">
                <w:rPr>
                  <w:rFonts w:ascii="Arial" w:hAnsi="Arial"/>
                  <w:sz w:val="18"/>
                </w:rPr>
                <w:t xml:space="preserve">2. An integral part of the stationary ICT forms an obstruction which is </w:t>
              </w:r>
            </w:ins>
            <w:ins w:id="15388" w:author="Mike - updates from draft v3.1 to v3.2" w:date="2018-12-31T17:13:00Z">
              <w:r w:rsidR="00C8647C">
                <w:rPr>
                  <w:rFonts w:ascii="Arial" w:hAnsi="Arial"/>
                  <w:sz w:val="18"/>
                </w:rPr>
                <w:t xml:space="preserve">not </w:t>
              </w:r>
            </w:ins>
            <w:ins w:id="15389" w:author="Mike - updates from draft v3.1 to v3.2" w:date="2018-12-31T16:36:00Z">
              <w:r w:rsidRPr="00FD05ED">
                <w:rPr>
                  <w:rFonts w:ascii="Arial" w:hAnsi="Arial"/>
                  <w:sz w:val="18"/>
                </w:rPr>
                <w:t xml:space="preserve">less than 510 mm (20 inches) </w:t>
              </w:r>
            </w:ins>
            <w:ins w:id="15390" w:author="Mike - updates from draft v3.1 to v3.2" w:date="2018-12-31T17:13:00Z">
              <w:r w:rsidR="00C8647C">
                <w:rPr>
                  <w:rFonts w:ascii="Arial" w:hAnsi="Arial"/>
                  <w:sz w:val="18"/>
                </w:rPr>
                <w:t xml:space="preserve">but </w:t>
              </w:r>
            </w:ins>
            <w:ins w:id="15391" w:author="Mike - updates from draft v3.1 to v3.2" w:date="2018-12-31T17:14:00Z">
              <w:r w:rsidR="00C8647C">
                <w:rPr>
                  <w:rFonts w:ascii="Arial" w:hAnsi="Arial"/>
                  <w:sz w:val="18"/>
                </w:rPr>
                <w:t xml:space="preserve">is </w:t>
              </w:r>
            </w:ins>
            <w:ins w:id="15392" w:author="Mike - updates from draft v3.1 to v3.2" w:date="2018-12-31T17:13:00Z">
              <w:r w:rsidR="00C8647C">
                <w:rPr>
                  <w:rFonts w:ascii="Arial" w:hAnsi="Arial"/>
                  <w:sz w:val="18"/>
                </w:rPr>
                <w:t xml:space="preserve">less than 635mm (25 inches) </w:t>
              </w:r>
            </w:ins>
            <w:ins w:id="15393" w:author="Mike - updates from draft v3.1 to v3.2" w:date="2018-12-31T16:36:00Z">
              <w:r w:rsidRPr="00FD05ED">
                <w:rPr>
                  <w:rFonts w:ascii="Arial" w:hAnsi="Arial"/>
                  <w:sz w:val="18"/>
                </w:rPr>
                <w:t>deep.</w:t>
              </w:r>
            </w:ins>
            <w:del w:id="15394" w:author="Mike - updates from draft v3.1 to v3.2" w:date="2018-12-31T16:36:00Z">
              <w:r w:rsidR="00DA7CBD" w:rsidRPr="002F7B70" w:rsidDel="00FD05ED">
                <w:rPr>
                  <w:rFonts w:ascii="Arial" w:hAnsi="Arial"/>
                  <w:sz w:val="18"/>
                </w:rPr>
                <w:delText xml:space="preserve">1. The operating area is inside an alcove integral to the </w:delText>
              </w:r>
              <w:r w:rsidR="00DA7CBD" w:rsidRPr="00466830" w:rsidDel="00FD05ED">
                <w:rPr>
                  <w:rFonts w:ascii="Arial" w:hAnsi="Arial"/>
                  <w:sz w:val="18"/>
                </w:rPr>
                <w:delText>ICT</w:delText>
              </w:r>
              <w:r w:rsidR="00DA7CBD" w:rsidRPr="002F7B70" w:rsidDel="00FD05ED">
                <w:rPr>
                  <w:rFonts w:ascii="Arial" w:hAnsi="Arial"/>
                  <w:sz w:val="18"/>
                </w:rPr>
                <w:delText>.</w:delText>
              </w:r>
            </w:del>
          </w:p>
          <w:p w14:paraId="5F6E7466" w14:textId="18E7EEF6" w:rsidR="00DA7CBD" w:rsidRPr="002F7B70" w:rsidDel="00FD05ED" w:rsidRDefault="00DA7CBD" w:rsidP="00FB1702">
            <w:pPr>
              <w:spacing w:after="0"/>
              <w:rPr>
                <w:del w:id="15395" w:author="Mike - updates from draft v3.1 to v3.2" w:date="2018-12-31T16:36:00Z"/>
                <w:rFonts w:ascii="Arial" w:hAnsi="Arial"/>
                <w:sz w:val="18"/>
              </w:rPr>
            </w:pPr>
            <w:del w:id="15396" w:author="Mike - updates from draft v3.1 to v3.2" w:date="2018-12-31T16:36:00Z">
              <w:r w:rsidRPr="002F7B70" w:rsidDel="00FD05ED">
                <w:rPr>
                  <w:rFonts w:ascii="Arial" w:hAnsi="Arial"/>
                  <w:sz w:val="18"/>
                </w:rPr>
                <w:delText>2. The depth of the alcove is greater than 380 mm.</w:delText>
              </w:r>
            </w:del>
          </w:p>
          <w:p w14:paraId="2B746517" w14:textId="14C7002D" w:rsidR="00DA7CBD" w:rsidRPr="002F7B70" w:rsidRDefault="00DA7CBD" w:rsidP="00FB1702">
            <w:pPr>
              <w:spacing w:after="0"/>
              <w:rPr>
                <w:rFonts w:ascii="Arial" w:hAnsi="Arial"/>
                <w:sz w:val="18"/>
              </w:rPr>
            </w:pPr>
            <w:del w:id="15397" w:author="Mike - updates from draft v3.1 to v3.2" w:date="2018-12-31T16:36:00Z">
              <w:r w:rsidRPr="002F7B70" w:rsidDel="00FD05ED">
                <w:rPr>
                  <w:rFonts w:ascii="Arial" w:hAnsi="Arial"/>
                  <w:sz w:val="18"/>
                </w:rPr>
                <w:delText>3. A parallel approach is possible.</w:delText>
              </w:r>
            </w:del>
          </w:p>
        </w:tc>
      </w:tr>
      <w:tr w:rsidR="00DA7CBD" w:rsidRPr="002F7B70" w14:paraId="191B5C5D" w14:textId="77777777" w:rsidTr="00DA7CBD">
        <w:trPr>
          <w:jc w:val="center"/>
        </w:trPr>
        <w:tc>
          <w:tcPr>
            <w:tcW w:w="1951" w:type="dxa"/>
            <w:shd w:val="clear" w:color="auto" w:fill="auto"/>
          </w:tcPr>
          <w:p w14:paraId="432AF99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2B6C7C9" w14:textId="5180C5F2" w:rsidR="00DA7CBD" w:rsidRPr="002F7B70" w:rsidRDefault="00DA7CBD" w:rsidP="00FB1702">
            <w:pPr>
              <w:spacing w:after="0"/>
              <w:rPr>
                <w:rFonts w:ascii="Arial" w:hAnsi="Arial"/>
                <w:sz w:val="18"/>
              </w:rPr>
            </w:pPr>
            <w:r w:rsidRPr="002F7B70">
              <w:rPr>
                <w:rFonts w:ascii="Arial" w:hAnsi="Arial"/>
                <w:sz w:val="18"/>
              </w:rPr>
              <w:t xml:space="preserve">1. Check that the </w:t>
            </w:r>
            <w:ins w:id="15398" w:author="Mike - updates from draft v3.1 to v3.2" w:date="2018-12-31T17:14:00Z">
              <w:r w:rsidR="00C8647C" w:rsidRPr="00C8647C">
                <w:rPr>
                  <w:rFonts w:ascii="Arial" w:hAnsi="Arial"/>
                  <w:sz w:val="18"/>
                </w:rPr>
                <w:t xml:space="preserve">the forward reach to at least one of each type of operable part </w:t>
              </w:r>
            </w:ins>
            <w:ins w:id="15399" w:author="Mike - updates from draft v3.1 to v3.2" w:date="2018-12-31T17:15:00Z">
              <w:r w:rsidR="00C8647C">
                <w:rPr>
                  <w:rFonts w:ascii="Arial" w:hAnsi="Arial"/>
                  <w:sz w:val="18"/>
                </w:rPr>
                <w:t>is</w:t>
              </w:r>
            </w:ins>
            <w:ins w:id="15400" w:author="Mike - updates from draft v3.1 to v3.2" w:date="2018-12-31T17:14:00Z">
              <w:r w:rsidR="00C8647C" w:rsidRPr="00C8647C">
                <w:rPr>
                  <w:rFonts w:ascii="Arial" w:hAnsi="Arial"/>
                  <w:sz w:val="18"/>
                </w:rPr>
                <w:t xml:space="preserve"> no higher than 1 120 mm (44 inches) above the floor contact of the ICT</w:t>
              </w:r>
            </w:ins>
            <w:del w:id="15401" w:author="Mike - updates from draft v3.1 to v3.2" w:date="2018-12-31T17:14:00Z">
              <w:r w:rsidRPr="002F7B70" w:rsidDel="00C8647C">
                <w:rPr>
                  <w:rFonts w:ascii="Arial" w:hAnsi="Arial"/>
                  <w:sz w:val="18"/>
                </w:rPr>
                <w:delText>width of the access space is greater than 1 525 mm</w:delText>
              </w:r>
            </w:del>
            <w:r w:rsidRPr="002F7B70">
              <w:rPr>
                <w:rFonts w:ascii="Arial" w:hAnsi="Arial"/>
                <w:sz w:val="18"/>
              </w:rPr>
              <w:t>.</w:t>
            </w:r>
          </w:p>
        </w:tc>
      </w:tr>
      <w:tr w:rsidR="00DA7CBD" w:rsidRPr="002F7B70" w14:paraId="1587E134" w14:textId="77777777" w:rsidTr="00DA7CBD">
        <w:trPr>
          <w:jc w:val="center"/>
        </w:trPr>
        <w:tc>
          <w:tcPr>
            <w:tcW w:w="1951" w:type="dxa"/>
            <w:shd w:val="clear" w:color="auto" w:fill="auto"/>
          </w:tcPr>
          <w:p w14:paraId="49B316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8BDA491" w14:textId="77777777" w:rsidR="00C8647C" w:rsidRPr="00C8647C" w:rsidRDefault="00C8647C" w:rsidP="00C8647C">
            <w:pPr>
              <w:spacing w:after="0"/>
              <w:rPr>
                <w:ins w:id="15402" w:author="Mike - updates from draft v3.1 to v3.2" w:date="2018-12-31T17:15:00Z"/>
                <w:rFonts w:ascii="Arial" w:hAnsi="Arial"/>
                <w:sz w:val="18"/>
              </w:rPr>
            </w:pPr>
            <w:ins w:id="15403" w:author="Mike - updates from draft v3.1 to v3.2" w:date="2018-12-31T17:15:00Z">
              <w:r w:rsidRPr="00C8647C">
                <w:rPr>
                  <w:rFonts w:ascii="Arial" w:hAnsi="Arial"/>
                  <w:sz w:val="18"/>
                </w:rPr>
                <w:t>Pass: Check 1 is true</w:t>
              </w:r>
            </w:ins>
          </w:p>
          <w:p w14:paraId="766B82DA" w14:textId="4E5F4968" w:rsidR="00DA7CBD" w:rsidRPr="002F7B70" w:rsidRDefault="00C8647C" w:rsidP="00C8647C">
            <w:pPr>
              <w:spacing w:after="0"/>
              <w:rPr>
                <w:rFonts w:ascii="Arial" w:hAnsi="Arial"/>
                <w:sz w:val="18"/>
              </w:rPr>
            </w:pPr>
            <w:ins w:id="15404" w:author="Mike - updates from draft v3.1 to v3.2" w:date="2018-12-31T17:15:00Z">
              <w:r w:rsidRPr="00C8647C">
                <w:rPr>
                  <w:rFonts w:ascii="Arial" w:hAnsi="Arial"/>
                  <w:sz w:val="18"/>
                </w:rPr>
                <w:t>Fail: Check 1 is false</w:t>
              </w:r>
            </w:ins>
            <w:del w:id="15405" w:author="Mike - updates from draft v3.1 to v3.2" w:date="2018-12-31T17:15:00Z">
              <w:r w:rsidR="00DA7CBD" w:rsidRPr="002F7B70" w:rsidDel="00C8647C">
                <w:rPr>
                  <w:rFonts w:ascii="Arial" w:hAnsi="Arial"/>
                  <w:sz w:val="18"/>
                </w:rPr>
                <w:delText>If check 1 is true then this recommendation is followed.</w:delText>
              </w:r>
            </w:del>
          </w:p>
        </w:tc>
      </w:tr>
    </w:tbl>
    <w:p w14:paraId="18D7530C" w14:textId="1F209DFB" w:rsidR="00DA7CBD" w:rsidRPr="002F7B70" w:rsidRDefault="00DA7CBD" w:rsidP="001C14F5">
      <w:pPr>
        <w:pStyle w:val="Heading5"/>
      </w:pPr>
      <w:r w:rsidRPr="002F7B70">
        <w:t>C.8.3.2.4</w:t>
      </w:r>
      <w:r w:rsidRPr="002F7B70">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6FD482" w14:textId="77777777" w:rsidTr="00DA7CBD">
        <w:trPr>
          <w:jc w:val="center"/>
        </w:trPr>
        <w:tc>
          <w:tcPr>
            <w:tcW w:w="1951" w:type="dxa"/>
            <w:shd w:val="clear" w:color="auto" w:fill="auto"/>
          </w:tcPr>
          <w:p w14:paraId="1799ADF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DB34520" w14:textId="77777777" w:rsidR="00DA7CBD" w:rsidRPr="002F7B70" w:rsidRDefault="00DA7CBD" w:rsidP="00FB1702">
            <w:pPr>
              <w:pStyle w:val="TAL"/>
              <w:keepNext w:val="0"/>
              <w:keepLines w:val="0"/>
            </w:pPr>
            <w:r w:rsidRPr="002F7B70">
              <w:t>Inspection and measurement</w:t>
            </w:r>
          </w:p>
        </w:tc>
      </w:tr>
      <w:tr w:rsidR="00DA7CBD" w:rsidRPr="002F7B70" w14:paraId="2687653C" w14:textId="77777777" w:rsidTr="00DA7CBD">
        <w:trPr>
          <w:jc w:val="center"/>
        </w:trPr>
        <w:tc>
          <w:tcPr>
            <w:tcW w:w="1951" w:type="dxa"/>
            <w:shd w:val="clear" w:color="auto" w:fill="auto"/>
          </w:tcPr>
          <w:p w14:paraId="1A3871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26B0E26" w14:textId="77777777" w:rsidR="00C8647C" w:rsidRDefault="00C8647C" w:rsidP="00FB1702">
            <w:pPr>
              <w:spacing w:after="0"/>
              <w:rPr>
                <w:ins w:id="15406" w:author="Mike - updates from draft v3.1 to v3.2" w:date="2018-12-31T17:17:00Z"/>
                <w:rFonts w:ascii="Arial" w:hAnsi="Arial"/>
                <w:sz w:val="18"/>
              </w:rPr>
            </w:pPr>
            <w:ins w:id="15407" w:author="Mike - updates from draft v3.1 to v3.2" w:date="2018-12-31T17:17:00Z">
              <w:r w:rsidRPr="00C8647C">
                <w:rPr>
                  <w:rFonts w:ascii="Arial" w:hAnsi="Arial"/>
                  <w:sz w:val="18"/>
                </w:rPr>
                <w:t>1. The ICT is stationary ICT.</w:t>
              </w:r>
            </w:ins>
          </w:p>
          <w:p w14:paraId="02558978" w14:textId="08B36B18" w:rsidR="00DA7CBD" w:rsidRPr="002F7B70" w:rsidRDefault="00DA7CBD" w:rsidP="00FB1702">
            <w:pPr>
              <w:spacing w:after="0"/>
              <w:rPr>
                <w:rFonts w:ascii="Arial" w:hAnsi="Arial"/>
                <w:sz w:val="18"/>
              </w:rPr>
            </w:pPr>
            <w:del w:id="15408" w:author="Mike - updates from draft v3.1 to v3.2" w:date="2018-12-31T17:17:00Z">
              <w:r w:rsidRPr="002F7B70" w:rsidDel="00C8647C">
                <w:rPr>
                  <w:rFonts w:ascii="Arial" w:hAnsi="Arial"/>
                  <w:sz w:val="18"/>
                </w:rPr>
                <w:delText>1</w:delText>
              </w:r>
            </w:del>
            <w:ins w:id="15409" w:author="Mike - updates from draft v3.1 to v3.2" w:date="2018-12-31T17:17:00Z">
              <w:r w:rsidR="00C8647C">
                <w:rPr>
                  <w:rFonts w:ascii="Arial" w:hAnsi="Arial"/>
                  <w:sz w:val="18"/>
                </w:rPr>
                <w:t>2</w:t>
              </w:r>
            </w:ins>
            <w:r w:rsidRPr="002F7B70">
              <w:rPr>
                <w:rFonts w:ascii="Arial" w:hAnsi="Arial"/>
                <w:sz w:val="18"/>
              </w:rPr>
              <w:t xml:space="preserve">. The space under an obstacle </w:t>
            </w:r>
            <w:ins w:id="15410" w:author="Mike - updates from draft v3.1 to v3.2" w:date="2018-12-31T17:16:00Z">
              <w:r w:rsidR="00C8647C">
                <w:rPr>
                  <w:rFonts w:ascii="Arial" w:hAnsi="Arial"/>
                  <w:sz w:val="18"/>
                </w:rPr>
                <w:t xml:space="preserve">that is an </w:t>
              </w:r>
            </w:ins>
            <w:r w:rsidRPr="002F7B70">
              <w:rPr>
                <w:rFonts w:ascii="Arial" w:hAnsi="Arial"/>
                <w:sz w:val="18"/>
              </w:rPr>
              <w:t xml:space="preserve">integral </w:t>
            </w:r>
            <w:del w:id="15411" w:author="Mike - updates from draft v3.1 to v3.2" w:date="2018-12-31T17:16:00Z">
              <w:r w:rsidRPr="002F7B70" w:rsidDel="00C8647C">
                <w:rPr>
                  <w:rFonts w:ascii="Arial" w:hAnsi="Arial"/>
                  <w:sz w:val="18"/>
                </w:rPr>
                <w:delText xml:space="preserve">to </w:delText>
              </w:r>
            </w:del>
            <w:ins w:id="15412" w:author="Mike - updates from draft v3.1 to v3.2" w:date="2018-12-31T17:16:00Z">
              <w:r w:rsidR="00C8647C">
                <w:rPr>
                  <w:rFonts w:ascii="Arial" w:hAnsi="Arial"/>
                  <w:sz w:val="18"/>
                </w:rPr>
                <w:t>part of</w:t>
              </w:r>
              <w:r w:rsidR="00C8647C" w:rsidRPr="002F7B70">
                <w:rPr>
                  <w:rFonts w:ascii="Arial" w:hAnsi="Arial"/>
                  <w:sz w:val="18"/>
                </w:rPr>
                <w:t xml:space="preserve"> </w:t>
              </w:r>
            </w:ins>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is part of an access space.</w:t>
            </w:r>
          </w:p>
        </w:tc>
      </w:tr>
      <w:tr w:rsidR="00DA7CBD" w:rsidRPr="002F7B70" w14:paraId="6DE7B8C3" w14:textId="77777777" w:rsidTr="00DA7CBD">
        <w:trPr>
          <w:jc w:val="center"/>
        </w:trPr>
        <w:tc>
          <w:tcPr>
            <w:tcW w:w="1951" w:type="dxa"/>
            <w:shd w:val="clear" w:color="auto" w:fill="auto"/>
          </w:tcPr>
          <w:p w14:paraId="334381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FD829A9" w14:textId="034E6D1C" w:rsidR="00DA7CBD" w:rsidRPr="002F7B70" w:rsidRDefault="00DA7CBD" w:rsidP="00FB1702">
            <w:pPr>
              <w:spacing w:after="0"/>
              <w:rPr>
                <w:rFonts w:ascii="Arial" w:hAnsi="Arial"/>
                <w:sz w:val="18"/>
              </w:rPr>
            </w:pPr>
            <w:r w:rsidRPr="002F7B70">
              <w:rPr>
                <w:rFonts w:ascii="Arial" w:hAnsi="Arial"/>
                <w:sz w:val="18"/>
              </w:rPr>
              <w:t>1. Check that the width of the knee clearance is greater than 760 mm</w:t>
            </w:r>
            <w:ins w:id="15413" w:author="Mike - updates from draft v3.1 to v3.2" w:date="2018-12-31T17:23:00Z">
              <w:r w:rsidR="00941F04">
                <w:rPr>
                  <w:rFonts w:ascii="Arial" w:hAnsi="Arial"/>
                  <w:sz w:val="18"/>
                </w:rPr>
                <w:t xml:space="preserve"> (30 inches)</w:t>
              </w:r>
            </w:ins>
            <w:r w:rsidRPr="002F7B70">
              <w:rPr>
                <w:rFonts w:ascii="Arial" w:hAnsi="Arial"/>
                <w:sz w:val="18"/>
              </w:rPr>
              <w:t>.</w:t>
            </w:r>
          </w:p>
          <w:p w14:paraId="62C30019" w14:textId="165B8953" w:rsidR="00DA7CBD" w:rsidRPr="002F7B70" w:rsidRDefault="00DA7CBD" w:rsidP="00FB1702">
            <w:pPr>
              <w:spacing w:after="0"/>
              <w:rPr>
                <w:rFonts w:ascii="Arial" w:hAnsi="Arial"/>
                <w:sz w:val="18"/>
              </w:rPr>
            </w:pPr>
            <w:r w:rsidRPr="002F7B70">
              <w:rPr>
                <w:rFonts w:ascii="Arial" w:hAnsi="Arial"/>
                <w:sz w:val="18"/>
              </w:rPr>
              <w:t>2. Check that the width of the toe clearance is greater than 760 mm</w:t>
            </w:r>
            <w:ins w:id="15414" w:author="Mike - updates from draft v3.1 to v3.2" w:date="2018-12-31T17:23:00Z">
              <w:r w:rsidR="00941F04">
                <w:rPr>
                  <w:rFonts w:ascii="Arial" w:hAnsi="Arial"/>
                  <w:sz w:val="18"/>
                </w:rPr>
                <w:t xml:space="preserve"> (3</w:t>
              </w:r>
            </w:ins>
            <w:ins w:id="15415" w:author="Mike - updates from draft v3.1 to v3.2" w:date="2018-12-31T17:24:00Z">
              <w:r w:rsidR="00941F04">
                <w:rPr>
                  <w:rFonts w:ascii="Arial" w:hAnsi="Arial"/>
                  <w:sz w:val="18"/>
                </w:rPr>
                <w:t>0 inches)</w:t>
              </w:r>
            </w:ins>
            <w:r w:rsidRPr="002F7B70">
              <w:rPr>
                <w:rFonts w:ascii="Arial" w:hAnsi="Arial"/>
                <w:sz w:val="18"/>
              </w:rPr>
              <w:t>.</w:t>
            </w:r>
          </w:p>
        </w:tc>
      </w:tr>
      <w:tr w:rsidR="00DA7CBD" w:rsidRPr="002F7B70" w14:paraId="7F639E54" w14:textId="77777777" w:rsidTr="00DA7CBD">
        <w:trPr>
          <w:jc w:val="center"/>
        </w:trPr>
        <w:tc>
          <w:tcPr>
            <w:tcW w:w="1951" w:type="dxa"/>
            <w:shd w:val="clear" w:color="auto" w:fill="auto"/>
          </w:tcPr>
          <w:p w14:paraId="6DA8107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FCE14ED" w14:textId="1EAC27C4" w:rsidR="00C8647C" w:rsidRPr="00C8647C" w:rsidRDefault="00C8647C" w:rsidP="00C8647C">
            <w:pPr>
              <w:spacing w:after="0"/>
              <w:rPr>
                <w:ins w:id="15416" w:author="Mike - updates from draft v3.1 to v3.2" w:date="2018-12-31T17:20:00Z"/>
                <w:rFonts w:ascii="Arial" w:hAnsi="Arial"/>
                <w:sz w:val="18"/>
              </w:rPr>
            </w:pPr>
            <w:ins w:id="15417" w:author="Mike - updates from draft v3.1 to v3.2" w:date="2018-12-31T17:20:00Z">
              <w:r w:rsidRPr="00C8647C">
                <w:rPr>
                  <w:rFonts w:ascii="Arial" w:hAnsi="Arial"/>
                  <w:sz w:val="18"/>
                </w:rPr>
                <w:t>Pass: Check</w:t>
              </w:r>
              <w:r>
                <w:rPr>
                  <w:rFonts w:ascii="Arial" w:hAnsi="Arial"/>
                  <w:sz w:val="18"/>
                </w:rPr>
                <w:t>s</w:t>
              </w:r>
              <w:r w:rsidRPr="00C8647C">
                <w:rPr>
                  <w:rFonts w:ascii="Arial" w:hAnsi="Arial"/>
                  <w:sz w:val="18"/>
                </w:rPr>
                <w:t xml:space="preserve"> 1 </w:t>
              </w:r>
              <w:r>
                <w:rPr>
                  <w:rFonts w:ascii="Arial" w:hAnsi="Arial"/>
                  <w:sz w:val="18"/>
                </w:rPr>
                <w:t>and 2 are</w:t>
              </w:r>
              <w:r w:rsidRPr="00C8647C">
                <w:rPr>
                  <w:rFonts w:ascii="Arial" w:hAnsi="Arial"/>
                  <w:sz w:val="18"/>
                </w:rPr>
                <w:t xml:space="preserve"> true</w:t>
              </w:r>
            </w:ins>
          </w:p>
          <w:p w14:paraId="638BA5C7" w14:textId="1E0CC8D8" w:rsidR="00DA7CBD" w:rsidRPr="002F7B70" w:rsidRDefault="00C8647C" w:rsidP="00C8647C">
            <w:pPr>
              <w:spacing w:after="0"/>
              <w:rPr>
                <w:rFonts w:ascii="Arial" w:hAnsi="Arial"/>
                <w:sz w:val="18"/>
              </w:rPr>
            </w:pPr>
            <w:ins w:id="15418" w:author="Mike - updates from draft v3.1 to v3.2" w:date="2018-12-31T17:20:00Z">
              <w:r w:rsidRPr="00C8647C">
                <w:rPr>
                  <w:rFonts w:ascii="Arial" w:hAnsi="Arial"/>
                  <w:sz w:val="18"/>
                </w:rPr>
                <w:t>Fail: Check</w:t>
              </w:r>
              <w:r>
                <w:rPr>
                  <w:rFonts w:ascii="Arial" w:hAnsi="Arial"/>
                  <w:sz w:val="18"/>
                </w:rPr>
                <w:t>s</w:t>
              </w:r>
              <w:r w:rsidRPr="00C8647C">
                <w:rPr>
                  <w:rFonts w:ascii="Arial" w:hAnsi="Arial"/>
                  <w:sz w:val="18"/>
                </w:rPr>
                <w:t xml:space="preserve"> 1 </w:t>
              </w:r>
              <w:r>
                <w:rPr>
                  <w:rFonts w:ascii="Arial" w:hAnsi="Arial"/>
                  <w:sz w:val="18"/>
                </w:rPr>
                <w:t>or 2 are</w:t>
              </w:r>
              <w:r w:rsidRPr="00C8647C">
                <w:rPr>
                  <w:rFonts w:ascii="Arial" w:hAnsi="Arial"/>
                  <w:sz w:val="18"/>
                </w:rPr>
                <w:t xml:space="preserve"> false</w:t>
              </w:r>
            </w:ins>
            <w:del w:id="15419" w:author="Mike - updates from draft v3.1 to v3.2" w:date="2018-12-31T17:20:00Z">
              <w:r w:rsidR="00DA7CBD" w:rsidRPr="002F7B70" w:rsidDel="00C8647C">
                <w:rPr>
                  <w:rFonts w:ascii="Arial" w:hAnsi="Arial"/>
                  <w:sz w:val="18"/>
                </w:rPr>
                <w:delText>If check 1 is true then this recommendation is followed.</w:delText>
              </w:r>
            </w:del>
          </w:p>
        </w:tc>
      </w:tr>
    </w:tbl>
    <w:p w14:paraId="2BBDF0F5" w14:textId="41596400" w:rsidR="00DA7CBD" w:rsidRPr="002F7B70" w:rsidRDefault="00DA7CBD" w:rsidP="00FB1702">
      <w:pPr>
        <w:pStyle w:val="Heading5"/>
        <w:keepNext w:val="0"/>
        <w:keepLines w:val="0"/>
      </w:pPr>
      <w:r w:rsidRPr="002F7B70">
        <w:t>C.8.3.2.5</w:t>
      </w:r>
      <w:r w:rsidRPr="002F7B70">
        <w:tab/>
        <w:t>Toe clearance</w:t>
      </w:r>
    </w:p>
    <w:p w14:paraId="30D1A4F9" w14:textId="77777777" w:rsidR="00DA7CBD" w:rsidRPr="002F7B70" w:rsidRDefault="00DA7CBD" w:rsidP="00FB1702">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123476" w14:textId="77777777" w:rsidTr="00DA7CBD">
        <w:trPr>
          <w:jc w:val="center"/>
        </w:trPr>
        <w:tc>
          <w:tcPr>
            <w:tcW w:w="1951" w:type="dxa"/>
            <w:shd w:val="clear" w:color="auto" w:fill="auto"/>
          </w:tcPr>
          <w:p w14:paraId="75B2A03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0BA8F24" w14:textId="77777777" w:rsidR="00DA7CBD" w:rsidRPr="002F7B70" w:rsidRDefault="00DA7CBD" w:rsidP="00FB1702">
            <w:pPr>
              <w:pStyle w:val="TAL"/>
              <w:keepNext w:val="0"/>
              <w:keepLines w:val="0"/>
            </w:pPr>
            <w:r w:rsidRPr="002F7B70">
              <w:t>Inspection and measurement</w:t>
            </w:r>
          </w:p>
        </w:tc>
      </w:tr>
      <w:tr w:rsidR="00DA7CBD" w:rsidRPr="002F7B70" w14:paraId="0D81371A" w14:textId="77777777" w:rsidTr="00DA7CBD">
        <w:trPr>
          <w:jc w:val="center"/>
        </w:trPr>
        <w:tc>
          <w:tcPr>
            <w:tcW w:w="1951" w:type="dxa"/>
            <w:shd w:val="clear" w:color="auto" w:fill="auto"/>
          </w:tcPr>
          <w:p w14:paraId="057391A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A74DAB" w14:textId="5E3BE795"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del w:id="15420" w:author="Mike - updates from draft v3.1 to v3.2" w:date="2018-12-31T17:21:00Z">
              <w:r w:rsidRPr="002F7B70" w:rsidDel="00C8647C">
                <w:rPr>
                  <w:rFonts w:ascii="Arial" w:hAnsi="Arial"/>
                  <w:sz w:val="18"/>
                </w:rPr>
                <w:delText>free-standing</w:delText>
              </w:r>
            </w:del>
            <w:ins w:id="15421" w:author="Mike - updates from draft v3.1 to v3.2" w:date="2018-12-31T17:21:00Z">
              <w:r w:rsidR="00C8647C">
                <w:rPr>
                  <w:rFonts w:ascii="Arial" w:hAnsi="Arial"/>
                  <w:sz w:val="18"/>
                </w:rPr>
                <w:t>stationary ICT</w:t>
              </w:r>
            </w:ins>
            <w:r w:rsidRPr="002F7B70">
              <w:rPr>
                <w:rFonts w:ascii="Arial" w:hAnsi="Arial"/>
                <w:sz w:val="18"/>
              </w:rPr>
              <w:t>.</w:t>
            </w:r>
          </w:p>
          <w:p w14:paraId="5EF28314" w14:textId="053DED72" w:rsidR="00491346" w:rsidRDefault="00491346" w:rsidP="00FB1702">
            <w:pPr>
              <w:spacing w:after="0"/>
              <w:rPr>
                <w:ins w:id="15422" w:author="Mike - updates from draft v3.1 to v3.2" w:date="2018-12-31T17:55:00Z"/>
                <w:rFonts w:ascii="Arial" w:hAnsi="Arial"/>
                <w:sz w:val="18"/>
              </w:rPr>
            </w:pPr>
            <w:ins w:id="15423" w:author="Mike - updates from draft v3.1 to v3.2" w:date="2018-12-31T17:55:00Z">
              <w:r>
                <w:rPr>
                  <w:rFonts w:ascii="Arial" w:hAnsi="Arial"/>
                  <w:sz w:val="18"/>
                </w:rPr>
                <w:t>2</w:t>
              </w:r>
              <w:r w:rsidRPr="00491346">
                <w:rPr>
                  <w:rFonts w:ascii="Arial" w:hAnsi="Arial"/>
                  <w:sz w:val="18"/>
                </w:rPr>
                <w:t>. There is an obstacle that is an integral part of the ICT.</w:t>
              </w:r>
            </w:ins>
          </w:p>
          <w:p w14:paraId="565B7415" w14:textId="11E44336" w:rsidR="00DA7CBD" w:rsidRPr="002F7B70" w:rsidRDefault="00491346" w:rsidP="00FB1702">
            <w:pPr>
              <w:spacing w:after="0"/>
              <w:rPr>
                <w:rFonts w:ascii="Arial" w:hAnsi="Arial"/>
                <w:sz w:val="18"/>
              </w:rPr>
            </w:pPr>
            <w:ins w:id="15424" w:author="Mike - updates from draft v3.1 to v3.2" w:date="2018-12-31T17:55:00Z">
              <w:r>
                <w:rPr>
                  <w:rFonts w:ascii="Arial" w:hAnsi="Arial"/>
                  <w:sz w:val="18"/>
                </w:rPr>
                <w:t>3</w:t>
              </w:r>
            </w:ins>
            <w:del w:id="15425" w:author="Mike - updates from draft v3.1 to v3.2" w:date="2018-12-31T17:55:00Z">
              <w:r w:rsidR="00DA7CBD" w:rsidRPr="002F7B70" w:rsidDel="00491346">
                <w:rPr>
                  <w:rFonts w:ascii="Arial" w:hAnsi="Arial"/>
                  <w:sz w:val="18"/>
                </w:rPr>
                <w:delText>2</w:delText>
              </w:r>
            </w:del>
            <w:r w:rsidR="00DA7CBD" w:rsidRPr="002F7B70">
              <w:rPr>
                <w:rFonts w:ascii="Arial" w:hAnsi="Arial"/>
                <w:sz w:val="18"/>
              </w:rPr>
              <w:t xml:space="preserve">. There is a </w:t>
            </w:r>
            <w:ins w:id="15426" w:author="Mike - updates from draft v3.1 to v3.2" w:date="2018-12-31T17:22:00Z">
              <w:r w:rsidR="00C8647C">
                <w:rPr>
                  <w:rFonts w:ascii="Arial" w:hAnsi="Arial"/>
                  <w:sz w:val="18"/>
                </w:rPr>
                <w:t xml:space="preserve">toe clearance </w:t>
              </w:r>
            </w:ins>
            <w:r w:rsidR="00DA7CBD" w:rsidRPr="002F7B70">
              <w:rPr>
                <w:rFonts w:ascii="Arial" w:hAnsi="Arial"/>
                <w:sz w:val="18"/>
              </w:rPr>
              <w:t xml:space="preserve">space under any obstacle </w:t>
            </w:r>
            <w:ins w:id="15427" w:author="Mike - updates from draft v3.1 to v3.2" w:date="2018-12-31T17:21:00Z">
              <w:r w:rsidR="00C8647C">
                <w:rPr>
                  <w:rFonts w:ascii="Arial" w:hAnsi="Arial"/>
                  <w:sz w:val="18"/>
                </w:rPr>
                <w:t xml:space="preserve">that is an </w:t>
              </w:r>
            </w:ins>
            <w:r w:rsidR="00DA7CBD" w:rsidRPr="002F7B70">
              <w:rPr>
                <w:rFonts w:ascii="Arial" w:hAnsi="Arial"/>
                <w:sz w:val="18"/>
              </w:rPr>
              <w:t xml:space="preserve">integral </w:t>
            </w:r>
            <w:del w:id="15428" w:author="Mike - updates from draft v3.1 to v3.2" w:date="2018-12-31T17:21:00Z">
              <w:r w:rsidR="00DA7CBD" w:rsidRPr="002F7B70" w:rsidDel="00C8647C">
                <w:rPr>
                  <w:rFonts w:ascii="Arial" w:hAnsi="Arial"/>
                  <w:sz w:val="18"/>
                </w:rPr>
                <w:delText xml:space="preserve">to </w:delText>
              </w:r>
            </w:del>
            <w:ins w:id="15429" w:author="Mike - updates from draft v3.1 to v3.2" w:date="2018-12-31T17:21:00Z">
              <w:r w:rsidR="00C8647C">
                <w:rPr>
                  <w:rFonts w:ascii="Arial" w:hAnsi="Arial"/>
                  <w:sz w:val="18"/>
                </w:rPr>
                <w:t>part of</w:t>
              </w:r>
              <w:r w:rsidR="00C8647C"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that is less than 230 mm </w:t>
            </w:r>
            <w:ins w:id="15430" w:author="Mike - updates from draft v3.1 to v3.2" w:date="2018-12-31T17:22:00Z">
              <w:r w:rsidR="00C8647C">
                <w:rPr>
                  <w:rFonts w:ascii="Arial" w:hAnsi="Arial"/>
                  <w:sz w:val="18"/>
                </w:rPr>
                <w:t xml:space="preserve">(9 inches) </w:t>
              </w:r>
            </w:ins>
            <w:del w:id="15431" w:author="Mike - updates from draft v3.1 to v3.2" w:date="2018-12-31T17:21:00Z">
              <w:r w:rsidR="00DA7CBD" w:rsidRPr="002F7B70" w:rsidDel="00C8647C">
                <w:rPr>
                  <w:rFonts w:ascii="Arial" w:hAnsi="Arial"/>
                  <w:sz w:val="18"/>
                </w:rPr>
                <w:delText xml:space="preserve">over </w:delText>
              </w:r>
            </w:del>
            <w:ins w:id="15432" w:author="Mike - updates from draft v3.1 to v3.2" w:date="2018-12-31T17:21:00Z">
              <w:r w:rsidR="00C8647C">
                <w:rPr>
                  <w:rFonts w:ascii="Arial" w:hAnsi="Arial"/>
                  <w:sz w:val="18"/>
                </w:rPr>
                <w:t>above</w:t>
              </w:r>
              <w:r w:rsidR="00C8647C" w:rsidRPr="002F7B70">
                <w:rPr>
                  <w:rFonts w:ascii="Arial" w:hAnsi="Arial"/>
                  <w:sz w:val="18"/>
                </w:rPr>
                <w:t xml:space="preserve"> </w:t>
              </w:r>
            </w:ins>
            <w:r w:rsidR="00DA7CBD" w:rsidRPr="002F7B70">
              <w:rPr>
                <w:rFonts w:ascii="Arial" w:hAnsi="Arial"/>
                <w:sz w:val="18"/>
              </w:rPr>
              <w:t>the floor.</w:t>
            </w:r>
          </w:p>
        </w:tc>
      </w:tr>
      <w:tr w:rsidR="00DA7CBD" w:rsidRPr="002F7B70" w14:paraId="396AC212" w14:textId="77777777" w:rsidTr="00DA7CBD">
        <w:trPr>
          <w:jc w:val="center"/>
        </w:trPr>
        <w:tc>
          <w:tcPr>
            <w:tcW w:w="1951" w:type="dxa"/>
            <w:shd w:val="clear" w:color="auto" w:fill="auto"/>
          </w:tcPr>
          <w:p w14:paraId="312BA2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2015D72" w14:textId="2301A0C6" w:rsidR="00DA7CBD" w:rsidRPr="002F7B70" w:rsidRDefault="00DA7CBD" w:rsidP="00FB1702">
            <w:pPr>
              <w:spacing w:after="0"/>
              <w:rPr>
                <w:rFonts w:ascii="Arial" w:hAnsi="Arial"/>
                <w:sz w:val="18"/>
              </w:rPr>
            </w:pPr>
            <w:r w:rsidRPr="002F7B70">
              <w:rPr>
                <w:rFonts w:ascii="Arial" w:hAnsi="Arial"/>
                <w:sz w:val="18"/>
              </w:rPr>
              <w:t xml:space="preserve">1. Check that the toe clearance does not extend more than 635 mm </w:t>
            </w:r>
            <w:ins w:id="15433" w:author="Mike - updates from draft v3.1 to v3.2" w:date="2018-12-31T17:23:00Z">
              <w:r w:rsidR="00941F04">
                <w:rPr>
                  <w:rFonts w:ascii="Arial" w:hAnsi="Arial"/>
                  <w:sz w:val="18"/>
                </w:rPr>
                <w:t xml:space="preserve">(25 inches) </w:t>
              </w:r>
            </w:ins>
            <w:r w:rsidRPr="002F7B70">
              <w:rPr>
                <w:rFonts w:ascii="Arial" w:hAnsi="Arial"/>
                <w:sz w:val="18"/>
              </w:rPr>
              <w:t>under the obstacle.</w:t>
            </w:r>
          </w:p>
        </w:tc>
      </w:tr>
      <w:tr w:rsidR="00DA7CBD" w:rsidRPr="002F7B70" w14:paraId="4B627B37" w14:textId="77777777" w:rsidTr="00DA7CBD">
        <w:trPr>
          <w:jc w:val="center"/>
        </w:trPr>
        <w:tc>
          <w:tcPr>
            <w:tcW w:w="1951" w:type="dxa"/>
            <w:shd w:val="clear" w:color="auto" w:fill="auto"/>
          </w:tcPr>
          <w:p w14:paraId="4FA3F6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EFCA33" w14:textId="77777777" w:rsidR="00364EC9" w:rsidRPr="00364EC9" w:rsidRDefault="00364EC9" w:rsidP="00364EC9">
            <w:pPr>
              <w:spacing w:after="0"/>
              <w:rPr>
                <w:ins w:id="15434" w:author="Mike - updates from draft v3.1 to v3.2" w:date="2018-12-31T17:45:00Z"/>
                <w:rFonts w:ascii="Arial" w:hAnsi="Arial"/>
                <w:sz w:val="18"/>
              </w:rPr>
            </w:pPr>
            <w:ins w:id="15435" w:author="Mike - updates from draft v3.1 to v3.2" w:date="2018-12-31T17:45:00Z">
              <w:r w:rsidRPr="00364EC9">
                <w:rPr>
                  <w:rFonts w:ascii="Arial" w:hAnsi="Arial"/>
                  <w:sz w:val="18"/>
                </w:rPr>
                <w:t>Pass: Check 1 is true</w:t>
              </w:r>
            </w:ins>
          </w:p>
          <w:p w14:paraId="60342453" w14:textId="782CDA4B" w:rsidR="00DA7CBD" w:rsidRPr="002F7B70" w:rsidRDefault="00364EC9" w:rsidP="00364EC9">
            <w:pPr>
              <w:spacing w:after="0"/>
              <w:rPr>
                <w:rFonts w:ascii="Arial" w:hAnsi="Arial"/>
                <w:sz w:val="18"/>
              </w:rPr>
            </w:pPr>
            <w:ins w:id="15436" w:author="Mike - updates from draft v3.1 to v3.2" w:date="2018-12-31T17:45:00Z">
              <w:r w:rsidRPr="00364EC9">
                <w:rPr>
                  <w:rFonts w:ascii="Arial" w:hAnsi="Arial"/>
                  <w:sz w:val="18"/>
                </w:rPr>
                <w:t>Fail: Check 1 is false</w:t>
              </w:r>
            </w:ins>
            <w:del w:id="15437" w:author="Mike - updates from draft v3.1 to v3.2" w:date="2018-12-31T17:45:00Z">
              <w:r w:rsidR="00DA7CBD" w:rsidRPr="002F7B70" w:rsidDel="00364EC9">
                <w:rPr>
                  <w:rFonts w:ascii="Arial" w:hAnsi="Arial"/>
                  <w:sz w:val="18"/>
                </w:rPr>
                <w:delText>If check 1 is true then this recommendation is followed.</w:delText>
              </w:r>
            </w:del>
          </w:p>
        </w:tc>
      </w:tr>
    </w:tbl>
    <w:p w14:paraId="1C1DB883"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3C56F9" w14:textId="77777777" w:rsidTr="00DA7CBD">
        <w:trPr>
          <w:jc w:val="center"/>
        </w:trPr>
        <w:tc>
          <w:tcPr>
            <w:tcW w:w="1951" w:type="dxa"/>
            <w:shd w:val="clear" w:color="auto" w:fill="auto"/>
          </w:tcPr>
          <w:p w14:paraId="3B3C30A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F23B0A5" w14:textId="77777777" w:rsidR="00DA7CBD" w:rsidRPr="002F7B70" w:rsidRDefault="00DA7CBD" w:rsidP="00FB1702">
            <w:pPr>
              <w:pStyle w:val="TAL"/>
              <w:keepNext w:val="0"/>
              <w:keepLines w:val="0"/>
            </w:pPr>
            <w:r w:rsidRPr="002F7B70">
              <w:t>Inspection and measurement</w:t>
            </w:r>
          </w:p>
        </w:tc>
      </w:tr>
      <w:tr w:rsidR="00491346" w:rsidRPr="002F7B70" w14:paraId="630A4651" w14:textId="77777777" w:rsidTr="00DA7CBD">
        <w:trPr>
          <w:jc w:val="center"/>
        </w:trPr>
        <w:tc>
          <w:tcPr>
            <w:tcW w:w="1951" w:type="dxa"/>
            <w:shd w:val="clear" w:color="auto" w:fill="auto"/>
          </w:tcPr>
          <w:p w14:paraId="10E16EA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17B0214E" w14:textId="77777777" w:rsidR="00491346" w:rsidRPr="002F7B70" w:rsidRDefault="00491346" w:rsidP="00491346">
            <w:pPr>
              <w:spacing w:after="0"/>
              <w:rPr>
                <w:ins w:id="15438" w:author="Mike - updates from draft v3.1 to v3.2" w:date="2018-12-31T17:56:00Z"/>
                <w:rFonts w:ascii="Arial" w:hAnsi="Arial"/>
                <w:sz w:val="18"/>
              </w:rPr>
            </w:pPr>
            <w:ins w:id="15439"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5AFA6E86" w14:textId="77777777" w:rsidR="00491346" w:rsidRDefault="00491346" w:rsidP="00491346">
            <w:pPr>
              <w:spacing w:after="0"/>
              <w:rPr>
                <w:ins w:id="15440" w:author="Mike - updates from draft v3.1 to v3.2" w:date="2018-12-31T17:56:00Z"/>
                <w:rFonts w:ascii="Arial" w:hAnsi="Arial"/>
                <w:sz w:val="18"/>
              </w:rPr>
            </w:pPr>
            <w:ins w:id="15441"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335F524A" w14:textId="546EE591" w:rsidR="00491346" w:rsidRPr="002F7B70" w:rsidDel="00941F04" w:rsidRDefault="00491346" w:rsidP="00491346">
            <w:pPr>
              <w:spacing w:after="0"/>
              <w:rPr>
                <w:del w:id="15442" w:author="Mike - updates from draft v3.1 to v3.2" w:date="2018-12-31T17:41:00Z"/>
                <w:rFonts w:ascii="Arial" w:hAnsi="Arial"/>
                <w:sz w:val="18"/>
              </w:rPr>
            </w:pPr>
            <w:ins w:id="15443"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5444" w:author="Mike - updates from draft v3.1 to v3.2" w:date="2018-12-31T17:41:00Z">
              <w:r w:rsidRPr="002F7B70" w:rsidDel="00941F04">
                <w:rPr>
                  <w:rFonts w:ascii="Arial" w:hAnsi="Arial"/>
                  <w:sz w:val="18"/>
                </w:rPr>
                <w:delText xml:space="preserve">1. The </w:delText>
              </w:r>
              <w:r w:rsidRPr="00466830" w:rsidDel="00941F04">
                <w:rPr>
                  <w:rFonts w:ascii="Arial" w:hAnsi="Arial"/>
                  <w:sz w:val="18"/>
                </w:rPr>
                <w:delText>ICT</w:delText>
              </w:r>
              <w:r w:rsidRPr="002F7B70" w:rsidDel="00941F04">
                <w:rPr>
                  <w:rFonts w:ascii="Arial" w:hAnsi="Arial"/>
                  <w:sz w:val="18"/>
                </w:rPr>
                <w:delText xml:space="preserve"> is free-standing.</w:delText>
              </w:r>
            </w:del>
          </w:p>
          <w:p w14:paraId="6AE4B540" w14:textId="6C0FE0BD" w:rsidR="00491346" w:rsidRPr="002F7B70" w:rsidRDefault="00491346" w:rsidP="00491346">
            <w:pPr>
              <w:spacing w:after="0"/>
              <w:rPr>
                <w:rFonts w:ascii="Arial" w:hAnsi="Arial"/>
                <w:sz w:val="18"/>
              </w:rPr>
            </w:pPr>
            <w:del w:id="15445" w:author="Mike - updates from draft v3.1 to v3.2" w:date="2018-12-31T17:41:00Z">
              <w:r w:rsidRPr="002F7B70" w:rsidDel="00941F04">
                <w:rPr>
                  <w:rFonts w:ascii="Arial" w:hAnsi="Arial"/>
                  <w:sz w:val="18"/>
                </w:rPr>
                <w:delText xml:space="preserve">2. There is a space under any obstacle integral to the </w:delText>
              </w:r>
              <w:r w:rsidRPr="00466830" w:rsidDel="00941F04">
                <w:rPr>
                  <w:rFonts w:ascii="Arial" w:hAnsi="Arial"/>
                  <w:sz w:val="18"/>
                </w:rPr>
                <w:delText>ICT</w:delText>
              </w:r>
              <w:r w:rsidRPr="002F7B70" w:rsidDel="00941F04">
                <w:rPr>
                  <w:rFonts w:ascii="Arial" w:hAnsi="Arial"/>
                  <w:sz w:val="18"/>
                </w:rPr>
                <w:delText xml:space="preserve"> that is less than 230 mm over the floor.</w:delText>
              </w:r>
            </w:del>
          </w:p>
        </w:tc>
      </w:tr>
      <w:tr w:rsidR="00491346" w:rsidRPr="002F7B70" w14:paraId="023A2EB1" w14:textId="77777777" w:rsidTr="00DA7CBD">
        <w:trPr>
          <w:jc w:val="center"/>
        </w:trPr>
        <w:tc>
          <w:tcPr>
            <w:tcW w:w="1951" w:type="dxa"/>
            <w:shd w:val="clear" w:color="auto" w:fill="auto"/>
          </w:tcPr>
          <w:p w14:paraId="1C388B30"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40406A48" w14:textId="76C83527"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del w:id="15446" w:author="Mike - updates from draft v3.1 to v3.2" w:date="2018-12-31T17:41:00Z">
              <w:r w:rsidRPr="002F7B70" w:rsidDel="00941F04">
                <w:rPr>
                  <w:rFonts w:ascii="Arial" w:hAnsi="Arial"/>
                  <w:sz w:val="18"/>
                </w:rPr>
                <w:delText>extends more than</w:delText>
              </w:r>
            </w:del>
            <w:ins w:id="15447" w:author="Mike - updates from draft v3.1 to v3.2" w:date="2018-12-31T17:41:00Z">
              <w:r>
                <w:rPr>
                  <w:rFonts w:ascii="Arial" w:hAnsi="Arial"/>
                  <w:sz w:val="18"/>
                </w:rPr>
                <w:t>is at least</w:t>
              </w:r>
            </w:ins>
            <w:r w:rsidRPr="002F7B70">
              <w:rPr>
                <w:rFonts w:ascii="Arial" w:hAnsi="Arial"/>
                <w:sz w:val="18"/>
              </w:rPr>
              <w:t xml:space="preserve"> 430 mm </w:t>
            </w:r>
            <w:ins w:id="15448" w:author="Mike - updates from draft v3.1 to v3.2" w:date="2018-12-31T17:42:00Z">
              <w:r>
                <w:rPr>
                  <w:rFonts w:ascii="Arial" w:hAnsi="Arial"/>
                  <w:sz w:val="18"/>
                </w:rPr>
                <w:t xml:space="preserve">(17 inches) </w:t>
              </w:r>
            </w:ins>
            <w:ins w:id="15449" w:author="Mike - updates from draft v3.1 to v3.2" w:date="2018-12-31T17:41:00Z">
              <w:r>
                <w:rPr>
                  <w:rFonts w:ascii="Arial" w:hAnsi="Arial"/>
                  <w:sz w:val="18"/>
                </w:rPr>
                <w:t xml:space="preserve">deep </w:t>
              </w:r>
            </w:ins>
            <w:ins w:id="15450" w:author="Mike - updates from draft v3.1 to v3.2" w:date="2018-12-31T17:43:00Z">
              <w:r>
                <w:rPr>
                  <w:rFonts w:ascii="Arial" w:hAnsi="Arial"/>
                  <w:sz w:val="18"/>
                </w:rPr>
                <w:t xml:space="preserve">and 230 mm </w:t>
              </w:r>
            </w:ins>
            <w:ins w:id="15451" w:author="Mike - updates from draft v3.1 to v3.2" w:date="2018-12-31T17:44:00Z">
              <w:r>
                <w:rPr>
                  <w:rFonts w:ascii="Arial" w:hAnsi="Arial"/>
                  <w:sz w:val="18"/>
                </w:rPr>
                <w:t xml:space="preserve">(9 inches) above the floor </w:t>
              </w:r>
            </w:ins>
            <w:r w:rsidRPr="002F7B70">
              <w:rPr>
                <w:rFonts w:ascii="Arial" w:hAnsi="Arial"/>
                <w:sz w:val="18"/>
              </w:rPr>
              <w:t xml:space="preserve">under the </w:t>
            </w:r>
            <w:del w:id="15452" w:author="Mike - updates from draft v3.1 to v3.2" w:date="2018-12-31T17:44:00Z">
              <w:r w:rsidRPr="002F7B70" w:rsidDel="00364EC9">
                <w:rPr>
                  <w:rFonts w:ascii="Arial" w:hAnsi="Arial"/>
                  <w:sz w:val="18"/>
                </w:rPr>
                <w:delText xml:space="preserve">whole </w:delText>
              </w:r>
            </w:del>
            <w:r w:rsidRPr="002F7B70">
              <w:rPr>
                <w:rFonts w:ascii="Arial" w:hAnsi="Arial"/>
                <w:sz w:val="18"/>
              </w:rPr>
              <w:t>obstacle.</w:t>
            </w:r>
          </w:p>
        </w:tc>
      </w:tr>
      <w:tr w:rsidR="00491346" w:rsidRPr="002F7B70" w14:paraId="12C0A019" w14:textId="77777777" w:rsidTr="00DA7CBD">
        <w:trPr>
          <w:jc w:val="center"/>
        </w:trPr>
        <w:tc>
          <w:tcPr>
            <w:tcW w:w="1951" w:type="dxa"/>
            <w:shd w:val="clear" w:color="auto" w:fill="auto"/>
          </w:tcPr>
          <w:p w14:paraId="0D1DEA4F"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15344E1F" w14:textId="77777777" w:rsidR="00491346" w:rsidRPr="00364EC9" w:rsidRDefault="00491346" w:rsidP="00491346">
            <w:pPr>
              <w:spacing w:after="0"/>
              <w:rPr>
                <w:ins w:id="15453" w:author="Mike - updates from draft v3.1 to v3.2" w:date="2018-12-31T17:45:00Z"/>
                <w:rFonts w:ascii="Arial" w:hAnsi="Arial"/>
                <w:sz w:val="18"/>
              </w:rPr>
            </w:pPr>
            <w:ins w:id="15454" w:author="Mike - updates from draft v3.1 to v3.2" w:date="2018-12-31T17:45:00Z">
              <w:r w:rsidRPr="00364EC9">
                <w:rPr>
                  <w:rFonts w:ascii="Arial" w:hAnsi="Arial"/>
                  <w:sz w:val="18"/>
                </w:rPr>
                <w:t>Pass: Check 1 is true</w:t>
              </w:r>
            </w:ins>
          </w:p>
          <w:p w14:paraId="4FB2A068" w14:textId="12A5BB8E" w:rsidR="00491346" w:rsidRPr="002F7B70" w:rsidRDefault="00491346" w:rsidP="00491346">
            <w:pPr>
              <w:spacing w:after="0"/>
              <w:rPr>
                <w:rFonts w:ascii="Arial" w:hAnsi="Arial"/>
                <w:sz w:val="18"/>
              </w:rPr>
            </w:pPr>
            <w:ins w:id="15455" w:author="Mike - updates from draft v3.1 to v3.2" w:date="2018-12-31T17:45:00Z">
              <w:r w:rsidRPr="00364EC9">
                <w:rPr>
                  <w:rFonts w:ascii="Arial" w:hAnsi="Arial"/>
                  <w:sz w:val="18"/>
                </w:rPr>
                <w:t>Fail: Check 1 is false</w:t>
              </w:r>
            </w:ins>
            <w:del w:id="15456" w:author="Mike - updates from draft v3.1 to v3.2" w:date="2018-12-31T17:45:00Z">
              <w:r w:rsidRPr="002F7B70" w:rsidDel="00364EC9">
                <w:rPr>
                  <w:rFonts w:ascii="Arial" w:hAnsi="Arial"/>
                  <w:sz w:val="18"/>
                </w:rPr>
                <w:delText>If check 1 is true then this recommendation is followed.</w:delText>
              </w:r>
            </w:del>
          </w:p>
        </w:tc>
      </w:tr>
    </w:tbl>
    <w:p w14:paraId="02CA9FF9" w14:textId="77777777" w:rsidR="00DA7CBD" w:rsidRPr="002F7B70" w:rsidRDefault="00DA7CBD" w:rsidP="00A062C4">
      <w:pPr>
        <w:keepNext/>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4DAFBB0" w14:textId="77777777" w:rsidTr="00DA7CBD">
        <w:trPr>
          <w:jc w:val="center"/>
        </w:trPr>
        <w:tc>
          <w:tcPr>
            <w:tcW w:w="1951" w:type="dxa"/>
            <w:shd w:val="clear" w:color="auto" w:fill="auto"/>
          </w:tcPr>
          <w:p w14:paraId="3267D27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4023C95" w14:textId="77777777" w:rsidR="00DA7CBD" w:rsidRPr="002F7B70" w:rsidRDefault="00DA7CBD" w:rsidP="00FB1702">
            <w:pPr>
              <w:pStyle w:val="TAL"/>
              <w:keepNext w:val="0"/>
              <w:keepLines w:val="0"/>
            </w:pPr>
            <w:r w:rsidRPr="002F7B70">
              <w:t>Inspection and measurement</w:t>
            </w:r>
          </w:p>
        </w:tc>
      </w:tr>
      <w:tr w:rsidR="00491346" w:rsidRPr="002F7B70" w14:paraId="2366ED8C" w14:textId="77777777" w:rsidTr="00DA7CBD">
        <w:trPr>
          <w:jc w:val="center"/>
        </w:trPr>
        <w:tc>
          <w:tcPr>
            <w:tcW w:w="1951" w:type="dxa"/>
            <w:shd w:val="clear" w:color="auto" w:fill="auto"/>
          </w:tcPr>
          <w:p w14:paraId="0FF68DC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417E46E6" w14:textId="77777777" w:rsidR="00491346" w:rsidRPr="002F7B70" w:rsidRDefault="00491346" w:rsidP="00491346">
            <w:pPr>
              <w:spacing w:after="0"/>
              <w:rPr>
                <w:ins w:id="15457" w:author="Mike - updates from draft v3.1 to v3.2" w:date="2018-12-31T17:56:00Z"/>
                <w:rFonts w:ascii="Arial" w:hAnsi="Arial"/>
                <w:sz w:val="18"/>
              </w:rPr>
            </w:pPr>
            <w:ins w:id="15458"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2472ABD7" w14:textId="77777777" w:rsidR="00491346" w:rsidRDefault="00491346" w:rsidP="00491346">
            <w:pPr>
              <w:spacing w:after="0"/>
              <w:rPr>
                <w:ins w:id="15459" w:author="Mike - updates from draft v3.1 to v3.2" w:date="2018-12-31T17:56:00Z"/>
                <w:rFonts w:ascii="Arial" w:hAnsi="Arial"/>
                <w:sz w:val="18"/>
              </w:rPr>
            </w:pPr>
            <w:ins w:id="15460"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00AA6C28" w14:textId="5E37191E" w:rsidR="00491346" w:rsidRPr="002F7B70" w:rsidDel="00364EC9" w:rsidRDefault="00491346" w:rsidP="00491346">
            <w:pPr>
              <w:spacing w:after="0"/>
              <w:rPr>
                <w:del w:id="15461" w:author="Mike - updates from draft v3.1 to v3.2" w:date="2018-12-31T17:46:00Z"/>
                <w:rFonts w:ascii="Arial" w:hAnsi="Arial"/>
                <w:sz w:val="18"/>
              </w:rPr>
            </w:pPr>
            <w:ins w:id="15462"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5463" w:author="Mike - updates from draft v3.1 to v3.2" w:date="2018-12-31T17:46:00Z">
              <w:r w:rsidRPr="002F7B70" w:rsidDel="00364EC9">
                <w:rPr>
                  <w:rFonts w:ascii="Arial" w:hAnsi="Arial"/>
                  <w:sz w:val="18"/>
                </w:rPr>
                <w:delText xml:space="preserve">1. The </w:delText>
              </w:r>
              <w:r w:rsidRPr="00466830" w:rsidDel="00364EC9">
                <w:rPr>
                  <w:rFonts w:ascii="Arial" w:hAnsi="Arial"/>
                  <w:sz w:val="18"/>
                </w:rPr>
                <w:delText>ICT</w:delText>
              </w:r>
              <w:r w:rsidRPr="002F7B70" w:rsidDel="00364EC9">
                <w:rPr>
                  <w:rFonts w:ascii="Arial" w:hAnsi="Arial"/>
                  <w:sz w:val="18"/>
                </w:rPr>
                <w:delText xml:space="preserve"> is free-standing.</w:delText>
              </w:r>
            </w:del>
          </w:p>
          <w:p w14:paraId="2503F1FB" w14:textId="6C54B250" w:rsidR="00491346" w:rsidRPr="002F7B70" w:rsidRDefault="00491346" w:rsidP="00491346">
            <w:pPr>
              <w:spacing w:after="0"/>
              <w:rPr>
                <w:rFonts w:ascii="Arial" w:hAnsi="Arial"/>
                <w:sz w:val="18"/>
              </w:rPr>
            </w:pPr>
            <w:del w:id="15464" w:author="Mike - updates from draft v3.1 to v3.2" w:date="2018-12-31T17:46:00Z">
              <w:r w:rsidRPr="002F7B70" w:rsidDel="00364EC9">
                <w:rPr>
                  <w:rFonts w:ascii="Arial" w:hAnsi="Arial"/>
                  <w:sz w:val="18"/>
                </w:rPr>
                <w:delText xml:space="preserve">2. There is an obstacle integral to the </w:delText>
              </w:r>
              <w:r w:rsidRPr="00466830" w:rsidDel="00364EC9">
                <w:rPr>
                  <w:rFonts w:ascii="Arial" w:hAnsi="Arial"/>
                  <w:sz w:val="18"/>
                </w:rPr>
                <w:delText>ICT</w:delText>
              </w:r>
              <w:r w:rsidRPr="002F7B70" w:rsidDel="00364EC9">
                <w:rPr>
                  <w:rFonts w:ascii="Arial" w:hAnsi="Arial"/>
                  <w:sz w:val="18"/>
                </w:rPr>
                <w:delText xml:space="preserve"> </w:delText>
              </w:r>
              <w:r w:rsidRPr="00466830" w:rsidDel="00364EC9">
                <w:rPr>
                  <w:rFonts w:ascii="Arial" w:hAnsi="Arial"/>
                  <w:sz w:val="18"/>
                </w:rPr>
                <w:delText>at</w:delText>
              </w:r>
              <w:r w:rsidRPr="002F7B70" w:rsidDel="00364EC9">
                <w:rPr>
                  <w:rFonts w:ascii="Arial" w:hAnsi="Arial"/>
                  <w:sz w:val="18"/>
                </w:rPr>
                <w:delText xml:space="preserve"> less than 230 mm over the floor.</w:delText>
              </w:r>
            </w:del>
          </w:p>
        </w:tc>
      </w:tr>
      <w:tr w:rsidR="00491346" w:rsidRPr="002F7B70" w14:paraId="5D118124" w14:textId="77777777" w:rsidTr="00DA7CBD">
        <w:trPr>
          <w:jc w:val="center"/>
        </w:trPr>
        <w:tc>
          <w:tcPr>
            <w:tcW w:w="1951" w:type="dxa"/>
            <w:shd w:val="clear" w:color="auto" w:fill="auto"/>
          </w:tcPr>
          <w:p w14:paraId="3EB3DE27"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155E488A" w14:textId="4A75553F"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ins w:id="15465" w:author="Mike - updates from draft v3.1 to v3.2" w:date="2018-12-31T17:47:00Z">
              <w:r w:rsidRPr="00364EC9">
                <w:rPr>
                  <w:rFonts w:ascii="Arial" w:hAnsi="Arial"/>
                  <w:sz w:val="18"/>
                </w:rPr>
                <w:t>extend</w:t>
              </w:r>
              <w:r>
                <w:rPr>
                  <w:rFonts w:ascii="Arial" w:hAnsi="Arial"/>
                  <w:sz w:val="18"/>
                </w:rPr>
                <w:t>s</w:t>
              </w:r>
              <w:r w:rsidRPr="00364EC9">
                <w:rPr>
                  <w:rFonts w:ascii="Arial" w:hAnsi="Arial"/>
                  <w:sz w:val="18"/>
                </w:rPr>
                <w:t xml:space="preserve"> no more than 150 mm (6 inches) beyond any obstruction at 230 mm (9 inches) above the floor.</w:t>
              </w:r>
            </w:ins>
            <w:del w:id="15466" w:author="Mike - updates from draft v3.1 to v3.2" w:date="2018-12-31T17:47:00Z">
              <w:r w:rsidRPr="002F7B70" w:rsidDel="00364EC9">
                <w:rPr>
                  <w:rFonts w:ascii="Arial" w:hAnsi="Arial"/>
                  <w:sz w:val="18"/>
                </w:rPr>
                <w:delText>extends less than 150 mm under the obstacle.</w:delText>
              </w:r>
            </w:del>
          </w:p>
        </w:tc>
      </w:tr>
      <w:tr w:rsidR="00491346" w:rsidRPr="002F7B70" w14:paraId="21EB64BD" w14:textId="77777777" w:rsidTr="00DA7CBD">
        <w:trPr>
          <w:jc w:val="center"/>
        </w:trPr>
        <w:tc>
          <w:tcPr>
            <w:tcW w:w="1951" w:type="dxa"/>
            <w:shd w:val="clear" w:color="auto" w:fill="auto"/>
          </w:tcPr>
          <w:p w14:paraId="039425F6"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3669ECB9" w14:textId="77777777" w:rsidR="00491346" w:rsidRPr="00364EC9" w:rsidRDefault="00491346" w:rsidP="00491346">
            <w:pPr>
              <w:spacing w:after="0"/>
              <w:rPr>
                <w:ins w:id="15467" w:author="Mike - updates from draft v3.1 to v3.2" w:date="2018-12-31T17:45:00Z"/>
                <w:rFonts w:ascii="Arial" w:hAnsi="Arial"/>
                <w:sz w:val="18"/>
              </w:rPr>
            </w:pPr>
            <w:ins w:id="15468" w:author="Mike - updates from draft v3.1 to v3.2" w:date="2018-12-31T17:45:00Z">
              <w:r w:rsidRPr="00364EC9">
                <w:rPr>
                  <w:rFonts w:ascii="Arial" w:hAnsi="Arial"/>
                  <w:sz w:val="18"/>
                </w:rPr>
                <w:t>Pass: Check 1 is true</w:t>
              </w:r>
            </w:ins>
          </w:p>
          <w:p w14:paraId="658106B6" w14:textId="18AB4CBA" w:rsidR="00491346" w:rsidRPr="002F7B70" w:rsidRDefault="00491346" w:rsidP="00491346">
            <w:pPr>
              <w:spacing w:after="0"/>
              <w:rPr>
                <w:rFonts w:ascii="Arial" w:hAnsi="Arial"/>
                <w:sz w:val="18"/>
              </w:rPr>
            </w:pPr>
            <w:ins w:id="15469" w:author="Mike - updates from draft v3.1 to v3.2" w:date="2018-12-31T17:45:00Z">
              <w:r w:rsidRPr="00364EC9">
                <w:rPr>
                  <w:rFonts w:ascii="Arial" w:hAnsi="Arial"/>
                  <w:sz w:val="18"/>
                </w:rPr>
                <w:t>Fail: Check 1 is false</w:t>
              </w:r>
            </w:ins>
            <w:del w:id="15470" w:author="Mike - updates from draft v3.1 to v3.2" w:date="2018-12-31T17:45:00Z">
              <w:r w:rsidRPr="002F7B70" w:rsidDel="00364EC9">
                <w:rPr>
                  <w:rFonts w:ascii="Arial" w:hAnsi="Arial"/>
                  <w:sz w:val="18"/>
                </w:rPr>
                <w:delText>If check 1 is true then this recommendation is followed.</w:delText>
              </w:r>
            </w:del>
          </w:p>
        </w:tc>
      </w:tr>
    </w:tbl>
    <w:p w14:paraId="5E845A5C" w14:textId="1D5E2839" w:rsidR="00DA7CBD" w:rsidRPr="002F7B70" w:rsidRDefault="00DA7CBD" w:rsidP="00262FAA">
      <w:pPr>
        <w:pStyle w:val="Heading5"/>
      </w:pPr>
      <w:r w:rsidRPr="002F7B70">
        <w:t>C.8.3.2.6</w:t>
      </w:r>
      <w:r w:rsidRPr="002F7B70">
        <w:tab/>
        <w:t>Knee clearance</w:t>
      </w:r>
    </w:p>
    <w:p w14:paraId="168B6200" w14:textId="77777777" w:rsidR="00DA7CBD" w:rsidRPr="002F7B70" w:rsidRDefault="00DA7CBD" w:rsidP="00262FAA">
      <w:pPr>
        <w:keepNext/>
        <w:keepLines/>
      </w:pPr>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C688074" w14:textId="77777777" w:rsidTr="00DA7CBD">
        <w:trPr>
          <w:jc w:val="center"/>
        </w:trPr>
        <w:tc>
          <w:tcPr>
            <w:tcW w:w="1951" w:type="dxa"/>
            <w:shd w:val="clear" w:color="auto" w:fill="auto"/>
          </w:tcPr>
          <w:p w14:paraId="7C3B6706" w14:textId="77777777" w:rsidR="00DA7CBD" w:rsidRPr="002F7B70" w:rsidRDefault="00DA7CBD" w:rsidP="00262FAA">
            <w:pPr>
              <w:pStyle w:val="TAL"/>
            </w:pPr>
            <w:r w:rsidRPr="002F7B70">
              <w:t>Type of assessment</w:t>
            </w:r>
          </w:p>
        </w:tc>
        <w:tc>
          <w:tcPr>
            <w:tcW w:w="7088" w:type="dxa"/>
            <w:shd w:val="clear" w:color="auto" w:fill="auto"/>
          </w:tcPr>
          <w:p w14:paraId="0DEC46E5" w14:textId="77777777" w:rsidR="00DA7CBD" w:rsidRPr="002F7B70" w:rsidRDefault="00DA7CBD" w:rsidP="00262FAA">
            <w:pPr>
              <w:pStyle w:val="TAL"/>
            </w:pPr>
            <w:r w:rsidRPr="002F7B70">
              <w:t>Inspection and measurement</w:t>
            </w:r>
          </w:p>
        </w:tc>
      </w:tr>
      <w:tr w:rsidR="00DA7CBD" w:rsidRPr="002F7B70" w14:paraId="6E378532" w14:textId="77777777" w:rsidTr="00DA7CBD">
        <w:trPr>
          <w:jc w:val="center"/>
        </w:trPr>
        <w:tc>
          <w:tcPr>
            <w:tcW w:w="1951" w:type="dxa"/>
            <w:shd w:val="clear" w:color="auto" w:fill="auto"/>
          </w:tcPr>
          <w:p w14:paraId="1014C40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3D9A045" w14:textId="77777777" w:rsidR="00491346" w:rsidRDefault="00491346" w:rsidP="00FB1702">
            <w:pPr>
              <w:spacing w:after="0"/>
              <w:rPr>
                <w:ins w:id="15471" w:author="Mike - updates from draft v3.1 to v3.2" w:date="2018-12-31T17:56:00Z"/>
                <w:rFonts w:ascii="Arial" w:hAnsi="Arial"/>
                <w:sz w:val="18"/>
              </w:rPr>
            </w:pPr>
            <w:ins w:id="15472" w:author="Mike - updates from draft v3.1 to v3.2" w:date="2018-12-31T17:56:00Z">
              <w:r w:rsidRPr="00491346">
                <w:rPr>
                  <w:rFonts w:ascii="Arial" w:hAnsi="Arial"/>
                  <w:sz w:val="18"/>
                </w:rPr>
                <w:t>1. The ICT is stationary ICT.</w:t>
              </w:r>
            </w:ins>
          </w:p>
          <w:p w14:paraId="07AFF005" w14:textId="196131C5" w:rsidR="00DA7CBD" w:rsidRPr="002F7B70" w:rsidRDefault="00491346" w:rsidP="00FB1702">
            <w:pPr>
              <w:spacing w:after="0"/>
              <w:rPr>
                <w:rFonts w:ascii="Arial" w:hAnsi="Arial"/>
                <w:sz w:val="18"/>
              </w:rPr>
            </w:pPr>
            <w:ins w:id="15473" w:author="Mike - updates from draft v3.1 to v3.2" w:date="2018-12-31T17:56:00Z">
              <w:r>
                <w:rPr>
                  <w:rFonts w:ascii="Arial" w:hAnsi="Arial"/>
                  <w:sz w:val="18"/>
                </w:rPr>
                <w:t>2</w:t>
              </w:r>
            </w:ins>
            <w:del w:id="15474" w:author="Mike - updates from draft v3.1 to v3.2" w:date="2018-12-31T17:56:00Z">
              <w:r w:rsidR="00DA7CBD" w:rsidRPr="002F7B70" w:rsidDel="00491346">
                <w:rPr>
                  <w:rFonts w:ascii="Arial" w:hAnsi="Arial"/>
                  <w:sz w:val="18"/>
                </w:rPr>
                <w:delText>1</w:delText>
              </w:r>
            </w:del>
            <w:r w:rsidR="00DA7CBD" w:rsidRPr="002F7B70">
              <w:rPr>
                <w:rFonts w:ascii="Arial" w:hAnsi="Arial"/>
                <w:sz w:val="18"/>
              </w:rPr>
              <w:t xml:space="preserve">. There is an obstacle that is </w:t>
            </w:r>
            <w:ins w:id="15475" w:author="Mike - updates from draft v3.1 to v3.2" w:date="2018-12-31T00:22:00Z">
              <w:r w:rsidR="009A2C48">
                <w:rPr>
                  <w:rFonts w:ascii="Arial" w:hAnsi="Arial"/>
                  <w:sz w:val="18"/>
                </w:rPr>
                <w:t xml:space="preserve">an </w:t>
              </w:r>
            </w:ins>
            <w:r w:rsidR="00DA7CBD" w:rsidRPr="002F7B70">
              <w:rPr>
                <w:rFonts w:ascii="Arial" w:hAnsi="Arial"/>
                <w:sz w:val="18"/>
              </w:rPr>
              <w:t xml:space="preserve">integral </w:t>
            </w:r>
            <w:del w:id="15476" w:author="Mike - updates from draft v3.1 to v3.2" w:date="2018-12-31T00:22:00Z">
              <w:r w:rsidR="00DA7CBD" w:rsidRPr="002F7B70" w:rsidDel="009A2C48">
                <w:rPr>
                  <w:rFonts w:ascii="Arial" w:hAnsi="Arial"/>
                  <w:sz w:val="18"/>
                </w:rPr>
                <w:delText xml:space="preserve">to </w:delText>
              </w:r>
            </w:del>
            <w:ins w:id="15477" w:author="Mike - updates from draft v3.1 to v3.2" w:date="2018-12-31T00:22:00Z">
              <w:r w:rsidR="009A2C48">
                <w:rPr>
                  <w:rFonts w:ascii="Arial" w:hAnsi="Arial"/>
                  <w:sz w:val="18"/>
                </w:rPr>
                <w:t>part of</w:t>
              </w:r>
              <w:r w:rsidR="009A2C48"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w:t>
            </w:r>
          </w:p>
          <w:p w14:paraId="0397B641" w14:textId="3F6B76EB" w:rsidR="00DA7CBD" w:rsidRPr="002F7B70" w:rsidRDefault="00491346" w:rsidP="00FB1702">
            <w:pPr>
              <w:spacing w:after="0"/>
              <w:rPr>
                <w:rFonts w:ascii="Arial" w:hAnsi="Arial"/>
                <w:sz w:val="18"/>
              </w:rPr>
            </w:pPr>
            <w:ins w:id="15478" w:author="Mike - updates from draft v3.1 to v3.2" w:date="2018-12-31T17:56:00Z">
              <w:r>
                <w:rPr>
                  <w:rFonts w:ascii="Arial" w:hAnsi="Arial"/>
                  <w:sz w:val="18"/>
                </w:rPr>
                <w:t>3</w:t>
              </w:r>
            </w:ins>
            <w:del w:id="15479" w:author="Mike - updates from draft v3.1 to v3.2" w:date="2018-12-31T17:56:00Z">
              <w:r w:rsidR="00DA7CBD" w:rsidRPr="002F7B70" w:rsidDel="00491346">
                <w:rPr>
                  <w:rFonts w:ascii="Arial" w:hAnsi="Arial"/>
                  <w:sz w:val="18"/>
                </w:rPr>
                <w:delText>2</w:delText>
              </w:r>
            </w:del>
            <w:r w:rsidR="00DA7CBD" w:rsidRPr="002F7B70">
              <w:rPr>
                <w:rFonts w:ascii="Arial" w:hAnsi="Arial"/>
                <w:sz w:val="18"/>
              </w:rPr>
              <w:t>. The</w:t>
            </w:r>
            <w:ins w:id="15480" w:author="Mike - updates from draft v3.1 to v3.2" w:date="2018-12-31T17:50:00Z">
              <w:r w:rsidR="00364EC9">
                <w:rPr>
                  <w:rFonts w:ascii="Arial" w:hAnsi="Arial"/>
                  <w:sz w:val="18"/>
                </w:rPr>
                <w:t>re</w:t>
              </w:r>
            </w:ins>
            <w:r w:rsidR="00DA7CBD" w:rsidRPr="002F7B70">
              <w:rPr>
                <w:rFonts w:ascii="Arial" w:hAnsi="Arial"/>
                <w:sz w:val="18"/>
              </w:rPr>
              <w:t xml:space="preserve"> </w:t>
            </w:r>
            <w:del w:id="15481" w:author="Mike - updates from draft v3.1 to v3.2" w:date="2018-12-31T17:50:00Z">
              <w:r w:rsidR="00DA7CBD" w:rsidRPr="002F7B70" w:rsidDel="00364EC9">
                <w:rPr>
                  <w:rFonts w:ascii="Arial" w:hAnsi="Arial"/>
                  <w:sz w:val="18"/>
                </w:rPr>
                <w:delText xml:space="preserve">obstacle </w:delText>
              </w:r>
            </w:del>
            <w:r w:rsidR="00DA7CBD" w:rsidRPr="002F7B70">
              <w:rPr>
                <w:rFonts w:ascii="Arial" w:hAnsi="Arial"/>
                <w:sz w:val="18"/>
              </w:rPr>
              <w:t xml:space="preserve">is </w:t>
            </w:r>
            <w:ins w:id="15482" w:author="Mike - updates from draft v3.1 to v3.2" w:date="2018-12-31T17:50:00Z">
              <w:r w:rsidR="00364EC9">
                <w:rPr>
                  <w:rFonts w:ascii="Arial" w:hAnsi="Arial"/>
                  <w:sz w:val="18"/>
                </w:rPr>
                <w:t xml:space="preserve">a knee clearance space under the obstacle </w:t>
              </w:r>
            </w:ins>
            <w:r w:rsidR="00DA7CBD" w:rsidRPr="002F7B70">
              <w:rPr>
                <w:rFonts w:ascii="Arial" w:hAnsi="Arial"/>
                <w:sz w:val="18"/>
              </w:rPr>
              <w:t xml:space="preserve">between 230 mm </w:t>
            </w:r>
            <w:ins w:id="15483" w:author="Mike - updates from draft v3.1 to v3.2" w:date="2018-12-31T17:51:00Z">
              <w:r w:rsidR="00364EC9">
                <w:rPr>
                  <w:rFonts w:ascii="Arial" w:hAnsi="Arial"/>
                  <w:sz w:val="18"/>
                </w:rPr>
                <w:t xml:space="preserve">(9 inches) </w:t>
              </w:r>
            </w:ins>
            <w:r w:rsidR="00DA7CBD" w:rsidRPr="002F7B70">
              <w:rPr>
                <w:rFonts w:ascii="Arial" w:hAnsi="Arial"/>
                <w:sz w:val="18"/>
              </w:rPr>
              <w:t xml:space="preserve">and 685 mm </w:t>
            </w:r>
            <w:ins w:id="15484" w:author="Mike - updates from draft v3.1 to v3.2" w:date="2018-12-31T17:51:00Z">
              <w:r w:rsidR="00364EC9">
                <w:rPr>
                  <w:rFonts w:ascii="Arial" w:hAnsi="Arial"/>
                  <w:sz w:val="18"/>
                </w:rPr>
                <w:t xml:space="preserve">(25 inches) </w:t>
              </w:r>
            </w:ins>
            <w:r w:rsidR="00DA7CBD" w:rsidRPr="002F7B70">
              <w:rPr>
                <w:rFonts w:ascii="Arial" w:hAnsi="Arial"/>
                <w:sz w:val="18"/>
              </w:rPr>
              <w:t>above the floor.</w:t>
            </w:r>
          </w:p>
        </w:tc>
      </w:tr>
      <w:tr w:rsidR="00DA7CBD" w:rsidRPr="002F7B70" w14:paraId="35AE6407" w14:textId="77777777" w:rsidTr="00DA7CBD">
        <w:trPr>
          <w:jc w:val="center"/>
        </w:trPr>
        <w:tc>
          <w:tcPr>
            <w:tcW w:w="1951" w:type="dxa"/>
            <w:shd w:val="clear" w:color="auto" w:fill="auto"/>
          </w:tcPr>
          <w:p w14:paraId="62FDC81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CF24784" w14:textId="7668B3F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485"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5486" w:author="Mike - updates from draft v3.1 to v3.2" w:date="2018-12-31T18:11:00Z">
              <w:r w:rsidR="00606086">
                <w:rPr>
                  <w:rFonts w:ascii="Arial" w:hAnsi="Arial"/>
                  <w:sz w:val="18"/>
                </w:rPr>
                <w:t xml:space="preserve">that extends </w:t>
              </w:r>
            </w:ins>
            <w:r w:rsidRPr="002F7B70">
              <w:rPr>
                <w:rFonts w:ascii="Arial" w:hAnsi="Arial"/>
                <w:sz w:val="18"/>
              </w:rPr>
              <w:t xml:space="preserve">less than 635 mm </w:t>
            </w:r>
            <w:ins w:id="15487" w:author="Mike - updates from draft v3.1 to v3.2" w:date="2018-12-31T17:54:00Z">
              <w:r w:rsidR="00364EC9">
                <w:rPr>
                  <w:rFonts w:ascii="Arial" w:hAnsi="Arial"/>
                  <w:sz w:val="18"/>
                </w:rPr>
                <w:t xml:space="preserve">(25 inches) </w:t>
              </w:r>
            </w:ins>
            <w:ins w:id="15488" w:author="Mike - updates from draft v3.1 to v3.2" w:date="2018-12-31T18:11: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5489" w:author="Mike - updates from draft v3.1 to v3.2" w:date="2018-12-31T17:54:00Z">
              <w:r w:rsidR="00364EC9">
                <w:rPr>
                  <w:rFonts w:ascii="Arial" w:hAnsi="Arial"/>
                  <w:sz w:val="18"/>
                </w:rPr>
                <w:t xml:space="preserve"> (9 inches)</w:t>
              </w:r>
            </w:ins>
            <w:ins w:id="15490"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55044BD7" w14:textId="77777777" w:rsidTr="00DA7CBD">
        <w:trPr>
          <w:jc w:val="center"/>
        </w:trPr>
        <w:tc>
          <w:tcPr>
            <w:tcW w:w="1951" w:type="dxa"/>
            <w:shd w:val="clear" w:color="auto" w:fill="auto"/>
          </w:tcPr>
          <w:p w14:paraId="7E40288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A51029E" w14:textId="77777777" w:rsidR="00364EC9" w:rsidRPr="00364EC9" w:rsidRDefault="00364EC9" w:rsidP="00364EC9">
            <w:pPr>
              <w:spacing w:after="0"/>
              <w:rPr>
                <w:ins w:id="15491" w:author="Mike - updates from draft v3.1 to v3.2" w:date="2018-12-31T17:52:00Z"/>
                <w:rFonts w:ascii="Arial" w:hAnsi="Arial"/>
                <w:sz w:val="18"/>
              </w:rPr>
            </w:pPr>
            <w:ins w:id="15492" w:author="Mike - updates from draft v3.1 to v3.2" w:date="2018-12-31T17:52:00Z">
              <w:r w:rsidRPr="00364EC9">
                <w:rPr>
                  <w:rFonts w:ascii="Arial" w:hAnsi="Arial"/>
                  <w:sz w:val="18"/>
                </w:rPr>
                <w:t>Pass: Check 1 is true</w:t>
              </w:r>
            </w:ins>
          </w:p>
          <w:p w14:paraId="7E60720D" w14:textId="00DE4224" w:rsidR="00DA7CBD" w:rsidRPr="002F7B70" w:rsidRDefault="00364EC9" w:rsidP="00364EC9">
            <w:pPr>
              <w:spacing w:after="0"/>
              <w:rPr>
                <w:rFonts w:ascii="Arial" w:hAnsi="Arial"/>
                <w:sz w:val="18"/>
              </w:rPr>
            </w:pPr>
            <w:ins w:id="15493" w:author="Mike - updates from draft v3.1 to v3.2" w:date="2018-12-31T17:52:00Z">
              <w:r w:rsidRPr="00364EC9">
                <w:rPr>
                  <w:rFonts w:ascii="Arial" w:hAnsi="Arial"/>
                  <w:sz w:val="18"/>
                </w:rPr>
                <w:t>Fail: Check 1 is false</w:t>
              </w:r>
            </w:ins>
            <w:del w:id="15494" w:author="Mike - updates from draft v3.1 to v3.2" w:date="2018-12-31T17:52:00Z">
              <w:r w:rsidR="00DA7CBD" w:rsidRPr="002F7B70" w:rsidDel="00364EC9">
                <w:rPr>
                  <w:rFonts w:ascii="Arial" w:hAnsi="Arial"/>
                  <w:sz w:val="18"/>
                </w:rPr>
                <w:delText>If check 1 is true then this recommendation is followed.</w:delText>
              </w:r>
            </w:del>
          </w:p>
        </w:tc>
      </w:tr>
    </w:tbl>
    <w:p w14:paraId="20DE5F55"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740742" w14:textId="77777777" w:rsidTr="00DA7CBD">
        <w:trPr>
          <w:jc w:val="center"/>
        </w:trPr>
        <w:tc>
          <w:tcPr>
            <w:tcW w:w="1951" w:type="dxa"/>
            <w:shd w:val="clear" w:color="auto" w:fill="auto"/>
          </w:tcPr>
          <w:p w14:paraId="0DFC0CC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822FE4" w14:textId="77777777" w:rsidR="00DA7CBD" w:rsidRPr="002F7B70" w:rsidRDefault="00DA7CBD" w:rsidP="00FB1702">
            <w:pPr>
              <w:pStyle w:val="TAL"/>
              <w:keepNext w:val="0"/>
              <w:keepLines w:val="0"/>
            </w:pPr>
            <w:r w:rsidRPr="002F7B70">
              <w:t>Inspection and measurement</w:t>
            </w:r>
          </w:p>
        </w:tc>
      </w:tr>
      <w:tr w:rsidR="00DA7CBD" w:rsidRPr="002F7B70" w14:paraId="2DE9307F" w14:textId="77777777" w:rsidTr="00DA7CBD">
        <w:trPr>
          <w:jc w:val="center"/>
        </w:trPr>
        <w:tc>
          <w:tcPr>
            <w:tcW w:w="1951" w:type="dxa"/>
            <w:shd w:val="clear" w:color="auto" w:fill="auto"/>
          </w:tcPr>
          <w:p w14:paraId="284749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EDD7DF" w14:textId="77777777" w:rsidR="000A0764" w:rsidRDefault="000A0764" w:rsidP="000A0764">
            <w:pPr>
              <w:spacing w:after="0"/>
              <w:rPr>
                <w:ins w:id="15495" w:author="Mike - updates from draft v3.1 to v3.2" w:date="2018-12-31T18:24:00Z"/>
                <w:rFonts w:ascii="Arial" w:hAnsi="Arial"/>
                <w:sz w:val="18"/>
              </w:rPr>
            </w:pPr>
            <w:ins w:id="15496" w:author="Mike - updates from draft v3.1 to v3.2" w:date="2018-12-31T18:24:00Z">
              <w:r w:rsidRPr="00491346">
                <w:rPr>
                  <w:rFonts w:ascii="Arial" w:hAnsi="Arial"/>
                  <w:sz w:val="18"/>
                </w:rPr>
                <w:t>1. The ICT is stationary ICT.</w:t>
              </w:r>
            </w:ins>
          </w:p>
          <w:p w14:paraId="47B62D84" w14:textId="0C74C8D2" w:rsidR="00364EC9" w:rsidRPr="002F7B70" w:rsidRDefault="000A0764" w:rsidP="00364EC9">
            <w:pPr>
              <w:spacing w:after="0"/>
              <w:rPr>
                <w:ins w:id="15497" w:author="Mike - updates from draft v3.1 to v3.2" w:date="2018-12-31T17:53:00Z"/>
                <w:rFonts w:ascii="Arial" w:hAnsi="Arial"/>
                <w:sz w:val="18"/>
              </w:rPr>
            </w:pPr>
            <w:ins w:id="15498" w:author="Mike - updates from draft v3.1 to v3.2" w:date="2018-12-31T18:24:00Z">
              <w:r>
                <w:rPr>
                  <w:rFonts w:ascii="Arial" w:hAnsi="Arial"/>
                  <w:sz w:val="18"/>
                </w:rPr>
                <w:t>2</w:t>
              </w:r>
            </w:ins>
            <w:ins w:id="15499"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51CCCB14" w14:textId="0F82A441" w:rsidR="00DA7CBD" w:rsidRPr="002F7B70" w:rsidDel="00364EC9" w:rsidRDefault="000A0764" w:rsidP="00364EC9">
            <w:pPr>
              <w:spacing w:after="0"/>
              <w:rPr>
                <w:del w:id="15500" w:author="Mike - updates from draft v3.1 to v3.2" w:date="2018-12-31T17:53:00Z"/>
                <w:rFonts w:ascii="Arial" w:hAnsi="Arial"/>
                <w:sz w:val="18"/>
              </w:rPr>
            </w:pPr>
            <w:ins w:id="15501" w:author="Mike - updates from draft v3.1 to v3.2" w:date="2018-12-31T18:24:00Z">
              <w:r>
                <w:rPr>
                  <w:rFonts w:ascii="Arial" w:hAnsi="Arial"/>
                  <w:sz w:val="18"/>
                </w:rPr>
                <w:t>3</w:t>
              </w:r>
            </w:ins>
            <w:ins w:id="15502"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503"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3897AD89" w14:textId="1C857A6B" w:rsidR="00DA7CBD" w:rsidRPr="002F7B70" w:rsidRDefault="00DA7CBD" w:rsidP="00FB1702">
            <w:pPr>
              <w:spacing w:after="0"/>
              <w:rPr>
                <w:rFonts w:ascii="Arial" w:hAnsi="Arial"/>
                <w:sz w:val="18"/>
              </w:rPr>
            </w:pPr>
            <w:del w:id="15504"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52DAF546" w14:textId="77777777" w:rsidTr="00DA7CBD">
        <w:trPr>
          <w:jc w:val="center"/>
        </w:trPr>
        <w:tc>
          <w:tcPr>
            <w:tcW w:w="1951" w:type="dxa"/>
            <w:shd w:val="clear" w:color="auto" w:fill="auto"/>
          </w:tcPr>
          <w:p w14:paraId="65F635C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17AE61F" w14:textId="5F91DCB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505"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5506" w:author="Mike - updates from draft v3.1 to v3.2" w:date="2018-12-31T18:11:00Z">
              <w:r w:rsidR="00606086">
                <w:rPr>
                  <w:rFonts w:ascii="Arial" w:hAnsi="Arial"/>
                  <w:sz w:val="18"/>
                </w:rPr>
                <w:t xml:space="preserve">that extends </w:t>
              </w:r>
            </w:ins>
            <w:del w:id="15507" w:author="Mike - updates from draft v3.1 to v3.2" w:date="2018-12-31T18:12:00Z">
              <w:r w:rsidRPr="002F7B70" w:rsidDel="00606086">
                <w:rPr>
                  <w:rFonts w:ascii="Arial" w:hAnsi="Arial"/>
                  <w:sz w:val="18"/>
                </w:rPr>
                <w:delText>more than</w:delText>
              </w:r>
            </w:del>
            <w:ins w:id="15508" w:author="Mike - updates from draft v3.1 to v3.2" w:date="2018-12-31T18:12:00Z">
              <w:r w:rsidR="00606086">
                <w:rPr>
                  <w:rFonts w:ascii="Arial" w:hAnsi="Arial"/>
                  <w:sz w:val="18"/>
                </w:rPr>
                <w:t>at least</w:t>
              </w:r>
            </w:ins>
            <w:r w:rsidRPr="002F7B70">
              <w:rPr>
                <w:rFonts w:ascii="Arial" w:hAnsi="Arial"/>
                <w:sz w:val="18"/>
              </w:rPr>
              <w:t xml:space="preserve"> 280 mm </w:t>
            </w:r>
            <w:ins w:id="15509" w:author="Mike - updates from draft v3.1 to v3.2" w:date="2018-12-31T18:10:00Z">
              <w:r w:rsidR="00606086">
                <w:rPr>
                  <w:rFonts w:ascii="Arial" w:hAnsi="Arial"/>
                  <w:sz w:val="18"/>
                </w:rPr>
                <w:t xml:space="preserve">(11 inches) </w:t>
              </w:r>
            </w:ins>
            <w:ins w:id="15510" w:author="Mike - updates from draft v3.1 to v3.2" w:date="2018-12-31T18:13: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5511" w:author="Mike - updates from draft v3.1 to v3.2" w:date="2018-12-31T18:10:00Z">
              <w:r w:rsidR="00606086">
                <w:rPr>
                  <w:rFonts w:ascii="Arial" w:hAnsi="Arial"/>
                  <w:sz w:val="18"/>
                </w:rPr>
                <w:t xml:space="preserve"> (9 inches)</w:t>
              </w:r>
            </w:ins>
            <w:ins w:id="15512"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02532CA2" w14:textId="77777777" w:rsidTr="00DA7CBD">
        <w:trPr>
          <w:jc w:val="center"/>
        </w:trPr>
        <w:tc>
          <w:tcPr>
            <w:tcW w:w="1951" w:type="dxa"/>
            <w:shd w:val="clear" w:color="auto" w:fill="auto"/>
          </w:tcPr>
          <w:p w14:paraId="3500593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DF272" w14:textId="77777777" w:rsidR="00364EC9" w:rsidRPr="00364EC9" w:rsidRDefault="00364EC9" w:rsidP="00364EC9">
            <w:pPr>
              <w:spacing w:after="0"/>
              <w:rPr>
                <w:ins w:id="15513" w:author="Mike - updates from draft v3.1 to v3.2" w:date="2018-12-31T17:52:00Z"/>
                <w:rFonts w:ascii="Arial" w:hAnsi="Arial"/>
                <w:sz w:val="18"/>
              </w:rPr>
            </w:pPr>
            <w:ins w:id="15514" w:author="Mike - updates from draft v3.1 to v3.2" w:date="2018-12-31T17:52:00Z">
              <w:r w:rsidRPr="00364EC9">
                <w:rPr>
                  <w:rFonts w:ascii="Arial" w:hAnsi="Arial"/>
                  <w:sz w:val="18"/>
                </w:rPr>
                <w:t>Pass: Check 1 is true</w:t>
              </w:r>
            </w:ins>
          </w:p>
          <w:p w14:paraId="696C7F0E" w14:textId="4F1ADA14" w:rsidR="00DA7CBD" w:rsidRPr="002F7B70" w:rsidRDefault="00364EC9" w:rsidP="00364EC9">
            <w:pPr>
              <w:spacing w:after="0"/>
              <w:rPr>
                <w:rFonts w:ascii="Arial" w:hAnsi="Arial"/>
                <w:sz w:val="18"/>
              </w:rPr>
            </w:pPr>
            <w:ins w:id="15515" w:author="Mike - updates from draft v3.1 to v3.2" w:date="2018-12-31T17:52:00Z">
              <w:r w:rsidRPr="00364EC9">
                <w:rPr>
                  <w:rFonts w:ascii="Arial" w:hAnsi="Arial"/>
                  <w:sz w:val="18"/>
                </w:rPr>
                <w:t>Fail: Check 1 is false</w:t>
              </w:r>
            </w:ins>
            <w:del w:id="15516" w:author="Mike - updates from draft v3.1 to v3.2" w:date="2018-12-31T17:52:00Z">
              <w:r w:rsidR="00DA7CBD" w:rsidRPr="002F7B70" w:rsidDel="00364EC9">
                <w:rPr>
                  <w:rFonts w:ascii="Arial" w:hAnsi="Arial"/>
                  <w:sz w:val="18"/>
                </w:rPr>
                <w:delText>If check 1 is true then this recommendation is followed.</w:delText>
              </w:r>
            </w:del>
          </w:p>
        </w:tc>
      </w:tr>
    </w:tbl>
    <w:p w14:paraId="4BE3EF95" w14:textId="77777777" w:rsidR="00DA7CBD" w:rsidRPr="002F7B70" w:rsidRDefault="00DA7CBD" w:rsidP="00EC2BFE">
      <w:pPr>
        <w:keepNext/>
        <w:keepLines/>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BECF14B" w14:textId="77777777" w:rsidTr="00DA7CBD">
        <w:trPr>
          <w:jc w:val="center"/>
        </w:trPr>
        <w:tc>
          <w:tcPr>
            <w:tcW w:w="1951" w:type="dxa"/>
            <w:shd w:val="clear" w:color="auto" w:fill="auto"/>
          </w:tcPr>
          <w:p w14:paraId="026B11D5" w14:textId="77777777" w:rsidR="00DA7CBD" w:rsidRPr="002F7B70" w:rsidRDefault="00DA7CBD" w:rsidP="001C14F5">
            <w:pPr>
              <w:pStyle w:val="TAL"/>
            </w:pPr>
            <w:r w:rsidRPr="002F7B70">
              <w:t>Type of assessment</w:t>
            </w:r>
          </w:p>
        </w:tc>
        <w:tc>
          <w:tcPr>
            <w:tcW w:w="7088" w:type="dxa"/>
            <w:shd w:val="clear" w:color="auto" w:fill="auto"/>
          </w:tcPr>
          <w:p w14:paraId="6097D5AB" w14:textId="77777777" w:rsidR="00DA7CBD" w:rsidRPr="002F7B70" w:rsidRDefault="00DA7CBD" w:rsidP="001C14F5">
            <w:pPr>
              <w:pStyle w:val="TAL"/>
            </w:pPr>
            <w:r w:rsidRPr="002F7B70">
              <w:t>Inspection and measurement</w:t>
            </w:r>
          </w:p>
        </w:tc>
      </w:tr>
      <w:tr w:rsidR="00DA7CBD" w:rsidRPr="002F7B70" w14:paraId="6E4AEDBE" w14:textId="77777777" w:rsidTr="00DA7CBD">
        <w:trPr>
          <w:jc w:val="center"/>
        </w:trPr>
        <w:tc>
          <w:tcPr>
            <w:tcW w:w="1951" w:type="dxa"/>
            <w:shd w:val="clear" w:color="auto" w:fill="auto"/>
          </w:tcPr>
          <w:p w14:paraId="0BF1918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5AA35FD" w14:textId="77777777" w:rsidR="000A0764" w:rsidRDefault="000A0764" w:rsidP="000A0764">
            <w:pPr>
              <w:spacing w:after="0"/>
              <w:rPr>
                <w:ins w:id="15517" w:author="Mike - updates from draft v3.1 to v3.2" w:date="2018-12-31T18:24:00Z"/>
                <w:rFonts w:ascii="Arial" w:hAnsi="Arial"/>
                <w:sz w:val="18"/>
              </w:rPr>
            </w:pPr>
            <w:ins w:id="15518" w:author="Mike - updates from draft v3.1 to v3.2" w:date="2018-12-31T18:24:00Z">
              <w:r w:rsidRPr="00491346">
                <w:rPr>
                  <w:rFonts w:ascii="Arial" w:hAnsi="Arial"/>
                  <w:sz w:val="18"/>
                </w:rPr>
                <w:t>1. The ICT is stationary ICT.</w:t>
              </w:r>
            </w:ins>
          </w:p>
          <w:p w14:paraId="6EA5C435" w14:textId="1E475946" w:rsidR="00364EC9" w:rsidRPr="002F7B70" w:rsidRDefault="000A0764" w:rsidP="00364EC9">
            <w:pPr>
              <w:spacing w:after="0"/>
              <w:rPr>
                <w:ins w:id="15519" w:author="Mike - updates from draft v3.1 to v3.2" w:date="2018-12-31T17:53:00Z"/>
                <w:rFonts w:ascii="Arial" w:hAnsi="Arial"/>
                <w:sz w:val="18"/>
              </w:rPr>
            </w:pPr>
            <w:ins w:id="15520" w:author="Mike - updates from draft v3.1 to v3.2" w:date="2018-12-31T18:24:00Z">
              <w:r>
                <w:rPr>
                  <w:rFonts w:ascii="Arial" w:hAnsi="Arial"/>
                  <w:sz w:val="18"/>
                </w:rPr>
                <w:t>2</w:t>
              </w:r>
            </w:ins>
            <w:ins w:id="15521"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4D67D1BD" w14:textId="42005274" w:rsidR="00DA7CBD" w:rsidRPr="002F7B70" w:rsidDel="00364EC9" w:rsidRDefault="000A0764" w:rsidP="00364EC9">
            <w:pPr>
              <w:spacing w:after="0"/>
              <w:rPr>
                <w:del w:id="15522" w:author="Mike - updates from draft v3.1 to v3.2" w:date="2018-12-31T17:53:00Z"/>
                <w:rFonts w:ascii="Arial" w:hAnsi="Arial"/>
                <w:sz w:val="18"/>
              </w:rPr>
            </w:pPr>
            <w:ins w:id="15523" w:author="Mike - updates from draft v3.1 to v3.2" w:date="2018-12-31T18:24:00Z">
              <w:r>
                <w:rPr>
                  <w:rFonts w:ascii="Arial" w:hAnsi="Arial"/>
                  <w:sz w:val="18"/>
                </w:rPr>
                <w:t>3</w:t>
              </w:r>
            </w:ins>
            <w:ins w:id="15524"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525"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22E60B44" w14:textId="03805E13" w:rsidR="00DA7CBD" w:rsidRPr="002F7B70" w:rsidRDefault="00DA7CBD" w:rsidP="00FB1702">
            <w:pPr>
              <w:spacing w:after="0"/>
              <w:rPr>
                <w:rFonts w:ascii="Arial" w:hAnsi="Arial"/>
                <w:sz w:val="18"/>
              </w:rPr>
            </w:pPr>
            <w:del w:id="15526"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3714A7F6" w14:textId="77777777" w:rsidTr="00DA7CBD">
        <w:trPr>
          <w:jc w:val="center"/>
        </w:trPr>
        <w:tc>
          <w:tcPr>
            <w:tcW w:w="1951" w:type="dxa"/>
            <w:shd w:val="clear" w:color="auto" w:fill="auto"/>
          </w:tcPr>
          <w:p w14:paraId="4B8F7B2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A7434A6" w14:textId="0589FF06"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527" w:author="Mike - updates from draft v3.1 to v3.2" w:date="2018-12-31T18:14:00Z">
              <w:r w:rsidR="00606086">
                <w:rPr>
                  <w:rFonts w:ascii="Arial" w:hAnsi="Arial"/>
                  <w:sz w:val="18"/>
                </w:rPr>
                <w:t xml:space="preserve">knee </w:t>
              </w:r>
            </w:ins>
            <w:r w:rsidRPr="002F7B70">
              <w:rPr>
                <w:rFonts w:ascii="Arial" w:hAnsi="Arial"/>
                <w:sz w:val="18"/>
              </w:rPr>
              <w:t xml:space="preserve">clearance </w:t>
            </w:r>
            <w:ins w:id="15528" w:author="Mike - updates from draft v3.1 to v3.2" w:date="2018-12-31T18:14:00Z">
              <w:r w:rsidR="00606086">
                <w:rPr>
                  <w:rFonts w:ascii="Arial" w:hAnsi="Arial"/>
                  <w:sz w:val="18"/>
                </w:rPr>
                <w:t xml:space="preserve">that extends </w:t>
              </w:r>
            </w:ins>
            <w:r w:rsidRPr="002F7B70">
              <w:rPr>
                <w:rFonts w:ascii="Arial" w:hAnsi="Arial"/>
                <w:sz w:val="18"/>
              </w:rPr>
              <w:t xml:space="preserve">more than 205 mm </w:t>
            </w:r>
            <w:ins w:id="15529" w:author="Mike - updates from draft v3.1 to v3.2" w:date="2018-12-31T18:14:00Z">
              <w:r w:rsidR="00606086">
                <w:rPr>
                  <w:rFonts w:ascii="Arial" w:hAnsi="Arial"/>
                  <w:sz w:val="18"/>
                </w:rPr>
                <w:t>(9 inches) u</w:t>
              </w:r>
            </w:ins>
            <w:ins w:id="15530" w:author="Mike - updates from draft v3.1 to v3.2" w:date="2018-12-31T18:15:00Z">
              <w:r w:rsidR="00606086">
                <w:rPr>
                  <w:rFonts w:ascii="Arial" w:hAnsi="Arial"/>
                  <w:sz w:val="18"/>
                </w:rPr>
                <w:t xml:space="preserve">nder the obstruction </w:t>
              </w:r>
            </w:ins>
            <w:r w:rsidRPr="00466830">
              <w:rPr>
                <w:rFonts w:ascii="Arial" w:hAnsi="Arial"/>
                <w:sz w:val="18"/>
              </w:rPr>
              <w:t>at</w:t>
            </w:r>
            <w:r w:rsidRPr="002F7B70">
              <w:rPr>
                <w:rFonts w:ascii="Arial" w:hAnsi="Arial"/>
                <w:sz w:val="18"/>
              </w:rPr>
              <w:t xml:space="preserve"> a height of 685 mm</w:t>
            </w:r>
            <w:ins w:id="15531" w:author="Mike - updates from draft v3.1 to v3.2" w:date="2018-12-31T18:15:00Z">
              <w:r w:rsidR="00606086">
                <w:rPr>
                  <w:rFonts w:ascii="Arial" w:hAnsi="Arial"/>
                  <w:sz w:val="18"/>
                </w:rPr>
                <w:t xml:space="preserve"> (25 inches) above the floor.</w:t>
              </w:r>
            </w:ins>
          </w:p>
        </w:tc>
      </w:tr>
      <w:tr w:rsidR="00DA7CBD" w:rsidRPr="002F7B70" w14:paraId="49AD44E3" w14:textId="77777777" w:rsidTr="00DA7CBD">
        <w:trPr>
          <w:jc w:val="center"/>
        </w:trPr>
        <w:tc>
          <w:tcPr>
            <w:tcW w:w="1951" w:type="dxa"/>
            <w:shd w:val="clear" w:color="auto" w:fill="auto"/>
          </w:tcPr>
          <w:p w14:paraId="2E7C52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FD3DB3" w14:textId="77777777" w:rsidR="00364EC9" w:rsidRPr="00364EC9" w:rsidRDefault="00364EC9" w:rsidP="00364EC9">
            <w:pPr>
              <w:spacing w:after="0"/>
              <w:rPr>
                <w:ins w:id="15532" w:author="Mike - updates from draft v3.1 to v3.2" w:date="2018-12-31T17:52:00Z"/>
                <w:rFonts w:ascii="Arial" w:hAnsi="Arial"/>
                <w:sz w:val="18"/>
              </w:rPr>
            </w:pPr>
            <w:ins w:id="15533" w:author="Mike - updates from draft v3.1 to v3.2" w:date="2018-12-31T17:52:00Z">
              <w:r w:rsidRPr="00364EC9">
                <w:rPr>
                  <w:rFonts w:ascii="Arial" w:hAnsi="Arial"/>
                  <w:sz w:val="18"/>
                </w:rPr>
                <w:t>Pass: Check 1 is true</w:t>
              </w:r>
            </w:ins>
          </w:p>
          <w:p w14:paraId="72693899" w14:textId="4534CC20" w:rsidR="00DA7CBD" w:rsidRPr="002F7B70" w:rsidRDefault="00364EC9" w:rsidP="00364EC9">
            <w:pPr>
              <w:spacing w:after="0"/>
              <w:rPr>
                <w:rFonts w:ascii="Arial" w:hAnsi="Arial"/>
                <w:sz w:val="18"/>
              </w:rPr>
            </w:pPr>
            <w:ins w:id="15534" w:author="Mike - updates from draft v3.1 to v3.2" w:date="2018-12-31T17:52:00Z">
              <w:r w:rsidRPr="00364EC9">
                <w:rPr>
                  <w:rFonts w:ascii="Arial" w:hAnsi="Arial"/>
                  <w:sz w:val="18"/>
                </w:rPr>
                <w:t>Fail: Check 1 is false</w:t>
              </w:r>
            </w:ins>
            <w:del w:id="15535" w:author="Mike - updates from draft v3.1 to v3.2" w:date="2018-12-31T17:52:00Z">
              <w:r w:rsidR="00DA7CBD" w:rsidRPr="002F7B70" w:rsidDel="00364EC9">
                <w:rPr>
                  <w:rFonts w:ascii="Arial" w:hAnsi="Arial"/>
                  <w:sz w:val="18"/>
                </w:rPr>
                <w:delText>If check 1 is true then this recommendation is followed.</w:delText>
              </w:r>
            </w:del>
          </w:p>
        </w:tc>
      </w:tr>
    </w:tbl>
    <w:p w14:paraId="17388352" w14:textId="77777777" w:rsidR="00DA7CBD" w:rsidRPr="002F7B70" w:rsidRDefault="00DA7CBD" w:rsidP="00EC2BFE">
      <w:pPr>
        <w:spacing w:before="120"/>
      </w:pPr>
      <w:r w:rsidRPr="002F7B70">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405EA6" w14:textId="77777777" w:rsidTr="00DA7CBD">
        <w:trPr>
          <w:jc w:val="center"/>
        </w:trPr>
        <w:tc>
          <w:tcPr>
            <w:tcW w:w="1951" w:type="dxa"/>
            <w:shd w:val="clear" w:color="auto" w:fill="auto"/>
          </w:tcPr>
          <w:p w14:paraId="6E12A5D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C7247FB" w14:textId="77777777" w:rsidR="00DA7CBD" w:rsidRPr="002F7B70" w:rsidRDefault="00DA7CBD" w:rsidP="00FB1702">
            <w:pPr>
              <w:pStyle w:val="TAL"/>
              <w:keepNext w:val="0"/>
              <w:keepLines w:val="0"/>
            </w:pPr>
            <w:r w:rsidRPr="002F7B70">
              <w:t>Inspection and measurement</w:t>
            </w:r>
          </w:p>
        </w:tc>
      </w:tr>
      <w:tr w:rsidR="00DA7CBD" w:rsidRPr="002F7B70" w14:paraId="3E1EDE6C" w14:textId="77777777" w:rsidTr="00DA7CBD">
        <w:trPr>
          <w:jc w:val="center"/>
        </w:trPr>
        <w:tc>
          <w:tcPr>
            <w:tcW w:w="1951" w:type="dxa"/>
            <w:shd w:val="clear" w:color="auto" w:fill="auto"/>
          </w:tcPr>
          <w:p w14:paraId="6B7BC07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098253" w14:textId="77777777" w:rsidR="000A0764" w:rsidRDefault="000A0764" w:rsidP="000A0764">
            <w:pPr>
              <w:spacing w:after="0"/>
              <w:rPr>
                <w:ins w:id="15536" w:author="Mike - updates from draft v3.1 to v3.2" w:date="2018-12-31T18:24:00Z"/>
                <w:rFonts w:ascii="Arial" w:hAnsi="Arial"/>
                <w:sz w:val="18"/>
              </w:rPr>
            </w:pPr>
            <w:ins w:id="15537" w:author="Mike - updates from draft v3.1 to v3.2" w:date="2018-12-31T18:24:00Z">
              <w:r w:rsidRPr="00491346">
                <w:rPr>
                  <w:rFonts w:ascii="Arial" w:hAnsi="Arial"/>
                  <w:sz w:val="18"/>
                </w:rPr>
                <w:t>1. The ICT is stationary ICT.</w:t>
              </w:r>
            </w:ins>
          </w:p>
          <w:p w14:paraId="023F1A68" w14:textId="235EC148" w:rsidR="00364EC9" w:rsidRPr="002F7B70" w:rsidRDefault="000A0764" w:rsidP="00364EC9">
            <w:pPr>
              <w:spacing w:after="0"/>
              <w:rPr>
                <w:ins w:id="15538" w:author="Mike - updates from draft v3.1 to v3.2" w:date="2018-12-31T17:53:00Z"/>
                <w:rFonts w:ascii="Arial" w:hAnsi="Arial"/>
                <w:sz w:val="18"/>
              </w:rPr>
            </w:pPr>
            <w:ins w:id="15539" w:author="Mike - updates from draft v3.1 to v3.2" w:date="2018-12-31T18:24:00Z">
              <w:r>
                <w:rPr>
                  <w:rFonts w:ascii="Arial" w:hAnsi="Arial"/>
                  <w:sz w:val="18"/>
                </w:rPr>
                <w:t>2</w:t>
              </w:r>
            </w:ins>
            <w:ins w:id="15540"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0592D3D2" w14:textId="04264432" w:rsidR="00DA7CBD" w:rsidRPr="002F7B70" w:rsidDel="00364EC9" w:rsidRDefault="000A0764" w:rsidP="00364EC9">
            <w:pPr>
              <w:spacing w:after="0"/>
              <w:rPr>
                <w:del w:id="15541" w:author="Mike - updates from draft v3.1 to v3.2" w:date="2018-12-31T17:53:00Z"/>
                <w:rFonts w:ascii="Arial" w:hAnsi="Arial"/>
                <w:sz w:val="18"/>
              </w:rPr>
            </w:pPr>
            <w:ins w:id="15542" w:author="Mike - updates from draft v3.1 to v3.2" w:date="2018-12-31T18:24:00Z">
              <w:r>
                <w:rPr>
                  <w:rFonts w:ascii="Arial" w:hAnsi="Arial"/>
                  <w:sz w:val="18"/>
                </w:rPr>
                <w:t>3</w:t>
              </w:r>
            </w:ins>
            <w:ins w:id="15543"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544"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6CD4E33F" w14:textId="516747EC" w:rsidR="00DA7CBD" w:rsidRPr="002F7B70" w:rsidRDefault="00DA7CBD" w:rsidP="00FB1702">
            <w:pPr>
              <w:spacing w:after="0"/>
              <w:rPr>
                <w:rFonts w:ascii="Arial" w:hAnsi="Arial"/>
                <w:sz w:val="18"/>
              </w:rPr>
            </w:pPr>
            <w:del w:id="15545"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442725AD" w14:textId="77777777" w:rsidTr="00DA7CBD">
        <w:trPr>
          <w:jc w:val="center"/>
        </w:trPr>
        <w:tc>
          <w:tcPr>
            <w:tcW w:w="1951" w:type="dxa"/>
            <w:shd w:val="clear" w:color="auto" w:fill="auto"/>
          </w:tcPr>
          <w:p w14:paraId="4147BC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82525C6" w14:textId="7025C17C" w:rsidR="00DA7CBD" w:rsidRPr="002F7B70" w:rsidRDefault="00DA7CBD" w:rsidP="00FB1702">
            <w:pPr>
              <w:spacing w:after="0"/>
              <w:rPr>
                <w:rFonts w:ascii="Arial" w:hAnsi="Arial"/>
                <w:sz w:val="18"/>
              </w:rPr>
            </w:pPr>
            <w:r w:rsidRPr="002F7B70">
              <w:rPr>
                <w:rFonts w:ascii="Arial" w:hAnsi="Arial"/>
                <w:sz w:val="18"/>
              </w:rPr>
              <w:t xml:space="preserve">1. Check that the reduction in depth of the </w:t>
            </w:r>
            <w:ins w:id="15546" w:author="Mike - updates from draft v3.1 to v3.2" w:date="2018-12-31T18:15:00Z">
              <w:r w:rsidR="00606086">
                <w:rPr>
                  <w:rFonts w:ascii="Arial" w:hAnsi="Arial"/>
                  <w:sz w:val="18"/>
                </w:rPr>
                <w:t xml:space="preserve">knee </w:t>
              </w:r>
            </w:ins>
            <w:r w:rsidRPr="002F7B70">
              <w:rPr>
                <w:rFonts w:ascii="Arial" w:hAnsi="Arial"/>
                <w:sz w:val="18"/>
              </w:rPr>
              <w:t xml:space="preserve">clearance is no greater than 25 mm </w:t>
            </w:r>
            <w:ins w:id="15547" w:author="Mike - updates from draft v3.1 to v3.2" w:date="2018-12-31T18:16:00Z">
              <w:r w:rsidR="00606086">
                <w:rPr>
                  <w:rFonts w:ascii="Arial" w:hAnsi="Arial"/>
                  <w:sz w:val="18"/>
                </w:rPr>
                <w:t xml:space="preserve">(1 inch) </w:t>
              </w:r>
            </w:ins>
            <w:r w:rsidRPr="002F7B70">
              <w:rPr>
                <w:rFonts w:ascii="Arial" w:hAnsi="Arial"/>
                <w:sz w:val="18"/>
              </w:rPr>
              <w:t xml:space="preserve">for each 150 mm </w:t>
            </w:r>
            <w:ins w:id="15548" w:author="Mike - updates from draft v3.1 to v3.2" w:date="2018-12-31T18:16:00Z">
              <w:r w:rsidR="00606086">
                <w:rPr>
                  <w:rFonts w:ascii="Arial" w:hAnsi="Arial"/>
                  <w:sz w:val="18"/>
                </w:rPr>
                <w:t xml:space="preserve">(6 inches) </w:t>
              </w:r>
            </w:ins>
            <w:r w:rsidRPr="002F7B70">
              <w:rPr>
                <w:rFonts w:ascii="Arial" w:hAnsi="Arial"/>
                <w:sz w:val="18"/>
              </w:rPr>
              <w:t>in height.</w:t>
            </w:r>
          </w:p>
        </w:tc>
      </w:tr>
      <w:tr w:rsidR="00DA7CBD" w:rsidRPr="002F7B70" w14:paraId="3AFB7E45" w14:textId="77777777" w:rsidTr="00DA7CBD">
        <w:trPr>
          <w:jc w:val="center"/>
        </w:trPr>
        <w:tc>
          <w:tcPr>
            <w:tcW w:w="1951" w:type="dxa"/>
            <w:shd w:val="clear" w:color="auto" w:fill="auto"/>
          </w:tcPr>
          <w:p w14:paraId="2CDD245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37F066" w14:textId="77777777" w:rsidR="00364EC9" w:rsidRPr="00364EC9" w:rsidRDefault="00364EC9" w:rsidP="00364EC9">
            <w:pPr>
              <w:spacing w:after="0"/>
              <w:rPr>
                <w:ins w:id="15549" w:author="Mike - updates from draft v3.1 to v3.2" w:date="2018-12-31T17:53:00Z"/>
                <w:rFonts w:ascii="Arial" w:hAnsi="Arial"/>
                <w:sz w:val="18"/>
              </w:rPr>
            </w:pPr>
            <w:ins w:id="15550" w:author="Mike - updates from draft v3.1 to v3.2" w:date="2018-12-31T17:53:00Z">
              <w:r w:rsidRPr="00364EC9">
                <w:rPr>
                  <w:rFonts w:ascii="Arial" w:hAnsi="Arial"/>
                  <w:sz w:val="18"/>
                </w:rPr>
                <w:t>Pass: Check 1 is true</w:t>
              </w:r>
            </w:ins>
          </w:p>
          <w:p w14:paraId="3AC88DFA" w14:textId="3B0E5524" w:rsidR="00DA7CBD" w:rsidRPr="002F7B70" w:rsidRDefault="00364EC9" w:rsidP="00364EC9">
            <w:pPr>
              <w:spacing w:after="0"/>
              <w:rPr>
                <w:rFonts w:ascii="Arial" w:hAnsi="Arial"/>
                <w:sz w:val="18"/>
              </w:rPr>
            </w:pPr>
            <w:ins w:id="15551" w:author="Mike - updates from draft v3.1 to v3.2" w:date="2018-12-31T17:53:00Z">
              <w:r w:rsidRPr="00364EC9">
                <w:rPr>
                  <w:rFonts w:ascii="Arial" w:hAnsi="Arial"/>
                  <w:sz w:val="18"/>
                </w:rPr>
                <w:t>Fail: Check 1 is false</w:t>
              </w:r>
            </w:ins>
            <w:del w:id="15552" w:author="Mike - updates from draft v3.1 to v3.2" w:date="2018-12-31T17:53:00Z">
              <w:r w:rsidR="00DA7CBD" w:rsidRPr="002F7B70" w:rsidDel="00364EC9">
                <w:rPr>
                  <w:rFonts w:ascii="Arial" w:hAnsi="Arial"/>
                  <w:sz w:val="18"/>
                </w:rPr>
                <w:delText>If check 1 is true then this recommendation is followed.</w:delText>
              </w:r>
            </w:del>
          </w:p>
        </w:tc>
      </w:tr>
    </w:tbl>
    <w:p w14:paraId="5D27FDB9" w14:textId="4039CC7A" w:rsidR="00DA7CBD" w:rsidRPr="002F7B70" w:rsidRDefault="00DA7CBD" w:rsidP="00FB1702">
      <w:pPr>
        <w:pStyle w:val="Heading4"/>
        <w:keepNext w:val="0"/>
        <w:keepLines w:val="0"/>
      </w:pPr>
      <w:r w:rsidRPr="002F7B70">
        <w:t>C.8.3.3</w:t>
      </w:r>
      <w:r w:rsidRPr="002F7B70">
        <w:tab/>
      </w:r>
      <w:del w:id="15553" w:author="Mike - updates from draft v3.1 to v3.2" w:date="2018-12-31T18:17:00Z">
        <w:r w:rsidRPr="002F7B70" w:rsidDel="00606086">
          <w:delText xml:space="preserve">Reach range for </w:delText>
        </w:r>
        <w:r w:rsidRPr="00466830" w:rsidDel="00606086">
          <w:delText>ICT</w:delText>
        </w:r>
      </w:del>
      <w:ins w:id="15554" w:author="Mike - updates from draft v3.1 to v3.2" w:date="2018-12-31T18:17:00Z">
        <w:r w:rsidR="00606086">
          <w:t>Side reach</w:t>
        </w:r>
      </w:ins>
    </w:p>
    <w:p w14:paraId="623D882F" w14:textId="04663FE3" w:rsidR="00DA7CBD" w:rsidRPr="002F7B70" w:rsidDel="00606086" w:rsidRDefault="00DA7CBD">
      <w:pPr>
        <w:pStyle w:val="Heading5"/>
        <w:rPr>
          <w:del w:id="15555" w:author="Mike - updates from draft v3.1 to v3.2" w:date="2018-12-31T18:18:00Z"/>
        </w:rPr>
        <w:pPrChange w:id="15556" w:author="Dave: draft v4.0 to v4.1" w:date="2019-03-02T20:23:00Z">
          <w:pPr>
            <w:pStyle w:val="Heading5"/>
            <w:keepNext w:val="0"/>
            <w:keepLines w:val="0"/>
          </w:pPr>
        </w:pPrChange>
      </w:pPr>
      <w:r w:rsidRPr="002F7B70">
        <w:t>C.8.3.3.1</w:t>
      </w:r>
      <w:r w:rsidRPr="002F7B70">
        <w:tab/>
      </w:r>
      <w:del w:id="15557" w:author="Mike - updates from draft v3.1 to v3.2" w:date="2018-12-31T18:17:00Z">
        <w:r w:rsidRPr="002F7B70" w:rsidDel="00606086">
          <w:delText xml:space="preserve">Forward </w:delText>
        </w:r>
      </w:del>
      <w:ins w:id="15558" w:author="Mike - updates from draft v3.1 to v3.2" w:date="2018-12-31T18:17:00Z">
        <w:r w:rsidR="00606086">
          <w:t>Unobs</w:t>
        </w:r>
      </w:ins>
      <w:ins w:id="15559" w:author="Mike - updates from draft v3.1 to v3.2" w:date="2018-12-31T18:18:00Z">
        <w:r w:rsidR="00606086">
          <w:t>tructed high sid</w:t>
        </w:r>
      </w:ins>
      <w:ins w:id="15560" w:author="Mike - updates from draft v3.1 to v3.2" w:date="2018-12-31T18:25:00Z">
        <w:r w:rsidR="000A0764">
          <w:t>e</w:t>
        </w:r>
      </w:ins>
      <w:ins w:id="15561" w:author="Mike - updates from draft v3.1 to v3.2" w:date="2018-12-31T18:17:00Z">
        <w:r w:rsidR="00606086" w:rsidRPr="002F7B70">
          <w:t xml:space="preserve"> </w:t>
        </w:r>
      </w:ins>
      <w:r w:rsidRPr="002F7B70">
        <w:t>reach</w:t>
      </w:r>
    </w:p>
    <w:p w14:paraId="6D9E5514" w14:textId="10E55A20" w:rsidR="00DA7CBD" w:rsidRPr="002F7B70" w:rsidRDefault="00DA7CBD">
      <w:pPr>
        <w:pStyle w:val="Heading5"/>
        <w:pPrChange w:id="15562" w:author="Dave: draft v4.0 to v4.1" w:date="2019-03-02T20:23:00Z">
          <w:pPr>
            <w:pStyle w:val="Heading6"/>
            <w:keepNext w:val="0"/>
            <w:keepLines w:val="0"/>
          </w:pPr>
        </w:pPrChange>
      </w:pPr>
      <w:del w:id="15563" w:author="Mike - updates from draft v3.1 to v3.2" w:date="2018-12-31T18:18:00Z">
        <w:r w:rsidRPr="002F7B70" w:rsidDel="00606086">
          <w:delText>C.8.3.3.1.1</w:delText>
        </w:r>
        <w:r w:rsidRPr="002F7B70" w:rsidDel="00606086">
          <w:tab/>
          <w:delText>Unobstructed high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BA9237" w14:textId="77777777" w:rsidTr="00DA7CBD">
        <w:trPr>
          <w:jc w:val="center"/>
        </w:trPr>
        <w:tc>
          <w:tcPr>
            <w:tcW w:w="1951" w:type="dxa"/>
            <w:shd w:val="clear" w:color="auto" w:fill="auto"/>
          </w:tcPr>
          <w:p w14:paraId="6E32D09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E78C8C2" w14:textId="77777777" w:rsidR="00DA7CBD" w:rsidRPr="002F7B70" w:rsidRDefault="00DA7CBD" w:rsidP="00FB1702">
            <w:pPr>
              <w:pStyle w:val="TAL"/>
              <w:keepNext w:val="0"/>
              <w:keepLines w:val="0"/>
            </w:pPr>
            <w:r w:rsidRPr="002F7B70">
              <w:t>Inspection and measurement</w:t>
            </w:r>
          </w:p>
        </w:tc>
      </w:tr>
      <w:tr w:rsidR="00DA7CBD" w:rsidRPr="002F7B70" w14:paraId="655C6D7E" w14:textId="77777777" w:rsidTr="00DA7CBD">
        <w:trPr>
          <w:jc w:val="center"/>
        </w:trPr>
        <w:tc>
          <w:tcPr>
            <w:tcW w:w="1951" w:type="dxa"/>
            <w:shd w:val="clear" w:color="auto" w:fill="auto"/>
          </w:tcPr>
          <w:p w14:paraId="12883CB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10574AF" w14:textId="77777777" w:rsidR="000A0764" w:rsidRPr="000A0764" w:rsidRDefault="000A0764" w:rsidP="000A0764">
            <w:pPr>
              <w:spacing w:after="0"/>
              <w:rPr>
                <w:ins w:id="15564" w:author="Mike - updates from draft v3.1 to v3.2" w:date="2018-12-31T18:26:00Z"/>
                <w:rFonts w:ascii="Arial" w:hAnsi="Arial"/>
                <w:sz w:val="18"/>
              </w:rPr>
            </w:pPr>
            <w:ins w:id="15565" w:author="Mike - updates from draft v3.1 to v3.2" w:date="2018-12-31T18:26:00Z">
              <w:r w:rsidRPr="000A0764">
                <w:rPr>
                  <w:rFonts w:ascii="Arial" w:hAnsi="Arial"/>
                  <w:sz w:val="18"/>
                </w:rPr>
                <w:t>1. The ICT is stationary ICT.</w:t>
              </w:r>
            </w:ins>
          </w:p>
          <w:p w14:paraId="0F8E3889" w14:textId="402BA67B" w:rsidR="00DA7CBD" w:rsidRPr="002F7B70" w:rsidDel="000A0764" w:rsidRDefault="000A0764" w:rsidP="000A0764">
            <w:pPr>
              <w:spacing w:after="0"/>
              <w:rPr>
                <w:del w:id="15566" w:author="Mike - updates from draft v3.1 to v3.2" w:date="2018-12-31T18:26:00Z"/>
                <w:rFonts w:ascii="Arial" w:hAnsi="Arial"/>
                <w:sz w:val="18"/>
              </w:rPr>
            </w:pPr>
            <w:ins w:id="15567" w:author="Mike - updates from draft v3.1 to v3.2" w:date="2018-12-31T18:26:00Z">
              <w:r w:rsidRPr="000A0764">
                <w:rPr>
                  <w:rFonts w:ascii="Arial" w:hAnsi="Arial"/>
                  <w:sz w:val="18"/>
                </w:rPr>
                <w:t xml:space="preserve">2. </w:t>
              </w:r>
              <w:r>
                <w:rPr>
                  <w:rFonts w:ascii="Arial" w:hAnsi="Arial"/>
                  <w:sz w:val="18"/>
                </w:rPr>
                <w:t>Side reach is unobstructed or is obstructed by an elemen</w:t>
              </w:r>
            </w:ins>
            <w:ins w:id="15568" w:author="Mike - updates from draft v3.1 to v3.2" w:date="2018-12-31T18:27:00Z">
              <w:r>
                <w:rPr>
                  <w:rFonts w:ascii="Arial" w:hAnsi="Arial"/>
                  <w:sz w:val="18"/>
                </w:rPr>
                <w:t>t that is a</w:t>
              </w:r>
            </w:ins>
            <w:ins w:id="15569" w:author="Mike - updates from draft v3.1 to v3.2" w:date="2018-12-31T18:26:00Z">
              <w:r w:rsidRPr="000A0764">
                <w:rPr>
                  <w:rFonts w:ascii="Arial" w:hAnsi="Arial"/>
                  <w:sz w:val="18"/>
                </w:rPr>
                <w:t>n integral part of the stationary ICT which is less than 510 mm (20 inches).</w:t>
              </w:r>
            </w:ins>
            <w:del w:id="15570" w:author="Mike - updates from draft v3.1 to v3.2" w:date="2018-12-31T18:26:00Z">
              <w:r w:rsidR="00DA7CBD" w:rsidRPr="002F7B70" w:rsidDel="000A0764">
                <w:rPr>
                  <w:rFonts w:ascii="Arial" w:hAnsi="Arial"/>
                  <w:sz w:val="18"/>
                </w:rPr>
                <w:delText xml:space="preserve">1. The access space is integral to the </w:delText>
              </w:r>
              <w:r w:rsidR="00DA7CBD" w:rsidRPr="00466830" w:rsidDel="000A0764">
                <w:rPr>
                  <w:rFonts w:ascii="Arial" w:hAnsi="Arial"/>
                  <w:sz w:val="18"/>
                </w:rPr>
                <w:delText>ICT</w:delText>
              </w:r>
              <w:r w:rsidR="00DA7CBD" w:rsidRPr="002F7B70" w:rsidDel="000A0764">
                <w:rPr>
                  <w:rFonts w:ascii="Arial" w:hAnsi="Arial"/>
                  <w:sz w:val="18"/>
                </w:rPr>
                <w:delText>.</w:delText>
              </w:r>
            </w:del>
          </w:p>
          <w:p w14:paraId="5E1BA381" w14:textId="373F434B" w:rsidR="00DA7CBD" w:rsidRPr="002F7B70" w:rsidRDefault="00DA7CBD" w:rsidP="00FB1702">
            <w:pPr>
              <w:spacing w:after="0"/>
              <w:rPr>
                <w:rFonts w:ascii="Arial" w:hAnsi="Arial"/>
                <w:sz w:val="18"/>
              </w:rPr>
            </w:pPr>
            <w:del w:id="15571" w:author="Mike - updates from draft v3.1 to v3.2" w:date="2018-12-31T18:26:00Z">
              <w:r w:rsidRPr="002F7B70" w:rsidDel="000A0764">
                <w:rPr>
                  <w:rFonts w:ascii="Arial" w:hAnsi="Arial"/>
                  <w:sz w:val="18"/>
                </w:rPr>
                <w:delText>2. There is an unobstructed access to the controls.</w:delText>
              </w:r>
            </w:del>
          </w:p>
        </w:tc>
      </w:tr>
      <w:tr w:rsidR="00F4645E" w:rsidRPr="002F7B70" w14:paraId="1ACC6D35" w14:textId="77777777" w:rsidTr="00DA7CBD">
        <w:trPr>
          <w:jc w:val="center"/>
        </w:trPr>
        <w:tc>
          <w:tcPr>
            <w:tcW w:w="1951" w:type="dxa"/>
            <w:shd w:val="clear" w:color="auto" w:fill="auto"/>
          </w:tcPr>
          <w:p w14:paraId="25E16E9D" w14:textId="77777777" w:rsidR="00F4645E" w:rsidRPr="002F7B70" w:rsidRDefault="00F4645E" w:rsidP="00F4645E">
            <w:pPr>
              <w:spacing w:after="0"/>
              <w:rPr>
                <w:rFonts w:ascii="Arial" w:hAnsi="Arial"/>
                <w:sz w:val="18"/>
              </w:rPr>
            </w:pPr>
            <w:r w:rsidRPr="002F7B70">
              <w:rPr>
                <w:rFonts w:ascii="Arial" w:hAnsi="Arial"/>
                <w:sz w:val="18"/>
              </w:rPr>
              <w:t>Procedure</w:t>
            </w:r>
          </w:p>
        </w:tc>
        <w:tc>
          <w:tcPr>
            <w:tcW w:w="7088" w:type="dxa"/>
            <w:shd w:val="clear" w:color="auto" w:fill="auto"/>
          </w:tcPr>
          <w:p w14:paraId="545D4FD4" w14:textId="45013D60" w:rsidR="00F4645E" w:rsidRPr="002F7B70" w:rsidRDefault="00F4645E" w:rsidP="00F4645E">
            <w:pPr>
              <w:spacing w:after="0"/>
              <w:rPr>
                <w:rFonts w:ascii="Arial" w:hAnsi="Arial"/>
                <w:sz w:val="18"/>
              </w:rPr>
            </w:pPr>
            <w:ins w:id="15572" w:author="Mike - updates from draft v3.1 to v3.2" w:date="2018-12-31T19:09:00Z">
              <w:r w:rsidRPr="00AB474F">
                <w:t xml:space="preserve">1. Check that the </w:t>
              </w:r>
            </w:ins>
            <w:ins w:id="15573" w:author="Mike - updates from draft v3.1 to v3.2" w:date="2018-12-31T21:09:00Z">
              <w:r w:rsidR="004A7359">
                <w:t xml:space="preserve">high </w:t>
              </w:r>
            </w:ins>
            <w:ins w:id="15574" w:author="Mike - updates from draft v3.1 to v3.2" w:date="2018-12-31T19:09:00Z">
              <w:r>
                <w:t>side</w:t>
              </w:r>
              <w:r w:rsidRPr="00AB474F">
                <w:t xml:space="preserve"> reach to at least one of each type of operable part is no higher than 1 220 mm (48 inches) above the floor </w:t>
              </w:r>
            </w:ins>
            <w:ins w:id="15575" w:author="Mike - updates from draft v3.1 to v3.2" w:date="2018-12-31T19:10:00Z">
              <w:r>
                <w:t>of the access space</w:t>
              </w:r>
            </w:ins>
            <w:ins w:id="15576" w:author="Mike - updates from draft v3.1 to v3.2" w:date="2018-12-31T19:09:00Z">
              <w:r w:rsidRPr="00AB474F">
                <w:t>.</w:t>
              </w:r>
            </w:ins>
            <w:del w:id="15577" w:author="Mike - updates from draft v3.1 to v3.2" w:date="2018-12-31T19:09:00Z">
              <w:r w:rsidRPr="002F7B70" w:rsidDel="002F4237">
                <w:rPr>
                  <w:rFonts w:ascii="Arial" w:hAnsi="Arial"/>
                  <w:sz w:val="18"/>
                </w:rPr>
                <w:delText xml:space="preserve">1. Check that the height of the topmost essential control is no higher than 1 220 mm above the floor contact of the </w:delText>
              </w:r>
              <w:r w:rsidRPr="00466830" w:rsidDel="002F4237">
                <w:rPr>
                  <w:rFonts w:ascii="Arial" w:hAnsi="Arial"/>
                  <w:sz w:val="18"/>
                </w:rPr>
                <w:delText>ICT</w:delText>
              </w:r>
              <w:r w:rsidRPr="002F7B70" w:rsidDel="002F4237">
                <w:rPr>
                  <w:rFonts w:ascii="Arial" w:hAnsi="Arial"/>
                  <w:sz w:val="18"/>
                </w:rPr>
                <w:delText>.</w:delText>
              </w:r>
            </w:del>
          </w:p>
        </w:tc>
      </w:tr>
      <w:tr w:rsidR="00F4645E" w:rsidRPr="002F7B70" w14:paraId="6B6D46E3" w14:textId="77777777" w:rsidTr="00DA7CBD">
        <w:trPr>
          <w:jc w:val="center"/>
        </w:trPr>
        <w:tc>
          <w:tcPr>
            <w:tcW w:w="1951" w:type="dxa"/>
            <w:shd w:val="clear" w:color="auto" w:fill="auto"/>
          </w:tcPr>
          <w:p w14:paraId="2F864107" w14:textId="77777777" w:rsidR="00F4645E" w:rsidRPr="002F7B70" w:rsidRDefault="00F4645E" w:rsidP="00F4645E">
            <w:pPr>
              <w:spacing w:after="0"/>
              <w:rPr>
                <w:rFonts w:ascii="Arial" w:hAnsi="Arial"/>
                <w:sz w:val="18"/>
              </w:rPr>
            </w:pPr>
            <w:r w:rsidRPr="002F7B70">
              <w:rPr>
                <w:rFonts w:ascii="Arial" w:hAnsi="Arial"/>
                <w:sz w:val="18"/>
              </w:rPr>
              <w:t>Result</w:t>
            </w:r>
          </w:p>
        </w:tc>
        <w:tc>
          <w:tcPr>
            <w:tcW w:w="7088" w:type="dxa"/>
            <w:shd w:val="clear" w:color="auto" w:fill="auto"/>
          </w:tcPr>
          <w:p w14:paraId="29DC18EF" w14:textId="77777777" w:rsidR="00A052BE" w:rsidRPr="00364EC9" w:rsidRDefault="00A052BE" w:rsidP="00A052BE">
            <w:pPr>
              <w:spacing w:after="0"/>
              <w:rPr>
                <w:ins w:id="15578" w:author="Mike - updates from draft v3.1 to v3.2" w:date="2018-12-31T19:31:00Z"/>
                <w:rFonts w:ascii="Arial" w:hAnsi="Arial"/>
                <w:sz w:val="18"/>
              </w:rPr>
            </w:pPr>
            <w:ins w:id="15579" w:author="Mike - updates from draft v3.1 to v3.2" w:date="2018-12-31T19:31:00Z">
              <w:r w:rsidRPr="00364EC9">
                <w:rPr>
                  <w:rFonts w:ascii="Arial" w:hAnsi="Arial"/>
                  <w:sz w:val="18"/>
                </w:rPr>
                <w:t>Pass: Check 1 is true</w:t>
              </w:r>
            </w:ins>
          </w:p>
          <w:p w14:paraId="4C797AEA" w14:textId="7BB55061" w:rsidR="00F4645E" w:rsidRPr="002F7B70" w:rsidRDefault="00A052BE" w:rsidP="00A052BE">
            <w:pPr>
              <w:spacing w:after="0"/>
              <w:rPr>
                <w:rFonts w:ascii="Arial" w:hAnsi="Arial"/>
                <w:sz w:val="18"/>
              </w:rPr>
            </w:pPr>
            <w:ins w:id="15580" w:author="Mike - updates from draft v3.1 to v3.2" w:date="2018-12-31T19:31:00Z">
              <w:r w:rsidRPr="00364EC9">
                <w:rPr>
                  <w:rFonts w:ascii="Arial" w:hAnsi="Arial"/>
                  <w:sz w:val="18"/>
                </w:rPr>
                <w:t>Fail: Check 1 is false</w:t>
              </w:r>
            </w:ins>
            <w:del w:id="15581" w:author="Mike - updates from draft v3.1 to v3.2" w:date="2018-12-31T19:09:00Z">
              <w:r w:rsidR="00F4645E" w:rsidRPr="002F7B70" w:rsidDel="002F4237">
                <w:rPr>
                  <w:rFonts w:ascii="Arial" w:hAnsi="Arial"/>
                  <w:sz w:val="18"/>
                </w:rPr>
                <w:delText>If check 1 is true then this recommendation is followed.</w:delText>
              </w:r>
            </w:del>
          </w:p>
        </w:tc>
      </w:tr>
    </w:tbl>
    <w:p w14:paraId="5A45512C" w14:textId="06FFF2AA" w:rsidR="00DA7CBD" w:rsidRPr="002F7B70" w:rsidDel="00606086" w:rsidRDefault="00DA7CBD" w:rsidP="00FB1702">
      <w:pPr>
        <w:pStyle w:val="Heading6"/>
        <w:keepNext w:val="0"/>
        <w:keepLines w:val="0"/>
        <w:rPr>
          <w:del w:id="15582" w:author="Mike - updates from draft v3.1 to v3.2" w:date="2018-12-31T18:19:00Z"/>
        </w:rPr>
      </w:pPr>
      <w:del w:id="15583" w:author="Mike - updates from draft v3.1 to v3.2" w:date="2018-12-31T18:19:00Z">
        <w:r w:rsidRPr="002F7B70" w:rsidDel="00606086">
          <w:delText>C.8.3.3.1.2</w:delText>
        </w:r>
        <w:r w:rsidRPr="002F7B70" w:rsidDel="00606086">
          <w:tab/>
          <w:delText>Unobstructed low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1FCF064E" w14:textId="28CA8DBC" w:rsidTr="00DA7CBD">
        <w:trPr>
          <w:jc w:val="center"/>
          <w:del w:id="15584" w:author="Mike - updates from draft v3.1 to v3.2" w:date="2018-12-31T18:19:00Z"/>
        </w:trPr>
        <w:tc>
          <w:tcPr>
            <w:tcW w:w="1951" w:type="dxa"/>
            <w:shd w:val="clear" w:color="auto" w:fill="auto"/>
          </w:tcPr>
          <w:p w14:paraId="3047F59A" w14:textId="01661130" w:rsidR="00DA7CBD" w:rsidRPr="002F7B70" w:rsidDel="00606086" w:rsidRDefault="00DA7CBD" w:rsidP="00FB1702">
            <w:pPr>
              <w:pStyle w:val="TAL"/>
              <w:keepNext w:val="0"/>
              <w:keepLines w:val="0"/>
              <w:rPr>
                <w:del w:id="15585" w:author="Mike - updates from draft v3.1 to v3.2" w:date="2018-12-31T18:19:00Z"/>
              </w:rPr>
            </w:pPr>
            <w:del w:id="15586" w:author="Mike - updates from draft v3.1 to v3.2" w:date="2018-12-31T18:19:00Z">
              <w:r w:rsidRPr="002F7B70" w:rsidDel="00606086">
                <w:delText>Type of assessment</w:delText>
              </w:r>
            </w:del>
          </w:p>
        </w:tc>
        <w:tc>
          <w:tcPr>
            <w:tcW w:w="7088" w:type="dxa"/>
            <w:shd w:val="clear" w:color="auto" w:fill="auto"/>
          </w:tcPr>
          <w:p w14:paraId="53A5EF02" w14:textId="2B5CF909" w:rsidR="00DA7CBD" w:rsidRPr="002F7B70" w:rsidDel="00606086" w:rsidRDefault="00DA7CBD" w:rsidP="00FB1702">
            <w:pPr>
              <w:pStyle w:val="TAL"/>
              <w:keepNext w:val="0"/>
              <w:keepLines w:val="0"/>
              <w:rPr>
                <w:del w:id="15587" w:author="Mike - updates from draft v3.1 to v3.2" w:date="2018-12-31T18:19:00Z"/>
              </w:rPr>
            </w:pPr>
            <w:del w:id="15588" w:author="Mike - updates from draft v3.1 to v3.2" w:date="2018-12-31T18:19:00Z">
              <w:r w:rsidRPr="002F7B70" w:rsidDel="00606086">
                <w:delText>Inspection and measurement</w:delText>
              </w:r>
            </w:del>
          </w:p>
        </w:tc>
      </w:tr>
      <w:tr w:rsidR="00DA7CBD" w:rsidRPr="002F7B70" w:rsidDel="00606086" w14:paraId="582669CE" w14:textId="2E6A1D15" w:rsidTr="00DA7CBD">
        <w:trPr>
          <w:jc w:val="center"/>
          <w:del w:id="15589" w:author="Mike - updates from draft v3.1 to v3.2" w:date="2018-12-31T18:19:00Z"/>
        </w:trPr>
        <w:tc>
          <w:tcPr>
            <w:tcW w:w="1951" w:type="dxa"/>
            <w:shd w:val="clear" w:color="auto" w:fill="auto"/>
          </w:tcPr>
          <w:p w14:paraId="6431AB5C" w14:textId="53219D58" w:rsidR="00DA7CBD" w:rsidRPr="002F7B70" w:rsidDel="00606086" w:rsidRDefault="00DA7CBD" w:rsidP="00FB1702">
            <w:pPr>
              <w:spacing w:after="0"/>
              <w:rPr>
                <w:del w:id="15590" w:author="Mike - updates from draft v3.1 to v3.2" w:date="2018-12-31T18:19:00Z"/>
                <w:rFonts w:ascii="Arial" w:hAnsi="Arial"/>
                <w:sz w:val="18"/>
              </w:rPr>
            </w:pPr>
            <w:del w:id="15591"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087DE22" w14:textId="1783AE24" w:rsidR="00DA7CBD" w:rsidRPr="002F7B70" w:rsidDel="00606086" w:rsidRDefault="00DA7CBD" w:rsidP="00FB1702">
            <w:pPr>
              <w:spacing w:after="0"/>
              <w:rPr>
                <w:del w:id="15592" w:author="Mike - updates from draft v3.1 to v3.2" w:date="2018-12-31T18:19:00Z"/>
                <w:rFonts w:ascii="Arial" w:hAnsi="Arial"/>
                <w:sz w:val="18"/>
              </w:rPr>
            </w:pPr>
            <w:del w:id="15593"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5761A5E7" w14:textId="23F2A329" w:rsidR="00DA7CBD" w:rsidRPr="002F7B70" w:rsidDel="00606086" w:rsidRDefault="00DA7CBD" w:rsidP="00FB1702">
            <w:pPr>
              <w:spacing w:after="0"/>
              <w:rPr>
                <w:del w:id="15594" w:author="Mike - updates from draft v3.1 to v3.2" w:date="2018-12-31T18:19:00Z"/>
                <w:rFonts w:ascii="Arial" w:hAnsi="Arial"/>
                <w:sz w:val="18"/>
              </w:rPr>
            </w:pPr>
            <w:del w:id="15595" w:author="Mike - updates from draft v3.1 to v3.2" w:date="2018-12-31T18:19:00Z">
              <w:r w:rsidRPr="002F7B70" w:rsidDel="00606086">
                <w:rPr>
                  <w:rFonts w:ascii="Arial" w:hAnsi="Arial"/>
                  <w:sz w:val="18"/>
                </w:rPr>
                <w:delText>2. There is an unobstructed access to the controls.</w:delText>
              </w:r>
            </w:del>
          </w:p>
        </w:tc>
      </w:tr>
      <w:tr w:rsidR="00DA7CBD" w:rsidRPr="002F7B70" w:rsidDel="00606086" w14:paraId="2ED73A3B" w14:textId="4D6C4610" w:rsidTr="00DA7CBD">
        <w:trPr>
          <w:jc w:val="center"/>
          <w:del w:id="15596" w:author="Mike - updates from draft v3.1 to v3.2" w:date="2018-12-31T18:19:00Z"/>
        </w:trPr>
        <w:tc>
          <w:tcPr>
            <w:tcW w:w="1951" w:type="dxa"/>
            <w:shd w:val="clear" w:color="auto" w:fill="auto"/>
          </w:tcPr>
          <w:p w14:paraId="54B5EA56" w14:textId="3BAA7375" w:rsidR="00DA7CBD" w:rsidRPr="002F7B70" w:rsidDel="00606086" w:rsidRDefault="00DA7CBD" w:rsidP="00FB1702">
            <w:pPr>
              <w:spacing w:after="0"/>
              <w:rPr>
                <w:del w:id="15597" w:author="Mike - updates from draft v3.1 to v3.2" w:date="2018-12-31T18:19:00Z"/>
                <w:rFonts w:ascii="Arial" w:hAnsi="Arial"/>
                <w:sz w:val="18"/>
              </w:rPr>
            </w:pPr>
            <w:del w:id="15598"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61EBD1A9" w14:textId="72193DFF" w:rsidR="00DA7CBD" w:rsidRPr="002F7B70" w:rsidDel="00606086" w:rsidRDefault="00DA7CBD" w:rsidP="00FB1702">
            <w:pPr>
              <w:spacing w:after="0"/>
              <w:rPr>
                <w:del w:id="15599" w:author="Mike - updates from draft v3.1 to v3.2" w:date="2018-12-31T18:19:00Z"/>
                <w:rFonts w:ascii="Arial" w:hAnsi="Arial"/>
                <w:sz w:val="18"/>
              </w:rPr>
            </w:pPr>
            <w:del w:id="15600" w:author="Mike - updates from draft v3.1 to v3.2" w:date="2018-12-31T18:19:00Z">
              <w:r w:rsidRPr="002F7B70" w:rsidDel="00606086">
                <w:rPr>
                  <w:rFonts w:ascii="Arial" w:hAnsi="Arial"/>
                  <w:sz w:val="18"/>
                </w:rPr>
                <w:delText xml:space="preserve">1. Check that the height of the lowest essential control is no lower than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3C9D655B" w14:textId="4C7E2204" w:rsidTr="00DA7CBD">
        <w:trPr>
          <w:jc w:val="center"/>
          <w:del w:id="15601" w:author="Mike - updates from draft v3.1 to v3.2" w:date="2018-12-31T18:19:00Z"/>
        </w:trPr>
        <w:tc>
          <w:tcPr>
            <w:tcW w:w="1951" w:type="dxa"/>
            <w:shd w:val="clear" w:color="auto" w:fill="auto"/>
          </w:tcPr>
          <w:p w14:paraId="11E1AA40" w14:textId="287B1D2B" w:rsidR="00DA7CBD" w:rsidRPr="002F7B70" w:rsidDel="00606086" w:rsidRDefault="00DA7CBD" w:rsidP="00FB1702">
            <w:pPr>
              <w:spacing w:after="0"/>
              <w:rPr>
                <w:del w:id="15602" w:author="Mike - updates from draft v3.1 to v3.2" w:date="2018-12-31T18:19:00Z"/>
                <w:rFonts w:ascii="Arial" w:hAnsi="Arial"/>
                <w:sz w:val="18"/>
              </w:rPr>
            </w:pPr>
            <w:del w:id="15603" w:author="Mike - updates from draft v3.1 to v3.2" w:date="2018-12-31T18:19:00Z">
              <w:r w:rsidRPr="002F7B70" w:rsidDel="00606086">
                <w:rPr>
                  <w:rFonts w:ascii="Arial" w:hAnsi="Arial"/>
                  <w:sz w:val="18"/>
                </w:rPr>
                <w:delText>Result</w:delText>
              </w:r>
            </w:del>
          </w:p>
        </w:tc>
        <w:tc>
          <w:tcPr>
            <w:tcW w:w="7088" w:type="dxa"/>
            <w:shd w:val="clear" w:color="auto" w:fill="auto"/>
          </w:tcPr>
          <w:p w14:paraId="194D114D" w14:textId="196B829B" w:rsidR="00DA7CBD" w:rsidRPr="002F7B70" w:rsidDel="00606086" w:rsidRDefault="00DA7CBD" w:rsidP="00FB1702">
            <w:pPr>
              <w:spacing w:after="0"/>
              <w:rPr>
                <w:del w:id="15604" w:author="Mike - updates from draft v3.1 to v3.2" w:date="2018-12-31T18:19:00Z"/>
                <w:rFonts w:ascii="Arial" w:hAnsi="Arial"/>
                <w:sz w:val="18"/>
              </w:rPr>
            </w:pPr>
            <w:del w:id="15605" w:author="Mike - updates from draft v3.1 to v3.2" w:date="2018-12-31T18:19:00Z">
              <w:r w:rsidRPr="002F7B70" w:rsidDel="00606086">
                <w:rPr>
                  <w:rFonts w:ascii="Arial" w:hAnsi="Arial"/>
                  <w:sz w:val="18"/>
                </w:rPr>
                <w:delText>If check 1 is true then this recommendation is followed.</w:delText>
              </w:r>
            </w:del>
          </w:p>
        </w:tc>
      </w:tr>
    </w:tbl>
    <w:p w14:paraId="7D46183D" w14:textId="790A551B" w:rsidR="00DA7CBD" w:rsidRPr="002F7B70" w:rsidDel="00606086" w:rsidRDefault="00DA7CBD" w:rsidP="00A062C4">
      <w:pPr>
        <w:pStyle w:val="Heading6"/>
        <w:keepLines w:val="0"/>
        <w:rPr>
          <w:del w:id="15606" w:author="Mike - updates from draft v3.1 to v3.2" w:date="2018-12-31T18:19:00Z"/>
        </w:rPr>
      </w:pPr>
      <w:del w:id="15607" w:author="Mike - updates from draft v3.1 to v3.2" w:date="2018-12-31T18:19:00Z">
        <w:r w:rsidRPr="002F7B70" w:rsidDel="00606086">
          <w:delText>C.8.3.3.1.3</w:delText>
        </w:r>
        <w:r w:rsidRPr="002F7B70" w:rsidDel="00606086">
          <w:tab/>
          <w:delText>Obstructed reach</w:delText>
        </w:r>
      </w:del>
    </w:p>
    <w:p w14:paraId="051CE79B" w14:textId="0C93E176" w:rsidR="00DA7CBD" w:rsidRPr="002F7B70" w:rsidDel="00606086" w:rsidRDefault="00DA7CBD" w:rsidP="00FB1702">
      <w:pPr>
        <w:pStyle w:val="H6"/>
        <w:keepNext w:val="0"/>
        <w:keepLines w:val="0"/>
        <w:rPr>
          <w:del w:id="15608" w:author="Mike - updates from draft v3.1 to v3.2" w:date="2018-12-31T18:19:00Z"/>
        </w:rPr>
      </w:pPr>
      <w:del w:id="15609" w:author="Mike - updates from draft v3.1 to v3.2" w:date="2018-12-31T18:19:00Z">
        <w:r w:rsidRPr="002F7B70" w:rsidDel="00606086">
          <w:delText>C.8.3.3.1.3.1</w:delText>
        </w:r>
        <w:r w:rsidRPr="002F7B70" w:rsidDel="00606086">
          <w:tab/>
          <w:delText>Clear floor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558A99B9" w14:textId="7B2061F5" w:rsidTr="00DA7CBD">
        <w:trPr>
          <w:jc w:val="center"/>
          <w:del w:id="15610" w:author="Mike - updates from draft v3.1 to v3.2" w:date="2018-12-31T18:19:00Z"/>
        </w:trPr>
        <w:tc>
          <w:tcPr>
            <w:tcW w:w="1951" w:type="dxa"/>
            <w:shd w:val="clear" w:color="auto" w:fill="auto"/>
          </w:tcPr>
          <w:p w14:paraId="40EDDA22" w14:textId="13A5C505" w:rsidR="00DA7CBD" w:rsidRPr="002F7B70" w:rsidDel="00606086" w:rsidRDefault="00DA7CBD" w:rsidP="00FB1702">
            <w:pPr>
              <w:pStyle w:val="TAL"/>
              <w:keepNext w:val="0"/>
              <w:keepLines w:val="0"/>
              <w:rPr>
                <w:del w:id="15611" w:author="Mike - updates from draft v3.1 to v3.2" w:date="2018-12-31T18:19:00Z"/>
              </w:rPr>
            </w:pPr>
            <w:del w:id="15612" w:author="Mike - updates from draft v3.1 to v3.2" w:date="2018-12-31T18:19:00Z">
              <w:r w:rsidRPr="002F7B70" w:rsidDel="00606086">
                <w:delText>Type of assessment</w:delText>
              </w:r>
            </w:del>
          </w:p>
        </w:tc>
        <w:tc>
          <w:tcPr>
            <w:tcW w:w="7088" w:type="dxa"/>
            <w:shd w:val="clear" w:color="auto" w:fill="auto"/>
          </w:tcPr>
          <w:p w14:paraId="7FD6265C" w14:textId="3C03DC1F" w:rsidR="00DA7CBD" w:rsidRPr="002F7B70" w:rsidDel="00606086" w:rsidRDefault="00DA7CBD" w:rsidP="00FB1702">
            <w:pPr>
              <w:pStyle w:val="TAL"/>
              <w:keepNext w:val="0"/>
              <w:keepLines w:val="0"/>
              <w:rPr>
                <w:del w:id="15613" w:author="Mike - updates from draft v3.1 to v3.2" w:date="2018-12-31T18:19:00Z"/>
              </w:rPr>
            </w:pPr>
            <w:del w:id="15614" w:author="Mike - updates from draft v3.1 to v3.2" w:date="2018-12-31T18:19:00Z">
              <w:r w:rsidRPr="002F7B70" w:rsidDel="00606086">
                <w:delText>Inspection and measurement</w:delText>
              </w:r>
            </w:del>
          </w:p>
        </w:tc>
      </w:tr>
      <w:tr w:rsidR="00DA7CBD" w:rsidRPr="002F7B70" w:rsidDel="00606086" w14:paraId="3A5F56DC" w14:textId="340975BE" w:rsidTr="00DA7CBD">
        <w:trPr>
          <w:jc w:val="center"/>
          <w:del w:id="15615" w:author="Mike - updates from draft v3.1 to v3.2" w:date="2018-12-31T18:19:00Z"/>
        </w:trPr>
        <w:tc>
          <w:tcPr>
            <w:tcW w:w="1951" w:type="dxa"/>
            <w:shd w:val="clear" w:color="auto" w:fill="auto"/>
          </w:tcPr>
          <w:p w14:paraId="41382340" w14:textId="4E325FA0" w:rsidR="00DA7CBD" w:rsidRPr="002F7B70" w:rsidDel="00606086" w:rsidRDefault="00DA7CBD" w:rsidP="00FB1702">
            <w:pPr>
              <w:spacing w:after="0"/>
              <w:rPr>
                <w:del w:id="15616" w:author="Mike - updates from draft v3.1 to v3.2" w:date="2018-12-31T18:19:00Z"/>
                <w:rFonts w:ascii="Arial" w:hAnsi="Arial"/>
                <w:sz w:val="18"/>
              </w:rPr>
            </w:pPr>
            <w:del w:id="15617"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21AD2E4F" w14:textId="3DA3EAD0" w:rsidR="00DA7CBD" w:rsidRPr="002F7B70" w:rsidDel="00606086" w:rsidRDefault="00DA7CBD" w:rsidP="00FB1702">
            <w:pPr>
              <w:spacing w:after="0"/>
              <w:rPr>
                <w:del w:id="15618" w:author="Mike - updates from draft v3.1 to v3.2" w:date="2018-12-31T18:19:00Z"/>
                <w:rFonts w:ascii="Arial" w:hAnsi="Arial"/>
                <w:sz w:val="18"/>
              </w:rPr>
            </w:pPr>
            <w:del w:id="15619"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0BD6614C" w14:textId="00DCDCA6" w:rsidR="00DA7CBD" w:rsidRPr="002F7B70" w:rsidDel="00606086" w:rsidRDefault="00DA7CBD" w:rsidP="00FB1702">
            <w:pPr>
              <w:spacing w:after="0"/>
              <w:rPr>
                <w:del w:id="15620" w:author="Mike - updates from draft v3.1 to v3.2" w:date="2018-12-31T18:19:00Z"/>
                <w:rFonts w:ascii="Arial" w:hAnsi="Arial"/>
                <w:sz w:val="18"/>
              </w:rPr>
            </w:pPr>
            <w:del w:id="15621" w:author="Mike - updates from draft v3.1 to v3.2" w:date="2018-12-31T18:19:00Z">
              <w:r w:rsidRPr="002F7B70" w:rsidDel="00606086">
                <w:rPr>
                  <w:rFonts w:ascii="Arial" w:hAnsi="Arial"/>
                  <w:sz w:val="18"/>
                </w:rPr>
                <w:delText>2. There is an integral obstructed access to the controls.</w:delText>
              </w:r>
            </w:del>
          </w:p>
        </w:tc>
      </w:tr>
      <w:tr w:rsidR="00DA7CBD" w:rsidRPr="002F7B70" w:rsidDel="00606086" w14:paraId="43E4A7AF" w14:textId="00E0F177" w:rsidTr="00DA7CBD">
        <w:trPr>
          <w:jc w:val="center"/>
          <w:del w:id="15622" w:author="Mike - updates from draft v3.1 to v3.2" w:date="2018-12-31T18:19:00Z"/>
        </w:trPr>
        <w:tc>
          <w:tcPr>
            <w:tcW w:w="1951" w:type="dxa"/>
            <w:shd w:val="clear" w:color="auto" w:fill="auto"/>
          </w:tcPr>
          <w:p w14:paraId="7693FCE0" w14:textId="39FD270F" w:rsidR="00DA7CBD" w:rsidRPr="002F7B70" w:rsidDel="00606086" w:rsidRDefault="00DA7CBD" w:rsidP="00FB1702">
            <w:pPr>
              <w:spacing w:after="0"/>
              <w:rPr>
                <w:del w:id="15623" w:author="Mike - updates from draft v3.1 to v3.2" w:date="2018-12-31T18:19:00Z"/>
                <w:rFonts w:ascii="Arial" w:hAnsi="Arial"/>
                <w:sz w:val="18"/>
              </w:rPr>
            </w:pPr>
            <w:del w:id="15624"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6591E1B" w14:textId="1B9366F1" w:rsidR="00DA7CBD" w:rsidRPr="002F7B70" w:rsidDel="00606086" w:rsidRDefault="00DA7CBD" w:rsidP="00FB1702">
            <w:pPr>
              <w:spacing w:after="0"/>
              <w:rPr>
                <w:del w:id="15625" w:author="Mike - updates from draft v3.1 to v3.2" w:date="2018-12-31T18:19:00Z"/>
                <w:rFonts w:ascii="Arial" w:hAnsi="Arial"/>
                <w:sz w:val="18"/>
              </w:rPr>
            </w:pPr>
            <w:del w:id="15626" w:author="Mike - updates from draft v3.1 to v3.2" w:date="2018-12-31T18:19:00Z">
              <w:r w:rsidRPr="002F7B70" w:rsidDel="00606086">
                <w:rPr>
                  <w:rFonts w:ascii="Arial" w:hAnsi="Arial"/>
                  <w:sz w:val="18"/>
                </w:rPr>
                <w:delText xml:space="preserve">1. Check that there is clear </w:delText>
              </w:r>
            </w:del>
            <w:del w:id="15627" w:author="Mike - updates from draft v3.1 to v3.2" w:date="2018-12-31T16:21:00Z">
              <w:r w:rsidRPr="002F7B70" w:rsidDel="007504F3">
                <w:rPr>
                  <w:rFonts w:ascii="Arial" w:hAnsi="Arial"/>
                  <w:sz w:val="18"/>
                </w:rPr>
                <w:delText xml:space="preserve">floor </w:delText>
              </w:r>
            </w:del>
            <w:del w:id="15628" w:author="Mike - updates from draft v3.1 to v3.2" w:date="2018-12-31T18:19:00Z">
              <w:r w:rsidRPr="002F7B70" w:rsidDel="00606086">
                <w:rPr>
                  <w:rFonts w:ascii="Arial" w:hAnsi="Arial"/>
                  <w:sz w:val="18"/>
                </w:rPr>
                <w:delText>space greater than the required reach depth over the obstruction.</w:delText>
              </w:r>
            </w:del>
          </w:p>
        </w:tc>
      </w:tr>
      <w:tr w:rsidR="00DA7CBD" w:rsidRPr="002F7B70" w:rsidDel="00606086" w14:paraId="5B7A8483" w14:textId="296F26BE" w:rsidTr="00DA7CBD">
        <w:trPr>
          <w:jc w:val="center"/>
          <w:del w:id="15629" w:author="Mike - updates from draft v3.1 to v3.2" w:date="2018-12-31T18:19:00Z"/>
        </w:trPr>
        <w:tc>
          <w:tcPr>
            <w:tcW w:w="1951" w:type="dxa"/>
            <w:shd w:val="clear" w:color="auto" w:fill="auto"/>
          </w:tcPr>
          <w:p w14:paraId="3601AF0E" w14:textId="0BEE957A" w:rsidR="00DA7CBD" w:rsidRPr="002F7B70" w:rsidDel="00606086" w:rsidRDefault="00DA7CBD" w:rsidP="00FB1702">
            <w:pPr>
              <w:spacing w:after="0"/>
              <w:rPr>
                <w:del w:id="15630" w:author="Mike - updates from draft v3.1 to v3.2" w:date="2018-12-31T18:19:00Z"/>
                <w:rFonts w:ascii="Arial" w:hAnsi="Arial"/>
                <w:sz w:val="18"/>
              </w:rPr>
            </w:pPr>
            <w:del w:id="15631"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9A574B0" w14:textId="3E4CF566" w:rsidR="00DA7CBD" w:rsidRPr="002F7B70" w:rsidDel="00606086" w:rsidRDefault="00DA7CBD" w:rsidP="00FB1702">
            <w:pPr>
              <w:spacing w:after="0"/>
              <w:rPr>
                <w:del w:id="15632" w:author="Mike - updates from draft v3.1 to v3.2" w:date="2018-12-31T18:19:00Z"/>
                <w:rFonts w:ascii="Arial" w:hAnsi="Arial"/>
                <w:sz w:val="18"/>
              </w:rPr>
            </w:pPr>
            <w:del w:id="15633" w:author="Mike - updates from draft v3.1 to v3.2" w:date="2018-12-31T18:19:00Z">
              <w:r w:rsidRPr="002F7B70" w:rsidDel="00606086">
                <w:rPr>
                  <w:rFonts w:ascii="Arial" w:hAnsi="Arial"/>
                  <w:sz w:val="18"/>
                </w:rPr>
                <w:delText>If check 1 is true then this recommendation is followed.</w:delText>
              </w:r>
            </w:del>
          </w:p>
        </w:tc>
      </w:tr>
    </w:tbl>
    <w:p w14:paraId="063A8A1B" w14:textId="4876BEC7" w:rsidR="00DA7CBD" w:rsidRPr="002F7B70" w:rsidDel="00606086" w:rsidRDefault="00DA7CBD" w:rsidP="00C77B7F">
      <w:pPr>
        <w:pStyle w:val="H6"/>
        <w:rPr>
          <w:del w:id="15634" w:author="Mike - updates from draft v3.1 to v3.2" w:date="2018-12-31T18:19:00Z"/>
        </w:rPr>
      </w:pPr>
      <w:del w:id="15635" w:author="Mike - updates from draft v3.1 to v3.2" w:date="2018-12-31T18:19:00Z">
        <w:r w:rsidRPr="002F7B70" w:rsidDel="00606086">
          <w:delText>C.8.3.3.1.3.2</w:delText>
        </w:r>
        <w:r w:rsidRPr="002F7B70" w:rsidDel="00606086">
          <w:tab/>
          <w:delText>Obstructed (&lt; 510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07"/>
        <w:gridCol w:w="7088"/>
      </w:tblGrid>
      <w:tr w:rsidR="00DA7CBD" w:rsidRPr="002F7B70" w:rsidDel="00606086" w14:paraId="3228E0EF" w14:textId="16A0ABEA" w:rsidTr="00DA7CBD">
        <w:trPr>
          <w:jc w:val="center"/>
          <w:del w:id="15636" w:author="Mike - updates from draft v3.1 to v3.2" w:date="2018-12-31T18:19:00Z"/>
        </w:trPr>
        <w:tc>
          <w:tcPr>
            <w:tcW w:w="2007" w:type="dxa"/>
            <w:shd w:val="clear" w:color="auto" w:fill="auto"/>
          </w:tcPr>
          <w:p w14:paraId="0ED0F299" w14:textId="21704A75" w:rsidR="00DA7CBD" w:rsidRPr="002F7B70" w:rsidDel="00606086" w:rsidRDefault="00DA7CBD">
            <w:pPr>
              <w:pStyle w:val="TAL"/>
              <w:rPr>
                <w:del w:id="15637" w:author="Mike - updates from draft v3.1 to v3.2" w:date="2018-12-31T18:19:00Z"/>
              </w:rPr>
            </w:pPr>
            <w:del w:id="15638" w:author="Mike - updates from draft v3.1 to v3.2" w:date="2018-12-31T18:19:00Z">
              <w:r w:rsidRPr="002F7B70" w:rsidDel="00606086">
                <w:delText>Type of assessment</w:delText>
              </w:r>
            </w:del>
          </w:p>
        </w:tc>
        <w:tc>
          <w:tcPr>
            <w:tcW w:w="7088" w:type="dxa"/>
            <w:shd w:val="clear" w:color="auto" w:fill="auto"/>
          </w:tcPr>
          <w:p w14:paraId="00F78152" w14:textId="4FF57545" w:rsidR="00DA7CBD" w:rsidRPr="002F7B70" w:rsidDel="00606086" w:rsidRDefault="00DA7CBD">
            <w:pPr>
              <w:pStyle w:val="TAL"/>
              <w:rPr>
                <w:del w:id="15639" w:author="Mike - updates from draft v3.1 to v3.2" w:date="2018-12-31T18:19:00Z"/>
              </w:rPr>
            </w:pPr>
            <w:del w:id="15640" w:author="Mike - updates from draft v3.1 to v3.2" w:date="2018-12-31T18:19:00Z">
              <w:r w:rsidRPr="002F7B70" w:rsidDel="00606086">
                <w:delText>Inspection and measurement</w:delText>
              </w:r>
            </w:del>
          </w:p>
        </w:tc>
      </w:tr>
      <w:tr w:rsidR="00DA7CBD" w:rsidRPr="002F7B70" w:rsidDel="00606086" w14:paraId="1A5C1AE3" w14:textId="6AB6D509" w:rsidTr="00DA7CBD">
        <w:trPr>
          <w:jc w:val="center"/>
          <w:del w:id="15641" w:author="Mike - updates from draft v3.1 to v3.2" w:date="2018-12-31T18:19:00Z"/>
        </w:trPr>
        <w:tc>
          <w:tcPr>
            <w:tcW w:w="2007" w:type="dxa"/>
            <w:shd w:val="clear" w:color="auto" w:fill="auto"/>
          </w:tcPr>
          <w:p w14:paraId="654A08DD" w14:textId="4CACE4E9" w:rsidR="00DA7CBD" w:rsidRPr="002F7B70" w:rsidDel="00606086" w:rsidRDefault="00DA7CBD" w:rsidP="001C14F5">
            <w:pPr>
              <w:keepNext/>
              <w:keepLines/>
              <w:spacing w:after="0"/>
              <w:rPr>
                <w:del w:id="15642" w:author="Mike - updates from draft v3.1 to v3.2" w:date="2018-12-31T18:19:00Z"/>
                <w:rFonts w:ascii="Arial" w:hAnsi="Arial"/>
                <w:sz w:val="18"/>
              </w:rPr>
            </w:pPr>
            <w:del w:id="15643"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442FC08" w14:textId="731F5396" w:rsidR="00DA7CBD" w:rsidRPr="002F7B70" w:rsidDel="00606086" w:rsidRDefault="00DA7CBD" w:rsidP="001C14F5">
            <w:pPr>
              <w:keepNext/>
              <w:keepLines/>
              <w:spacing w:after="0"/>
              <w:rPr>
                <w:del w:id="15644" w:author="Mike - updates from draft v3.1 to v3.2" w:date="2018-12-31T18:19:00Z"/>
                <w:rFonts w:ascii="Arial" w:hAnsi="Arial"/>
                <w:sz w:val="18"/>
              </w:rPr>
            </w:pPr>
            <w:del w:id="15645"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78CBBD15" w14:textId="2A7F0D00" w:rsidR="00DA7CBD" w:rsidRPr="002F7B70" w:rsidDel="00606086" w:rsidRDefault="00DA7CBD" w:rsidP="001C14F5">
            <w:pPr>
              <w:keepNext/>
              <w:keepLines/>
              <w:spacing w:after="0"/>
              <w:rPr>
                <w:del w:id="15646" w:author="Mike - updates from draft v3.1 to v3.2" w:date="2018-12-31T18:19:00Z"/>
                <w:rFonts w:ascii="Arial" w:hAnsi="Arial"/>
                <w:sz w:val="18"/>
              </w:rPr>
            </w:pPr>
            <w:del w:id="15647" w:author="Mike - updates from draft v3.1 to v3.2" w:date="2018-12-31T18:19:00Z">
              <w:r w:rsidRPr="002F7B70" w:rsidDel="00606086">
                <w:rPr>
                  <w:rFonts w:ascii="Arial" w:hAnsi="Arial"/>
                  <w:sz w:val="18"/>
                </w:rPr>
                <w:delText>2. There is an integral obstructed access to the controls.</w:delText>
              </w:r>
            </w:del>
          </w:p>
          <w:p w14:paraId="3B21CA56" w14:textId="33234264" w:rsidR="00DA7CBD" w:rsidRPr="002F7B70" w:rsidDel="00606086" w:rsidRDefault="00DA7CBD" w:rsidP="001C14F5">
            <w:pPr>
              <w:keepNext/>
              <w:keepLines/>
              <w:spacing w:after="0"/>
              <w:rPr>
                <w:del w:id="15648" w:author="Mike - updates from draft v3.1 to v3.2" w:date="2018-12-31T18:19:00Z"/>
                <w:rFonts w:ascii="Arial" w:hAnsi="Arial"/>
                <w:sz w:val="18"/>
              </w:rPr>
            </w:pPr>
            <w:del w:id="15649" w:author="Mike - updates from draft v3.1 to v3.2" w:date="2018-12-31T18:19:00Z">
              <w:r w:rsidRPr="002F7B70" w:rsidDel="00606086">
                <w:rPr>
                  <w:rFonts w:ascii="Arial" w:hAnsi="Arial"/>
                  <w:sz w:val="18"/>
                </w:rPr>
                <w:delText>3. The obstruction is less than 510 mm</w:delText>
              </w:r>
            </w:del>
          </w:p>
        </w:tc>
      </w:tr>
      <w:tr w:rsidR="00DA7CBD" w:rsidRPr="002F7B70" w:rsidDel="00606086" w14:paraId="33DFB3A8" w14:textId="0DAB91CB" w:rsidTr="00DA7CBD">
        <w:trPr>
          <w:jc w:val="center"/>
          <w:del w:id="15650" w:author="Mike - updates from draft v3.1 to v3.2" w:date="2018-12-31T18:19:00Z"/>
        </w:trPr>
        <w:tc>
          <w:tcPr>
            <w:tcW w:w="2007" w:type="dxa"/>
            <w:shd w:val="clear" w:color="auto" w:fill="auto"/>
          </w:tcPr>
          <w:p w14:paraId="5A80418B" w14:textId="3E03A087" w:rsidR="00DA7CBD" w:rsidRPr="002F7B70" w:rsidDel="00606086" w:rsidRDefault="00DA7CBD" w:rsidP="00FB1702">
            <w:pPr>
              <w:spacing w:after="0"/>
              <w:rPr>
                <w:del w:id="15651" w:author="Mike - updates from draft v3.1 to v3.2" w:date="2018-12-31T18:19:00Z"/>
                <w:rFonts w:ascii="Arial" w:hAnsi="Arial"/>
                <w:sz w:val="18"/>
              </w:rPr>
            </w:pPr>
            <w:del w:id="15652"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055F4B7D" w14:textId="6785A8DA" w:rsidR="00DA7CBD" w:rsidRPr="002F7B70" w:rsidDel="00606086" w:rsidRDefault="00DA7CBD" w:rsidP="00FB1702">
            <w:pPr>
              <w:spacing w:after="0"/>
              <w:rPr>
                <w:del w:id="15653" w:author="Mike - updates from draft v3.1 to v3.2" w:date="2018-12-31T18:19:00Z"/>
                <w:rFonts w:ascii="Arial" w:hAnsi="Arial"/>
                <w:sz w:val="18"/>
              </w:rPr>
            </w:pPr>
            <w:del w:id="15654" w:author="Mike - updates from draft v3.1 to v3.2" w:date="2018-12-31T18:19:00Z">
              <w:r w:rsidRPr="002F7B70" w:rsidDel="00606086">
                <w:rPr>
                  <w:rFonts w:ascii="Arial" w:hAnsi="Arial"/>
                  <w:sz w:val="18"/>
                </w:rPr>
                <w:delText xml:space="preserve">1. Check that the height of the topmost essential control is no higher than 1 220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0D7218A6" w14:textId="2BACC02C" w:rsidTr="00DA7CBD">
        <w:trPr>
          <w:jc w:val="center"/>
          <w:del w:id="15655" w:author="Mike - updates from draft v3.1 to v3.2" w:date="2018-12-31T18:19:00Z"/>
        </w:trPr>
        <w:tc>
          <w:tcPr>
            <w:tcW w:w="2007" w:type="dxa"/>
            <w:shd w:val="clear" w:color="auto" w:fill="auto"/>
          </w:tcPr>
          <w:p w14:paraId="27FC052E" w14:textId="766329A2" w:rsidR="00DA7CBD" w:rsidRPr="002F7B70" w:rsidDel="00606086" w:rsidRDefault="00DA7CBD" w:rsidP="00FB1702">
            <w:pPr>
              <w:spacing w:after="0"/>
              <w:rPr>
                <w:del w:id="15656" w:author="Mike - updates from draft v3.1 to v3.2" w:date="2018-12-31T18:19:00Z"/>
                <w:rFonts w:ascii="Arial" w:hAnsi="Arial"/>
                <w:sz w:val="18"/>
              </w:rPr>
            </w:pPr>
            <w:del w:id="15657" w:author="Mike - updates from draft v3.1 to v3.2" w:date="2018-12-31T18:19:00Z">
              <w:r w:rsidRPr="002F7B70" w:rsidDel="00606086">
                <w:rPr>
                  <w:rFonts w:ascii="Arial" w:hAnsi="Arial"/>
                  <w:sz w:val="18"/>
                </w:rPr>
                <w:delText>Result</w:delText>
              </w:r>
            </w:del>
          </w:p>
        </w:tc>
        <w:tc>
          <w:tcPr>
            <w:tcW w:w="7088" w:type="dxa"/>
            <w:shd w:val="clear" w:color="auto" w:fill="auto"/>
          </w:tcPr>
          <w:p w14:paraId="0A5F84B0" w14:textId="3EC877E7" w:rsidR="00DA7CBD" w:rsidRPr="002F7B70" w:rsidDel="00606086" w:rsidRDefault="00DA7CBD" w:rsidP="00FB1702">
            <w:pPr>
              <w:spacing w:after="0"/>
              <w:rPr>
                <w:del w:id="15658" w:author="Mike - updates from draft v3.1 to v3.2" w:date="2018-12-31T18:19:00Z"/>
                <w:rFonts w:ascii="Arial" w:hAnsi="Arial"/>
                <w:sz w:val="18"/>
              </w:rPr>
            </w:pPr>
            <w:del w:id="15659" w:author="Mike - updates from draft v3.1 to v3.2" w:date="2018-12-31T18:19:00Z">
              <w:r w:rsidRPr="002F7B70" w:rsidDel="00606086">
                <w:rPr>
                  <w:rFonts w:ascii="Arial" w:hAnsi="Arial"/>
                  <w:sz w:val="18"/>
                </w:rPr>
                <w:delText>If check 1 is true then this recommendation is followed.</w:delText>
              </w:r>
            </w:del>
          </w:p>
        </w:tc>
      </w:tr>
    </w:tbl>
    <w:p w14:paraId="6D28616F" w14:textId="64602B9F" w:rsidR="00DA7CBD" w:rsidRPr="002F7B70" w:rsidDel="00606086" w:rsidRDefault="00DA7CBD" w:rsidP="00FB1702">
      <w:pPr>
        <w:pStyle w:val="H6"/>
        <w:keepNext w:val="0"/>
        <w:keepLines w:val="0"/>
        <w:rPr>
          <w:del w:id="15660" w:author="Mike - updates from draft v3.1 to v3.2" w:date="2018-12-31T18:19:00Z"/>
        </w:rPr>
      </w:pPr>
      <w:del w:id="15661" w:author="Mike - updates from draft v3.1 to v3.2" w:date="2018-12-31T18:19:00Z">
        <w:r w:rsidRPr="002F7B70" w:rsidDel="00606086">
          <w:delText>C.8.3.3.1.3.3</w:delText>
        </w:r>
        <w:r w:rsidRPr="002F7B70" w:rsidDel="00606086">
          <w:tab/>
          <w:delText>Obstructed (&lt; 635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022C60FB" w14:textId="48E199B5" w:rsidTr="00DA7CBD">
        <w:trPr>
          <w:jc w:val="center"/>
          <w:del w:id="15662" w:author="Mike - updates from draft v3.1 to v3.2" w:date="2018-12-31T18:19:00Z"/>
        </w:trPr>
        <w:tc>
          <w:tcPr>
            <w:tcW w:w="1951" w:type="dxa"/>
            <w:shd w:val="clear" w:color="auto" w:fill="auto"/>
          </w:tcPr>
          <w:p w14:paraId="412EC3F4" w14:textId="4FF4E421" w:rsidR="00DA7CBD" w:rsidRPr="002F7B70" w:rsidDel="00606086" w:rsidRDefault="00DA7CBD" w:rsidP="00FB1702">
            <w:pPr>
              <w:pStyle w:val="TAL"/>
              <w:keepNext w:val="0"/>
              <w:keepLines w:val="0"/>
              <w:rPr>
                <w:del w:id="15663" w:author="Mike - updates from draft v3.1 to v3.2" w:date="2018-12-31T18:19:00Z"/>
              </w:rPr>
            </w:pPr>
            <w:del w:id="15664" w:author="Mike - updates from draft v3.1 to v3.2" w:date="2018-12-31T18:19:00Z">
              <w:r w:rsidRPr="002F7B70" w:rsidDel="00606086">
                <w:delText>Type of assessment</w:delText>
              </w:r>
            </w:del>
          </w:p>
        </w:tc>
        <w:tc>
          <w:tcPr>
            <w:tcW w:w="7088" w:type="dxa"/>
            <w:shd w:val="clear" w:color="auto" w:fill="auto"/>
          </w:tcPr>
          <w:p w14:paraId="3A203F62" w14:textId="293A9E8F" w:rsidR="00DA7CBD" w:rsidRPr="002F7B70" w:rsidDel="00606086" w:rsidRDefault="00DA7CBD" w:rsidP="00FB1702">
            <w:pPr>
              <w:pStyle w:val="TAL"/>
              <w:keepNext w:val="0"/>
              <w:keepLines w:val="0"/>
              <w:rPr>
                <w:del w:id="15665" w:author="Mike - updates from draft v3.1 to v3.2" w:date="2018-12-31T18:19:00Z"/>
              </w:rPr>
            </w:pPr>
            <w:del w:id="15666" w:author="Mike - updates from draft v3.1 to v3.2" w:date="2018-12-31T18:19:00Z">
              <w:r w:rsidRPr="002F7B70" w:rsidDel="00606086">
                <w:delText>Inspection and measurement</w:delText>
              </w:r>
            </w:del>
          </w:p>
        </w:tc>
      </w:tr>
      <w:tr w:rsidR="00DA7CBD" w:rsidRPr="002F7B70" w:rsidDel="00606086" w14:paraId="4D86BF42" w14:textId="33DF86C4" w:rsidTr="00DA7CBD">
        <w:trPr>
          <w:jc w:val="center"/>
          <w:del w:id="15667" w:author="Mike - updates from draft v3.1 to v3.2" w:date="2018-12-31T18:19:00Z"/>
        </w:trPr>
        <w:tc>
          <w:tcPr>
            <w:tcW w:w="1951" w:type="dxa"/>
            <w:shd w:val="clear" w:color="auto" w:fill="auto"/>
          </w:tcPr>
          <w:p w14:paraId="7B913082" w14:textId="565347C7" w:rsidR="00DA7CBD" w:rsidRPr="002F7B70" w:rsidDel="00606086" w:rsidRDefault="00DA7CBD" w:rsidP="00FB1702">
            <w:pPr>
              <w:spacing w:after="0"/>
              <w:rPr>
                <w:del w:id="15668" w:author="Mike - updates from draft v3.1 to v3.2" w:date="2018-12-31T18:19:00Z"/>
                <w:rFonts w:ascii="Arial" w:hAnsi="Arial"/>
                <w:sz w:val="18"/>
              </w:rPr>
            </w:pPr>
            <w:del w:id="15669"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0BFED555" w14:textId="0F49F795" w:rsidR="00DA7CBD" w:rsidRPr="002F7B70" w:rsidDel="00606086" w:rsidRDefault="00DA7CBD" w:rsidP="00FB1702">
            <w:pPr>
              <w:spacing w:after="0"/>
              <w:rPr>
                <w:del w:id="15670" w:author="Mike - updates from draft v3.1 to v3.2" w:date="2018-12-31T18:19:00Z"/>
                <w:rFonts w:ascii="Arial" w:hAnsi="Arial"/>
                <w:sz w:val="18"/>
              </w:rPr>
            </w:pPr>
            <w:del w:id="15671"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A4AC9DD" w14:textId="029410E7" w:rsidR="00DA7CBD" w:rsidRPr="002F7B70" w:rsidDel="00606086" w:rsidRDefault="00DA7CBD" w:rsidP="00FB1702">
            <w:pPr>
              <w:spacing w:after="0"/>
              <w:rPr>
                <w:del w:id="15672" w:author="Mike - updates from draft v3.1 to v3.2" w:date="2018-12-31T18:19:00Z"/>
                <w:rFonts w:ascii="Arial" w:hAnsi="Arial"/>
                <w:sz w:val="18"/>
              </w:rPr>
            </w:pPr>
            <w:del w:id="15673" w:author="Mike - updates from draft v3.1 to v3.2" w:date="2018-12-31T18:19:00Z">
              <w:r w:rsidRPr="002F7B70" w:rsidDel="00606086">
                <w:rPr>
                  <w:rFonts w:ascii="Arial" w:hAnsi="Arial"/>
                  <w:sz w:val="18"/>
                </w:rPr>
                <w:delText>2. There is an integral obstructed access to the controls.</w:delText>
              </w:r>
            </w:del>
          </w:p>
          <w:p w14:paraId="322EEEAA" w14:textId="47A22E85" w:rsidR="00DA7CBD" w:rsidRPr="002F7B70" w:rsidDel="00606086" w:rsidRDefault="00DA7CBD" w:rsidP="00FB1702">
            <w:pPr>
              <w:spacing w:after="0"/>
              <w:rPr>
                <w:del w:id="15674" w:author="Mike - updates from draft v3.1 to v3.2" w:date="2018-12-31T18:19:00Z"/>
                <w:rFonts w:ascii="Arial" w:hAnsi="Arial"/>
                <w:sz w:val="18"/>
              </w:rPr>
            </w:pPr>
            <w:del w:id="15675" w:author="Mike - updates from draft v3.1 to v3.2" w:date="2018-12-31T18:19:00Z">
              <w:r w:rsidRPr="002F7B70" w:rsidDel="00606086">
                <w:rPr>
                  <w:rFonts w:ascii="Arial" w:hAnsi="Arial"/>
                  <w:sz w:val="18"/>
                </w:rPr>
                <w:delText>3. The obstruction is between 510 mm and 635 mm.</w:delText>
              </w:r>
            </w:del>
          </w:p>
        </w:tc>
      </w:tr>
      <w:tr w:rsidR="00DA7CBD" w:rsidRPr="002F7B70" w:rsidDel="00606086" w14:paraId="3546779C" w14:textId="2D637C0E" w:rsidTr="00DA7CBD">
        <w:trPr>
          <w:jc w:val="center"/>
          <w:del w:id="15676" w:author="Mike - updates from draft v3.1 to v3.2" w:date="2018-12-31T18:19:00Z"/>
        </w:trPr>
        <w:tc>
          <w:tcPr>
            <w:tcW w:w="1951" w:type="dxa"/>
            <w:shd w:val="clear" w:color="auto" w:fill="auto"/>
          </w:tcPr>
          <w:p w14:paraId="4564161A" w14:textId="7421D284" w:rsidR="00DA7CBD" w:rsidRPr="002F7B70" w:rsidDel="00606086" w:rsidRDefault="00DA7CBD" w:rsidP="00FB1702">
            <w:pPr>
              <w:spacing w:after="0"/>
              <w:rPr>
                <w:del w:id="15677" w:author="Mike - updates from draft v3.1 to v3.2" w:date="2018-12-31T18:19:00Z"/>
                <w:rFonts w:ascii="Arial" w:hAnsi="Arial"/>
                <w:sz w:val="18"/>
              </w:rPr>
            </w:pPr>
            <w:del w:id="15678"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BB0B618" w14:textId="3D1D7021" w:rsidR="00DA7CBD" w:rsidRPr="002F7B70" w:rsidDel="00606086" w:rsidRDefault="00DA7CBD" w:rsidP="00FB1702">
            <w:pPr>
              <w:spacing w:after="0"/>
              <w:rPr>
                <w:del w:id="15679" w:author="Mike - updates from draft v3.1 to v3.2" w:date="2018-12-31T18:19:00Z"/>
                <w:rFonts w:ascii="Arial" w:hAnsi="Arial"/>
                <w:sz w:val="18"/>
              </w:rPr>
            </w:pPr>
            <w:del w:id="15680" w:author="Mike - updates from draft v3.1 to v3.2" w:date="2018-12-31T18:19:00Z">
              <w:r w:rsidRPr="002F7B70" w:rsidDel="00606086">
                <w:rPr>
                  <w:rFonts w:ascii="Arial" w:hAnsi="Arial"/>
                  <w:sz w:val="18"/>
                </w:rPr>
                <w:delText xml:space="preserve">1. Check that the height of the topmost essential control is no higher than 1 120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111672E0" w14:textId="258E6028" w:rsidTr="00DA7CBD">
        <w:trPr>
          <w:jc w:val="center"/>
          <w:del w:id="15681" w:author="Mike - updates from draft v3.1 to v3.2" w:date="2018-12-31T18:19:00Z"/>
        </w:trPr>
        <w:tc>
          <w:tcPr>
            <w:tcW w:w="1951" w:type="dxa"/>
            <w:shd w:val="clear" w:color="auto" w:fill="auto"/>
          </w:tcPr>
          <w:p w14:paraId="6B675AAF" w14:textId="3D5B8800" w:rsidR="00DA7CBD" w:rsidRPr="002F7B70" w:rsidDel="00606086" w:rsidRDefault="00DA7CBD" w:rsidP="00FB1702">
            <w:pPr>
              <w:spacing w:after="0"/>
              <w:rPr>
                <w:del w:id="15682" w:author="Mike - updates from draft v3.1 to v3.2" w:date="2018-12-31T18:19:00Z"/>
                <w:rFonts w:ascii="Arial" w:hAnsi="Arial"/>
                <w:sz w:val="18"/>
              </w:rPr>
            </w:pPr>
            <w:del w:id="15683"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70EE28F" w14:textId="48B01124" w:rsidR="00DA7CBD" w:rsidRPr="002F7B70" w:rsidDel="00606086" w:rsidRDefault="00DA7CBD" w:rsidP="00FB1702">
            <w:pPr>
              <w:spacing w:after="0"/>
              <w:rPr>
                <w:del w:id="15684" w:author="Mike - updates from draft v3.1 to v3.2" w:date="2018-12-31T18:19:00Z"/>
                <w:rFonts w:ascii="Arial" w:hAnsi="Arial"/>
                <w:sz w:val="18"/>
              </w:rPr>
            </w:pPr>
            <w:del w:id="15685" w:author="Mike - updates from draft v3.1 to v3.2" w:date="2018-12-31T18:19:00Z">
              <w:r w:rsidRPr="002F7B70" w:rsidDel="00606086">
                <w:rPr>
                  <w:rFonts w:ascii="Arial" w:hAnsi="Arial"/>
                  <w:sz w:val="18"/>
                </w:rPr>
                <w:delText>If check 1 is true then this recommendation is followed.</w:delText>
              </w:r>
            </w:del>
          </w:p>
        </w:tc>
      </w:tr>
    </w:tbl>
    <w:p w14:paraId="2541B6A5" w14:textId="2FB79FD0" w:rsidR="00DA7CBD" w:rsidRPr="002F7B70" w:rsidDel="00606086" w:rsidRDefault="00DA7CBD" w:rsidP="00FB1702">
      <w:pPr>
        <w:pStyle w:val="Heading5"/>
        <w:keepNext w:val="0"/>
        <w:keepLines w:val="0"/>
        <w:rPr>
          <w:del w:id="15686" w:author="Mike - updates from draft v3.1 to v3.2" w:date="2018-12-31T18:20:00Z"/>
        </w:rPr>
      </w:pPr>
      <w:r w:rsidRPr="002F7B70">
        <w:t>C.8.3.3.2</w:t>
      </w:r>
      <w:r w:rsidRPr="002F7B70">
        <w:tab/>
      </w:r>
      <w:ins w:id="15687" w:author="Mike - updates from draft v3.1 to v3.2" w:date="2018-12-31T18:20:00Z">
        <w:r w:rsidR="00606086">
          <w:t xml:space="preserve">Unobstructed low </w:t>
        </w:r>
      </w:ins>
      <w:del w:id="15688" w:author="Mike - updates from draft v3.1 to v3.2" w:date="2018-12-31T18:20:00Z">
        <w:r w:rsidRPr="002F7B70" w:rsidDel="00606086">
          <w:delText>S</w:delText>
        </w:r>
      </w:del>
      <w:ins w:id="15689" w:author="Mike - updates from draft v3.1 to v3.2" w:date="2018-12-31T18:20:00Z">
        <w:r w:rsidR="00606086">
          <w:t>s</w:t>
        </w:r>
      </w:ins>
      <w:r w:rsidRPr="002F7B70">
        <w:t>ide reach</w:t>
      </w:r>
    </w:p>
    <w:p w14:paraId="6508A56A" w14:textId="35D0A01E" w:rsidR="00DA7CBD" w:rsidRPr="002F7B70" w:rsidRDefault="00DA7CBD">
      <w:pPr>
        <w:pStyle w:val="Heading5"/>
        <w:keepNext w:val="0"/>
        <w:keepLines w:val="0"/>
        <w:pPrChange w:id="15690" w:author="Mike - updates from draft v3.1 to v3.2" w:date="2018-12-31T18:20:00Z">
          <w:pPr>
            <w:pStyle w:val="Heading6"/>
            <w:keepNext w:val="0"/>
            <w:keepLines w:val="0"/>
          </w:pPr>
        </w:pPrChange>
      </w:pPr>
      <w:del w:id="15691" w:author="Mike - updates from draft v3.1 to v3.2" w:date="2018-12-31T18:20:00Z">
        <w:r w:rsidRPr="002F7B70" w:rsidDel="00606086">
          <w:delText>C.8.3.3</w:delText>
        </w:r>
      </w:del>
      <w:del w:id="15692" w:author="Mike - updates from draft v3.1 to v3.2" w:date="2018-12-31T18:19:00Z">
        <w:r w:rsidRPr="002F7B70" w:rsidDel="00606086">
          <w:delText>.2</w:delText>
        </w:r>
      </w:del>
      <w:del w:id="15693" w:author="Mike - updates from draft v3.1 to v3.2" w:date="2018-12-31T18:20:00Z">
        <w:r w:rsidRPr="002F7B70" w:rsidDel="00606086">
          <w:delText>.1</w:delText>
        </w:r>
        <w:r w:rsidRPr="002F7B70" w:rsidDel="00606086">
          <w:tab/>
          <w:delText>Unobstructed high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E5430C" w14:textId="77777777" w:rsidTr="00DA7CBD">
        <w:trPr>
          <w:jc w:val="center"/>
        </w:trPr>
        <w:tc>
          <w:tcPr>
            <w:tcW w:w="1951" w:type="dxa"/>
            <w:shd w:val="clear" w:color="auto" w:fill="auto"/>
          </w:tcPr>
          <w:p w14:paraId="17BECCA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DBE8AF3" w14:textId="77777777" w:rsidR="00DA7CBD" w:rsidRPr="002F7B70" w:rsidRDefault="00DA7CBD" w:rsidP="00FB1702">
            <w:pPr>
              <w:pStyle w:val="TAL"/>
              <w:keepNext w:val="0"/>
              <w:keepLines w:val="0"/>
            </w:pPr>
            <w:r w:rsidRPr="002F7B70">
              <w:t>Inspection and measurement</w:t>
            </w:r>
          </w:p>
        </w:tc>
      </w:tr>
      <w:tr w:rsidR="00DA7CBD" w:rsidRPr="002F7B70" w14:paraId="212B3691" w14:textId="77777777" w:rsidTr="00DA7CBD">
        <w:trPr>
          <w:jc w:val="center"/>
        </w:trPr>
        <w:tc>
          <w:tcPr>
            <w:tcW w:w="1951" w:type="dxa"/>
            <w:shd w:val="clear" w:color="auto" w:fill="auto"/>
          </w:tcPr>
          <w:p w14:paraId="334A1B1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FD8A041" w14:textId="77777777" w:rsidR="00F4645E" w:rsidRPr="000A0764" w:rsidRDefault="00F4645E" w:rsidP="00F4645E">
            <w:pPr>
              <w:spacing w:after="0"/>
              <w:rPr>
                <w:ins w:id="15694" w:author="Mike - updates from draft v3.1 to v3.2" w:date="2018-12-31T19:08:00Z"/>
                <w:rFonts w:ascii="Arial" w:hAnsi="Arial"/>
                <w:sz w:val="18"/>
              </w:rPr>
            </w:pPr>
            <w:ins w:id="15695" w:author="Mike - updates from draft v3.1 to v3.2" w:date="2018-12-31T19:08:00Z">
              <w:r w:rsidRPr="000A0764">
                <w:rPr>
                  <w:rFonts w:ascii="Arial" w:hAnsi="Arial"/>
                  <w:sz w:val="18"/>
                </w:rPr>
                <w:t>1. The ICT is stationary ICT.</w:t>
              </w:r>
            </w:ins>
          </w:p>
          <w:p w14:paraId="3CFE4B99" w14:textId="6488CCBB" w:rsidR="00DA7CBD" w:rsidRPr="002F7B70" w:rsidDel="00F4645E" w:rsidRDefault="00F4645E" w:rsidP="00F4645E">
            <w:pPr>
              <w:spacing w:after="0"/>
              <w:rPr>
                <w:del w:id="15696" w:author="Mike - updates from draft v3.1 to v3.2" w:date="2018-12-31T19:08:00Z"/>
                <w:rFonts w:ascii="Arial" w:hAnsi="Arial"/>
                <w:sz w:val="18"/>
              </w:rPr>
            </w:pPr>
            <w:ins w:id="15697" w:author="Mike - updates from draft v3.1 to v3.2" w:date="2018-12-31T19:08:00Z">
              <w:r w:rsidRPr="000A0764">
                <w:rPr>
                  <w:rFonts w:ascii="Arial" w:hAnsi="Arial"/>
                  <w:sz w:val="18"/>
                </w:rPr>
                <w:t xml:space="preserve">2. </w:t>
              </w:r>
              <w:r>
                <w:rPr>
                  <w:rFonts w:ascii="Arial" w:hAnsi="Arial"/>
                  <w:sz w:val="18"/>
                </w:rPr>
                <w:t>Side reach is unobstructed or is obstructed by an element that is a</w:t>
              </w:r>
              <w:r w:rsidRPr="000A0764">
                <w:rPr>
                  <w:rFonts w:ascii="Arial" w:hAnsi="Arial"/>
                  <w:sz w:val="18"/>
                </w:rPr>
                <w:t>n integral part of the stationary ICT which is less than 510 mm (20 inches).</w:t>
              </w:r>
            </w:ins>
            <w:del w:id="15698" w:author="Mike - updates from draft v3.1 to v3.2" w:date="2018-12-31T19:08:00Z">
              <w:r w:rsidR="00DA7CBD" w:rsidRPr="002F7B70" w:rsidDel="00F4645E">
                <w:rPr>
                  <w:rFonts w:ascii="Arial" w:hAnsi="Arial"/>
                  <w:sz w:val="18"/>
                </w:rPr>
                <w:delText xml:space="preserve">1. The access space is integral to the </w:delText>
              </w:r>
              <w:r w:rsidR="00DA7CBD" w:rsidRPr="00466830" w:rsidDel="00F4645E">
                <w:rPr>
                  <w:rFonts w:ascii="Arial" w:hAnsi="Arial"/>
                  <w:sz w:val="18"/>
                </w:rPr>
                <w:delText>ICT</w:delText>
              </w:r>
              <w:r w:rsidR="00DA7CBD" w:rsidRPr="002F7B70" w:rsidDel="00F4645E">
                <w:rPr>
                  <w:rFonts w:ascii="Arial" w:hAnsi="Arial"/>
                  <w:sz w:val="18"/>
                </w:rPr>
                <w:delText>.</w:delText>
              </w:r>
            </w:del>
          </w:p>
          <w:p w14:paraId="02A70B4C" w14:textId="08C31729" w:rsidR="00DA7CBD" w:rsidRPr="002F7B70" w:rsidDel="00F4645E" w:rsidRDefault="00DA7CBD" w:rsidP="00FB1702">
            <w:pPr>
              <w:spacing w:after="0"/>
              <w:rPr>
                <w:del w:id="15699" w:author="Mike - updates from draft v3.1 to v3.2" w:date="2018-12-31T19:08:00Z"/>
                <w:rFonts w:ascii="Arial" w:hAnsi="Arial"/>
                <w:sz w:val="18"/>
              </w:rPr>
            </w:pPr>
            <w:del w:id="15700" w:author="Mike - updates from draft v3.1 to v3.2" w:date="2018-12-31T19:08:00Z">
              <w:r w:rsidRPr="002F7B70" w:rsidDel="00F4645E">
                <w:rPr>
                  <w:rFonts w:ascii="Arial" w:hAnsi="Arial"/>
                  <w:sz w:val="18"/>
                </w:rPr>
                <w:delText xml:space="preserve">2. A parallel approach to the </w:delText>
              </w:r>
              <w:r w:rsidRPr="00466830" w:rsidDel="00F4645E">
                <w:rPr>
                  <w:rFonts w:ascii="Arial" w:hAnsi="Arial"/>
                  <w:sz w:val="18"/>
                </w:rPr>
                <w:delText>ICT</w:delText>
              </w:r>
              <w:r w:rsidRPr="002F7B70" w:rsidDel="00F4645E">
                <w:rPr>
                  <w:rFonts w:ascii="Arial" w:hAnsi="Arial"/>
                  <w:sz w:val="18"/>
                </w:rPr>
                <w:delText xml:space="preserve"> is possible.</w:delText>
              </w:r>
            </w:del>
          </w:p>
          <w:p w14:paraId="5D690680" w14:textId="4DDB4450" w:rsidR="00DA7CBD" w:rsidRPr="002F7B70" w:rsidRDefault="00DA7CBD" w:rsidP="00FB1702">
            <w:pPr>
              <w:spacing w:after="0"/>
              <w:rPr>
                <w:rFonts w:ascii="Arial" w:hAnsi="Arial"/>
                <w:sz w:val="18"/>
              </w:rPr>
            </w:pPr>
            <w:del w:id="15701" w:author="Mike - updates from draft v3.1 to v3.2" w:date="2018-12-31T19:08:00Z">
              <w:r w:rsidRPr="002F7B70" w:rsidDel="00F4645E">
                <w:rPr>
                  <w:rFonts w:ascii="Arial" w:hAnsi="Arial"/>
                  <w:sz w:val="18"/>
                </w:rPr>
                <w:delText>3. The side reach is unobstructed or obstructed by a part less than 255 mm wide.</w:delText>
              </w:r>
            </w:del>
          </w:p>
        </w:tc>
      </w:tr>
      <w:tr w:rsidR="00DA7CBD" w:rsidRPr="002F7B70" w14:paraId="64843057" w14:textId="77777777" w:rsidTr="00DA7CBD">
        <w:trPr>
          <w:jc w:val="center"/>
        </w:trPr>
        <w:tc>
          <w:tcPr>
            <w:tcW w:w="1951" w:type="dxa"/>
            <w:shd w:val="clear" w:color="auto" w:fill="auto"/>
          </w:tcPr>
          <w:p w14:paraId="11D92F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40F2827" w14:textId="5B18A0D9" w:rsidR="00DA7CBD" w:rsidRPr="002F7B70" w:rsidRDefault="00BC27B3" w:rsidP="00FB1702">
            <w:pPr>
              <w:spacing w:after="0"/>
              <w:rPr>
                <w:rFonts w:ascii="Arial" w:hAnsi="Arial"/>
                <w:sz w:val="18"/>
              </w:rPr>
            </w:pPr>
            <w:ins w:id="15702" w:author="Mike - updates from draft v3.1 to v3.2" w:date="2018-12-31T19:43:00Z">
              <w:r w:rsidRPr="00BC27B3">
                <w:rPr>
                  <w:rFonts w:ascii="Arial" w:hAnsi="Arial"/>
                  <w:sz w:val="18"/>
                </w:rPr>
                <w:t xml:space="preserve">1. Check that the </w:t>
              </w:r>
            </w:ins>
            <w:ins w:id="15703" w:author="Mike - updates from draft v3.1 to v3.2" w:date="2018-12-31T21:08:00Z">
              <w:r w:rsidR="004A7359">
                <w:rPr>
                  <w:rFonts w:ascii="Arial" w:hAnsi="Arial"/>
                  <w:sz w:val="18"/>
                </w:rPr>
                <w:t xml:space="preserve">low </w:t>
              </w:r>
            </w:ins>
            <w:ins w:id="15704" w:author="Mike - updates from draft v3.1 to v3.2" w:date="2018-12-31T19:43:00Z">
              <w:r w:rsidRPr="00BC27B3">
                <w:rPr>
                  <w:rFonts w:ascii="Arial" w:hAnsi="Arial"/>
                  <w:sz w:val="18"/>
                </w:rPr>
                <w:t xml:space="preserve">side reach to at least one of each type of operable part is </w:t>
              </w:r>
            </w:ins>
            <w:ins w:id="15705" w:author="Mike - updates from draft v3.1 to v3.2" w:date="2018-12-31T21:08:00Z">
              <w:r w:rsidR="004A7359" w:rsidRPr="004A7359">
                <w:rPr>
                  <w:rFonts w:ascii="Arial" w:hAnsi="Arial"/>
                  <w:sz w:val="18"/>
                </w:rPr>
                <w:t>greater than or equal to 380 mm (15 inches) above the floor of the access space</w:t>
              </w:r>
            </w:ins>
            <w:ins w:id="15706" w:author="Mike - updates from draft v3.1 to v3.2" w:date="2018-12-31T19:43:00Z">
              <w:r w:rsidRPr="00BC27B3">
                <w:rPr>
                  <w:rFonts w:ascii="Arial" w:hAnsi="Arial"/>
                  <w:sz w:val="18"/>
                </w:rPr>
                <w:t>.</w:t>
              </w:r>
            </w:ins>
            <w:del w:id="15707" w:author="Mike - updates from draft v3.1 to v3.2" w:date="2018-12-31T19:43:00Z">
              <w:r w:rsidR="00DA7CBD" w:rsidRPr="002F7B70" w:rsidDel="00BC27B3">
                <w:rPr>
                  <w:rFonts w:ascii="Arial" w:hAnsi="Arial"/>
                  <w:sz w:val="18"/>
                </w:rPr>
                <w:delText xml:space="preserve">1. Check that the height of the topmost essential control is less than or equal to 1 220 mm above the floor contact of the </w:delText>
              </w:r>
              <w:r w:rsidR="00DA7CBD" w:rsidRPr="00466830" w:rsidDel="00BC27B3">
                <w:rPr>
                  <w:rFonts w:ascii="Arial" w:hAnsi="Arial"/>
                  <w:sz w:val="18"/>
                </w:rPr>
                <w:delText>ICT</w:delText>
              </w:r>
              <w:r w:rsidR="00DA7CBD" w:rsidRPr="002F7B70" w:rsidDel="00BC27B3">
                <w:rPr>
                  <w:rFonts w:ascii="Arial" w:hAnsi="Arial"/>
                  <w:sz w:val="18"/>
                </w:rPr>
                <w:delText>.</w:delText>
              </w:r>
            </w:del>
          </w:p>
        </w:tc>
      </w:tr>
      <w:tr w:rsidR="00DA7CBD" w:rsidRPr="002F7B70" w14:paraId="5845837B" w14:textId="77777777" w:rsidTr="00DA7CBD">
        <w:trPr>
          <w:jc w:val="center"/>
        </w:trPr>
        <w:tc>
          <w:tcPr>
            <w:tcW w:w="1951" w:type="dxa"/>
            <w:shd w:val="clear" w:color="auto" w:fill="auto"/>
          </w:tcPr>
          <w:p w14:paraId="3E3F611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1B08D7" w14:textId="77777777" w:rsidR="00A052BE" w:rsidRPr="00364EC9" w:rsidRDefault="00DA7CBD" w:rsidP="00A052BE">
            <w:pPr>
              <w:spacing w:after="0"/>
              <w:rPr>
                <w:ins w:id="15708" w:author="Mike - updates from draft v3.1 to v3.2" w:date="2018-12-31T19:31:00Z"/>
                <w:rFonts w:ascii="Arial" w:hAnsi="Arial"/>
                <w:sz w:val="18"/>
              </w:rPr>
            </w:pPr>
            <w:del w:id="15709" w:author="Dave: draft v4.0 to v4.1" w:date="2019-03-02T20:24:00Z">
              <w:r w:rsidRPr="002F7B70" w:rsidDel="001647E2">
                <w:rPr>
                  <w:rFonts w:ascii="Arial" w:hAnsi="Arial"/>
                  <w:sz w:val="18"/>
                </w:rPr>
                <w:delText>I</w:delText>
              </w:r>
            </w:del>
            <w:ins w:id="15710" w:author="Mike - updates from draft v3.1 to v3.2" w:date="2018-12-31T19:31:00Z">
              <w:r w:rsidR="00A052BE" w:rsidRPr="00364EC9">
                <w:rPr>
                  <w:rFonts w:ascii="Arial" w:hAnsi="Arial"/>
                  <w:sz w:val="18"/>
                </w:rPr>
                <w:t>Pass: Check 1 is true</w:t>
              </w:r>
            </w:ins>
          </w:p>
          <w:p w14:paraId="207C368D" w14:textId="0E2EE6B1" w:rsidR="00DA7CBD" w:rsidRPr="002F7B70" w:rsidRDefault="00A052BE" w:rsidP="00A052BE">
            <w:pPr>
              <w:spacing w:after="0"/>
              <w:rPr>
                <w:rFonts w:ascii="Arial" w:hAnsi="Arial"/>
                <w:sz w:val="18"/>
              </w:rPr>
            </w:pPr>
            <w:ins w:id="15711" w:author="Mike - updates from draft v3.1 to v3.2" w:date="2018-12-31T19:31:00Z">
              <w:r w:rsidRPr="00364EC9">
                <w:rPr>
                  <w:rFonts w:ascii="Arial" w:hAnsi="Arial"/>
                  <w:sz w:val="18"/>
                </w:rPr>
                <w:t>Fail: Check 1 is false</w:t>
              </w:r>
            </w:ins>
            <w:del w:id="15712" w:author="Mike - updates from draft v3.1 to v3.2" w:date="2018-12-31T19:31:00Z">
              <w:r w:rsidR="00DA7CBD" w:rsidRPr="002F7B70" w:rsidDel="00A052BE">
                <w:rPr>
                  <w:rFonts w:ascii="Arial" w:hAnsi="Arial"/>
                  <w:sz w:val="18"/>
                </w:rPr>
                <w:delText>f check 1 is true then this recommendation is followed.</w:delText>
              </w:r>
            </w:del>
          </w:p>
        </w:tc>
      </w:tr>
    </w:tbl>
    <w:p w14:paraId="7DD1F1BA" w14:textId="40D9C8D4" w:rsidR="00DA7CBD" w:rsidRPr="002F7B70" w:rsidDel="00606086" w:rsidRDefault="00DA7CBD" w:rsidP="00FB1702">
      <w:pPr>
        <w:pStyle w:val="Heading6"/>
        <w:keepNext w:val="0"/>
        <w:keepLines w:val="0"/>
        <w:rPr>
          <w:del w:id="15713" w:author="Mike - updates from draft v3.1 to v3.2" w:date="2018-12-31T18:21:00Z"/>
        </w:rPr>
      </w:pPr>
      <w:del w:id="15714" w:author="Mike - updates from draft v3.1 to v3.2" w:date="2018-12-31T18:21:00Z">
        <w:r w:rsidRPr="002F7B70" w:rsidDel="00606086">
          <w:delText>C.8.3.3.2</w:delText>
        </w:r>
      </w:del>
      <w:del w:id="15715" w:author="Mike - updates from draft v3.1 to v3.2" w:date="2018-12-31T18:19:00Z">
        <w:r w:rsidRPr="002F7B70" w:rsidDel="00606086">
          <w:delText>.2</w:delText>
        </w:r>
      </w:del>
      <w:del w:id="15716" w:author="Mike - updates from draft v3.1 to v3.2" w:date="2018-12-31T18:21:00Z">
        <w:r w:rsidRPr="002F7B70" w:rsidDel="00606086">
          <w:tab/>
          <w:delText>Unobstructed low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66CC4A6F" w14:textId="19B691F8" w:rsidTr="00DA7CBD">
        <w:trPr>
          <w:jc w:val="center"/>
          <w:del w:id="15717" w:author="Mike - updates from draft v3.1 to v3.2" w:date="2018-12-31T18:21:00Z"/>
        </w:trPr>
        <w:tc>
          <w:tcPr>
            <w:tcW w:w="1951" w:type="dxa"/>
            <w:shd w:val="clear" w:color="auto" w:fill="auto"/>
          </w:tcPr>
          <w:p w14:paraId="7A3369EC" w14:textId="05913054" w:rsidR="00DA7CBD" w:rsidRPr="002F7B70" w:rsidDel="00606086" w:rsidRDefault="00DA7CBD" w:rsidP="00FB1702">
            <w:pPr>
              <w:pStyle w:val="TAL"/>
              <w:keepNext w:val="0"/>
              <w:keepLines w:val="0"/>
              <w:rPr>
                <w:del w:id="15718" w:author="Mike - updates from draft v3.1 to v3.2" w:date="2018-12-31T18:21:00Z"/>
              </w:rPr>
            </w:pPr>
            <w:del w:id="15719" w:author="Mike - updates from draft v3.1 to v3.2" w:date="2018-12-31T18:21:00Z">
              <w:r w:rsidRPr="002F7B70" w:rsidDel="00606086">
                <w:delText>Type of assessment</w:delText>
              </w:r>
            </w:del>
          </w:p>
        </w:tc>
        <w:tc>
          <w:tcPr>
            <w:tcW w:w="7088" w:type="dxa"/>
            <w:shd w:val="clear" w:color="auto" w:fill="auto"/>
          </w:tcPr>
          <w:p w14:paraId="21737E98" w14:textId="1505C72C" w:rsidR="00DA7CBD" w:rsidRPr="002F7B70" w:rsidDel="00606086" w:rsidRDefault="00DA7CBD" w:rsidP="00FB1702">
            <w:pPr>
              <w:pStyle w:val="TAL"/>
              <w:keepNext w:val="0"/>
              <w:keepLines w:val="0"/>
              <w:rPr>
                <w:del w:id="15720" w:author="Mike - updates from draft v3.1 to v3.2" w:date="2018-12-31T18:21:00Z"/>
              </w:rPr>
            </w:pPr>
            <w:del w:id="15721" w:author="Mike - updates from draft v3.1 to v3.2" w:date="2018-12-31T18:21:00Z">
              <w:r w:rsidRPr="002F7B70" w:rsidDel="00606086">
                <w:delText>Inspection and measurement</w:delText>
              </w:r>
            </w:del>
          </w:p>
        </w:tc>
      </w:tr>
      <w:tr w:rsidR="00DA7CBD" w:rsidRPr="002F7B70" w:rsidDel="00606086" w14:paraId="76E08BA1" w14:textId="3D9ABFB2" w:rsidTr="00DA7CBD">
        <w:trPr>
          <w:jc w:val="center"/>
          <w:del w:id="15722" w:author="Mike - updates from draft v3.1 to v3.2" w:date="2018-12-31T18:21:00Z"/>
        </w:trPr>
        <w:tc>
          <w:tcPr>
            <w:tcW w:w="1951" w:type="dxa"/>
            <w:shd w:val="clear" w:color="auto" w:fill="auto"/>
          </w:tcPr>
          <w:p w14:paraId="46506D86" w14:textId="0ACEFC16" w:rsidR="00DA7CBD" w:rsidRPr="002F7B70" w:rsidDel="00606086" w:rsidRDefault="00DA7CBD" w:rsidP="00FB1702">
            <w:pPr>
              <w:spacing w:after="0"/>
              <w:rPr>
                <w:del w:id="15723" w:author="Mike - updates from draft v3.1 to v3.2" w:date="2018-12-31T18:21:00Z"/>
                <w:rFonts w:ascii="Arial" w:hAnsi="Arial"/>
                <w:sz w:val="18"/>
              </w:rPr>
            </w:pPr>
            <w:del w:id="15724" w:author="Mike - updates from draft v3.1 to v3.2" w:date="2018-12-31T18:21:00Z">
              <w:r w:rsidRPr="002F7B70" w:rsidDel="00606086">
                <w:rPr>
                  <w:rFonts w:ascii="Arial" w:hAnsi="Arial"/>
                  <w:sz w:val="18"/>
                </w:rPr>
                <w:delText>Pre-conditions</w:delText>
              </w:r>
            </w:del>
          </w:p>
        </w:tc>
        <w:tc>
          <w:tcPr>
            <w:tcW w:w="7088" w:type="dxa"/>
            <w:shd w:val="clear" w:color="auto" w:fill="auto"/>
          </w:tcPr>
          <w:p w14:paraId="1686886C" w14:textId="57AC67B3" w:rsidR="00DA7CBD" w:rsidRPr="002F7B70" w:rsidDel="00606086" w:rsidRDefault="00DA7CBD" w:rsidP="00FB1702">
            <w:pPr>
              <w:spacing w:after="0"/>
              <w:rPr>
                <w:del w:id="15725" w:author="Mike - updates from draft v3.1 to v3.2" w:date="2018-12-31T18:21:00Z"/>
                <w:rFonts w:ascii="Arial" w:hAnsi="Arial"/>
                <w:sz w:val="18"/>
              </w:rPr>
            </w:pPr>
            <w:del w:id="15726" w:author="Mike - updates from draft v3.1 to v3.2" w:date="2018-12-31T18:21: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22C4970" w14:textId="38BFE55F" w:rsidR="00DA7CBD" w:rsidRPr="002F7B70" w:rsidDel="00606086" w:rsidRDefault="00DA7CBD" w:rsidP="00FB1702">
            <w:pPr>
              <w:spacing w:after="0"/>
              <w:rPr>
                <w:del w:id="15727" w:author="Mike - updates from draft v3.1 to v3.2" w:date="2018-12-31T18:21:00Z"/>
                <w:rFonts w:ascii="Arial" w:hAnsi="Arial"/>
                <w:sz w:val="18"/>
              </w:rPr>
            </w:pPr>
            <w:del w:id="15728" w:author="Mike - updates from draft v3.1 to v3.2" w:date="2018-12-31T18:21:00Z">
              <w:r w:rsidRPr="002F7B70" w:rsidDel="00606086">
                <w:rPr>
                  <w:rFonts w:ascii="Arial" w:hAnsi="Arial"/>
                  <w:sz w:val="18"/>
                </w:rPr>
                <w:delText xml:space="preserve">2. A parallel approach to the </w:delText>
              </w:r>
              <w:r w:rsidRPr="00466830" w:rsidDel="00606086">
                <w:rPr>
                  <w:rFonts w:ascii="Arial" w:hAnsi="Arial"/>
                  <w:sz w:val="18"/>
                </w:rPr>
                <w:delText>ICT</w:delText>
              </w:r>
              <w:r w:rsidRPr="002F7B70" w:rsidDel="00606086">
                <w:rPr>
                  <w:rFonts w:ascii="Arial" w:hAnsi="Arial"/>
                  <w:sz w:val="18"/>
                </w:rPr>
                <w:delText xml:space="preserve"> is possible.</w:delText>
              </w:r>
            </w:del>
          </w:p>
          <w:p w14:paraId="380A1BFD" w14:textId="7063BEC7" w:rsidR="00DA7CBD" w:rsidRPr="002F7B70" w:rsidDel="00606086" w:rsidRDefault="00DA7CBD" w:rsidP="00FB1702">
            <w:pPr>
              <w:spacing w:after="0"/>
              <w:rPr>
                <w:del w:id="15729" w:author="Mike - updates from draft v3.1 to v3.2" w:date="2018-12-31T18:21:00Z"/>
                <w:rFonts w:ascii="Arial" w:hAnsi="Arial"/>
                <w:sz w:val="18"/>
              </w:rPr>
            </w:pPr>
            <w:del w:id="15730" w:author="Mike - updates from draft v3.1 to v3.2" w:date="2018-12-31T18:21:00Z">
              <w:r w:rsidRPr="002F7B70" w:rsidDel="00606086">
                <w:rPr>
                  <w:rFonts w:ascii="Arial" w:hAnsi="Arial"/>
                  <w:sz w:val="18"/>
                </w:rPr>
                <w:delText>3. The side reach is unobstructed or obstructed by a part less than 255 mm wide.</w:delText>
              </w:r>
            </w:del>
          </w:p>
        </w:tc>
      </w:tr>
      <w:tr w:rsidR="00DA7CBD" w:rsidRPr="002F7B70" w:rsidDel="00606086" w14:paraId="562735F5" w14:textId="0858D48C" w:rsidTr="00DA7CBD">
        <w:trPr>
          <w:jc w:val="center"/>
          <w:del w:id="15731" w:author="Mike - updates from draft v3.1 to v3.2" w:date="2018-12-31T18:21:00Z"/>
        </w:trPr>
        <w:tc>
          <w:tcPr>
            <w:tcW w:w="1951" w:type="dxa"/>
            <w:shd w:val="clear" w:color="auto" w:fill="auto"/>
          </w:tcPr>
          <w:p w14:paraId="1F598DB6" w14:textId="72F461C7" w:rsidR="00DA7CBD" w:rsidRPr="002F7B70" w:rsidDel="00606086" w:rsidRDefault="00DA7CBD" w:rsidP="00FB1702">
            <w:pPr>
              <w:spacing w:after="0"/>
              <w:rPr>
                <w:del w:id="15732" w:author="Mike - updates from draft v3.1 to v3.2" w:date="2018-12-31T18:21:00Z"/>
                <w:rFonts w:ascii="Arial" w:hAnsi="Arial"/>
                <w:sz w:val="18"/>
              </w:rPr>
            </w:pPr>
            <w:del w:id="15733" w:author="Mike - updates from draft v3.1 to v3.2" w:date="2018-12-31T18:21:00Z">
              <w:r w:rsidRPr="002F7B70" w:rsidDel="00606086">
                <w:rPr>
                  <w:rFonts w:ascii="Arial" w:hAnsi="Arial"/>
                  <w:sz w:val="18"/>
                </w:rPr>
                <w:delText>Procedure</w:delText>
              </w:r>
            </w:del>
          </w:p>
        </w:tc>
        <w:tc>
          <w:tcPr>
            <w:tcW w:w="7088" w:type="dxa"/>
            <w:shd w:val="clear" w:color="auto" w:fill="auto"/>
          </w:tcPr>
          <w:p w14:paraId="499E3A16" w14:textId="0F8F5266" w:rsidR="00DA7CBD" w:rsidRPr="002F7B70" w:rsidDel="00606086" w:rsidRDefault="00DA7CBD" w:rsidP="00FB1702">
            <w:pPr>
              <w:spacing w:after="0"/>
              <w:rPr>
                <w:del w:id="15734" w:author="Mike - updates from draft v3.1 to v3.2" w:date="2018-12-31T18:21:00Z"/>
                <w:rFonts w:ascii="Arial" w:hAnsi="Arial"/>
                <w:sz w:val="18"/>
              </w:rPr>
            </w:pPr>
            <w:del w:id="15735" w:author="Mike - updates from draft v3.1 to v3.2" w:date="2018-12-31T18:21:00Z">
              <w:r w:rsidRPr="002F7B70" w:rsidDel="00606086">
                <w:rPr>
                  <w:rFonts w:ascii="Arial" w:hAnsi="Arial"/>
                  <w:sz w:val="18"/>
                </w:rPr>
                <w:delText xml:space="preserve">1. Check that the height of the lowest essential control is greater than or equal to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56AAE5B1" w14:textId="247A806B" w:rsidTr="00DA7CBD">
        <w:trPr>
          <w:jc w:val="center"/>
          <w:del w:id="15736" w:author="Mike - updates from draft v3.1 to v3.2" w:date="2018-12-31T18:21:00Z"/>
        </w:trPr>
        <w:tc>
          <w:tcPr>
            <w:tcW w:w="1951" w:type="dxa"/>
            <w:shd w:val="clear" w:color="auto" w:fill="auto"/>
          </w:tcPr>
          <w:p w14:paraId="394DDB49" w14:textId="43022F36" w:rsidR="00DA7CBD" w:rsidRPr="002F7B70" w:rsidDel="00606086" w:rsidRDefault="00DA7CBD" w:rsidP="00FB1702">
            <w:pPr>
              <w:spacing w:after="0"/>
              <w:rPr>
                <w:del w:id="15737" w:author="Mike - updates from draft v3.1 to v3.2" w:date="2018-12-31T18:21:00Z"/>
                <w:rFonts w:ascii="Arial" w:hAnsi="Arial"/>
                <w:sz w:val="18"/>
              </w:rPr>
            </w:pPr>
            <w:del w:id="15738" w:author="Mike - updates from draft v3.1 to v3.2" w:date="2018-12-31T18:21:00Z">
              <w:r w:rsidRPr="002F7B70" w:rsidDel="00606086">
                <w:rPr>
                  <w:rFonts w:ascii="Arial" w:hAnsi="Arial"/>
                  <w:sz w:val="18"/>
                </w:rPr>
                <w:delText>Result</w:delText>
              </w:r>
            </w:del>
          </w:p>
        </w:tc>
        <w:tc>
          <w:tcPr>
            <w:tcW w:w="7088" w:type="dxa"/>
            <w:shd w:val="clear" w:color="auto" w:fill="auto"/>
          </w:tcPr>
          <w:p w14:paraId="7AE24CD8" w14:textId="552C6DBB" w:rsidR="00DA7CBD" w:rsidRPr="002F7B70" w:rsidDel="00606086" w:rsidRDefault="00DA7CBD" w:rsidP="00FB1702">
            <w:pPr>
              <w:spacing w:after="0"/>
              <w:rPr>
                <w:del w:id="15739" w:author="Mike - updates from draft v3.1 to v3.2" w:date="2018-12-31T18:21:00Z"/>
                <w:rFonts w:ascii="Arial" w:hAnsi="Arial"/>
                <w:sz w:val="18"/>
              </w:rPr>
            </w:pPr>
            <w:del w:id="15740" w:author="Mike - updates from draft v3.1 to v3.2" w:date="2018-12-31T18:21:00Z">
              <w:r w:rsidRPr="002F7B70" w:rsidDel="00606086">
                <w:rPr>
                  <w:rFonts w:ascii="Arial" w:hAnsi="Arial"/>
                  <w:sz w:val="18"/>
                </w:rPr>
                <w:delText>If check 1 is true then this recommendation is followed.</w:delText>
              </w:r>
            </w:del>
          </w:p>
        </w:tc>
      </w:tr>
    </w:tbl>
    <w:p w14:paraId="753A8E71" w14:textId="327AADCE" w:rsidR="00DA7CBD" w:rsidRPr="002F7B70" w:rsidRDefault="00DA7CBD">
      <w:pPr>
        <w:pStyle w:val="Heading5"/>
        <w:pPrChange w:id="15741" w:author="Mike - updates from draft v3.1 to v3.2" w:date="2018-12-31T18:21:00Z">
          <w:pPr>
            <w:pStyle w:val="Heading6"/>
            <w:keepNext w:val="0"/>
            <w:keepLines w:val="0"/>
          </w:pPr>
        </w:pPrChange>
      </w:pPr>
      <w:r w:rsidRPr="002F7B70">
        <w:t>C.8.3.3.</w:t>
      </w:r>
      <w:del w:id="15742" w:author="Mike - updates from draft v3.1 to v3.2" w:date="2018-12-31T18:21:00Z">
        <w:r w:rsidRPr="002F7B70" w:rsidDel="00606086">
          <w:delText>2.</w:delText>
        </w:r>
      </w:del>
      <w:r w:rsidRPr="002F7B70">
        <w:t>3</w:t>
      </w:r>
      <w:r w:rsidRPr="002F7B70">
        <w:tab/>
        <w:t>Obstructed side reach</w:t>
      </w:r>
    </w:p>
    <w:p w14:paraId="62776867" w14:textId="276A7701" w:rsidR="00DA7CBD" w:rsidRPr="002F7B70" w:rsidRDefault="00DA7CBD">
      <w:pPr>
        <w:pStyle w:val="Heading6"/>
        <w:pPrChange w:id="15743" w:author="Mike - updates from draft v3.1 to v3.2" w:date="2018-12-31T18:22:00Z">
          <w:pPr>
            <w:pStyle w:val="H6"/>
            <w:keepNext w:val="0"/>
            <w:keepLines w:val="0"/>
          </w:pPr>
        </w:pPrChange>
      </w:pPr>
      <w:r w:rsidRPr="002F7B70">
        <w:t>C.8.3.3.</w:t>
      </w:r>
      <w:ins w:id="15744" w:author="Mike - updates from draft v3.1 to v3.2" w:date="2018-12-31T18:22:00Z">
        <w:r w:rsidR="00606086">
          <w:t>3</w:t>
        </w:r>
      </w:ins>
      <w:del w:id="15745" w:author="Mike - updates from draft v3.1 to v3.2" w:date="2018-12-31T18:21:00Z">
        <w:r w:rsidRPr="002F7B70" w:rsidDel="00606086">
          <w:delText>2.3</w:delText>
        </w:r>
      </w:del>
      <w:r w:rsidRPr="002F7B70">
        <w:t>.1</w:t>
      </w:r>
      <w:r w:rsidRPr="002F7B70">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F8D395" w14:textId="77777777" w:rsidTr="00DA7CBD">
        <w:trPr>
          <w:jc w:val="center"/>
        </w:trPr>
        <w:tc>
          <w:tcPr>
            <w:tcW w:w="1951" w:type="dxa"/>
            <w:shd w:val="clear" w:color="auto" w:fill="auto"/>
          </w:tcPr>
          <w:p w14:paraId="19ED323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BACA9BF" w14:textId="77777777" w:rsidR="00DA7CBD" w:rsidRPr="002F7B70" w:rsidRDefault="00DA7CBD" w:rsidP="00FB1702">
            <w:pPr>
              <w:pStyle w:val="TAL"/>
              <w:keepNext w:val="0"/>
              <w:keepLines w:val="0"/>
            </w:pPr>
            <w:r w:rsidRPr="002F7B70">
              <w:t>Inspection and measurement</w:t>
            </w:r>
          </w:p>
        </w:tc>
      </w:tr>
      <w:tr w:rsidR="00DA7CBD" w:rsidRPr="002F7B70" w14:paraId="204F45FB" w14:textId="77777777" w:rsidTr="00DA7CBD">
        <w:trPr>
          <w:jc w:val="center"/>
        </w:trPr>
        <w:tc>
          <w:tcPr>
            <w:tcW w:w="1951" w:type="dxa"/>
            <w:shd w:val="clear" w:color="auto" w:fill="auto"/>
          </w:tcPr>
          <w:p w14:paraId="09D9FB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B0792B4" w14:textId="77777777" w:rsidR="00B76BB0" w:rsidRPr="00B76BB0" w:rsidRDefault="00B76BB0" w:rsidP="00B76BB0">
            <w:pPr>
              <w:spacing w:after="0"/>
              <w:rPr>
                <w:ins w:id="15746" w:author="Mike - updates from draft v3.1 to v3.2" w:date="2018-12-31T21:11:00Z"/>
                <w:rFonts w:ascii="Arial" w:hAnsi="Arial"/>
                <w:sz w:val="18"/>
              </w:rPr>
            </w:pPr>
            <w:ins w:id="15747" w:author="Mike - updates from draft v3.1 to v3.2" w:date="2018-12-31T21:11:00Z">
              <w:r w:rsidRPr="00B76BB0">
                <w:rPr>
                  <w:rFonts w:ascii="Arial" w:hAnsi="Arial"/>
                  <w:sz w:val="18"/>
                </w:rPr>
                <w:t>1. The ICT is stationary ICT.</w:t>
              </w:r>
            </w:ins>
          </w:p>
          <w:p w14:paraId="0A831DF1" w14:textId="4DEBC662" w:rsidR="00DA7CBD" w:rsidRPr="002F7B70" w:rsidDel="00B76BB0" w:rsidRDefault="00B76BB0" w:rsidP="00B76BB0">
            <w:pPr>
              <w:spacing w:after="0"/>
              <w:rPr>
                <w:del w:id="15748" w:author="Mike - updates from draft v3.1 to v3.2" w:date="2018-12-31T21:11:00Z"/>
                <w:rFonts w:ascii="Arial" w:hAnsi="Arial"/>
                <w:sz w:val="18"/>
              </w:rPr>
            </w:pPr>
            <w:ins w:id="15749" w:author="Mike - updates from draft v3.1 to v3.2" w:date="2018-12-31T21:11:00Z">
              <w:r w:rsidRPr="00B76BB0">
                <w:rPr>
                  <w:rFonts w:ascii="Arial" w:hAnsi="Arial"/>
                  <w:sz w:val="18"/>
                </w:rPr>
                <w:t xml:space="preserve">2. There is an </w:t>
              </w:r>
              <w:r>
                <w:rPr>
                  <w:rFonts w:ascii="Arial" w:hAnsi="Arial"/>
                  <w:sz w:val="18"/>
                </w:rPr>
                <w:t>obstruction</w:t>
              </w:r>
            </w:ins>
            <w:ins w:id="15750" w:author="Mike - updates from draft v3.1 to v3.2" w:date="2018-12-31T21:14:00Z">
              <w:r>
                <w:rPr>
                  <w:rFonts w:ascii="Arial" w:hAnsi="Arial"/>
                  <w:sz w:val="18"/>
                </w:rPr>
                <w:t>,</w:t>
              </w:r>
            </w:ins>
            <w:ins w:id="15751" w:author="Mike - updates from draft v3.1 to v3.2" w:date="2018-12-31T21:11:00Z">
              <w:r w:rsidRPr="00B76BB0">
                <w:rPr>
                  <w:rFonts w:ascii="Arial" w:hAnsi="Arial"/>
                  <w:sz w:val="18"/>
                </w:rPr>
                <w:t xml:space="preserve"> </w:t>
              </w:r>
            </w:ins>
            <w:ins w:id="15752" w:author="Mike - updates from draft v3.1 to v3.2" w:date="2018-12-31T21:13:00Z">
              <w:r w:rsidRPr="00B76BB0">
                <w:rPr>
                  <w:rFonts w:ascii="Arial" w:hAnsi="Arial"/>
                  <w:sz w:val="18"/>
                </w:rPr>
                <w:t>less than or equal to 255 mm (10 inches)</w:t>
              </w:r>
              <w:r>
                <w:rPr>
                  <w:rFonts w:ascii="Arial" w:hAnsi="Arial"/>
                  <w:sz w:val="18"/>
                </w:rPr>
                <w:t xml:space="preserve"> in depth</w:t>
              </w:r>
              <w:r w:rsidRPr="00B76BB0">
                <w:rPr>
                  <w:rFonts w:ascii="Arial" w:hAnsi="Arial"/>
                  <w:sz w:val="18"/>
                </w:rPr>
                <w:t xml:space="preserve">, </w:t>
              </w:r>
            </w:ins>
            <w:ins w:id="15753" w:author="Mike - updates from draft v3.1 to v3.2" w:date="2018-12-31T21:11:00Z">
              <w:r w:rsidRPr="00B76BB0">
                <w:rPr>
                  <w:rFonts w:ascii="Arial" w:hAnsi="Arial"/>
                  <w:sz w:val="18"/>
                </w:rPr>
                <w:t>that is an integral part of the ICT.</w:t>
              </w:r>
            </w:ins>
            <w:del w:id="15754" w:author="Mike - updates from draft v3.1 to v3.2" w:date="2018-12-31T21:11:00Z">
              <w:r w:rsidR="00DA7CBD" w:rsidRPr="002F7B70" w:rsidDel="00B76BB0">
                <w:rPr>
                  <w:rFonts w:ascii="Arial" w:hAnsi="Arial"/>
                  <w:sz w:val="18"/>
                </w:rPr>
                <w:delText xml:space="preserve">1. The access space is integral to the </w:delText>
              </w:r>
              <w:r w:rsidR="00DA7CBD" w:rsidRPr="00466830" w:rsidDel="00B76BB0">
                <w:rPr>
                  <w:rFonts w:ascii="Arial" w:hAnsi="Arial"/>
                  <w:sz w:val="18"/>
                </w:rPr>
                <w:delText>ICT</w:delText>
              </w:r>
              <w:r w:rsidR="00DA7CBD" w:rsidRPr="002F7B70" w:rsidDel="00B76BB0">
                <w:rPr>
                  <w:rFonts w:ascii="Arial" w:hAnsi="Arial"/>
                  <w:sz w:val="18"/>
                </w:rPr>
                <w:delText>.</w:delText>
              </w:r>
            </w:del>
          </w:p>
          <w:p w14:paraId="632065F0" w14:textId="3465FB72" w:rsidR="00DA7CBD" w:rsidRPr="002F7B70" w:rsidDel="00B76BB0" w:rsidRDefault="00DA7CBD" w:rsidP="00FB1702">
            <w:pPr>
              <w:spacing w:after="0"/>
              <w:rPr>
                <w:del w:id="15755" w:author="Mike - updates from draft v3.1 to v3.2" w:date="2018-12-31T21:11:00Z"/>
                <w:rFonts w:ascii="Arial" w:hAnsi="Arial"/>
                <w:sz w:val="18"/>
              </w:rPr>
            </w:pPr>
            <w:del w:id="15756" w:author="Mike - updates from draft v3.1 to v3.2" w:date="2018-12-31T21:11:00Z">
              <w:r w:rsidRPr="002F7B70" w:rsidDel="00B76BB0">
                <w:rPr>
                  <w:rFonts w:ascii="Arial" w:hAnsi="Arial"/>
                  <w:sz w:val="18"/>
                </w:rPr>
                <w:delText xml:space="preserve">2. A parallel approach to the </w:delText>
              </w:r>
              <w:r w:rsidRPr="00466830" w:rsidDel="00B76BB0">
                <w:rPr>
                  <w:rFonts w:ascii="Arial" w:hAnsi="Arial"/>
                  <w:sz w:val="18"/>
                </w:rPr>
                <w:delText>ICT</w:delText>
              </w:r>
              <w:r w:rsidRPr="002F7B70" w:rsidDel="00B76BB0">
                <w:rPr>
                  <w:rFonts w:ascii="Arial" w:hAnsi="Arial"/>
                  <w:sz w:val="18"/>
                </w:rPr>
                <w:delText xml:space="preserve"> is possible.</w:delText>
              </w:r>
            </w:del>
          </w:p>
          <w:p w14:paraId="6CF39BA6" w14:textId="26298580" w:rsidR="00DA7CBD" w:rsidRPr="002F7B70" w:rsidDel="00B76BB0" w:rsidRDefault="00DA7CBD" w:rsidP="00FB1702">
            <w:pPr>
              <w:spacing w:after="0"/>
              <w:rPr>
                <w:del w:id="15757" w:author="Mike - updates from draft v3.1 to v3.2" w:date="2018-12-31T21:11:00Z"/>
                <w:rFonts w:ascii="Arial" w:hAnsi="Arial"/>
                <w:sz w:val="18"/>
              </w:rPr>
            </w:pPr>
            <w:del w:id="15758" w:author="Mike - updates from draft v3.1 to v3.2" w:date="2018-12-31T21:11:00Z">
              <w:r w:rsidRPr="002F7B70" w:rsidDel="00B76BB0">
                <w:rPr>
                  <w:rFonts w:ascii="Arial" w:hAnsi="Arial"/>
                  <w:sz w:val="18"/>
                </w:rPr>
                <w:delText xml:space="preserve">3. There is an obstacle integral to the </w:delText>
              </w:r>
              <w:r w:rsidRPr="00466830" w:rsidDel="00B76BB0">
                <w:rPr>
                  <w:rFonts w:ascii="Arial" w:hAnsi="Arial"/>
                  <w:sz w:val="18"/>
                </w:rPr>
                <w:delText>ICT</w:delText>
              </w:r>
              <w:r w:rsidRPr="002F7B70" w:rsidDel="00B76BB0">
                <w:rPr>
                  <w:rFonts w:ascii="Arial" w:hAnsi="Arial"/>
                  <w:sz w:val="18"/>
                </w:rPr>
                <w:delText xml:space="preserve"> with a height less than 865 mm. </w:delText>
              </w:r>
            </w:del>
          </w:p>
          <w:p w14:paraId="58A72BFC" w14:textId="5E50C0F6" w:rsidR="00DA7CBD" w:rsidRPr="002F7B70" w:rsidRDefault="00DA7CBD" w:rsidP="00FB1702">
            <w:pPr>
              <w:spacing w:after="0"/>
              <w:rPr>
                <w:rFonts w:ascii="Arial" w:hAnsi="Arial"/>
                <w:sz w:val="18"/>
              </w:rPr>
            </w:pPr>
            <w:del w:id="15759" w:author="Mike - updates from draft v3.1 to v3.2" w:date="2018-12-31T21:11:00Z">
              <w:r w:rsidRPr="002F7B70" w:rsidDel="00B76BB0">
                <w:rPr>
                  <w:rFonts w:ascii="Arial" w:hAnsi="Arial"/>
                  <w:sz w:val="18"/>
                </w:rPr>
                <w:delText>4. The side reach is obstructed by a part less than 255 mm wide.</w:delText>
              </w:r>
            </w:del>
          </w:p>
        </w:tc>
      </w:tr>
      <w:tr w:rsidR="00DA7CBD" w:rsidRPr="002F7B70" w14:paraId="6EA7DB7C" w14:textId="77777777" w:rsidTr="00DA7CBD">
        <w:trPr>
          <w:jc w:val="center"/>
        </w:trPr>
        <w:tc>
          <w:tcPr>
            <w:tcW w:w="1951" w:type="dxa"/>
            <w:shd w:val="clear" w:color="auto" w:fill="auto"/>
          </w:tcPr>
          <w:p w14:paraId="1C3C631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3B1FF9C" w14:textId="2C830152" w:rsidR="00DA7CBD" w:rsidRPr="002F7B70" w:rsidRDefault="00DA7CBD" w:rsidP="00FB1702">
            <w:pPr>
              <w:spacing w:after="0"/>
              <w:rPr>
                <w:rFonts w:ascii="Arial" w:hAnsi="Arial"/>
                <w:sz w:val="18"/>
              </w:rPr>
            </w:pPr>
            <w:r w:rsidRPr="002F7B70">
              <w:rPr>
                <w:rFonts w:ascii="Arial" w:hAnsi="Arial"/>
                <w:sz w:val="18"/>
              </w:rPr>
              <w:t xml:space="preserve">1. Check that the </w:t>
            </w:r>
            <w:ins w:id="15760" w:author="Mike - updates from draft v3.1 to v3.2" w:date="2018-12-31T21:14:00Z">
              <w:r w:rsidR="00B76BB0" w:rsidRPr="00B76BB0">
                <w:rPr>
                  <w:rFonts w:ascii="Arial" w:hAnsi="Arial"/>
                  <w:sz w:val="18"/>
                </w:rPr>
                <w:t xml:space="preserve">the high side reach to at least one of each type of operable part </w:t>
              </w:r>
              <w:r w:rsidR="00B76BB0">
                <w:rPr>
                  <w:rFonts w:ascii="Arial" w:hAnsi="Arial"/>
                  <w:sz w:val="18"/>
                </w:rPr>
                <w:t>is</w:t>
              </w:r>
              <w:r w:rsidR="00B76BB0" w:rsidRPr="00B76BB0">
                <w:rPr>
                  <w:rFonts w:ascii="Arial" w:hAnsi="Arial"/>
                  <w:sz w:val="18"/>
                </w:rPr>
                <w:t xml:space="preserve"> no higher than 1 220 mm (48 inches) above the floor of the access space</w:t>
              </w:r>
            </w:ins>
            <w:del w:id="15761" w:author="Mike - updates from draft v3.1 to v3.2" w:date="2018-12-31T21:14:00Z">
              <w:r w:rsidRPr="002F7B70" w:rsidDel="00B76BB0">
                <w:rPr>
                  <w:rFonts w:ascii="Arial" w:hAnsi="Arial"/>
                  <w:sz w:val="18"/>
                </w:rPr>
                <w:delText xml:space="preserve">height of the topmost essential control no higher than 1 220 mm above the floor contact of the </w:delText>
              </w:r>
              <w:r w:rsidRPr="00466830" w:rsidDel="00B76BB0">
                <w:rPr>
                  <w:rFonts w:ascii="Arial" w:hAnsi="Arial"/>
                  <w:sz w:val="18"/>
                </w:rPr>
                <w:delText>ICT</w:delText>
              </w:r>
            </w:del>
            <w:r w:rsidRPr="002F7B70">
              <w:rPr>
                <w:rFonts w:ascii="Arial" w:hAnsi="Arial"/>
                <w:sz w:val="18"/>
              </w:rPr>
              <w:t>.</w:t>
            </w:r>
          </w:p>
        </w:tc>
      </w:tr>
      <w:tr w:rsidR="00DA7CBD" w:rsidRPr="002F7B70" w14:paraId="0272518F" w14:textId="77777777" w:rsidTr="00DA7CBD">
        <w:trPr>
          <w:jc w:val="center"/>
        </w:trPr>
        <w:tc>
          <w:tcPr>
            <w:tcW w:w="1951" w:type="dxa"/>
            <w:shd w:val="clear" w:color="auto" w:fill="auto"/>
          </w:tcPr>
          <w:p w14:paraId="389C1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39BC6C1" w14:textId="77777777" w:rsidR="00B76BB0" w:rsidRPr="00364EC9" w:rsidRDefault="00B76BB0" w:rsidP="00B76BB0">
            <w:pPr>
              <w:spacing w:after="0"/>
              <w:rPr>
                <w:ins w:id="15762" w:author="Mike - updates from draft v3.1 to v3.2" w:date="2018-12-31T21:15:00Z"/>
                <w:rFonts w:ascii="Arial" w:hAnsi="Arial"/>
                <w:sz w:val="18"/>
              </w:rPr>
            </w:pPr>
            <w:ins w:id="15763" w:author="Mike - updates from draft v3.1 to v3.2" w:date="2018-12-31T21:15:00Z">
              <w:del w:id="15764"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587B04C1" w14:textId="1A24B561" w:rsidR="00DA7CBD" w:rsidRPr="002F7B70" w:rsidRDefault="00B76BB0" w:rsidP="00B76BB0">
            <w:pPr>
              <w:spacing w:after="0"/>
              <w:rPr>
                <w:rFonts w:ascii="Arial" w:hAnsi="Arial"/>
                <w:sz w:val="18"/>
              </w:rPr>
            </w:pPr>
            <w:ins w:id="15765" w:author="Mike - updates from draft v3.1 to v3.2" w:date="2018-12-31T21:15:00Z">
              <w:r w:rsidRPr="00364EC9">
                <w:rPr>
                  <w:rFonts w:ascii="Arial" w:hAnsi="Arial"/>
                  <w:sz w:val="18"/>
                </w:rPr>
                <w:t>Fail: Check 1 is false</w:t>
              </w:r>
            </w:ins>
            <w:del w:id="15766" w:author="Mike - updates from draft v3.1 to v3.2" w:date="2018-12-31T21:15:00Z">
              <w:r w:rsidR="00DA7CBD" w:rsidRPr="002F7B70" w:rsidDel="00B76BB0">
                <w:rPr>
                  <w:rFonts w:ascii="Arial" w:hAnsi="Arial"/>
                  <w:sz w:val="18"/>
                </w:rPr>
                <w:delText>If check 1 is true then this recommendation is followed.</w:delText>
              </w:r>
            </w:del>
          </w:p>
        </w:tc>
      </w:tr>
    </w:tbl>
    <w:p w14:paraId="76AF8E92" w14:textId="3A64198F" w:rsidR="00DA7CBD" w:rsidRPr="002F7B70" w:rsidRDefault="00DA7CBD">
      <w:pPr>
        <w:pStyle w:val="Heading6"/>
        <w:pPrChange w:id="15767" w:author="Mike - updates from draft v3.1 to v3.2" w:date="2018-12-31T18:22:00Z">
          <w:pPr>
            <w:pStyle w:val="H6"/>
          </w:pPr>
        </w:pPrChange>
      </w:pPr>
      <w:r w:rsidRPr="002F7B70">
        <w:t>C.8.3.3</w:t>
      </w:r>
      <w:del w:id="15768" w:author="Mike - updates from draft v3.1 to v3.2" w:date="2018-12-31T18:22:00Z">
        <w:r w:rsidRPr="002F7B70" w:rsidDel="00606086">
          <w:delText>.2</w:delText>
        </w:r>
      </w:del>
      <w:r w:rsidRPr="002F7B70">
        <w:t>.3.2</w:t>
      </w:r>
      <w:r w:rsidRPr="002F7B70">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C5244D" w14:textId="77777777" w:rsidTr="00DA7CBD">
        <w:trPr>
          <w:jc w:val="center"/>
        </w:trPr>
        <w:tc>
          <w:tcPr>
            <w:tcW w:w="1951" w:type="dxa"/>
            <w:shd w:val="clear" w:color="auto" w:fill="auto"/>
          </w:tcPr>
          <w:p w14:paraId="47FD7D0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2B1C450" w14:textId="77777777" w:rsidR="00DA7CBD" w:rsidRPr="002F7B70" w:rsidRDefault="00DA7CBD" w:rsidP="00FB1702">
            <w:pPr>
              <w:pStyle w:val="TAL"/>
              <w:keepNext w:val="0"/>
              <w:keepLines w:val="0"/>
            </w:pPr>
            <w:r w:rsidRPr="002F7B70">
              <w:t>Inspection and measurement</w:t>
            </w:r>
          </w:p>
        </w:tc>
      </w:tr>
      <w:tr w:rsidR="00B76BB0" w:rsidRPr="002F7B70" w14:paraId="2A6A3D2B" w14:textId="77777777" w:rsidTr="00DA7CBD">
        <w:trPr>
          <w:jc w:val="center"/>
        </w:trPr>
        <w:tc>
          <w:tcPr>
            <w:tcW w:w="1951" w:type="dxa"/>
            <w:shd w:val="clear" w:color="auto" w:fill="auto"/>
          </w:tcPr>
          <w:p w14:paraId="1E0E85C0" w14:textId="77777777" w:rsidR="00B76BB0" w:rsidRPr="002F7B70" w:rsidRDefault="00B76BB0" w:rsidP="00B76BB0">
            <w:pPr>
              <w:spacing w:after="0"/>
              <w:rPr>
                <w:rFonts w:ascii="Arial" w:hAnsi="Arial"/>
                <w:sz w:val="18"/>
              </w:rPr>
            </w:pPr>
            <w:r w:rsidRPr="002F7B70">
              <w:rPr>
                <w:rFonts w:ascii="Arial" w:hAnsi="Arial"/>
                <w:sz w:val="18"/>
              </w:rPr>
              <w:t>Pre-conditions</w:t>
            </w:r>
          </w:p>
        </w:tc>
        <w:tc>
          <w:tcPr>
            <w:tcW w:w="7088" w:type="dxa"/>
            <w:shd w:val="clear" w:color="auto" w:fill="auto"/>
          </w:tcPr>
          <w:p w14:paraId="2E2DE02E" w14:textId="1BEDC773" w:rsidR="00B76BB0" w:rsidRPr="002F7B70" w:rsidDel="00AA033E" w:rsidRDefault="00B76BB0" w:rsidP="00B76BB0">
            <w:pPr>
              <w:spacing w:after="0"/>
              <w:rPr>
                <w:del w:id="15769" w:author="Mike - updates from draft v3.1 to v3.2" w:date="2018-12-31T21:15:00Z"/>
                <w:rFonts w:ascii="Arial" w:hAnsi="Arial"/>
                <w:sz w:val="18"/>
              </w:rPr>
            </w:pPr>
            <w:ins w:id="15770" w:author="Mike - updates from draft v3.1 to v3.2" w:date="2018-12-31T21:15:00Z">
              <w:r w:rsidRPr="008A1F4E">
                <w:t>1. The ICT is stationary ICT.</w:t>
              </w:r>
            </w:ins>
            <w:ins w:id="15771" w:author="Mike - updates from draft v3.1 to v3.2" w:date="2018-12-31T21:19:00Z">
              <w:r>
                <w:br/>
              </w:r>
              <w:r w:rsidRPr="00B76BB0">
                <w:rPr>
                  <w:rFonts w:ascii="Arial" w:hAnsi="Arial"/>
                  <w:sz w:val="18"/>
                </w:rPr>
                <w:t>2. There is an obstruction, greater than 255 mm (10 inches) and no more than 610mm (24 inches) in depth, that is an integral part of the ICT.</w:t>
              </w:r>
            </w:ins>
            <w:del w:id="15772" w:author="Mike - updates from draft v3.1 to v3.2" w:date="2018-12-31T21:15:00Z">
              <w:r w:rsidRPr="002F7B70" w:rsidDel="00AA033E">
                <w:rPr>
                  <w:rFonts w:ascii="Arial" w:hAnsi="Arial"/>
                  <w:sz w:val="18"/>
                </w:rPr>
                <w:delText xml:space="preserve">1. The access space is integral to the </w:delText>
              </w:r>
              <w:r w:rsidRPr="00466830" w:rsidDel="00AA033E">
                <w:rPr>
                  <w:rFonts w:ascii="Arial" w:hAnsi="Arial"/>
                  <w:sz w:val="18"/>
                </w:rPr>
                <w:delText>ICT</w:delText>
              </w:r>
              <w:r w:rsidRPr="002F7B70" w:rsidDel="00AA033E">
                <w:rPr>
                  <w:rFonts w:ascii="Arial" w:hAnsi="Arial"/>
                  <w:sz w:val="18"/>
                </w:rPr>
                <w:delText>.</w:delText>
              </w:r>
            </w:del>
          </w:p>
          <w:p w14:paraId="30FE1EDA" w14:textId="041600B0" w:rsidR="00B76BB0" w:rsidRPr="002F7B70" w:rsidDel="00AA033E" w:rsidRDefault="00B76BB0" w:rsidP="00B76BB0">
            <w:pPr>
              <w:spacing w:after="0"/>
              <w:rPr>
                <w:del w:id="15773" w:author="Mike - updates from draft v3.1 to v3.2" w:date="2018-12-31T21:15:00Z"/>
                <w:rFonts w:ascii="Arial" w:hAnsi="Arial"/>
                <w:sz w:val="18"/>
              </w:rPr>
            </w:pPr>
            <w:del w:id="15774" w:author="Mike - updates from draft v3.1 to v3.2" w:date="2018-12-31T21:15:00Z">
              <w:r w:rsidRPr="002F7B70" w:rsidDel="00AA033E">
                <w:rPr>
                  <w:rFonts w:ascii="Arial" w:hAnsi="Arial"/>
                  <w:sz w:val="18"/>
                </w:rPr>
                <w:delText xml:space="preserve">2. A parallel approach to the </w:delText>
              </w:r>
              <w:r w:rsidRPr="00466830" w:rsidDel="00AA033E">
                <w:rPr>
                  <w:rFonts w:ascii="Arial" w:hAnsi="Arial"/>
                  <w:sz w:val="18"/>
                </w:rPr>
                <w:delText>ICT</w:delText>
              </w:r>
              <w:r w:rsidRPr="002F7B70" w:rsidDel="00AA033E">
                <w:rPr>
                  <w:rFonts w:ascii="Arial" w:hAnsi="Arial"/>
                  <w:sz w:val="18"/>
                </w:rPr>
                <w:delText xml:space="preserve"> is possible.</w:delText>
              </w:r>
            </w:del>
          </w:p>
          <w:p w14:paraId="1FF25861" w14:textId="32FEADD5" w:rsidR="00B76BB0" w:rsidRPr="002F7B70" w:rsidDel="00AA033E" w:rsidRDefault="00B76BB0" w:rsidP="00B76BB0">
            <w:pPr>
              <w:spacing w:after="0"/>
              <w:rPr>
                <w:del w:id="15775" w:author="Mike - updates from draft v3.1 to v3.2" w:date="2018-12-31T21:15:00Z"/>
                <w:rFonts w:ascii="Arial" w:hAnsi="Arial"/>
                <w:sz w:val="18"/>
              </w:rPr>
            </w:pPr>
            <w:del w:id="15776" w:author="Mike - updates from draft v3.1 to v3.2" w:date="2018-12-31T21:15:00Z">
              <w:r w:rsidRPr="002F7B70" w:rsidDel="00AA033E">
                <w:rPr>
                  <w:rFonts w:ascii="Arial" w:hAnsi="Arial"/>
                  <w:sz w:val="18"/>
                </w:rPr>
                <w:delText xml:space="preserve">3. There is an obstacle integral to the </w:delText>
              </w:r>
              <w:r w:rsidRPr="00466830" w:rsidDel="00AA033E">
                <w:rPr>
                  <w:rFonts w:ascii="Arial" w:hAnsi="Arial"/>
                  <w:sz w:val="18"/>
                </w:rPr>
                <w:delText>ICT</w:delText>
              </w:r>
              <w:r w:rsidRPr="002F7B70" w:rsidDel="00AA033E">
                <w:rPr>
                  <w:rFonts w:ascii="Arial" w:hAnsi="Arial"/>
                  <w:sz w:val="18"/>
                </w:rPr>
                <w:delText xml:space="preserve"> with a height less than 865 mm.</w:delText>
              </w:r>
            </w:del>
          </w:p>
          <w:p w14:paraId="2F354A25" w14:textId="4065919D" w:rsidR="00B76BB0" w:rsidRPr="002F7B70" w:rsidRDefault="00B76BB0" w:rsidP="00B76BB0">
            <w:pPr>
              <w:spacing w:after="0"/>
              <w:rPr>
                <w:rFonts w:ascii="Arial" w:hAnsi="Arial"/>
                <w:sz w:val="18"/>
              </w:rPr>
            </w:pPr>
            <w:del w:id="15777" w:author="Mike - updates from draft v3.1 to v3.2" w:date="2018-12-31T21:15:00Z">
              <w:r w:rsidRPr="002F7B70" w:rsidDel="00AA033E">
                <w:rPr>
                  <w:rFonts w:ascii="Arial" w:hAnsi="Arial"/>
                  <w:sz w:val="18"/>
                </w:rPr>
                <w:delText>4. The side reach is obstructed by a part more than 255 mm and less than 610 mm wide.</w:delText>
              </w:r>
            </w:del>
          </w:p>
        </w:tc>
      </w:tr>
      <w:tr w:rsidR="00B76BB0" w:rsidRPr="002F7B70" w14:paraId="150A94A3" w14:textId="77777777" w:rsidTr="00DA7CBD">
        <w:trPr>
          <w:jc w:val="center"/>
        </w:trPr>
        <w:tc>
          <w:tcPr>
            <w:tcW w:w="1951" w:type="dxa"/>
            <w:shd w:val="clear" w:color="auto" w:fill="auto"/>
          </w:tcPr>
          <w:p w14:paraId="48B95849" w14:textId="77777777" w:rsidR="00B76BB0" w:rsidRPr="002F7B70" w:rsidRDefault="00B76BB0" w:rsidP="00B76BB0">
            <w:pPr>
              <w:spacing w:after="0"/>
              <w:rPr>
                <w:rFonts w:ascii="Arial" w:hAnsi="Arial"/>
                <w:sz w:val="18"/>
              </w:rPr>
            </w:pPr>
            <w:r w:rsidRPr="002F7B70">
              <w:rPr>
                <w:rFonts w:ascii="Arial" w:hAnsi="Arial"/>
                <w:sz w:val="18"/>
              </w:rPr>
              <w:t>Procedure</w:t>
            </w:r>
          </w:p>
        </w:tc>
        <w:tc>
          <w:tcPr>
            <w:tcW w:w="7088" w:type="dxa"/>
            <w:shd w:val="clear" w:color="auto" w:fill="auto"/>
          </w:tcPr>
          <w:p w14:paraId="097CD52B" w14:textId="0AAB1904" w:rsidR="00B76BB0" w:rsidRPr="002F7B70" w:rsidRDefault="00B76BB0" w:rsidP="00B76BB0">
            <w:pPr>
              <w:spacing w:after="0"/>
              <w:rPr>
                <w:rFonts w:ascii="Arial" w:hAnsi="Arial"/>
                <w:sz w:val="18"/>
              </w:rPr>
            </w:pPr>
            <w:ins w:id="15778" w:author="Mike - updates from draft v3.1 to v3.2" w:date="2018-12-31T21:19:00Z">
              <w:r w:rsidRPr="008A1F4E">
                <w:t xml:space="preserve">1. Check that </w:t>
              </w:r>
              <w:r>
                <w:t>the</w:t>
              </w:r>
              <w:r w:rsidRPr="00B76BB0">
                <w:t xml:space="preserve"> high side reach to at least one of each type of operable part </w:t>
              </w:r>
            </w:ins>
            <w:ins w:id="15779" w:author="Mike - updates from draft v3.1 to v3.2" w:date="2018-12-31T21:25:00Z">
              <w:r w:rsidR="00F94143">
                <w:t>is</w:t>
              </w:r>
            </w:ins>
            <w:ins w:id="15780" w:author="Mike - updates from draft v3.1 to v3.2" w:date="2018-12-31T21:19:00Z">
              <w:r w:rsidRPr="00B76BB0">
                <w:t xml:space="preserve"> no higher than 1 170 mm (46 inches) above the floor of the access space</w:t>
              </w:r>
              <w:r w:rsidRPr="008A1F4E">
                <w:t>.</w:t>
              </w:r>
            </w:ins>
            <w:del w:id="15781" w:author="Mike - updates from draft v3.1 to v3.2" w:date="2018-12-31T21:15:00Z">
              <w:r w:rsidRPr="002F7B70" w:rsidDel="00AA033E">
                <w:rPr>
                  <w:rFonts w:ascii="Arial" w:hAnsi="Arial"/>
                  <w:sz w:val="18"/>
                </w:rPr>
                <w:delText xml:space="preserve">1. Check that the height of the topmost essential control is no higher than 1 170 mm above the floor contact of the </w:delText>
              </w:r>
              <w:r w:rsidRPr="00466830" w:rsidDel="00AA033E">
                <w:rPr>
                  <w:rFonts w:ascii="Arial" w:hAnsi="Arial"/>
                  <w:sz w:val="18"/>
                </w:rPr>
                <w:delText>ICT</w:delText>
              </w:r>
              <w:r w:rsidRPr="002F7B70" w:rsidDel="00AA033E">
                <w:rPr>
                  <w:rFonts w:ascii="Arial" w:hAnsi="Arial"/>
                  <w:sz w:val="18"/>
                </w:rPr>
                <w:delText>.</w:delText>
              </w:r>
            </w:del>
          </w:p>
        </w:tc>
      </w:tr>
      <w:tr w:rsidR="00B76BB0" w:rsidRPr="002F7B70" w14:paraId="2A95296D" w14:textId="77777777" w:rsidTr="00DA7CBD">
        <w:trPr>
          <w:jc w:val="center"/>
        </w:trPr>
        <w:tc>
          <w:tcPr>
            <w:tcW w:w="1951" w:type="dxa"/>
            <w:shd w:val="clear" w:color="auto" w:fill="auto"/>
          </w:tcPr>
          <w:p w14:paraId="51F4E5AA" w14:textId="77777777" w:rsidR="00B76BB0" w:rsidRPr="002F7B70" w:rsidRDefault="00B76BB0" w:rsidP="00B76BB0">
            <w:pPr>
              <w:spacing w:after="0"/>
              <w:rPr>
                <w:rFonts w:ascii="Arial" w:hAnsi="Arial"/>
                <w:sz w:val="18"/>
              </w:rPr>
            </w:pPr>
            <w:r w:rsidRPr="002F7B70">
              <w:rPr>
                <w:rFonts w:ascii="Arial" w:hAnsi="Arial"/>
                <w:sz w:val="18"/>
              </w:rPr>
              <w:t>Result</w:t>
            </w:r>
          </w:p>
        </w:tc>
        <w:tc>
          <w:tcPr>
            <w:tcW w:w="7088" w:type="dxa"/>
            <w:shd w:val="clear" w:color="auto" w:fill="auto"/>
          </w:tcPr>
          <w:p w14:paraId="77A7B13C" w14:textId="77777777" w:rsidR="00B76BB0" w:rsidRPr="00364EC9" w:rsidRDefault="00B76BB0" w:rsidP="00B76BB0">
            <w:pPr>
              <w:spacing w:after="0"/>
              <w:rPr>
                <w:ins w:id="15782" w:author="Mike - updates from draft v3.1 to v3.2" w:date="2018-12-31T21:19:00Z"/>
                <w:rFonts w:ascii="Arial" w:hAnsi="Arial"/>
                <w:sz w:val="18"/>
              </w:rPr>
            </w:pPr>
            <w:ins w:id="15783" w:author="Mike - updates from draft v3.1 to v3.2" w:date="2018-12-31T21:19:00Z">
              <w:del w:id="15784"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B1B8A4B" w14:textId="774735B7" w:rsidR="00B76BB0" w:rsidRPr="002F7B70" w:rsidRDefault="00B76BB0" w:rsidP="00B76BB0">
            <w:pPr>
              <w:spacing w:after="0"/>
              <w:rPr>
                <w:rFonts w:ascii="Arial" w:hAnsi="Arial"/>
                <w:sz w:val="18"/>
              </w:rPr>
            </w:pPr>
            <w:ins w:id="15785" w:author="Mike - updates from draft v3.1 to v3.2" w:date="2018-12-31T21:19:00Z">
              <w:r w:rsidRPr="00364EC9">
                <w:rPr>
                  <w:rFonts w:ascii="Arial" w:hAnsi="Arial"/>
                  <w:sz w:val="18"/>
                </w:rPr>
                <w:t>Fail: Check 1 is false</w:t>
              </w:r>
            </w:ins>
            <w:del w:id="15786" w:author="Mike - updates from draft v3.1 to v3.2" w:date="2018-12-31T21:15:00Z">
              <w:r w:rsidRPr="002F7B70" w:rsidDel="00AA033E">
                <w:rPr>
                  <w:rFonts w:ascii="Arial" w:hAnsi="Arial"/>
                  <w:sz w:val="18"/>
                </w:rPr>
                <w:delText>If check 1 is true then this recommendation is followed.</w:delText>
              </w:r>
            </w:del>
          </w:p>
        </w:tc>
      </w:tr>
    </w:tbl>
    <w:p w14:paraId="6693514C" w14:textId="2D3565A2" w:rsidR="000448CE" w:rsidRPr="002F7B70" w:rsidRDefault="000448CE" w:rsidP="000448CE">
      <w:pPr>
        <w:pStyle w:val="Heading4"/>
        <w:keepNext w:val="0"/>
        <w:keepLines w:val="0"/>
        <w:rPr>
          <w:ins w:id="15787" w:author="Dave: draft v4.0 to v4.1" w:date="2019-03-02T22:02:00Z"/>
        </w:rPr>
      </w:pPr>
      <w:ins w:id="15788" w:author="Dave: draft v4.0 to v4.1" w:date="2019-03-02T22:02:00Z">
        <w:r w:rsidRPr="002F7B70">
          <w:t>C.8.3.</w:t>
        </w:r>
        <w:r>
          <w:t>4</w:t>
        </w:r>
        <w:r w:rsidRPr="002F7B70">
          <w:tab/>
          <w:t>Clear floor or ground space</w:t>
        </w:r>
      </w:ins>
    </w:p>
    <w:p w14:paraId="6CEAC190" w14:textId="7488B3CB" w:rsidR="000448CE" w:rsidRPr="002F7B70" w:rsidRDefault="000448CE" w:rsidP="000448CE">
      <w:pPr>
        <w:pStyle w:val="Heading5"/>
        <w:keepNext w:val="0"/>
        <w:keepLines w:val="0"/>
        <w:rPr>
          <w:ins w:id="15789" w:author="Dave: draft v4.0 to v4.1" w:date="2019-03-02T22:01:00Z"/>
        </w:rPr>
      </w:pPr>
      <w:ins w:id="15790" w:author="Dave: draft v4.0 to v4.1" w:date="2019-03-02T22:01:00Z">
        <w:r w:rsidRPr="002F7B70">
          <w:t>C.8.3.</w:t>
        </w:r>
      </w:ins>
      <w:ins w:id="15791" w:author="Dave: draft v4.0 to v4.1" w:date="2019-03-02T22:03:00Z">
        <w:r>
          <w:t>4</w:t>
        </w:r>
      </w:ins>
      <w:ins w:id="15792" w:author="Dave: draft v4.0 to v4.1" w:date="2019-03-02T22:01:00Z">
        <w:r w:rsidRPr="002F7B70">
          <w:t>.1</w:t>
        </w:r>
        <w:r w:rsidRPr="002F7B70">
          <w:tab/>
          <w:t>Change in level</w:t>
        </w:r>
      </w:ins>
    </w:p>
    <w:p w14:paraId="051099FE" w14:textId="48E7EB5A" w:rsidR="000448CE" w:rsidRPr="002F7B70" w:rsidRDefault="004A7E4A">
      <w:pPr>
        <w:pStyle w:val="Heading6"/>
        <w:rPr>
          <w:ins w:id="15793" w:author="Dave: draft v4.0 to v4.1" w:date="2019-03-02T22:01:00Z"/>
        </w:rPr>
        <w:pPrChange w:id="15794" w:author="Dave: draft v4.1 to v4.2" w:date="2019-03-03T17:00:00Z">
          <w:pPr/>
        </w:pPrChange>
      </w:pPr>
      <w:ins w:id="15795" w:author="Dave: draft v4.1 to v4.2" w:date="2019-03-03T16:59:00Z">
        <w:r w:rsidRPr="002F7B70">
          <w:t>C.8.3.</w:t>
        </w:r>
        <w:r>
          <w:t>4</w:t>
        </w:r>
        <w:r w:rsidRPr="002F7B70">
          <w:t>.1</w:t>
        </w:r>
      </w:ins>
      <w:ins w:id="15796" w:author="Dave: draft v4.1 to v4.2" w:date="2019-03-03T17:00:00Z">
        <w:r>
          <w:t>.a</w:t>
        </w:r>
      </w:ins>
      <w:ins w:id="15797" w:author="Dave: draft v4.1 to v4.2" w:date="2019-03-03T16:59:00Z">
        <w:r w:rsidRPr="002F7B70">
          <w:tab/>
          <w:t>Change in level</w:t>
        </w:r>
        <w:r>
          <w:t xml:space="preserve"> (a)</w:t>
        </w:r>
      </w:ins>
      <w:ins w:id="15798" w:author="Dave: draft v4.0 to v4.1" w:date="2019-03-02T22:01:00Z">
        <w:del w:id="15799" w:author="Dave: draft v4.1 to v4.2" w:date="2019-03-03T17:00:00Z">
          <w:r w:rsidR="000448CE" w:rsidRPr="002F7B70" w:rsidDel="004A7E4A">
            <w:delText>a)</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5CA7DD66" w14:textId="77777777" w:rsidTr="000448CE">
        <w:trPr>
          <w:jc w:val="center"/>
          <w:ins w:id="15800" w:author="Dave: draft v4.0 to v4.1" w:date="2019-03-02T22:01:00Z"/>
        </w:trPr>
        <w:tc>
          <w:tcPr>
            <w:tcW w:w="1951" w:type="dxa"/>
            <w:shd w:val="clear" w:color="auto" w:fill="auto"/>
          </w:tcPr>
          <w:p w14:paraId="68F04F4E" w14:textId="77777777" w:rsidR="000448CE" w:rsidRPr="002F7B70" w:rsidRDefault="000448CE" w:rsidP="000448CE">
            <w:pPr>
              <w:pStyle w:val="TAL"/>
              <w:keepNext w:val="0"/>
              <w:keepLines w:val="0"/>
              <w:rPr>
                <w:ins w:id="15801" w:author="Dave: draft v4.0 to v4.1" w:date="2019-03-02T22:01:00Z"/>
              </w:rPr>
            </w:pPr>
            <w:ins w:id="15802" w:author="Dave: draft v4.0 to v4.1" w:date="2019-03-02T22:01:00Z">
              <w:r w:rsidRPr="002F7B70">
                <w:t>Type of assessment</w:t>
              </w:r>
            </w:ins>
          </w:p>
        </w:tc>
        <w:tc>
          <w:tcPr>
            <w:tcW w:w="7088" w:type="dxa"/>
            <w:shd w:val="clear" w:color="auto" w:fill="auto"/>
          </w:tcPr>
          <w:p w14:paraId="661F5FB7" w14:textId="77777777" w:rsidR="000448CE" w:rsidRPr="002F7B70" w:rsidRDefault="000448CE" w:rsidP="000448CE">
            <w:pPr>
              <w:pStyle w:val="TAL"/>
              <w:keepNext w:val="0"/>
              <w:keepLines w:val="0"/>
              <w:rPr>
                <w:ins w:id="15803" w:author="Dave: draft v4.0 to v4.1" w:date="2019-03-02T22:01:00Z"/>
              </w:rPr>
            </w:pPr>
            <w:ins w:id="15804" w:author="Dave: draft v4.0 to v4.1" w:date="2019-03-02T22:01:00Z">
              <w:r w:rsidRPr="002F7B70">
                <w:t>Inspection and measurement</w:t>
              </w:r>
            </w:ins>
          </w:p>
        </w:tc>
      </w:tr>
      <w:tr w:rsidR="000448CE" w:rsidRPr="002F7B70" w14:paraId="7536308A" w14:textId="77777777" w:rsidTr="000448CE">
        <w:trPr>
          <w:jc w:val="center"/>
          <w:ins w:id="15805" w:author="Dave: draft v4.0 to v4.1" w:date="2019-03-02T22:01:00Z"/>
        </w:trPr>
        <w:tc>
          <w:tcPr>
            <w:tcW w:w="1951" w:type="dxa"/>
            <w:shd w:val="clear" w:color="auto" w:fill="auto"/>
          </w:tcPr>
          <w:p w14:paraId="2EE57DCE" w14:textId="77777777" w:rsidR="000448CE" w:rsidRPr="002F7B70" w:rsidRDefault="000448CE" w:rsidP="000448CE">
            <w:pPr>
              <w:spacing w:after="0"/>
              <w:rPr>
                <w:ins w:id="15806" w:author="Dave: draft v4.0 to v4.1" w:date="2019-03-02T22:01:00Z"/>
                <w:rFonts w:ascii="Arial" w:hAnsi="Arial"/>
                <w:sz w:val="18"/>
              </w:rPr>
            </w:pPr>
            <w:ins w:id="15807" w:author="Dave: draft v4.0 to v4.1" w:date="2019-03-02T22:01:00Z">
              <w:r w:rsidRPr="002F7B70">
                <w:rPr>
                  <w:rFonts w:ascii="Arial" w:hAnsi="Arial"/>
                  <w:sz w:val="18"/>
                </w:rPr>
                <w:t>Pre-conditions</w:t>
              </w:r>
            </w:ins>
          </w:p>
        </w:tc>
        <w:tc>
          <w:tcPr>
            <w:tcW w:w="7088" w:type="dxa"/>
            <w:shd w:val="clear" w:color="auto" w:fill="auto"/>
          </w:tcPr>
          <w:p w14:paraId="6BF15ED9" w14:textId="2BC5BD30" w:rsidR="00623DB4" w:rsidRPr="00623DB4" w:rsidRDefault="00623DB4">
            <w:pPr>
              <w:spacing w:after="0"/>
              <w:rPr>
                <w:ins w:id="15808" w:author="Dave: draft v4.1 to v4.2" w:date="2019-03-03T17:07:00Z"/>
                <w:rFonts w:ascii="Arial" w:hAnsi="Arial"/>
                <w:sz w:val="18"/>
                <w:rPrChange w:id="15809" w:author="Dave: draft v4.1 to v4.2" w:date="2019-03-03T17:07:00Z">
                  <w:rPr>
                    <w:ins w:id="15810" w:author="Dave: draft v4.1 to v4.2" w:date="2019-03-03T17:07:00Z"/>
                  </w:rPr>
                </w:rPrChange>
              </w:rPr>
            </w:pPr>
            <w:ins w:id="15811" w:author="Dave: draft v4.0 to v4.1" w:date="2019-03-02T22:01:00Z">
              <w:r w:rsidRPr="00623DB4">
                <w:rPr>
                  <w:rFonts w:ascii="Arial" w:hAnsi="Arial"/>
                  <w:sz w:val="18"/>
                </w:rPr>
                <w:t>1.</w:t>
              </w:r>
            </w:ins>
            <w:ins w:id="15812" w:author="Dave: draft v4.1 to v4.2" w:date="2019-03-03T17:07:00Z">
              <w:r>
                <w:rPr>
                  <w:rFonts w:ascii="Arial" w:hAnsi="Arial"/>
                  <w:sz w:val="18"/>
                </w:rPr>
                <w:t xml:space="preserve"> </w:t>
              </w:r>
            </w:ins>
            <w:ins w:id="15813" w:author="Dave: draft v4.0 to v4.1" w:date="2019-03-02T22:01:00Z">
              <w:del w:id="15814" w:author="Dave: draft v4.1 to v4.2" w:date="2019-03-03T17:07:00Z">
                <w:r w:rsidR="000448CE" w:rsidRPr="00623DB4" w:rsidDel="00623DB4">
                  <w:rPr>
                    <w:rFonts w:ascii="Arial" w:hAnsi="Arial"/>
                    <w:sz w:val="18"/>
                    <w:rPrChange w:id="15815" w:author="Dave: draft v4.1 to v4.2" w:date="2019-03-03T17:07:00Z">
                      <w:rPr/>
                    </w:rPrChange>
                  </w:rPr>
                  <w:delText xml:space="preserve">1. </w:delText>
                </w:r>
              </w:del>
            </w:ins>
            <w:ins w:id="15816" w:author="Dave: draft v4.1 to v4.2" w:date="2019-03-03T17:03:00Z">
              <w:r w:rsidR="00346248" w:rsidRPr="00623DB4">
                <w:rPr>
                  <w:rFonts w:ascii="Arial" w:hAnsi="Arial"/>
                  <w:sz w:val="18"/>
                  <w:rPrChange w:id="15817" w:author="Dave: draft v4.1 to v4.2" w:date="2019-03-03T17:07:00Z">
                    <w:rPr/>
                  </w:rPrChange>
                </w:rPr>
                <w:t>The ICT is stationary ICT</w:t>
              </w:r>
            </w:ins>
            <w:ins w:id="15818" w:author="Dave: draft v4.1 to v4.2" w:date="2019-03-03T17:07:00Z">
              <w:r w:rsidRPr="00623DB4">
                <w:rPr>
                  <w:rFonts w:ascii="Arial" w:hAnsi="Arial"/>
                  <w:sz w:val="18"/>
                  <w:rPrChange w:id="15819" w:author="Dave: draft v4.1 to v4.2" w:date="2019-03-03T17:07:00Z">
                    <w:rPr/>
                  </w:rPrChange>
                </w:rPr>
                <w:t xml:space="preserve"> that h</w:t>
              </w:r>
            </w:ins>
            <w:ins w:id="15820" w:author="Dave: draft v4.1 to v4.2" w:date="2019-03-03T17:03:00Z">
              <w:r w:rsidR="00346248" w:rsidRPr="00623DB4">
                <w:rPr>
                  <w:rFonts w:ascii="Arial" w:hAnsi="Arial"/>
                  <w:sz w:val="18"/>
                  <w:rPrChange w:id="15821" w:author="Dave: draft v4.1 to v4.2" w:date="2019-03-03T17:07:00Z">
                    <w:rPr/>
                  </w:rPrChange>
                </w:rPr>
                <w:t>as a floor within it</w:t>
              </w:r>
            </w:ins>
            <w:ins w:id="15822" w:author="Dave: draft v4.1 to v4.2" w:date="2019-03-03T17:08:00Z">
              <w:r>
                <w:rPr>
                  <w:rFonts w:ascii="Arial" w:hAnsi="Arial"/>
                  <w:sz w:val="18"/>
                </w:rPr>
                <w:t>.</w:t>
              </w:r>
            </w:ins>
          </w:p>
          <w:p w14:paraId="351802F5" w14:textId="0875FBC0" w:rsidR="000448CE" w:rsidRPr="00623DB4" w:rsidRDefault="00623DB4">
            <w:pPr>
              <w:spacing w:after="0"/>
              <w:rPr>
                <w:ins w:id="15823" w:author="Dave: draft v4.0 to v4.1" w:date="2019-03-02T22:01:00Z"/>
              </w:rPr>
            </w:pPr>
            <w:ins w:id="15824" w:author="Dave: draft v4.1 to v4.2" w:date="2019-03-03T17:08:00Z">
              <w:r>
                <w:t>2</w:t>
              </w:r>
              <w:r>
                <w:rPr>
                  <w:rFonts w:ascii="Arial" w:hAnsi="Arial"/>
                  <w:sz w:val="18"/>
                </w:rPr>
                <w:t>. T</w:t>
              </w:r>
              <w:r w:rsidRPr="00623DB4">
                <w:rPr>
                  <w:rFonts w:ascii="Arial" w:hAnsi="Arial"/>
                  <w:sz w:val="18"/>
                  <w:rPrChange w:id="15825" w:author="Dave: draft v4.1 to v4.2" w:date="2019-03-03T17:08:00Z">
                    <w:rPr/>
                  </w:rPrChange>
                </w:rPr>
                <w:t>he floor</w:t>
              </w:r>
            </w:ins>
            <w:ins w:id="15826" w:author="Dave: draft v4.1 to v4.2" w:date="2019-03-03T17:04:00Z">
              <w:r w:rsidR="00346248" w:rsidRPr="00623DB4">
                <w:rPr>
                  <w:rFonts w:ascii="Arial" w:hAnsi="Arial"/>
                  <w:sz w:val="18"/>
                  <w:rPrChange w:id="15827" w:author="Dave: draft v4.1 to v4.2" w:date="2019-03-03T17:08:00Z">
                    <w:rPr/>
                  </w:rPrChange>
                </w:rPr>
                <w:t xml:space="preserve"> has</w:t>
              </w:r>
            </w:ins>
            <w:ins w:id="15828" w:author="Dave: draft v4.0 to v4.1" w:date="2019-03-02T22:01:00Z">
              <w:del w:id="15829" w:author="Dave: draft v4.1 to v4.2" w:date="2019-03-03T17:04:00Z">
                <w:r w:rsidR="000448CE" w:rsidRPr="00623DB4" w:rsidDel="00346248">
                  <w:rPr>
                    <w:rFonts w:ascii="Arial" w:hAnsi="Arial"/>
                    <w:sz w:val="18"/>
                    <w:rPrChange w:id="15830" w:author="Dave: draft v4.1 to v4.2" w:date="2019-03-03T17:08:00Z">
                      <w:rPr/>
                    </w:rPrChange>
                  </w:rPr>
                  <w:delText xml:space="preserve">There </w:delText>
                </w:r>
              </w:del>
              <w:del w:id="15831" w:author="Dave: draft v4.1 to v4.2" w:date="2019-03-03T17:05:00Z">
                <w:r w:rsidR="000448CE" w:rsidRPr="00623DB4" w:rsidDel="00346248">
                  <w:rPr>
                    <w:rFonts w:ascii="Arial" w:hAnsi="Arial"/>
                    <w:sz w:val="18"/>
                    <w:rPrChange w:id="15832" w:author="Dave: draft v4.1 to v4.2" w:date="2019-03-03T17:08:00Z">
                      <w:rPr/>
                    </w:rPrChange>
                  </w:rPr>
                  <w:delText>is</w:delText>
                </w:r>
              </w:del>
              <w:r w:rsidR="000448CE" w:rsidRPr="00623DB4">
                <w:rPr>
                  <w:rFonts w:ascii="Arial" w:hAnsi="Arial"/>
                  <w:sz w:val="18"/>
                  <w:rPrChange w:id="15833" w:author="Dave: draft v4.1 to v4.2" w:date="2019-03-03T17:08:00Z">
                    <w:rPr/>
                  </w:rPrChange>
                </w:rPr>
                <w:t xml:space="preserve"> a change in level</w:t>
              </w:r>
              <w:del w:id="15834" w:author="Dave: draft v4.1 to v4.2" w:date="2019-03-03T17:08:00Z">
                <w:r w:rsidR="000448CE" w:rsidRPr="00623DB4" w:rsidDel="00623DB4">
                  <w:rPr>
                    <w:rFonts w:ascii="Arial" w:hAnsi="Arial"/>
                    <w:sz w:val="18"/>
                    <w:rPrChange w:id="15835" w:author="Dave: draft v4.1 to v4.2" w:date="2019-03-03T17:08:00Z">
                      <w:rPr/>
                    </w:rPrChange>
                  </w:rPr>
                  <w:delText xml:space="preserve"> integral to the </w:delText>
                </w:r>
              </w:del>
            </w:ins>
            <w:ins w:id="15836" w:author="Dave: draft v4.0 to v4.1" w:date="2019-03-02T22:03:00Z">
              <w:del w:id="15837" w:author="Dave: draft v4.1 to v4.2" w:date="2019-03-03T17:08:00Z">
                <w:r w:rsidR="000448CE" w:rsidRPr="00623DB4" w:rsidDel="00623DB4">
                  <w:rPr>
                    <w:rFonts w:ascii="Arial" w:hAnsi="Arial"/>
                    <w:sz w:val="18"/>
                    <w:rPrChange w:id="15838" w:author="Dave: draft v4.1 to v4.2" w:date="2019-03-03T17:08:00Z">
                      <w:rPr/>
                    </w:rPrChange>
                  </w:rPr>
                  <w:delText xml:space="preserve">stationary </w:delText>
                </w:r>
              </w:del>
            </w:ins>
            <w:ins w:id="15839" w:author="Dave: draft v4.0 to v4.1" w:date="2019-03-02T22:01:00Z">
              <w:del w:id="15840" w:author="Dave: draft v4.1 to v4.2" w:date="2019-03-03T17:08:00Z">
                <w:r w:rsidR="000448CE" w:rsidRPr="00623DB4" w:rsidDel="00623DB4">
                  <w:rPr>
                    <w:rFonts w:ascii="Arial" w:hAnsi="Arial"/>
                    <w:sz w:val="18"/>
                    <w:rPrChange w:id="15841" w:author="Dave: draft v4.1 to v4.2" w:date="2019-03-03T17:08:00Z">
                      <w:rPr/>
                    </w:rPrChange>
                  </w:rPr>
                  <w:delText>ICT</w:delText>
                </w:r>
              </w:del>
              <w:r w:rsidR="000448CE" w:rsidRPr="00623DB4">
                <w:rPr>
                  <w:rFonts w:ascii="Arial" w:hAnsi="Arial"/>
                  <w:sz w:val="18"/>
                  <w:rPrChange w:id="15842" w:author="Dave: draft v4.1 to v4.2" w:date="2019-03-03T17:08:00Z">
                    <w:rPr/>
                  </w:rPrChange>
                </w:rPr>
                <w:t>.</w:t>
              </w:r>
            </w:ins>
          </w:p>
        </w:tc>
      </w:tr>
      <w:tr w:rsidR="000448CE" w:rsidRPr="002F7B70" w14:paraId="551E5A85" w14:textId="77777777" w:rsidTr="000448CE">
        <w:trPr>
          <w:jc w:val="center"/>
          <w:ins w:id="15843" w:author="Dave: draft v4.0 to v4.1" w:date="2019-03-02T22:01:00Z"/>
        </w:trPr>
        <w:tc>
          <w:tcPr>
            <w:tcW w:w="1951" w:type="dxa"/>
            <w:shd w:val="clear" w:color="auto" w:fill="auto"/>
          </w:tcPr>
          <w:p w14:paraId="3AF11F89" w14:textId="77777777" w:rsidR="000448CE" w:rsidRPr="002F7B70" w:rsidRDefault="000448CE" w:rsidP="000448CE">
            <w:pPr>
              <w:spacing w:after="0"/>
              <w:rPr>
                <w:ins w:id="15844" w:author="Dave: draft v4.0 to v4.1" w:date="2019-03-02T22:01:00Z"/>
                <w:rFonts w:ascii="Arial" w:hAnsi="Arial"/>
                <w:sz w:val="18"/>
              </w:rPr>
            </w:pPr>
            <w:ins w:id="15845" w:author="Dave: draft v4.0 to v4.1" w:date="2019-03-02T22:01:00Z">
              <w:r w:rsidRPr="002F7B70">
                <w:rPr>
                  <w:rFonts w:ascii="Arial" w:hAnsi="Arial"/>
                  <w:sz w:val="18"/>
                </w:rPr>
                <w:t>Procedure</w:t>
              </w:r>
            </w:ins>
          </w:p>
        </w:tc>
        <w:tc>
          <w:tcPr>
            <w:tcW w:w="7088" w:type="dxa"/>
            <w:shd w:val="clear" w:color="auto" w:fill="auto"/>
          </w:tcPr>
          <w:p w14:paraId="4F5398EB" w14:textId="01960DCE" w:rsidR="000448CE" w:rsidRPr="002F7B70" w:rsidRDefault="000448CE" w:rsidP="000448CE">
            <w:pPr>
              <w:spacing w:after="0"/>
              <w:rPr>
                <w:ins w:id="15846" w:author="Dave: draft v4.0 to v4.1" w:date="2019-03-02T22:01:00Z"/>
                <w:rFonts w:ascii="Arial" w:hAnsi="Arial"/>
                <w:sz w:val="18"/>
              </w:rPr>
            </w:pPr>
            <w:ins w:id="15847" w:author="Dave: draft v4.0 to v4.1" w:date="2019-03-02T22:01:00Z">
              <w:r w:rsidRPr="002F7B70">
                <w:rPr>
                  <w:rFonts w:ascii="Arial" w:hAnsi="Arial"/>
                  <w:sz w:val="18"/>
                </w:rPr>
                <w:t>1. Check that the change in level is ramped with a slope less than</w:t>
              </w:r>
            </w:ins>
            <w:ins w:id="15848" w:author="Dave: draft v4.1 to v4.2" w:date="2019-03-03T17:05:00Z">
              <w:r w:rsidR="00346248">
                <w:rPr>
                  <w:rFonts w:ascii="Arial" w:hAnsi="Arial"/>
                  <w:sz w:val="18"/>
                </w:rPr>
                <w:t xml:space="preserve"> </w:t>
              </w:r>
            </w:ins>
            <w:ins w:id="15849" w:author="Dave: draft v4.0 to v4.1" w:date="2019-03-02T22:01:00Z">
              <w:r w:rsidRPr="002F7B70">
                <w:rPr>
                  <w:rFonts w:ascii="Arial" w:hAnsi="Arial"/>
                  <w:sz w:val="18"/>
                </w:rPr>
                <w:t>1:48.</w:t>
              </w:r>
            </w:ins>
          </w:p>
        </w:tc>
      </w:tr>
      <w:tr w:rsidR="000448CE" w:rsidRPr="002F7B70" w14:paraId="0255387F" w14:textId="77777777" w:rsidTr="000448CE">
        <w:trPr>
          <w:jc w:val="center"/>
          <w:ins w:id="15850" w:author="Dave: draft v4.0 to v4.1" w:date="2019-03-02T22:01:00Z"/>
        </w:trPr>
        <w:tc>
          <w:tcPr>
            <w:tcW w:w="1951" w:type="dxa"/>
            <w:shd w:val="clear" w:color="auto" w:fill="auto"/>
          </w:tcPr>
          <w:p w14:paraId="0883706B" w14:textId="77777777" w:rsidR="000448CE" w:rsidRPr="002F7B70" w:rsidRDefault="000448CE" w:rsidP="000448CE">
            <w:pPr>
              <w:spacing w:after="0"/>
              <w:rPr>
                <w:ins w:id="15851" w:author="Dave: draft v4.0 to v4.1" w:date="2019-03-02T22:01:00Z"/>
                <w:rFonts w:ascii="Arial" w:hAnsi="Arial"/>
                <w:sz w:val="18"/>
              </w:rPr>
            </w:pPr>
            <w:ins w:id="15852" w:author="Dave: draft v4.0 to v4.1" w:date="2019-03-02T22:01:00Z">
              <w:r w:rsidRPr="002F7B70">
                <w:rPr>
                  <w:rFonts w:ascii="Arial" w:hAnsi="Arial"/>
                  <w:sz w:val="18"/>
                </w:rPr>
                <w:t>Result</w:t>
              </w:r>
            </w:ins>
          </w:p>
        </w:tc>
        <w:tc>
          <w:tcPr>
            <w:tcW w:w="7088" w:type="dxa"/>
            <w:shd w:val="clear" w:color="auto" w:fill="auto"/>
          </w:tcPr>
          <w:p w14:paraId="357C7304" w14:textId="77777777" w:rsidR="000448CE" w:rsidRPr="002F7B70" w:rsidRDefault="000448CE" w:rsidP="000448CE">
            <w:pPr>
              <w:spacing w:after="0"/>
              <w:rPr>
                <w:ins w:id="15853" w:author="Dave: draft v4.0 to v4.1" w:date="2019-03-02T22:01:00Z"/>
                <w:rFonts w:ascii="Arial" w:hAnsi="Arial"/>
                <w:sz w:val="18"/>
              </w:rPr>
            </w:pPr>
            <w:ins w:id="15854" w:author="Dave: draft v4.0 to v4.1" w:date="2019-03-02T22:01:00Z">
              <w:r w:rsidRPr="002F7B70">
                <w:rPr>
                  <w:rFonts w:ascii="Arial" w:hAnsi="Arial"/>
                  <w:sz w:val="18"/>
                </w:rPr>
                <w:t>If check 1 is true then this recommendation is followed.</w:t>
              </w:r>
            </w:ins>
          </w:p>
        </w:tc>
      </w:tr>
    </w:tbl>
    <w:p w14:paraId="0575B966" w14:textId="23A9C1E0" w:rsidR="004A7E4A" w:rsidRPr="002F7B70" w:rsidRDefault="004A7E4A" w:rsidP="004A7E4A">
      <w:pPr>
        <w:pStyle w:val="Heading6"/>
        <w:rPr>
          <w:ins w:id="15855" w:author="Dave: draft v4.1 to v4.2" w:date="2019-03-03T17:01:00Z"/>
        </w:rPr>
      </w:pPr>
      <w:ins w:id="15856" w:author="Dave: draft v4.1 to v4.2" w:date="2019-03-03T17:01:00Z">
        <w:r w:rsidRPr="002F7B70">
          <w:t>C.8.3.</w:t>
        </w:r>
        <w:r>
          <w:t>4</w:t>
        </w:r>
        <w:r w:rsidRPr="002F7B70">
          <w:t>.1</w:t>
        </w:r>
        <w:r>
          <w:t>.b</w:t>
        </w:r>
        <w:r w:rsidRPr="002F7B70">
          <w:tab/>
          <w:t>Change in level</w:t>
        </w:r>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2D9B5A5F" w14:textId="77777777" w:rsidTr="000448CE">
        <w:trPr>
          <w:jc w:val="center"/>
          <w:ins w:id="15857" w:author="Dave: draft v4.0 to v4.1" w:date="2019-03-02T22:01:00Z"/>
        </w:trPr>
        <w:tc>
          <w:tcPr>
            <w:tcW w:w="1951" w:type="dxa"/>
            <w:shd w:val="clear" w:color="auto" w:fill="auto"/>
          </w:tcPr>
          <w:p w14:paraId="3523C363" w14:textId="77777777" w:rsidR="000448CE" w:rsidRPr="002F7B70" w:rsidRDefault="000448CE" w:rsidP="000448CE">
            <w:pPr>
              <w:pStyle w:val="TAL"/>
              <w:keepNext w:val="0"/>
              <w:keepLines w:val="0"/>
              <w:rPr>
                <w:ins w:id="15858" w:author="Dave: draft v4.0 to v4.1" w:date="2019-03-02T22:01:00Z"/>
              </w:rPr>
            </w:pPr>
            <w:ins w:id="15859" w:author="Dave: draft v4.0 to v4.1" w:date="2019-03-02T22:01:00Z">
              <w:r w:rsidRPr="002F7B70">
                <w:t>Type of assessment</w:t>
              </w:r>
            </w:ins>
          </w:p>
        </w:tc>
        <w:tc>
          <w:tcPr>
            <w:tcW w:w="7088" w:type="dxa"/>
            <w:shd w:val="clear" w:color="auto" w:fill="auto"/>
          </w:tcPr>
          <w:p w14:paraId="380B8934" w14:textId="77777777" w:rsidR="000448CE" w:rsidRPr="002F7B70" w:rsidRDefault="000448CE" w:rsidP="000448CE">
            <w:pPr>
              <w:pStyle w:val="TAL"/>
              <w:keepNext w:val="0"/>
              <w:keepLines w:val="0"/>
              <w:rPr>
                <w:ins w:id="15860" w:author="Dave: draft v4.0 to v4.1" w:date="2019-03-02T22:01:00Z"/>
              </w:rPr>
            </w:pPr>
            <w:ins w:id="15861" w:author="Dave: draft v4.0 to v4.1" w:date="2019-03-02T22:01:00Z">
              <w:r w:rsidRPr="002F7B70">
                <w:t>Inspection and measurement</w:t>
              </w:r>
            </w:ins>
          </w:p>
        </w:tc>
      </w:tr>
      <w:tr w:rsidR="000448CE" w:rsidRPr="002F7B70" w14:paraId="31D366B9" w14:textId="77777777" w:rsidTr="000448CE">
        <w:trPr>
          <w:jc w:val="center"/>
          <w:ins w:id="15862" w:author="Dave: draft v4.0 to v4.1" w:date="2019-03-02T22:01:00Z"/>
        </w:trPr>
        <w:tc>
          <w:tcPr>
            <w:tcW w:w="1951" w:type="dxa"/>
            <w:shd w:val="clear" w:color="auto" w:fill="auto"/>
          </w:tcPr>
          <w:p w14:paraId="3BE6B71E" w14:textId="77777777" w:rsidR="000448CE" w:rsidRPr="002F7B70" w:rsidRDefault="000448CE" w:rsidP="000448CE">
            <w:pPr>
              <w:spacing w:after="0"/>
              <w:rPr>
                <w:ins w:id="15863" w:author="Dave: draft v4.0 to v4.1" w:date="2019-03-02T22:01:00Z"/>
                <w:rFonts w:ascii="Arial" w:hAnsi="Arial"/>
                <w:sz w:val="18"/>
              </w:rPr>
            </w:pPr>
            <w:ins w:id="15864" w:author="Dave: draft v4.0 to v4.1" w:date="2019-03-02T22:01:00Z">
              <w:r w:rsidRPr="002F7B70">
                <w:rPr>
                  <w:rFonts w:ascii="Arial" w:hAnsi="Arial"/>
                  <w:sz w:val="18"/>
                </w:rPr>
                <w:t>Pre-conditions</w:t>
              </w:r>
            </w:ins>
          </w:p>
        </w:tc>
        <w:tc>
          <w:tcPr>
            <w:tcW w:w="7088" w:type="dxa"/>
            <w:shd w:val="clear" w:color="auto" w:fill="auto"/>
          </w:tcPr>
          <w:p w14:paraId="37F50517" w14:textId="77777777" w:rsidR="00623DB4" w:rsidRPr="00623DB4" w:rsidRDefault="00623DB4" w:rsidP="00623DB4">
            <w:pPr>
              <w:spacing w:after="0"/>
              <w:rPr>
                <w:ins w:id="15865" w:author="Dave: draft v4.1 to v4.2" w:date="2019-03-03T17:10:00Z"/>
                <w:rFonts w:ascii="Arial" w:hAnsi="Arial"/>
                <w:sz w:val="18"/>
              </w:rPr>
            </w:pPr>
            <w:ins w:id="15866" w:author="Dave: draft v4.1 to v4.2" w:date="2019-03-03T17:10:00Z">
              <w:r w:rsidRPr="00623DB4">
                <w:rPr>
                  <w:rFonts w:ascii="Arial" w:hAnsi="Arial"/>
                  <w:sz w:val="18"/>
                </w:rPr>
                <w:t>1. The ICT is stationary ICT that has a floor within it.</w:t>
              </w:r>
            </w:ins>
          </w:p>
          <w:p w14:paraId="477F73B9" w14:textId="3F0C06D8" w:rsidR="00623DB4" w:rsidRDefault="00623DB4" w:rsidP="00623DB4">
            <w:pPr>
              <w:spacing w:after="0"/>
              <w:rPr>
                <w:ins w:id="15867" w:author="Dave: draft v4.1 to v4.2" w:date="2019-03-03T17:10:00Z"/>
                <w:rFonts w:ascii="Arial" w:hAnsi="Arial"/>
                <w:sz w:val="18"/>
              </w:rPr>
            </w:pPr>
            <w:ins w:id="15868" w:author="Dave: draft v4.1 to v4.2" w:date="2019-03-03T17:10:00Z">
              <w:r>
                <w:rPr>
                  <w:rFonts w:ascii="Arial" w:hAnsi="Arial"/>
                  <w:sz w:val="18"/>
                </w:rPr>
                <w:t>2. T</w:t>
              </w:r>
              <w:r w:rsidRPr="00623DB4">
                <w:rPr>
                  <w:rFonts w:ascii="Arial" w:hAnsi="Arial"/>
                  <w:sz w:val="18"/>
                </w:rPr>
                <w:t>he floor has a change in level.</w:t>
              </w:r>
            </w:ins>
          </w:p>
          <w:p w14:paraId="1D0BD41D" w14:textId="4432C5D9" w:rsidR="000448CE" w:rsidRPr="002F7B70" w:rsidDel="00623DB4" w:rsidRDefault="00623DB4" w:rsidP="000448CE">
            <w:pPr>
              <w:spacing w:after="0"/>
              <w:rPr>
                <w:ins w:id="15869" w:author="Dave: draft v4.0 to v4.1" w:date="2019-03-02T22:01:00Z"/>
                <w:del w:id="15870" w:author="Dave: draft v4.1 to v4.2" w:date="2019-03-03T17:10:00Z"/>
                <w:rFonts w:ascii="Arial" w:hAnsi="Arial"/>
                <w:sz w:val="18"/>
              </w:rPr>
            </w:pPr>
            <w:ins w:id="15871" w:author="Dave: draft v4.1 to v4.2" w:date="2019-03-03T17:10:00Z">
              <w:r>
                <w:rPr>
                  <w:rFonts w:ascii="Arial" w:hAnsi="Arial"/>
                  <w:sz w:val="18"/>
                </w:rPr>
                <w:t>3</w:t>
              </w:r>
            </w:ins>
            <w:ins w:id="15872" w:author="Dave: draft v4.0 to v4.1" w:date="2019-03-02T22:01:00Z">
              <w:del w:id="15873" w:author="Dave: draft v4.1 to v4.2" w:date="2019-03-03T17:10:00Z">
                <w:r w:rsidR="000448CE" w:rsidRPr="002F7B70" w:rsidDel="00623DB4">
                  <w:rPr>
                    <w:rFonts w:ascii="Arial" w:hAnsi="Arial"/>
                    <w:sz w:val="18"/>
                  </w:rPr>
                  <w:delText xml:space="preserve">1. There is a change in level integral to the </w:delText>
                </w:r>
              </w:del>
            </w:ins>
            <w:ins w:id="15874" w:author="Dave: draft v4.0 to v4.1" w:date="2019-03-02T22:03:00Z">
              <w:del w:id="15875" w:author="Dave: draft v4.1 to v4.2" w:date="2019-03-03T17:10:00Z">
                <w:r w:rsidR="000448CE" w:rsidDel="00623DB4">
                  <w:rPr>
                    <w:rFonts w:ascii="Arial" w:hAnsi="Arial"/>
                    <w:sz w:val="18"/>
                  </w:rPr>
                  <w:delText xml:space="preserve">stationary </w:delText>
                </w:r>
              </w:del>
            </w:ins>
            <w:ins w:id="15876" w:author="Dave: draft v4.0 to v4.1" w:date="2019-03-02T22:01:00Z">
              <w:del w:id="15877" w:author="Dave: draft v4.1 to v4.2" w:date="2019-03-03T17:10:00Z">
                <w:r w:rsidR="000448CE" w:rsidRPr="00466830" w:rsidDel="00623DB4">
                  <w:rPr>
                    <w:rFonts w:ascii="Arial" w:hAnsi="Arial"/>
                    <w:sz w:val="18"/>
                  </w:rPr>
                  <w:delText>ICT</w:delText>
                </w:r>
                <w:r w:rsidR="000448CE" w:rsidRPr="002F7B70" w:rsidDel="00623DB4">
                  <w:rPr>
                    <w:rFonts w:ascii="Arial" w:hAnsi="Arial"/>
                    <w:sz w:val="18"/>
                  </w:rPr>
                  <w:delText>.</w:delText>
                </w:r>
              </w:del>
            </w:ins>
          </w:p>
          <w:p w14:paraId="69D52AAF" w14:textId="3AC6556E" w:rsidR="00623DB4" w:rsidRPr="002F7B70" w:rsidRDefault="000448CE" w:rsidP="000448CE">
            <w:pPr>
              <w:spacing w:after="0"/>
              <w:rPr>
                <w:ins w:id="15878" w:author="Dave: draft v4.0 to v4.1" w:date="2019-03-02T22:01:00Z"/>
                <w:rFonts w:ascii="Arial" w:hAnsi="Arial"/>
                <w:sz w:val="18"/>
              </w:rPr>
            </w:pPr>
            <w:ins w:id="15879" w:author="Dave: draft v4.0 to v4.1" w:date="2019-03-02T22:01:00Z">
              <w:del w:id="15880" w:author="Dave: draft v4.1 to v4.2" w:date="2019-03-03T17:10:00Z">
                <w:r w:rsidRPr="002F7B70" w:rsidDel="00623DB4">
                  <w:rPr>
                    <w:rFonts w:ascii="Arial" w:hAnsi="Arial"/>
                    <w:sz w:val="18"/>
                  </w:rPr>
                  <w:delText>2</w:delText>
                </w:r>
              </w:del>
              <w:r w:rsidRPr="002F7B70">
                <w:rPr>
                  <w:rFonts w:ascii="Arial" w:hAnsi="Arial"/>
                  <w:sz w:val="18"/>
                </w:rPr>
                <w:t>. The change in level is less than or equal to 6,4 mm.</w:t>
              </w:r>
            </w:ins>
          </w:p>
        </w:tc>
      </w:tr>
      <w:tr w:rsidR="000448CE" w:rsidRPr="002F7B70" w14:paraId="42431582" w14:textId="77777777" w:rsidTr="000448CE">
        <w:trPr>
          <w:jc w:val="center"/>
          <w:ins w:id="15881" w:author="Dave: draft v4.0 to v4.1" w:date="2019-03-02T22:01:00Z"/>
        </w:trPr>
        <w:tc>
          <w:tcPr>
            <w:tcW w:w="1951" w:type="dxa"/>
            <w:shd w:val="clear" w:color="auto" w:fill="auto"/>
          </w:tcPr>
          <w:p w14:paraId="1618974F" w14:textId="77777777" w:rsidR="000448CE" w:rsidRPr="002F7B70" w:rsidRDefault="000448CE" w:rsidP="000448CE">
            <w:pPr>
              <w:spacing w:after="0"/>
              <w:rPr>
                <w:ins w:id="15882" w:author="Dave: draft v4.0 to v4.1" w:date="2019-03-02T22:01:00Z"/>
                <w:rFonts w:ascii="Arial" w:hAnsi="Arial"/>
                <w:sz w:val="18"/>
              </w:rPr>
            </w:pPr>
            <w:ins w:id="15883" w:author="Dave: draft v4.0 to v4.1" w:date="2019-03-02T22:01:00Z">
              <w:r w:rsidRPr="002F7B70">
                <w:rPr>
                  <w:rFonts w:ascii="Arial" w:hAnsi="Arial"/>
                  <w:sz w:val="18"/>
                </w:rPr>
                <w:t>Procedure</w:t>
              </w:r>
            </w:ins>
          </w:p>
        </w:tc>
        <w:tc>
          <w:tcPr>
            <w:tcW w:w="7088" w:type="dxa"/>
            <w:shd w:val="clear" w:color="auto" w:fill="auto"/>
          </w:tcPr>
          <w:p w14:paraId="48716BD8" w14:textId="77777777" w:rsidR="000448CE" w:rsidRPr="002F7B70" w:rsidRDefault="000448CE" w:rsidP="000448CE">
            <w:pPr>
              <w:spacing w:after="0"/>
              <w:rPr>
                <w:ins w:id="15884" w:author="Dave: draft v4.0 to v4.1" w:date="2019-03-02T22:01:00Z"/>
                <w:rFonts w:ascii="Arial" w:hAnsi="Arial"/>
                <w:sz w:val="18"/>
              </w:rPr>
            </w:pPr>
            <w:ins w:id="15885" w:author="Dave: draft v4.0 to v4.1" w:date="2019-03-02T22:01:00Z">
              <w:r w:rsidRPr="002F7B70">
                <w:rPr>
                  <w:rFonts w:ascii="Arial" w:hAnsi="Arial"/>
                  <w:sz w:val="18"/>
                </w:rPr>
                <w:t>1. Check that the step is vertical or ramped.</w:t>
              </w:r>
            </w:ins>
          </w:p>
        </w:tc>
      </w:tr>
      <w:tr w:rsidR="000448CE" w:rsidRPr="002F7B70" w14:paraId="26A7E347" w14:textId="77777777" w:rsidTr="000448CE">
        <w:trPr>
          <w:jc w:val="center"/>
          <w:ins w:id="15886" w:author="Dave: draft v4.0 to v4.1" w:date="2019-03-02T22:01:00Z"/>
        </w:trPr>
        <w:tc>
          <w:tcPr>
            <w:tcW w:w="1951" w:type="dxa"/>
            <w:shd w:val="clear" w:color="auto" w:fill="auto"/>
          </w:tcPr>
          <w:p w14:paraId="229D067A" w14:textId="77777777" w:rsidR="000448CE" w:rsidRPr="002F7B70" w:rsidRDefault="000448CE" w:rsidP="000448CE">
            <w:pPr>
              <w:spacing w:after="0"/>
              <w:rPr>
                <w:ins w:id="15887" w:author="Dave: draft v4.0 to v4.1" w:date="2019-03-02T22:01:00Z"/>
                <w:rFonts w:ascii="Arial" w:hAnsi="Arial"/>
                <w:sz w:val="18"/>
              </w:rPr>
            </w:pPr>
            <w:ins w:id="15888" w:author="Dave: draft v4.0 to v4.1" w:date="2019-03-02T22:01:00Z">
              <w:r w:rsidRPr="002F7B70">
                <w:rPr>
                  <w:rFonts w:ascii="Arial" w:hAnsi="Arial"/>
                  <w:sz w:val="18"/>
                </w:rPr>
                <w:t>Result</w:t>
              </w:r>
            </w:ins>
          </w:p>
        </w:tc>
        <w:tc>
          <w:tcPr>
            <w:tcW w:w="7088" w:type="dxa"/>
            <w:shd w:val="clear" w:color="auto" w:fill="auto"/>
          </w:tcPr>
          <w:p w14:paraId="7D0E3F86" w14:textId="77777777" w:rsidR="000448CE" w:rsidRPr="002F7B70" w:rsidRDefault="000448CE" w:rsidP="000448CE">
            <w:pPr>
              <w:spacing w:after="0"/>
              <w:rPr>
                <w:ins w:id="15889" w:author="Dave: draft v4.0 to v4.1" w:date="2019-03-02T22:01:00Z"/>
                <w:rFonts w:ascii="Arial" w:hAnsi="Arial"/>
                <w:sz w:val="18"/>
              </w:rPr>
            </w:pPr>
            <w:ins w:id="15890" w:author="Dave: draft v4.0 to v4.1" w:date="2019-03-02T22:01:00Z">
              <w:r w:rsidRPr="002F7B70">
                <w:rPr>
                  <w:rFonts w:ascii="Arial" w:hAnsi="Arial"/>
                  <w:sz w:val="18"/>
                </w:rPr>
                <w:t>If check 1 is true then this recommendation is followed.</w:t>
              </w:r>
            </w:ins>
          </w:p>
        </w:tc>
      </w:tr>
    </w:tbl>
    <w:p w14:paraId="304C06A8" w14:textId="538122C6" w:rsidR="004A7E4A" w:rsidRPr="002F7B70" w:rsidRDefault="004A7E4A" w:rsidP="004A7E4A">
      <w:pPr>
        <w:pStyle w:val="Heading6"/>
        <w:rPr>
          <w:ins w:id="15891" w:author="Dave: draft v4.1 to v4.2" w:date="2019-03-03T17:01:00Z"/>
        </w:rPr>
      </w:pPr>
      <w:ins w:id="15892" w:author="Dave: draft v4.1 to v4.2" w:date="2019-03-03T17:01:00Z">
        <w:r w:rsidRPr="002F7B70">
          <w:t>C.8.3.</w:t>
        </w:r>
        <w:r>
          <w:t>4</w:t>
        </w:r>
        <w:r w:rsidRPr="002F7B70">
          <w:t>.1</w:t>
        </w:r>
        <w:r>
          <w:t>.c</w:t>
        </w:r>
        <w:r w:rsidRPr="002F7B70">
          <w:tab/>
          <w:t>Change in level</w:t>
        </w:r>
        <w:r>
          <w:t xml:space="preserve"> (c)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2AA41BB" w14:textId="77777777" w:rsidTr="000448CE">
        <w:trPr>
          <w:jc w:val="center"/>
          <w:ins w:id="15893" w:author="Dave: draft v4.0 to v4.1" w:date="2019-03-02T22:01:00Z"/>
        </w:trPr>
        <w:tc>
          <w:tcPr>
            <w:tcW w:w="1951" w:type="dxa"/>
            <w:shd w:val="clear" w:color="auto" w:fill="auto"/>
          </w:tcPr>
          <w:p w14:paraId="17B24764" w14:textId="77777777" w:rsidR="000448CE" w:rsidRPr="002F7B70" w:rsidRDefault="000448CE" w:rsidP="000448CE">
            <w:pPr>
              <w:pStyle w:val="TAL"/>
              <w:keepNext w:val="0"/>
              <w:keepLines w:val="0"/>
              <w:rPr>
                <w:ins w:id="15894" w:author="Dave: draft v4.0 to v4.1" w:date="2019-03-02T22:01:00Z"/>
              </w:rPr>
            </w:pPr>
            <w:ins w:id="15895" w:author="Dave: draft v4.0 to v4.1" w:date="2019-03-02T22:01:00Z">
              <w:r w:rsidRPr="002F7B70">
                <w:t>Type of assessment</w:t>
              </w:r>
            </w:ins>
          </w:p>
        </w:tc>
        <w:tc>
          <w:tcPr>
            <w:tcW w:w="7088" w:type="dxa"/>
            <w:shd w:val="clear" w:color="auto" w:fill="auto"/>
          </w:tcPr>
          <w:p w14:paraId="2D697B41" w14:textId="77777777" w:rsidR="000448CE" w:rsidRPr="002F7B70" w:rsidRDefault="000448CE" w:rsidP="000448CE">
            <w:pPr>
              <w:pStyle w:val="TAL"/>
              <w:keepNext w:val="0"/>
              <w:keepLines w:val="0"/>
              <w:rPr>
                <w:ins w:id="15896" w:author="Dave: draft v4.0 to v4.1" w:date="2019-03-02T22:01:00Z"/>
              </w:rPr>
            </w:pPr>
            <w:ins w:id="15897" w:author="Dave: draft v4.0 to v4.1" w:date="2019-03-02T22:01:00Z">
              <w:r w:rsidRPr="002F7B70">
                <w:t>Inspection and measurement</w:t>
              </w:r>
            </w:ins>
          </w:p>
        </w:tc>
      </w:tr>
      <w:tr w:rsidR="000448CE" w:rsidRPr="002F7B70" w14:paraId="569B7F27" w14:textId="77777777" w:rsidTr="000448CE">
        <w:trPr>
          <w:jc w:val="center"/>
          <w:ins w:id="15898" w:author="Dave: draft v4.0 to v4.1" w:date="2019-03-02T22:01:00Z"/>
        </w:trPr>
        <w:tc>
          <w:tcPr>
            <w:tcW w:w="1951" w:type="dxa"/>
            <w:shd w:val="clear" w:color="auto" w:fill="auto"/>
          </w:tcPr>
          <w:p w14:paraId="18A889F6" w14:textId="77777777" w:rsidR="000448CE" w:rsidRPr="002F7B70" w:rsidRDefault="000448CE" w:rsidP="000448CE">
            <w:pPr>
              <w:spacing w:after="0"/>
              <w:rPr>
                <w:ins w:id="15899" w:author="Dave: draft v4.0 to v4.1" w:date="2019-03-02T22:01:00Z"/>
                <w:rFonts w:ascii="Arial" w:hAnsi="Arial"/>
                <w:sz w:val="18"/>
              </w:rPr>
            </w:pPr>
            <w:ins w:id="15900" w:author="Dave: draft v4.0 to v4.1" w:date="2019-03-02T22:01:00Z">
              <w:r w:rsidRPr="002F7B70">
                <w:rPr>
                  <w:rFonts w:ascii="Arial" w:hAnsi="Arial"/>
                  <w:sz w:val="18"/>
                </w:rPr>
                <w:t>Pre-conditions</w:t>
              </w:r>
            </w:ins>
          </w:p>
        </w:tc>
        <w:tc>
          <w:tcPr>
            <w:tcW w:w="7088" w:type="dxa"/>
            <w:shd w:val="clear" w:color="auto" w:fill="auto"/>
          </w:tcPr>
          <w:p w14:paraId="3CEB3E0A" w14:textId="77777777" w:rsidR="00623DB4" w:rsidRPr="00623DB4" w:rsidRDefault="00623DB4" w:rsidP="00623DB4">
            <w:pPr>
              <w:spacing w:after="0"/>
              <w:rPr>
                <w:ins w:id="15901" w:author="Dave: draft v4.1 to v4.2" w:date="2019-03-03T17:11:00Z"/>
                <w:rFonts w:ascii="Arial" w:hAnsi="Arial"/>
                <w:sz w:val="18"/>
              </w:rPr>
            </w:pPr>
            <w:ins w:id="15902" w:author="Dave: draft v4.1 to v4.2" w:date="2019-03-03T17:11:00Z">
              <w:r w:rsidRPr="00623DB4">
                <w:rPr>
                  <w:rFonts w:ascii="Arial" w:hAnsi="Arial"/>
                  <w:sz w:val="18"/>
                </w:rPr>
                <w:t>1. The ICT is stationary ICT that has a floor within it.</w:t>
              </w:r>
            </w:ins>
          </w:p>
          <w:p w14:paraId="55B4233B" w14:textId="1B714BBE" w:rsidR="00623DB4" w:rsidRDefault="00623DB4" w:rsidP="00623DB4">
            <w:pPr>
              <w:spacing w:after="0"/>
              <w:rPr>
                <w:ins w:id="15903" w:author="Dave: draft v4.1 to v4.2" w:date="2019-03-03T17:11:00Z"/>
                <w:rFonts w:ascii="Arial" w:hAnsi="Arial"/>
                <w:sz w:val="18"/>
              </w:rPr>
            </w:pPr>
            <w:ins w:id="15904" w:author="Dave: draft v4.1 to v4.2" w:date="2019-03-03T17:11:00Z">
              <w:r w:rsidRPr="00623DB4">
                <w:rPr>
                  <w:rFonts w:ascii="Arial" w:hAnsi="Arial"/>
                  <w:sz w:val="18"/>
                </w:rPr>
                <w:t xml:space="preserve">2. </w:t>
              </w:r>
              <w:r>
                <w:rPr>
                  <w:rFonts w:ascii="Arial" w:hAnsi="Arial"/>
                  <w:sz w:val="18"/>
                </w:rPr>
                <w:t>T</w:t>
              </w:r>
              <w:r w:rsidRPr="00623DB4">
                <w:rPr>
                  <w:rFonts w:ascii="Arial" w:hAnsi="Arial"/>
                  <w:sz w:val="18"/>
                </w:rPr>
                <w:t>he floor has a change in level.</w:t>
              </w:r>
            </w:ins>
          </w:p>
          <w:p w14:paraId="14C172D8" w14:textId="158A8FDE" w:rsidR="000448CE" w:rsidRPr="002F7B70" w:rsidDel="00623DB4" w:rsidRDefault="000448CE">
            <w:pPr>
              <w:spacing w:after="0"/>
              <w:rPr>
                <w:ins w:id="15905" w:author="Dave: draft v4.0 to v4.1" w:date="2019-03-02T22:01:00Z"/>
                <w:del w:id="15906" w:author="Dave: draft v4.1 to v4.2" w:date="2019-03-03T17:11:00Z"/>
                <w:rFonts w:ascii="Arial" w:hAnsi="Arial"/>
                <w:sz w:val="18"/>
              </w:rPr>
            </w:pPr>
            <w:ins w:id="15907" w:author="Dave: draft v4.0 to v4.1" w:date="2019-03-02T22:01:00Z">
              <w:del w:id="15908" w:author="Dave: draft v4.1 to v4.2" w:date="2019-03-03T17:11:00Z">
                <w:r w:rsidRPr="002F7B70" w:rsidDel="00623DB4">
                  <w:rPr>
                    <w:rFonts w:ascii="Arial" w:hAnsi="Arial"/>
                    <w:sz w:val="18"/>
                  </w:rPr>
                  <w:delText>1. There is a change in level integral to the</w:delText>
                </w:r>
              </w:del>
            </w:ins>
            <w:ins w:id="15909" w:author="Dave: draft v4.0 to v4.1" w:date="2019-03-02T22:04:00Z">
              <w:del w:id="15910" w:author="Dave: draft v4.1 to v4.2" w:date="2019-03-03T17:11:00Z">
                <w:r w:rsidDel="00623DB4">
                  <w:rPr>
                    <w:rFonts w:ascii="Arial" w:hAnsi="Arial"/>
                    <w:sz w:val="18"/>
                  </w:rPr>
                  <w:delText xml:space="preserve"> stationary</w:delText>
                </w:r>
              </w:del>
            </w:ins>
            <w:ins w:id="15911" w:author="Dave: draft v4.0 to v4.1" w:date="2019-03-02T22:01:00Z">
              <w:del w:id="15912" w:author="Dave: draft v4.1 to v4.2" w:date="2019-03-03T17:11:00Z">
                <w:r w:rsidRPr="002F7B70" w:rsidDel="00623DB4">
                  <w:rPr>
                    <w:rFonts w:ascii="Arial" w:hAnsi="Arial"/>
                    <w:sz w:val="18"/>
                  </w:rPr>
                  <w:delText xml:space="preserve"> </w:delText>
                </w:r>
                <w:r w:rsidRPr="00466830" w:rsidDel="00623DB4">
                  <w:rPr>
                    <w:rFonts w:ascii="Arial" w:hAnsi="Arial"/>
                    <w:sz w:val="18"/>
                  </w:rPr>
                  <w:delText>ICT</w:delText>
                </w:r>
                <w:r w:rsidRPr="002F7B70" w:rsidDel="00623DB4">
                  <w:rPr>
                    <w:rFonts w:ascii="Arial" w:hAnsi="Arial"/>
                    <w:sz w:val="18"/>
                  </w:rPr>
                  <w:delText>.</w:delText>
                </w:r>
              </w:del>
            </w:ins>
          </w:p>
          <w:p w14:paraId="5C5F7F17" w14:textId="3716D816" w:rsidR="000448CE" w:rsidRPr="002F7B70" w:rsidRDefault="00623DB4">
            <w:pPr>
              <w:spacing w:after="0"/>
              <w:rPr>
                <w:ins w:id="15913" w:author="Dave: draft v4.0 to v4.1" w:date="2019-03-02T22:01:00Z"/>
                <w:rFonts w:ascii="Arial" w:hAnsi="Arial"/>
                <w:sz w:val="18"/>
              </w:rPr>
            </w:pPr>
            <w:ins w:id="15914" w:author="Dave: draft v4.1 to v4.2" w:date="2019-03-03T17:11:00Z">
              <w:r>
                <w:rPr>
                  <w:rFonts w:ascii="Arial" w:hAnsi="Arial"/>
                  <w:sz w:val="18"/>
                </w:rPr>
                <w:t>3</w:t>
              </w:r>
            </w:ins>
            <w:ins w:id="15915" w:author="Dave: draft v4.0 to v4.1" w:date="2019-03-02T22:01:00Z">
              <w:del w:id="15916" w:author="Dave: draft v4.1 to v4.2" w:date="2019-03-03T17:11:00Z">
                <w:r w:rsidR="000448CE" w:rsidRPr="002F7B70" w:rsidDel="00623DB4">
                  <w:rPr>
                    <w:rFonts w:ascii="Arial" w:hAnsi="Arial"/>
                    <w:sz w:val="18"/>
                  </w:rPr>
                  <w:delText>2</w:delText>
                </w:r>
              </w:del>
              <w:r w:rsidR="000448CE" w:rsidRPr="002F7B70">
                <w:rPr>
                  <w:rFonts w:ascii="Arial" w:hAnsi="Arial"/>
                  <w:sz w:val="18"/>
                </w:rPr>
                <w:t>. The change in level is less than or equal to 13 mm.</w:t>
              </w:r>
            </w:ins>
          </w:p>
        </w:tc>
      </w:tr>
      <w:tr w:rsidR="000448CE" w:rsidRPr="002F7B70" w14:paraId="32CA32C4" w14:textId="77777777" w:rsidTr="000448CE">
        <w:trPr>
          <w:jc w:val="center"/>
          <w:ins w:id="15917" w:author="Dave: draft v4.0 to v4.1" w:date="2019-03-02T22:01:00Z"/>
        </w:trPr>
        <w:tc>
          <w:tcPr>
            <w:tcW w:w="1951" w:type="dxa"/>
            <w:shd w:val="clear" w:color="auto" w:fill="auto"/>
          </w:tcPr>
          <w:p w14:paraId="2669E74B" w14:textId="77777777" w:rsidR="000448CE" w:rsidRPr="002F7B70" w:rsidRDefault="000448CE" w:rsidP="000448CE">
            <w:pPr>
              <w:spacing w:after="0"/>
              <w:rPr>
                <w:ins w:id="15918" w:author="Dave: draft v4.0 to v4.1" w:date="2019-03-02T22:01:00Z"/>
                <w:rFonts w:ascii="Arial" w:hAnsi="Arial"/>
                <w:sz w:val="18"/>
              </w:rPr>
            </w:pPr>
            <w:ins w:id="15919" w:author="Dave: draft v4.0 to v4.1" w:date="2019-03-02T22:01:00Z">
              <w:r w:rsidRPr="002F7B70">
                <w:rPr>
                  <w:rFonts w:ascii="Arial" w:hAnsi="Arial"/>
                  <w:sz w:val="18"/>
                </w:rPr>
                <w:t>Procedure</w:t>
              </w:r>
            </w:ins>
          </w:p>
        </w:tc>
        <w:tc>
          <w:tcPr>
            <w:tcW w:w="7088" w:type="dxa"/>
            <w:shd w:val="clear" w:color="auto" w:fill="auto"/>
          </w:tcPr>
          <w:p w14:paraId="47DADFD8" w14:textId="77777777" w:rsidR="000448CE" w:rsidRPr="002F7B70" w:rsidRDefault="000448CE" w:rsidP="000448CE">
            <w:pPr>
              <w:spacing w:after="0"/>
              <w:rPr>
                <w:ins w:id="15920" w:author="Dave: draft v4.0 to v4.1" w:date="2019-03-02T22:01:00Z"/>
                <w:rFonts w:ascii="Arial" w:hAnsi="Arial"/>
                <w:sz w:val="18"/>
              </w:rPr>
            </w:pPr>
            <w:ins w:id="15921" w:author="Dave: draft v4.0 to v4.1" w:date="2019-03-02T22:01:00Z">
              <w:r w:rsidRPr="002F7B70">
                <w:rPr>
                  <w:rFonts w:ascii="Arial" w:hAnsi="Arial"/>
                  <w:sz w:val="18"/>
                </w:rPr>
                <w:t>1. Check that the ramp has a slope less than 1:2.</w:t>
              </w:r>
            </w:ins>
          </w:p>
        </w:tc>
      </w:tr>
      <w:tr w:rsidR="000448CE" w:rsidRPr="002F7B70" w14:paraId="70976506" w14:textId="77777777" w:rsidTr="000448CE">
        <w:trPr>
          <w:jc w:val="center"/>
          <w:ins w:id="15922" w:author="Dave: draft v4.0 to v4.1" w:date="2019-03-02T22:01:00Z"/>
        </w:trPr>
        <w:tc>
          <w:tcPr>
            <w:tcW w:w="1951" w:type="dxa"/>
            <w:shd w:val="clear" w:color="auto" w:fill="auto"/>
          </w:tcPr>
          <w:p w14:paraId="120A661E" w14:textId="77777777" w:rsidR="000448CE" w:rsidRPr="002F7B70" w:rsidRDefault="000448CE" w:rsidP="000448CE">
            <w:pPr>
              <w:spacing w:after="0"/>
              <w:rPr>
                <w:ins w:id="15923" w:author="Dave: draft v4.0 to v4.1" w:date="2019-03-02T22:01:00Z"/>
                <w:rFonts w:ascii="Arial" w:hAnsi="Arial"/>
                <w:sz w:val="18"/>
              </w:rPr>
            </w:pPr>
            <w:ins w:id="15924" w:author="Dave: draft v4.0 to v4.1" w:date="2019-03-02T22:01:00Z">
              <w:r w:rsidRPr="002F7B70">
                <w:rPr>
                  <w:rFonts w:ascii="Arial" w:hAnsi="Arial"/>
                  <w:sz w:val="18"/>
                </w:rPr>
                <w:t>Result</w:t>
              </w:r>
            </w:ins>
          </w:p>
        </w:tc>
        <w:tc>
          <w:tcPr>
            <w:tcW w:w="7088" w:type="dxa"/>
            <w:shd w:val="clear" w:color="auto" w:fill="auto"/>
          </w:tcPr>
          <w:p w14:paraId="33FC495E" w14:textId="77777777" w:rsidR="000448CE" w:rsidRPr="002F7B70" w:rsidRDefault="000448CE" w:rsidP="000448CE">
            <w:pPr>
              <w:spacing w:after="0"/>
              <w:rPr>
                <w:ins w:id="15925" w:author="Dave: draft v4.0 to v4.1" w:date="2019-03-02T22:01:00Z"/>
                <w:rFonts w:ascii="Arial" w:hAnsi="Arial"/>
                <w:sz w:val="18"/>
              </w:rPr>
            </w:pPr>
            <w:ins w:id="15926" w:author="Dave: draft v4.0 to v4.1" w:date="2019-03-02T22:01:00Z">
              <w:r w:rsidRPr="002F7B70">
                <w:rPr>
                  <w:rFonts w:ascii="Arial" w:hAnsi="Arial"/>
                  <w:sz w:val="18"/>
                </w:rPr>
                <w:t>If check 1 is true then this recommendation is followed.</w:t>
              </w:r>
            </w:ins>
          </w:p>
        </w:tc>
      </w:tr>
    </w:tbl>
    <w:p w14:paraId="2DC7C4FA" w14:textId="3B665893" w:rsidR="000448CE" w:rsidRPr="002F7B70" w:rsidRDefault="000448CE" w:rsidP="000448CE">
      <w:pPr>
        <w:pStyle w:val="Heading5"/>
        <w:keepLines w:val="0"/>
        <w:rPr>
          <w:ins w:id="15927" w:author="Dave: draft v4.0 to v4.1" w:date="2019-03-02T22:05:00Z"/>
        </w:rPr>
      </w:pPr>
      <w:ins w:id="15928" w:author="Dave: draft v4.0 to v4.1" w:date="2019-03-02T22:05:00Z">
        <w:r w:rsidRPr="002F7B70">
          <w:t>C.8.3.</w:t>
        </w:r>
        <w:r>
          <w:t>4</w:t>
        </w:r>
        <w:r w:rsidRPr="002F7B70">
          <w:t>.2</w:t>
        </w:r>
        <w:r w:rsidRPr="002F7B70">
          <w:tab/>
          <w:t>Clear floor or ground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797222F" w14:textId="77777777" w:rsidTr="000448CE">
        <w:trPr>
          <w:jc w:val="center"/>
          <w:ins w:id="15929" w:author="Dave: draft v4.0 to v4.1" w:date="2019-03-02T22:05:00Z"/>
        </w:trPr>
        <w:tc>
          <w:tcPr>
            <w:tcW w:w="1951" w:type="dxa"/>
            <w:shd w:val="clear" w:color="auto" w:fill="auto"/>
          </w:tcPr>
          <w:p w14:paraId="63DC7479" w14:textId="77777777" w:rsidR="000448CE" w:rsidRPr="002F7B70" w:rsidRDefault="000448CE" w:rsidP="000448CE">
            <w:pPr>
              <w:pStyle w:val="TAL"/>
              <w:keepNext w:val="0"/>
              <w:keepLines w:val="0"/>
              <w:rPr>
                <w:ins w:id="15930" w:author="Dave: draft v4.0 to v4.1" w:date="2019-03-02T22:05:00Z"/>
              </w:rPr>
            </w:pPr>
            <w:ins w:id="15931" w:author="Dave: draft v4.0 to v4.1" w:date="2019-03-02T22:05:00Z">
              <w:r w:rsidRPr="002F7B70">
                <w:t>Type of assessment</w:t>
              </w:r>
            </w:ins>
          </w:p>
        </w:tc>
        <w:tc>
          <w:tcPr>
            <w:tcW w:w="7088" w:type="dxa"/>
            <w:shd w:val="clear" w:color="auto" w:fill="auto"/>
          </w:tcPr>
          <w:p w14:paraId="1B6D3501" w14:textId="77777777" w:rsidR="000448CE" w:rsidRPr="002F7B70" w:rsidRDefault="000448CE" w:rsidP="000448CE">
            <w:pPr>
              <w:pStyle w:val="TAL"/>
              <w:keepNext w:val="0"/>
              <w:keepLines w:val="0"/>
              <w:rPr>
                <w:ins w:id="15932" w:author="Dave: draft v4.0 to v4.1" w:date="2019-03-02T22:05:00Z"/>
              </w:rPr>
            </w:pPr>
            <w:ins w:id="15933" w:author="Dave: draft v4.0 to v4.1" w:date="2019-03-02T22:05:00Z">
              <w:r w:rsidRPr="002F7B70">
                <w:t>Inspection and measurement</w:t>
              </w:r>
            </w:ins>
          </w:p>
        </w:tc>
      </w:tr>
      <w:tr w:rsidR="000448CE" w:rsidRPr="002F7B70" w14:paraId="3F846DAC" w14:textId="77777777" w:rsidTr="000448CE">
        <w:trPr>
          <w:jc w:val="center"/>
          <w:ins w:id="15934" w:author="Dave: draft v4.0 to v4.1" w:date="2019-03-02T22:05:00Z"/>
        </w:trPr>
        <w:tc>
          <w:tcPr>
            <w:tcW w:w="1951" w:type="dxa"/>
            <w:shd w:val="clear" w:color="auto" w:fill="auto"/>
          </w:tcPr>
          <w:p w14:paraId="0C072F1B" w14:textId="77777777" w:rsidR="000448CE" w:rsidRPr="002F7B70" w:rsidRDefault="000448CE" w:rsidP="000448CE">
            <w:pPr>
              <w:spacing w:after="0"/>
              <w:rPr>
                <w:ins w:id="15935" w:author="Dave: draft v4.0 to v4.1" w:date="2019-03-02T22:05:00Z"/>
                <w:rFonts w:ascii="Arial" w:hAnsi="Arial"/>
                <w:sz w:val="18"/>
              </w:rPr>
            </w:pPr>
            <w:ins w:id="15936" w:author="Dave: draft v4.0 to v4.1" w:date="2019-03-02T22:05:00Z">
              <w:r w:rsidRPr="002F7B70">
                <w:rPr>
                  <w:rFonts w:ascii="Arial" w:hAnsi="Arial"/>
                  <w:sz w:val="18"/>
                </w:rPr>
                <w:t>Pre-conditions</w:t>
              </w:r>
            </w:ins>
          </w:p>
        </w:tc>
        <w:tc>
          <w:tcPr>
            <w:tcW w:w="7088" w:type="dxa"/>
            <w:shd w:val="clear" w:color="auto" w:fill="auto"/>
          </w:tcPr>
          <w:p w14:paraId="0AA6E3F9" w14:textId="2AD3BED2" w:rsidR="000448CE" w:rsidRPr="002F7B70" w:rsidRDefault="000448CE">
            <w:pPr>
              <w:spacing w:after="0"/>
              <w:rPr>
                <w:ins w:id="15937" w:author="Dave: draft v4.0 to v4.1" w:date="2019-03-02T22:05:00Z"/>
                <w:rFonts w:ascii="Arial" w:hAnsi="Arial"/>
                <w:sz w:val="18"/>
              </w:rPr>
            </w:pPr>
            <w:ins w:id="15938" w:author="Dave: draft v4.0 to v4.1" w:date="2019-03-02T22:05:00Z">
              <w:r w:rsidRPr="002F7B70">
                <w:rPr>
                  <w:rFonts w:ascii="Arial" w:hAnsi="Arial"/>
                  <w:sz w:val="18"/>
                </w:rPr>
                <w:t xml:space="preserve">1. </w:t>
              </w:r>
            </w:ins>
            <w:ins w:id="15939" w:author="Dave: draft v4.1 to v4.2" w:date="2019-03-03T17:13:00Z">
              <w:r w:rsidR="00623DB4" w:rsidRPr="00623DB4">
                <w:rPr>
                  <w:rFonts w:ascii="Arial" w:hAnsi="Arial"/>
                  <w:sz w:val="18"/>
                </w:rPr>
                <w:t>The ICT is stationary ICT that has a</w:t>
              </w:r>
              <w:r w:rsidR="00623DB4">
                <w:rPr>
                  <w:rFonts w:ascii="Arial" w:hAnsi="Arial"/>
                  <w:sz w:val="18"/>
                </w:rPr>
                <w:t>n operating area</w:t>
              </w:r>
              <w:r w:rsidR="00623DB4" w:rsidRPr="00623DB4">
                <w:rPr>
                  <w:rFonts w:ascii="Arial" w:hAnsi="Arial"/>
                  <w:sz w:val="18"/>
                </w:rPr>
                <w:t xml:space="preserve"> within it.</w:t>
              </w:r>
            </w:ins>
            <w:ins w:id="15940" w:author="Dave: draft v4.0 to v4.1" w:date="2019-03-02T22:05:00Z">
              <w:del w:id="15941" w:author="Dave: draft v4.1 to v4.2" w:date="2019-03-03T17:13:00Z">
                <w:r w:rsidRPr="002F7B70" w:rsidDel="00623DB4">
                  <w:rPr>
                    <w:rFonts w:ascii="Arial" w:hAnsi="Arial"/>
                    <w:sz w:val="18"/>
                  </w:rPr>
                  <w:delText xml:space="preserve">The operating area is integral to the </w:delText>
                </w:r>
                <w:r w:rsidDel="00623DB4">
                  <w:rPr>
                    <w:rFonts w:ascii="Arial" w:hAnsi="Arial"/>
                    <w:sz w:val="18"/>
                  </w:rPr>
                  <w:delText xml:space="preserve">stationary </w:delText>
                </w:r>
                <w:r w:rsidRPr="00466830" w:rsidDel="00623DB4">
                  <w:rPr>
                    <w:rFonts w:ascii="Arial" w:hAnsi="Arial"/>
                    <w:sz w:val="18"/>
                  </w:rPr>
                  <w:delText>ICT</w:delText>
                </w:r>
                <w:r w:rsidRPr="002F7B70" w:rsidDel="00623DB4">
                  <w:rPr>
                    <w:rFonts w:ascii="Arial" w:hAnsi="Arial"/>
                    <w:sz w:val="18"/>
                  </w:rPr>
                  <w:delText>.</w:delText>
                </w:r>
              </w:del>
            </w:ins>
          </w:p>
        </w:tc>
      </w:tr>
      <w:tr w:rsidR="000448CE" w:rsidRPr="002F7B70" w14:paraId="711DEC81" w14:textId="77777777" w:rsidTr="000448CE">
        <w:trPr>
          <w:jc w:val="center"/>
          <w:ins w:id="15942" w:author="Dave: draft v4.0 to v4.1" w:date="2019-03-02T22:05:00Z"/>
        </w:trPr>
        <w:tc>
          <w:tcPr>
            <w:tcW w:w="1951" w:type="dxa"/>
            <w:shd w:val="clear" w:color="auto" w:fill="auto"/>
          </w:tcPr>
          <w:p w14:paraId="56702B63" w14:textId="77777777" w:rsidR="000448CE" w:rsidRPr="002F7B70" w:rsidRDefault="000448CE" w:rsidP="000448CE">
            <w:pPr>
              <w:spacing w:after="0"/>
              <w:rPr>
                <w:ins w:id="15943" w:author="Dave: draft v4.0 to v4.1" w:date="2019-03-02T22:05:00Z"/>
                <w:rFonts w:ascii="Arial" w:hAnsi="Arial"/>
                <w:sz w:val="18"/>
              </w:rPr>
            </w:pPr>
            <w:ins w:id="15944" w:author="Dave: draft v4.0 to v4.1" w:date="2019-03-02T22:05:00Z">
              <w:r w:rsidRPr="002F7B70">
                <w:rPr>
                  <w:rFonts w:ascii="Arial" w:hAnsi="Arial"/>
                  <w:sz w:val="18"/>
                </w:rPr>
                <w:t>Procedure</w:t>
              </w:r>
            </w:ins>
          </w:p>
        </w:tc>
        <w:tc>
          <w:tcPr>
            <w:tcW w:w="7088" w:type="dxa"/>
            <w:shd w:val="clear" w:color="auto" w:fill="auto"/>
          </w:tcPr>
          <w:p w14:paraId="283D4EE1" w14:textId="54076C55" w:rsidR="000448CE" w:rsidRPr="002F7B70" w:rsidDel="00623DB4" w:rsidRDefault="00623DB4">
            <w:pPr>
              <w:spacing w:after="0"/>
              <w:rPr>
                <w:ins w:id="15945" w:author="Dave: draft v4.0 to v4.1" w:date="2019-03-02T22:05:00Z"/>
                <w:del w:id="15946" w:author="Dave: draft v4.1 to v4.2" w:date="2019-03-03T17:16:00Z"/>
                <w:rFonts w:ascii="Arial" w:hAnsi="Arial"/>
                <w:sz w:val="18"/>
              </w:rPr>
            </w:pPr>
            <w:ins w:id="15947" w:author="Dave: draft v4.1 to v4.2" w:date="2019-03-03T17:16:00Z">
              <w:r>
                <w:rPr>
                  <w:rFonts w:ascii="Arial" w:hAnsi="Arial"/>
                  <w:sz w:val="18"/>
                </w:rPr>
                <w:t xml:space="preserve">1. </w:t>
              </w:r>
            </w:ins>
            <w:ins w:id="15948" w:author="Dave: draft v4.0 to v4.1" w:date="2019-03-02T22:05:00Z">
              <w:del w:id="15949" w:author="Dave: draft v4.1 to v4.2" w:date="2019-03-03T17:16:00Z">
                <w:r w:rsidR="000448CE" w:rsidRPr="002F7B70" w:rsidDel="00623DB4">
                  <w:rPr>
                    <w:rFonts w:ascii="Arial" w:hAnsi="Arial"/>
                    <w:sz w:val="18"/>
                  </w:rPr>
                  <w:delText xml:space="preserve">1. </w:delText>
                </w:r>
              </w:del>
              <w:r w:rsidR="000448CE" w:rsidRPr="002F7B70">
                <w:rPr>
                  <w:rFonts w:ascii="Arial" w:hAnsi="Arial"/>
                  <w:sz w:val="18"/>
                </w:rPr>
                <w:t xml:space="preserve">Check that the operating area </w:t>
              </w:r>
            </w:ins>
            <w:ins w:id="15950" w:author="Dave: draft v4.1 to v4.2" w:date="2019-03-03T17:14:00Z">
              <w:r>
                <w:rPr>
                  <w:rFonts w:ascii="Arial" w:hAnsi="Arial"/>
                  <w:sz w:val="18"/>
                </w:rPr>
                <w:t xml:space="preserve">provides a clear floor area </w:t>
              </w:r>
            </w:ins>
            <w:ins w:id="15951" w:author="Dave: draft v4.0 to v4.1" w:date="2019-03-02T22:05:00Z">
              <w:del w:id="15952" w:author="Dave: draft v4.1 to v4.2" w:date="2019-03-03T17:15:00Z">
                <w:r w:rsidR="000448CE" w:rsidRPr="002F7B70" w:rsidDel="00623DB4">
                  <w:rPr>
                    <w:rFonts w:ascii="Arial" w:hAnsi="Arial"/>
                    <w:sz w:val="18"/>
                  </w:rPr>
                  <w:delText xml:space="preserve">is a rectangle </w:delText>
                </w:r>
              </w:del>
              <w:r w:rsidR="000448CE" w:rsidRPr="002F7B70">
                <w:rPr>
                  <w:rFonts w:ascii="Arial" w:hAnsi="Arial"/>
                  <w:sz w:val="18"/>
                </w:rPr>
                <w:t xml:space="preserve">with minimum </w:t>
              </w:r>
            </w:ins>
            <w:ins w:id="15953" w:author="Dave: draft v4.1 to v4.2" w:date="2019-03-03T17:15:00Z">
              <w:r>
                <w:rPr>
                  <w:rFonts w:ascii="Arial" w:hAnsi="Arial"/>
                  <w:sz w:val="18"/>
                </w:rPr>
                <w:t xml:space="preserve">rectangular </w:t>
              </w:r>
            </w:ins>
            <w:ins w:id="15954" w:author="Dave: draft v4.0 to v4.1" w:date="2019-03-02T22:05:00Z">
              <w:r w:rsidR="000448CE" w:rsidRPr="002F7B70">
                <w:rPr>
                  <w:rFonts w:ascii="Arial" w:hAnsi="Arial"/>
                  <w:sz w:val="18"/>
                </w:rPr>
                <w:t>dimension</w:t>
              </w:r>
            </w:ins>
            <w:ins w:id="15955" w:author="Dave: draft v4.1 to v4.2" w:date="2019-03-03T17:15:00Z">
              <w:r>
                <w:rPr>
                  <w:rFonts w:ascii="Arial" w:hAnsi="Arial"/>
                  <w:sz w:val="18"/>
                </w:rPr>
                <w:t>s</w:t>
              </w:r>
            </w:ins>
            <w:ins w:id="15956" w:author="Dave: draft v4.0 to v4.1" w:date="2019-03-02T22:05:00Z">
              <w:r w:rsidR="000448CE" w:rsidRPr="002F7B70">
                <w:rPr>
                  <w:rFonts w:ascii="Arial" w:hAnsi="Arial"/>
                  <w:sz w:val="18"/>
                </w:rPr>
                <w:t xml:space="preserve"> o</w:t>
              </w:r>
            </w:ins>
            <w:ins w:id="15957" w:author="Dave: draft v4.1 to v4.2" w:date="2019-03-03T17:15:00Z">
              <w:r>
                <w:rPr>
                  <w:rFonts w:ascii="Arial" w:hAnsi="Arial"/>
                  <w:sz w:val="18"/>
                </w:rPr>
                <w:t xml:space="preserve">f 760 mm </w:t>
              </w:r>
            </w:ins>
            <w:ins w:id="15958" w:author="Dave: draft v4.0 to v4.1" w:date="2019-03-02T22:05:00Z">
              <w:r w:rsidR="000448CE" w:rsidRPr="002F7B70">
                <w:rPr>
                  <w:rFonts w:ascii="Arial" w:hAnsi="Arial"/>
                  <w:sz w:val="18"/>
                </w:rPr>
                <w:t>n one edge of 760 mm</w:t>
              </w:r>
            </w:ins>
            <w:ins w:id="15959" w:author="Dave: draft v4.1 to v4.2" w:date="2019-03-03T17:15:00Z">
              <w:r>
                <w:rPr>
                  <w:rFonts w:ascii="Arial" w:hAnsi="Arial"/>
                  <w:sz w:val="18"/>
                </w:rPr>
                <w:t xml:space="preserve"> and 1 220 mm on the other edge.</w:t>
              </w:r>
            </w:ins>
            <w:ins w:id="15960" w:author="Dave: draft v4.0 to v4.1" w:date="2019-03-02T22:05:00Z">
              <w:del w:id="15961" w:author="Dave: draft v4.1 to v4.2" w:date="2019-03-03T17:15:00Z">
                <w:r w:rsidR="000448CE" w:rsidRPr="002F7B70" w:rsidDel="00623DB4">
                  <w:rPr>
                    <w:rFonts w:ascii="Arial" w:hAnsi="Arial"/>
                    <w:sz w:val="18"/>
                  </w:rPr>
                  <w:delText>.</w:delText>
                </w:r>
              </w:del>
            </w:ins>
          </w:p>
          <w:p w14:paraId="5307E661" w14:textId="6B6D5D9C" w:rsidR="000448CE" w:rsidRPr="002F7B70" w:rsidRDefault="000448CE">
            <w:pPr>
              <w:spacing w:after="0"/>
              <w:rPr>
                <w:ins w:id="15962" w:author="Dave: draft v4.0 to v4.1" w:date="2019-03-02T22:05:00Z"/>
                <w:rFonts w:ascii="Arial" w:hAnsi="Arial"/>
                <w:sz w:val="18"/>
              </w:rPr>
            </w:pPr>
            <w:ins w:id="15963" w:author="Dave: draft v4.0 to v4.1" w:date="2019-03-02T22:05:00Z">
              <w:del w:id="15964" w:author="Dave: draft v4.1 to v4.2" w:date="2019-03-03T17:16:00Z">
                <w:r w:rsidRPr="002F7B70" w:rsidDel="00623DB4">
                  <w:rPr>
                    <w:rFonts w:ascii="Arial" w:hAnsi="Arial"/>
                    <w:sz w:val="18"/>
                  </w:rPr>
                  <w:delText>2. Check that the operating area is a rectangle with the minimum dimension on the other edge of 1 220 mm.</w:delText>
                </w:r>
              </w:del>
            </w:ins>
          </w:p>
        </w:tc>
      </w:tr>
      <w:tr w:rsidR="000448CE" w:rsidRPr="002F7B70" w14:paraId="4A6A547E" w14:textId="77777777" w:rsidTr="000448CE">
        <w:trPr>
          <w:jc w:val="center"/>
          <w:ins w:id="15965" w:author="Dave: draft v4.0 to v4.1" w:date="2019-03-02T22:05:00Z"/>
        </w:trPr>
        <w:tc>
          <w:tcPr>
            <w:tcW w:w="1951" w:type="dxa"/>
            <w:shd w:val="clear" w:color="auto" w:fill="auto"/>
          </w:tcPr>
          <w:p w14:paraId="240705D4" w14:textId="77777777" w:rsidR="000448CE" w:rsidRPr="002F7B70" w:rsidRDefault="000448CE" w:rsidP="000448CE">
            <w:pPr>
              <w:spacing w:after="0"/>
              <w:rPr>
                <w:ins w:id="15966" w:author="Dave: draft v4.0 to v4.1" w:date="2019-03-02T22:05:00Z"/>
                <w:rFonts w:ascii="Arial" w:hAnsi="Arial"/>
                <w:sz w:val="18"/>
              </w:rPr>
            </w:pPr>
            <w:ins w:id="15967" w:author="Dave: draft v4.0 to v4.1" w:date="2019-03-02T22:05:00Z">
              <w:r w:rsidRPr="002F7B70">
                <w:rPr>
                  <w:rFonts w:ascii="Arial" w:hAnsi="Arial"/>
                  <w:sz w:val="18"/>
                </w:rPr>
                <w:t>Result</w:t>
              </w:r>
            </w:ins>
          </w:p>
        </w:tc>
        <w:tc>
          <w:tcPr>
            <w:tcW w:w="7088" w:type="dxa"/>
            <w:shd w:val="clear" w:color="auto" w:fill="auto"/>
          </w:tcPr>
          <w:p w14:paraId="3C775E52" w14:textId="77777777" w:rsidR="000448CE" w:rsidRPr="002F7B70" w:rsidRDefault="000448CE" w:rsidP="000448CE">
            <w:pPr>
              <w:spacing w:after="0"/>
              <w:rPr>
                <w:ins w:id="15968" w:author="Dave: draft v4.0 to v4.1" w:date="2019-03-02T22:05:00Z"/>
                <w:rFonts w:ascii="Arial" w:hAnsi="Arial"/>
                <w:sz w:val="18"/>
              </w:rPr>
            </w:pPr>
            <w:ins w:id="15969" w:author="Dave: draft v4.0 to v4.1" w:date="2019-03-02T22:05:00Z">
              <w:r w:rsidRPr="002F7B70">
                <w:rPr>
                  <w:rFonts w:ascii="Arial" w:hAnsi="Arial"/>
                  <w:sz w:val="18"/>
                </w:rPr>
                <w:t>If check 1 is true then this recommendation is followed.</w:t>
              </w:r>
            </w:ins>
          </w:p>
        </w:tc>
      </w:tr>
    </w:tbl>
    <w:p w14:paraId="2757CF3D" w14:textId="6060D38C" w:rsidR="000448CE" w:rsidRPr="002F7B70" w:rsidRDefault="000448CE" w:rsidP="000448CE">
      <w:pPr>
        <w:pStyle w:val="Heading5"/>
        <w:rPr>
          <w:ins w:id="15970" w:author="Dave: draft v4.0 to v4.1" w:date="2019-03-02T22:06:00Z"/>
        </w:rPr>
      </w:pPr>
      <w:ins w:id="15971" w:author="Dave: draft v4.0 to v4.1" w:date="2019-03-02T22:06:00Z">
        <w:r w:rsidRPr="002F7B70">
          <w:t>C.8.3.</w:t>
        </w:r>
        <w:r w:rsidR="00932334">
          <w:t>4</w:t>
        </w:r>
        <w:r w:rsidRPr="002F7B70">
          <w:t>.3</w:t>
        </w:r>
        <w:r w:rsidRPr="002F7B70">
          <w:tab/>
          <w:t>Approach</w:t>
        </w:r>
      </w:ins>
    </w:p>
    <w:p w14:paraId="6EB6295B" w14:textId="7DA07B05" w:rsidR="000448CE" w:rsidRPr="002F7B70" w:rsidRDefault="000448CE" w:rsidP="000448CE">
      <w:pPr>
        <w:pStyle w:val="Heading6"/>
        <w:rPr>
          <w:ins w:id="15972" w:author="Dave: draft v4.0 to v4.1" w:date="2019-03-02T22:06:00Z"/>
        </w:rPr>
      </w:pPr>
      <w:ins w:id="15973" w:author="Dave: draft v4.0 to v4.1" w:date="2019-03-02T22:06:00Z">
        <w:r w:rsidRPr="002F7B70">
          <w:t>C.8.3.</w:t>
        </w:r>
        <w:r w:rsidR="00932334">
          <w:t>4</w:t>
        </w:r>
        <w:r w:rsidRPr="002F7B70">
          <w:t>.3.1</w:t>
        </w:r>
        <w:r w:rsidRPr="002F7B70">
          <w:tab/>
          <w:t>General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89C3BEA" w14:textId="77777777" w:rsidTr="000448CE">
        <w:trPr>
          <w:jc w:val="center"/>
          <w:ins w:id="15974" w:author="Dave: draft v4.0 to v4.1" w:date="2019-03-02T22:06:00Z"/>
        </w:trPr>
        <w:tc>
          <w:tcPr>
            <w:tcW w:w="1951" w:type="dxa"/>
            <w:shd w:val="clear" w:color="auto" w:fill="auto"/>
          </w:tcPr>
          <w:p w14:paraId="5D5D6BDD" w14:textId="77777777" w:rsidR="000448CE" w:rsidRPr="002F7B70" w:rsidRDefault="000448CE" w:rsidP="000448CE">
            <w:pPr>
              <w:pStyle w:val="TAL"/>
              <w:rPr>
                <w:ins w:id="15975" w:author="Dave: draft v4.0 to v4.1" w:date="2019-03-02T22:06:00Z"/>
              </w:rPr>
            </w:pPr>
            <w:ins w:id="15976" w:author="Dave: draft v4.0 to v4.1" w:date="2019-03-02T22:06:00Z">
              <w:r w:rsidRPr="002F7B70">
                <w:t>Type of assessment</w:t>
              </w:r>
            </w:ins>
          </w:p>
        </w:tc>
        <w:tc>
          <w:tcPr>
            <w:tcW w:w="7088" w:type="dxa"/>
            <w:shd w:val="clear" w:color="auto" w:fill="auto"/>
          </w:tcPr>
          <w:p w14:paraId="63FFD506" w14:textId="77777777" w:rsidR="000448CE" w:rsidRPr="002F7B70" w:rsidRDefault="000448CE" w:rsidP="000448CE">
            <w:pPr>
              <w:pStyle w:val="TAL"/>
              <w:rPr>
                <w:ins w:id="15977" w:author="Dave: draft v4.0 to v4.1" w:date="2019-03-02T22:06:00Z"/>
              </w:rPr>
            </w:pPr>
            <w:ins w:id="15978" w:author="Dave: draft v4.0 to v4.1" w:date="2019-03-02T22:06:00Z">
              <w:r w:rsidRPr="002F7B70">
                <w:t>Inspection</w:t>
              </w:r>
            </w:ins>
          </w:p>
        </w:tc>
      </w:tr>
      <w:tr w:rsidR="000448CE" w:rsidRPr="002F7B70" w14:paraId="6E29417D" w14:textId="77777777" w:rsidTr="000448CE">
        <w:trPr>
          <w:jc w:val="center"/>
          <w:ins w:id="15979" w:author="Dave: draft v4.0 to v4.1" w:date="2019-03-02T22:06:00Z"/>
        </w:trPr>
        <w:tc>
          <w:tcPr>
            <w:tcW w:w="1951" w:type="dxa"/>
            <w:shd w:val="clear" w:color="auto" w:fill="auto"/>
          </w:tcPr>
          <w:p w14:paraId="4CB3800F" w14:textId="77777777" w:rsidR="000448CE" w:rsidRPr="002F7B70" w:rsidRDefault="000448CE" w:rsidP="000448CE">
            <w:pPr>
              <w:keepNext/>
              <w:spacing w:after="0"/>
              <w:rPr>
                <w:ins w:id="15980" w:author="Dave: draft v4.0 to v4.1" w:date="2019-03-02T22:06:00Z"/>
                <w:rFonts w:ascii="Arial" w:hAnsi="Arial"/>
                <w:sz w:val="18"/>
              </w:rPr>
            </w:pPr>
            <w:ins w:id="15981" w:author="Dave: draft v4.0 to v4.1" w:date="2019-03-02T22:06:00Z">
              <w:r w:rsidRPr="002F7B70">
                <w:rPr>
                  <w:rFonts w:ascii="Arial" w:hAnsi="Arial"/>
                  <w:sz w:val="18"/>
                </w:rPr>
                <w:t>Pre-conditions</w:t>
              </w:r>
            </w:ins>
          </w:p>
        </w:tc>
        <w:tc>
          <w:tcPr>
            <w:tcW w:w="7088" w:type="dxa"/>
            <w:shd w:val="clear" w:color="auto" w:fill="auto"/>
          </w:tcPr>
          <w:p w14:paraId="1D44A98D" w14:textId="682D19D6" w:rsidR="000448CE" w:rsidRPr="002F7B70" w:rsidRDefault="007D6C4B">
            <w:pPr>
              <w:keepNext/>
              <w:spacing w:after="0"/>
              <w:rPr>
                <w:ins w:id="15982" w:author="Dave: draft v4.0 to v4.1" w:date="2019-03-02T22:06:00Z"/>
                <w:rFonts w:ascii="Arial" w:hAnsi="Arial"/>
                <w:sz w:val="18"/>
              </w:rPr>
            </w:pPr>
            <w:ins w:id="15983" w:author="Dave: draft v4.1 to v4.2" w:date="2019-03-03T17:17:00Z">
              <w:r w:rsidRPr="007D6C4B">
                <w:rPr>
                  <w:rFonts w:ascii="Arial" w:hAnsi="Arial"/>
                  <w:sz w:val="18"/>
                </w:rPr>
                <w:t xml:space="preserve">1. The ICT is stationary ICT that has an </w:t>
              </w:r>
              <w:r>
                <w:rPr>
                  <w:rFonts w:ascii="Arial" w:hAnsi="Arial"/>
                  <w:sz w:val="18"/>
                </w:rPr>
                <w:t xml:space="preserve">access space inside </w:t>
              </w:r>
              <w:r w:rsidRPr="007D6C4B">
                <w:rPr>
                  <w:rFonts w:ascii="Arial" w:hAnsi="Arial"/>
                  <w:sz w:val="18"/>
                </w:rPr>
                <w:t>it.</w:t>
              </w:r>
            </w:ins>
            <w:ins w:id="15984" w:author="Dave: draft v4.0 to v4.1" w:date="2019-03-02T22:06:00Z">
              <w:del w:id="15985" w:author="Dave: draft v4.1 to v4.2" w:date="2019-03-03T17:17:00Z">
                <w:r w:rsidR="000448CE" w:rsidRPr="002F7B70" w:rsidDel="007D6C4B">
                  <w:rPr>
                    <w:rFonts w:ascii="Arial" w:hAnsi="Arial"/>
                    <w:sz w:val="18"/>
                  </w:rPr>
                  <w:delText xml:space="preserve">1. Access space is integral to the </w:delText>
                </w:r>
              </w:del>
            </w:ins>
            <w:ins w:id="15986" w:author="Dave: draft v4.0 to v4.1" w:date="2019-03-02T22:07:00Z">
              <w:del w:id="15987" w:author="Dave: draft v4.1 to v4.2" w:date="2019-03-03T17:17:00Z">
                <w:r w:rsidR="00932334" w:rsidDel="007D6C4B">
                  <w:rPr>
                    <w:rFonts w:ascii="Arial" w:hAnsi="Arial"/>
                    <w:sz w:val="18"/>
                  </w:rPr>
                  <w:delText xml:space="preserve">stationary </w:delText>
                </w:r>
              </w:del>
            </w:ins>
            <w:ins w:id="15988" w:author="Dave: draft v4.0 to v4.1" w:date="2019-03-02T22:06:00Z">
              <w:del w:id="15989" w:author="Dave: draft v4.1 to v4.2" w:date="2019-03-03T17:17:00Z">
                <w:r w:rsidR="000448CE" w:rsidRPr="00466830" w:rsidDel="007D6C4B">
                  <w:rPr>
                    <w:rFonts w:ascii="Arial" w:hAnsi="Arial"/>
                    <w:sz w:val="18"/>
                  </w:rPr>
                  <w:delText>ICT</w:delText>
                </w:r>
                <w:r w:rsidR="000448CE" w:rsidRPr="002F7B70" w:rsidDel="007D6C4B">
                  <w:rPr>
                    <w:rFonts w:ascii="Arial" w:hAnsi="Arial"/>
                    <w:sz w:val="18"/>
                  </w:rPr>
                  <w:delText>.</w:delText>
                </w:r>
              </w:del>
            </w:ins>
          </w:p>
        </w:tc>
      </w:tr>
      <w:tr w:rsidR="000448CE" w:rsidRPr="002F7B70" w14:paraId="7B9E88EC" w14:textId="77777777" w:rsidTr="000448CE">
        <w:trPr>
          <w:jc w:val="center"/>
          <w:ins w:id="15990" w:author="Dave: draft v4.0 to v4.1" w:date="2019-03-02T22:06:00Z"/>
        </w:trPr>
        <w:tc>
          <w:tcPr>
            <w:tcW w:w="1951" w:type="dxa"/>
            <w:shd w:val="clear" w:color="auto" w:fill="auto"/>
          </w:tcPr>
          <w:p w14:paraId="3FC24C40" w14:textId="77777777" w:rsidR="000448CE" w:rsidRPr="002F7B70" w:rsidRDefault="000448CE" w:rsidP="000448CE">
            <w:pPr>
              <w:spacing w:after="0"/>
              <w:rPr>
                <w:ins w:id="15991" w:author="Dave: draft v4.0 to v4.1" w:date="2019-03-02T22:06:00Z"/>
                <w:rFonts w:ascii="Arial" w:hAnsi="Arial"/>
                <w:sz w:val="18"/>
              </w:rPr>
            </w:pPr>
            <w:ins w:id="15992" w:author="Dave: draft v4.0 to v4.1" w:date="2019-03-02T22:06:00Z">
              <w:r w:rsidRPr="002F7B70">
                <w:rPr>
                  <w:rFonts w:ascii="Arial" w:hAnsi="Arial"/>
                  <w:sz w:val="18"/>
                </w:rPr>
                <w:t>Procedure</w:t>
              </w:r>
            </w:ins>
          </w:p>
        </w:tc>
        <w:tc>
          <w:tcPr>
            <w:tcW w:w="7088" w:type="dxa"/>
            <w:shd w:val="clear" w:color="auto" w:fill="auto"/>
          </w:tcPr>
          <w:p w14:paraId="1BF40633" w14:textId="77777777" w:rsidR="000448CE" w:rsidRPr="002F7B70" w:rsidRDefault="000448CE" w:rsidP="000448CE">
            <w:pPr>
              <w:spacing w:after="0"/>
              <w:rPr>
                <w:ins w:id="15993" w:author="Dave: draft v4.0 to v4.1" w:date="2019-03-02T22:06:00Z"/>
                <w:rFonts w:ascii="Arial" w:hAnsi="Arial"/>
                <w:sz w:val="18"/>
              </w:rPr>
            </w:pPr>
            <w:ins w:id="15994" w:author="Dave: draft v4.0 to v4.1" w:date="2019-03-02T22:06:00Z">
              <w:r w:rsidRPr="002F7B70">
                <w:rPr>
                  <w:rFonts w:ascii="Arial" w:hAnsi="Arial"/>
                  <w:sz w:val="18"/>
                </w:rPr>
                <w:t>1. Check that one full side of the space is unobstructed.</w:t>
              </w:r>
            </w:ins>
          </w:p>
        </w:tc>
      </w:tr>
      <w:tr w:rsidR="000448CE" w:rsidRPr="002F7B70" w14:paraId="186CB967" w14:textId="77777777" w:rsidTr="000448CE">
        <w:trPr>
          <w:jc w:val="center"/>
          <w:ins w:id="15995" w:author="Dave: draft v4.0 to v4.1" w:date="2019-03-02T22:06:00Z"/>
        </w:trPr>
        <w:tc>
          <w:tcPr>
            <w:tcW w:w="1951" w:type="dxa"/>
            <w:shd w:val="clear" w:color="auto" w:fill="auto"/>
          </w:tcPr>
          <w:p w14:paraId="0BF7C0FF" w14:textId="77777777" w:rsidR="000448CE" w:rsidRPr="002F7B70" w:rsidRDefault="000448CE" w:rsidP="000448CE">
            <w:pPr>
              <w:spacing w:after="0"/>
              <w:rPr>
                <w:ins w:id="15996" w:author="Dave: draft v4.0 to v4.1" w:date="2019-03-02T22:06:00Z"/>
                <w:rFonts w:ascii="Arial" w:hAnsi="Arial"/>
                <w:sz w:val="18"/>
              </w:rPr>
            </w:pPr>
            <w:ins w:id="15997" w:author="Dave: draft v4.0 to v4.1" w:date="2019-03-02T22:06:00Z">
              <w:r w:rsidRPr="002F7B70">
                <w:rPr>
                  <w:rFonts w:ascii="Arial" w:hAnsi="Arial"/>
                  <w:sz w:val="18"/>
                </w:rPr>
                <w:t>Result</w:t>
              </w:r>
            </w:ins>
          </w:p>
        </w:tc>
        <w:tc>
          <w:tcPr>
            <w:tcW w:w="7088" w:type="dxa"/>
            <w:shd w:val="clear" w:color="auto" w:fill="auto"/>
          </w:tcPr>
          <w:p w14:paraId="3AB3A278" w14:textId="77777777" w:rsidR="000448CE" w:rsidRPr="002F7B70" w:rsidRDefault="000448CE" w:rsidP="000448CE">
            <w:pPr>
              <w:spacing w:after="0"/>
              <w:rPr>
                <w:ins w:id="15998" w:author="Dave: draft v4.0 to v4.1" w:date="2019-03-02T22:06:00Z"/>
                <w:rFonts w:ascii="Arial" w:hAnsi="Arial"/>
                <w:sz w:val="18"/>
              </w:rPr>
            </w:pPr>
            <w:ins w:id="15999" w:author="Dave: draft v4.0 to v4.1" w:date="2019-03-02T22:06:00Z">
              <w:r w:rsidRPr="002F7B70">
                <w:rPr>
                  <w:rFonts w:ascii="Arial" w:hAnsi="Arial"/>
                  <w:sz w:val="18"/>
                </w:rPr>
                <w:t>If check 1 is true then this recommendation is followed.</w:t>
              </w:r>
            </w:ins>
          </w:p>
        </w:tc>
      </w:tr>
    </w:tbl>
    <w:p w14:paraId="1E1155CC" w14:textId="109C74DE" w:rsidR="000448CE" w:rsidRPr="002F7B70" w:rsidRDefault="000448CE" w:rsidP="000448CE">
      <w:pPr>
        <w:pStyle w:val="Heading6"/>
        <w:keepNext w:val="0"/>
        <w:keepLines w:val="0"/>
        <w:rPr>
          <w:ins w:id="16000" w:author="Dave: draft v4.0 to v4.1" w:date="2019-03-02T22:06:00Z"/>
        </w:rPr>
      </w:pPr>
      <w:ins w:id="16001" w:author="Dave: draft v4.0 to v4.1" w:date="2019-03-02T22:06:00Z">
        <w:r w:rsidRPr="002F7B70">
          <w:t>C.8.3.</w:t>
        </w:r>
        <w:r w:rsidR="00932334">
          <w:t>4</w:t>
        </w:r>
        <w:r w:rsidRPr="002F7B70">
          <w:t>.3.2</w:t>
        </w:r>
        <w:r w:rsidRPr="002F7B70">
          <w:tab/>
          <w:t>Forward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A951565" w14:textId="77777777" w:rsidTr="000448CE">
        <w:trPr>
          <w:jc w:val="center"/>
          <w:ins w:id="16002" w:author="Dave: draft v4.0 to v4.1" w:date="2019-03-02T22:06:00Z"/>
        </w:trPr>
        <w:tc>
          <w:tcPr>
            <w:tcW w:w="1951" w:type="dxa"/>
            <w:shd w:val="clear" w:color="auto" w:fill="auto"/>
          </w:tcPr>
          <w:p w14:paraId="1A15417D" w14:textId="77777777" w:rsidR="000448CE" w:rsidRPr="002F7B70" w:rsidRDefault="000448CE" w:rsidP="000448CE">
            <w:pPr>
              <w:pStyle w:val="TAL"/>
              <w:keepNext w:val="0"/>
              <w:keepLines w:val="0"/>
              <w:rPr>
                <w:ins w:id="16003" w:author="Dave: draft v4.0 to v4.1" w:date="2019-03-02T22:06:00Z"/>
              </w:rPr>
            </w:pPr>
            <w:ins w:id="16004" w:author="Dave: draft v4.0 to v4.1" w:date="2019-03-02T22:06:00Z">
              <w:r w:rsidRPr="002F7B70">
                <w:t>Type of assessment</w:t>
              </w:r>
            </w:ins>
          </w:p>
        </w:tc>
        <w:tc>
          <w:tcPr>
            <w:tcW w:w="7088" w:type="dxa"/>
            <w:shd w:val="clear" w:color="auto" w:fill="auto"/>
          </w:tcPr>
          <w:p w14:paraId="3C7E0BBD" w14:textId="77777777" w:rsidR="000448CE" w:rsidRPr="002F7B70" w:rsidRDefault="000448CE" w:rsidP="000448CE">
            <w:pPr>
              <w:pStyle w:val="TAL"/>
              <w:keepNext w:val="0"/>
              <w:keepLines w:val="0"/>
              <w:rPr>
                <w:ins w:id="16005" w:author="Dave: draft v4.0 to v4.1" w:date="2019-03-02T22:06:00Z"/>
              </w:rPr>
            </w:pPr>
            <w:ins w:id="16006" w:author="Dave: draft v4.0 to v4.1" w:date="2019-03-02T22:06:00Z">
              <w:r w:rsidRPr="002F7B70">
                <w:t>Inspection and measurement</w:t>
              </w:r>
            </w:ins>
          </w:p>
        </w:tc>
      </w:tr>
      <w:tr w:rsidR="000448CE" w:rsidRPr="002F7B70" w14:paraId="1890211B" w14:textId="77777777" w:rsidTr="000448CE">
        <w:trPr>
          <w:jc w:val="center"/>
          <w:ins w:id="16007" w:author="Dave: draft v4.0 to v4.1" w:date="2019-03-02T22:06:00Z"/>
        </w:trPr>
        <w:tc>
          <w:tcPr>
            <w:tcW w:w="1951" w:type="dxa"/>
            <w:shd w:val="clear" w:color="auto" w:fill="auto"/>
          </w:tcPr>
          <w:p w14:paraId="5462A552" w14:textId="77777777" w:rsidR="000448CE" w:rsidRPr="002F7B70" w:rsidRDefault="000448CE" w:rsidP="000448CE">
            <w:pPr>
              <w:spacing w:after="0"/>
              <w:rPr>
                <w:ins w:id="16008" w:author="Dave: draft v4.0 to v4.1" w:date="2019-03-02T22:06:00Z"/>
                <w:rFonts w:ascii="Arial" w:hAnsi="Arial"/>
                <w:sz w:val="18"/>
              </w:rPr>
            </w:pPr>
            <w:ins w:id="16009" w:author="Dave: draft v4.0 to v4.1" w:date="2019-03-02T22:06:00Z">
              <w:r w:rsidRPr="002F7B70">
                <w:rPr>
                  <w:rFonts w:ascii="Arial" w:hAnsi="Arial"/>
                  <w:sz w:val="18"/>
                </w:rPr>
                <w:t>Pre-conditions</w:t>
              </w:r>
            </w:ins>
          </w:p>
        </w:tc>
        <w:tc>
          <w:tcPr>
            <w:tcW w:w="7088" w:type="dxa"/>
            <w:shd w:val="clear" w:color="auto" w:fill="auto"/>
          </w:tcPr>
          <w:p w14:paraId="1B1C9675" w14:textId="7A0F86A4" w:rsidR="007D6C4B" w:rsidRPr="007D6C4B" w:rsidRDefault="007D6C4B">
            <w:pPr>
              <w:spacing w:after="0"/>
              <w:rPr>
                <w:ins w:id="16010" w:author="Dave: draft v4.1 to v4.2" w:date="2019-03-03T17:21:00Z"/>
                <w:rFonts w:ascii="Arial" w:hAnsi="Arial"/>
                <w:sz w:val="18"/>
                <w:rPrChange w:id="16011" w:author="Dave: draft v4.1 to v4.2" w:date="2019-03-03T17:22:00Z">
                  <w:rPr>
                    <w:ins w:id="16012" w:author="Dave: draft v4.1 to v4.2" w:date="2019-03-03T17:21:00Z"/>
                  </w:rPr>
                </w:rPrChange>
              </w:rPr>
            </w:pPr>
            <w:ins w:id="16013" w:author="Dave: draft v4.0 to v4.1" w:date="2019-03-02T22:06:00Z">
              <w:r w:rsidRPr="007D6C4B">
                <w:rPr>
                  <w:rFonts w:ascii="Arial" w:hAnsi="Arial"/>
                  <w:sz w:val="18"/>
                </w:rPr>
                <w:t>1.</w:t>
              </w:r>
            </w:ins>
            <w:ins w:id="16014" w:author="Dave: draft v4.1 to v4.2" w:date="2019-03-03T17:22:00Z">
              <w:r>
                <w:rPr>
                  <w:rFonts w:ascii="Arial" w:hAnsi="Arial"/>
                  <w:sz w:val="18"/>
                </w:rPr>
                <w:t xml:space="preserve"> </w:t>
              </w:r>
            </w:ins>
            <w:ins w:id="16015" w:author="Dave: draft v4.0 to v4.1" w:date="2019-03-02T22:06:00Z">
              <w:del w:id="16016" w:author="Dave: draft v4.1 to v4.2" w:date="2019-03-03T17:21:00Z">
                <w:r w:rsidR="000448CE" w:rsidRPr="007D6C4B" w:rsidDel="007D6C4B">
                  <w:rPr>
                    <w:rFonts w:ascii="Arial" w:hAnsi="Arial"/>
                    <w:sz w:val="18"/>
                    <w:rPrChange w:id="16017" w:author="Dave: draft v4.1 to v4.2" w:date="2019-03-03T17:22:00Z">
                      <w:rPr/>
                    </w:rPrChange>
                  </w:rPr>
                  <w:delText xml:space="preserve">1. </w:delText>
                </w:r>
              </w:del>
            </w:ins>
            <w:ins w:id="16018" w:author="Dave: draft v4.1 to v4.2" w:date="2019-03-03T17:18:00Z">
              <w:r w:rsidRPr="007D6C4B">
                <w:rPr>
                  <w:rFonts w:ascii="Arial" w:hAnsi="Arial"/>
                  <w:sz w:val="18"/>
                  <w:rPrChange w:id="16019" w:author="Dave: draft v4.1 to v4.2" w:date="2019-03-03T17:22:00Z">
                    <w:rPr/>
                  </w:rPrChange>
                </w:rPr>
                <w:t xml:space="preserve">The ICT is stationary ICT </w:t>
              </w:r>
            </w:ins>
            <w:ins w:id="16020" w:author="Dave: draft v4.1 to v4.2" w:date="2019-03-03T17:22:00Z">
              <w:r>
                <w:rPr>
                  <w:rFonts w:ascii="Arial" w:hAnsi="Arial"/>
                  <w:sz w:val="18"/>
                </w:rPr>
                <w:t>containing</w:t>
              </w:r>
            </w:ins>
            <w:ins w:id="16021" w:author="Dave: draft v4.1 to v4.2" w:date="2019-03-03T17:21:00Z">
              <w:r w:rsidRPr="007D6C4B">
                <w:rPr>
                  <w:rFonts w:ascii="Arial" w:hAnsi="Arial"/>
                  <w:sz w:val="18"/>
                  <w:rPrChange w:id="16022" w:author="Dave: draft v4.1 to v4.2" w:date="2019-03-03T17:22:00Z">
                    <w:rPr/>
                  </w:rPrChange>
                </w:rPr>
                <w:t xml:space="preserve"> an </w:t>
              </w:r>
            </w:ins>
            <w:ins w:id="16023" w:author="Dave: draft v4.1 to v4.2" w:date="2019-03-03T17:23:00Z">
              <w:r>
                <w:rPr>
                  <w:rFonts w:ascii="Arial" w:hAnsi="Arial"/>
                  <w:sz w:val="18"/>
                </w:rPr>
                <w:t>alcove</w:t>
              </w:r>
            </w:ins>
            <w:ins w:id="16024" w:author="Dave: draft v4.1 to v4.2" w:date="2019-03-03T17:21:00Z">
              <w:r w:rsidRPr="007D6C4B">
                <w:rPr>
                  <w:rFonts w:ascii="Arial" w:hAnsi="Arial"/>
                  <w:sz w:val="18"/>
                  <w:rPrChange w:id="16025" w:author="Dave: draft v4.1 to v4.2" w:date="2019-03-03T17:22:00Z">
                    <w:rPr/>
                  </w:rPrChange>
                </w:rPr>
                <w:t xml:space="preserve"> </w:t>
              </w:r>
            </w:ins>
          </w:p>
          <w:p w14:paraId="676D2EA0" w14:textId="2A3F849C" w:rsidR="000448CE" w:rsidRPr="007D6C4B" w:rsidRDefault="007D6C4B">
            <w:pPr>
              <w:spacing w:after="0"/>
              <w:rPr>
                <w:ins w:id="16026" w:author="Dave: draft v4.0 to v4.1" w:date="2019-03-02T22:06:00Z"/>
                <w:rFonts w:ascii="Arial" w:hAnsi="Arial"/>
                <w:sz w:val="18"/>
                <w:rPrChange w:id="16027" w:author="Dave: draft v4.1 to v4.2" w:date="2019-03-03T17:24:00Z">
                  <w:rPr>
                    <w:ins w:id="16028" w:author="Dave: draft v4.0 to v4.1" w:date="2019-03-02T22:06:00Z"/>
                  </w:rPr>
                </w:rPrChange>
              </w:rPr>
            </w:pPr>
            <w:ins w:id="16029" w:author="Dave: draft v4.1 to v4.2" w:date="2019-03-03T17:22:00Z">
              <w:r w:rsidRPr="007D6C4B">
                <w:rPr>
                  <w:rFonts w:ascii="Arial" w:hAnsi="Arial"/>
                  <w:sz w:val="18"/>
                  <w:rPrChange w:id="16030" w:author="Dave: draft v4.1 to v4.2" w:date="2019-03-03T17:24:00Z">
                    <w:rPr/>
                  </w:rPrChange>
                </w:rPr>
                <w:t xml:space="preserve">2. The operating area is within </w:t>
              </w:r>
            </w:ins>
            <w:ins w:id="16031" w:author="Dave: draft v4.1 to v4.2" w:date="2019-03-03T17:24:00Z">
              <w:r w:rsidRPr="007D6C4B">
                <w:rPr>
                  <w:rFonts w:ascii="Arial" w:hAnsi="Arial"/>
                  <w:sz w:val="18"/>
                  <w:rPrChange w:id="16032" w:author="Dave: draft v4.1 to v4.2" w:date="2019-03-03T17:24:00Z">
                    <w:rPr/>
                  </w:rPrChange>
                </w:rPr>
                <w:t>the alcove</w:t>
              </w:r>
            </w:ins>
            <w:ins w:id="16033" w:author="Dave: draft v4.0 to v4.1" w:date="2019-03-02T22:06:00Z">
              <w:del w:id="16034" w:author="Dave: draft v4.1 to v4.2" w:date="2019-03-03T17:18:00Z">
                <w:r w:rsidR="000448CE" w:rsidRPr="007D6C4B" w:rsidDel="007D6C4B">
                  <w:rPr>
                    <w:rFonts w:ascii="Arial" w:hAnsi="Arial"/>
                    <w:sz w:val="18"/>
                    <w:rPrChange w:id="16035" w:author="Dave: draft v4.1 to v4.2" w:date="2019-03-03T17:24:00Z">
                      <w:rPr/>
                    </w:rPrChange>
                  </w:rPr>
                  <w:delText xml:space="preserve">The </w:delText>
                </w:r>
              </w:del>
              <w:del w:id="16036" w:author="Dave: draft v4.1 to v4.2" w:date="2019-03-03T17:19:00Z">
                <w:r w:rsidR="000448CE" w:rsidRPr="007D6C4B" w:rsidDel="007D6C4B">
                  <w:rPr>
                    <w:rFonts w:ascii="Arial" w:hAnsi="Arial"/>
                    <w:sz w:val="18"/>
                    <w:rPrChange w:id="16037" w:author="Dave: draft v4.1 to v4.2" w:date="2019-03-03T17:24:00Z">
                      <w:rPr/>
                    </w:rPrChange>
                  </w:rPr>
                  <w:delText xml:space="preserve">operating area is inside an </w:delText>
                </w:r>
              </w:del>
              <w:del w:id="16038" w:author="Dave: draft v4.1 to v4.2" w:date="2019-03-03T17:24:00Z">
                <w:r w:rsidR="000448CE" w:rsidRPr="007D6C4B" w:rsidDel="007D6C4B">
                  <w:rPr>
                    <w:rFonts w:ascii="Arial" w:hAnsi="Arial"/>
                    <w:sz w:val="18"/>
                    <w:rPrChange w:id="16039" w:author="Dave: draft v4.1 to v4.2" w:date="2019-03-03T17:24:00Z">
                      <w:rPr/>
                    </w:rPrChange>
                  </w:rPr>
                  <w:delText xml:space="preserve">alcove </w:delText>
                </w:r>
              </w:del>
              <w:del w:id="16040" w:author="Dave: draft v4.1 to v4.2" w:date="2019-03-03T17:20:00Z">
                <w:r w:rsidR="000448CE" w:rsidRPr="007D6C4B" w:rsidDel="007D6C4B">
                  <w:rPr>
                    <w:rFonts w:ascii="Arial" w:hAnsi="Arial"/>
                    <w:sz w:val="18"/>
                    <w:rPrChange w:id="16041" w:author="Dave: draft v4.1 to v4.2" w:date="2019-03-03T17:24:00Z">
                      <w:rPr/>
                    </w:rPrChange>
                  </w:rPr>
                  <w:delText xml:space="preserve">integral to the </w:delText>
                </w:r>
              </w:del>
            </w:ins>
            <w:ins w:id="16042" w:author="Dave: draft v4.0 to v4.1" w:date="2019-03-02T22:07:00Z">
              <w:del w:id="16043" w:author="Dave: draft v4.1 to v4.2" w:date="2019-03-03T17:20:00Z">
                <w:r w:rsidR="00932334" w:rsidRPr="007D6C4B" w:rsidDel="007D6C4B">
                  <w:rPr>
                    <w:rFonts w:ascii="Arial" w:hAnsi="Arial"/>
                    <w:sz w:val="18"/>
                    <w:rPrChange w:id="16044" w:author="Dave: draft v4.1 to v4.2" w:date="2019-03-03T17:24:00Z">
                      <w:rPr/>
                    </w:rPrChange>
                  </w:rPr>
                  <w:delText xml:space="preserve">stationary </w:delText>
                </w:r>
              </w:del>
            </w:ins>
            <w:ins w:id="16045" w:author="Dave: draft v4.0 to v4.1" w:date="2019-03-02T22:06:00Z">
              <w:del w:id="16046" w:author="Dave: draft v4.1 to v4.2" w:date="2019-03-03T17:20:00Z">
                <w:r w:rsidR="000448CE" w:rsidRPr="007D6C4B" w:rsidDel="007D6C4B">
                  <w:rPr>
                    <w:rFonts w:ascii="Arial" w:hAnsi="Arial"/>
                    <w:sz w:val="18"/>
                    <w:rPrChange w:id="16047" w:author="Dave: draft v4.1 to v4.2" w:date="2019-03-03T17:24:00Z">
                      <w:rPr/>
                    </w:rPrChange>
                  </w:rPr>
                  <w:delText>ICT</w:delText>
                </w:r>
              </w:del>
              <w:r w:rsidR="000448CE" w:rsidRPr="007D6C4B">
                <w:rPr>
                  <w:rFonts w:ascii="Arial" w:hAnsi="Arial"/>
                  <w:sz w:val="18"/>
                  <w:rPrChange w:id="16048" w:author="Dave: draft v4.1 to v4.2" w:date="2019-03-03T17:24:00Z">
                    <w:rPr/>
                  </w:rPrChange>
                </w:rPr>
                <w:t>.</w:t>
              </w:r>
            </w:ins>
          </w:p>
          <w:p w14:paraId="62A2A948" w14:textId="4ECC80AA" w:rsidR="000448CE" w:rsidRPr="002F7B70" w:rsidRDefault="007D6C4B" w:rsidP="000448CE">
            <w:pPr>
              <w:spacing w:after="0"/>
              <w:rPr>
                <w:ins w:id="16049" w:author="Dave: draft v4.0 to v4.1" w:date="2019-03-02T22:06:00Z"/>
                <w:rFonts w:ascii="Arial" w:hAnsi="Arial"/>
                <w:sz w:val="18"/>
              </w:rPr>
            </w:pPr>
            <w:ins w:id="16050" w:author="Dave: draft v4.1 to v4.2" w:date="2019-03-03T17:24:00Z">
              <w:r>
                <w:rPr>
                  <w:rFonts w:ascii="Arial" w:hAnsi="Arial"/>
                  <w:sz w:val="18"/>
                </w:rPr>
                <w:t>3</w:t>
              </w:r>
            </w:ins>
            <w:ins w:id="16051" w:author="Dave: draft v4.0 to v4.1" w:date="2019-03-02T22:06:00Z">
              <w:del w:id="16052" w:author="Dave: draft v4.1 to v4.2" w:date="2019-03-03T17:24:00Z">
                <w:r w:rsidR="000448CE" w:rsidRPr="002F7B70" w:rsidDel="007D6C4B">
                  <w:rPr>
                    <w:rFonts w:ascii="Arial" w:hAnsi="Arial"/>
                    <w:sz w:val="18"/>
                  </w:rPr>
                  <w:delText>2</w:delText>
                </w:r>
              </w:del>
              <w:r w:rsidR="000448CE" w:rsidRPr="002F7B70">
                <w:rPr>
                  <w:rFonts w:ascii="Arial" w:hAnsi="Arial"/>
                  <w:sz w:val="18"/>
                </w:rPr>
                <w:t>. The depth of the alcove is greater than 610 mm.</w:t>
              </w:r>
            </w:ins>
          </w:p>
          <w:p w14:paraId="15452459" w14:textId="1670E55C" w:rsidR="000448CE" w:rsidRPr="002F7B70" w:rsidRDefault="007D6C4B" w:rsidP="000448CE">
            <w:pPr>
              <w:spacing w:after="0"/>
              <w:rPr>
                <w:ins w:id="16053" w:author="Dave: draft v4.0 to v4.1" w:date="2019-03-02T22:06:00Z"/>
                <w:rFonts w:ascii="Arial" w:hAnsi="Arial"/>
                <w:sz w:val="18"/>
              </w:rPr>
            </w:pPr>
            <w:ins w:id="16054" w:author="Dave: draft v4.1 to v4.2" w:date="2019-03-03T17:24:00Z">
              <w:r>
                <w:rPr>
                  <w:rFonts w:ascii="Arial" w:hAnsi="Arial"/>
                  <w:sz w:val="18"/>
                </w:rPr>
                <w:t>4</w:t>
              </w:r>
            </w:ins>
            <w:ins w:id="16055" w:author="Dave: draft v4.0 to v4.1" w:date="2019-03-02T22:06:00Z">
              <w:del w:id="16056" w:author="Dave: draft v4.1 to v4.2" w:date="2019-03-03T17:24:00Z">
                <w:r w:rsidR="000448CE" w:rsidRPr="002F7B70" w:rsidDel="007D6C4B">
                  <w:rPr>
                    <w:rFonts w:ascii="Arial" w:hAnsi="Arial"/>
                    <w:sz w:val="18"/>
                  </w:rPr>
                  <w:delText>3</w:delText>
                </w:r>
              </w:del>
              <w:r w:rsidR="000448CE" w:rsidRPr="002F7B70">
                <w:rPr>
                  <w:rFonts w:ascii="Arial" w:hAnsi="Arial"/>
                  <w:sz w:val="18"/>
                </w:rPr>
                <w:t>. A forward approach is necessary.</w:t>
              </w:r>
            </w:ins>
          </w:p>
        </w:tc>
      </w:tr>
      <w:tr w:rsidR="000448CE" w:rsidRPr="002F7B70" w14:paraId="3F0251A4" w14:textId="77777777" w:rsidTr="000448CE">
        <w:trPr>
          <w:jc w:val="center"/>
          <w:ins w:id="16057" w:author="Dave: draft v4.0 to v4.1" w:date="2019-03-02T22:06:00Z"/>
        </w:trPr>
        <w:tc>
          <w:tcPr>
            <w:tcW w:w="1951" w:type="dxa"/>
            <w:shd w:val="clear" w:color="auto" w:fill="auto"/>
          </w:tcPr>
          <w:p w14:paraId="6C52DA2E" w14:textId="77777777" w:rsidR="000448CE" w:rsidRPr="002F7B70" w:rsidRDefault="000448CE" w:rsidP="000448CE">
            <w:pPr>
              <w:spacing w:after="0"/>
              <w:rPr>
                <w:ins w:id="16058" w:author="Dave: draft v4.0 to v4.1" w:date="2019-03-02T22:06:00Z"/>
                <w:rFonts w:ascii="Arial" w:hAnsi="Arial"/>
                <w:sz w:val="18"/>
              </w:rPr>
            </w:pPr>
            <w:ins w:id="16059" w:author="Dave: draft v4.0 to v4.1" w:date="2019-03-02T22:06:00Z">
              <w:r w:rsidRPr="002F7B70">
                <w:rPr>
                  <w:rFonts w:ascii="Arial" w:hAnsi="Arial"/>
                  <w:sz w:val="18"/>
                </w:rPr>
                <w:t>Procedure</w:t>
              </w:r>
            </w:ins>
          </w:p>
        </w:tc>
        <w:tc>
          <w:tcPr>
            <w:tcW w:w="7088" w:type="dxa"/>
            <w:shd w:val="clear" w:color="auto" w:fill="auto"/>
          </w:tcPr>
          <w:p w14:paraId="4188FA97" w14:textId="77777777" w:rsidR="000448CE" w:rsidRPr="002F7B70" w:rsidRDefault="000448CE" w:rsidP="000448CE">
            <w:pPr>
              <w:spacing w:after="0"/>
              <w:rPr>
                <w:ins w:id="16060" w:author="Dave: draft v4.0 to v4.1" w:date="2019-03-02T22:06:00Z"/>
                <w:rFonts w:ascii="Arial" w:hAnsi="Arial"/>
                <w:sz w:val="18"/>
              </w:rPr>
            </w:pPr>
            <w:ins w:id="16061" w:author="Dave: draft v4.0 to v4.1" w:date="2019-03-02T22:06:00Z">
              <w:r w:rsidRPr="002F7B70">
                <w:rPr>
                  <w:rFonts w:ascii="Arial" w:hAnsi="Arial"/>
                  <w:sz w:val="18"/>
                </w:rPr>
                <w:t>1. Check that the width of the alcove is greater than 915 mm.</w:t>
              </w:r>
            </w:ins>
          </w:p>
        </w:tc>
      </w:tr>
      <w:tr w:rsidR="000448CE" w:rsidRPr="002F7B70" w14:paraId="45867876" w14:textId="77777777" w:rsidTr="000448CE">
        <w:trPr>
          <w:jc w:val="center"/>
          <w:ins w:id="16062" w:author="Dave: draft v4.0 to v4.1" w:date="2019-03-02T22:06:00Z"/>
        </w:trPr>
        <w:tc>
          <w:tcPr>
            <w:tcW w:w="1951" w:type="dxa"/>
            <w:shd w:val="clear" w:color="auto" w:fill="auto"/>
          </w:tcPr>
          <w:p w14:paraId="5702D1CD" w14:textId="77777777" w:rsidR="000448CE" w:rsidRPr="002F7B70" w:rsidRDefault="000448CE" w:rsidP="000448CE">
            <w:pPr>
              <w:spacing w:after="0"/>
              <w:rPr>
                <w:ins w:id="16063" w:author="Dave: draft v4.0 to v4.1" w:date="2019-03-02T22:06:00Z"/>
                <w:rFonts w:ascii="Arial" w:hAnsi="Arial"/>
                <w:sz w:val="18"/>
              </w:rPr>
            </w:pPr>
            <w:ins w:id="16064" w:author="Dave: draft v4.0 to v4.1" w:date="2019-03-02T22:06:00Z">
              <w:r w:rsidRPr="002F7B70">
                <w:rPr>
                  <w:rFonts w:ascii="Arial" w:hAnsi="Arial"/>
                  <w:sz w:val="18"/>
                </w:rPr>
                <w:t>Result</w:t>
              </w:r>
            </w:ins>
          </w:p>
        </w:tc>
        <w:tc>
          <w:tcPr>
            <w:tcW w:w="7088" w:type="dxa"/>
            <w:shd w:val="clear" w:color="auto" w:fill="auto"/>
          </w:tcPr>
          <w:p w14:paraId="22377B6B" w14:textId="77777777" w:rsidR="000448CE" w:rsidRPr="002F7B70" w:rsidRDefault="000448CE" w:rsidP="000448CE">
            <w:pPr>
              <w:spacing w:after="0"/>
              <w:rPr>
                <w:ins w:id="16065" w:author="Dave: draft v4.0 to v4.1" w:date="2019-03-02T22:06:00Z"/>
                <w:rFonts w:ascii="Arial" w:hAnsi="Arial"/>
                <w:sz w:val="18"/>
              </w:rPr>
            </w:pPr>
            <w:ins w:id="16066" w:author="Dave: draft v4.0 to v4.1" w:date="2019-03-02T22:06:00Z">
              <w:r w:rsidRPr="002F7B70">
                <w:rPr>
                  <w:rFonts w:ascii="Arial" w:hAnsi="Arial"/>
                  <w:sz w:val="18"/>
                </w:rPr>
                <w:t>If check 1 is true then this recommendation is followed.</w:t>
              </w:r>
            </w:ins>
          </w:p>
        </w:tc>
      </w:tr>
    </w:tbl>
    <w:p w14:paraId="52C8105F" w14:textId="5D3C1A79" w:rsidR="000448CE" w:rsidRPr="002F7B70" w:rsidRDefault="000448CE" w:rsidP="000448CE">
      <w:pPr>
        <w:pStyle w:val="Heading6"/>
        <w:keepNext w:val="0"/>
        <w:keepLines w:val="0"/>
        <w:rPr>
          <w:ins w:id="16067" w:author="Dave: draft v4.0 to v4.1" w:date="2019-03-02T22:06:00Z"/>
        </w:rPr>
      </w:pPr>
      <w:ins w:id="16068" w:author="Dave: draft v4.0 to v4.1" w:date="2019-03-02T22:06:00Z">
        <w:r w:rsidRPr="002F7B70">
          <w:t>C.8.3.</w:t>
        </w:r>
        <w:r w:rsidR="00932334">
          <w:t>4</w:t>
        </w:r>
        <w:r w:rsidRPr="002F7B70">
          <w:t>.3.3</w:t>
        </w:r>
        <w:r w:rsidRPr="002F7B70">
          <w:tab/>
          <w:t>Parallel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FD5FAEE" w14:textId="77777777" w:rsidTr="000448CE">
        <w:trPr>
          <w:jc w:val="center"/>
          <w:ins w:id="16069" w:author="Dave: draft v4.0 to v4.1" w:date="2019-03-02T22:06:00Z"/>
        </w:trPr>
        <w:tc>
          <w:tcPr>
            <w:tcW w:w="1951" w:type="dxa"/>
            <w:shd w:val="clear" w:color="auto" w:fill="auto"/>
          </w:tcPr>
          <w:p w14:paraId="6028ED9E" w14:textId="77777777" w:rsidR="000448CE" w:rsidRPr="002F7B70" w:rsidRDefault="000448CE" w:rsidP="000448CE">
            <w:pPr>
              <w:pStyle w:val="TAL"/>
              <w:keepNext w:val="0"/>
              <w:keepLines w:val="0"/>
              <w:rPr>
                <w:ins w:id="16070" w:author="Dave: draft v4.0 to v4.1" w:date="2019-03-02T22:06:00Z"/>
              </w:rPr>
            </w:pPr>
            <w:ins w:id="16071" w:author="Dave: draft v4.0 to v4.1" w:date="2019-03-02T22:06:00Z">
              <w:r w:rsidRPr="002F7B70">
                <w:t>Type of assessment</w:t>
              </w:r>
            </w:ins>
          </w:p>
        </w:tc>
        <w:tc>
          <w:tcPr>
            <w:tcW w:w="7088" w:type="dxa"/>
            <w:shd w:val="clear" w:color="auto" w:fill="auto"/>
          </w:tcPr>
          <w:p w14:paraId="1D30AFD3" w14:textId="77777777" w:rsidR="000448CE" w:rsidRPr="002F7B70" w:rsidRDefault="000448CE" w:rsidP="000448CE">
            <w:pPr>
              <w:pStyle w:val="TAL"/>
              <w:keepNext w:val="0"/>
              <w:keepLines w:val="0"/>
              <w:rPr>
                <w:ins w:id="16072" w:author="Dave: draft v4.0 to v4.1" w:date="2019-03-02T22:06:00Z"/>
              </w:rPr>
            </w:pPr>
            <w:ins w:id="16073" w:author="Dave: draft v4.0 to v4.1" w:date="2019-03-02T22:06:00Z">
              <w:r w:rsidRPr="002F7B70">
                <w:t>Inspection and measurement</w:t>
              </w:r>
            </w:ins>
          </w:p>
        </w:tc>
      </w:tr>
      <w:tr w:rsidR="000448CE" w:rsidRPr="002F7B70" w14:paraId="55E423E3" w14:textId="77777777" w:rsidTr="000448CE">
        <w:trPr>
          <w:jc w:val="center"/>
          <w:ins w:id="16074" w:author="Dave: draft v4.0 to v4.1" w:date="2019-03-02T22:06:00Z"/>
        </w:trPr>
        <w:tc>
          <w:tcPr>
            <w:tcW w:w="1951" w:type="dxa"/>
            <w:shd w:val="clear" w:color="auto" w:fill="auto"/>
          </w:tcPr>
          <w:p w14:paraId="7F086F06" w14:textId="77777777" w:rsidR="000448CE" w:rsidRPr="002F7B70" w:rsidRDefault="000448CE" w:rsidP="000448CE">
            <w:pPr>
              <w:spacing w:after="0"/>
              <w:rPr>
                <w:ins w:id="16075" w:author="Dave: draft v4.0 to v4.1" w:date="2019-03-02T22:06:00Z"/>
                <w:rFonts w:ascii="Arial" w:hAnsi="Arial"/>
                <w:sz w:val="18"/>
              </w:rPr>
            </w:pPr>
            <w:ins w:id="16076" w:author="Dave: draft v4.0 to v4.1" w:date="2019-03-02T22:06:00Z">
              <w:r w:rsidRPr="002F7B70">
                <w:rPr>
                  <w:rFonts w:ascii="Arial" w:hAnsi="Arial"/>
                  <w:sz w:val="18"/>
                </w:rPr>
                <w:t>Pre-conditions</w:t>
              </w:r>
            </w:ins>
          </w:p>
        </w:tc>
        <w:tc>
          <w:tcPr>
            <w:tcW w:w="7088" w:type="dxa"/>
            <w:shd w:val="clear" w:color="auto" w:fill="auto"/>
          </w:tcPr>
          <w:p w14:paraId="01345287" w14:textId="77777777" w:rsidR="007D6C4B" w:rsidRPr="007D6C4B" w:rsidRDefault="007D6C4B" w:rsidP="007D6C4B">
            <w:pPr>
              <w:spacing w:after="0"/>
              <w:rPr>
                <w:ins w:id="16077" w:author="Dave: draft v4.1 to v4.2" w:date="2019-03-03T17:24:00Z"/>
                <w:rFonts w:ascii="Arial" w:hAnsi="Arial"/>
                <w:sz w:val="18"/>
              </w:rPr>
            </w:pPr>
            <w:ins w:id="16078" w:author="Dave: draft v4.1 to v4.2" w:date="2019-03-03T17:24:00Z">
              <w:r w:rsidRPr="007D6C4B">
                <w:rPr>
                  <w:rFonts w:ascii="Arial" w:hAnsi="Arial"/>
                  <w:sz w:val="18"/>
                </w:rPr>
                <w:t xml:space="preserve">1. The ICT is stationary ICT containing an alcove </w:t>
              </w:r>
            </w:ins>
          </w:p>
          <w:p w14:paraId="01982F0C" w14:textId="4F4EC182" w:rsidR="000448CE" w:rsidRPr="002F7B70" w:rsidRDefault="007D6C4B" w:rsidP="007D6C4B">
            <w:pPr>
              <w:spacing w:after="0"/>
              <w:rPr>
                <w:ins w:id="16079" w:author="Dave: draft v4.0 to v4.1" w:date="2019-03-02T22:06:00Z"/>
                <w:rFonts w:ascii="Arial" w:hAnsi="Arial"/>
                <w:sz w:val="18"/>
              </w:rPr>
            </w:pPr>
            <w:ins w:id="16080" w:author="Dave: draft v4.1 to v4.2" w:date="2019-03-03T17:24:00Z">
              <w:r w:rsidRPr="007D6C4B">
                <w:rPr>
                  <w:rFonts w:ascii="Arial" w:hAnsi="Arial"/>
                  <w:sz w:val="18"/>
                </w:rPr>
                <w:t>2. The operating area is within the alcove.</w:t>
              </w:r>
            </w:ins>
            <w:ins w:id="16081" w:author="Dave: draft v4.0 to v4.1" w:date="2019-03-02T22:06:00Z">
              <w:del w:id="16082" w:author="Dave: draft v4.1 to v4.2" w:date="2019-03-03T17:24:00Z">
                <w:r w:rsidR="000448CE" w:rsidRPr="002F7B70" w:rsidDel="007D6C4B">
                  <w:rPr>
                    <w:rFonts w:ascii="Arial" w:hAnsi="Arial"/>
                    <w:sz w:val="18"/>
                  </w:rPr>
                  <w:delText xml:space="preserve">1. The operating area is inside an alcove integral to the </w:delText>
                </w:r>
              </w:del>
            </w:ins>
            <w:ins w:id="16083" w:author="Dave: draft v4.0 to v4.1" w:date="2019-03-02T22:07:00Z">
              <w:del w:id="16084" w:author="Dave: draft v4.1 to v4.2" w:date="2019-03-03T17:24:00Z">
                <w:r w:rsidR="00932334" w:rsidDel="007D6C4B">
                  <w:rPr>
                    <w:rFonts w:ascii="Arial" w:hAnsi="Arial"/>
                    <w:sz w:val="18"/>
                  </w:rPr>
                  <w:delText xml:space="preserve">stationary </w:delText>
                </w:r>
              </w:del>
            </w:ins>
            <w:ins w:id="16085" w:author="Dave: draft v4.0 to v4.1" w:date="2019-03-02T22:06:00Z">
              <w:del w:id="16086" w:author="Dave: draft v4.1 to v4.2" w:date="2019-03-03T17:24:00Z">
                <w:r w:rsidR="000448CE" w:rsidRPr="00466830" w:rsidDel="007D6C4B">
                  <w:rPr>
                    <w:rFonts w:ascii="Arial" w:hAnsi="Arial"/>
                    <w:sz w:val="18"/>
                  </w:rPr>
                  <w:delText>ICT</w:delText>
                </w:r>
              </w:del>
              <w:r w:rsidR="000448CE" w:rsidRPr="002F7B70">
                <w:rPr>
                  <w:rFonts w:ascii="Arial" w:hAnsi="Arial"/>
                  <w:sz w:val="18"/>
                </w:rPr>
                <w:t>.</w:t>
              </w:r>
            </w:ins>
          </w:p>
          <w:p w14:paraId="46518832" w14:textId="2E1A4CA5" w:rsidR="000448CE" w:rsidRPr="002F7B70" w:rsidRDefault="000448CE" w:rsidP="000448CE">
            <w:pPr>
              <w:spacing w:after="0"/>
              <w:rPr>
                <w:ins w:id="16087" w:author="Dave: draft v4.0 to v4.1" w:date="2019-03-02T22:06:00Z"/>
                <w:rFonts w:ascii="Arial" w:hAnsi="Arial"/>
                <w:sz w:val="18"/>
              </w:rPr>
            </w:pPr>
            <w:ins w:id="16088" w:author="Dave: draft v4.0 to v4.1" w:date="2019-03-02T22:06:00Z">
              <w:del w:id="16089" w:author="Dave: draft v4.1 to v4.2" w:date="2019-03-03T17:24:00Z">
                <w:r w:rsidRPr="002F7B70" w:rsidDel="007D6C4B">
                  <w:rPr>
                    <w:rFonts w:ascii="Arial" w:hAnsi="Arial"/>
                    <w:sz w:val="18"/>
                  </w:rPr>
                  <w:delText>2</w:delText>
                </w:r>
              </w:del>
            </w:ins>
            <w:ins w:id="16090" w:author="Dave: draft v4.1 to v4.2" w:date="2019-03-03T17:24:00Z">
              <w:r w:rsidR="007D6C4B">
                <w:rPr>
                  <w:rFonts w:ascii="Arial" w:hAnsi="Arial"/>
                  <w:sz w:val="18"/>
                </w:rPr>
                <w:t>3</w:t>
              </w:r>
            </w:ins>
            <w:ins w:id="16091" w:author="Dave: draft v4.0 to v4.1" w:date="2019-03-02T22:06:00Z">
              <w:r w:rsidRPr="002F7B70">
                <w:rPr>
                  <w:rFonts w:ascii="Arial" w:hAnsi="Arial"/>
                  <w:sz w:val="18"/>
                </w:rPr>
                <w:t>. The depth of the alcove is greater than 380 mm.</w:t>
              </w:r>
            </w:ins>
          </w:p>
          <w:p w14:paraId="40E2BFC8" w14:textId="41FB22BE" w:rsidR="000448CE" w:rsidRPr="002F7B70" w:rsidRDefault="007D6C4B" w:rsidP="000448CE">
            <w:pPr>
              <w:spacing w:after="0"/>
              <w:rPr>
                <w:ins w:id="16092" w:author="Dave: draft v4.0 to v4.1" w:date="2019-03-02T22:06:00Z"/>
                <w:rFonts w:ascii="Arial" w:hAnsi="Arial"/>
                <w:sz w:val="18"/>
              </w:rPr>
            </w:pPr>
            <w:ins w:id="16093" w:author="Dave: draft v4.1 to v4.2" w:date="2019-03-03T17:24:00Z">
              <w:r>
                <w:rPr>
                  <w:rFonts w:ascii="Arial" w:hAnsi="Arial"/>
                  <w:sz w:val="18"/>
                </w:rPr>
                <w:t>4</w:t>
              </w:r>
            </w:ins>
            <w:ins w:id="16094" w:author="Dave: draft v4.0 to v4.1" w:date="2019-03-02T22:06:00Z">
              <w:del w:id="16095" w:author="Dave: draft v4.1 to v4.2" w:date="2019-03-03T17:24:00Z">
                <w:r w:rsidR="000448CE" w:rsidRPr="002F7B70" w:rsidDel="007D6C4B">
                  <w:rPr>
                    <w:rFonts w:ascii="Arial" w:hAnsi="Arial"/>
                    <w:sz w:val="18"/>
                  </w:rPr>
                  <w:delText>3</w:delText>
                </w:r>
              </w:del>
              <w:r w:rsidR="000448CE" w:rsidRPr="002F7B70">
                <w:rPr>
                  <w:rFonts w:ascii="Arial" w:hAnsi="Arial"/>
                  <w:sz w:val="18"/>
                </w:rPr>
                <w:t>. A parallel approach is possible.</w:t>
              </w:r>
            </w:ins>
          </w:p>
        </w:tc>
      </w:tr>
      <w:tr w:rsidR="000448CE" w:rsidRPr="002F7B70" w14:paraId="520CDF6E" w14:textId="77777777" w:rsidTr="000448CE">
        <w:trPr>
          <w:jc w:val="center"/>
          <w:ins w:id="16096" w:author="Dave: draft v4.0 to v4.1" w:date="2019-03-02T22:06:00Z"/>
        </w:trPr>
        <w:tc>
          <w:tcPr>
            <w:tcW w:w="1951" w:type="dxa"/>
            <w:shd w:val="clear" w:color="auto" w:fill="auto"/>
          </w:tcPr>
          <w:p w14:paraId="2C419934" w14:textId="77777777" w:rsidR="000448CE" w:rsidRPr="002F7B70" w:rsidRDefault="000448CE" w:rsidP="000448CE">
            <w:pPr>
              <w:spacing w:after="0"/>
              <w:rPr>
                <w:ins w:id="16097" w:author="Dave: draft v4.0 to v4.1" w:date="2019-03-02T22:06:00Z"/>
                <w:rFonts w:ascii="Arial" w:hAnsi="Arial"/>
                <w:sz w:val="18"/>
              </w:rPr>
            </w:pPr>
            <w:ins w:id="16098" w:author="Dave: draft v4.0 to v4.1" w:date="2019-03-02T22:06:00Z">
              <w:r w:rsidRPr="002F7B70">
                <w:rPr>
                  <w:rFonts w:ascii="Arial" w:hAnsi="Arial"/>
                  <w:sz w:val="18"/>
                </w:rPr>
                <w:t>Procedure</w:t>
              </w:r>
            </w:ins>
          </w:p>
        </w:tc>
        <w:tc>
          <w:tcPr>
            <w:tcW w:w="7088" w:type="dxa"/>
            <w:shd w:val="clear" w:color="auto" w:fill="auto"/>
          </w:tcPr>
          <w:p w14:paraId="6B9F1C48" w14:textId="77777777" w:rsidR="000448CE" w:rsidRPr="002F7B70" w:rsidRDefault="000448CE" w:rsidP="000448CE">
            <w:pPr>
              <w:spacing w:after="0"/>
              <w:rPr>
                <w:ins w:id="16099" w:author="Dave: draft v4.0 to v4.1" w:date="2019-03-02T22:06:00Z"/>
                <w:rFonts w:ascii="Arial" w:hAnsi="Arial"/>
                <w:sz w:val="18"/>
              </w:rPr>
            </w:pPr>
            <w:ins w:id="16100" w:author="Dave: draft v4.0 to v4.1" w:date="2019-03-02T22:06:00Z">
              <w:r w:rsidRPr="002F7B70">
                <w:rPr>
                  <w:rFonts w:ascii="Arial" w:hAnsi="Arial"/>
                  <w:sz w:val="18"/>
                </w:rPr>
                <w:t>1. Check that the width of the access space is greater than 1 525 mm.</w:t>
              </w:r>
            </w:ins>
          </w:p>
        </w:tc>
      </w:tr>
      <w:tr w:rsidR="000448CE" w:rsidRPr="002F7B70" w14:paraId="6BC8773D" w14:textId="77777777" w:rsidTr="000448CE">
        <w:trPr>
          <w:jc w:val="center"/>
          <w:ins w:id="16101" w:author="Dave: draft v4.0 to v4.1" w:date="2019-03-02T22:06:00Z"/>
        </w:trPr>
        <w:tc>
          <w:tcPr>
            <w:tcW w:w="1951" w:type="dxa"/>
            <w:shd w:val="clear" w:color="auto" w:fill="auto"/>
          </w:tcPr>
          <w:p w14:paraId="52E460BE" w14:textId="77777777" w:rsidR="000448CE" w:rsidRPr="002F7B70" w:rsidRDefault="000448CE" w:rsidP="000448CE">
            <w:pPr>
              <w:spacing w:after="0"/>
              <w:rPr>
                <w:ins w:id="16102" w:author="Dave: draft v4.0 to v4.1" w:date="2019-03-02T22:06:00Z"/>
                <w:rFonts w:ascii="Arial" w:hAnsi="Arial"/>
                <w:sz w:val="18"/>
              </w:rPr>
            </w:pPr>
            <w:ins w:id="16103" w:author="Dave: draft v4.0 to v4.1" w:date="2019-03-02T22:06:00Z">
              <w:r w:rsidRPr="002F7B70">
                <w:rPr>
                  <w:rFonts w:ascii="Arial" w:hAnsi="Arial"/>
                  <w:sz w:val="18"/>
                </w:rPr>
                <w:t>Result</w:t>
              </w:r>
            </w:ins>
          </w:p>
        </w:tc>
        <w:tc>
          <w:tcPr>
            <w:tcW w:w="7088" w:type="dxa"/>
            <w:shd w:val="clear" w:color="auto" w:fill="auto"/>
          </w:tcPr>
          <w:p w14:paraId="1E603470" w14:textId="77777777" w:rsidR="000448CE" w:rsidRPr="002F7B70" w:rsidRDefault="000448CE" w:rsidP="000448CE">
            <w:pPr>
              <w:spacing w:after="0"/>
              <w:rPr>
                <w:ins w:id="16104" w:author="Dave: draft v4.0 to v4.1" w:date="2019-03-02T22:06:00Z"/>
                <w:rFonts w:ascii="Arial" w:hAnsi="Arial"/>
                <w:sz w:val="18"/>
              </w:rPr>
            </w:pPr>
            <w:ins w:id="16105" w:author="Dave: draft v4.0 to v4.1" w:date="2019-03-02T22:06:00Z">
              <w:r w:rsidRPr="002F7B70">
                <w:rPr>
                  <w:rFonts w:ascii="Arial" w:hAnsi="Arial"/>
                  <w:sz w:val="18"/>
                </w:rPr>
                <w:t>If check 1 is true then this recommendation is followed.</w:t>
              </w:r>
            </w:ins>
          </w:p>
        </w:tc>
      </w:tr>
    </w:tbl>
    <w:p w14:paraId="37630DB2" w14:textId="579FBEB0" w:rsidR="00DA7CBD" w:rsidRPr="002F7B70" w:rsidRDefault="00DA7CBD" w:rsidP="00FB1702">
      <w:pPr>
        <w:pStyle w:val="Heading4"/>
        <w:keepNext w:val="0"/>
        <w:keepLines w:val="0"/>
      </w:pPr>
      <w:r w:rsidRPr="002F7B70">
        <w:t>C.8.3.</w:t>
      </w:r>
      <w:ins w:id="16106" w:author="Dave: draft v4.0 to v4.1" w:date="2019-03-02T22:07:00Z">
        <w:r w:rsidR="00932334">
          <w:t>5</w:t>
        </w:r>
      </w:ins>
      <w:del w:id="16107" w:author="Dave: draft v4.0 to v4.1" w:date="2019-03-02T22:07:00Z">
        <w:r w:rsidRPr="002F7B70" w:rsidDel="00932334">
          <w:delText>4</w:delText>
        </w:r>
      </w:del>
      <w:r w:rsidRPr="002F7B70">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28FEF9D" w14:textId="77777777" w:rsidTr="00DA7CBD">
        <w:trPr>
          <w:jc w:val="center"/>
        </w:trPr>
        <w:tc>
          <w:tcPr>
            <w:tcW w:w="1951" w:type="dxa"/>
            <w:shd w:val="clear" w:color="auto" w:fill="auto"/>
          </w:tcPr>
          <w:p w14:paraId="6E1129F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50EA7" w14:textId="77777777" w:rsidR="00DA7CBD" w:rsidRPr="002F7B70" w:rsidRDefault="00DA7CBD" w:rsidP="00FB1702">
            <w:pPr>
              <w:pStyle w:val="TAL"/>
              <w:keepNext w:val="0"/>
              <w:keepLines w:val="0"/>
            </w:pPr>
            <w:r w:rsidRPr="002F7B70">
              <w:t>Inspection and measurement</w:t>
            </w:r>
          </w:p>
        </w:tc>
      </w:tr>
      <w:tr w:rsidR="00DA7CBD" w:rsidRPr="002F7B70" w14:paraId="437D76E2" w14:textId="77777777" w:rsidTr="00DA7CBD">
        <w:trPr>
          <w:jc w:val="center"/>
        </w:trPr>
        <w:tc>
          <w:tcPr>
            <w:tcW w:w="1951" w:type="dxa"/>
            <w:shd w:val="clear" w:color="auto" w:fill="auto"/>
          </w:tcPr>
          <w:p w14:paraId="26E836C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58B0501" w14:textId="6EE64741" w:rsidR="00DA7CBD" w:rsidRPr="002F7B70" w:rsidRDefault="00CC4ABF" w:rsidP="00FB1702">
            <w:pPr>
              <w:spacing w:after="0"/>
              <w:rPr>
                <w:rFonts w:ascii="Arial" w:hAnsi="Arial"/>
                <w:sz w:val="18"/>
              </w:rPr>
            </w:pPr>
            <w:ins w:id="16108" w:author="Mike - updates from draft v3.1 to v3.2" w:date="2018-12-31T21:21:00Z">
              <w:r w:rsidRPr="00CC4ABF">
                <w:rPr>
                  <w:rFonts w:ascii="Arial" w:hAnsi="Arial"/>
                  <w:sz w:val="18"/>
                </w:rPr>
                <w:t>1. The ICT is stationary ICT.</w:t>
              </w:r>
            </w:ins>
            <w:del w:id="16109" w:author="Mike - updates from draft v3.1 to v3.2" w:date="2018-12-31T21:21:00Z">
              <w:r w:rsidR="00DA7CBD" w:rsidRPr="002F7B70" w:rsidDel="00CC4ABF">
                <w:rPr>
                  <w:rFonts w:ascii="Arial" w:hAnsi="Arial"/>
                  <w:sz w:val="18"/>
                </w:rPr>
                <w:delText xml:space="preserve">1. The operating area is integral to the </w:delText>
              </w:r>
              <w:r w:rsidR="00DA7CBD" w:rsidRPr="00466830" w:rsidDel="00CC4ABF">
                <w:rPr>
                  <w:rFonts w:ascii="Arial" w:hAnsi="Arial"/>
                  <w:sz w:val="18"/>
                </w:rPr>
                <w:delText>ICT</w:delText>
              </w:r>
              <w:r w:rsidR="00DA7CBD" w:rsidRPr="002F7B70" w:rsidDel="00CC4ABF">
                <w:rPr>
                  <w:rFonts w:ascii="Arial" w:hAnsi="Arial"/>
                  <w:sz w:val="18"/>
                </w:rPr>
                <w:delText>.</w:delText>
              </w:r>
            </w:del>
          </w:p>
          <w:p w14:paraId="314BC97C" w14:textId="29197E15" w:rsidR="00DA7CBD" w:rsidRPr="002F7B70" w:rsidRDefault="00DA7CBD" w:rsidP="00FB1702">
            <w:pPr>
              <w:spacing w:after="0"/>
              <w:rPr>
                <w:rFonts w:ascii="Arial" w:hAnsi="Arial"/>
                <w:sz w:val="18"/>
              </w:rPr>
            </w:pPr>
            <w:r w:rsidRPr="002F7B70">
              <w:rPr>
                <w:rFonts w:ascii="Arial" w:hAnsi="Arial"/>
                <w:sz w:val="18"/>
              </w:rPr>
              <w:t xml:space="preserve">2. </w:t>
            </w:r>
            <w:del w:id="16110" w:author="Mike - updates from draft v3.1 to v3.2" w:date="2018-12-31T21:22:00Z">
              <w:r w:rsidRPr="002F7B70" w:rsidDel="00CC4ABF">
                <w:rPr>
                  <w:rFonts w:ascii="Arial" w:hAnsi="Arial"/>
                  <w:sz w:val="18"/>
                </w:rPr>
                <w:delText xml:space="preserve">A </w:delText>
              </w:r>
            </w:del>
            <w:ins w:id="16111" w:author="Mike - updates from draft v3.1 to v3.2" w:date="2018-12-31T21:22:00Z">
              <w:r w:rsidR="00CC4ABF">
                <w:rPr>
                  <w:rFonts w:ascii="Arial" w:hAnsi="Arial"/>
                  <w:sz w:val="18"/>
                </w:rPr>
                <w:t>One or more</w:t>
              </w:r>
              <w:r w:rsidR="00CC4ABF" w:rsidRPr="002F7B70">
                <w:rPr>
                  <w:rFonts w:ascii="Arial" w:hAnsi="Arial"/>
                  <w:sz w:val="18"/>
                </w:rPr>
                <w:t xml:space="preserve"> </w:t>
              </w:r>
            </w:ins>
            <w:r w:rsidRPr="002F7B70">
              <w:rPr>
                <w:rFonts w:ascii="Arial" w:hAnsi="Arial"/>
                <w:sz w:val="18"/>
              </w:rPr>
              <w:t>display screen</w:t>
            </w:r>
            <w:ins w:id="16112" w:author="Mike - updates from draft v3.1 to v3.2" w:date="2018-12-31T21:22:00Z">
              <w:r w:rsidR="00CC4ABF">
                <w:rPr>
                  <w:rFonts w:ascii="Arial" w:hAnsi="Arial"/>
                  <w:sz w:val="18"/>
                </w:rPr>
                <w:t>s</w:t>
              </w:r>
            </w:ins>
            <w:r w:rsidRPr="002F7B70">
              <w:rPr>
                <w:rFonts w:ascii="Arial" w:hAnsi="Arial"/>
                <w:sz w:val="18"/>
              </w:rPr>
              <w:t xml:space="preserve"> </w:t>
            </w:r>
            <w:del w:id="16113" w:author="Mike - updates from draft v3.1 to v3.2" w:date="2018-12-31T21:22:00Z">
              <w:r w:rsidRPr="002F7B70" w:rsidDel="00CC4ABF">
                <w:rPr>
                  <w:rFonts w:ascii="Arial" w:hAnsi="Arial"/>
                  <w:sz w:val="18"/>
                </w:rPr>
                <w:delText xml:space="preserve">is </w:delText>
              </w:r>
            </w:del>
            <w:ins w:id="16114" w:author="Mike - updates from draft v3.1 to v3.2" w:date="2018-12-31T21:22:00Z">
              <w:r w:rsidR="00CC4ABF">
                <w:rPr>
                  <w:rFonts w:ascii="Arial" w:hAnsi="Arial"/>
                  <w:sz w:val="18"/>
                </w:rPr>
                <w:t>are</w:t>
              </w:r>
              <w:r w:rsidR="00CC4ABF" w:rsidRPr="002F7B70">
                <w:rPr>
                  <w:rFonts w:ascii="Arial" w:hAnsi="Arial"/>
                  <w:sz w:val="18"/>
                </w:rPr>
                <w:t xml:space="preserve"> </w:t>
              </w:r>
            </w:ins>
            <w:r w:rsidRPr="002F7B70">
              <w:rPr>
                <w:rFonts w:ascii="Arial" w:hAnsi="Arial"/>
                <w:sz w:val="18"/>
              </w:rPr>
              <w:t>provided.</w:t>
            </w:r>
          </w:p>
        </w:tc>
      </w:tr>
      <w:tr w:rsidR="00DA7CBD" w:rsidRPr="002F7B70" w14:paraId="562F5F25" w14:textId="77777777" w:rsidTr="00DA7CBD">
        <w:trPr>
          <w:jc w:val="center"/>
        </w:trPr>
        <w:tc>
          <w:tcPr>
            <w:tcW w:w="1951" w:type="dxa"/>
            <w:shd w:val="clear" w:color="auto" w:fill="auto"/>
          </w:tcPr>
          <w:p w14:paraId="3F4697F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240ACBC" w14:textId="7609DFEF" w:rsidR="00DA7CBD" w:rsidRPr="002F7B70" w:rsidRDefault="00DA7CBD" w:rsidP="00FB1702">
            <w:pPr>
              <w:spacing w:after="0"/>
              <w:rPr>
                <w:rFonts w:ascii="Arial" w:hAnsi="Arial"/>
                <w:sz w:val="18"/>
              </w:rPr>
            </w:pPr>
            <w:r w:rsidRPr="002F7B70">
              <w:rPr>
                <w:rFonts w:ascii="Arial" w:hAnsi="Arial"/>
                <w:sz w:val="18"/>
              </w:rPr>
              <w:t xml:space="preserve">1. Check that </w:t>
            </w:r>
            <w:ins w:id="16115" w:author="Mike - updates from draft v3.1 to v3.2" w:date="2018-12-31T21:23:00Z">
              <w:r w:rsidR="00CC4ABF" w:rsidRPr="00CC4ABF">
                <w:rPr>
                  <w:rFonts w:ascii="Arial" w:hAnsi="Arial"/>
                  <w:sz w:val="18"/>
                </w:rPr>
                <w:t xml:space="preserve">at least one of each type of display screen </w:t>
              </w:r>
              <w:r w:rsidR="00CC4ABF">
                <w:rPr>
                  <w:rFonts w:ascii="Arial" w:hAnsi="Arial"/>
                  <w:sz w:val="18"/>
                </w:rPr>
                <w:t>is</w:t>
              </w:r>
              <w:r w:rsidR="00CC4ABF" w:rsidRPr="00CC4ABF">
                <w:rPr>
                  <w:rFonts w:ascii="Arial" w:hAnsi="Arial"/>
                  <w:sz w:val="18"/>
                </w:rPr>
                <w:t xml:space="preserve"> positioned such that the information on the screen is legible from a point located 1 015 mm (40 inches) above the centre of the floor of the operating area</w:t>
              </w:r>
            </w:ins>
            <w:del w:id="16116" w:author="Mike - updates from draft v3.1 to v3.2" w:date="2018-12-31T21:23:00Z">
              <w:r w:rsidRPr="002F7B70" w:rsidDel="00CC4ABF">
                <w:rPr>
                  <w:rFonts w:ascii="Arial" w:hAnsi="Arial"/>
                  <w:sz w:val="18"/>
                </w:rPr>
                <w:delText>the screen is readable from a point located 40 inches (1 015 mm) above the centre of the clear floor space</w:delText>
              </w:r>
            </w:del>
            <w:r w:rsidRPr="002F7B70">
              <w:rPr>
                <w:rFonts w:ascii="Arial" w:hAnsi="Arial"/>
                <w:sz w:val="18"/>
              </w:rPr>
              <w:t>.</w:t>
            </w:r>
          </w:p>
        </w:tc>
      </w:tr>
      <w:tr w:rsidR="00DA7CBD" w:rsidRPr="002F7B70" w14:paraId="0568CFBF" w14:textId="77777777" w:rsidTr="00DA7CBD">
        <w:trPr>
          <w:jc w:val="center"/>
        </w:trPr>
        <w:tc>
          <w:tcPr>
            <w:tcW w:w="1951" w:type="dxa"/>
            <w:shd w:val="clear" w:color="auto" w:fill="auto"/>
          </w:tcPr>
          <w:p w14:paraId="7261E6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14737B5" w14:textId="77777777" w:rsidR="00CC4ABF" w:rsidRPr="00364EC9" w:rsidRDefault="00CC4ABF" w:rsidP="00CC4ABF">
            <w:pPr>
              <w:spacing w:after="0"/>
              <w:rPr>
                <w:ins w:id="16117" w:author="Mike - updates from draft v3.1 to v3.2" w:date="2018-12-31T21:24:00Z"/>
                <w:rFonts w:ascii="Arial" w:hAnsi="Arial"/>
                <w:sz w:val="18"/>
              </w:rPr>
            </w:pPr>
            <w:ins w:id="16118" w:author="Mike - updates from draft v3.1 to v3.2" w:date="2018-12-31T21:24:00Z">
              <w:del w:id="16119"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0DF666A" w14:textId="1430DD71" w:rsidR="00DA7CBD" w:rsidRPr="002F7B70" w:rsidRDefault="00CC4ABF" w:rsidP="00CC4ABF">
            <w:pPr>
              <w:spacing w:after="0"/>
              <w:rPr>
                <w:rFonts w:ascii="Arial" w:hAnsi="Arial"/>
                <w:sz w:val="18"/>
              </w:rPr>
            </w:pPr>
            <w:ins w:id="16120" w:author="Mike - updates from draft v3.1 to v3.2" w:date="2018-12-31T21:24:00Z">
              <w:r w:rsidRPr="00364EC9">
                <w:rPr>
                  <w:rFonts w:ascii="Arial" w:hAnsi="Arial"/>
                  <w:sz w:val="18"/>
                </w:rPr>
                <w:t>Fail: Check 1 is false</w:t>
              </w:r>
            </w:ins>
            <w:del w:id="16121" w:author="Mike - updates from draft v3.1 to v3.2" w:date="2018-12-31T21:24:00Z">
              <w:r w:rsidR="00DA7CBD" w:rsidRPr="002F7B70" w:rsidDel="00CC4ABF">
                <w:rPr>
                  <w:rFonts w:ascii="Arial" w:hAnsi="Arial"/>
                  <w:sz w:val="18"/>
                </w:rPr>
                <w:delText>If check 1 is true then this recommendation is followed.</w:delText>
              </w:r>
            </w:del>
          </w:p>
        </w:tc>
      </w:tr>
    </w:tbl>
    <w:p w14:paraId="20F680B2" w14:textId="266343F9" w:rsidR="00DA7CBD" w:rsidRPr="002F7B70" w:rsidRDefault="00DA7CBD" w:rsidP="00FB1702">
      <w:pPr>
        <w:pStyle w:val="Heading4"/>
        <w:keepNext w:val="0"/>
        <w:keepLines w:val="0"/>
      </w:pPr>
      <w:r w:rsidRPr="002F7B70">
        <w:t>C.8.3.</w:t>
      </w:r>
      <w:ins w:id="16122" w:author="Dave: draft v4.0 to v4.1" w:date="2019-03-02T22:07:00Z">
        <w:r w:rsidR="00932334">
          <w:t>6</w:t>
        </w:r>
      </w:ins>
      <w:del w:id="16123" w:author="Dave: draft v4.0 to v4.1" w:date="2019-03-02T22:07:00Z">
        <w:r w:rsidRPr="002F7B70" w:rsidDel="00932334">
          <w:delText>5</w:delText>
        </w:r>
      </w:del>
      <w:r w:rsidRPr="002F7B70">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27E2ED" w14:textId="77777777" w:rsidTr="00DA7CBD">
        <w:trPr>
          <w:jc w:val="center"/>
        </w:trPr>
        <w:tc>
          <w:tcPr>
            <w:tcW w:w="1951" w:type="dxa"/>
            <w:shd w:val="clear" w:color="auto" w:fill="auto"/>
          </w:tcPr>
          <w:p w14:paraId="2BB3E9E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02045F0" w14:textId="77777777" w:rsidR="00DA7CBD" w:rsidRPr="002F7B70" w:rsidRDefault="00DA7CBD" w:rsidP="00FB1702">
            <w:pPr>
              <w:pStyle w:val="TAL"/>
              <w:keepNext w:val="0"/>
              <w:keepLines w:val="0"/>
            </w:pPr>
            <w:r w:rsidRPr="002F7B70">
              <w:t>Inspection and measurement</w:t>
            </w:r>
          </w:p>
        </w:tc>
      </w:tr>
      <w:tr w:rsidR="00DA7CBD" w:rsidRPr="002F7B70" w14:paraId="2BE2E02C" w14:textId="77777777" w:rsidTr="00DA7CBD">
        <w:trPr>
          <w:jc w:val="center"/>
        </w:trPr>
        <w:tc>
          <w:tcPr>
            <w:tcW w:w="1951" w:type="dxa"/>
            <w:shd w:val="clear" w:color="auto" w:fill="auto"/>
          </w:tcPr>
          <w:p w14:paraId="523976A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8A2610" w14:textId="48BABE8D" w:rsidR="00DA7CBD" w:rsidRPr="002F7B70" w:rsidRDefault="0011137F" w:rsidP="00FB1702">
            <w:pPr>
              <w:spacing w:after="0"/>
              <w:rPr>
                <w:rFonts w:ascii="Arial" w:hAnsi="Arial"/>
                <w:sz w:val="18"/>
              </w:rPr>
            </w:pPr>
            <w:ins w:id="16124" w:author="Mike - updates from draft v3.1 to v3.2" w:date="2018-12-31T21:33:00Z">
              <w:r w:rsidRPr="00CC4ABF">
                <w:rPr>
                  <w:rFonts w:ascii="Arial" w:hAnsi="Arial"/>
                  <w:sz w:val="18"/>
                </w:rPr>
                <w:t>1. The ICT is stationary ICT.</w:t>
              </w:r>
            </w:ins>
            <w:del w:id="16125" w:author="Mike - updates from draft v3.1 to v3.2" w:date="2018-12-31T21:33:00Z">
              <w:r w:rsidR="00DA7CBD" w:rsidRPr="002F7B70" w:rsidDel="0011137F">
                <w:rPr>
                  <w:rFonts w:ascii="Arial" w:hAnsi="Arial"/>
                  <w:sz w:val="18"/>
                </w:rPr>
                <w:delText>1</w:delText>
              </w:r>
            </w:del>
            <w:del w:id="16126" w:author="Mike - updates from draft v3.1 to v3.2" w:date="2018-12-31T21:34:00Z">
              <w:r w:rsidR="00DA7CBD" w:rsidRPr="002F7B70" w:rsidDel="0011137F">
                <w:rPr>
                  <w:rFonts w:ascii="Arial" w:hAnsi="Arial"/>
                  <w:sz w:val="18"/>
                </w:rPr>
                <w:delText xml:space="preserve">. The </w:delText>
              </w:r>
              <w:r w:rsidR="00DA7CBD" w:rsidRPr="00466830" w:rsidDel="0011137F">
                <w:rPr>
                  <w:rFonts w:ascii="Arial" w:hAnsi="Arial"/>
                  <w:sz w:val="18"/>
                </w:rPr>
                <w:delText>ICT</w:delText>
              </w:r>
              <w:r w:rsidR="00DA7CBD" w:rsidRPr="002F7B70" w:rsidDel="0011137F">
                <w:rPr>
                  <w:rFonts w:ascii="Arial" w:hAnsi="Arial"/>
                  <w:sz w:val="18"/>
                </w:rPr>
                <w:delText xml:space="preserve"> is intended to be installed.</w:delText>
              </w:r>
            </w:del>
          </w:p>
        </w:tc>
      </w:tr>
      <w:tr w:rsidR="00DA7CBD" w:rsidRPr="002F7B70" w14:paraId="58B308E4" w14:textId="77777777" w:rsidTr="00DA7CBD">
        <w:trPr>
          <w:jc w:val="center"/>
        </w:trPr>
        <w:tc>
          <w:tcPr>
            <w:tcW w:w="1951" w:type="dxa"/>
            <w:shd w:val="clear" w:color="auto" w:fill="auto"/>
          </w:tcPr>
          <w:p w14:paraId="39BEBFD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4800D3C" w14:textId="77777777" w:rsidR="0011137F" w:rsidRDefault="00DA7CBD" w:rsidP="00FB1702">
            <w:pPr>
              <w:spacing w:after="0"/>
              <w:rPr>
                <w:ins w:id="16127" w:author="Mike - updates from draft v3.1 to v3.2" w:date="2018-12-31T21:35:00Z"/>
                <w:rFonts w:ascii="Arial" w:hAnsi="Arial"/>
                <w:sz w:val="18"/>
              </w:rPr>
            </w:pPr>
            <w:r w:rsidRPr="002F7B70">
              <w:rPr>
                <w:rFonts w:ascii="Arial" w:hAnsi="Arial"/>
                <w:sz w:val="18"/>
              </w:rPr>
              <w:t xml:space="preserve">1. </w:t>
            </w:r>
            <w:ins w:id="16128" w:author="Mike - updates from draft v3.1 to v3.2" w:date="2018-12-31T21:34:00Z">
              <w:r w:rsidR="0011137F">
                <w:rPr>
                  <w:rFonts w:ascii="Arial" w:hAnsi="Arial"/>
                  <w:sz w:val="18"/>
                </w:rPr>
                <w:t xml:space="preserve">Check that installation instructions are </w:t>
              </w:r>
            </w:ins>
            <w:ins w:id="16129" w:author="Mike - updates from draft v3.1 to v3.2" w:date="2018-12-31T21:35:00Z">
              <w:r w:rsidR="0011137F">
                <w:rPr>
                  <w:rFonts w:ascii="Arial" w:hAnsi="Arial"/>
                  <w:sz w:val="18"/>
                </w:rPr>
                <w:t>made available.</w:t>
              </w:r>
            </w:ins>
          </w:p>
          <w:p w14:paraId="65D287DD" w14:textId="5251A48D" w:rsidR="00DA7CBD" w:rsidRPr="002F7B70" w:rsidRDefault="0011137F" w:rsidP="00FB1702">
            <w:pPr>
              <w:spacing w:after="0"/>
              <w:rPr>
                <w:rFonts w:ascii="Arial" w:hAnsi="Arial"/>
                <w:sz w:val="18"/>
              </w:rPr>
            </w:pPr>
            <w:ins w:id="16130" w:author="Mike - updates from draft v3.1 to v3.2" w:date="2018-12-31T21:35:00Z">
              <w:r>
                <w:rPr>
                  <w:rFonts w:ascii="Arial" w:hAnsi="Arial"/>
                  <w:sz w:val="18"/>
                </w:rPr>
                <w:t xml:space="preserve">2. </w:t>
              </w:r>
            </w:ins>
            <w:r w:rsidR="00DA7CBD" w:rsidRPr="002F7B70">
              <w:rPr>
                <w:rFonts w:ascii="Arial" w:hAnsi="Arial"/>
                <w:sz w:val="18"/>
              </w:rPr>
              <w:t xml:space="preserve">Check that </w:t>
            </w:r>
            <w:ins w:id="16131" w:author="Mike - updates from draft v3.1 to v3.2" w:date="2018-12-31T21:35:00Z">
              <w:r>
                <w:rPr>
                  <w:rFonts w:ascii="Arial" w:hAnsi="Arial"/>
                  <w:sz w:val="18"/>
                </w:rPr>
                <w:t>the</w:t>
              </w:r>
            </w:ins>
            <w:ins w:id="16132" w:author="Mike - updates from draft v3.1 to v3.2" w:date="2018-12-31T21:36:00Z">
              <w:r>
                <w:rPr>
                  <w:rFonts w:ascii="Arial" w:hAnsi="Arial"/>
                  <w:sz w:val="18"/>
                </w:rPr>
                <w:t xml:space="preserve"> </w:t>
              </w:r>
            </w:ins>
            <w:r w:rsidR="00DA7CBD" w:rsidRPr="002F7B70">
              <w:rPr>
                <w:rFonts w:ascii="Arial" w:hAnsi="Arial"/>
                <w:sz w:val="18"/>
              </w:rPr>
              <w:t xml:space="preserve">instructions </w:t>
            </w:r>
            <w:ins w:id="16133" w:author="Mike - updates from draft v3.1 to v3.2" w:date="2018-12-31T21:36:00Z">
              <w:r w:rsidRPr="0011137F">
                <w:rPr>
                  <w:rFonts w:ascii="Arial" w:hAnsi="Arial"/>
                  <w:sz w:val="18"/>
                </w:rPr>
                <w:t>give guidance on how to  install the ICT in a manner that ensures that the dimensions of the installed ICT conform to clauses 8.3.2 to 8.3.4</w:t>
              </w:r>
            </w:ins>
            <w:del w:id="16134" w:author="Mike - updates from draft v3.1 to v3.2" w:date="2018-12-31T21:36:00Z">
              <w:r w:rsidR="00DA7CBD" w:rsidRPr="002F7B70" w:rsidDel="0011137F">
                <w:rPr>
                  <w:rFonts w:ascii="Arial" w:hAnsi="Arial"/>
                  <w:sz w:val="18"/>
                </w:rPr>
                <w:delText xml:space="preserve">are made available which outline a method to install the </w:delText>
              </w:r>
              <w:r w:rsidR="00DA7CBD" w:rsidRPr="00466830" w:rsidDel="0011137F">
                <w:rPr>
                  <w:rFonts w:ascii="Arial" w:hAnsi="Arial"/>
                  <w:sz w:val="18"/>
                </w:rPr>
                <w:delText>ICT</w:delText>
              </w:r>
              <w:r w:rsidR="00DA7CBD" w:rsidRPr="002F7B70" w:rsidDel="0011137F">
                <w:rPr>
                  <w:rFonts w:ascii="Arial" w:hAnsi="Arial"/>
                  <w:sz w:val="18"/>
                </w:rPr>
                <w:delText xml:space="preserve"> in a manner that ensures that the dimensions of the integral spaces of the </w:delText>
              </w:r>
              <w:r w:rsidR="00DA7CBD" w:rsidRPr="00466830" w:rsidDel="0011137F">
                <w:rPr>
                  <w:rFonts w:ascii="Arial" w:hAnsi="Arial"/>
                  <w:sz w:val="18"/>
                </w:rPr>
                <w:delText>ICT</w:delText>
              </w:r>
              <w:r w:rsidR="00DA7CBD" w:rsidRPr="002F7B70" w:rsidDel="0011137F">
                <w:rPr>
                  <w:rFonts w:ascii="Arial" w:hAnsi="Arial"/>
                  <w:sz w:val="18"/>
                </w:rPr>
                <w:delText xml:space="preserve"> conform to clauses 8.3.2 to 8.3.4</w:delText>
              </w:r>
            </w:del>
            <w:r w:rsidR="00DA7CBD" w:rsidRPr="002F7B70">
              <w:rPr>
                <w:rFonts w:ascii="Arial" w:hAnsi="Arial"/>
                <w:sz w:val="18"/>
              </w:rPr>
              <w:t>.</w:t>
            </w:r>
            <w:ins w:id="16135" w:author="Mike - updates from draft v3.1 to v3.2" w:date="2018-12-31T21:37:00Z">
              <w:r>
                <w:rPr>
                  <w:rFonts w:ascii="Arial" w:hAnsi="Arial"/>
                  <w:sz w:val="18"/>
                </w:rPr>
                <w:br/>
                <w:t xml:space="preserve">3. Check that the instructions </w:t>
              </w:r>
            </w:ins>
            <w:ins w:id="16136" w:author="Mike - updates from draft v3.1 to v3.2" w:date="2018-12-31T21:38:00Z">
              <w:r>
                <w:rPr>
                  <w:rFonts w:ascii="Arial" w:hAnsi="Arial"/>
                  <w:sz w:val="18"/>
                </w:rPr>
                <w:t xml:space="preserve">say </w:t>
              </w:r>
              <w:r w:rsidRPr="0011137F">
                <w:rPr>
                  <w:rFonts w:ascii="Arial" w:hAnsi="Arial"/>
                  <w:sz w:val="18"/>
                </w:rPr>
                <w:t>that the installers should also take into account applicable requirements for accessibility of the built environment as they apply to the installation of the ICT</w:t>
              </w:r>
              <w:r>
                <w:rPr>
                  <w:rFonts w:ascii="Arial" w:hAnsi="Arial"/>
                  <w:sz w:val="18"/>
                </w:rPr>
                <w:t>.</w:t>
              </w:r>
            </w:ins>
          </w:p>
        </w:tc>
      </w:tr>
      <w:tr w:rsidR="00DA7CBD" w:rsidRPr="002F7B70" w14:paraId="7D716AD6" w14:textId="77777777" w:rsidTr="00DA7CBD">
        <w:trPr>
          <w:jc w:val="center"/>
        </w:trPr>
        <w:tc>
          <w:tcPr>
            <w:tcW w:w="1951" w:type="dxa"/>
            <w:shd w:val="clear" w:color="auto" w:fill="auto"/>
          </w:tcPr>
          <w:p w14:paraId="67690A5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145D55" w14:textId="7307C2E0" w:rsidR="0011137F" w:rsidRPr="00364EC9" w:rsidRDefault="0011137F" w:rsidP="0011137F">
            <w:pPr>
              <w:spacing w:after="0"/>
              <w:rPr>
                <w:ins w:id="16137" w:author="Mike - updates from draft v3.1 to v3.2" w:date="2018-12-31T21:38:00Z"/>
                <w:rFonts w:ascii="Arial" w:hAnsi="Arial"/>
                <w:sz w:val="18"/>
              </w:rPr>
            </w:pPr>
            <w:ins w:id="16138" w:author="Mike - updates from draft v3.1 to v3.2" w:date="2018-12-31T21:38:00Z">
              <w:del w:id="16139" w:author="Dave: draft v4.0 to v4.1" w:date="2019-03-02T20:24:00Z">
                <w:r w:rsidRPr="002F7B70" w:rsidDel="001647E2">
                  <w:rPr>
                    <w:rFonts w:ascii="Arial" w:hAnsi="Arial"/>
                    <w:sz w:val="18"/>
                  </w:rPr>
                  <w:delText>I</w:delText>
                </w:r>
              </w:del>
              <w:r w:rsidRPr="00364EC9">
                <w:rPr>
                  <w:rFonts w:ascii="Arial" w:hAnsi="Arial"/>
                  <w:sz w:val="18"/>
                </w:rPr>
                <w:t>Pass: Check</w:t>
              </w:r>
              <w:r>
                <w:rPr>
                  <w:rFonts w:ascii="Arial" w:hAnsi="Arial"/>
                  <w:sz w:val="18"/>
                </w:rPr>
                <w:t>s</w:t>
              </w:r>
              <w:r w:rsidRPr="00364EC9">
                <w:rPr>
                  <w:rFonts w:ascii="Arial" w:hAnsi="Arial"/>
                  <w:sz w:val="18"/>
                </w:rPr>
                <w:t xml:space="preserve"> 1</w:t>
              </w:r>
            </w:ins>
            <w:ins w:id="16140" w:author="Mike - updates from draft v3.1 to v3.2" w:date="2018-12-31T21:39:00Z">
              <w:r>
                <w:rPr>
                  <w:rFonts w:ascii="Arial" w:hAnsi="Arial"/>
                  <w:sz w:val="18"/>
                </w:rPr>
                <w:t xml:space="preserve">, 2 and 3 are </w:t>
              </w:r>
            </w:ins>
            <w:ins w:id="16141" w:author="Mike - updates from draft v3.1 to v3.2" w:date="2018-12-31T21:38:00Z">
              <w:r w:rsidRPr="00364EC9">
                <w:rPr>
                  <w:rFonts w:ascii="Arial" w:hAnsi="Arial"/>
                  <w:sz w:val="18"/>
                </w:rPr>
                <w:t>true</w:t>
              </w:r>
            </w:ins>
          </w:p>
          <w:p w14:paraId="43BE7A94" w14:textId="7955EE1B" w:rsidR="00DA7CBD" w:rsidRPr="002F7B70" w:rsidRDefault="0011137F" w:rsidP="0011137F">
            <w:pPr>
              <w:spacing w:after="0"/>
              <w:rPr>
                <w:rFonts w:ascii="Arial" w:hAnsi="Arial"/>
                <w:sz w:val="18"/>
              </w:rPr>
            </w:pPr>
            <w:ins w:id="16142" w:author="Mike - updates from draft v3.1 to v3.2" w:date="2018-12-31T21:38:00Z">
              <w:r w:rsidRPr="00364EC9">
                <w:rPr>
                  <w:rFonts w:ascii="Arial" w:hAnsi="Arial"/>
                  <w:sz w:val="18"/>
                </w:rPr>
                <w:t>Fail: Check</w:t>
              </w:r>
            </w:ins>
            <w:ins w:id="16143" w:author="Mike - updates from draft v3.1 to v3.2" w:date="2018-12-31T21:42:00Z">
              <w:r w:rsidR="00FF6B1A">
                <w:rPr>
                  <w:rFonts w:ascii="Arial" w:hAnsi="Arial"/>
                  <w:sz w:val="18"/>
                </w:rPr>
                <w:t>s</w:t>
              </w:r>
            </w:ins>
            <w:ins w:id="16144" w:author="Mike - updates from draft v3.1 to v3.2" w:date="2018-12-31T21:38:00Z">
              <w:r w:rsidRPr="00364EC9">
                <w:rPr>
                  <w:rFonts w:ascii="Arial" w:hAnsi="Arial"/>
                  <w:sz w:val="18"/>
                </w:rPr>
                <w:t xml:space="preserve"> 1</w:t>
              </w:r>
            </w:ins>
            <w:ins w:id="16145" w:author="Mike - updates from draft v3.1 to v3.2" w:date="2018-12-31T21:42:00Z">
              <w:r w:rsidR="00FF6B1A">
                <w:rPr>
                  <w:rFonts w:ascii="Arial" w:hAnsi="Arial"/>
                  <w:sz w:val="18"/>
                </w:rPr>
                <w:t xml:space="preserve"> or </w:t>
              </w:r>
            </w:ins>
            <w:ins w:id="16146" w:author="Mike - updates from draft v3.1 to v3.2" w:date="2018-12-31T21:40:00Z">
              <w:r>
                <w:rPr>
                  <w:rFonts w:ascii="Arial" w:hAnsi="Arial"/>
                  <w:sz w:val="18"/>
                </w:rPr>
                <w:t>2 or 3</w:t>
              </w:r>
            </w:ins>
            <w:ins w:id="16147" w:author="Mike - updates from draft v3.1 to v3.2" w:date="2018-12-31T21:38:00Z">
              <w:r w:rsidRPr="00364EC9">
                <w:rPr>
                  <w:rFonts w:ascii="Arial" w:hAnsi="Arial"/>
                  <w:sz w:val="18"/>
                </w:rPr>
                <w:t xml:space="preserve"> </w:t>
              </w:r>
            </w:ins>
            <w:ins w:id="16148" w:author="Mike - updates from draft v3.1 to v3.2" w:date="2018-12-31T21:42:00Z">
              <w:r w:rsidR="00FF6B1A">
                <w:rPr>
                  <w:rFonts w:ascii="Arial" w:hAnsi="Arial"/>
                  <w:sz w:val="18"/>
                </w:rPr>
                <w:t>are</w:t>
              </w:r>
            </w:ins>
            <w:ins w:id="16149" w:author="Mike - updates from draft v3.1 to v3.2" w:date="2018-12-31T21:38:00Z">
              <w:r w:rsidRPr="00364EC9">
                <w:rPr>
                  <w:rFonts w:ascii="Arial" w:hAnsi="Arial"/>
                  <w:sz w:val="18"/>
                </w:rPr>
                <w:t xml:space="preserve"> false</w:t>
              </w:r>
            </w:ins>
            <w:del w:id="16150" w:author="Mike - updates from draft v3.1 to v3.2" w:date="2018-12-31T21:38:00Z">
              <w:r w:rsidR="00DA7CBD" w:rsidRPr="002F7B70" w:rsidDel="0011137F">
                <w:rPr>
                  <w:rFonts w:ascii="Arial" w:hAnsi="Arial"/>
                  <w:sz w:val="18"/>
                </w:rPr>
                <w:delText>If check 1 is true then this recommendation is followed.</w:delText>
              </w:r>
            </w:del>
          </w:p>
        </w:tc>
      </w:tr>
    </w:tbl>
    <w:p w14:paraId="031C833D" w14:textId="49337FB9" w:rsidR="00DA7CBD" w:rsidRPr="002F7B70" w:rsidRDefault="00DA7CBD" w:rsidP="008C23EB">
      <w:pPr>
        <w:pStyle w:val="Heading3"/>
        <w:keepLines w:val="0"/>
      </w:pPr>
      <w:bookmarkStart w:id="16151" w:name="_Toc4061749"/>
      <w:r w:rsidRPr="002F7B70">
        <w:t>C.8.4</w:t>
      </w:r>
      <w:r w:rsidRPr="002F7B70">
        <w:tab/>
        <w:t>Mechanically operable parts</w:t>
      </w:r>
      <w:bookmarkEnd w:id="16151"/>
    </w:p>
    <w:p w14:paraId="77E3796C" w14:textId="57B7B4FF" w:rsidR="00DA7CBD" w:rsidRPr="002F7B70" w:rsidRDefault="00DA7CBD" w:rsidP="008C23EB">
      <w:pPr>
        <w:pStyle w:val="Heading4"/>
        <w:keepLines w:val="0"/>
      </w:pPr>
      <w:r w:rsidRPr="002F7B70">
        <w:t>C.8.4.1</w:t>
      </w:r>
      <w:r w:rsidRPr="002F7B70">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C9323A" w14:textId="77777777" w:rsidTr="00DA7CBD">
        <w:trPr>
          <w:jc w:val="center"/>
        </w:trPr>
        <w:tc>
          <w:tcPr>
            <w:tcW w:w="1951" w:type="dxa"/>
            <w:shd w:val="clear" w:color="auto" w:fill="auto"/>
          </w:tcPr>
          <w:p w14:paraId="6CB62244" w14:textId="77777777" w:rsidR="00DA7CBD" w:rsidRPr="002F7B70" w:rsidRDefault="00DA7CBD" w:rsidP="008C23EB">
            <w:pPr>
              <w:pStyle w:val="TAL"/>
              <w:keepLines w:val="0"/>
            </w:pPr>
            <w:r w:rsidRPr="002F7B70">
              <w:t>Type of assessment</w:t>
            </w:r>
          </w:p>
        </w:tc>
        <w:tc>
          <w:tcPr>
            <w:tcW w:w="7088" w:type="dxa"/>
            <w:shd w:val="clear" w:color="auto" w:fill="auto"/>
          </w:tcPr>
          <w:p w14:paraId="224D6931" w14:textId="77777777" w:rsidR="00DA7CBD" w:rsidRPr="002F7B70" w:rsidRDefault="00DA7CBD" w:rsidP="008C23EB">
            <w:pPr>
              <w:pStyle w:val="TAL"/>
              <w:keepLines w:val="0"/>
            </w:pPr>
            <w:r w:rsidRPr="002F7B70">
              <w:t>Inspection</w:t>
            </w:r>
          </w:p>
        </w:tc>
      </w:tr>
      <w:tr w:rsidR="00DA7CBD" w:rsidRPr="002F7B70" w14:paraId="4217CA42" w14:textId="77777777" w:rsidTr="00DA7CBD">
        <w:trPr>
          <w:jc w:val="center"/>
        </w:trPr>
        <w:tc>
          <w:tcPr>
            <w:tcW w:w="1951" w:type="dxa"/>
            <w:shd w:val="clear" w:color="auto" w:fill="auto"/>
          </w:tcPr>
          <w:p w14:paraId="5798A21A"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158FA0C8" w14:textId="77777777"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physical numeric keys arranged in a 12-key telephone keypad layout.</w:t>
            </w:r>
          </w:p>
        </w:tc>
      </w:tr>
      <w:tr w:rsidR="00DA7CBD" w:rsidRPr="002F7B70" w14:paraId="3DB0F332" w14:textId="77777777" w:rsidTr="00DA7CBD">
        <w:trPr>
          <w:jc w:val="center"/>
        </w:trPr>
        <w:tc>
          <w:tcPr>
            <w:tcW w:w="1951" w:type="dxa"/>
            <w:shd w:val="clear" w:color="auto" w:fill="auto"/>
          </w:tcPr>
          <w:p w14:paraId="25B729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EB6964D" w14:textId="77777777" w:rsidR="00DA7CBD" w:rsidRPr="002F7B70" w:rsidRDefault="00DA7CBD" w:rsidP="00FB1702">
            <w:pPr>
              <w:spacing w:after="0"/>
              <w:rPr>
                <w:rFonts w:ascii="Arial" w:hAnsi="Arial"/>
                <w:sz w:val="18"/>
              </w:rPr>
            </w:pPr>
            <w:r w:rsidRPr="002F7B70">
              <w:rPr>
                <w:rFonts w:ascii="Arial" w:hAnsi="Arial"/>
                <w:sz w:val="18"/>
              </w:rPr>
              <w:t>1. Check that the number five key is tactilely distinct from the other keys of the keypad.</w:t>
            </w:r>
          </w:p>
        </w:tc>
      </w:tr>
      <w:tr w:rsidR="00DA7CBD" w:rsidRPr="002F7B70" w14:paraId="4FA6D752" w14:textId="77777777" w:rsidTr="00DA7CBD">
        <w:trPr>
          <w:jc w:val="center"/>
        </w:trPr>
        <w:tc>
          <w:tcPr>
            <w:tcW w:w="1951" w:type="dxa"/>
            <w:shd w:val="clear" w:color="auto" w:fill="auto"/>
          </w:tcPr>
          <w:p w14:paraId="486E9C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6F3FB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4EB3D9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E9F3C3B" w14:textId="3DA77DD8" w:rsidR="00DA7CBD" w:rsidRPr="002F7B70" w:rsidRDefault="00DA7CBD" w:rsidP="00FB1702">
      <w:pPr>
        <w:pStyle w:val="Heading4"/>
        <w:keepNext w:val="0"/>
        <w:keepLines w:val="0"/>
      </w:pPr>
      <w:r w:rsidRPr="002F7B70">
        <w:t>C.8.4.2</w:t>
      </w:r>
      <w:r w:rsidRPr="002F7B70">
        <w:tab/>
        <w:t>Operation of mechanical parts</w:t>
      </w:r>
    </w:p>
    <w:p w14:paraId="4DD67C4C" w14:textId="5D938DD3" w:rsidR="00DA7CBD" w:rsidRPr="002F7B70" w:rsidRDefault="00DA7CBD" w:rsidP="00FB1702">
      <w:pPr>
        <w:pStyle w:val="Heading5"/>
        <w:keepNext w:val="0"/>
        <w:keepLines w:val="0"/>
      </w:pPr>
      <w:r w:rsidRPr="002F7B70">
        <w:t>C.8.4.2.1</w:t>
      </w:r>
      <w:r w:rsidRPr="002F7B70">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0E4B55" w14:textId="77777777" w:rsidTr="00DA7CBD">
        <w:trPr>
          <w:jc w:val="center"/>
        </w:trPr>
        <w:tc>
          <w:tcPr>
            <w:tcW w:w="1951" w:type="dxa"/>
            <w:shd w:val="clear" w:color="auto" w:fill="auto"/>
          </w:tcPr>
          <w:p w14:paraId="386B59C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9603643" w14:textId="77777777" w:rsidR="00DA7CBD" w:rsidRPr="002F7B70" w:rsidRDefault="00DA7CBD" w:rsidP="00FB1702">
            <w:pPr>
              <w:pStyle w:val="TAL"/>
              <w:keepNext w:val="0"/>
              <w:keepLines w:val="0"/>
            </w:pPr>
            <w:r w:rsidRPr="002F7B70">
              <w:t>Inspection</w:t>
            </w:r>
          </w:p>
        </w:tc>
      </w:tr>
      <w:tr w:rsidR="00DA7CBD" w:rsidRPr="002F7B70" w14:paraId="28DE6226" w14:textId="77777777" w:rsidTr="00DA7CBD">
        <w:trPr>
          <w:jc w:val="center"/>
        </w:trPr>
        <w:tc>
          <w:tcPr>
            <w:tcW w:w="1951" w:type="dxa"/>
            <w:shd w:val="clear" w:color="auto" w:fill="auto"/>
          </w:tcPr>
          <w:p w14:paraId="7E6CCF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F4FF10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opera</w:t>
            </w:r>
            <w:r w:rsidRPr="002F7B70">
              <w:rPr>
                <w:rFonts w:ascii="Arial" w:hAnsi="Arial" w:cs="Arial"/>
                <w:sz w:val="18"/>
                <w:szCs w:val="18"/>
              </w:rPr>
              <w:t>ble parts that requires grasping, pinching, or twisting of the wrist to operate.</w:t>
            </w:r>
          </w:p>
        </w:tc>
      </w:tr>
      <w:tr w:rsidR="00DA7CBD" w:rsidRPr="002F7B70" w14:paraId="27DFFDF4" w14:textId="77777777" w:rsidTr="00DA7CBD">
        <w:trPr>
          <w:jc w:val="center"/>
        </w:trPr>
        <w:tc>
          <w:tcPr>
            <w:tcW w:w="1951" w:type="dxa"/>
            <w:shd w:val="clear" w:color="auto" w:fill="auto"/>
          </w:tcPr>
          <w:p w14:paraId="7668260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75BF8" w14:textId="77777777" w:rsidR="00DA7CBD" w:rsidRPr="002F7B70" w:rsidRDefault="00DA7CBD" w:rsidP="00FB1702">
            <w:pPr>
              <w:spacing w:after="0"/>
              <w:rPr>
                <w:rFonts w:ascii="Arial" w:hAnsi="Arial"/>
                <w:sz w:val="18"/>
              </w:rPr>
            </w:pPr>
            <w:r w:rsidRPr="002F7B70">
              <w:rPr>
                <w:rFonts w:ascii="Arial" w:hAnsi="Arial"/>
                <w:sz w:val="18"/>
              </w:rPr>
              <w:t>1. Check that there is an accessible alternative means of operation that does not require these actions.</w:t>
            </w:r>
          </w:p>
        </w:tc>
      </w:tr>
      <w:tr w:rsidR="00DA7CBD" w:rsidRPr="002F7B70" w14:paraId="53565D80" w14:textId="77777777" w:rsidTr="00DA7CBD">
        <w:trPr>
          <w:jc w:val="center"/>
        </w:trPr>
        <w:tc>
          <w:tcPr>
            <w:tcW w:w="1951" w:type="dxa"/>
            <w:shd w:val="clear" w:color="auto" w:fill="auto"/>
          </w:tcPr>
          <w:p w14:paraId="571E5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B0C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DD997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34DD277" w14:textId="00B4C700" w:rsidR="00DA7CBD" w:rsidRPr="002F7B70" w:rsidRDefault="00DA7CBD" w:rsidP="001C14F5">
      <w:pPr>
        <w:pStyle w:val="Heading5"/>
      </w:pPr>
      <w:r w:rsidRPr="002F7B70">
        <w:t>C.8.4.2.2</w:t>
      </w:r>
      <w:r w:rsidRPr="002F7B70">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26BFD57" w14:textId="77777777" w:rsidTr="00DA7CBD">
        <w:trPr>
          <w:jc w:val="center"/>
        </w:trPr>
        <w:tc>
          <w:tcPr>
            <w:tcW w:w="1951" w:type="dxa"/>
            <w:shd w:val="clear" w:color="auto" w:fill="auto"/>
          </w:tcPr>
          <w:p w14:paraId="4B8FE656" w14:textId="77777777" w:rsidR="00DA7CBD" w:rsidRPr="002F7B70" w:rsidRDefault="00DA7CBD" w:rsidP="001C14F5">
            <w:pPr>
              <w:pStyle w:val="TAL"/>
            </w:pPr>
            <w:r w:rsidRPr="002F7B70">
              <w:t>Type of assessment</w:t>
            </w:r>
          </w:p>
        </w:tc>
        <w:tc>
          <w:tcPr>
            <w:tcW w:w="7088" w:type="dxa"/>
            <w:shd w:val="clear" w:color="auto" w:fill="auto"/>
          </w:tcPr>
          <w:p w14:paraId="6A84598A" w14:textId="77777777" w:rsidR="00DA7CBD" w:rsidRPr="002F7B70" w:rsidRDefault="00DA7CBD" w:rsidP="001C14F5">
            <w:pPr>
              <w:pStyle w:val="TAL"/>
            </w:pPr>
            <w:r w:rsidRPr="002F7B70">
              <w:t>Inspection and measurement</w:t>
            </w:r>
          </w:p>
        </w:tc>
      </w:tr>
      <w:tr w:rsidR="00DA7CBD" w:rsidRPr="002F7B70" w14:paraId="34F32BCD" w14:textId="77777777" w:rsidTr="00DA7CBD">
        <w:trPr>
          <w:jc w:val="center"/>
        </w:trPr>
        <w:tc>
          <w:tcPr>
            <w:tcW w:w="1951" w:type="dxa"/>
            <w:shd w:val="clear" w:color="auto" w:fill="auto"/>
          </w:tcPr>
          <w:p w14:paraId="33E2D64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042924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control which requires a force greater than 22,2 N to operate it.</w:t>
            </w:r>
          </w:p>
        </w:tc>
      </w:tr>
      <w:tr w:rsidR="00DA7CBD" w:rsidRPr="002F7B70" w14:paraId="7588DE06" w14:textId="77777777" w:rsidTr="00DA7CBD">
        <w:trPr>
          <w:jc w:val="center"/>
        </w:trPr>
        <w:tc>
          <w:tcPr>
            <w:tcW w:w="1951" w:type="dxa"/>
            <w:shd w:val="clear" w:color="auto" w:fill="auto"/>
          </w:tcPr>
          <w:p w14:paraId="6FE4282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EE5EB84" w14:textId="77777777" w:rsidR="00DA7CBD" w:rsidRPr="002F7B70" w:rsidRDefault="00DA7CBD" w:rsidP="00FB1702">
            <w:pPr>
              <w:spacing w:after="0"/>
              <w:rPr>
                <w:rFonts w:ascii="Arial" w:hAnsi="Arial"/>
                <w:sz w:val="18"/>
              </w:rPr>
            </w:pPr>
            <w:r w:rsidRPr="002F7B70">
              <w:rPr>
                <w:rFonts w:ascii="Arial" w:hAnsi="Arial"/>
                <w:sz w:val="18"/>
              </w:rPr>
              <w:t>1. Check that an accessible alternative means of operation is provided that requires a force less than or equal to 22,2 N.</w:t>
            </w:r>
          </w:p>
        </w:tc>
      </w:tr>
      <w:tr w:rsidR="00DA7CBD" w:rsidRPr="002F7B70" w14:paraId="14661A26" w14:textId="77777777" w:rsidTr="00DA7CBD">
        <w:trPr>
          <w:jc w:val="center"/>
        </w:trPr>
        <w:tc>
          <w:tcPr>
            <w:tcW w:w="1951" w:type="dxa"/>
            <w:shd w:val="clear" w:color="auto" w:fill="auto"/>
          </w:tcPr>
          <w:p w14:paraId="1EBA79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2D11E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B7E393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C05E080" w14:textId="3242FB54" w:rsidR="00DA7CBD" w:rsidRPr="002F7B70" w:rsidRDefault="00DA7CBD" w:rsidP="00A062C4">
      <w:pPr>
        <w:pStyle w:val="Heading4"/>
        <w:keepLines w:val="0"/>
      </w:pPr>
      <w:r w:rsidRPr="002F7B70">
        <w:t>C.8.4.3</w:t>
      </w:r>
      <w:r w:rsidRPr="002F7B70">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87D38F3" w14:textId="77777777" w:rsidTr="00DA7CBD">
        <w:trPr>
          <w:jc w:val="center"/>
        </w:trPr>
        <w:tc>
          <w:tcPr>
            <w:tcW w:w="1928" w:type="dxa"/>
            <w:shd w:val="clear" w:color="auto" w:fill="auto"/>
          </w:tcPr>
          <w:p w14:paraId="788246EB" w14:textId="77777777" w:rsidR="00DA7CBD" w:rsidRPr="002F7B70" w:rsidRDefault="00DA7CBD" w:rsidP="00A062C4">
            <w:pPr>
              <w:pStyle w:val="TAL"/>
              <w:keepLines w:val="0"/>
            </w:pPr>
            <w:r w:rsidRPr="002F7B70">
              <w:t>Type of assessment</w:t>
            </w:r>
          </w:p>
        </w:tc>
        <w:tc>
          <w:tcPr>
            <w:tcW w:w="6928" w:type="dxa"/>
            <w:shd w:val="clear" w:color="auto" w:fill="auto"/>
          </w:tcPr>
          <w:p w14:paraId="38E79CF5" w14:textId="77777777" w:rsidR="00DA7CBD" w:rsidRPr="002F7B70" w:rsidRDefault="00DA7CBD" w:rsidP="00A062C4">
            <w:pPr>
              <w:pStyle w:val="TAL"/>
              <w:keepLines w:val="0"/>
            </w:pPr>
            <w:r w:rsidRPr="002F7B70">
              <w:t>Inspection and measurement</w:t>
            </w:r>
          </w:p>
        </w:tc>
      </w:tr>
      <w:tr w:rsidR="00DA7CBD" w:rsidRPr="002F7B70" w14:paraId="12AFE147" w14:textId="77777777" w:rsidTr="00DA7CBD">
        <w:trPr>
          <w:jc w:val="center"/>
        </w:trPr>
        <w:tc>
          <w:tcPr>
            <w:tcW w:w="1928" w:type="dxa"/>
            <w:shd w:val="clear" w:color="auto" w:fill="auto"/>
          </w:tcPr>
          <w:p w14:paraId="66FE82D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4CEF482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466830">
              <w:rPr>
                <w:rFonts w:ascii="Arial" w:hAnsi="Arial"/>
                <w:sz w:val="18"/>
              </w:rPr>
              <w:t>ICT</w:t>
            </w:r>
            <w:r w:rsidRPr="002F7B70">
              <w:rPr>
                <w:rFonts w:ascii="Arial" w:hAnsi="Arial"/>
                <w:sz w:val="18"/>
              </w:rPr>
              <w:t xml:space="preserve"> provides keys, tickets or fare cards, and their orientation is important for further use</w:t>
            </w:r>
            <w:r w:rsidRPr="002F7B70">
              <w:rPr>
                <w:rFonts w:ascii="Arial" w:hAnsi="Arial"/>
                <w:sz w:val="18"/>
                <w:lang w:bidi="en-US"/>
              </w:rPr>
              <w:t>.</w:t>
            </w:r>
          </w:p>
        </w:tc>
      </w:tr>
      <w:tr w:rsidR="00DA7CBD" w:rsidRPr="002F7B70" w14:paraId="1D7E7150" w14:textId="77777777" w:rsidTr="00DA7CBD">
        <w:trPr>
          <w:jc w:val="center"/>
        </w:trPr>
        <w:tc>
          <w:tcPr>
            <w:tcW w:w="1928" w:type="dxa"/>
            <w:shd w:val="clear" w:color="auto" w:fill="auto"/>
          </w:tcPr>
          <w:p w14:paraId="006223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500651D6"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keys, tickets or fare cards have an orientation that is tactilely discernible</w:t>
            </w:r>
            <w:r w:rsidRPr="002F7B70">
              <w:rPr>
                <w:rFonts w:ascii="Arial" w:hAnsi="Arial"/>
                <w:sz w:val="18"/>
                <w:lang w:bidi="en-US"/>
              </w:rPr>
              <w:t>.</w:t>
            </w:r>
          </w:p>
        </w:tc>
      </w:tr>
      <w:tr w:rsidR="00DA7CBD" w:rsidRPr="002F7B70" w14:paraId="63D05A31" w14:textId="77777777" w:rsidTr="00DA7CBD">
        <w:trPr>
          <w:jc w:val="center"/>
        </w:trPr>
        <w:tc>
          <w:tcPr>
            <w:tcW w:w="1928" w:type="dxa"/>
            <w:shd w:val="clear" w:color="auto" w:fill="auto"/>
          </w:tcPr>
          <w:p w14:paraId="16CDC18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6E8581F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D72C6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B20E8A9" w14:textId="4EB0A56D" w:rsidR="00DA7CBD" w:rsidRPr="002F7B70" w:rsidRDefault="00DA7CBD" w:rsidP="00FB1702">
      <w:pPr>
        <w:pStyle w:val="Heading3"/>
        <w:keepNext w:val="0"/>
        <w:keepLines w:val="0"/>
      </w:pPr>
      <w:bookmarkStart w:id="16152" w:name="_Toc4061750"/>
      <w:r w:rsidRPr="002F7B70">
        <w:t>C.8.5</w:t>
      </w:r>
      <w:r w:rsidRPr="002F7B70">
        <w:tab/>
        <w:t>Tactile indication of speech mode</w:t>
      </w:r>
      <w:bookmarkEnd w:id="16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CCECB64" w14:textId="77777777" w:rsidTr="00DA7CBD">
        <w:trPr>
          <w:jc w:val="center"/>
        </w:trPr>
        <w:tc>
          <w:tcPr>
            <w:tcW w:w="1928" w:type="dxa"/>
            <w:shd w:val="clear" w:color="auto" w:fill="auto"/>
          </w:tcPr>
          <w:p w14:paraId="488A7396" w14:textId="77777777" w:rsidR="00DA7CBD" w:rsidRPr="002F7B70" w:rsidRDefault="00DA7CBD" w:rsidP="00FB1702">
            <w:pPr>
              <w:pStyle w:val="TAL"/>
              <w:keepNext w:val="0"/>
              <w:keepLines w:val="0"/>
            </w:pPr>
            <w:r w:rsidRPr="002F7B70">
              <w:t>Type of assessment</w:t>
            </w:r>
          </w:p>
        </w:tc>
        <w:tc>
          <w:tcPr>
            <w:tcW w:w="6928" w:type="dxa"/>
            <w:shd w:val="clear" w:color="auto" w:fill="auto"/>
          </w:tcPr>
          <w:p w14:paraId="02811351" w14:textId="77777777" w:rsidR="00DA7CBD" w:rsidRPr="002F7B70" w:rsidRDefault="00DA7CBD" w:rsidP="00FB1702">
            <w:pPr>
              <w:pStyle w:val="TAL"/>
              <w:keepNext w:val="0"/>
              <w:keepLines w:val="0"/>
            </w:pPr>
            <w:r w:rsidRPr="002F7B70">
              <w:t>Inspection and measurement</w:t>
            </w:r>
          </w:p>
        </w:tc>
      </w:tr>
      <w:tr w:rsidR="00DA7CBD" w:rsidRPr="002F7B70" w14:paraId="236DB424" w14:textId="77777777" w:rsidTr="00DA7CBD">
        <w:trPr>
          <w:jc w:val="center"/>
        </w:trPr>
        <w:tc>
          <w:tcPr>
            <w:tcW w:w="1928" w:type="dxa"/>
            <w:shd w:val="clear" w:color="auto" w:fill="auto"/>
          </w:tcPr>
          <w:p w14:paraId="145D8151"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6236BD91"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designed for shared use. </w:t>
            </w:r>
          </w:p>
          <w:p w14:paraId="691345E8" w14:textId="77777777" w:rsidR="00DA7CBD" w:rsidRPr="002F7B70" w:rsidRDefault="00DA7CBD" w:rsidP="00FB1702">
            <w:pPr>
              <w:spacing w:after="0"/>
              <w:rPr>
                <w:rFonts w:ascii="Arial" w:hAnsi="Arial"/>
                <w:sz w:val="18"/>
              </w:rPr>
            </w:pPr>
            <w:r w:rsidRPr="002F7B70">
              <w:rPr>
                <w:rFonts w:ascii="Arial" w:hAnsi="Arial"/>
                <w:sz w:val="18"/>
              </w:rPr>
              <w:t>2. Speech output is available</w:t>
            </w:r>
            <w:r w:rsidRPr="002F7B70">
              <w:rPr>
                <w:rFonts w:ascii="Arial" w:hAnsi="Arial"/>
                <w:sz w:val="18"/>
                <w:lang w:bidi="en-US"/>
              </w:rPr>
              <w:t>.</w:t>
            </w:r>
          </w:p>
        </w:tc>
      </w:tr>
      <w:tr w:rsidR="00DA7CBD" w:rsidRPr="002F7B70" w14:paraId="5FA7DCCA" w14:textId="77777777" w:rsidTr="00DA7CBD">
        <w:trPr>
          <w:jc w:val="center"/>
        </w:trPr>
        <w:tc>
          <w:tcPr>
            <w:tcW w:w="1928" w:type="dxa"/>
            <w:shd w:val="clear" w:color="auto" w:fill="auto"/>
          </w:tcPr>
          <w:p w14:paraId="42A4A14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40CBA5E3"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a tactile indication of the means to initiate the speech mode of operation is provided.</w:t>
            </w:r>
          </w:p>
        </w:tc>
      </w:tr>
      <w:tr w:rsidR="00DA7CBD" w:rsidRPr="002F7B70" w14:paraId="46945DCC" w14:textId="77777777" w:rsidTr="00DA7CBD">
        <w:trPr>
          <w:jc w:val="center"/>
        </w:trPr>
        <w:tc>
          <w:tcPr>
            <w:tcW w:w="1928" w:type="dxa"/>
            <w:shd w:val="clear" w:color="auto" w:fill="auto"/>
          </w:tcPr>
          <w:p w14:paraId="45CE1D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0F575B7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55B9CA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4DF3360" w14:textId="69C718C1" w:rsidR="00DA7CBD" w:rsidRPr="002F7B70" w:rsidRDefault="00DA7CBD" w:rsidP="009C6E9A">
      <w:pPr>
        <w:pStyle w:val="Heading2"/>
        <w:pBdr>
          <w:top w:val="single" w:sz="8" w:space="1" w:color="auto"/>
        </w:pBdr>
      </w:pPr>
      <w:bookmarkStart w:id="16153" w:name="_Toc4061751"/>
      <w:r w:rsidRPr="002F7B70">
        <w:t>C.9</w:t>
      </w:r>
      <w:r w:rsidRPr="002F7B70">
        <w:tab/>
        <w:t>Web</w:t>
      </w:r>
      <w:bookmarkEnd w:id="16153"/>
    </w:p>
    <w:p w14:paraId="41C2C2AA" w14:textId="160D97A8" w:rsidR="00DA7CBD" w:rsidRPr="002F7B70" w:rsidRDefault="00DA7CBD" w:rsidP="00FB1702">
      <w:pPr>
        <w:pStyle w:val="Heading3"/>
        <w:keepNext w:val="0"/>
        <w:keepLines w:val="0"/>
      </w:pPr>
      <w:bookmarkStart w:id="16154" w:name="_Toc4061752"/>
      <w:r w:rsidRPr="002F7B70">
        <w:t>C.9.</w:t>
      </w:r>
      <w:r w:rsidR="00CD4105" w:rsidRPr="002F7B70">
        <w:t>0</w:t>
      </w:r>
      <w:r w:rsidRPr="002F7B70">
        <w:tab/>
        <w:t>General (informative)</w:t>
      </w:r>
      <w:bookmarkEnd w:id="16154"/>
    </w:p>
    <w:p w14:paraId="67B2D6F6" w14:textId="055A2929" w:rsidR="00DA7CBD" w:rsidRPr="002F7B70" w:rsidRDefault="00DA7CBD" w:rsidP="00FB1702">
      <w:r w:rsidRPr="002F7B70">
        <w:t>Clause 9.</w:t>
      </w:r>
      <w:r w:rsidR="00CD4105" w:rsidRPr="002F7B70">
        <w:t xml:space="preserve">0 </w:t>
      </w:r>
      <w:r w:rsidRPr="002F7B70">
        <w:t>is informative only and contains no requirements requiring test.</w:t>
      </w:r>
    </w:p>
    <w:p w14:paraId="52ED8816" w14:textId="227FBEF5" w:rsidR="00DA7CBD" w:rsidRPr="00381F14" w:rsidRDefault="00DA7CBD" w:rsidP="00FB1702">
      <w:pPr>
        <w:pStyle w:val="Heading3"/>
        <w:keepNext w:val="0"/>
        <w:keepLines w:val="0"/>
        <w:rPr>
          <w:lang w:val="fr-CA"/>
          <w:rPrChange w:id="16155" w:author="Mike - updates from draft v3.1 to v3.2" w:date="2018-12-30T17:30:00Z">
            <w:rPr/>
          </w:rPrChange>
        </w:rPr>
      </w:pPr>
      <w:bookmarkStart w:id="16156" w:name="_Toc4061753"/>
      <w:r w:rsidRPr="00381F14">
        <w:rPr>
          <w:lang w:val="fr-CA"/>
          <w:rPrChange w:id="16157" w:author="Mike - updates from draft v3.1 to v3.2" w:date="2018-12-30T17:30:00Z">
            <w:rPr/>
          </w:rPrChange>
        </w:rPr>
        <w:t>C.9.</w:t>
      </w:r>
      <w:r w:rsidR="00CD4105" w:rsidRPr="00381F14">
        <w:rPr>
          <w:lang w:val="fr-CA"/>
          <w:rPrChange w:id="16158" w:author="Mike - updates from draft v3.1 to v3.2" w:date="2018-12-30T17:30:00Z">
            <w:rPr/>
          </w:rPrChange>
        </w:rPr>
        <w:t>1</w:t>
      </w:r>
      <w:r w:rsidRPr="00381F14">
        <w:rPr>
          <w:lang w:val="fr-CA"/>
          <w:rPrChange w:id="16159" w:author="Mike - updates from draft v3.1 to v3.2" w:date="2018-12-30T17:30:00Z">
            <w:rPr/>
          </w:rPrChange>
        </w:rPr>
        <w:tab/>
      </w:r>
      <w:r w:rsidR="00CD4105" w:rsidRPr="00381F14">
        <w:rPr>
          <w:lang w:val="fr-CA"/>
          <w:rPrChange w:id="16160" w:author="Mike - updates from draft v3.1 to v3.2" w:date="2018-12-30T17:30:00Z">
            <w:rPr/>
          </w:rPrChange>
        </w:rPr>
        <w:t>Perceivable</w:t>
      </w:r>
      <w:bookmarkEnd w:id="16156"/>
    </w:p>
    <w:p w14:paraId="701C4E9F" w14:textId="1211C9CC" w:rsidR="00CD4105" w:rsidRPr="00381F14" w:rsidRDefault="00CD4105" w:rsidP="009C6E9A">
      <w:pPr>
        <w:pStyle w:val="Heading4"/>
        <w:rPr>
          <w:lang w:val="fr-CA"/>
          <w:rPrChange w:id="16161" w:author="Mike - updates from draft v3.1 to v3.2" w:date="2018-12-30T17:30:00Z">
            <w:rPr/>
          </w:rPrChange>
        </w:rPr>
      </w:pPr>
      <w:r w:rsidRPr="00381F14">
        <w:rPr>
          <w:lang w:val="fr-CA"/>
          <w:rPrChange w:id="16162" w:author="Mike - updates from draft v3.1 to v3.2" w:date="2018-12-30T17:30:00Z">
            <w:rPr/>
          </w:rPrChange>
        </w:rPr>
        <w:t>C.9.1.1</w:t>
      </w:r>
      <w:r w:rsidRPr="00381F14">
        <w:rPr>
          <w:lang w:val="fr-CA"/>
          <w:rPrChange w:id="16163" w:author="Mike - updates from draft v3.1 to v3.2" w:date="2018-12-30T17:30:00Z">
            <w:rPr/>
          </w:rPrChange>
        </w:rPr>
        <w:tab/>
        <w:t>Text alternatives</w:t>
      </w:r>
    </w:p>
    <w:p w14:paraId="7D8AA355" w14:textId="4F7752D4" w:rsidR="00DA7CBD" w:rsidRPr="00381F14" w:rsidRDefault="00DA7CBD" w:rsidP="009C6E9A">
      <w:pPr>
        <w:pStyle w:val="Heading5"/>
        <w:rPr>
          <w:lang w:val="fr-CA"/>
          <w:rPrChange w:id="16164" w:author="Mike - updates from draft v3.1 to v3.2" w:date="2018-12-30T17:30:00Z">
            <w:rPr/>
          </w:rPrChange>
        </w:rPr>
      </w:pPr>
      <w:r w:rsidRPr="00381F14">
        <w:rPr>
          <w:lang w:val="fr-CA"/>
          <w:rPrChange w:id="16165" w:author="Mike - updates from draft v3.1 to v3.2" w:date="2018-12-30T17:30:00Z">
            <w:rPr/>
          </w:rPrChange>
        </w:rPr>
        <w:t>C.9.</w:t>
      </w:r>
      <w:r w:rsidR="00AD7107" w:rsidRPr="00381F14">
        <w:rPr>
          <w:lang w:val="fr-CA"/>
          <w:rPrChange w:id="16166" w:author="Mike - updates from draft v3.1 to v3.2" w:date="2018-12-30T17:30:00Z">
            <w:rPr/>
          </w:rPrChange>
        </w:rPr>
        <w:t>1</w:t>
      </w:r>
      <w:r w:rsidRPr="00381F14">
        <w:rPr>
          <w:lang w:val="fr-CA"/>
          <w:rPrChange w:id="16167" w:author="Mike - updates from draft v3.1 to v3.2" w:date="2018-12-30T17:30:00Z">
            <w:rPr/>
          </w:rPrChange>
        </w:rPr>
        <w:t>.1</w:t>
      </w:r>
      <w:r w:rsidR="00AD7107" w:rsidRPr="00381F14">
        <w:rPr>
          <w:lang w:val="fr-CA"/>
          <w:rPrChange w:id="16168" w:author="Mike - updates from draft v3.1 to v3.2" w:date="2018-12-30T17:30:00Z">
            <w:rPr/>
          </w:rPrChange>
        </w:rPr>
        <w:t>.1</w:t>
      </w:r>
      <w:r w:rsidRPr="00381F14">
        <w:rPr>
          <w:lang w:val="fr-CA"/>
          <w:rPrChange w:id="16169"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D032D4" w14:textId="77777777" w:rsidTr="00DA7CBD">
        <w:trPr>
          <w:jc w:val="center"/>
        </w:trPr>
        <w:tc>
          <w:tcPr>
            <w:tcW w:w="1951" w:type="dxa"/>
            <w:shd w:val="clear" w:color="auto" w:fill="auto"/>
          </w:tcPr>
          <w:p w14:paraId="4AA8F0E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E2FE0CF" w14:textId="77777777" w:rsidR="00DA7CBD" w:rsidRPr="002F7B70" w:rsidRDefault="00DA7CBD" w:rsidP="00FB1702">
            <w:pPr>
              <w:pStyle w:val="TAL"/>
              <w:keepNext w:val="0"/>
              <w:keepLines w:val="0"/>
            </w:pPr>
            <w:r w:rsidRPr="002F7B70">
              <w:t>Inspection</w:t>
            </w:r>
          </w:p>
        </w:tc>
      </w:tr>
      <w:tr w:rsidR="00DA7CBD" w:rsidRPr="002F7B70" w14:paraId="702535BE" w14:textId="77777777" w:rsidTr="00DA7CBD">
        <w:trPr>
          <w:jc w:val="center"/>
        </w:trPr>
        <w:tc>
          <w:tcPr>
            <w:tcW w:w="1951" w:type="dxa"/>
            <w:shd w:val="clear" w:color="auto" w:fill="auto"/>
          </w:tcPr>
          <w:p w14:paraId="573AA96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81018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417A322" w14:textId="77777777" w:rsidTr="00DA7CBD">
        <w:trPr>
          <w:jc w:val="center"/>
        </w:trPr>
        <w:tc>
          <w:tcPr>
            <w:tcW w:w="1951" w:type="dxa"/>
            <w:shd w:val="clear" w:color="auto" w:fill="auto"/>
          </w:tcPr>
          <w:p w14:paraId="5E8BAAB7" w14:textId="77777777" w:rsidR="00DA7CBD" w:rsidRPr="002F7B70" w:rsidRDefault="00DA7CBD" w:rsidP="00FB1702">
            <w:pPr>
              <w:pStyle w:val="TAL"/>
              <w:keepNext w:val="0"/>
              <w:keepLines w:val="0"/>
            </w:pPr>
            <w:r w:rsidRPr="002F7B70">
              <w:t>Procedure</w:t>
            </w:r>
          </w:p>
        </w:tc>
        <w:tc>
          <w:tcPr>
            <w:tcW w:w="7088" w:type="dxa"/>
            <w:shd w:val="clear" w:color="auto" w:fill="auto"/>
          </w:tcPr>
          <w:p w14:paraId="2F211B0E" w14:textId="2DB62497" w:rsidR="00DA7CBD" w:rsidRPr="002F7B70" w:rsidRDefault="00DA7CBD" w:rsidP="00E00995">
            <w:pPr>
              <w:pStyle w:val="TAL"/>
              <w:keepNext w:val="0"/>
              <w:keepLines w:val="0"/>
            </w:pPr>
            <w:r w:rsidRPr="002F7B70">
              <w:t xml:space="preserve">1. Check that the web page does not fail </w:t>
            </w:r>
            <w:hyperlink r:id="rId200" w:anchor="non-text-content" w:history="1">
              <w:r w:rsidR="00760F73" w:rsidRPr="00466830">
                <w:rPr>
                  <w:rStyle w:val="Hyperlink"/>
                  <w:lang w:eastAsia="en-GB"/>
                </w:rPr>
                <w:t>WCAG 2.1 Success Criterion 1.1.1 Non-text content</w:t>
              </w:r>
            </w:hyperlink>
            <w:r w:rsidRPr="002F7B70">
              <w:t>.</w:t>
            </w:r>
          </w:p>
        </w:tc>
      </w:tr>
      <w:tr w:rsidR="00DA7CBD" w:rsidRPr="002F7B70" w14:paraId="6EA6379A" w14:textId="77777777" w:rsidTr="00DA7CBD">
        <w:trPr>
          <w:jc w:val="center"/>
        </w:trPr>
        <w:tc>
          <w:tcPr>
            <w:tcW w:w="1951" w:type="dxa"/>
            <w:shd w:val="clear" w:color="auto" w:fill="auto"/>
          </w:tcPr>
          <w:p w14:paraId="39DA07E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C6EC7E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0F769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5C5D18" w14:textId="2FB15FF1" w:rsidR="00760F73" w:rsidRPr="002F7B70" w:rsidRDefault="00760F73" w:rsidP="009C6E9A">
      <w:pPr>
        <w:pStyle w:val="Heading4"/>
      </w:pPr>
      <w:r w:rsidRPr="002F7B70">
        <w:t>C.9.1.2</w:t>
      </w:r>
      <w:r w:rsidRPr="002F7B70">
        <w:tab/>
        <w:t>Time-based media</w:t>
      </w:r>
    </w:p>
    <w:p w14:paraId="6F6C1FE8" w14:textId="42BA5A9F" w:rsidR="00760F73" w:rsidRPr="002F7B70" w:rsidRDefault="00760F73" w:rsidP="009C6E9A">
      <w:pPr>
        <w:pStyle w:val="Heading5"/>
      </w:pPr>
      <w:r w:rsidRPr="002F7B70">
        <w:t>C.9.1.2.1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7F7AE2" w14:textId="77777777" w:rsidTr="00DA7CBD">
        <w:trPr>
          <w:jc w:val="center"/>
        </w:trPr>
        <w:tc>
          <w:tcPr>
            <w:tcW w:w="1951" w:type="dxa"/>
            <w:shd w:val="clear" w:color="auto" w:fill="auto"/>
          </w:tcPr>
          <w:p w14:paraId="6FCC72C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5CE9BC" w14:textId="77777777" w:rsidR="00DA7CBD" w:rsidRPr="002F7B70" w:rsidRDefault="00DA7CBD" w:rsidP="00FB1702">
            <w:pPr>
              <w:pStyle w:val="TAL"/>
              <w:keepNext w:val="0"/>
              <w:keepLines w:val="0"/>
            </w:pPr>
            <w:r w:rsidRPr="002F7B70">
              <w:t>Inspection</w:t>
            </w:r>
          </w:p>
        </w:tc>
      </w:tr>
      <w:tr w:rsidR="00DA7CBD" w:rsidRPr="002F7B70" w14:paraId="003E28B5" w14:textId="77777777" w:rsidTr="00DA7CBD">
        <w:trPr>
          <w:jc w:val="center"/>
        </w:trPr>
        <w:tc>
          <w:tcPr>
            <w:tcW w:w="1951" w:type="dxa"/>
            <w:shd w:val="clear" w:color="auto" w:fill="auto"/>
          </w:tcPr>
          <w:p w14:paraId="199A02A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46560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452D995" w14:textId="77777777" w:rsidTr="00DA7CBD">
        <w:trPr>
          <w:jc w:val="center"/>
        </w:trPr>
        <w:tc>
          <w:tcPr>
            <w:tcW w:w="1951" w:type="dxa"/>
            <w:shd w:val="clear" w:color="auto" w:fill="auto"/>
          </w:tcPr>
          <w:p w14:paraId="6BAC51A3" w14:textId="77777777" w:rsidR="00DA7CBD" w:rsidRPr="002F7B70" w:rsidRDefault="00DA7CBD" w:rsidP="00FB1702">
            <w:pPr>
              <w:pStyle w:val="TAL"/>
              <w:keepNext w:val="0"/>
              <w:keepLines w:val="0"/>
            </w:pPr>
            <w:r w:rsidRPr="002F7B70">
              <w:t>Procedure</w:t>
            </w:r>
          </w:p>
        </w:tc>
        <w:tc>
          <w:tcPr>
            <w:tcW w:w="7088" w:type="dxa"/>
            <w:shd w:val="clear" w:color="auto" w:fill="auto"/>
          </w:tcPr>
          <w:p w14:paraId="4CC4C8A9" w14:textId="123B8894" w:rsidR="00DA7CBD" w:rsidRPr="002F7B70" w:rsidRDefault="00DA7CBD" w:rsidP="00E00995">
            <w:pPr>
              <w:pStyle w:val="TAL"/>
              <w:keepNext w:val="0"/>
              <w:keepLines w:val="0"/>
            </w:pPr>
            <w:r w:rsidRPr="002F7B70">
              <w:t xml:space="preserve">1. Check that the web page does not fail </w:t>
            </w:r>
            <w:hyperlink r:id="rId201" w:anchor="audio-only-and-video-only-prerecorded" w:history="1">
              <w:r w:rsidR="006504BD" w:rsidRPr="00466830">
                <w:rPr>
                  <w:rStyle w:val="Hyperlink"/>
                  <w:lang w:eastAsia="en-GB"/>
                </w:rPr>
                <w:t>WCAG 2.1 Success Criterion 1.2.1 Audio-only and Video-only (Prerecorded)</w:t>
              </w:r>
            </w:hyperlink>
            <w:r w:rsidRPr="002F7B70">
              <w:t>.</w:t>
            </w:r>
          </w:p>
        </w:tc>
      </w:tr>
      <w:tr w:rsidR="00DA7CBD" w:rsidRPr="002F7B70" w14:paraId="11B05416" w14:textId="77777777" w:rsidTr="00DA7CBD">
        <w:trPr>
          <w:jc w:val="center"/>
        </w:trPr>
        <w:tc>
          <w:tcPr>
            <w:tcW w:w="1951" w:type="dxa"/>
            <w:shd w:val="clear" w:color="auto" w:fill="auto"/>
          </w:tcPr>
          <w:p w14:paraId="6971E8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20342A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220718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969620" w14:textId="023356D7" w:rsidR="00DA7CBD" w:rsidRPr="002F7B70" w:rsidRDefault="00DA7CBD" w:rsidP="009C6E9A">
      <w:pPr>
        <w:pStyle w:val="Heading5"/>
      </w:pPr>
      <w:r w:rsidRPr="002F7B70">
        <w:t>C.9.</w:t>
      </w:r>
      <w:r w:rsidR="006504BD"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4F58F6F" w14:textId="77777777" w:rsidTr="00DA7CBD">
        <w:trPr>
          <w:jc w:val="center"/>
        </w:trPr>
        <w:tc>
          <w:tcPr>
            <w:tcW w:w="1951" w:type="dxa"/>
            <w:shd w:val="clear" w:color="auto" w:fill="auto"/>
          </w:tcPr>
          <w:p w14:paraId="100A241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0165CDD" w14:textId="77777777" w:rsidR="00DA7CBD" w:rsidRPr="002F7B70" w:rsidRDefault="00DA7CBD" w:rsidP="00FB1702">
            <w:pPr>
              <w:pStyle w:val="TAL"/>
              <w:keepNext w:val="0"/>
              <w:keepLines w:val="0"/>
            </w:pPr>
            <w:r w:rsidRPr="002F7B70">
              <w:t>Inspection</w:t>
            </w:r>
          </w:p>
        </w:tc>
      </w:tr>
      <w:tr w:rsidR="00DA7CBD" w:rsidRPr="002F7B70" w14:paraId="2C24AF51" w14:textId="77777777" w:rsidTr="00DA7CBD">
        <w:trPr>
          <w:jc w:val="center"/>
        </w:trPr>
        <w:tc>
          <w:tcPr>
            <w:tcW w:w="1951" w:type="dxa"/>
            <w:shd w:val="clear" w:color="auto" w:fill="auto"/>
          </w:tcPr>
          <w:p w14:paraId="7B8C669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49BE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03EB8D" w14:textId="77777777" w:rsidTr="00DA7CBD">
        <w:trPr>
          <w:jc w:val="center"/>
        </w:trPr>
        <w:tc>
          <w:tcPr>
            <w:tcW w:w="1951" w:type="dxa"/>
            <w:shd w:val="clear" w:color="auto" w:fill="auto"/>
          </w:tcPr>
          <w:p w14:paraId="1666804F" w14:textId="77777777" w:rsidR="00DA7CBD" w:rsidRPr="002F7B70" w:rsidRDefault="00DA7CBD" w:rsidP="00FB1702">
            <w:pPr>
              <w:pStyle w:val="TAL"/>
              <w:keepNext w:val="0"/>
              <w:keepLines w:val="0"/>
            </w:pPr>
            <w:r w:rsidRPr="002F7B70">
              <w:t>Procedure</w:t>
            </w:r>
          </w:p>
        </w:tc>
        <w:tc>
          <w:tcPr>
            <w:tcW w:w="7088" w:type="dxa"/>
            <w:shd w:val="clear" w:color="auto" w:fill="auto"/>
          </w:tcPr>
          <w:p w14:paraId="75550DEB" w14:textId="1D0D9127" w:rsidR="00DA7CBD" w:rsidRPr="002F7B70" w:rsidRDefault="00DA7CBD" w:rsidP="00E00995">
            <w:pPr>
              <w:pStyle w:val="TAL"/>
              <w:keepNext w:val="0"/>
              <w:keepLines w:val="0"/>
            </w:pPr>
            <w:r w:rsidRPr="002F7B70">
              <w:t xml:space="preserve">1. Check that the web page does not fail </w:t>
            </w:r>
            <w:hyperlink r:id="rId202" w:anchor="captions-prerecorded" w:history="1">
              <w:r w:rsidR="006504BD" w:rsidRPr="00466830">
                <w:rPr>
                  <w:rStyle w:val="Hyperlink"/>
                  <w:lang w:eastAsia="en-GB"/>
                </w:rPr>
                <w:t>WCAG 2.1 Success Criterion 1.2.2 Captions (Prerecorded)</w:t>
              </w:r>
            </w:hyperlink>
            <w:r w:rsidRPr="002F7B70">
              <w:t>.</w:t>
            </w:r>
          </w:p>
        </w:tc>
      </w:tr>
      <w:tr w:rsidR="00DA7CBD" w:rsidRPr="002F7B70" w14:paraId="6C1E7DFC" w14:textId="77777777" w:rsidTr="00DA7CBD">
        <w:trPr>
          <w:jc w:val="center"/>
        </w:trPr>
        <w:tc>
          <w:tcPr>
            <w:tcW w:w="1951" w:type="dxa"/>
            <w:shd w:val="clear" w:color="auto" w:fill="auto"/>
          </w:tcPr>
          <w:p w14:paraId="407071B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4C8409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63C8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8D41E5D" w14:textId="069717C1" w:rsidR="00DA7CBD" w:rsidRPr="002F7B70" w:rsidRDefault="00DA7CBD" w:rsidP="009C6E9A">
      <w:pPr>
        <w:pStyle w:val="Heading5"/>
      </w:pPr>
      <w:r w:rsidRPr="002F7B70">
        <w:t>C.9.</w:t>
      </w:r>
      <w:r w:rsidR="00251F1D" w:rsidRPr="002F7B70">
        <w:t>1.2.3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2EE1179" w14:textId="77777777" w:rsidTr="00DA7CBD">
        <w:trPr>
          <w:jc w:val="center"/>
        </w:trPr>
        <w:tc>
          <w:tcPr>
            <w:tcW w:w="1951" w:type="dxa"/>
            <w:shd w:val="clear" w:color="auto" w:fill="auto"/>
          </w:tcPr>
          <w:p w14:paraId="2C9DB7DE" w14:textId="77777777" w:rsidR="00DA7CBD" w:rsidRPr="002F7B70" w:rsidRDefault="00DA7CBD" w:rsidP="00721ADE">
            <w:pPr>
              <w:pStyle w:val="TAL"/>
            </w:pPr>
            <w:r w:rsidRPr="002F7B70">
              <w:t>Type of assessment</w:t>
            </w:r>
          </w:p>
        </w:tc>
        <w:tc>
          <w:tcPr>
            <w:tcW w:w="7088" w:type="dxa"/>
            <w:shd w:val="clear" w:color="auto" w:fill="auto"/>
          </w:tcPr>
          <w:p w14:paraId="39A39092" w14:textId="77777777" w:rsidR="00DA7CBD" w:rsidRPr="002F7B70" w:rsidRDefault="00DA7CBD" w:rsidP="00721ADE">
            <w:pPr>
              <w:pStyle w:val="TAL"/>
            </w:pPr>
            <w:r w:rsidRPr="002F7B70">
              <w:t>Inspection</w:t>
            </w:r>
          </w:p>
        </w:tc>
      </w:tr>
      <w:tr w:rsidR="00DA7CBD" w:rsidRPr="002F7B70" w14:paraId="1301CBD7" w14:textId="77777777" w:rsidTr="00DA7CBD">
        <w:trPr>
          <w:jc w:val="center"/>
        </w:trPr>
        <w:tc>
          <w:tcPr>
            <w:tcW w:w="1951" w:type="dxa"/>
            <w:shd w:val="clear" w:color="auto" w:fill="auto"/>
          </w:tcPr>
          <w:p w14:paraId="12212008" w14:textId="77777777" w:rsidR="00DA7CBD" w:rsidRPr="002F7B70" w:rsidRDefault="00DA7CBD" w:rsidP="00721ADE">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D69AEA" w14:textId="77777777" w:rsidR="00DA7CBD" w:rsidRPr="002F7B70" w:rsidRDefault="00DA7CBD" w:rsidP="00721ADE">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FEFF5CF" w14:textId="77777777" w:rsidTr="00DA7CBD">
        <w:trPr>
          <w:jc w:val="center"/>
        </w:trPr>
        <w:tc>
          <w:tcPr>
            <w:tcW w:w="1951" w:type="dxa"/>
            <w:shd w:val="clear" w:color="auto" w:fill="auto"/>
          </w:tcPr>
          <w:p w14:paraId="46F5BFDC" w14:textId="77777777" w:rsidR="00DA7CBD" w:rsidRPr="002F7B70" w:rsidRDefault="00DA7CBD" w:rsidP="00721ADE">
            <w:pPr>
              <w:pStyle w:val="TAL"/>
            </w:pPr>
            <w:r w:rsidRPr="002F7B70">
              <w:t>Procedure</w:t>
            </w:r>
          </w:p>
        </w:tc>
        <w:tc>
          <w:tcPr>
            <w:tcW w:w="7088" w:type="dxa"/>
            <w:shd w:val="clear" w:color="auto" w:fill="auto"/>
          </w:tcPr>
          <w:p w14:paraId="5CCE4312" w14:textId="4D63618E" w:rsidR="00DA7CBD" w:rsidRPr="002F7B70" w:rsidRDefault="00DA7CBD" w:rsidP="00E00995">
            <w:pPr>
              <w:pStyle w:val="TAL"/>
            </w:pPr>
            <w:r w:rsidRPr="002F7B70">
              <w:t xml:space="preserve">1. Check that the web page does not fail </w:t>
            </w:r>
            <w:hyperlink r:id="rId203" w:anchor="audio-description-or-media-alternative-prerecorded" w:history="1">
              <w:r w:rsidR="00251F1D" w:rsidRPr="00466830">
                <w:rPr>
                  <w:rStyle w:val="Hyperlink"/>
                  <w:lang w:eastAsia="en-GB"/>
                </w:rPr>
                <w:t>WCAG 2.1 Success Criterion 1.2.3 Audio Description or Media Alternative (Prerecorded)</w:t>
              </w:r>
            </w:hyperlink>
            <w:r w:rsidRPr="002F7B70">
              <w:t>.</w:t>
            </w:r>
          </w:p>
        </w:tc>
      </w:tr>
      <w:tr w:rsidR="00DA7CBD" w:rsidRPr="002F7B70" w14:paraId="1AD7ECAA" w14:textId="77777777" w:rsidTr="00DA7CBD">
        <w:trPr>
          <w:jc w:val="center"/>
        </w:trPr>
        <w:tc>
          <w:tcPr>
            <w:tcW w:w="1951" w:type="dxa"/>
            <w:shd w:val="clear" w:color="auto" w:fill="auto"/>
          </w:tcPr>
          <w:p w14:paraId="63B5F218" w14:textId="77777777" w:rsidR="00DA7CBD" w:rsidRPr="002F7B70" w:rsidRDefault="00DA7CBD" w:rsidP="00721ADE">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56157223" w14:textId="77777777" w:rsidR="00DA7CBD" w:rsidRPr="002F7B70" w:rsidRDefault="00DA7CBD" w:rsidP="00721ADE">
            <w:pPr>
              <w:keepNext/>
              <w:keepLines/>
              <w:spacing w:after="0"/>
              <w:rPr>
                <w:rFonts w:ascii="Arial" w:hAnsi="Arial"/>
                <w:sz w:val="18"/>
              </w:rPr>
            </w:pPr>
            <w:r w:rsidRPr="002F7B70">
              <w:rPr>
                <w:rFonts w:ascii="Arial" w:hAnsi="Arial"/>
                <w:sz w:val="18"/>
              </w:rPr>
              <w:t>Pass: Check 1 is true</w:t>
            </w:r>
          </w:p>
          <w:p w14:paraId="0FC88661" w14:textId="77777777" w:rsidR="00DA7CBD" w:rsidRPr="002F7B70" w:rsidRDefault="00DA7CBD" w:rsidP="00721ADE">
            <w:pPr>
              <w:keepNext/>
              <w:keepLines/>
              <w:spacing w:after="0"/>
              <w:rPr>
                <w:rFonts w:ascii="Arial" w:hAnsi="Arial"/>
                <w:sz w:val="18"/>
              </w:rPr>
            </w:pPr>
            <w:r w:rsidRPr="002F7B70">
              <w:rPr>
                <w:rFonts w:ascii="Arial" w:hAnsi="Arial"/>
                <w:sz w:val="18"/>
              </w:rPr>
              <w:t>Fail: Check 1 is false</w:t>
            </w:r>
          </w:p>
        </w:tc>
      </w:tr>
    </w:tbl>
    <w:p w14:paraId="689EFCCA" w14:textId="6D76E995" w:rsidR="00DA7CBD" w:rsidRPr="002F7B70" w:rsidRDefault="00DA7CBD" w:rsidP="009C6E9A">
      <w:pPr>
        <w:pStyle w:val="Heading5"/>
      </w:pPr>
      <w:r w:rsidRPr="002F7B70">
        <w:t>C.9.</w:t>
      </w:r>
      <w:r w:rsidR="00251F1D"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C06EB1" w14:textId="77777777" w:rsidTr="00DA7CBD">
        <w:trPr>
          <w:jc w:val="center"/>
        </w:trPr>
        <w:tc>
          <w:tcPr>
            <w:tcW w:w="1951" w:type="dxa"/>
            <w:shd w:val="clear" w:color="auto" w:fill="auto"/>
          </w:tcPr>
          <w:p w14:paraId="3654B2B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A58EE72" w14:textId="77777777" w:rsidR="00DA7CBD" w:rsidRPr="002F7B70" w:rsidRDefault="00DA7CBD" w:rsidP="00FB1702">
            <w:pPr>
              <w:pStyle w:val="TAL"/>
              <w:keepNext w:val="0"/>
              <w:keepLines w:val="0"/>
            </w:pPr>
            <w:r w:rsidRPr="002F7B70">
              <w:t>Inspection</w:t>
            </w:r>
          </w:p>
        </w:tc>
      </w:tr>
      <w:tr w:rsidR="00DA7CBD" w:rsidRPr="002F7B70" w14:paraId="792C776A" w14:textId="77777777" w:rsidTr="00DA7CBD">
        <w:trPr>
          <w:jc w:val="center"/>
        </w:trPr>
        <w:tc>
          <w:tcPr>
            <w:tcW w:w="1951" w:type="dxa"/>
            <w:shd w:val="clear" w:color="auto" w:fill="auto"/>
          </w:tcPr>
          <w:p w14:paraId="21636F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ECC282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86D02B5" w14:textId="77777777" w:rsidTr="00DA7CBD">
        <w:trPr>
          <w:jc w:val="center"/>
        </w:trPr>
        <w:tc>
          <w:tcPr>
            <w:tcW w:w="1951" w:type="dxa"/>
            <w:shd w:val="clear" w:color="auto" w:fill="auto"/>
          </w:tcPr>
          <w:p w14:paraId="39EE2069" w14:textId="77777777" w:rsidR="00DA7CBD" w:rsidRPr="002F7B70" w:rsidRDefault="00DA7CBD" w:rsidP="00FB1702">
            <w:pPr>
              <w:pStyle w:val="TAL"/>
              <w:keepNext w:val="0"/>
              <w:keepLines w:val="0"/>
            </w:pPr>
            <w:r w:rsidRPr="002F7B70">
              <w:t>Procedure</w:t>
            </w:r>
          </w:p>
        </w:tc>
        <w:tc>
          <w:tcPr>
            <w:tcW w:w="7088" w:type="dxa"/>
            <w:shd w:val="clear" w:color="auto" w:fill="auto"/>
          </w:tcPr>
          <w:p w14:paraId="7F5E1C34" w14:textId="06C11F3E" w:rsidR="00DA7CBD" w:rsidRPr="002F7B70" w:rsidRDefault="00DA7CBD" w:rsidP="00E00995">
            <w:pPr>
              <w:pStyle w:val="TAL"/>
              <w:keepNext w:val="0"/>
              <w:keepLines w:val="0"/>
            </w:pPr>
            <w:r w:rsidRPr="002F7B70">
              <w:t xml:space="preserve">1. Check that the web page does not fail </w:t>
            </w:r>
            <w:hyperlink r:id="rId204" w:anchor="captions-live" w:history="1">
              <w:r w:rsidR="00251F1D" w:rsidRPr="00466830">
                <w:rPr>
                  <w:rStyle w:val="Hyperlink"/>
                  <w:lang w:eastAsia="en-GB"/>
                </w:rPr>
                <w:t>WCAG 2.1 Success Criterion 1.2.4 Captions (Live)</w:t>
              </w:r>
            </w:hyperlink>
            <w:r w:rsidRPr="002F7B70">
              <w:t>.</w:t>
            </w:r>
          </w:p>
        </w:tc>
      </w:tr>
      <w:tr w:rsidR="00DA7CBD" w:rsidRPr="002F7B70" w14:paraId="61AFB7E4" w14:textId="77777777" w:rsidTr="00DA7CBD">
        <w:trPr>
          <w:jc w:val="center"/>
        </w:trPr>
        <w:tc>
          <w:tcPr>
            <w:tcW w:w="1951" w:type="dxa"/>
            <w:shd w:val="clear" w:color="auto" w:fill="auto"/>
          </w:tcPr>
          <w:p w14:paraId="690DB1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F238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5E2324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2E8776" w14:textId="05EBD8E2" w:rsidR="00DA7CBD" w:rsidRPr="002F7B70" w:rsidRDefault="00DA7CBD" w:rsidP="009C6E9A">
      <w:pPr>
        <w:pStyle w:val="Heading5"/>
      </w:pPr>
      <w:r w:rsidRPr="002F7B70">
        <w:t>C.9.</w:t>
      </w:r>
      <w:r w:rsidR="00251F1D"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C4E71B" w14:textId="77777777" w:rsidTr="00DA7CBD">
        <w:trPr>
          <w:jc w:val="center"/>
        </w:trPr>
        <w:tc>
          <w:tcPr>
            <w:tcW w:w="1951" w:type="dxa"/>
            <w:shd w:val="clear" w:color="auto" w:fill="auto"/>
          </w:tcPr>
          <w:p w14:paraId="6D0F875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7C80DC5" w14:textId="77777777" w:rsidR="00DA7CBD" w:rsidRPr="002F7B70" w:rsidRDefault="00DA7CBD" w:rsidP="00FB1702">
            <w:pPr>
              <w:pStyle w:val="TAL"/>
              <w:keepNext w:val="0"/>
              <w:keepLines w:val="0"/>
            </w:pPr>
            <w:r w:rsidRPr="002F7B70">
              <w:t>Inspection</w:t>
            </w:r>
          </w:p>
        </w:tc>
      </w:tr>
      <w:tr w:rsidR="00DA7CBD" w:rsidRPr="002F7B70" w14:paraId="78A9D035" w14:textId="77777777" w:rsidTr="00DA7CBD">
        <w:trPr>
          <w:jc w:val="center"/>
        </w:trPr>
        <w:tc>
          <w:tcPr>
            <w:tcW w:w="1951" w:type="dxa"/>
            <w:shd w:val="clear" w:color="auto" w:fill="auto"/>
          </w:tcPr>
          <w:p w14:paraId="3CE2B48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35527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9BE4A4" w14:textId="77777777" w:rsidTr="00DA7CBD">
        <w:trPr>
          <w:jc w:val="center"/>
        </w:trPr>
        <w:tc>
          <w:tcPr>
            <w:tcW w:w="1951" w:type="dxa"/>
            <w:shd w:val="clear" w:color="auto" w:fill="auto"/>
          </w:tcPr>
          <w:p w14:paraId="25A582CF" w14:textId="77777777" w:rsidR="00DA7CBD" w:rsidRPr="002F7B70" w:rsidRDefault="00DA7CBD" w:rsidP="00FB1702">
            <w:pPr>
              <w:pStyle w:val="TAL"/>
              <w:keepNext w:val="0"/>
              <w:keepLines w:val="0"/>
            </w:pPr>
            <w:r w:rsidRPr="002F7B70">
              <w:t>Procedure</w:t>
            </w:r>
          </w:p>
        </w:tc>
        <w:tc>
          <w:tcPr>
            <w:tcW w:w="7088" w:type="dxa"/>
            <w:shd w:val="clear" w:color="auto" w:fill="auto"/>
          </w:tcPr>
          <w:p w14:paraId="5997F4EC" w14:textId="76C473A3" w:rsidR="00DA7CBD" w:rsidRPr="002F7B70" w:rsidRDefault="00DA7CBD" w:rsidP="00E00995">
            <w:pPr>
              <w:pStyle w:val="TAL"/>
              <w:keepNext w:val="0"/>
              <w:keepLines w:val="0"/>
            </w:pPr>
            <w:r w:rsidRPr="002F7B70">
              <w:t xml:space="preserve">1. Check that the web page does not fail </w:t>
            </w:r>
            <w:hyperlink r:id="rId205" w:anchor="audio-description-prerecorded" w:history="1">
              <w:r w:rsidR="00251F1D" w:rsidRPr="00466830">
                <w:rPr>
                  <w:rStyle w:val="Hyperlink"/>
                  <w:lang w:eastAsia="en-GB"/>
                </w:rPr>
                <w:t>WCAG 2.1 Success Criterion 1.2.5 Audio Description (Prerecorded)</w:t>
              </w:r>
            </w:hyperlink>
            <w:r w:rsidRPr="002F7B70">
              <w:t>.</w:t>
            </w:r>
          </w:p>
        </w:tc>
      </w:tr>
      <w:tr w:rsidR="00DA7CBD" w:rsidRPr="002F7B70" w14:paraId="3FD0825C" w14:textId="77777777" w:rsidTr="00DA7CBD">
        <w:trPr>
          <w:jc w:val="center"/>
        </w:trPr>
        <w:tc>
          <w:tcPr>
            <w:tcW w:w="1951" w:type="dxa"/>
            <w:shd w:val="clear" w:color="auto" w:fill="auto"/>
          </w:tcPr>
          <w:p w14:paraId="389F38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44871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FE460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27B93DD" w14:textId="43EBFFB0" w:rsidR="00251F1D" w:rsidRPr="002F7B70" w:rsidRDefault="00251F1D" w:rsidP="009C6E9A">
      <w:pPr>
        <w:pStyle w:val="Heading4"/>
      </w:pPr>
      <w:r w:rsidRPr="002F7B70">
        <w:t>C.9.1.3</w:t>
      </w:r>
      <w:r w:rsidRPr="002F7B70">
        <w:tab/>
        <w:t>Adaptable</w:t>
      </w:r>
    </w:p>
    <w:p w14:paraId="49E44786" w14:textId="4FBCD582" w:rsidR="00251F1D" w:rsidRPr="002F7B70" w:rsidRDefault="00251F1D" w:rsidP="009C6E9A">
      <w:pPr>
        <w:pStyle w:val="Heading5"/>
      </w:pPr>
      <w:r w:rsidRPr="002F7B70">
        <w:t>C.9.1.3.1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57817C" w14:textId="77777777" w:rsidTr="00DA7CBD">
        <w:trPr>
          <w:jc w:val="center"/>
        </w:trPr>
        <w:tc>
          <w:tcPr>
            <w:tcW w:w="1951" w:type="dxa"/>
            <w:shd w:val="clear" w:color="auto" w:fill="auto"/>
          </w:tcPr>
          <w:p w14:paraId="6EA0BC4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7644929" w14:textId="77777777" w:rsidR="00DA7CBD" w:rsidRPr="002F7B70" w:rsidRDefault="00DA7CBD" w:rsidP="00FB1702">
            <w:pPr>
              <w:pStyle w:val="TAL"/>
              <w:keepNext w:val="0"/>
              <w:keepLines w:val="0"/>
            </w:pPr>
            <w:r w:rsidRPr="002F7B70">
              <w:t>Inspection</w:t>
            </w:r>
          </w:p>
        </w:tc>
      </w:tr>
      <w:tr w:rsidR="00DA7CBD" w:rsidRPr="002F7B70" w14:paraId="38D04831" w14:textId="77777777" w:rsidTr="00DA7CBD">
        <w:trPr>
          <w:jc w:val="center"/>
        </w:trPr>
        <w:tc>
          <w:tcPr>
            <w:tcW w:w="1951" w:type="dxa"/>
            <w:shd w:val="clear" w:color="auto" w:fill="auto"/>
          </w:tcPr>
          <w:p w14:paraId="310F58D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D05E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8A520F9" w14:textId="77777777" w:rsidTr="00DA7CBD">
        <w:trPr>
          <w:jc w:val="center"/>
        </w:trPr>
        <w:tc>
          <w:tcPr>
            <w:tcW w:w="1951" w:type="dxa"/>
            <w:shd w:val="clear" w:color="auto" w:fill="auto"/>
          </w:tcPr>
          <w:p w14:paraId="296E421D" w14:textId="77777777" w:rsidR="00DA7CBD" w:rsidRPr="002F7B70" w:rsidRDefault="00DA7CBD" w:rsidP="00FB1702">
            <w:pPr>
              <w:pStyle w:val="TAL"/>
              <w:keepNext w:val="0"/>
              <w:keepLines w:val="0"/>
            </w:pPr>
            <w:r w:rsidRPr="002F7B70">
              <w:t>Procedure</w:t>
            </w:r>
          </w:p>
        </w:tc>
        <w:tc>
          <w:tcPr>
            <w:tcW w:w="7088" w:type="dxa"/>
            <w:shd w:val="clear" w:color="auto" w:fill="auto"/>
          </w:tcPr>
          <w:p w14:paraId="05EB22DD" w14:textId="1B6ED16F" w:rsidR="00DA7CBD" w:rsidRPr="002F7B70" w:rsidRDefault="00DA7CBD" w:rsidP="00E00995">
            <w:pPr>
              <w:pStyle w:val="TAL"/>
              <w:keepNext w:val="0"/>
              <w:keepLines w:val="0"/>
            </w:pPr>
            <w:r w:rsidRPr="002F7B70">
              <w:t xml:space="preserve">1. Check that the web page does not fail </w:t>
            </w:r>
            <w:hyperlink r:id="rId206" w:anchor="info-and-relationships" w:history="1">
              <w:r w:rsidR="00251F1D" w:rsidRPr="00466830">
                <w:rPr>
                  <w:rStyle w:val="Hyperlink"/>
                  <w:lang w:eastAsia="en-GB"/>
                </w:rPr>
                <w:t>WCAG 2.1 Success Criterion</w:t>
              </w:r>
              <w:r w:rsidR="00251F1D" w:rsidRPr="00466830">
                <w:rPr>
                  <w:rStyle w:val="Hyperlink"/>
                </w:rPr>
                <w:t xml:space="preserve"> 1.3.1 Info and Relationships</w:t>
              </w:r>
            </w:hyperlink>
            <w:r w:rsidRPr="002F7B70">
              <w:t>.</w:t>
            </w:r>
          </w:p>
        </w:tc>
      </w:tr>
      <w:tr w:rsidR="00DA7CBD" w:rsidRPr="002F7B70" w14:paraId="2B2F58C3" w14:textId="77777777" w:rsidTr="00DA7CBD">
        <w:trPr>
          <w:jc w:val="center"/>
        </w:trPr>
        <w:tc>
          <w:tcPr>
            <w:tcW w:w="1951" w:type="dxa"/>
            <w:shd w:val="clear" w:color="auto" w:fill="auto"/>
          </w:tcPr>
          <w:p w14:paraId="61EEBC2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B44FB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66351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26D0A01" w14:textId="1A57BC83" w:rsidR="00DA7CBD" w:rsidRPr="002F7B70" w:rsidRDefault="00DA7CBD" w:rsidP="009C6E9A">
      <w:pPr>
        <w:pStyle w:val="Heading5"/>
      </w:pPr>
      <w:r w:rsidRPr="002F7B70">
        <w:t>C.9.</w:t>
      </w:r>
      <w:r w:rsidR="00251F1D"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A618F2C" w14:textId="77777777" w:rsidTr="00DA7CBD">
        <w:trPr>
          <w:jc w:val="center"/>
        </w:trPr>
        <w:tc>
          <w:tcPr>
            <w:tcW w:w="1951" w:type="dxa"/>
            <w:shd w:val="clear" w:color="auto" w:fill="auto"/>
          </w:tcPr>
          <w:p w14:paraId="3C25A80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BACAC7B" w14:textId="77777777" w:rsidR="00DA7CBD" w:rsidRPr="002F7B70" w:rsidRDefault="00DA7CBD" w:rsidP="00FB1702">
            <w:pPr>
              <w:pStyle w:val="TAL"/>
              <w:keepNext w:val="0"/>
              <w:keepLines w:val="0"/>
            </w:pPr>
            <w:r w:rsidRPr="002F7B70">
              <w:t>Inspection</w:t>
            </w:r>
          </w:p>
        </w:tc>
      </w:tr>
      <w:tr w:rsidR="00DA7CBD" w:rsidRPr="002F7B70" w14:paraId="31D77197" w14:textId="77777777" w:rsidTr="00DA7CBD">
        <w:trPr>
          <w:jc w:val="center"/>
        </w:trPr>
        <w:tc>
          <w:tcPr>
            <w:tcW w:w="1951" w:type="dxa"/>
            <w:shd w:val="clear" w:color="auto" w:fill="auto"/>
          </w:tcPr>
          <w:p w14:paraId="0BBE766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4D2461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C355A19" w14:textId="77777777" w:rsidTr="00DA7CBD">
        <w:trPr>
          <w:jc w:val="center"/>
        </w:trPr>
        <w:tc>
          <w:tcPr>
            <w:tcW w:w="1951" w:type="dxa"/>
            <w:shd w:val="clear" w:color="auto" w:fill="auto"/>
          </w:tcPr>
          <w:p w14:paraId="312D7F27" w14:textId="77777777" w:rsidR="00DA7CBD" w:rsidRPr="002F7B70" w:rsidRDefault="00DA7CBD" w:rsidP="00FB1702">
            <w:pPr>
              <w:pStyle w:val="TAL"/>
              <w:keepNext w:val="0"/>
              <w:keepLines w:val="0"/>
            </w:pPr>
            <w:r w:rsidRPr="002F7B70">
              <w:t>Procedure</w:t>
            </w:r>
          </w:p>
        </w:tc>
        <w:tc>
          <w:tcPr>
            <w:tcW w:w="7088" w:type="dxa"/>
            <w:shd w:val="clear" w:color="auto" w:fill="auto"/>
          </w:tcPr>
          <w:p w14:paraId="3973D814" w14:textId="5738634B" w:rsidR="00DA7CBD" w:rsidRPr="002F7B70" w:rsidRDefault="00DA7CBD" w:rsidP="00E00995">
            <w:pPr>
              <w:pStyle w:val="TAL"/>
              <w:keepNext w:val="0"/>
              <w:keepLines w:val="0"/>
            </w:pPr>
            <w:r w:rsidRPr="002F7B70">
              <w:t xml:space="preserve">1. Check that the web page does not fail </w:t>
            </w:r>
            <w:hyperlink r:id="rId207" w:anchor="meaningful-sequence" w:history="1">
              <w:r w:rsidR="00251F1D" w:rsidRPr="00466830">
                <w:rPr>
                  <w:rStyle w:val="Hyperlink"/>
                  <w:lang w:eastAsia="en-GB"/>
                </w:rPr>
                <w:t>WCAG 2.1 Success Criterion 1.3.2 Meaningful Sequence</w:t>
              </w:r>
            </w:hyperlink>
            <w:r w:rsidRPr="002F7B70">
              <w:t>.</w:t>
            </w:r>
          </w:p>
        </w:tc>
      </w:tr>
      <w:tr w:rsidR="00DA7CBD" w:rsidRPr="002F7B70" w14:paraId="7FC25704" w14:textId="77777777" w:rsidTr="00DA7CBD">
        <w:trPr>
          <w:jc w:val="center"/>
        </w:trPr>
        <w:tc>
          <w:tcPr>
            <w:tcW w:w="1951" w:type="dxa"/>
            <w:shd w:val="clear" w:color="auto" w:fill="auto"/>
          </w:tcPr>
          <w:p w14:paraId="15CE3A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B8CCF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39B81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D913BC6" w14:textId="32E7B0BA" w:rsidR="00DA7CBD" w:rsidRPr="002F7B70" w:rsidRDefault="00DA7CBD" w:rsidP="009C6E9A">
      <w:pPr>
        <w:pStyle w:val="Heading5"/>
        <w:keepNext w:val="0"/>
        <w:keepLines w:val="0"/>
      </w:pPr>
      <w:r w:rsidRPr="002F7B70">
        <w:t>C.9.</w:t>
      </w:r>
      <w:r w:rsidR="00251F1D"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7D19EC" w14:textId="77777777" w:rsidTr="00DA7CBD">
        <w:trPr>
          <w:jc w:val="center"/>
        </w:trPr>
        <w:tc>
          <w:tcPr>
            <w:tcW w:w="1951" w:type="dxa"/>
            <w:shd w:val="clear" w:color="auto" w:fill="auto"/>
          </w:tcPr>
          <w:p w14:paraId="27AEF692"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7E35F822" w14:textId="77777777" w:rsidR="00DA7CBD" w:rsidRPr="002F7B70" w:rsidRDefault="00DA7CBD" w:rsidP="005052D9">
            <w:pPr>
              <w:pStyle w:val="TAL"/>
              <w:keepNext w:val="0"/>
              <w:keepLines w:val="0"/>
            </w:pPr>
            <w:r w:rsidRPr="002F7B70">
              <w:t>Inspection</w:t>
            </w:r>
          </w:p>
        </w:tc>
      </w:tr>
      <w:tr w:rsidR="00DA7CBD" w:rsidRPr="002F7B70" w14:paraId="30DACAE7" w14:textId="77777777" w:rsidTr="00DA7CBD">
        <w:trPr>
          <w:jc w:val="center"/>
        </w:trPr>
        <w:tc>
          <w:tcPr>
            <w:tcW w:w="1951" w:type="dxa"/>
            <w:shd w:val="clear" w:color="auto" w:fill="auto"/>
          </w:tcPr>
          <w:p w14:paraId="15587064"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CDC7754" w14:textId="77777777" w:rsidR="00DA7CBD" w:rsidRPr="002F7B70" w:rsidRDefault="00DA7CB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CD291BF" w14:textId="77777777" w:rsidTr="00DA7CBD">
        <w:trPr>
          <w:jc w:val="center"/>
        </w:trPr>
        <w:tc>
          <w:tcPr>
            <w:tcW w:w="1951" w:type="dxa"/>
            <w:shd w:val="clear" w:color="auto" w:fill="auto"/>
          </w:tcPr>
          <w:p w14:paraId="54A6BD49" w14:textId="77777777" w:rsidR="00DA7CBD" w:rsidRPr="002F7B70" w:rsidRDefault="00DA7CBD" w:rsidP="005052D9">
            <w:pPr>
              <w:pStyle w:val="TAL"/>
              <w:keepNext w:val="0"/>
              <w:keepLines w:val="0"/>
            </w:pPr>
            <w:r w:rsidRPr="002F7B70">
              <w:t>Procedure</w:t>
            </w:r>
          </w:p>
        </w:tc>
        <w:tc>
          <w:tcPr>
            <w:tcW w:w="7088" w:type="dxa"/>
            <w:shd w:val="clear" w:color="auto" w:fill="auto"/>
          </w:tcPr>
          <w:p w14:paraId="1BB86A4B" w14:textId="06728F4B" w:rsidR="00DA7CBD" w:rsidRPr="002F7B70" w:rsidRDefault="00DA7CBD" w:rsidP="005052D9">
            <w:pPr>
              <w:pStyle w:val="TAL"/>
              <w:keepNext w:val="0"/>
              <w:keepLines w:val="0"/>
            </w:pPr>
            <w:r w:rsidRPr="002F7B70">
              <w:t xml:space="preserve">1. Check that the web page does not fail </w:t>
            </w:r>
            <w:hyperlink r:id="rId208" w:anchor="sensory-characteristics" w:history="1">
              <w:r w:rsidR="00251F1D" w:rsidRPr="00466830">
                <w:rPr>
                  <w:rStyle w:val="Hyperlink"/>
                  <w:lang w:eastAsia="en-GB"/>
                </w:rPr>
                <w:t>WCAG 2.1 Success Criterion 1.3.3 Sensory Characteristics</w:t>
              </w:r>
            </w:hyperlink>
            <w:r w:rsidRPr="002F7B70">
              <w:t>.</w:t>
            </w:r>
          </w:p>
        </w:tc>
      </w:tr>
      <w:tr w:rsidR="00DA7CBD" w:rsidRPr="002F7B70" w14:paraId="0808B180" w14:textId="77777777" w:rsidTr="00DA7CBD">
        <w:trPr>
          <w:jc w:val="center"/>
        </w:trPr>
        <w:tc>
          <w:tcPr>
            <w:tcW w:w="1951" w:type="dxa"/>
            <w:shd w:val="clear" w:color="auto" w:fill="auto"/>
          </w:tcPr>
          <w:p w14:paraId="052DFF58"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50A973DD"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0FCEB529"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03B03940" w14:textId="7D739FD1" w:rsidR="00251F1D" w:rsidRPr="002F7B70" w:rsidRDefault="00251F1D" w:rsidP="005052D9">
      <w:pPr>
        <w:pStyle w:val="Heading5"/>
        <w:keepNext w:val="0"/>
        <w:keepLines w:val="0"/>
      </w:pPr>
      <w:r w:rsidRPr="002F7B70">
        <w:t>C.9.1.3.4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1C0F9E8D" w14:textId="77777777" w:rsidTr="008D78F0">
        <w:trPr>
          <w:jc w:val="center"/>
        </w:trPr>
        <w:tc>
          <w:tcPr>
            <w:tcW w:w="1951" w:type="dxa"/>
            <w:shd w:val="clear" w:color="auto" w:fill="auto"/>
          </w:tcPr>
          <w:p w14:paraId="1A91111D" w14:textId="77777777" w:rsidR="00251F1D" w:rsidRPr="002F7B70" w:rsidRDefault="00251F1D" w:rsidP="005052D9">
            <w:pPr>
              <w:pStyle w:val="TAL"/>
              <w:keepNext w:val="0"/>
              <w:keepLines w:val="0"/>
            </w:pPr>
            <w:r w:rsidRPr="002F7B70">
              <w:t>Type of assessment</w:t>
            </w:r>
          </w:p>
        </w:tc>
        <w:tc>
          <w:tcPr>
            <w:tcW w:w="7088" w:type="dxa"/>
            <w:shd w:val="clear" w:color="auto" w:fill="auto"/>
          </w:tcPr>
          <w:p w14:paraId="4A4A363D" w14:textId="77777777" w:rsidR="00251F1D" w:rsidRPr="002F7B70" w:rsidRDefault="00251F1D" w:rsidP="005052D9">
            <w:pPr>
              <w:pStyle w:val="TAL"/>
              <w:keepNext w:val="0"/>
              <w:keepLines w:val="0"/>
            </w:pPr>
            <w:r w:rsidRPr="002F7B70">
              <w:t>Inspection</w:t>
            </w:r>
          </w:p>
        </w:tc>
      </w:tr>
      <w:tr w:rsidR="00251F1D" w:rsidRPr="002F7B70" w14:paraId="187DEE7F" w14:textId="77777777" w:rsidTr="008D78F0">
        <w:trPr>
          <w:jc w:val="center"/>
        </w:trPr>
        <w:tc>
          <w:tcPr>
            <w:tcW w:w="1951" w:type="dxa"/>
            <w:shd w:val="clear" w:color="auto" w:fill="auto"/>
          </w:tcPr>
          <w:p w14:paraId="1E423947"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6D9C1927"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9679D47" w14:textId="77777777" w:rsidTr="008D78F0">
        <w:trPr>
          <w:jc w:val="center"/>
        </w:trPr>
        <w:tc>
          <w:tcPr>
            <w:tcW w:w="1951" w:type="dxa"/>
            <w:shd w:val="clear" w:color="auto" w:fill="auto"/>
          </w:tcPr>
          <w:p w14:paraId="32334565" w14:textId="77777777" w:rsidR="00251F1D" w:rsidRPr="002F7B70" w:rsidRDefault="00251F1D" w:rsidP="005052D9">
            <w:pPr>
              <w:pStyle w:val="TAL"/>
              <w:keepNext w:val="0"/>
              <w:keepLines w:val="0"/>
            </w:pPr>
            <w:r w:rsidRPr="002F7B70">
              <w:t>Procedure</w:t>
            </w:r>
          </w:p>
        </w:tc>
        <w:tc>
          <w:tcPr>
            <w:tcW w:w="7088" w:type="dxa"/>
            <w:shd w:val="clear" w:color="auto" w:fill="auto"/>
          </w:tcPr>
          <w:p w14:paraId="73FA0390" w14:textId="55071948" w:rsidR="00251F1D" w:rsidRPr="002F7B70" w:rsidRDefault="00251F1D" w:rsidP="005052D9">
            <w:pPr>
              <w:pStyle w:val="TAL"/>
              <w:keepNext w:val="0"/>
              <w:keepLines w:val="0"/>
            </w:pPr>
            <w:r w:rsidRPr="002F7B70">
              <w:t xml:space="preserve">1. Check that the web page does not fail </w:t>
            </w:r>
            <w:hyperlink r:id="rId209" w:anchor="orientation" w:history="1">
              <w:r w:rsidRPr="00466830">
                <w:rPr>
                  <w:rStyle w:val="Hyperlink"/>
                </w:rPr>
                <w:t>WCAG 2.1 Success Criterion 1.3.4 Orientation</w:t>
              </w:r>
            </w:hyperlink>
            <w:r w:rsidRPr="002F7B70">
              <w:t>.</w:t>
            </w:r>
          </w:p>
        </w:tc>
      </w:tr>
      <w:tr w:rsidR="00251F1D" w:rsidRPr="002F7B70" w14:paraId="7E65E98E" w14:textId="77777777" w:rsidTr="008D78F0">
        <w:trPr>
          <w:jc w:val="center"/>
        </w:trPr>
        <w:tc>
          <w:tcPr>
            <w:tcW w:w="1951" w:type="dxa"/>
            <w:shd w:val="clear" w:color="auto" w:fill="auto"/>
          </w:tcPr>
          <w:p w14:paraId="77099145"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4516F429"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1CA1988C"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14E2FC9" w14:textId="57C7035E" w:rsidR="00251F1D" w:rsidRPr="002F7B70" w:rsidRDefault="00251F1D" w:rsidP="005052D9">
      <w:pPr>
        <w:pStyle w:val="Heading5"/>
      </w:pPr>
      <w:r w:rsidRPr="002F7B70">
        <w:t>C.9.1.3.5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9925B4A" w14:textId="77777777" w:rsidTr="008D78F0">
        <w:trPr>
          <w:jc w:val="center"/>
        </w:trPr>
        <w:tc>
          <w:tcPr>
            <w:tcW w:w="1951" w:type="dxa"/>
            <w:shd w:val="clear" w:color="auto" w:fill="auto"/>
          </w:tcPr>
          <w:p w14:paraId="1F8BF994" w14:textId="77777777" w:rsidR="00251F1D" w:rsidRPr="002F7B70" w:rsidRDefault="00251F1D" w:rsidP="005052D9">
            <w:pPr>
              <w:pStyle w:val="TAL"/>
            </w:pPr>
            <w:r w:rsidRPr="002F7B70">
              <w:t>Type of assessment</w:t>
            </w:r>
          </w:p>
        </w:tc>
        <w:tc>
          <w:tcPr>
            <w:tcW w:w="7088" w:type="dxa"/>
            <w:shd w:val="clear" w:color="auto" w:fill="auto"/>
          </w:tcPr>
          <w:p w14:paraId="57F26826" w14:textId="77777777" w:rsidR="00251F1D" w:rsidRPr="002F7B70" w:rsidRDefault="00251F1D" w:rsidP="005052D9">
            <w:pPr>
              <w:pStyle w:val="TAL"/>
            </w:pPr>
            <w:r w:rsidRPr="002F7B70">
              <w:t>Inspection</w:t>
            </w:r>
          </w:p>
        </w:tc>
      </w:tr>
      <w:tr w:rsidR="00251F1D" w:rsidRPr="002F7B70" w14:paraId="54C8BA81" w14:textId="77777777" w:rsidTr="008D78F0">
        <w:trPr>
          <w:jc w:val="center"/>
        </w:trPr>
        <w:tc>
          <w:tcPr>
            <w:tcW w:w="1951" w:type="dxa"/>
            <w:shd w:val="clear" w:color="auto" w:fill="auto"/>
          </w:tcPr>
          <w:p w14:paraId="4EC4E56C"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2A23B45"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69DA6E5" w14:textId="77777777" w:rsidTr="008D78F0">
        <w:trPr>
          <w:jc w:val="center"/>
        </w:trPr>
        <w:tc>
          <w:tcPr>
            <w:tcW w:w="1951" w:type="dxa"/>
            <w:shd w:val="clear" w:color="auto" w:fill="auto"/>
          </w:tcPr>
          <w:p w14:paraId="33A7CB31" w14:textId="77777777" w:rsidR="00251F1D" w:rsidRPr="002F7B70" w:rsidRDefault="00251F1D" w:rsidP="005052D9">
            <w:pPr>
              <w:pStyle w:val="TAL"/>
              <w:keepNext w:val="0"/>
              <w:keepLines w:val="0"/>
            </w:pPr>
            <w:r w:rsidRPr="002F7B70">
              <w:t>Procedure</w:t>
            </w:r>
          </w:p>
        </w:tc>
        <w:tc>
          <w:tcPr>
            <w:tcW w:w="7088" w:type="dxa"/>
            <w:shd w:val="clear" w:color="auto" w:fill="auto"/>
          </w:tcPr>
          <w:p w14:paraId="472AF8F5" w14:textId="4910E6FF" w:rsidR="00251F1D" w:rsidRPr="002F7B70" w:rsidRDefault="00251F1D" w:rsidP="005052D9">
            <w:pPr>
              <w:pStyle w:val="TAL"/>
              <w:keepNext w:val="0"/>
              <w:keepLines w:val="0"/>
            </w:pPr>
            <w:r w:rsidRPr="002F7B70">
              <w:t xml:space="preserve">1. Check that the web page does not fail </w:t>
            </w:r>
            <w:hyperlink r:id="rId210" w:anchor="identify-input-purpose" w:history="1">
              <w:r w:rsidRPr="00466830">
                <w:rPr>
                  <w:rStyle w:val="Hyperlink"/>
                </w:rPr>
                <w:t>WCAG 2.1 Success Criterion 1.3.5 Identify Input Purpose</w:t>
              </w:r>
            </w:hyperlink>
            <w:r w:rsidRPr="002F7B70">
              <w:t>.</w:t>
            </w:r>
          </w:p>
        </w:tc>
      </w:tr>
      <w:tr w:rsidR="00251F1D" w:rsidRPr="002F7B70" w14:paraId="60A70F51" w14:textId="77777777" w:rsidTr="008D78F0">
        <w:trPr>
          <w:jc w:val="center"/>
        </w:trPr>
        <w:tc>
          <w:tcPr>
            <w:tcW w:w="1951" w:type="dxa"/>
            <w:shd w:val="clear" w:color="auto" w:fill="auto"/>
          </w:tcPr>
          <w:p w14:paraId="79187B80"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3B46D550"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277222A0"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88D45FD" w14:textId="08D92377" w:rsidR="00251F1D" w:rsidRPr="002F7B70" w:rsidRDefault="00251F1D" w:rsidP="009C6E9A">
      <w:pPr>
        <w:pStyle w:val="Heading4"/>
      </w:pPr>
      <w:r w:rsidRPr="002F7B70">
        <w:t>C.9.1.4</w:t>
      </w:r>
      <w:r w:rsidRPr="002F7B70">
        <w:tab/>
        <w:t>Distinguishable</w:t>
      </w:r>
    </w:p>
    <w:p w14:paraId="1EC2C145" w14:textId="0D323871" w:rsidR="00251F1D" w:rsidRPr="002F7B70" w:rsidRDefault="00251F1D" w:rsidP="009C6E9A">
      <w:pPr>
        <w:pStyle w:val="Heading5"/>
      </w:pPr>
      <w:r w:rsidRPr="002F7B70">
        <w:t>C.9.1.4.1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BDA339" w14:textId="77777777" w:rsidTr="00DA7CBD">
        <w:trPr>
          <w:jc w:val="center"/>
        </w:trPr>
        <w:tc>
          <w:tcPr>
            <w:tcW w:w="1951" w:type="dxa"/>
            <w:shd w:val="clear" w:color="auto" w:fill="auto"/>
          </w:tcPr>
          <w:p w14:paraId="7B424C4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7453BF" w14:textId="77777777" w:rsidR="00DA7CBD" w:rsidRPr="002F7B70" w:rsidRDefault="00DA7CBD" w:rsidP="00FB1702">
            <w:pPr>
              <w:pStyle w:val="TAL"/>
              <w:keepNext w:val="0"/>
              <w:keepLines w:val="0"/>
            </w:pPr>
            <w:r w:rsidRPr="002F7B70">
              <w:t>Inspection</w:t>
            </w:r>
          </w:p>
        </w:tc>
      </w:tr>
      <w:tr w:rsidR="00DA7CBD" w:rsidRPr="002F7B70" w14:paraId="00C934D9" w14:textId="77777777" w:rsidTr="00DA7CBD">
        <w:trPr>
          <w:jc w:val="center"/>
        </w:trPr>
        <w:tc>
          <w:tcPr>
            <w:tcW w:w="1951" w:type="dxa"/>
            <w:shd w:val="clear" w:color="auto" w:fill="auto"/>
          </w:tcPr>
          <w:p w14:paraId="0C2B9D9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48B80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20E3CC8" w14:textId="77777777" w:rsidTr="00DA7CBD">
        <w:trPr>
          <w:jc w:val="center"/>
        </w:trPr>
        <w:tc>
          <w:tcPr>
            <w:tcW w:w="1951" w:type="dxa"/>
            <w:shd w:val="clear" w:color="auto" w:fill="auto"/>
          </w:tcPr>
          <w:p w14:paraId="41FD1AD0" w14:textId="77777777" w:rsidR="00DA7CBD" w:rsidRPr="002F7B70" w:rsidRDefault="00DA7CBD" w:rsidP="00FB1702">
            <w:pPr>
              <w:pStyle w:val="TAL"/>
              <w:keepNext w:val="0"/>
              <w:keepLines w:val="0"/>
            </w:pPr>
            <w:r w:rsidRPr="002F7B70">
              <w:t>Procedure</w:t>
            </w:r>
          </w:p>
        </w:tc>
        <w:tc>
          <w:tcPr>
            <w:tcW w:w="7088" w:type="dxa"/>
            <w:shd w:val="clear" w:color="auto" w:fill="auto"/>
          </w:tcPr>
          <w:p w14:paraId="25FA6555" w14:textId="10022266" w:rsidR="00DA7CBD" w:rsidRPr="002F7B70" w:rsidRDefault="00DA7CBD" w:rsidP="00E00995">
            <w:pPr>
              <w:pStyle w:val="TAL"/>
              <w:keepNext w:val="0"/>
              <w:keepLines w:val="0"/>
            </w:pPr>
            <w:r w:rsidRPr="002F7B70">
              <w:t xml:space="preserve">1. Check that the web page does not fail </w:t>
            </w:r>
            <w:hyperlink r:id="rId211" w:anchor="use-of-color" w:history="1">
              <w:r w:rsidR="00251F1D" w:rsidRPr="00466830">
                <w:rPr>
                  <w:rStyle w:val="Hyperlink"/>
                  <w:lang w:eastAsia="en-GB"/>
                </w:rPr>
                <w:t>WCAG 2.1 Success Criterion 1.4.1 Use of Color</w:t>
              </w:r>
            </w:hyperlink>
            <w:r w:rsidRPr="002F7B70">
              <w:t>.</w:t>
            </w:r>
          </w:p>
        </w:tc>
      </w:tr>
      <w:tr w:rsidR="00DA7CBD" w:rsidRPr="002F7B70" w14:paraId="681D100B" w14:textId="77777777" w:rsidTr="00DA7CBD">
        <w:trPr>
          <w:jc w:val="center"/>
        </w:trPr>
        <w:tc>
          <w:tcPr>
            <w:tcW w:w="1951" w:type="dxa"/>
            <w:shd w:val="clear" w:color="auto" w:fill="auto"/>
          </w:tcPr>
          <w:p w14:paraId="473E82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41D504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39EA49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DFD5202" w14:textId="5AAC00F8" w:rsidR="00DA7CBD" w:rsidRPr="002F7B70" w:rsidRDefault="00DA7CBD" w:rsidP="009C6E9A">
      <w:pPr>
        <w:pStyle w:val="Heading5"/>
      </w:pPr>
      <w:r w:rsidRPr="002F7B70">
        <w:t>C.9.</w:t>
      </w:r>
      <w:r w:rsidR="00251F1D" w:rsidRPr="002F7B70">
        <w:t>1.4.2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8610A9" w14:textId="77777777" w:rsidTr="00DA7CBD">
        <w:trPr>
          <w:jc w:val="center"/>
        </w:trPr>
        <w:tc>
          <w:tcPr>
            <w:tcW w:w="1951" w:type="dxa"/>
            <w:shd w:val="clear" w:color="auto" w:fill="auto"/>
          </w:tcPr>
          <w:p w14:paraId="3A3FF2AA" w14:textId="77777777" w:rsidR="00DA7CBD" w:rsidRPr="002F7B70" w:rsidRDefault="00DA7CBD" w:rsidP="00A062C4">
            <w:pPr>
              <w:pStyle w:val="TAL"/>
              <w:keepLines w:val="0"/>
            </w:pPr>
            <w:r w:rsidRPr="002F7B70">
              <w:t>Type of assessment</w:t>
            </w:r>
          </w:p>
        </w:tc>
        <w:tc>
          <w:tcPr>
            <w:tcW w:w="7088" w:type="dxa"/>
            <w:shd w:val="clear" w:color="auto" w:fill="auto"/>
          </w:tcPr>
          <w:p w14:paraId="424D38BA" w14:textId="77777777" w:rsidR="00DA7CBD" w:rsidRPr="002F7B70" w:rsidRDefault="00DA7CBD" w:rsidP="00A062C4">
            <w:pPr>
              <w:pStyle w:val="TAL"/>
              <w:keepLines w:val="0"/>
            </w:pPr>
            <w:r w:rsidRPr="002F7B70">
              <w:t>Inspection</w:t>
            </w:r>
          </w:p>
        </w:tc>
      </w:tr>
      <w:tr w:rsidR="00DA7CBD" w:rsidRPr="002F7B70" w14:paraId="7DF5789F" w14:textId="77777777" w:rsidTr="00DA7CBD">
        <w:trPr>
          <w:jc w:val="center"/>
        </w:trPr>
        <w:tc>
          <w:tcPr>
            <w:tcW w:w="1951" w:type="dxa"/>
            <w:shd w:val="clear" w:color="auto" w:fill="auto"/>
          </w:tcPr>
          <w:p w14:paraId="5D39FC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4899A6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ED069D3" w14:textId="77777777" w:rsidTr="00DA7CBD">
        <w:trPr>
          <w:jc w:val="center"/>
        </w:trPr>
        <w:tc>
          <w:tcPr>
            <w:tcW w:w="1951" w:type="dxa"/>
            <w:shd w:val="clear" w:color="auto" w:fill="auto"/>
          </w:tcPr>
          <w:p w14:paraId="4D215ABB" w14:textId="77777777" w:rsidR="00DA7CBD" w:rsidRPr="002F7B70" w:rsidRDefault="00DA7CBD" w:rsidP="00FB1702">
            <w:pPr>
              <w:pStyle w:val="TAL"/>
              <w:keepNext w:val="0"/>
              <w:keepLines w:val="0"/>
            </w:pPr>
            <w:r w:rsidRPr="002F7B70">
              <w:t>Procedure</w:t>
            </w:r>
          </w:p>
        </w:tc>
        <w:tc>
          <w:tcPr>
            <w:tcW w:w="7088" w:type="dxa"/>
            <w:shd w:val="clear" w:color="auto" w:fill="auto"/>
          </w:tcPr>
          <w:p w14:paraId="13A2923A" w14:textId="2BAC8715" w:rsidR="00DA7CBD" w:rsidRPr="002F7B70" w:rsidRDefault="00DA7CBD" w:rsidP="00E00995">
            <w:pPr>
              <w:pStyle w:val="TAL"/>
              <w:keepNext w:val="0"/>
              <w:keepLines w:val="0"/>
            </w:pPr>
            <w:r w:rsidRPr="002F7B70">
              <w:t xml:space="preserve">1. Check that the web page does not fail </w:t>
            </w:r>
            <w:hyperlink r:id="rId212" w:anchor="audio-control" w:history="1">
              <w:r w:rsidR="00251F1D" w:rsidRPr="00466830">
                <w:rPr>
                  <w:rStyle w:val="Hyperlink"/>
                  <w:lang w:eastAsia="en-GB"/>
                </w:rPr>
                <w:t>WCAG 2.1 Success Criterion 1.4.2 Audio Control</w:t>
              </w:r>
            </w:hyperlink>
            <w:r w:rsidRPr="002F7B70">
              <w:t>.</w:t>
            </w:r>
          </w:p>
        </w:tc>
      </w:tr>
      <w:tr w:rsidR="00DA7CBD" w:rsidRPr="002F7B70" w14:paraId="7AE9A27C" w14:textId="77777777" w:rsidTr="00DA7CBD">
        <w:trPr>
          <w:jc w:val="center"/>
        </w:trPr>
        <w:tc>
          <w:tcPr>
            <w:tcW w:w="1951" w:type="dxa"/>
            <w:shd w:val="clear" w:color="auto" w:fill="auto"/>
          </w:tcPr>
          <w:p w14:paraId="7C78AAA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C38A5A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43907B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0B7949" w14:textId="13AE1399" w:rsidR="00DA7CBD" w:rsidRPr="002F7B70" w:rsidRDefault="00DA7CBD" w:rsidP="009C6E9A">
      <w:pPr>
        <w:pStyle w:val="Heading5"/>
      </w:pPr>
      <w:r w:rsidRPr="002F7B70">
        <w:t>C.9.</w:t>
      </w:r>
      <w:r w:rsidR="00251F1D"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F4BACC9" w14:textId="77777777" w:rsidTr="00DA7CBD">
        <w:trPr>
          <w:jc w:val="center"/>
        </w:trPr>
        <w:tc>
          <w:tcPr>
            <w:tcW w:w="1951" w:type="dxa"/>
            <w:shd w:val="clear" w:color="auto" w:fill="auto"/>
          </w:tcPr>
          <w:p w14:paraId="0338EAA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8F736B" w14:textId="77777777" w:rsidR="00DA7CBD" w:rsidRPr="002F7B70" w:rsidRDefault="00DA7CBD" w:rsidP="00FB1702">
            <w:pPr>
              <w:pStyle w:val="TAL"/>
              <w:keepNext w:val="0"/>
              <w:keepLines w:val="0"/>
            </w:pPr>
            <w:r w:rsidRPr="002F7B70">
              <w:t>Inspection</w:t>
            </w:r>
          </w:p>
        </w:tc>
      </w:tr>
      <w:tr w:rsidR="00DA7CBD" w:rsidRPr="002F7B70" w14:paraId="2DE990E7" w14:textId="77777777" w:rsidTr="00DA7CBD">
        <w:trPr>
          <w:jc w:val="center"/>
        </w:trPr>
        <w:tc>
          <w:tcPr>
            <w:tcW w:w="1951" w:type="dxa"/>
            <w:shd w:val="clear" w:color="auto" w:fill="auto"/>
          </w:tcPr>
          <w:p w14:paraId="25306E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0B989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09D7DC8" w14:textId="77777777" w:rsidTr="00DA7CBD">
        <w:trPr>
          <w:jc w:val="center"/>
        </w:trPr>
        <w:tc>
          <w:tcPr>
            <w:tcW w:w="1951" w:type="dxa"/>
            <w:shd w:val="clear" w:color="auto" w:fill="auto"/>
          </w:tcPr>
          <w:p w14:paraId="7468C2A9" w14:textId="77777777" w:rsidR="00DA7CBD" w:rsidRPr="002F7B70" w:rsidRDefault="00DA7CBD" w:rsidP="00FB1702">
            <w:pPr>
              <w:pStyle w:val="TAL"/>
              <w:keepNext w:val="0"/>
              <w:keepLines w:val="0"/>
            </w:pPr>
            <w:r w:rsidRPr="002F7B70">
              <w:t>Procedure</w:t>
            </w:r>
          </w:p>
        </w:tc>
        <w:tc>
          <w:tcPr>
            <w:tcW w:w="7088" w:type="dxa"/>
            <w:shd w:val="clear" w:color="auto" w:fill="auto"/>
          </w:tcPr>
          <w:p w14:paraId="7200B7F1" w14:textId="302DF8C3" w:rsidR="00DA7CBD" w:rsidRPr="002F7B70" w:rsidRDefault="00DA7CBD" w:rsidP="00E00995">
            <w:pPr>
              <w:pStyle w:val="TAL"/>
              <w:keepNext w:val="0"/>
              <w:keepLines w:val="0"/>
            </w:pPr>
            <w:r w:rsidRPr="002F7B70">
              <w:t xml:space="preserve">1. Check that the web page does not fail </w:t>
            </w:r>
            <w:hyperlink r:id="rId213" w:anchor="contrast-minimum" w:history="1">
              <w:r w:rsidR="00251F1D" w:rsidRPr="00466830">
                <w:rPr>
                  <w:rStyle w:val="Hyperlink"/>
                  <w:lang w:eastAsia="en-GB"/>
                </w:rPr>
                <w:t>WCAG 2.1 Success Criterion 1.4.3 Contrast (Minimum)</w:t>
              </w:r>
            </w:hyperlink>
            <w:r w:rsidRPr="002F7B70">
              <w:t>.</w:t>
            </w:r>
          </w:p>
        </w:tc>
      </w:tr>
      <w:tr w:rsidR="00DA7CBD" w:rsidRPr="002F7B70" w14:paraId="6B311EB3" w14:textId="77777777" w:rsidTr="00DA7CBD">
        <w:trPr>
          <w:jc w:val="center"/>
        </w:trPr>
        <w:tc>
          <w:tcPr>
            <w:tcW w:w="1951" w:type="dxa"/>
            <w:shd w:val="clear" w:color="auto" w:fill="auto"/>
          </w:tcPr>
          <w:p w14:paraId="54EF246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554F0A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6A0A0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673BC9A" w14:textId="18327E78" w:rsidR="00DA7CBD" w:rsidRPr="002F7B70" w:rsidRDefault="00DA7CBD" w:rsidP="009C6E9A">
      <w:pPr>
        <w:pStyle w:val="Heading5"/>
      </w:pPr>
      <w:r w:rsidRPr="002F7B70">
        <w:t>C.9.</w:t>
      </w:r>
      <w:r w:rsidR="00251F1D"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2F7B70" w14:paraId="73310AE0" w14:textId="77777777" w:rsidTr="00DA7CBD">
        <w:trPr>
          <w:jc w:val="center"/>
        </w:trPr>
        <w:tc>
          <w:tcPr>
            <w:tcW w:w="1827" w:type="dxa"/>
            <w:shd w:val="clear" w:color="auto" w:fill="auto"/>
          </w:tcPr>
          <w:p w14:paraId="31173849" w14:textId="77777777" w:rsidR="00DA7CBD" w:rsidRPr="002F7B70" w:rsidRDefault="00DA7CBD" w:rsidP="00E61E5A">
            <w:pPr>
              <w:pStyle w:val="TAL"/>
              <w:keepLines w:val="0"/>
            </w:pPr>
            <w:r w:rsidRPr="002F7B70">
              <w:t>Type of assessment</w:t>
            </w:r>
          </w:p>
        </w:tc>
        <w:tc>
          <w:tcPr>
            <w:tcW w:w="7371" w:type="dxa"/>
            <w:shd w:val="clear" w:color="auto" w:fill="auto"/>
          </w:tcPr>
          <w:p w14:paraId="62D72847" w14:textId="77777777" w:rsidR="00DA7CBD" w:rsidRPr="002F7B70" w:rsidRDefault="00DA7CBD" w:rsidP="00E61E5A">
            <w:pPr>
              <w:pStyle w:val="TAL"/>
              <w:keepLines w:val="0"/>
            </w:pPr>
            <w:r w:rsidRPr="002F7B70">
              <w:t>Inspection</w:t>
            </w:r>
          </w:p>
        </w:tc>
      </w:tr>
      <w:tr w:rsidR="00DA7CBD" w:rsidRPr="002F7B70" w14:paraId="05ECD5F6" w14:textId="77777777" w:rsidTr="00DA7CBD">
        <w:trPr>
          <w:jc w:val="center"/>
        </w:trPr>
        <w:tc>
          <w:tcPr>
            <w:tcW w:w="1827" w:type="dxa"/>
            <w:shd w:val="clear" w:color="auto" w:fill="auto"/>
          </w:tcPr>
          <w:p w14:paraId="3B7B207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371" w:type="dxa"/>
            <w:shd w:val="clear" w:color="auto" w:fill="auto"/>
          </w:tcPr>
          <w:p w14:paraId="7D99876A"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99393A9" w14:textId="77777777" w:rsidTr="00DA7CBD">
        <w:trPr>
          <w:jc w:val="center"/>
        </w:trPr>
        <w:tc>
          <w:tcPr>
            <w:tcW w:w="1827" w:type="dxa"/>
            <w:shd w:val="clear" w:color="auto" w:fill="auto"/>
          </w:tcPr>
          <w:p w14:paraId="69D8F9EF" w14:textId="77777777" w:rsidR="00DA7CBD" w:rsidRPr="002F7B70" w:rsidRDefault="00DA7CBD" w:rsidP="00FB1702">
            <w:pPr>
              <w:pStyle w:val="TAL"/>
              <w:keepNext w:val="0"/>
              <w:keepLines w:val="0"/>
            </w:pPr>
            <w:r w:rsidRPr="002F7B70">
              <w:t>Procedure</w:t>
            </w:r>
          </w:p>
        </w:tc>
        <w:tc>
          <w:tcPr>
            <w:tcW w:w="7371" w:type="dxa"/>
            <w:shd w:val="clear" w:color="auto" w:fill="auto"/>
          </w:tcPr>
          <w:p w14:paraId="43F92F2C" w14:textId="025006FA" w:rsidR="00DA7CBD" w:rsidRPr="002F7B70" w:rsidRDefault="00DA7CBD" w:rsidP="00E00995">
            <w:pPr>
              <w:pStyle w:val="TAL"/>
              <w:keepNext w:val="0"/>
              <w:keepLines w:val="0"/>
            </w:pPr>
            <w:r w:rsidRPr="002F7B70">
              <w:t xml:space="preserve">1. Check that the web page does not fail </w:t>
            </w:r>
            <w:hyperlink r:id="rId214" w:anchor="resize-text" w:history="1">
              <w:r w:rsidR="00251F1D" w:rsidRPr="00466830">
                <w:rPr>
                  <w:rStyle w:val="Hyperlink"/>
                  <w:lang w:eastAsia="en-GB"/>
                </w:rPr>
                <w:t>WCAG 2.1 Success Criterion 1.4.4 Resize text</w:t>
              </w:r>
            </w:hyperlink>
            <w:r w:rsidRPr="002F7B70">
              <w:t>.</w:t>
            </w:r>
          </w:p>
        </w:tc>
      </w:tr>
      <w:tr w:rsidR="00DA7CBD" w:rsidRPr="002F7B70" w14:paraId="787B3704" w14:textId="77777777" w:rsidTr="00DA7CBD">
        <w:trPr>
          <w:jc w:val="center"/>
        </w:trPr>
        <w:tc>
          <w:tcPr>
            <w:tcW w:w="1827" w:type="dxa"/>
            <w:shd w:val="clear" w:color="auto" w:fill="auto"/>
          </w:tcPr>
          <w:p w14:paraId="3D948AB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371" w:type="dxa"/>
            <w:shd w:val="clear" w:color="auto" w:fill="auto"/>
          </w:tcPr>
          <w:p w14:paraId="069A83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0C2B3D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9FA9FE5" w14:textId="642A89AC" w:rsidR="00DA7CBD" w:rsidRPr="002F7B70" w:rsidRDefault="00DA7CBD" w:rsidP="009C6E9A">
      <w:pPr>
        <w:pStyle w:val="Heading5"/>
      </w:pPr>
      <w:r w:rsidRPr="002F7B70">
        <w:t>C.9.</w:t>
      </w:r>
      <w:r w:rsidR="00251F1D"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FAACB30" w14:textId="77777777" w:rsidTr="00DA7CBD">
        <w:trPr>
          <w:jc w:val="center"/>
        </w:trPr>
        <w:tc>
          <w:tcPr>
            <w:tcW w:w="1951" w:type="dxa"/>
            <w:shd w:val="clear" w:color="auto" w:fill="auto"/>
          </w:tcPr>
          <w:p w14:paraId="0ED4EF6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F03841" w14:textId="77777777" w:rsidR="00DA7CBD" w:rsidRPr="002F7B70" w:rsidRDefault="00DA7CBD" w:rsidP="00FB1702">
            <w:pPr>
              <w:pStyle w:val="TAL"/>
              <w:keepNext w:val="0"/>
              <w:keepLines w:val="0"/>
            </w:pPr>
            <w:r w:rsidRPr="002F7B70">
              <w:t>Inspection</w:t>
            </w:r>
          </w:p>
        </w:tc>
      </w:tr>
      <w:tr w:rsidR="00DA7CBD" w:rsidRPr="002F7B70" w14:paraId="5FEAE6BA" w14:textId="77777777" w:rsidTr="00DA7CBD">
        <w:trPr>
          <w:jc w:val="center"/>
        </w:trPr>
        <w:tc>
          <w:tcPr>
            <w:tcW w:w="1951" w:type="dxa"/>
            <w:shd w:val="clear" w:color="auto" w:fill="auto"/>
          </w:tcPr>
          <w:p w14:paraId="4641C5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43EFFD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1B5FD1" w14:textId="77777777" w:rsidTr="00DA7CBD">
        <w:trPr>
          <w:jc w:val="center"/>
        </w:trPr>
        <w:tc>
          <w:tcPr>
            <w:tcW w:w="1951" w:type="dxa"/>
            <w:shd w:val="clear" w:color="auto" w:fill="auto"/>
          </w:tcPr>
          <w:p w14:paraId="51A249CE" w14:textId="77777777" w:rsidR="00DA7CBD" w:rsidRPr="002F7B70" w:rsidRDefault="00DA7CBD" w:rsidP="00FB1702">
            <w:pPr>
              <w:pStyle w:val="TAL"/>
              <w:keepNext w:val="0"/>
              <w:keepLines w:val="0"/>
            </w:pPr>
            <w:r w:rsidRPr="002F7B70">
              <w:t>Procedure</w:t>
            </w:r>
          </w:p>
        </w:tc>
        <w:tc>
          <w:tcPr>
            <w:tcW w:w="7088" w:type="dxa"/>
            <w:shd w:val="clear" w:color="auto" w:fill="auto"/>
          </w:tcPr>
          <w:p w14:paraId="59F654AD" w14:textId="5A691051" w:rsidR="00DA7CBD" w:rsidRPr="002F7B70" w:rsidRDefault="00DA7CBD" w:rsidP="00E00995">
            <w:pPr>
              <w:pStyle w:val="TAL"/>
              <w:keepNext w:val="0"/>
              <w:keepLines w:val="0"/>
            </w:pPr>
            <w:r w:rsidRPr="002F7B70">
              <w:t xml:space="preserve">1. Check that the web page does not fail </w:t>
            </w:r>
            <w:hyperlink r:id="rId215" w:anchor="images-of-text" w:history="1">
              <w:r w:rsidR="00251F1D" w:rsidRPr="00466830">
                <w:rPr>
                  <w:rStyle w:val="Hyperlink"/>
                  <w:lang w:eastAsia="en-GB"/>
                </w:rPr>
                <w:t>WCAG 2.1 Success Criterion 1.4.5 Images of Text</w:t>
              </w:r>
            </w:hyperlink>
            <w:r w:rsidRPr="002F7B70">
              <w:t>.</w:t>
            </w:r>
          </w:p>
        </w:tc>
      </w:tr>
      <w:tr w:rsidR="00DA7CBD" w:rsidRPr="002F7B70" w14:paraId="26D65672" w14:textId="77777777" w:rsidTr="00DA7CBD">
        <w:trPr>
          <w:jc w:val="center"/>
        </w:trPr>
        <w:tc>
          <w:tcPr>
            <w:tcW w:w="1951" w:type="dxa"/>
            <w:shd w:val="clear" w:color="auto" w:fill="auto"/>
          </w:tcPr>
          <w:p w14:paraId="6737AF2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E46C63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2F8A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A3351B0" w14:textId="4EF081A5" w:rsidR="0060672C" w:rsidRPr="002F7B70" w:rsidRDefault="0060672C" w:rsidP="005052D9">
      <w:pPr>
        <w:pStyle w:val="Heading5"/>
        <w:keepNext w:val="0"/>
        <w:keepLines w:val="0"/>
      </w:pPr>
      <w:r w:rsidRPr="002F7B70">
        <w:t>C.9.1.4.6</w:t>
      </w:r>
      <w:r w:rsidRPr="002F7B70">
        <w:tab/>
        <w:t>Void</w:t>
      </w:r>
    </w:p>
    <w:p w14:paraId="4068852A" w14:textId="7BAA81F0" w:rsidR="0060672C" w:rsidRPr="002F7B70" w:rsidRDefault="0060672C" w:rsidP="005052D9">
      <w:pPr>
        <w:pStyle w:val="Heading5"/>
        <w:keepNext w:val="0"/>
        <w:keepLines w:val="0"/>
      </w:pPr>
      <w:r w:rsidRPr="002F7B70">
        <w:t>C.9.1.4.7</w:t>
      </w:r>
      <w:r w:rsidRPr="002F7B70">
        <w:tab/>
        <w:t>Void</w:t>
      </w:r>
    </w:p>
    <w:p w14:paraId="04C97B32" w14:textId="5747BCB6" w:rsidR="0060672C" w:rsidRPr="002F7B70" w:rsidRDefault="0060672C" w:rsidP="005052D9">
      <w:pPr>
        <w:pStyle w:val="Heading5"/>
        <w:keepNext w:val="0"/>
        <w:keepLines w:val="0"/>
      </w:pPr>
      <w:r w:rsidRPr="002F7B70">
        <w:t>C.9.1.4.8</w:t>
      </w:r>
      <w:r w:rsidRPr="002F7B70">
        <w:tab/>
        <w:t>Void</w:t>
      </w:r>
    </w:p>
    <w:p w14:paraId="4087E5F6" w14:textId="761F7AF0" w:rsidR="0060672C" w:rsidRPr="002F7B70" w:rsidRDefault="0060672C" w:rsidP="005052D9">
      <w:pPr>
        <w:pStyle w:val="Heading5"/>
        <w:keepNext w:val="0"/>
        <w:keepLines w:val="0"/>
      </w:pPr>
      <w:r w:rsidRPr="002F7B70">
        <w:t>C.9.1.4.9</w:t>
      </w:r>
      <w:r w:rsidRPr="002F7B70">
        <w:tab/>
        <w:t>Void</w:t>
      </w:r>
    </w:p>
    <w:p w14:paraId="235AF575" w14:textId="30BC4DD0" w:rsidR="00251F1D" w:rsidRPr="002F7B70" w:rsidRDefault="00251F1D" w:rsidP="00251F1D">
      <w:pPr>
        <w:pStyle w:val="Heading5"/>
      </w:pPr>
      <w:r w:rsidRPr="002F7B70">
        <w:t>C.9.1.4.10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8B4E6F9" w14:textId="77777777" w:rsidTr="008D78F0">
        <w:trPr>
          <w:jc w:val="center"/>
        </w:trPr>
        <w:tc>
          <w:tcPr>
            <w:tcW w:w="1951" w:type="dxa"/>
            <w:shd w:val="clear" w:color="auto" w:fill="auto"/>
          </w:tcPr>
          <w:p w14:paraId="7387412C"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6DC339D" w14:textId="77777777" w:rsidR="00251F1D" w:rsidRPr="002F7B70" w:rsidRDefault="00251F1D" w:rsidP="008D78F0">
            <w:pPr>
              <w:pStyle w:val="TAL"/>
              <w:keepNext w:val="0"/>
              <w:keepLines w:val="0"/>
            </w:pPr>
            <w:r w:rsidRPr="002F7B70">
              <w:t>Inspection</w:t>
            </w:r>
          </w:p>
        </w:tc>
      </w:tr>
      <w:tr w:rsidR="00251F1D" w:rsidRPr="002F7B70" w14:paraId="2CE9009E" w14:textId="77777777" w:rsidTr="008D78F0">
        <w:trPr>
          <w:jc w:val="center"/>
        </w:trPr>
        <w:tc>
          <w:tcPr>
            <w:tcW w:w="1951" w:type="dxa"/>
            <w:shd w:val="clear" w:color="auto" w:fill="auto"/>
          </w:tcPr>
          <w:p w14:paraId="7F0DCF98"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4FE2050F"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796FB7A" w14:textId="77777777" w:rsidTr="008D78F0">
        <w:trPr>
          <w:jc w:val="center"/>
        </w:trPr>
        <w:tc>
          <w:tcPr>
            <w:tcW w:w="1951" w:type="dxa"/>
            <w:shd w:val="clear" w:color="auto" w:fill="auto"/>
          </w:tcPr>
          <w:p w14:paraId="01C98405" w14:textId="77777777" w:rsidR="00251F1D" w:rsidRPr="002F7B70" w:rsidRDefault="00251F1D" w:rsidP="008D78F0">
            <w:pPr>
              <w:pStyle w:val="TAL"/>
              <w:keepNext w:val="0"/>
              <w:keepLines w:val="0"/>
            </w:pPr>
            <w:r w:rsidRPr="002F7B70">
              <w:t>Procedure</w:t>
            </w:r>
          </w:p>
        </w:tc>
        <w:tc>
          <w:tcPr>
            <w:tcW w:w="7088" w:type="dxa"/>
            <w:shd w:val="clear" w:color="auto" w:fill="auto"/>
          </w:tcPr>
          <w:p w14:paraId="2ADA6665" w14:textId="61717B1C" w:rsidR="00251F1D" w:rsidRPr="002F7B70" w:rsidRDefault="00251F1D" w:rsidP="008D78F0">
            <w:pPr>
              <w:pStyle w:val="TAL"/>
              <w:keepNext w:val="0"/>
              <w:keepLines w:val="0"/>
            </w:pPr>
            <w:r w:rsidRPr="002F7B70">
              <w:t xml:space="preserve">1. Check that the web page does not fail </w:t>
            </w:r>
            <w:hyperlink r:id="rId216" w:anchor="reflow" w:history="1">
              <w:r w:rsidRPr="00466830">
                <w:rPr>
                  <w:rStyle w:val="Hyperlink"/>
                </w:rPr>
                <w:t>WCAG 2.1 Success Criterion 1.4.10 Reflow</w:t>
              </w:r>
            </w:hyperlink>
            <w:r w:rsidRPr="002F7B70">
              <w:t>.</w:t>
            </w:r>
          </w:p>
        </w:tc>
      </w:tr>
      <w:tr w:rsidR="00251F1D" w:rsidRPr="002F7B70" w14:paraId="3D1BB4D0" w14:textId="77777777" w:rsidTr="008D78F0">
        <w:trPr>
          <w:jc w:val="center"/>
        </w:trPr>
        <w:tc>
          <w:tcPr>
            <w:tcW w:w="1951" w:type="dxa"/>
            <w:shd w:val="clear" w:color="auto" w:fill="auto"/>
          </w:tcPr>
          <w:p w14:paraId="163A2614"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FD38DEE"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01F8B3F0"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011EB6DF" w14:textId="4301EB85" w:rsidR="00251F1D" w:rsidRPr="002F7B70" w:rsidRDefault="00251F1D" w:rsidP="00251F1D">
      <w:pPr>
        <w:pStyle w:val="Heading5"/>
      </w:pPr>
      <w:r w:rsidRPr="002F7B70">
        <w:t>C.9.1.4.11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9A6791D" w14:textId="77777777" w:rsidTr="008D78F0">
        <w:trPr>
          <w:jc w:val="center"/>
        </w:trPr>
        <w:tc>
          <w:tcPr>
            <w:tcW w:w="1951" w:type="dxa"/>
            <w:shd w:val="clear" w:color="auto" w:fill="auto"/>
          </w:tcPr>
          <w:p w14:paraId="125A3E24"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B0E963D" w14:textId="77777777" w:rsidR="00251F1D" w:rsidRPr="002F7B70" w:rsidRDefault="00251F1D" w:rsidP="008D78F0">
            <w:pPr>
              <w:pStyle w:val="TAL"/>
              <w:keepNext w:val="0"/>
              <w:keepLines w:val="0"/>
            </w:pPr>
            <w:r w:rsidRPr="002F7B70">
              <w:t>Inspection</w:t>
            </w:r>
          </w:p>
        </w:tc>
      </w:tr>
      <w:tr w:rsidR="00251F1D" w:rsidRPr="002F7B70" w14:paraId="6C5227DB" w14:textId="77777777" w:rsidTr="008D78F0">
        <w:trPr>
          <w:jc w:val="center"/>
        </w:trPr>
        <w:tc>
          <w:tcPr>
            <w:tcW w:w="1951" w:type="dxa"/>
            <w:shd w:val="clear" w:color="auto" w:fill="auto"/>
          </w:tcPr>
          <w:p w14:paraId="328132A7"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2180FC0C"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27E5D29E" w14:textId="77777777" w:rsidTr="008D78F0">
        <w:trPr>
          <w:jc w:val="center"/>
        </w:trPr>
        <w:tc>
          <w:tcPr>
            <w:tcW w:w="1951" w:type="dxa"/>
            <w:shd w:val="clear" w:color="auto" w:fill="auto"/>
          </w:tcPr>
          <w:p w14:paraId="26CFF20C" w14:textId="77777777" w:rsidR="00251F1D" w:rsidRPr="002F7B70" w:rsidRDefault="00251F1D" w:rsidP="008D78F0">
            <w:pPr>
              <w:pStyle w:val="TAL"/>
              <w:keepNext w:val="0"/>
              <w:keepLines w:val="0"/>
            </w:pPr>
            <w:r w:rsidRPr="002F7B70">
              <w:t>Procedure</w:t>
            </w:r>
          </w:p>
        </w:tc>
        <w:tc>
          <w:tcPr>
            <w:tcW w:w="7088" w:type="dxa"/>
            <w:shd w:val="clear" w:color="auto" w:fill="auto"/>
          </w:tcPr>
          <w:p w14:paraId="12858902" w14:textId="7DFCCB9C" w:rsidR="00251F1D" w:rsidRPr="002F7B70" w:rsidRDefault="00251F1D" w:rsidP="008D78F0">
            <w:pPr>
              <w:pStyle w:val="TAL"/>
              <w:keepNext w:val="0"/>
              <w:keepLines w:val="0"/>
            </w:pPr>
            <w:r w:rsidRPr="002F7B70">
              <w:t xml:space="preserve">1. Check that the web page does not fail </w:t>
            </w:r>
            <w:hyperlink r:id="rId217" w:anchor="non-text-contrast" w:history="1">
              <w:r w:rsidRPr="00466830">
                <w:rPr>
                  <w:rStyle w:val="Hyperlink"/>
                </w:rPr>
                <w:t>WCAG 2.1 Success Criterion 1.4.11 Non-text Contrast</w:t>
              </w:r>
            </w:hyperlink>
            <w:r w:rsidRPr="002F7B70">
              <w:t>.</w:t>
            </w:r>
          </w:p>
        </w:tc>
      </w:tr>
      <w:tr w:rsidR="00251F1D" w:rsidRPr="002F7B70" w14:paraId="6838D133" w14:textId="77777777" w:rsidTr="008D78F0">
        <w:trPr>
          <w:jc w:val="center"/>
        </w:trPr>
        <w:tc>
          <w:tcPr>
            <w:tcW w:w="1951" w:type="dxa"/>
            <w:shd w:val="clear" w:color="auto" w:fill="auto"/>
          </w:tcPr>
          <w:p w14:paraId="36CDB66A"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0CDBD122"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67F2C9E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63C3EB45" w14:textId="3BB527AE" w:rsidR="00251F1D" w:rsidRPr="002F7B70" w:rsidRDefault="00251F1D" w:rsidP="00251F1D">
      <w:pPr>
        <w:pStyle w:val="Heading5"/>
      </w:pPr>
      <w:r w:rsidRPr="002F7B70">
        <w:t>C.9.1.4.12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84F4D61" w14:textId="77777777" w:rsidTr="008D78F0">
        <w:trPr>
          <w:jc w:val="center"/>
        </w:trPr>
        <w:tc>
          <w:tcPr>
            <w:tcW w:w="1951" w:type="dxa"/>
            <w:shd w:val="clear" w:color="auto" w:fill="auto"/>
          </w:tcPr>
          <w:p w14:paraId="6E25905A"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21FC82E" w14:textId="77777777" w:rsidR="00251F1D" w:rsidRPr="002F7B70" w:rsidRDefault="00251F1D" w:rsidP="008D78F0">
            <w:pPr>
              <w:pStyle w:val="TAL"/>
              <w:keepNext w:val="0"/>
              <w:keepLines w:val="0"/>
            </w:pPr>
            <w:r w:rsidRPr="002F7B70">
              <w:t>Inspection</w:t>
            </w:r>
          </w:p>
        </w:tc>
      </w:tr>
      <w:tr w:rsidR="00251F1D" w:rsidRPr="002F7B70" w14:paraId="55E62039" w14:textId="77777777" w:rsidTr="008D78F0">
        <w:trPr>
          <w:jc w:val="center"/>
        </w:trPr>
        <w:tc>
          <w:tcPr>
            <w:tcW w:w="1951" w:type="dxa"/>
            <w:shd w:val="clear" w:color="auto" w:fill="auto"/>
          </w:tcPr>
          <w:p w14:paraId="65582C5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02AA2F52"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A5DE07E" w14:textId="77777777" w:rsidTr="008D78F0">
        <w:trPr>
          <w:jc w:val="center"/>
        </w:trPr>
        <w:tc>
          <w:tcPr>
            <w:tcW w:w="1951" w:type="dxa"/>
            <w:shd w:val="clear" w:color="auto" w:fill="auto"/>
          </w:tcPr>
          <w:p w14:paraId="786F16D4" w14:textId="77777777" w:rsidR="00251F1D" w:rsidRPr="002F7B70" w:rsidRDefault="00251F1D" w:rsidP="008D78F0">
            <w:pPr>
              <w:pStyle w:val="TAL"/>
              <w:keepNext w:val="0"/>
              <w:keepLines w:val="0"/>
            </w:pPr>
            <w:r w:rsidRPr="002F7B70">
              <w:t>Procedure</w:t>
            </w:r>
          </w:p>
        </w:tc>
        <w:tc>
          <w:tcPr>
            <w:tcW w:w="7088" w:type="dxa"/>
            <w:shd w:val="clear" w:color="auto" w:fill="auto"/>
          </w:tcPr>
          <w:p w14:paraId="58CBB7FA" w14:textId="7BC7FB82" w:rsidR="00251F1D" w:rsidRPr="002F7B70" w:rsidRDefault="00251F1D" w:rsidP="008D78F0">
            <w:pPr>
              <w:pStyle w:val="TAL"/>
              <w:keepNext w:val="0"/>
              <w:keepLines w:val="0"/>
            </w:pPr>
            <w:r w:rsidRPr="002F7B70">
              <w:t xml:space="preserve">1. Check that the web page does not fail </w:t>
            </w:r>
            <w:hyperlink r:id="rId218" w:anchor="text-spacing" w:history="1">
              <w:r w:rsidRPr="00466830">
                <w:rPr>
                  <w:rStyle w:val="Hyperlink"/>
                </w:rPr>
                <w:t>WCAG 2.1 Success Criterion 1.4.12 Text spacing</w:t>
              </w:r>
            </w:hyperlink>
            <w:r w:rsidRPr="002F7B70">
              <w:t>.</w:t>
            </w:r>
          </w:p>
        </w:tc>
      </w:tr>
      <w:tr w:rsidR="00251F1D" w:rsidRPr="002F7B70" w14:paraId="38227341" w14:textId="77777777" w:rsidTr="008D78F0">
        <w:trPr>
          <w:jc w:val="center"/>
        </w:trPr>
        <w:tc>
          <w:tcPr>
            <w:tcW w:w="1951" w:type="dxa"/>
            <w:shd w:val="clear" w:color="auto" w:fill="auto"/>
          </w:tcPr>
          <w:p w14:paraId="1E7A001E"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963372B"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7E485644"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5D2857B2" w14:textId="2FC01A4D" w:rsidR="00251F1D" w:rsidRPr="002F7B70" w:rsidRDefault="00251F1D" w:rsidP="00251F1D">
      <w:pPr>
        <w:pStyle w:val="Heading5"/>
      </w:pPr>
      <w:r w:rsidRPr="002F7B70">
        <w:t>C.9.1.4.13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454432E4" w14:textId="77777777" w:rsidTr="008D78F0">
        <w:trPr>
          <w:jc w:val="center"/>
        </w:trPr>
        <w:tc>
          <w:tcPr>
            <w:tcW w:w="1951" w:type="dxa"/>
            <w:shd w:val="clear" w:color="auto" w:fill="auto"/>
          </w:tcPr>
          <w:p w14:paraId="6FB941F2"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123CB8A" w14:textId="77777777" w:rsidR="00251F1D" w:rsidRPr="002F7B70" w:rsidRDefault="00251F1D" w:rsidP="008D78F0">
            <w:pPr>
              <w:pStyle w:val="TAL"/>
              <w:keepNext w:val="0"/>
              <w:keepLines w:val="0"/>
            </w:pPr>
            <w:r w:rsidRPr="002F7B70">
              <w:t>Inspection</w:t>
            </w:r>
          </w:p>
        </w:tc>
      </w:tr>
      <w:tr w:rsidR="00251F1D" w:rsidRPr="002F7B70" w14:paraId="3F4C301F" w14:textId="77777777" w:rsidTr="008D78F0">
        <w:trPr>
          <w:jc w:val="center"/>
        </w:trPr>
        <w:tc>
          <w:tcPr>
            <w:tcW w:w="1951" w:type="dxa"/>
            <w:shd w:val="clear" w:color="auto" w:fill="auto"/>
          </w:tcPr>
          <w:p w14:paraId="646132C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7FE640AD"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ACC1D2B" w14:textId="77777777" w:rsidTr="008D78F0">
        <w:trPr>
          <w:jc w:val="center"/>
        </w:trPr>
        <w:tc>
          <w:tcPr>
            <w:tcW w:w="1951" w:type="dxa"/>
            <w:shd w:val="clear" w:color="auto" w:fill="auto"/>
          </w:tcPr>
          <w:p w14:paraId="68DEF817" w14:textId="77777777" w:rsidR="00251F1D" w:rsidRPr="002F7B70" w:rsidRDefault="00251F1D" w:rsidP="008D78F0">
            <w:pPr>
              <w:pStyle w:val="TAL"/>
              <w:keepNext w:val="0"/>
              <w:keepLines w:val="0"/>
            </w:pPr>
            <w:r w:rsidRPr="002F7B70">
              <w:t>Procedure</w:t>
            </w:r>
          </w:p>
        </w:tc>
        <w:tc>
          <w:tcPr>
            <w:tcW w:w="7088" w:type="dxa"/>
            <w:shd w:val="clear" w:color="auto" w:fill="auto"/>
          </w:tcPr>
          <w:p w14:paraId="4CE07A99" w14:textId="28F5FDB6" w:rsidR="00251F1D" w:rsidRPr="002F7B70" w:rsidRDefault="00251F1D" w:rsidP="008D78F0">
            <w:pPr>
              <w:pStyle w:val="TAL"/>
              <w:keepNext w:val="0"/>
              <w:keepLines w:val="0"/>
            </w:pPr>
            <w:r w:rsidRPr="002F7B70">
              <w:t xml:space="preserve">1. Check that the web page does not fail </w:t>
            </w:r>
            <w:hyperlink r:id="rId219" w:anchor="content-on-hover-or-focus" w:history="1">
              <w:r w:rsidRPr="00466830">
                <w:rPr>
                  <w:rStyle w:val="Hyperlink"/>
                </w:rPr>
                <w:t>WCAG 2.1 Success Criterion 1.4.13 Content on Hover or Focus</w:t>
              </w:r>
            </w:hyperlink>
            <w:r w:rsidRPr="002F7B70">
              <w:t>.</w:t>
            </w:r>
          </w:p>
        </w:tc>
      </w:tr>
      <w:tr w:rsidR="00251F1D" w:rsidRPr="002F7B70" w14:paraId="2E199479" w14:textId="77777777" w:rsidTr="008D78F0">
        <w:trPr>
          <w:jc w:val="center"/>
        </w:trPr>
        <w:tc>
          <w:tcPr>
            <w:tcW w:w="1951" w:type="dxa"/>
            <w:shd w:val="clear" w:color="auto" w:fill="auto"/>
          </w:tcPr>
          <w:p w14:paraId="6387CF70"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6C2DED34"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38F1C4D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4B62914C" w14:textId="77BDB883" w:rsidR="00251F1D" w:rsidRPr="002F7B70" w:rsidRDefault="00251F1D" w:rsidP="009C6E9A">
      <w:pPr>
        <w:pStyle w:val="Heading3"/>
      </w:pPr>
      <w:bookmarkStart w:id="16170" w:name="_Toc4061754"/>
      <w:r w:rsidRPr="002F7B70">
        <w:t>C.9.2</w:t>
      </w:r>
      <w:r w:rsidRPr="002F7B70">
        <w:tab/>
        <w:t>Operable</w:t>
      </w:r>
      <w:bookmarkEnd w:id="16170"/>
    </w:p>
    <w:p w14:paraId="1F6CE6B4" w14:textId="445C70CD" w:rsidR="00251F1D" w:rsidRPr="002F7B70" w:rsidRDefault="00251F1D" w:rsidP="009C6E9A">
      <w:pPr>
        <w:pStyle w:val="Heading4"/>
      </w:pPr>
      <w:r w:rsidRPr="002F7B70">
        <w:t>C.9.2.1</w:t>
      </w:r>
      <w:r w:rsidRPr="002F7B70">
        <w:tab/>
        <w:t>Keyboard accessible</w:t>
      </w:r>
    </w:p>
    <w:p w14:paraId="07BF0D90" w14:textId="29604203" w:rsidR="00DA7CBD" w:rsidRPr="002F7B70" w:rsidRDefault="00DA7CBD" w:rsidP="009C6E9A">
      <w:pPr>
        <w:pStyle w:val="Heading5"/>
      </w:pPr>
      <w:r w:rsidRPr="002F7B70">
        <w:t>C.9.2.</w:t>
      </w:r>
      <w:r w:rsidR="008D78F0"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BE601A" w14:textId="77777777" w:rsidTr="00DA7CBD">
        <w:trPr>
          <w:jc w:val="center"/>
        </w:trPr>
        <w:tc>
          <w:tcPr>
            <w:tcW w:w="1951" w:type="dxa"/>
            <w:shd w:val="clear" w:color="auto" w:fill="auto"/>
          </w:tcPr>
          <w:p w14:paraId="4777FEFD"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7E1A28" w14:textId="77777777" w:rsidR="00DA7CBD" w:rsidRPr="002F7B70" w:rsidRDefault="00DA7CBD" w:rsidP="00FB1702">
            <w:pPr>
              <w:pStyle w:val="TAL"/>
              <w:keepNext w:val="0"/>
              <w:keepLines w:val="0"/>
            </w:pPr>
            <w:r w:rsidRPr="002F7B70">
              <w:t>Inspection</w:t>
            </w:r>
          </w:p>
        </w:tc>
      </w:tr>
      <w:tr w:rsidR="00DA7CBD" w:rsidRPr="002F7B70" w14:paraId="31BEC242" w14:textId="77777777" w:rsidTr="00DA7CBD">
        <w:trPr>
          <w:jc w:val="center"/>
        </w:trPr>
        <w:tc>
          <w:tcPr>
            <w:tcW w:w="1951" w:type="dxa"/>
            <w:shd w:val="clear" w:color="auto" w:fill="auto"/>
          </w:tcPr>
          <w:p w14:paraId="4B798AA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CA08C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4B22852" w14:textId="77777777" w:rsidTr="00DA7CBD">
        <w:trPr>
          <w:jc w:val="center"/>
        </w:trPr>
        <w:tc>
          <w:tcPr>
            <w:tcW w:w="1951" w:type="dxa"/>
            <w:shd w:val="clear" w:color="auto" w:fill="auto"/>
          </w:tcPr>
          <w:p w14:paraId="7E2F3843" w14:textId="77777777" w:rsidR="00DA7CBD" w:rsidRPr="002F7B70" w:rsidRDefault="00DA7CBD" w:rsidP="00FB1702">
            <w:pPr>
              <w:pStyle w:val="TAL"/>
              <w:keepNext w:val="0"/>
              <w:keepLines w:val="0"/>
            </w:pPr>
            <w:r w:rsidRPr="002F7B70">
              <w:t>Procedure</w:t>
            </w:r>
          </w:p>
        </w:tc>
        <w:tc>
          <w:tcPr>
            <w:tcW w:w="7088" w:type="dxa"/>
            <w:shd w:val="clear" w:color="auto" w:fill="auto"/>
          </w:tcPr>
          <w:p w14:paraId="748E5DD2" w14:textId="54EEBE0D" w:rsidR="00DA7CBD" w:rsidRPr="002F7B70" w:rsidRDefault="00DA7CBD" w:rsidP="00E00995">
            <w:pPr>
              <w:pStyle w:val="TAL"/>
              <w:keepNext w:val="0"/>
              <w:keepLines w:val="0"/>
            </w:pPr>
            <w:r w:rsidRPr="002F7B70">
              <w:t xml:space="preserve">1. Check that the web page does not fail </w:t>
            </w:r>
            <w:hyperlink r:id="rId220" w:anchor="keyboard" w:history="1">
              <w:r w:rsidR="008D78F0" w:rsidRPr="00466830">
                <w:rPr>
                  <w:rStyle w:val="Hyperlink"/>
                  <w:lang w:eastAsia="en-GB"/>
                </w:rPr>
                <w:t>WCAG 2.1 Success Criterion 2.1.1 Keyboard</w:t>
              </w:r>
            </w:hyperlink>
            <w:r w:rsidRPr="002F7B70">
              <w:t>.</w:t>
            </w:r>
          </w:p>
        </w:tc>
      </w:tr>
      <w:tr w:rsidR="00DA7CBD" w:rsidRPr="002F7B70" w14:paraId="4D271CC9" w14:textId="77777777" w:rsidTr="00DA7CBD">
        <w:trPr>
          <w:jc w:val="center"/>
        </w:trPr>
        <w:tc>
          <w:tcPr>
            <w:tcW w:w="1951" w:type="dxa"/>
            <w:shd w:val="clear" w:color="auto" w:fill="auto"/>
          </w:tcPr>
          <w:p w14:paraId="11C17BF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BDE36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DCA18D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882575" w14:textId="6CD14940" w:rsidR="00DA7CBD" w:rsidRPr="002F7B70" w:rsidRDefault="00DA7CBD" w:rsidP="009C6E9A">
      <w:pPr>
        <w:pStyle w:val="Heading5"/>
      </w:pPr>
      <w:r w:rsidRPr="002F7B70">
        <w:t>C.9.2.</w:t>
      </w:r>
      <w:r w:rsidR="008D78F0"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5E1543" w14:textId="77777777" w:rsidTr="00DA7CBD">
        <w:trPr>
          <w:jc w:val="center"/>
        </w:trPr>
        <w:tc>
          <w:tcPr>
            <w:tcW w:w="1951" w:type="dxa"/>
            <w:shd w:val="clear" w:color="auto" w:fill="auto"/>
          </w:tcPr>
          <w:p w14:paraId="3211DC8F" w14:textId="77777777" w:rsidR="00DA7CBD" w:rsidRPr="002F7B70" w:rsidRDefault="00DA7CBD" w:rsidP="00EC2BFE">
            <w:pPr>
              <w:pStyle w:val="TAL"/>
              <w:keepLines w:val="0"/>
            </w:pPr>
            <w:r w:rsidRPr="002F7B70">
              <w:t>Type of assessment</w:t>
            </w:r>
          </w:p>
        </w:tc>
        <w:tc>
          <w:tcPr>
            <w:tcW w:w="7088" w:type="dxa"/>
            <w:shd w:val="clear" w:color="auto" w:fill="auto"/>
          </w:tcPr>
          <w:p w14:paraId="724738E1" w14:textId="77777777" w:rsidR="00DA7CBD" w:rsidRPr="002F7B70" w:rsidRDefault="00DA7CBD" w:rsidP="00EC2BFE">
            <w:pPr>
              <w:pStyle w:val="TAL"/>
              <w:keepLines w:val="0"/>
            </w:pPr>
            <w:r w:rsidRPr="002F7B70">
              <w:t>Inspection</w:t>
            </w:r>
          </w:p>
        </w:tc>
      </w:tr>
      <w:tr w:rsidR="00DA7CBD" w:rsidRPr="002F7B70" w14:paraId="7FD1E57C" w14:textId="77777777" w:rsidTr="00DA7CBD">
        <w:trPr>
          <w:jc w:val="center"/>
        </w:trPr>
        <w:tc>
          <w:tcPr>
            <w:tcW w:w="1951" w:type="dxa"/>
            <w:shd w:val="clear" w:color="auto" w:fill="auto"/>
          </w:tcPr>
          <w:p w14:paraId="01627932" w14:textId="77777777" w:rsidR="00DA7CBD" w:rsidRPr="002F7B70" w:rsidRDefault="00DA7CBD" w:rsidP="00EC2BFE">
            <w:pPr>
              <w:keepNext/>
              <w:spacing w:after="0"/>
              <w:rPr>
                <w:rFonts w:ascii="Arial" w:hAnsi="Arial"/>
                <w:sz w:val="18"/>
              </w:rPr>
            </w:pPr>
            <w:r w:rsidRPr="002F7B70">
              <w:rPr>
                <w:rFonts w:ascii="Arial" w:hAnsi="Arial"/>
                <w:sz w:val="18"/>
              </w:rPr>
              <w:t>Pre-conditions</w:t>
            </w:r>
          </w:p>
        </w:tc>
        <w:tc>
          <w:tcPr>
            <w:tcW w:w="7088" w:type="dxa"/>
            <w:shd w:val="clear" w:color="auto" w:fill="auto"/>
          </w:tcPr>
          <w:p w14:paraId="39D01C13" w14:textId="77777777" w:rsidR="00DA7CBD" w:rsidRPr="002F7B70" w:rsidRDefault="00DA7CBD" w:rsidP="00EC2BFE">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D160B3" w14:textId="77777777" w:rsidTr="00DA7CBD">
        <w:trPr>
          <w:jc w:val="center"/>
        </w:trPr>
        <w:tc>
          <w:tcPr>
            <w:tcW w:w="1951" w:type="dxa"/>
            <w:shd w:val="clear" w:color="auto" w:fill="auto"/>
          </w:tcPr>
          <w:p w14:paraId="325DB085" w14:textId="77777777" w:rsidR="00DA7CBD" w:rsidRPr="002F7B70" w:rsidRDefault="00DA7CBD" w:rsidP="00EC2BFE">
            <w:pPr>
              <w:pStyle w:val="TAL"/>
              <w:keepLines w:val="0"/>
            </w:pPr>
            <w:r w:rsidRPr="002F7B70">
              <w:t>Procedure</w:t>
            </w:r>
          </w:p>
        </w:tc>
        <w:tc>
          <w:tcPr>
            <w:tcW w:w="7088" w:type="dxa"/>
            <w:shd w:val="clear" w:color="auto" w:fill="auto"/>
          </w:tcPr>
          <w:p w14:paraId="4F49BC80" w14:textId="6FBA0A0C" w:rsidR="00DA7CBD" w:rsidRPr="002F7B70" w:rsidRDefault="00DA7CBD" w:rsidP="00EC2BFE">
            <w:pPr>
              <w:pStyle w:val="TAL"/>
              <w:keepLines w:val="0"/>
            </w:pPr>
            <w:r w:rsidRPr="002F7B70">
              <w:t xml:space="preserve">1. Check that the web page does not fail </w:t>
            </w:r>
            <w:hyperlink r:id="rId221" w:anchor="no-keyboard-trap" w:history="1">
              <w:r w:rsidR="008D78F0" w:rsidRPr="00466830">
                <w:rPr>
                  <w:rStyle w:val="Hyperlink"/>
                  <w:lang w:eastAsia="en-GB"/>
                </w:rPr>
                <w:t>WCAG 2.1 Success Criterion 2.1.2 No Keyboard Trap</w:t>
              </w:r>
            </w:hyperlink>
            <w:r w:rsidRPr="002F7B70">
              <w:t>.</w:t>
            </w:r>
          </w:p>
        </w:tc>
      </w:tr>
      <w:tr w:rsidR="00DA7CBD" w:rsidRPr="002F7B70" w14:paraId="2233FA9D" w14:textId="77777777" w:rsidTr="00DA7CBD">
        <w:trPr>
          <w:jc w:val="center"/>
        </w:trPr>
        <w:tc>
          <w:tcPr>
            <w:tcW w:w="1951" w:type="dxa"/>
            <w:shd w:val="clear" w:color="auto" w:fill="auto"/>
          </w:tcPr>
          <w:p w14:paraId="2D77A9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2BF40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E0C8AC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E4223A6" w14:textId="33F40620" w:rsidR="0060672C" w:rsidRPr="002F7B70" w:rsidRDefault="0060672C" w:rsidP="005052D9">
      <w:pPr>
        <w:pStyle w:val="Heading5"/>
        <w:keepNext w:val="0"/>
        <w:keepLines w:val="0"/>
      </w:pPr>
      <w:r w:rsidRPr="002F7B70">
        <w:t>C.9.2.1.3</w:t>
      </w:r>
      <w:r w:rsidRPr="002F7B70">
        <w:tab/>
        <w:t>Void</w:t>
      </w:r>
    </w:p>
    <w:p w14:paraId="3D8B7DA7" w14:textId="339BC66D" w:rsidR="008D78F0" w:rsidRPr="002F7B70" w:rsidRDefault="008D78F0" w:rsidP="009C6E9A">
      <w:pPr>
        <w:pStyle w:val="Heading5"/>
      </w:pPr>
      <w:r w:rsidRPr="002F7B70">
        <w:t>C.9.2.1.4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2F7B70" w14:paraId="6C43AF36" w14:textId="77777777" w:rsidTr="008D78F0">
        <w:trPr>
          <w:jc w:val="center"/>
        </w:trPr>
        <w:tc>
          <w:tcPr>
            <w:tcW w:w="1951" w:type="dxa"/>
            <w:shd w:val="clear" w:color="auto" w:fill="auto"/>
          </w:tcPr>
          <w:p w14:paraId="3976BE18" w14:textId="77777777" w:rsidR="008D78F0" w:rsidRPr="002F7B70" w:rsidRDefault="008D78F0" w:rsidP="009C6E9A">
            <w:pPr>
              <w:pStyle w:val="TAL"/>
            </w:pPr>
            <w:r w:rsidRPr="002F7B70">
              <w:t>Type of assessment</w:t>
            </w:r>
          </w:p>
        </w:tc>
        <w:tc>
          <w:tcPr>
            <w:tcW w:w="7088" w:type="dxa"/>
            <w:shd w:val="clear" w:color="auto" w:fill="auto"/>
          </w:tcPr>
          <w:p w14:paraId="1B677D6E" w14:textId="77777777" w:rsidR="008D78F0" w:rsidRPr="002F7B70" w:rsidRDefault="008D78F0" w:rsidP="009C6E9A">
            <w:pPr>
              <w:pStyle w:val="TAL"/>
            </w:pPr>
            <w:r w:rsidRPr="002F7B70">
              <w:t>Inspection</w:t>
            </w:r>
          </w:p>
        </w:tc>
      </w:tr>
      <w:tr w:rsidR="008D78F0" w:rsidRPr="002F7B70" w14:paraId="118BB340" w14:textId="77777777" w:rsidTr="008D78F0">
        <w:trPr>
          <w:jc w:val="center"/>
        </w:trPr>
        <w:tc>
          <w:tcPr>
            <w:tcW w:w="1951" w:type="dxa"/>
            <w:shd w:val="clear" w:color="auto" w:fill="auto"/>
          </w:tcPr>
          <w:p w14:paraId="7BA5AB0A" w14:textId="77777777" w:rsidR="008D78F0" w:rsidRPr="002F7B70" w:rsidRDefault="008D78F0"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D9FABBA" w14:textId="77777777" w:rsidR="008D78F0" w:rsidRPr="002F7B70" w:rsidRDefault="008D78F0"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D78F0" w:rsidRPr="002F7B70" w14:paraId="55AA1914" w14:textId="77777777" w:rsidTr="008D78F0">
        <w:trPr>
          <w:jc w:val="center"/>
        </w:trPr>
        <w:tc>
          <w:tcPr>
            <w:tcW w:w="1951" w:type="dxa"/>
            <w:shd w:val="clear" w:color="auto" w:fill="auto"/>
          </w:tcPr>
          <w:p w14:paraId="376845F6" w14:textId="77777777" w:rsidR="008D78F0" w:rsidRPr="002F7B70" w:rsidRDefault="008D78F0" w:rsidP="009C6E9A">
            <w:pPr>
              <w:pStyle w:val="TAL"/>
            </w:pPr>
            <w:r w:rsidRPr="002F7B70">
              <w:t>Procedure</w:t>
            </w:r>
          </w:p>
        </w:tc>
        <w:tc>
          <w:tcPr>
            <w:tcW w:w="7088" w:type="dxa"/>
            <w:shd w:val="clear" w:color="auto" w:fill="auto"/>
          </w:tcPr>
          <w:p w14:paraId="3650D28C" w14:textId="5D542698" w:rsidR="008D78F0" w:rsidRPr="002F7B70" w:rsidRDefault="008D78F0" w:rsidP="009C6E9A">
            <w:pPr>
              <w:pStyle w:val="TAL"/>
            </w:pPr>
            <w:r w:rsidRPr="002F7B70">
              <w:t xml:space="preserve">1. Check that the web page does not fail </w:t>
            </w:r>
            <w:hyperlink r:id="rId222" w:anchor="character-key-shortcuts" w:history="1">
              <w:r w:rsidRPr="00466830">
                <w:rPr>
                  <w:rStyle w:val="Hyperlink"/>
                </w:rPr>
                <w:t>WCAG 2.1 Success Criterion 2.1.4 Character Key Shortcuts</w:t>
              </w:r>
            </w:hyperlink>
            <w:r w:rsidRPr="002F7B70">
              <w:t>.</w:t>
            </w:r>
          </w:p>
        </w:tc>
      </w:tr>
      <w:tr w:rsidR="008D78F0" w:rsidRPr="002F7B70" w14:paraId="09580AE8" w14:textId="77777777" w:rsidTr="008D78F0">
        <w:trPr>
          <w:jc w:val="center"/>
        </w:trPr>
        <w:tc>
          <w:tcPr>
            <w:tcW w:w="1951" w:type="dxa"/>
            <w:shd w:val="clear" w:color="auto" w:fill="auto"/>
          </w:tcPr>
          <w:p w14:paraId="7990F465" w14:textId="77777777" w:rsidR="008D78F0" w:rsidRPr="002F7B70" w:rsidRDefault="008D78F0" w:rsidP="005052D9">
            <w:pPr>
              <w:spacing w:after="0"/>
              <w:rPr>
                <w:rFonts w:ascii="Arial" w:hAnsi="Arial"/>
                <w:sz w:val="18"/>
              </w:rPr>
            </w:pPr>
            <w:r w:rsidRPr="002F7B70">
              <w:rPr>
                <w:rFonts w:ascii="Arial" w:hAnsi="Arial"/>
                <w:sz w:val="18"/>
              </w:rPr>
              <w:t>Result</w:t>
            </w:r>
          </w:p>
        </w:tc>
        <w:tc>
          <w:tcPr>
            <w:tcW w:w="7088" w:type="dxa"/>
            <w:shd w:val="clear" w:color="auto" w:fill="auto"/>
          </w:tcPr>
          <w:p w14:paraId="48FCC89E" w14:textId="77777777" w:rsidR="008D78F0" w:rsidRPr="002F7B70" w:rsidRDefault="008D78F0" w:rsidP="005052D9">
            <w:pPr>
              <w:spacing w:after="0"/>
              <w:rPr>
                <w:rFonts w:ascii="Arial" w:hAnsi="Arial"/>
                <w:sz w:val="18"/>
              </w:rPr>
            </w:pPr>
            <w:r w:rsidRPr="002F7B70">
              <w:rPr>
                <w:rFonts w:ascii="Arial" w:hAnsi="Arial"/>
                <w:sz w:val="18"/>
              </w:rPr>
              <w:t>Pass: Check 1 is true</w:t>
            </w:r>
          </w:p>
          <w:p w14:paraId="24A92E0A" w14:textId="77777777" w:rsidR="008D78F0" w:rsidRPr="002F7B70" w:rsidRDefault="008D78F0" w:rsidP="005052D9">
            <w:pPr>
              <w:spacing w:after="0"/>
              <w:rPr>
                <w:rFonts w:ascii="Arial" w:hAnsi="Arial"/>
                <w:sz w:val="18"/>
              </w:rPr>
            </w:pPr>
            <w:r w:rsidRPr="002F7B70">
              <w:rPr>
                <w:rFonts w:ascii="Arial" w:hAnsi="Arial"/>
                <w:sz w:val="18"/>
              </w:rPr>
              <w:t>Fail: Check 1 is false</w:t>
            </w:r>
          </w:p>
        </w:tc>
      </w:tr>
    </w:tbl>
    <w:p w14:paraId="4CE2A483" w14:textId="7A182467" w:rsidR="008D78F0" w:rsidRPr="002F7B70" w:rsidRDefault="008D78F0" w:rsidP="008D78F0">
      <w:pPr>
        <w:pStyle w:val="Heading4"/>
      </w:pPr>
      <w:r w:rsidRPr="002F7B70">
        <w:t>C.9.2.2</w:t>
      </w:r>
      <w:r w:rsidRPr="002F7B70">
        <w:tab/>
        <w:t>Enough time</w:t>
      </w:r>
    </w:p>
    <w:p w14:paraId="3F220D1C" w14:textId="0B397756" w:rsidR="00DA7CBD" w:rsidRPr="002F7B70" w:rsidRDefault="00DA7CBD" w:rsidP="009C6E9A">
      <w:pPr>
        <w:pStyle w:val="Heading5"/>
      </w:pPr>
      <w:r w:rsidRPr="002F7B70">
        <w:t>C.9.2.</w:t>
      </w:r>
      <w:r w:rsidR="008D78F0"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F953C8" w14:textId="77777777" w:rsidTr="00DA7CBD">
        <w:trPr>
          <w:jc w:val="center"/>
        </w:trPr>
        <w:tc>
          <w:tcPr>
            <w:tcW w:w="1951" w:type="dxa"/>
            <w:shd w:val="clear" w:color="auto" w:fill="auto"/>
          </w:tcPr>
          <w:p w14:paraId="185DCE3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BD65DA" w14:textId="77777777" w:rsidR="00DA7CBD" w:rsidRPr="002F7B70" w:rsidRDefault="00DA7CBD" w:rsidP="00FB1702">
            <w:pPr>
              <w:pStyle w:val="TAL"/>
              <w:keepNext w:val="0"/>
              <w:keepLines w:val="0"/>
            </w:pPr>
            <w:r w:rsidRPr="002F7B70">
              <w:t>Inspection</w:t>
            </w:r>
          </w:p>
        </w:tc>
      </w:tr>
      <w:tr w:rsidR="00DA7CBD" w:rsidRPr="002F7B70" w14:paraId="3D05B246" w14:textId="77777777" w:rsidTr="00DA7CBD">
        <w:trPr>
          <w:jc w:val="center"/>
        </w:trPr>
        <w:tc>
          <w:tcPr>
            <w:tcW w:w="1951" w:type="dxa"/>
            <w:shd w:val="clear" w:color="auto" w:fill="auto"/>
          </w:tcPr>
          <w:p w14:paraId="2D0FF59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4DD58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B9C71" w14:textId="77777777" w:rsidTr="00DA7CBD">
        <w:trPr>
          <w:jc w:val="center"/>
        </w:trPr>
        <w:tc>
          <w:tcPr>
            <w:tcW w:w="1951" w:type="dxa"/>
            <w:shd w:val="clear" w:color="auto" w:fill="auto"/>
          </w:tcPr>
          <w:p w14:paraId="1E95088A" w14:textId="77777777" w:rsidR="00DA7CBD" w:rsidRPr="002F7B70" w:rsidRDefault="00DA7CBD" w:rsidP="00FB1702">
            <w:pPr>
              <w:pStyle w:val="TAL"/>
              <w:keepNext w:val="0"/>
              <w:keepLines w:val="0"/>
            </w:pPr>
            <w:r w:rsidRPr="002F7B70">
              <w:t>Procedure</w:t>
            </w:r>
          </w:p>
        </w:tc>
        <w:tc>
          <w:tcPr>
            <w:tcW w:w="7088" w:type="dxa"/>
            <w:shd w:val="clear" w:color="auto" w:fill="auto"/>
          </w:tcPr>
          <w:p w14:paraId="56755931" w14:textId="4F789B7B" w:rsidR="00DA7CBD" w:rsidRPr="002F7B70" w:rsidRDefault="00DA7CBD" w:rsidP="00E00995">
            <w:pPr>
              <w:pStyle w:val="TAL"/>
              <w:keepNext w:val="0"/>
              <w:keepLines w:val="0"/>
            </w:pPr>
            <w:r w:rsidRPr="002F7B70">
              <w:t xml:space="preserve">1. Check that the web page does not fail </w:t>
            </w:r>
            <w:hyperlink r:id="rId223" w:anchor="timing-adjustable" w:history="1">
              <w:r w:rsidR="008D78F0" w:rsidRPr="00466830">
                <w:rPr>
                  <w:rStyle w:val="Hyperlink"/>
                  <w:lang w:eastAsia="en-GB"/>
                </w:rPr>
                <w:t>WCAG 2.1 Success Criterion 2.2.1 Timing Adjustable</w:t>
              </w:r>
            </w:hyperlink>
            <w:r w:rsidR="00082C82" w:rsidRPr="002F7B70">
              <w:rPr>
                <w:rStyle w:val="Hyperlink"/>
                <w:color w:val="auto"/>
                <w:lang w:eastAsia="en-GB"/>
              </w:rPr>
              <w:t>.</w:t>
            </w:r>
          </w:p>
        </w:tc>
      </w:tr>
      <w:tr w:rsidR="00DA7CBD" w:rsidRPr="002F7B70" w14:paraId="6F6470DB" w14:textId="77777777" w:rsidTr="00DA7CBD">
        <w:trPr>
          <w:jc w:val="center"/>
        </w:trPr>
        <w:tc>
          <w:tcPr>
            <w:tcW w:w="1951" w:type="dxa"/>
            <w:shd w:val="clear" w:color="auto" w:fill="auto"/>
          </w:tcPr>
          <w:p w14:paraId="5FDD8D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18EB5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AE507A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B4A68E2" w14:textId="36A3D1B8" w:rsidR="00DA7CBD" w:rsidRPr="002F7B70" w:rsidRDefault="00DA7CBD" w:rsidP="009C6E9A">
      <w:pPr>
        <w:pStyle w:val="Heading5"/>
      </w:pPr>
      <w:r w:rsidRPr="002F7B70">
        <w:t>C.9.2.</w:t>
      </w:r>
      <w:r w:rsidR="008D78F0"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30C62ED" w14:textId="77777777" w:rsidTr="00DA7CBD">
        <w:trPr>
          <w:jc w:val="center"/>
        </w:trPr>
        <w:tc>
          <w:tcPr>
            <w:tcW w:w="1951" w:type="dxa"/>
            <w:shd w:val="clear" w:color="auto" w:fill="auto"/>
          </w:tcPr>
          <w:p w14:paraId="70A69285" w14:textId="77777777" w:rsidR="00DA7CBD" w:rsidRPr="002F7B70" w:rsidRDefault="00DA7CBD" w:rsidP="00A062C4">
            <w:pPr>
              <w:pStyle w:val="TAL"/>
              <w:keepLines w:val="0"/>
            </w:pPr>
            <w:r w:rsidRPr="002F7B70">
              <w:t>Type of assessment</w:t>
            </w:r>
          </w:p>
        </w:tc>
        <w:tc>
          <w:tcPr>
            <w:tcW w:w="7088" w:type="dxa"/>
            <w:shd w:val="clear" w:color="auto" w:fill="auto"/>
          </w:tcPr>
          <w:p w14:paraId="414FF23A" w14:textId="77777777" w:rsidR="00DA7CBD" w:rsidRPr="002F7B70" w:rsidRDefault="00DA7CBD" w:rsidP="00A062C4">
            <w:pPr>
              <w:pStyle w:val="TAL"/>
              <w:keepLines w:val="0"/>
            </w:pPr>
            <w:r w:rsidRPr="002F7B70">
              <w:t>Inspection</w:t>
            </w:r>
          </w:p>
        </w:tc>
      </w:tr>
      <w:tr w:rsidR="00DA7CBD" w:rsidRPr="002F7B70" w14:paraId="41415B90" w14:textId="77777777" w:rsidTr="00DA7CBD">
        <w:trPr>
          <w:jc w:val="center"/>
        </w:trPr>
        <w:tc>
          <w:tcPr>
            <w:tcW w:w="1951" w:type="dxa"/>
            <w:shd w:val="clear" w:color="auto" w:fill="auto"/>
          </w:tcPr>
          <w:p w14:paraId="7D3BFF5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C0170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35F666E" w14:textId="77777777" w:rsidTr="00DA7CBD">
        <w:trPr>
          <w:jc w:val="center"/>
        </w:trPr>
        <w:tc>
          <w:tcPr>
            <w:tcW w:w="1951" w:type="dxa"/>
            <w:shd w:val="clear" w:color="auto" w:fill="auto"/>
          </w:tcPr>
          <w:p w14:paraId="0362773D" w14:textId="77777777" w:rsidR="00DA7CBD" w:rsidRPr="002F7B70" w:rsidRDefault="00DA7CBD" w:rsidP="00FB1702">
            <w:pPr>
              <w:pStyle w:val="TAL"/>
              <w:keepNext w:val="0"/>
              <w:keepLines w:val="0"/>
            </w:pPr>
            <w:r w:rsidRPr="002F7B70">
              <w:t>Procedure</w:t>
            </w:r>
          </w:p>
        </w:tc>
        <w:tc>
          <w:tcPr>
            <w:tcW w:w="7088" w:type="dxa"/>
            <w:shd w:val="clear" w:color="auto" w:fill="auto"/>
          </w:tcPr>
          <w:p w14:paraId="7385140F" w14:textId="775D27C3" w:rsidR="00DA7CBD" w:rsidRPr="002F7B70" w:rsidRDefault="00DA7CBD" w:rsidP="00E00995">
            <w:pPr>
              <w:pStyle w:val="TAL"/>
              <w:keepNext w:val="0"/>
              <w:keepLines w:val="0"/>
            </w:pPr>
            <w:r w:rsidRPr="002F7B70">
              <w:t xml:space="preserve">1. Check that the web page does not fail </w:t>
            </w:r>
            <w:hyperlink r:id="rId224" w:anchor="pause-stop-hide" w:history="1">
              <w:r w:rsidR="00E47EDF" w:rsidRPr="00466830">
                <w:rPr>
                  <w:rStyle w:val="Hyperlink"/>
                  <w:lang w:eastAsia="en-GB"/>
                </w:rPr>
                <w:t>WCAG 2.1 Success Criterion 2.2.2 Pause, Stop, Hide</w:t>
              </w:r>
            </w:hyperlink>
            <w:r w:rsidR="00082C82" w:rsidRPr="002F7B70">
              <w:rPr>
                <w:rStyle w:val="Hyperlink"/>
                <w:color w:val="auto"/>
                <w:lang w:eastAsia="en-GB"/>
              </w:rPr>
              <w:t>.</w:t>
            </w:r>
          </w:p>
        </w:tc>
      </w:tr>
      <w:tr w:rsidR="00DA7CBD" w:rsidRPr="002F7B70" w14:paraId="79EB3154" w14:textId="77777777" w:rsidTr="00DA7CBD">
        <w:trPr>
          <w:jc w:val="center"/>
        </w:trPr>
        <w:tc>
          <w:tcPr>
            <w:tcW w:w="1951" w:type="dxa"/>
            <w:shd w:val="clear" w:color="auto" w:fill="auto"/>
          </w:tcPr>
          <w:p w14:paraId="0DE961D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BC48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48E80A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BA96E30" w14:textId="45B15184" w:rsidR="00E47EDF" w:rsidRPr="002F7B70" w:rsidRDefault="00E47EDF" w:rsidP="009C6E9A">
      <w:pPr>
        <w:pStyle w:val="Heading4"/>
      </w:pPr>
      <w:r w:rsidRPr="002F7B70">
        <w:t>C.9.2.3</w:t>
      </w:r>
      <w:r w:rsidRPr="002F7B70">
        <w:tab/>
        <w:t>Seizures and physical reactions</w:t>
      </w:r>
    </w:p>
    <w:p w14:paraId="4ED06477" w14:textId="3E910E58" w:rsidR="00DA7CBD" w:rsidRPr="002F7B70" w:rsidRDefault="00DA7CBD" w:rsidP="009C6E9A">
      <w:pPr>
        <w:pStyle w:val="Heading5"/>
      </w:pPr>
      <w:r w:rsidRPr="002F7B70">
        <w:t>C.9.2.</w:t>
      </w:r>
      <w:r w:rsidR="00E47EDF"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107A1E" w14:textId="77777777" w:rsidTr="00DA7CBD">
        <w:trPr>
          <w:jc w:val="center"/>
        </w:trPr>
        <w:tc>
          <w:tcPr>
            <w:tcW w:w="1951" w:type="dxa"/>
            <w:shd w:val="clear" w:color="auto" w:fill="auto"/>
          </w:tcPr>
          <w:p w14:paraId="2BAB1A4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1CB31E" w14:textId="77777777" w:rsidR="00DA7CBD" w:rsidRPr="002F7B70" w:rsidRDefault="00DA7CBD" w:rsidP="00FB1702">
            <w:pPr>
              <w:pStyle w:val="TAL"/>
              <w:keepNext w:val="0"/>
              <w:keepLines w:val="0"/>
            </w:pPr>
            <w:r w:rsidRPr="002F7B70">
              <w:t>Inspection</w:t>
            </w:r>
          </w:p>
        </w:tc>
      </w:tr>
      <w:tr w:rsidR="00DA7CBD" w:rsidRPr="002F7B70" w14:paraId="350009AB" w14:textId="77777777" w:rsidTr="00DA7CBD">
        <w:trPr>
          <w:jc w:val="center"/>
        </w:trPr>
        <w:tc>
          <w:tcPr>
            <w:tcW w:w="1951" w:type="dxa"/>
            <w:shd w:val="clear" w:color="auto" w:fill="auto"/>
          </w:tcPr>
          <w:p w14:paraId="292979D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732DAC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F2812" w14:textId="77777777" w:rsidTr="00DA7CBD">
        <w:trPr>
          <w:jc w:val="center"/>
        </w:trPr>
        <w:tc>
          <w:tcPr>
            <w:tcW w:w="1951" w:type="dxa"/>
            <w:shd w:val="clear" w:color="auto" w:fill="auto"/>
          </w:tcPr>
          <w:p w14:paraId="5D7FA4E2" w14:textId="77777777" w:rsidR="00DA7CBD" w:rsidRPr="002F7B70" w:rsidRDefault="00DA7CBD" w:rsidP="00FB1702">
            <w:pPr>
              <w:pStyle w:val="TAL"/>
              <w:keepNext w:val="0"/>
              <w:keepLines w:val="0"/>
            </w:pPr>
            <w:r w:rsidRPr="002F7B70">
              <w:t>Procedure</w:t>
            </w:r>
          </w:p>
        </w:tc>
        <w:tc>
          <w:tcPr>
            <w:tcW w:w="7088" w:type="dxa"/>
            <w:shd w:val="clear" w:color="auto" w:fill="auto"/>
          </w:tcPr>
          <w:p w14:paraId="04E5620C" w14:textId="35109B65" w:rsidR="00DA7CBD" w:rsidRPr="002F7B70" w:rsidRDefault="00DA7CBD" w:rsidP="00E00995">
            <w:pPr>
              <w:pStyle w:val="TAL"/>
              <w:keepNext w:val="0"/>
              <w:keepLines w:val="0"/>
            </w:pPr>
            <w:r w:rsidRPr="002F7B70">
              <w:t xml:space="preserve">1. Check that the web page does not fail </w:t>
            </w:r>
            <w:hyperlink r:id="rId225" w:anchor="three-flashes-or-below-threshold" w:history="1">
              <w:r w:rsidR="00E47EDF" w:rsidRPr="00466830">
                <w:rPr>
                  <w:rStyle w:val="Hyperlink"/>
                  <w:lang w:eastAsia="en-GB"/>
                </w:rPr>
                <w:t>WCAG 2.1 Success Criterion 2.3.1 Three Flashes or Below Threshold</w:t>
              </w:r>
            </w:hyperlink>
            <w:r w:rsidR="00082C82" w:rsidRPr="002F7B70">
              <w:rPr>
                <w:rStyle w:val="Hyperlink"/>
                <w:color w:val="auto"/>
                <w:lang w:eastAsia="en-GB"/>
              </w:rPr>
              <w:t>.</w:t>
            </w:r>
          </w:p>
        </w:tc>
      </w:tr>
      <w:tr w:rsidR="00DA7CBD" w:rsidRPr="002F7B70" w14:paraId="060D5886" w14:textId="77777777" w:rsidTr="00DA7CBD">
        <w:trPr>
          <w:jc w:val="center"/>
        </w:trPr>
        <w:tc>
          <w:tcPr>
            <w:tcW w:w="1951" w:type="dxa"/>
            <w:shd w:val="clear" w:color="auto" w:fill="auto"/>
          </w:tcPr>
          <w:p w14:paraId="67E11FD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8F6B2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0D73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19AE0A1" w14:textId="5DE01431" w:rsidR="00E47EDF" w:rsidRPr="002F7B70" w:rsidRDefault="00E47EDF" w:rsidP="009C6E9A">
      <w:pPr>
        <w:pStyle w:val="Heading4"/>
      </w:pPr>
      <w:r w:rsidRPr="002F7B70">
        <w:t>C.9.2.4</w:t>
      </w:r>
      <w:r w:rsidRPr="002F7B70">
        <w:tab/>
        <w:t>Navigable</w:t>
      </w:r>
    </w:p>
    <w:p w14:paraId="4909B058" w14:textId="78738DEA" w:rsidR="00DA7CBD" w:rsidRPr="002F7B70" w:rsidRDefault="00DA7CBD" w:rsidP="009C6E9A">
      <w:pPr>
        <w:pStyle w:val="Heading5"/>
      </w:pPr>
      <w:r w:rsidRPr="002F7B70">
        <w:t>C.9.2.</w:t>
      </w:r>
      <w:r w:rsidR="00E47EDF" w:rsidRPr="002F7B70">
        <w:t>4.1</w:t>
      </w:r>
      <w:r w:rsidRPr="002F7B70">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8F2198" w14:textId="77777777" w:rsidTr="00DA7CBD">
        <w:trPr>
          <w:jc w:val="center"/>
        </w:trPr>
        <w:tc>
          <w:tcPr>
            <w:tcW w:w="1951" w:type="dxa"/>
            <w:shd w:val="clear" w:color="auto" w:fill="auto"/>
          </w:tcPr>
          <w:p w14:paraId="13BF0B7E" w14:textId="77777777" w:rsidR="00DA7CBD" w:rsidRPr="002F7B70" w:rsidRDefault="00DA7CBD" w:rsidP="00E61E5A">
            <w:pPr>
              <w:pStyle w:val="TAL"/>
              <w:keepLines w:val="0"/>
            </w:pPr>
            <w:r w:rsidRPr="002F7B70">
              <w:t>Type of assessment</w:t>
            </w:r>
          </w:p>
        </w:tc>
        <w:tc>
          <w:tcPr>
            <w:tcW w:w="7088" w:type="dxa"/>
            <w:shd w:val="clear" w:color="auto" w:fill="auto"/>
          </w:tcPr>
          <w:p w14:paraId="2328AD5A" w14:textId="77777777" w:rsidR="00DA7CBD" w:rsidRPr="002F7B70" w:rsidRDefault="00DA7CBD" w:rsidP="00E61E5A">
            <w:pPr>
              <w:pStyle w:val="TAL"/>
              <w:keepLines w:val="0"/>
            </w:pPr>
            <w:r w:rsidRPr="002F7B70">
              <w:t>Inspection</w:t>
            </w:r>
          </w:p>
        </w:tc>
      </w:tr>
      <w:tr w:rsidR="00DA7CBD" w:rsidRPr="002F7B70" w14:paraId="7C94EB8F" w14:textId="77777777" w:rsidTr="00DA7CBD">
        <w:trPr>
          <w:jc w:val="center"/>
        </w:trPr>
        <w:tc>
          <w:tcPr>
            <w:tcW w:w="1951" w:type="dxa"/>
            <w:shd w:val="clear" w:color="auto" w:fill="auto"/>
          </w:tcPr>
          <w:p w14:paraId="1008C48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B6714C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8A3FD7" w14:textId="77777777" w:rsidTr="00DA7CBD">
        <w:trPr>
          <w:jc w:val="center"/>
        </w:trPr>
        <w:tc>
          <w:tcPr>
            <w:tcW w:w="1951" w:type="dxa"/>
            <w:shd w:val="clear" w:color="auto" w:fill="auto"/>
          </w:tcPr>
          <w:p w14:paraId="781DC1E9" w14:textId="77777777" w:rsidR="00DA7CBD" w:rsidRPr="002F7B70" w:rsidRDefault="00DA7CBD" w:rsidP="00FB1702">
            <w:pPr>
              <w:pStyle w:val="TAL"/>
              <w:keepNext w:val="0"/>
              <w:keepLines w:val="0"/>
            </w:pPr>
            <w:r w:rsidRPr="002F7B70">
              <w:t>Procedure</w:t>
            </w:r>
          </w:p>
        </w:tc>
        <w:tc>
          <w:tcPr>
            <w:tcW w:w="7088" w:type="dxa"/>
            <w:shd w:val="clear" w:color="auto" w:fill="auto"/>
          </w:tcPr>
          <w:p w14:paraId="28A4F651" w14:textId="128C85E6" w:rsidR="00DA7CBD" w:rsidRPr="002F7B70" w:rsidRDefault="00DA7CBD" w:rsidP="00E00995">
            <w:pPr>
              <w:pStyle w:val="TAL"/>
              <w:keepNext w:val="0"/>
              <w:keepLines w:val="0"/>
            </w:pPr>
            <w:r w:rsidRPr="002F7B70">
              <w:t xml:space="preserve">1. Check that the web page does not fail </w:t>
            </w:r>
            <w:hyperlink r:id="rId226" w:anchor="bypass-blocks" w:history="1">
              <w:r w:rsidR="00E47EDF" w:rsidRPr="00466830">
                <w:rPr>
                  <w:rStyle w:val="Hyperlink"/>
                  <w:lang w:eastAsia="en-GB"/>
                </w:rPr>
                <w:t>WCAG 2.1 Success Criterion 2.4.1 Bypass Blocks</w:t>
              </w:r>
            </w:hyperlink>
            <w:r w:rsidR="00082C82" w:rsidRPr="002F7B70">
              <w:rPr>
                <w:rStyle w:val="Hyperlink"/>
                <w:color w:val="auto"/>
                <w:lang w:eastAsia="en-GB"/>
              </w:rPr>
              <w:t>.</w:t>
            </w:r>
          </w:p>
        </w:tc>
      </w:tr>
      <w:tr w:rsidR="00DA7CBD" w:rsidRPr="002F7B70" w14:paraId="778D4428" w14:textId="77777777" w:rsidTr="00DA7CBD">
        <w:trPr>
          <w:jc w:val="center"/>
        </w:trPr>
        <w:tc>
          <w:tcPr>
            <w:tcW w:w="1951" w:type="dxa"/>
            <w:shd w:val="clear" w:color="auto" w:fill="auto"/>
          </w:tcPr>
          <w:p w14:paraId="61C00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E8054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91F79B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17CBB34" w14:textId="04183C5A" w:rsidR="00DA7CBD" w:rsidRPr="002F7B70" w:rsidRDefault="00DA7CBD" w:rsidP="009C6E9A">
      <w:pPr>
        <w:pStyle w:val="Heading5"/>
      </w:pPr>
      <w:r w:rsidRPr="002F7B70">
        <w:t>C.9.2.</w:t>
      </w:r>
      <w:r w:rsidR="00E47EDF" w:rsidRPr="002F7B70">
        <w:t>4.2</w:t>
      </w:r>
      <w:r w:rsidRPr="002F7B70">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2F7B70" w14:paraId="5EE30BAF" w14:textId="77777777" w:rsidTr="00DA7CBD">
        <w:trPr>
          <w:jc w:val="center"/>
        </w:trPr>
        <w:tc>
          <w:tcPr>
            <w:tcW w:w="1951" w:type="dxa"/>
            <w:shd w:val="clear" w:color="auto" w:fill="auto"/>
          </w:tcPr>
          <w:p w14:paraId="2926795B" w14:textId="77777777" w:rsidR="00DA7CBD" w:rsidRPr="002F7B70" w:rsidRDefault="00DA7CBD" w:rsidP="00FB1702">
            <w:pPr>
              <w:pStyle w:val="TAL"/>
              <w:keepNext w:val="0"/>
              <w:keepLines w:val="0"/>
            </w:pPr>
            <w:r w:rsidRPr="002F7B70">
              <w:t>Type of assessment</w:t>
            </w:r>
          </w:p>
        </w:tc>
        <w:tc>
          <w:tcPr>
            <w:tcW w:w="7606" w:type="dxa"/>
            <w:shd w:val="clear" w:color="auto" w:fill="auto"/>
          </w:tcPr>
          <w:p w14:paraId="440A6C21" w14:textId="77777777" w:rsidR="00DA7CBD" w:rsidRPr="002F7B70" w:rsidRDefault="00DA7CBD" w:rsidP="00FB1702">
            <w:pPr>
              <w:pStyle w:val="TAL"/>
              <w:keepNext w:val="0"/>
              <w:keepLines w:val="0"/>
            </w:pPr>
            <w:r w:rsidRPr="002F7B70">
              <w:t>Inspection</w:t>
            </w:r>
          </w:p>
        </w:tc>
      </w:tr>
      <w:tr w:rsidR="00DA7CBD" w:rsidRPr="002F7B70" w14:paraId="13735A22" w14:textId="77777777" w:rsidTr="00DA7CBD">
        <w:trPr>
          <w:jc w:val="center"/>
        </w:trPr>
        <w:tc>
          <w:tcPr>
            <w:tcW w:w="1951" w:type="dxa"/>
            <w:shd w:val="clear" w:color="auto" w:fill="auto"/>
          </w:tcPr>
          <w:p w14:paraId="47442B11" w14:textId="77777777" w:rsidR="00DA7CBD" w:rsidRPr="002F7B70" w:rsidRDefault="00DA7CBD" w:rsidP="00CD3628">
            <w:pPr>
              <w:pStyle w:val="TAL"/>
              <w:keepNext w:val="0"/>
              <w:keepLines w:val="0"/>
            </w:pPr>
            <w:r w:rsidRPr="002F7B70">
              <w:t>Pre-conditions</w:t>
            </w:r>
          </w:p>
        </w:tc>
        <w:tc>
          <w:tcPr>
            <w:tcW w:w="7606" w:type="dxa"/>
            <w:shd w:val="clear" w:color="auto" w:fill="auto"/>
          </w:tcPr>
          <w:p w14:paraId="1D34F3A2" w14:textId="77777777" w:rsidR="00DA7CBD" w:rsidRPr="002F7B70" w:rsidRDefault="00DA7CBD" w:rsidP="00CD3628">
            <w:pPr>
              <w:pStyle w:val="TAL"/>
              <w:keepNext w:val="0"/>
              <w:keepLines w:val="0"/>
            </w:pPr>
            <w:r w:rsidRPr="002F7B70">
              <w:t xml:space="preserve">1. The </w:t>
            </w:r>
            <w:r w:rsidRPr="00466830">
              <w:t>ICT</w:t>
            </w:r>
            <w:r w:rsidRPr="002F7B70">
              <w:t xml:space="preserve"> is a web page.</w:t>
            </w:r>
          </w:p>
        </w:tc>
      </w:tr>
      <w:tr w:rsidR="00DA7CBD" w:rsidRPr="002F7B70" w14:paraId="4E5ED55B" w14:textId="77777777" w:rsidTr="00DA7CBD">
        <w:trPr>
          <w:jc w:val="center"/>
        </w:trPr>
        <w:tc>
          <w:tcPr>
            <w:tcW w:w="1951" w:type="dxa"/>
            <w:shd w:val="clear" w:color="auto" w:fill="auto"/>
          </w:tcPr>
          <w:p w14:paraId="4B557A61" w14:textId="77777777" w:rsidR="00DA7CBD" w:rsidRPr="002F7B70" w:rsidRDefault="00DA7CBD" w:rsidP="00FB1702">
            <w:pPr>
              <w:pStyle w:val="TAL"/>
              <w:keepNext w:val="0"/>
              <w:keepLines w:val="0"/>
            </w:pPr>
            <w:r w:rsidRPr="002F7B70">
              <w:t>Procedure</w:t>
            </w:r>
          </w:p>
        </w:tc>
        <w:tc>
          <w:tcPr>
            <w:tcW w:w="7606" w:type="dxa"/>
            <w:shd w:val="clear" w:color="auto" w:fill="auto"/>
          </w:tcPr>
          <w:p w14:paraId="2944C5A3" w14:textId="130005BC" w:rsidR="00DA7CBD" w:rsidRPr="002F7B70" w:rsidRDefault="00DA7CBD" w:rsidP="00E00995">
            <w:pPr>
              <w:pStyle w:val="TAL"/>
              <w:keepNext w:val="0"/>
              <w:keepLines w:val="0"/>
            </w:pPr>
            <w:r w:rsidRPr="002F7B70">
              <w:t xml:space="preserve">1. Check that the web page does not fail </w:t>
            </w:r>
            <w:hyperlink r:id="rId227" w:anchor="page-titled" w:history="1">
              <w:r w:rsidR="00E47EDF" w:rsidRPr="00466830">
                <w:rPr>
                  <w:rStyle w:val="Hyperlink"/>
                  <w:lang w:eastAsia="en-GB"/>
                </w:rPr>
                <w:t>WCAG 2.1 Success Criterion 2.4.2 Page Titled</w:t>
              </w:r>
            </w:hyperlink>
            <w:r w:rsidR="00082C82" w:rsidRPr="002F7B70">
              <w:rPr>
                <w:rStyle w:val="Hyperlink"/>
                <w:color w:val="auto"/>
                <w:lang w:eastAsia="en-GB"/>
              </w:rPr>
              <w:t>.</w:t>
            </w:r>
          </w:p>
        </w:tc>
      </w:tr>
      <w:tr w:rsidR="00DA7CBD" w:rsidRPr="002F7B70" w14:paraId="2ED20AD8" w14:textId="77777777" w:rsidTr="00DA7CBD">
        <w:trPr>
          <w:jc w:val="center"/>
        </w:trPr>
        <w:tc>
          <w:tcPr>
            <w:tcW w:w="1951" w:type="dxa"/>
            <w:shd w:val="clear" w:color="auto" w:fill="auto"/>
          </w:tcPr>
          <w:p w14:paraId="272BE76A" w14:textId="77777777" w:rsidR="00DA7CBD" w:rsidRPr="002F7B70" w:rsidRDefault="00DA7CBD" w:rsidP="00CD3628">
            <w:pPr>
              <w:pStyle w:val="TAL"/>
              <w:keepNext w:val="0"/>
              <w:keepLines w:val="0"/>
            </w:pPr>
            <w:r w:rsidRPr="002F7B70">
              <w:t>Result</w:t>
            </w:r>
          </w:p>
        </w:tc>
        <w:tc>
          <w:tcPr>
            <w:tcW w:w="7606" w:type="dxa"/>
            <w:shd w:val="clear" w:color="auto" w:fill="auto"/>
          </w:tcPr>
          <w:p w14:paraId="5A59A1CD" w14:textId="77777777" w:rsidR="00DA7CBD" w:rsidRPr="002F7B70" w:rsidRDefault="00DA7CBD" w:rsidP="00CD3628">
            <w:pPr>
              <w:pStyle w:val="TAL"/>
              <w:keepNext w:val="0"/>
              <w:keepLines w:val="0"/>
            </w:pPr>
            <w:r w:rsidRPr="002F7B70">
              <w:t>Pass: Check 1 is true</w:t>
            </w:r>
          </w:p>
          <w:p w14:paraId="3BA11C93" w14:textId="77777777" w:rsidR="00DA7CBD" w:rsidRPr="002F7B70" w:rsidRDefault="00DA7CBD" w:rsidP="00CD3628">
            <w:pPr>
              <w:pStyle w:val="TAL"/>
              <w:keepNext w:val="0"/>
              <w:keepLines w:val="0"/>
            </w:pPr>
            <w:r w:rsidRPr="002F7B70">
              <w:t>Fail: Check 1 is false</w:t>
            </w:r>
          </w:p>
        </w:tc>
      </w:tr>
    </w:tbl>
    <w:p w14:paraId="4AF6D955" w14:textId="30D0035E" w:rsidR="00DA7CBD" w:rsidRPr="002F7B70" w:rsidRDefault="00DA7CBD" w:rsidP="009C6E9A">
      <w:pPr>
        <w:pStyle w:val="Heading5"/>
      </w:pPr>
      <w:r w:rsidRPr="002F7B70">
        <w:t>C.9.2.</w:t>
      </w:r>
      <w:r w:rsidR="00E47EDF"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CA2482" w14:textId="77777777" w:rsidTr="00DA7CBD">
        <w:trPr>
          <w:jc w:val="center"/>
        </w:trPr>
        <w:tc>
          <w:tcPr>
            <w:tcW w:w="1951" w:type="dxa"/>
            <w:shd w:val="clear" w:color="auto" w:fill="auto"/>
          </w:tcPr>
          <w:p w14:paraId="7AFC7C0D" w14:textId="77777777" w:rsidR="00DA7CBD" w:rsidRPr="002F7B70" w:rsidRDefault="00DA7CBD" w:rsidP="009C6E9A">
            <w:pPr>
              <w:pStyle w:val="TAL"/>
              <w:keepLines w:val="0"/>
            </w:pPr>
            <w:r w:rsidRPr="002F7B70">
              <w:t>Type of assessment</w:t>
            </w:r>
          </w:p>
        </w:tc>
        <w:tc>
          <w:tcPr>
            <w:tcW w:w="7088" w:type="dxa"/>
            <w:shd w:val="clear" w:color="auto" w:fill="auto"/>
          </w:tcPr>
          <w:p w14:paraId="432FE753" w14:textId="77777777" w:rsidR="00DA7CBD" w:rsidRPr="002F7B70" w:rsidRDefault="00DA7CBD" w:rsidP="009C6E9A">
            <w:pPr>
              <w:pStyle w:val="TAL"/>
              <w:keepLines w:val="0"/>
            </w:pPr>
            <w:r w:rsidRPr="002F7B70">
              <w:t>Inspection</w:t>
            </w:r>
          </w:p>
        </w:tc>
      </w:tr>
      <w:tr w:rsidR="00DA7CBD" w:rsidRPr="002F7B70" w14:paraId="2E4BC7F4" w14:textId="77777777" w:rsidTr="00DA7CBD">
        <w:trPr>
          <w:jc w:val="center"/>
        </w:trPr>
        <w:tc>
          <w:tcPr>
            <w:tcW w:w="1951" w:type="dxa"/>
            <w:shd w:val="clear" w:color="auto" w:fill="auto"/>
          </w:tcPr>
          <w:p w14:paraId="28E76266" w14:textId="77777777" w:rsidR="00DA7CBD" w:rsidRPr="002F7B70" w:rsidRDefault="00DA7CBD" w:rsidP="009C6E9A">
            <w:pPr>
              <w:keepNext/>
              <w:spacing w:after="0"/>
              <w:rPr>
                <w:rFonts w:ascii="Arial" w:hAnsi="Arial"/>
                <w:sz w:val="18"/>
              </w:rPr>
            </w:pPr>
            <w:r w:rsidRPr="002F7B70">
              <w:rPr>
                <w:rFonts w:ascii="Arial" w:hAnsi="Arial"/>
                <w:sz w:val="18"/>
              </w:rPr>
              <w:t>Pre-conditions</w:t>
            </w:r>
          </w:p>
        </w:tc>
        <w:tc>
          <w:tcPr>
            <w:tcW w:w="7088" w:type="dxa"/>
            <w:shd w:val="clear" w:color="auto" w:fill="auto"/>
          </w:tcPr>
          <w:p w14:paraId="4FB6AE5B" w14:textId="77777777" w:rsidR="00DA7CBD" w:rsidRPr="002F7B70" w:rsidRDefault="00DA7CBD" w:rsidP="009C6E9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BC17312" w14:textId="77777777" w:rsidTr="00DA7CBD">
        <w:trPr>
          <w:jc w:val="center"/>
        </w:trPr>
        <w:tc>
          <w:tcPr>
            <w:tcW w:w="1951" w:type="dxa"/>
            <w:shd w:val="clear" w:color="auto" w:fill="auto"/>
          </w:tcPr>
          <w:p w14:paraId="2C42AEE3" w14:textId="77777777" w:rsidR="00DA7CBD" w:rsidRPr="002F7B70" w:rsidRDefault="00DA7CBD" w:rsidP="00FB1702">
            <w:pPr>
              <w:pStyle w:val="TAL"/>
              <w:keepNext w:val="0"/>
              <w:keepLines w:val="0"/>
            </w:pPr>
            <w:r w:rsidRPr="002F7B70">
              <w:t>Procedure</w:t>
            </w:r>
          </w:p>
        </w:tc>
        <w:tc>
          <w:tcPr>
            <w:tcW w:w="7088" w:type="dxa"/>
            <w:shd w:val="clear" w:color="auto" w:fill="auto"/>
          </w:tcPr>
          <w:p w14:paraId="153C0CBD" w14:textId="229E8352" w:rsidR="00DA7CBD" w:rsidRPr="002F7B70" w:rsidRDefault="00DA7CBD" w:rsidP="00E00995">
            <w:pPr>
              <w:pStyle w:val="TAL"/>
              <w:keepNext w:val="0"/>
              <w:keepLines w:val="0"/>
            </w:pPr>
            <w:r w:rsidRPr="002F7B70">
              <w:t xml:space="preserve">1. Check that the web page does not fail </w:t>
            </w:r>
            <w:hyperlink r:id="rId228" w:anchor="focus-order" w:history="1">
              <w:r w:rsidR="00E47EDF" w:rsidRPr="00466830">
                <w:rPr>
                  <w:rStyle w:val="Hyperlink"/>
                  <w:lang w:eastAsia="en-GB"/>
                </w:rPr>
                <w:t>WCAG 2.1 Success Criterion 2.4.3 Focus Order</w:t>
              </w:r>
            </w:hyperlink>
            <w:r w:rsidR="00E47EDF" w:rsidRPr="002F7B70">
              <w:t>.</w:t>
            </w:r>
          </w:p>
        </w:tc>
      </w:tr>
      <w:tr w:rsidR="00DA7CBD" w:rsidRPr="002F7B70" w14:paraId="2F8FA3AB" w14:textId="77777777" w:rsidTr="00DA7CBD">
        <w:trPr>
          <w:jc w:val="center"/>
        </w:trPr>
        <w:tc>
          <w:tcPr>
            <w:tcW w:w="1951" w:type="dxa"/>
            <w:shd w:val="clear" w:color="auto" w:fill="auto"/>
          </w:tcPr>
          <w:p w14:paraId="07684D2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64ECA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5D74C1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869443" w14:textId="371DE93E" w:rsidR="00DA7CBD" w:rsidRPr="002F7B70" w:rsidRDefault="00DA7CBD" w:rsidP="009C6E9A">
      <w:pPr>
        <w:pStyle w:val="Heading5"/>
      </w:pPr>
      <w:r w:rsidRPr="002F7B70">
        <w:t>C.9.2.</w:t>
      </w:r>
      <w:r w:rsidR="00E47EDF"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AA4E2C0" w14:textId="77777777" w:rsidTr="00DA7CBD">
        <w:trPr>
          <w:jc w:val="center"/>
        </w:trPr>
        <w:tc>
          <w:tcPr>
            <w:tcW w:w="1951" w:type="dxa"/>
            <w:shd w:val="clear" w:color="auto" w:fill="auto"/>
          </w:tcPr>
          <w:p w14:paraId="29F2B0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6CAFE6" w14:textId="77777777" w:rsidR="00DA7CBD" w:rsidRPr="002F7B70" w:rsidRDefault="00DA7CBD" w:rsidP="00FB1702">
            <w:pPr>
              <w:pStyle w:val="TAL"/>
              <w:keepNext w:val="0"/>
              <w:keepLines w:val="0"/>
            </w:pPr>
            <w:r w:rsidRPr="002F7B70">
              <w:t>Inspection</w:t>
            </w:r>
          </w:p>
        </w:tc>
      </w:tr>
      <w:tr w:rsidR="00DA7CBD" w:rsidRPr="002F7B70" w14:paraId="1084B531" w14:textId="77777777" w:rsidTr="00DA7CBD">
        <w:trPr>
          <w:jc w:val="center"/>
        </w:trPr>
        <w:tc>
          <w:tcPr>
            <w:tcW w:w="1951" w:type="dxa"/>
            <w:shd w:val="clear" w:color="auto" w:fill="auto"/>
          </w:tcPr>
          <w:p w14:paraId="729B8B3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38579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37C32EA" w14:textId="77777777" w:rsidTr="00DA7CBD">
        <w:trPr>
          <w:jc w:val="center"/>
        </w:trPr>
        <w:tc>
          <w:tcPr>
            <w:tcW w:w="1951" w:type="dxa"/>
            <w:shd w:val="clear" w:color="auto" w:fill="auto"/>
          </w:tcPr>
          <w:p w14:paraId="4E27C5E8" w14:textId="77777777" w:rsidR="00DA7CBD" w:rsidRPr="002F7B70" w:rsidRDefault="00DA7CBD" w:rsidP="00FB1702">
            <w:pPr>
              <w:pStyle w:val="TAL"/>
              <w:keepNext w:val="0"/>
              <w:keepLines w:val="0"/>
            </w:pPr>
            <w:r w:rsidRPr="002F7B70">
              <w:t>Procedure</w:t>
            </w:r>
          </w:p>
        </w:tc>
        <w:tc>
          <w:tcPr>
            <w:tcW w:w="7088" w:type="dxa"/>
            <w:shd w:val="clear" w:color="auto" w:fill="auto"/>
          </w:tcPr>
          <w:p w14:paraId="66E03C75" w14:textId="1F428E2E" w:rsidR="00DA7CBD" w:rsidRPr="002F7B70" w:rsidRDefault="00DA7CBD" w:rsidP="00E00995">
            <w:pPr>
              <w:pStyle w:val="TAL"/>
              <w:keepNext w:val="0"/>
              <w:keepLines w:val="0"/>
            </w:pPr>
            <w:r w:rsidRPr="002F7B70">
              <w:t xml:space="preserve">1. Check that the web page does not fail </w:t>
            </w:r>
            <w:hyperlink r:id="rId229" w:anchor="link-purpose-in-context" w:history="1">
              <w:r w:rsidR="00E47EDF" w:rsidRPr="00466830">
                <w:rPr>
                  <w:rStyle w:val="Hyperlink"/>
                  <w:lang w:eastAsia="en-GB"/>
                </w:rPr>
                <w:t>WCAG 2.1 Success Criterion 2.4.4 Link Purpose (In Context)</w:t>
              </w:r>
            </w:hyperlink>
            <w:r w:rsidR="00E47EDF" w:rsidRPr="002F7B70">
              <w:t>.</w:t>
            </w:r>
          </w:p>
        </w:tc>
      </w:tr>
      <w:tr w:rsidR="00DA7CBD" w:rsidRPr="002F7B70" w14:paraId="7AAEDE0C" w14:textId="77777777" w:rsidTr="00DA7CBD">
        <w:trPr>
          <w:jc w:val="center"/>
        </w:trPr>
        <w:tc>
          <w:tcPr>
            <w:tcW w:w="1951" w:type="dxa"/>
            <w:shd w:val="clear" w:color="auto" w:fill="auto"/>
          </w:tcPr>
          <w:p w14:paraId="0EBA0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FB234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785FFB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896DC5" w14:textId="1189BCED" w:rsidR="00DA7CBD" w:rsidRPr="002F7B70" w:rsidRDefault="00DA7CBD" w:rsidP="009C6E9A">
      <w:pPr>
        <w:pStyle w:val="Heading5"/>
      </w:pPr>
      <w:r w:rsidRPr="002F7B70">
        <w:t>C.9.2.</w:t>
      </w:r>
      <w:r w:rsidR="00E47EDF" w:rsidRPr="002F7B70">
        <w:t>4.5</w:t>
      </w:r>
      <w:r w:rsidRPr="002F7B70">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3F5554" w14:textId="77777777" w:rsidTr="00DA7CBD">
        <w:trPr>
          <w:jc w:val="center"/>
        </w:trPr>
        <w:tc>
          <w:tcPr>
            <w:tcW w:w="1951" w:type="dxa"/>
            <w:shd w:val="clear" w:color="auto" w:fill="auto"/>
          </w:tcPr>
          <w:p w14:paraId="3044D856" w14:textId="77777777" w:rsidR="00DA7CBD" w:rsidRPr="002F7B70" w:rsidRDefault="00DA7CBD" w:rsidP="00CD3628">
            <w:pPr>
              <w:pStyle w:val="TAL"/>
              <w:keepNext w:val="0"/>
            </w:pPr>
            <w:r w:rsidRPr="002F7B70">
              <w:t>Type of assessment</w:t>
            </w:r>
          </w:p>
        </w:tc>
        <w:tc>
          <w:tcPr>
            <w:tcW w:w="7088" w:type="dxa"/>
            <w:shd w:val="clear" w:color="auto" w:fill="auto"/>
          </w:tcPr>
          <w:p w14:paraId="5C2C36CE" w14:textId="77777777" w:rsidR="00DA7CBD" w:rsidRPr="002F7B70" w:rsidRDefault="00DA7CBD" w:rsidP="00CD3628">
            <w:pPr>
              <w:pStyle w:val="TAL"/>
              <w:keepNext w:val="0"/>
            </w:pPr>
            <w:r w:rsidRPr="002F7B70">
              <w:t>Inspection</w:t>
            </w:r>
          </w:p>
        </w:tc>
      </w:tr>
      <w:tr w:rsidR="00DA7CBD" w:rsidRPr="002F7B70" w14:paraId="675A7154" w14:textId="77777777" w:rsidTr="00DA7CBD">
        <w:trPr>
          <w:jc w:val="center"/>
        </w:trPr>
        <w:tc>
          <w:tcPr>
            <w:tcW w:w="1951" w:type="dxa"/>
            <w:shd w:val="clear" w:color="auto" w:fill="auto"/>
          </w:tcPr>
          <w:p w14:paraId="43B93ED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ACE1A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DA8C5C" w14:textId="77777777" w:rsidTr="00DA7CBD">
        <w:trPr>
          <w:jc w:val="center"/>
        </w:trPr>
        <w:tc>
          <w:tcPr>
            <w:tcW w:w="1951" w:type="dxa"/>
            <w:shd w:val="clear" w:color="auto" w:fill="auto"/>
          </w:tcPr>
          <w:p w14:paraId="13BA884C" w14:textId="77777777" w:rsidR="00DA7CBD" w:rsidRPr="002F7B70" w:rsidRDefault="00DA7CBD" w:rsidP="00FB1702">
            <w:pPr>
              <w:pStyle w:val="TAL"/>
              <w:keepNext w:val="0"/>
              <w:keepLines w:val="0"/>
            </w:pPr>
            <w:r w:rsidRPr="002F7B70">
              <w:t>Procedure</w:t>
            </w:r>
          </w:p>
        </w:tc>
        <w:tc>
          <w:tcPr>
            <w:tcW w:w="7088" w:type="dxa"/>
            <w:shd w:val="clear" w:color="auto" w:fill="auto"/>
          </w:tcPr>
          <w:p w14:paraId="760B8AD9" w14:textId="480F36DC" w:rsidR="00DA7CBD" w:rsidRPr="002F7B70" w:rsidRDefault="00DA7CBD" w:rsidP="00E00995">
            <w:pPr>
              <w:pStyle w:val="TAL"/>
              <w:keepNext w:val="0"/>
              <w:keepLines w:val="0"/>
            </w:pPr>
            <w:r w:rsidRPr="002F7B70">
              <w:t xml:space="preserve">1. Check that the web page does not fail </w:t>
            </w:r>
            <w:hyperlink r:id="rId230" w:anchor="multiple-ways" w:history="1">
              <w:r w:rsidR="00E47EDF" w:rsidRPr="00466830">
                <w:rPr>
                  <w:rStyle w:val="Hyperlink"/>
                  <w:lang w:eastAsia="en-GB"/>
                </w:rPr>
                <w:t>WCAG 2.1 Success Criterion 2.4.5 Multiple Ways</w:t>
              </w:r>
            </w:hyperlink>
            <w:r w:rsidR="00E47EDF" w:rsidRPr="002F7B70">
              <w:rPr>
                <w:rStyle w:val="Hyperlink"/>
                <w:color w:val="auto"/>
                <w:lang w:eastAsia="en-GB"/>
              </w:rPr>
              <w:t>.</w:t>
            </w:r>
          </w:p>
        </w:tc>
      </w:tr>
      <w:tr w:rsidR="00DA7CBD" w:rsidRPr="002F7B70" w14:paraId="784C1CF5" w14:textId="77777777" w:rsidTr="00DA7CBD">
        <w:trPr>
          <w:jc w:val="center"/>
        </w:trPr>
        <w:tc>
          <w:tcPr>
            <w:tcW w:w="1951" w:type="dxa"/>
            <w:shd w:val="clear" w:color="auto" w:fill="auto"/>
          </w:tcPr>
          <w:p w14:paraId="6247840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CA1F6B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C83687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AFFE0E3" w14:textId="6C219BEC" w:rsidR="00DA7CBD" w:rsidRPr="002F7B70" w:rsidRDefault="00DA7CBD" w:rsidP="009C6E9A">
      <w:pPr>
        <w:pStyle w:val="Heading5"/>
      </w:pPr>
      <w:r w:rsidRPr="002F7B70">
        <w:t>C.9.2.</w:t>
      </w:r>
      <w:r w:rsidR="00E47EDF"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1F5D5A" w14:textId="77777777" w:rsidTr="00DA7CBD">
        <w:trPr>
          <w:jc w:val="center"/>
        </w:trPr>
        <w:tc>
          <w:tcPr>
            <w:tcW w:w="1951" w:type="dxa"/>
            <w:shd w:val="clear" w:color="auto" w:fill="auto"/>
          </w:tcPr>
          <w:p w14:paraId="65631DEF" w14:textId="77777777" w:rsidR="00DA7CBD" w:rsidRPr="002F7B70" w:rsidRDefault="00DA7CBD" w:rsidP="00A062C4">
            <w:pPr>
              <w:pStyle w:val="TAL"/>
              <w:keepLines w:val="0"/>
            </w:pPr>
            <w:r w:rsidRPr="002F7B70">
              <w:t>Type of assessment</w:t>
            </w:r>
          </w:p>
        </w:tc>
        <w:tc>
          <w:tcPr>
            <w:tcW w:w="7088" w:type="dxa"/>
            <w:shd w:val="clear" w:color="auto" w:fill="auto"/>
          </w:tcPr>
          <w:p w14:paraId="26803FE1" w14:textId="77777777" w:rsidR="00DA7CBD" w:rsidRPr="002F7B70" w:rsidRDefault="00DA7CBD" w:rsidP="00A062C4">
            <w:pPr>
              <w:pStyle w:val="TAL"/>
              <w:keepLines w:val="0"/>
            </w:pPr>
            <w:r w:rsidRPr="002F7B70">
              <w:t>Inspection</w:t>
            </w:r>
          </w:p>
        </w:tc>
      </w:tr>
      <w:tr w:rsidR="00DA7CBD" w:rsidRPr="002F7B70" w14:paraId="167103A3" w14:textId="77777777" w:rsidTr="00DA7CBD">
        <w:trPr>
          <w:jc w:val="center"/>
        </w:trPr>
        <w:tc>
          <w:tcPr>
            <w:tcW w:w="1951" w:type="dxa"/>
            <w:shd w:val="clear" w:color="auto" w:fill="auto"/>
          </w:tcPr>
          <w:p w14:paraId="4B4D0B87"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5C01EF8" w14:textId="77777777" w:rsidR="00DA7CBD" w:rsidRPr="002F7B70" w:rsidRDefault="00DA7CBD" w:rsidP="00A062C4">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C60FAD1" w14:textId="77777777" w:rsidTr="00DA7CBD">
        <w:trPr>
          <w:jc w:val="center"/>
        </w:trPr>
        <w:tc>
          <w:tcPr>
            <w:tcW w:w="1951" w:type="dxa"/>
            <w:shd w:val="clear" w:color="auto" w:fill="auto"/>
          </w:tcPr>
          <w:p w14:paraId="08A53B24" w14:textId="77777777" w:rsidR="00DA7CBD" w:rsidRPr="002F7B70" w:rsidRDefault="00DA7CBD" w:rsidP="00FB1702">
            <w:pPr>
              <w:pStyle w:val="TAL"/>
              <w:keepNext w:val="0"/>
              <w:keepLines w:val="0"/>
            </w:pPr>
            <w:r w:rsidRPr="002F7B70">
              <w:t>Procedure</w:t>
            </w:r>
          </w:p>
        </w:tc>
        <w:tc>
          <w:tcPr>
            <w:tcW w:w="7088" w:type="dxa"/>
            <w:shd w:val="clear" w:color="auto" w:fill="auto"/>
          </w:tcPr>
          <w:p w14:paraId="45DA8D06" w14:textId="6D2E5E69" w:rsidR="00DA7CBD" w:rsidRPr="002F7B70" w:rsidRDefault="00DA7CBD" w:rsidP="00E00995">
            <w:pPr>
              <w:pStyle w:val="TAL"/>
              <w:keepNext w:val="0"/>
              <w:keepLines w:val="0"/>
            </w:pPr>
            <w:r w:rsidRPr="002F7B70">
              <w:t xml:space="preserve">1. Check that the web page does not fail </w:t>
            </w:r>
            <w:hyperlink r:id="rId231" w:anchor="headings-and-labels" w:history="1">
              <w:r w:rsidR="00E47EDF" w:rsidRPr="00466830">
                <w:rPr>
                  <w:rStyle w:val="Hyperlink"/>
                  <w:lang w:eastAsia="en-GB"/>
                </w:rPr>
                <w:t>WCAG 2.1 Success Criterion 2.4.6 Headings and Labels</w:t>
              </w:r>
            </w:hyperlink>
            <w:r w:rsidR="00E47EDF" w:rsidRPr="002F7B70">
              <w:t>.</w:t>
            </w:r>
          </w:p>
        </w:tc>
      </w:tr>
      <w:tr w:rsidR="00DA7CBD" w:rsidRPr="002F7B70" w14:paraId="3671A36B" w14:textId="77777777" w:rsidTr="00DA7CBD">
        <w:trPr>
          <w:jc w:val="center"/>
        </w:trPr>
        <w:tc>
          <w:tcPr>
            <w:tcW w:w="1951" w:type="dxa"/>
            <w:shd w:val="clear" w:color="auto" w:fill="auto"/>
          </w:tcPr>
          <w:p w14:paraId="5F83036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25B05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0EA45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09710CC" w14:textId="6067A60B" w:rsidR="00DA7CBD" w:rsidRPr="002F7B70" w:rsidRDefault="00DA7CBD" w:rsidP="009C6E9A">
      <w:pPr>
        <w:pStyle w:val="Heading5"/>
      </w:pPr>
      <w:r w:rsidRPr="002F7B70">
        <w:t>C.9.2.</w:t>
      </w:r>
      <w:r w:rsidR="00E47EDF"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D4ED5F" w14:textId="77777777" w:rsidTr="00DA7CBD">
        <w:trPr>
          <w:jc w:val="center"/>
        </w:trPr>
        <w:tc>
          <w:tcPr>
            <w:tcW w:w="1951" w:type="dxa"/>
            <w:shd w:val="clear" w:color="auto" w:fill="auto"/>
          </w:tcPr>
          <w:p w14:paraId="7E6C27A4"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639AE00" w14:textId="77777777" w:rsidR="00DA7CBD" w:rsidRPr="002F7B70" w:rsidRDefault="00DA7CBD" w:rsidP="00FB1702">
            <w:pPr>
              <w:pStyle w:val="TAL"/>
              <w:keepNext w:val="0"/>
              <w:keepLines w:val="0"/>
            </w:pPr>
            <w:r w:rsidRPr="002F7B70">
              <w:t>Inspection</w:t>
            </w:r>
          </w:p>
        </w:tc>
      </w:tr>
      <w:tr w:rsidR="00DA7CBD" w:rsidRPr="002F7B70" w14:paraId="34CB6587" w14:textId="77777777" w:rsidTr="00DA7CBD">
        <w:trPr>
          <w:jc w:val="center"/>
        </w:trPr>
        <w:tc>
          <w:tcPr>
            <w:tcW w:w="1951" w:type="dxa"/>
            <w:shd w:val="clear" w:color="auto" w:fill="auto"/>
          </w:tcPr>
          <w:p w14:paraId="2CA3384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CB271F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7E9FD58" w14:textId="77777777" w:rsidTr="00DA7CBD">
        <w:trPr>
          <w:jc w:val="center"/>
        </w:trPr>
        <w:tc>
          <w:tcPr>
            <w:tcW w:w="1951" w:type="dxa"/>
            <w:shd w:val="clear" w:color="auto" w:fill="auto"/>
          </w:tcPr>
          <w:p w14:paraId="7A02C07C" w14:textId="77777777" w:rsidR="00DA7CBD" w:rsidRPr="002F7B70" w:rsidRDefault="00DA7CBD" w:rsidP="00FB1702">
            <w:pPr>
              <w:pStyle w:val="TAL"/>
              <w:keepNext w:val="0"/>
              <w:keepLines w:val="0"/>
            </w:pPr>
            <w:r w:rsidRPr="002F7B70">
              <w:t>Procedure</w:t>
            </w:r>
          </w:p>
        </w:tc>
        <w:tc>
          <w:tcPr>
            <w:tcW w:w="7088" w:type="dxa"/>
            <w:shd w:val="clear" w:color="auto" w:fill="auto"/>
          </w:tcPr>
          <w:p w14:paraId="569F4A15" w14:textId="2E430401" w:rsidR="00DA7CBD" w:rsidRPr="002F7B70" w:rsidRDefault="00DA7CBD" w:rsidP="00E00995">
            <w:pPr>
              <w:pStyle w:val="TAL"/>
              <w:keepNext w:val="0"/>
              <w:keepLines w:val="0"/>
            </w:pPr>
            <w:r w:rsidRPr="002F7B70">
              <w:t xml:space="preserve">1. Check that the web page does not fail </w:t>
            </w:r>
            <w:hyperlink r:id="rId232" w:anchor="focus-visible" w:history="1">
              <w:r w:rsidR="00E47EDF" w:rsidRPr="00466830">
                <w:rPr>
                  <w:rStyle w:val="Hyperlink"/>
                  <w:lang w:eastAsia="en-GB"/>
                </w:rPr>
                <w:t>WCAG 2.1 Success Criterion 2.4.7 Focus Visible</w:t>
              </w:r>
            </w:hyperlink>
            <w:r w:rsidR="00E47EDF" w:rsidRPr="002F7B70">
              <w:t>.</w:t>
            </w:r>
          </w:p>
        </w:tc>
      </w:tr>
      <w:tr w:rsidR="00DA7CBD" w:rsidRPr="002F7B70" w14:paraId="2CB59EEF" w14:textId="77777777" w:rsidTr="00DA7CBD">
        <w:trPr>
          <w:jc w:val="center"/>
        </w:trPr>
        <w:tc>
          <w:tcPr>
            <w:tcW w:w="1951" w:type="dxa"/>
            <w:shd w:val="clear" w:color="auto" w:fill="auto"/>
          </w:tcPr>
          <w:p w14:paraId="26A8D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6C60B6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6B0EE5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AC8A78C" w14:textId="0359D0D6" w:rsidR="00267333" w:rsidRPr="002F7B70" w:rsidRDefault="00267333" w:rsidP="009C6E9A">
      <w:pPr>
        <w:pStyle w:val="Heading4"/>
      </w:pPr>
      <w:r w:rsidRPr="002F7B70">
        <w:t>C.9.2.5</w:t>
      </w:r>
      <w:r w:rsidRPr="002F7B70">
        <w:tab/>
        <w:t>Input modalities</w:t>
      </w:r>
    </w:p>
    <w:p w14:paraId="3ED07FC6" w14:textId="27AD573E" w:rsidR="00267333" w:rsidRPr="002F7B70" w:rsidRDefault="00267333" w:rsidP="009C6E9A">
      <w:pPr>
        <w:pStyle w:val="Heading5"/>
      </w:pPr>
      <w:r w:rsidRPr="002F7B70">
        <w:t>C.9.2.5.1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99C7073" w14:textId="77777777" w:rsidTr="00267333">
        <w:trPr>
          <w:jc w:val="center"/>
        </w:trPr>
        <w:tc>
          <w:tcPr>
            <w:tcW w:w="1951" w:type="dxa"/>
            <w:shd w:val="clear" w:color="auto" w:fill="auto"/>
          </w:tcPr>
          <w:p w14:paraId="0E42437D"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1F23C07E" w14:textId="77777777" w:rsidR="00267333" w:rsidRPr="002F7B70" w:rsidRDefault="00267333" w:rsidP="00267333">
            <w:pPr>
              <w:pStyle w:val="TAL"/>
              <w:keepNext w:val="0"/>
              <w:keepLines w:val="0"/>
            </w:pPr>
            <w:r w:rsidRPr="002F7B70">
              <w:t>Inspection</w:t>
            </w:r>
          </w:p>
        </w:tc>
      </w:tr>
      <w:tr w:rsidR="00267333" w:rsidRPr="002F7B70" w14:paraId="09CA9F75" w14:textId="77777777" w:rsidTr="00267333">
        <w:trPr>
          <w:jc w:val="center"/>
        </w:trPr>
        <w:tc>
          <w:tcPr>
            <w:tcW w:w="1951" w:type="dxa"/>
            <w:shd w:val="clear" w:color="auto" w:fill="auto"/>
          </w:tcPr>
          <w:p w14:paraId="4192BAFA"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51BE26F"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2207D391" w14:textId="77777777" w:rsidTr="00267333">
        <w:trPr>
          <w:jc w:val="center"/>
        </w:trPr>
        <w:tc>
          <w:tcPr>
            <w:tcW w:w="1951" w:type="dxa"/>
            <w:shd w:val="clear" w:color="auto" w:fill="auto"/>
          </w:tcPr>
          <w:p w14:paraId="3D540AE5" w14:textId="77777777" w:rsidR="00267333" w:rsidRPr="002F7B70" w:rsidRDefault="00267333" w:rsidP="00267333">
            <w:pPr>
              <w:pStyle w:val="TAL"/>
              <w:keepNext w:val="0"/>
              <w:keepLines w:val="0"/>
            </w:pPr>
            <w:r w:rsidRPr="002F7B70">
              <w:t>Procedure</w:t>
            </w:r>
          </w:p>
        </w:tc>
        <w:tc>
          <w:tcPr>
            <w:tcW w:w="7088" w:type="dxa"/>
            <w:shd w:val="clear" w:color="auto" w:fill="auto"/>
          </w:tcPr>
          <w:p w14:paraId="5C32C04B" w14:textId="3E33FF33" w:rsidR="00267333" w:rsidRPr="002F7B70" w:rsidRDefault="00267333" w:rsidP="00267333">
            <w:pPr>
              <w:pStyle w:val="TAL"/>
              <w:keepNext w:val="0"/>
              <w:keepLines w:val="0"/>
            </w:pPr>
            <w:r w:rsidRPr="002F7B70">
              <w:t xml:space="preserve">1. Check that the web page does not fail </w:t>
            </w:r>
            <w:hyperlink r:id="rId233" w:anchor="pointer-gestures" w:history="1">
              <w:r w:rsidR="00747C8B" w:rsidRPr="00466830">
                <w:rPr>
                  <w:rStyle w:val="Hyperlink"/>
                </w:rPr>
                <w:t>WCAG 2.1 Success Criterion 2.5.1 Pointer Gestures</w:t>
              </w:r>
            </w:hyperlink>
            <w:r w:rsidR="00747C8B" w:rsidRPr="002F7B70">
              <w:t>.</w:t>
            </w:r>
          </w:p>
        </w:tc>
      </w:tr>
      <w:tr w:rsidR="00267333" w:rsidRPr="002F7B70" w14:paraId="567D3751" w14:textId="77777777" w:rsidTr="00267333">
        <w:trPr>
          <w:jc w:val="center"/>
        </w:trPr>
        <w:tc>
          <w:tcPr>
            <w:tcW w:w="1951" w:type="dxa"/>
            <w:shd w:val="clear" w:color="auto" w:fill="auto"/>
          </w:tcPr>
          <w:p w14:paraId="214C1EBF"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0443A4A"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47CE580"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5FC2A791" w14:textId="3FF8B386" w:rsidR="00267333" w:rsidRPr="002F7B70" w:rsidRDefault="00267333" w:rsidP="009C6E9A">
      <w:pPr>
        <w:pStyle w:val="Heading5"/>
      </w:pPr>
      <w:r w:rsidRPr="002F7B70">
        <w:t>C.9.2.5.2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D81A000" w14:textId="77777777" w:rsidTr="00267333">
        <w:trPr>
          <w:jc w:val="center"/>
        </w:trPr>
        <w:tc>
          <w:tcPr>
            <w:tcW w:w="1951" w:type="dxa"/>
            <w:shd w:val="clear" w:color="auto" w:fill="auto"/>
          </w:tcPr>
          <w:p w14:paraId="3B71786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0B25A041" w14:textId="77777777" w:rsidR="00267333" w:rsidRPr="002F7B70" w:rsidRDefault="00267333" w:rsidP="00267333">
            <w:pPr>
              <w:pStyle w:val="TAL"/>
              <w:keepNext w:val="0"/>
              <w:keepLines w:val="0"/>
            </w:pPr>
            <w:r w:rsidRPr="002F7B70">
              <w:t>Inspection</w:t>
            </w:r>
          </w:p>
        </w:tc>
      </w:tr>
      <w:tr w:rsidR="00267333" w:rsidRPr="002F7B70" w14:paraId="7D566165" w14:textId="77777777" w:rsidTr="00267333">
        <w:trPr>
          <w:jc w:val="center"/>
        </w:trPr>
        <w:tc>
          <w:tcPr>
            <w:tcW w:w="1951" w:type="dxa"/>
            <w:shd w:val="clear" w:color="auto" w:fill="auto"/>
          </w:tcPr>
          <w:p w14:paraId="30E3F74B"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492C32D"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5577020B" w14:textId="77777777" w:rsidTr="00267333">
        <w:trPr>
          <w:jc w:val="center"/>
        </w:trPr>
        <w:tc>
          <w:tcPr>
            <w:tcW w:w="1951" w:type="dxa"/>
            <w:shd w:val="clear" w:color="auto" w:fill="auto"/>
          </w:tcPr>
          <w:p w14:paraId="75E36DE7" w14:textId="77777777" w:rsidR="00267333" w:rsidRPr="002F7B70" w:rsidRDefault="00267333" w:rsidP="00267333">
            <w:pPr>
              <w:pStyle w:val="TAL"/>
              <w:keepNext w:val="0"/>
              <w:keepLines w:val="0"/>
            </w:pPr>
            <w:r w:rsidRPr="002F7B70">
              <w:t>Procedure</w:t>
            </w:r>
          </w:p>
        </w:tc>
        <w:tc>
          <w:tcPr>
            <w:tcW w:w="7088" w:type="dxa"/>
            <w:shd w:val="clear" w:color="auto" w:fill="auto"/>
          </w:tcPr>
          <w:p w14:paraId="30FC2DD5" w14:textId="4564EBD6" w:rsidR="00267333" w:rsidRPr="002F7B70" w:rsidRDefault="00267333" w:rsidP="00267333">
            <w:pPr>
              <w:pStyle w:val="TAL"/>
              <w:keepNext w:val="0"/>
              <w:keepLines w:val="0"/>
            </w:pPr>
            <w:r w:rsidRPr="002F7B70">
              <w:t xml:space="preserve">1. Check that the web page does not fail </w:t>
            </w:r>
            <w:hyperlink r:id="rId234" w:anchor="pointer-cancellation" w:history="1">
              <w:r w:rsidR="00747C8B" w:rsidRPr="00466830">
                <w:rPr>
                  <w:rStyle w:val="Hyperlink"/>
                </w:rPr>
                <w:t>WCAG 2.1 Success Criterion 2.5.2 Pointer Cancellation</w:t>
              </w:r>
            </w:hyperlink>
            <w:r w:rsidR="00747C8B" w:rsidRPr="002F7B70">
              <w:t>.</w:t>
            </w:r>
          </w:p>
        </w:tc>
      </w:tr>
      <w:tr w:rsidR="00267333" w:rsidRPr="002F7B70" w14:paraId="3A802FAD" w14:textId="77777777" w:rsidTr="00267333">
        <w:trPr>
          <w:jc w:val="center"/>
        </w:trPr>
        <w:tc>
          <w:tcPr>
            <w:tcW w:w="1951" w:type="dxa"/>
            <w:shd w:val="clear" w:color="auto" w:fill="auto"/>
          </w:tcPr>
          <w:p w14:paraId="51964CA4"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E0717F5"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412EC674"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49A3614F" w14:textId="430BF8E4" w:rsidR="00267333" w:rsidRPr="002F7B70" w:rsidRDefault="00267333" w:rsidP="009C6E9A">
      <w:pPr>
        <w:pStyle w:val="Heading5"/>
      </w:pPr>
      <w:r w:rsidRPr="002F7B70">
        <w:t>C.9.2.5.3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536F6261" w14:textId="77777777" w:rsidTr="00267333">
        <w:trPr>
          <w:jc w:val="center"/>
        </w:trPr>
        <w:tc>
          <w:tcPr>
            <w:tcW w:w="1951" w:type="dxa"/>
            <w:shd w:val="clear" w:color="auto" w:fill="auto"/>
          </w:tcPr>
          <w:p w14:paraId="499B3894"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62D6545D" w14:textId="77777777" w:rsidR="00267333" w:rsidRPr="002F7B70" w:rsidRDefault="00267333" w:rsidP="00267333">
            <w:pPr>
              <w:pStyle w:val="TAL"/>
              <w:keepNext w:val="0"/>
              <w:keepLines w:val="0"/>
            </w:pPr>
            <w:r w:rsidRPr="002F7B70">
              <w:t>Inspection</w:t>
            </w:r>
          </w:p>
        </w:tc>
      </w:tr>
      <w:tr w:rsidR="00267333" w:rsidRPr="002F7B70" w14:paraId="7871880A" w14:textId="77777777" w:rsidTr="00267333">
        <w:trPr>
          <w:jc w:val="center"/>
        </w:trPr>
        <w:tc>
          <w:tcPr>
            <w:tcW w:w="1951" w:type="dxa"/>
            <w:shd w:val="clear" w:color="auto" w:fill="auto"/>
          </w:tcPr>
          <w:p w14:paraId="731E00F9"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61183336"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48F5E7CD" w14:textId="77777777" w:rsidTr="00267333">
        <w:trPr>
          <w:jc w:val="center"/>
        </w:trPr>
        <w:tc>
          <w:tcPr>
            <w:tcW w:w="1951" w:type="dxa"/>
            <w:shd w:val="clear" w:color="auto" w:fill="auto"/>
          </w:tcPr>
          <w:p w14:paraId="367CD747" w14:textId="77777777" w:rsidR="00267333" w:rsidRPr="002F7B70" w:rsidRDefault="00267333" w:rsidP="00267333">
            <w:pPr>
              <w:pStyle w:val="TAL"/>
              <w:keepNext w:val="0"/>
              <w:keepLines w:val="0"/>
            </w:pPr>
            <w:r w:rsidRPr="002F7B70">
              <w:t>Procedure</w:t>
            </w:r>
          </w:p>
        </w:tc>
        <w:tc>
          <w:tcPr>
            <w:tcW w:w="7088" w:type="dxa"/>
            <w:shd w:val="clear" w:color="auto" w:fill="auto"/>
          </w:tcPr>
          <w:p w14:paraId="6E5B8B24" w14:textId="3200F26F" w:rsidR="00267333" w:rsidRPr="002F7B70" w:rsidRDefault="00267333" w:rsidP="00267333">
            <w:pPr>
              <w:pStyle w:val="TAL"/>
              <w:keepNext w:val="0"/>
              <w:keepLines w:val="0"/>
            </w:pPr>
            <w:r w:rsidRPr="002F7B70">
              <w:t xml:space="preserve">1. Check that the web page does not fail </w:t>
            </w:r>
            <w:hyperlink r:id="rId235" w:anchor="label-in-name" w:history="1">
              <w:r w:rsidR="00747C8B" w:rsidRPr="00466830">
                <w:rPr>
                  <w:rStyle w:val="Hyperlink"/>
                </w:rPr>
                <w:t>WCAG 2.1 Success Criterion 2.5.3 Label in Name</w:t>
              </w:r>
            </w:hyperlink>
            <w:r w:rsidR="00747C8B" w:rsidRPr="002F7B70">
              <w:t>.</w:t>
            </w:r>
          </w:p>
        </w:tc>
      </w:tr>
      <w:tr w:rsidR="00267333" w:rsidRPr="002F7B70" w14:paraId="4B0CD03A" w14:textId="77777777" w:rsidTr="00267333">
        <w:trPr>
          <w:jc w:val="center"/>
        </w:trPr>
        <w:tc>
          <w:tcPr>
            <w:tcW w:w="1951" w:type="dxa"/>
            <w:shd w:val="clear" w:color="auto" w:fill="auto"/>
          </w:tcPr>
          <w:p w14:paraId="1CCA89E7"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1192203"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C3A7E51"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1BD8E24D" w14:textId="3D581B2B" w:rsidR="00267333" w:rsidRPr="002F7B70" w:rsidRDefault="00267333" w:rsidP="009C6E9A">
      <w:pPr>
        <w:pStyle w:val="Heading5"/>
      </w:pPr>
      <w:r w:rsidRPr="002F7B70">
        <w:t>C.9.2.5.4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6B679BA6" w14:textId="77777777" w:rsidTr="00267333">
        <w:trPr>
          <w:jc w:val="center"/>
        </w:trPr>
        <w:tc>
          <w:tcPr>
            <w:tcW w:w="1951" w:type="dxa"/>
            <w:shd w:val="clear" w:color="auto" w:fill="auto"/>
          </w:tcPr>
          <w:p w14:paraId="7C1157D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406485A3" w14:textId="77777777" w:rsidR="00267333" w:rsidRPr="002F7B70" w:rsidRDefault="00267333" w:rsidP="00267333">
            <w:pPr>
              <w:pStyle w:val="TAL"/>
              <w:keepNext w:val="0"/>
              <w:keepLines w:val="0"/>
            </w:pPr>
            <w:r w:rsidRPr="002F7B70">
              <w:t>Inspection</w:t>
            </w:r>
          </w:p>
        </w:tc>
      </w:tr>
      <w:tr w:rsidR="00267333" w:rsidRPr="002F7B70" w14:paraId="77DCED59" w14:textId="77777777" w:rsidTr="00267333">
        <w:trPr>
          <w:jc w:val="center"/>
        </w:trPr>
        <w:tc>
          <w:tcPr>
            <w:tcW w:w="1951" w:type="dxa"/>
            <w:shd w:val="clear" w:color="auto" w:fill="auto"/>
          </w:tcPr>
          <w:p w14:paraId="00CB1C8E"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0B1320C5"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3C24C5DD" w14:textId="77777777" w:rsidTr="00267333">
        <w:trPr>
          <w:jc w:val="center"/>
        </w:trPr>
        <w:tc>
          <w:tcPr>
            <w:tcW w:w="1951" w:type="dxa"/>
            <w:shd w:val="clear" w:color="auto" w:fill="auto"/>
          </w:tcPr>
          <w:p w14:paraId="718A551F" w14:textId="77777777" w:rsidR="00267333" w:rsidRPr="002F7B70" w:rsidRDefault="00267333" w:rsidP="00267333">
            <w:pPr>
              <w:pStyle w:val="TAL"/>
              <w:keepNext w:val="0"/>
              <w:keepLines w:val="0"/>
            </w:pPr>
            <w:r w:rsidRPr="002F7B70">
              <w:t>Procedure</w:t>
            </w:r>
          </w:p>
        </w:tc>
        <w:tc>
          <w:tcPr>
            <w:tcW w:w="7088" w:type="dxa"/>
            <w:shd w:val="clear" w:color="auto" w:fill="auto"/>
          </w:tcPr>
          <w:p w14:paraId="62F06A24" w14:textId="4C5320EC" w:rsidR="00267333" w:rsidRPr="002F7B70" w:rsidRDefault="00267333" w:rsidP="00267333">
            <w:pPr>
              <w:pStyle w:val="TAL"/>
              <w:keepNext w:val="0"/>
              <w:keepLines w:val="0"/>
            </w:pPr>
            <w:r w:rsidRPr="002F7B70">
              <w:t xml:space="preserve">1. Check that the web page does not fail </w:t>
            </w:r>
            <w:hyperlink r:id="rId236" w:anchor="motion-actuation" w:history="1">
              <w:r w:rsidR="00747C8B" w:rsidRPr="00466830">
                <w:rPr>
                  <w:rStyle w:val="Hyperlink"/>
                </w:rPr>
                <w:t>WCAG 2.1 Success Criterion 2.5.4 Motion Actuation</w:t>
              </w:r>
            </w:hyperlink>
            <w:r w:rsidR="00747C8B" w:rsidRPr="002F7B70">
              <w:t>.</w:t>
            </w:r>
          </w:p>
        </w:tc>
      </w:tr>
      <w:tr w:rsidR="00267333" w:rsidRPr="002F7B70" w14:paraId="544BE1E8" w14:textId="77777777" w:rsidTr="00267333">
        <w:trPr>
          <w:jc w:val="center"/>
        </w:trPr>
        <w:tc>
          <w:tcPr>
            <w:tcW w:w="1951" w:type="dxa"/>
            <w:shd w:val="clear" w:color="auto" w:fill="auto"/>
          </w:tcPr>
          <w:p w14:paraId="69C78081"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599D12C"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18FA4593"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6A6E6C34" w14:textId="78172060" w:rsidR="00267333" w:rsidRPr="002F7B70" w:rsidRDefault="00267333" w:rsidP="009C6E9A">
      <w:pPr>
        <w:pStyle w:val="Heading3"/>
      </w:pPr>
      <w:bookmarkStart w:id="16171" w:name="_Toc4061755"/>
      <w:r w:rsidRPr="002F7B70">
        <w:t>C.9.3</w:t>
      </w:r>
      <w:r w:rsidRPr="002F7B70">
        <w:tab/>
        <w:t>Understandable</w:t>
      </w:r>
      <w:bookmarkEnd w:id="16171"/>
    </w:p>
    <w:p w14:paraId="2939E4A1" w14:textId="2A420853" w:rsidR="00267333" w:rsidRPr="002F7B70" w:rsidRDefault="00267333" w:rsidP="009C6E9A">
      <w:pPr>
        <w:pStyle w:val="Heading4"/>
      </w:pPr>
      <w:r w:rsidRPr="002F7B70">
        <w:t>C.9.3.1</w:t>
      </w:r>
      <w:r w:rsidRPr="002F7B70">
        <w:tab/>
        <w:t>Readable</w:t>
      </w:r>
    </w:p>
    <w:p w14:paraId="4E9F0A4B" w14:textId="42461EF6" w:rsidR="00DA7CBD" w:rsidRPr="002F7B70" w:rsidRDefault="00DA7CBD" w:rsidP="009C6E9A">
      <w:pPr>
        <w:pStyle w:val="Heading5"/>
      </w:pPr>
      <w:r w:rsidRPr="002F7B70">
        <w:t>C.9.</w:t>
      </w:r>
      <w:r w:rsidR="00747C8B" w:rsidRPr="002F7B70">
        <w:t>3.1.1</w:t>
      </w:r>
      <w:r w:rsidRPr="002F7B70">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4BDB0" w14:textId="77777777" w:rsidTr="00DA7CBD">
        <w:trPr>
          <w:jc w:val="center"/>
        </w:trPr>
        <w:tc>
          <w:tcPr>
            <w:tcW w:w="1951" w:type="dxa"/>
            <w:shd w:val="clear" w:color="auto" w:fill="auto"/>
          </w:tcPr>
          <w:p w14:paraId="465AC66C" w14:textId="77777777" w:rsidR="00DA7CBD" w:rsidRPr="002F7B70" w:rsidRDefault="00DA7CBD" w:rsidP="00E61E5A">
            <w:pPr>
              <w:pStyle w:val="TAL"/>
              <w:keepLines w:val="0"/>
            </w:pPr>
            <w:r w:rsidRPr="002F7B70">
              <w:t>Type of assessment</w:t>
            </w:r>
          </w:p>
        </w:tc>
        <w:tc>
          <w:tcPr>
            <w:tcW w:w="7088" w:type="dxa"/>
            <w:shd w:val="clear" w:color="auto" w:fill="auto"/>
          </w:tcPr>
          <w:p w14:paraId="237AFBA5" w14:textId="77777777" w:rsidR="00DA7CBD" w:rsidRPr="002F7B70" w:rsidRDefault="00DA7CBD" w:rsidP="00E61E5A">
            <w:pPr>
              <w:pStyle w:val="TAL"/>
              <w:keepLines w:val="0"/>
            </w:pPr>
            <w:r w:rsidRPr="002F7B70">
              <w:t>Inspection</w:t>
            </w:r>
          </w:p>
        </w:tc>
      </w:tr>
      <w:tr w:rsidR="00DA7CBD" w:rsidRPr="002F7B70" w14:paraId="5953FBCB" w14:textId="77777777" w:rsidTr="00DA7CBD">
        <w:trPr>
          <w:jc w:val="center"/>
        </w:trPr>
        <w:tc>
          <w:tcPr>
            <w:tcW w:w="1951" w:type="dxa"/>
            <w:shd w:val="clear" w:color="auto" w:fill="auto"/>
          </w:tcPr>
          <w:p w14:paraId="76BDCD1F"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6A730356"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FCDD37A" w14:textId="77777777" w:rsidTr="00DA7CBD">
        <w:trPr>
          <w:jc w:val="center"/>
        </w:trPr>
        <w:tc>
          <w:tcPr>
            <w:tcW w:w="1951" w:type="dxa"/>
            <w:shd w:val="clear" w:color="auto" w:fill="auto"/>
          </w:tcPr>
          <w:p w14:paraId="05EF76C3" w14:textId="77777777" w:rsidR="00DA7CBD" w:rsidRPr="002F7B70" w:rsidRDefault="00DA7CBD" w:rsidP="00FB1702">
            <w:pPr>
              <w:pStyle w:val="TAL"/>
              <w:keepNext w:val="0"/>
              <w:keepLines w:val="0"/>
            </w:pPr>
            <w:r w:rsidRPr="002F7B70">
              <w:t>Procedure</w:t>
            </w:r>
          </w:p>
        </w:tc>
        <w:tc>
          <w:tcPr>
            <w:tcW w:w="7088" w:type="dxa"/>
            <w:shd w:val="clear" w:color="auto" w:fill="auto"/>
          </w:tcPr>
          <w:p w14:paraId="4EABCC6A" w14:textId="61DFA965" w:rsidR="00DA7CBD" w:rsidRPr="002F7B70" w:rsidRDefault="00DA7CBD" w:rsidP="00E00995">
            <w:pPr>
              <w:pStyle w:val="TAL"/>
              <w:keepNext w:val="0"/>
              <w:keepLines w:val="0"/>
            </w:pPr>
            <w:r w:rsidRPr="002F7B70">
              <w:t xml:space="preserve">1. Check that the web page does not fail </w:t>
            </w:r>
            <w:hyperlink r:id="rId237" w:anchor="language-of-page" w:history="1">
              <w:r w:rsidR="00267333" w:rsidRPr="00466830">
                <w:rPr>
                  <w:rStyle w:val="Hyperlink"/>
                  <w:lang w:eastAsia="en-GB"/>
                </w:rPr>
                <w:t>WCAG 2.1 Success Criterion 3.1.1 Language of Page</w:t>
              </w:r>
            </w:hyperlink>
            <w:r w:rsidR="00267333" w:rsidRPr="002F7B70">
              <w:t>.</w:t>
            </w:r>
          </w:p>
        </w:tc>
      </w:tr>
      <w:tr w:rsidR="00DA7CBD" w:rsidRPr="002F7B70" w14:paraId="5A370F72" w14:textId="77777777" w:rsidTr="00DA7CBD">
        <w:trPr>
          <w:jc w:val="center"/>
        </w:trPr>
        <w:tc>
          <w:tcPr>
            <w:tcW w:w="1951" w:type="dxa"/>
            <w:shd w:val="clear" w:color="auto" w:fill="auto"/>
          </w:tcPr>
          <w:p w14:paraId="0636C86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EB33CDB"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32A02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D587E5B" w14:textId="171E8FCC" w:rsidR="00DA7CBD" w:rsidRPr="002F7B70" w:rsidRDefault="00DA7CBD" w:rsidP="009C6E9A">
      <w:pPr>
        <w:pStyle w:val="Heading5"/>
      </w:pPr>
      <w:r w:rsidRPr="002F7B70">
        <w:t>C.9.</w:t>
      </w:r>
      <w:r w:rsidR="00747C8B" w:rsidRPr="002F7B70">
        <w:t>3.1.2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066AE9" w14:textId="77777777" w:rsidTr="00DA7CBD">
        <w:trPr>
          <w:jc w:val="center"/>
        </w:trPr>
        <w:tc>
          <w:tcPr>
            <w:tcW w:w="1951" w:type="dxa"/>
            <w:shd w:val="clear" w:color="auto" w:fill="auto"/>
          </w:tcPr>
          <w:p w14:paraId="16F418C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67CBE9" w14:textId="77777777" w:rsidR="00DA7CBD" w:rsidRPr="002F7B70" w:rsidRDefault="00DA7CBD" w:rsidP="00FB1702">
            <w:pPr>
              <w:pStyle w:val="TAL"/>
              <w:keepNext w:val="0"/>
              <w:keepLines w:val="0"/>
            </w:pPr>
            <w:r w:rsidRPr="002F7B70">
              <w:t>Inspection</w:t>
            </w:r>
          </w:p>
        </w:tc>
      </w:tr>
      <w:tr w:rsidR="00DA7CBD" w:rsidRPr="002F7B70" w14:paraId="6C740184" w14:textId="77777777" w:rsidTr="00DA7CBD">
        <w:trPr>
          <w:jc w:val="center"/>
        </w:trPr>
        <w:tc>
          <w:tcPr>
            <w:tcW w:w="1951" w:type="dxa"/>
            <w:shd w:val="clear" w:color="auto" w:fill="auto"/>
          </w:tcPr>
          <w:p w14:paraId="4B40282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50A91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8EDE4B3" w14:textId="77777777" w:rsidTr="00DA7CBD">
        <w:trPr>
          <w:jc w:val="center"/>
        </w:trPr>
        <w:tc>
          <w:tcPr>
            <w:tcW w:w="1951" w:type="dxa"/>
            <w:shd w:val="clear" w:color="auto" w:fill="auto"/>
          </w:tcPr>
          <w:p w14:paraId="396B1246" w14:textId="77777777" w:rsidR="00DA7CBD" w:rsidRPr="002F7B70" w:rsidRDefault="00DA7CBD" w:rsidP="00FB1702">
            <w:pPr>
              <w:pStyle w:val="TAL"/>
              <w:keepNext w:val="0"/>
              <w:keepLines w:val="0"/>
            </w:pPr>
            <w:r w:rsidRPr="002F7B70">
              <w:t>Procedure</w:t>
            </w:r>
          </w:p>
        </w:tc>
        <w:tc>
          <w:tcPr>
            <w:tcW w:w="7088" w:type="dxa"/>
            <w:shd w:val="clear" w:color="auto" w:fill="auto"/>
          </w:tcPr>
          <w:p w14:paraId="5BA8E1DE" w14:textId="17973259" w:rsidR="00DA7CBD" w:rsidRPr="002F7B70" w:rsidRDefault="00DA7CBD" w:rsidP="00E00995">
            <w:pPr>
              <w:pStyle w:val="TAL"/>
              <w:keepNext w:val="0"/>
              <w:keepLines w:val="0"/>
            </w:pPr>
            <w:r w:rsidRPr="002F7B70">
              <w:t xml:space="preserve">1. Check that the web page does not fail </w:t>
            </w:r>
            <w:hyperlink r:id="rId238" w:anchor="language-of-parts" w:history="1">
              <w:r w:rsidR="00747C8B" w:rsidRPr="00466830">
                <w:rPr>
                  <w:rStyle w:val="Hyperlink"/>
                  <w:lang w:eastAsia="en-GB"/>
                </w:rPr>
                <w:t>WCAG 2.1 Success Criterion 3.1.2 Language of Parts</w:t>
              </w:r>
            </w:hyperlink>
            <w:r w:rsidR="00747C8B" w:rsidRPr="002F7B70">
              <w:t>.</w:t>
            </w:r>
          </w:p>
        </w:tc>
      </w:tr>
      <w:tr w:rsidR="00DA7CBD" w:rsidRPr="002F7B70" w14:paraId="1181AF07" w14:textId="77777777" w:rsidTr="00DA7CBD">
        <w:trPr>
          <w:jc w:val="center"/>
        </w:trPr>
        <w:tc>
          <w:tcPr>
            <w:tcW w:w="1951" w:type="dxa"/>
            <w:shd w:val="clear" w:color="auto" w:fill="auto"/>
          </w:tcPr>
          <w:p w14:paraId="596BAC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B90BA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00095D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FEDACFF" w14:textId="0A7F4314" w:rsidR="00082C82" w:rsidRPr="002F7B70" w:rsidRDefault="00082C82" w:rsidP="009C6E9A">
      <w:pPr>
        <w:pStyle w:val="Heading4"/>
      </w:pPr>
      <w:r w:rsidRPr="002F7B70">
        <w:t>C.9.3.2</w:t>
      </w:r>
      <w:r w:rsidRPr="002F7B70">
        <w:tab/>
        <w:t>Predictable</w:t>
      </w:r>
    </w:p>
    <w:p w14:paraId="3724696C" w14:textId="4F3D120F" w:rsidR="00DA7CBD" w:rsidRPr="002F7B70" w:rsidRDefault="00DA7CBD" w:rsidP="009C6E9A">
      <w:pPr>
        <w:pStyle w:val="Heading5"/>
      </w:pPr>
      <w:r w:rsidRPr="002F7B70">
        <w:t>C.9.</w:t>
      </w:r>
      <w:r w:rsidR="00082C82" w:rsidRPr="002F7B70">
        <w:t>3.2.1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FF6F53" w14:textId="77777777" w:rsidTr="00DA7CBD">
        <w:trPr>
          <w:jc w:val="center"/>
        </w:trPr>
        <w:tc>
          <w:tcPr>
            <w:tcW w:w="1951" w:type="dxa"/>
            <w:shd w:val="clear" w:color="auto" w:fill="auto"/>
          </w:tcPr>
          <w:p w14:paraId="0AED31D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89D1A1C" w14:textId="77777777" w:rsidR="00DA7CBD" w:rsidRPr="002F7B70" w:rsidRDefault="00DA7CBD" w:rsidP="00FB1702">
            <w:pPr>
              <w:pStyle w:val="TAL"/>
              <w:keepNext w:val="0"/>
              <w:keepLines w:val="0"/>
            </w:pPr>
            <w:r w:rsidRPr="002F7B70">
              <w:t>Inspection</w:t>
            </w:r>
          </w:p>
        </w:tc>
      </w:tr>
      <w:tr w:rsidR="00DA7CBD" w:rsidRPr="002F7B70" w14:paraId="70A8A1EA" w14:textId="77777777" w:rsidTr="00DA7CBD">
        <w:trPr>
          <w:jc w:val="center"/>
        </w:trPr>
        <w:tc>
          <w:tcPr>
            <w:tcW w:w="1951" w:type="dxa"/>
            <w:shd w:val="clear" w:color="auto" w:fill="auto"/>
          </w:tcPr>
          <w:p w14:paraId="5B5EA4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CAA1A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FD78822" w14:textId="77777777" w:rsidTr="00DA7CBD">
        <w:trPr>
          <w:jc w:val="center"/>
        </w:trPr>
        <w:tc>
          <w:tcPr>
            <w:tcW w:w="1951" w:type="dxa"/>
            <w:shd w:val="clear" w:color="auto" w:fill="auto"/>
          </w:tcPr>
          <w:p w14:paraId="10587FD4" w14:textId="77777777" w:rsidR="00DA7CBD" w:rsidRPr="002F7B70" w:rsidRDefault="00DA7CBD" w:rsidP="00FB1702">
            <w:pPr>
              <w:pStyle w:val="TAL"/>
              <w:keepNext w:val="0"/>
              <w:keepLines w:val="0"/>
            </w:pPr>
            <w:r w:rsidRPr="002F7B70">
              <w:t>Procedure</w:t>
            </w:r>
          </w:p>
        </w:tc>
        <w:tc>
          <w:tcPr>
            <w:tcW w:w="7088" w:type="dxa"/>
            <w:shd w:val="clear" w:color="auto" w:fill="auto"/>
          </w:tcPr>
          <w:p w14:paraId="2E2C9832" w14:textId="779FBD46" w:rsidR="00DA7CBD" w:rsidRPr="002F7B70" w:rsidRDefault="00DA7CBD" w:rsidP="00E00995">
            <w:pPr>
              <w:pStyle w:val="TAL"/>
              <w:keepNext w:val="0"/>
              <w:keepLines w:val="0"/>
            </w:pPr>
            <w:r w:rsidRPr="002F7B70">
              <w:t xml:space="preserve">1. Check that the web page does not fail </w:t>
            </w:r>
            <w:hyperlink r:id="rId239" w:anchor="on-focus" w:history="1">
              <w:r w:rsidR="00082C82" w:rsidRPr="00466830">
                <w:rPr>
                  <w:rStyle w:val="Hyperlink"/>
                  <w:lang w:eastAsia="en-GB"/>
                </w:rPr>
                <w:t>WCAG 2.1 Success Criterion 3.2.1 On Focus</w:t>
              </w:r>
            </w:hyperlink>
            <w:r w:rsidR="00082C82" w:rsidRPr="002F7B70">
              <w:t>.</w:t>
            </w:r>
          </w:p>
        </w:tc>
      </w:tr>
      <w:tr w:rsidR="00DA7CBD" w:rsidRPr="002F7B70" w14:paraId="092F5AAA" w14:textId="77777777" w:rsidTr="00DA7CBD">
        <w:trPr>
          <w:jc w:val="center"/>
        </w:trPr>
        <w:tc>
          <w:tcPr>
            <w:tcW w:w="1951" w:type="dxa"/>
            <w:shd w:val="clear" w:color="auto" w:fill="auto"/>
          </w:tcPr>
          <w:p w14:paraId="0A8E75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642EC3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06CCE3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B5E0F4" w14:textId="74EAA156" w:rsidR="00DA7CBD" w:rsidRPr="002F7B70" w:rsidRDefault="00DA7CBD" w:rsidP="009C6E9A">
      <w:pPr>
        <w:pStyle w:val="Heading5"/>
      </w:pPr>
      <w:r w:rsidRPr="002F7B70">
        <w:t>C.9.</w:t>
      </w:r>
      <w:r w:rsidR="00082C82" w:rsidRPr="002F7B70">
        <w:t>3.2.2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738C61" w14:textId="77777777" w:rsidTr="00DA7CBD">
        <w:trPr>
          <w:jc w:val="center"/>
        </w:trPr>
        <w:tc>
          <w:tcPr>
            <w:tcW w:w="1951" w:type="dxa"/>
            <w:shd w:val="clear" w:color="auto" w:fill="auto"/>
          </w:tcPr>
          <w:p w14:paraId="7483EF7E"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487A28C" w14:textId="77777777" w:rsidR="00DA7CBD" w:rsidRPr="002F7B70" w:rsidRDefault="00DA7CBD" w:rsidP="00FB1702">
            <w:pPr>
              <w:pStyle w:val="TAL"/>
              <w:keepNext w:val="0"/>
              <w:keepLines w:val="0"/>
            </w:pPr>
            <w:r w:rsidRPr="002F7B70">
              <w:t>Inspection</w:t>
            </w:r>
          </w:p>
        </w:tc>
      </w:tr>
      <w:tr w:rsidR="00DA7CBD" w:rsidRPr="002F7B70" w14:paraId="1DED003B" w14:textId="77777777" w:rsidTr="00DA7CBD">
        <w:trPr>
          <w:jc w:val="center"/>
        </w:trPr>
        <w:tc>
          <w:tcPr>
            <w:tcW w:w="1951" w:type="dxa"/>
            <w:shd w:val="clear" w:color="auto" w:fill="auto"/>
          </w:tcPr>
          <w:p w14:paraId="05DD55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7366C7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AEFC0FB" w14:textId="77777777" w:rsidTr="00DA7CBD">
        <w:trPr>
          <w:jc w:val="center"/>
        </w:trPr>
        <w:tc>
          <w:tcPr>
            <w:tcW w:w="1951" w:type="dxa"/>
            <w:shd w:val="clear" w:color="auto" w:fill="auto"/>
          </w:tcPr>
          <w:p w14:paraId="282EA4D6" w14:textId="77777777" w:rsidR="00DA7CBD" w:rsidRPr="002F7B70" w:rsidRDefault="00DA7CBD" w:rsidP="00FB1702">
            <w:pPr>
              <w:pStyle w:val="TAL"/>
              <w:keepNext w:val="0"/>
              <w:keepLines w:val="0"/>
            </w:pPr>
            <w:r w:rsidRPr="002F7B70">
              <w:t>Procedure</w:t>
            </w:r>
          </w:p>
        </w:tc>
        <w:tc>
          <w:tcPr>
            <w:tcW w:w="7088" w:type="dxa"/>
            <w:shd w:val="clear" w:color="auto" w:fill="auto"/>
          </w:tcPr>
          <w:p w14:paraId="20767192" w14:textId="564761DE" w:rsidR="00DA7CBD" w:rsidRPr="002F7B70" w:rsidRDefault="00DA7CBD" w:rsidP="00E00995">
            <w:pPr>
              <w:pStyle w:val="TAL"/>
              <w:keepNext w:val="0"/>
              <w:keepLines w:val="0"/>
            </w:pPr>
            <w:r w:rsidRPr="002F7B70">
              <w:t xml:space="preserve">1. Check that the web page does not fail </w:t>
            </w:r>
            <w:hyperlink r:id="rId240" w:anchor="on-input" w:history="1">
              <w:r w:rsidR="00082C82" w:rsidRPr="00466830">
                <w:rPr>
                  <w:rStyle w:val="Hyperlink"/>
                  <w:lang w:eastAsia="en-GB"/>
                </w:rPr>
                <w:t>WCAG 2.1 Success Criterion 3.2.2 On Input</w:t>
              </w:r>
            </w:hyperlink>
            <w:r w:rsidR="00082C82" w:rsidRPr="002F7B70">
              <w:t>.</w:t>
            </w:r>
          </w:p>
        </w:tc>
      </w:tr>
      <w:tr w:rsidR="00DA7CBD" w:rsidRPr="002F7B70" w14:paraId="76E17238" w14:textId="77777777" w:rsidTr="00DA7CBD">
        <w:trPr>
          <w:jc w:val="center"/>
        </w:trPr>
        <w:tc>
          <w:tcPr>
            <w:tcW w:w="1951" w:type="dxa"/>
            <w:shd w:val="clear" w:color="auto" w:fill="auto"/>
          </w:tcPr>
          <w:p w14:paraId="5ACB604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3A8BB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C0FD81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1E7D152" w14:textId="683C62EA" w:rsidR="00DA7CBD" w:rsidRPr="002F7B70" w:rsidRDefault="00DA7CBD" w:rsidP="009C6E9A">
      <w:pPr>
        <w:pStyle w:val="Heading5"/>
      </w:pPr>
      <w:r w:rsidRPr="002F7B70">
        <w:t>C.9.</w:t>
      </w:r>
      <w:r w:rsidR="00082C82" w:rsidRPr="002F7B70">
        <w:t>3.2.3</w:t>
      </w:r>
      <w:r w:rsidRPr="002F7B70">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7D3BFE" w14:textId="77777777" w:rsidTr="00DA7CBD">
        <w:trPr>
          <w:jc w:val="center"/>
        </w:trPr>
        <w:tc>
          <w:tcPr>
            <w:tcW w:w="1951" w:type="dxa"/>
            <w:shd w:val="clear" w:color="auto" w:fill="auto"/>
          </w:tcPr>
          <w:p w14:paraId="7555FDBE" w14:textId="77777777" w:rsidR="00DA7CBD" w:rsidRPr="002F7B70" w:rsidRDefault="00DA7CBD" w:rsidP="009C6E9A">
            <w:pPr>
              <w:pStyle w:val="TAL"/>
            </w:pPr>
            <w:r w:rsidRPr="002F7B70">
              <w:t>Type of assessment</w:t>
            </w:r>
          </w:p>
        </w:tc>
        <w:tc>
          <w:tcPr>
            <w:tcW w:w="7088" w:type="dxa"/>
            <w:shd w:val="clear" w:color="auto" w:fill="auto"/>
          </w:tcPr>
          <w:p w14:paraId="7EF462BF" w14:textId="77777777" w:rsidR="00DA7CBD" w:rsidRPr="002F7B70" w:rsidRDefault="00DA7CBD" w:rsidP="009C6E9A">
            <w:pPr>
              <w:pStyle w:val="TAL"/>
            </w:pPr>
            <w:r w:rsidRPr="002F7B70">
              <w:t>Inspection</w:t>
            </w:r>
          </w:p>
        </w:tc>
      </w:tr>
      <w:tr w:rsidR="00DA7CBD" w:rsidRPr="002F7B70" w14:paraId="10E2CF65" w14:textId="77777777" w:rsidTr="00DA7CBD">
        <w:trPr>
          <w:jc w:val="center"/>
        </w:trPr>
        <w:tc>
          <w:tcPr>
            <w:tcW w:w="1951" w:type="dxa"/>
            <w:shd w:val="clear" w:color="auto" w:fill="auto"/>
          </w:tcPr>
          <w:p w14:paraId="5F732376"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F245BCE"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9E58EDD" w14:textId="77777777" w:rsidTr="00DA7CBD">
        <w:trPr>
          <w:jc w:val="center"/>
        </w:trPr>
        <w:tc>
          <w:tcPr>
            <w:tcW w:w="1951" w:type="dxa"/>
            <w:shd w:val="clear" w:color="auto" w:fill="auto"/>
          </w:tcPr>
          <w:p w14:paraId="683B1C32" w14:textId="77777777" w:rsidR="00DA7CBD" w:rsidRPr="002F7B70" w:rsidRDefault="00DA7CBD" w:rsidP="009C6E9A">
            <w:pPr>
              <w:pStyle w:val="TAL"/>
            </w:pPr>
            <w:r w:rsidRPr="002F7B70">
              <w:t>Procedure</w:t>
            </w:r>
          </w:p>
        </w:tc>
        <w:tc>
          <w:tcPr>
            <w:tcW w:w="7088" w:type="dxa"/>
            <w:shd w:val="clear" w:color="auto" w:fill="auto"/>
          </w:tcPr>
          <w:p w14:paraId="3EB5A772" w14:textId="72F3CEDA" w:rsidR="00DA7CBD" w:rsidRPr="002F7B70" w:rsidRDefault="00DA7CBD" w:rsidP="009C6E9A">
            <w:pPr>
              <w:pStyle w:val="TAL"/>
            </w:pPr>
            <w:r w:rsidRPr="002F7B70">
              <w:t xml:space="preserve">1. Check that the web page does not fail </w:t>
            </w:r>
            <w:hyperlink r:id="rId241" w:anchor="consistent-navigation" w:history="1">
              <w:r w:rsidR="00082C82" w:rsidRPr="00466830">
                <w:rPr>
                  <w:rStyle w:val="Hyperlink"/>
                  <w:lang w:eastAsia="en-GB"/>
                </w:rPr>
                <w:t>WCAG 2.1 Success Criterion 3.2.3 Consistent Navigation</w:t>
              </w:r>
            </w:hyperlink>
            <w:r w:rsidR="00082C82" w:rsidRPr="002F7B70">
              <w:t>.</w:t>
            </w:r>
          </w:p>
        </w:tc>
      </w:tr>
      <w:tr w:rsidR="00DA7CBD" w:rsidRPr="002F7B70" w14:paraId="76F784AD" w14:textId="77777777" w:rsidTr="00DA7CBD">
        <w:trPr>
          <w:jc w:val="center"/>
        </w:trPr>
        <w:tc>
          <w:tcPr>
            <w:tcW w:w="1951" w:type="dxa"/>
            <w:shd w:val="clear" w:color="auto" w:fill="auto"/>
          </w:tcPr>
          <w:p w14:paraId="56A694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ACC78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26F680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0A9C568" w14:textId="6FABA2D1" w:rsidR="00DA7CBD" w:rsidRPr="002F7B70" w:rsidRDefault="00DA7CBD" w:rsidP="009C6E9A">
      <w:pPr>
        <w:pStyle w:val="Heading5"/>
      </w:pPr>
      <w:r w:rsidRPr="002F7B70">
        <w:t>C.9.</w:t>
      </w:r>
      <w:r w:rsidR="00082C82" w:rsidRPr="002F7B70">
        <w:t>3.2.4</w:t>
      </w:r>
      <w:r w:rsidRPr="002F7B70">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69501D1" w14:textId="77777777" w:rsidTr="00DA7CBD">
        <w:trPr>
          <w:jc w:val="center"/>
        </w:trPr>
        <w:tc>
          <w:tcPr>
            <w:tcW w:w="1951" w:type="dxa"/>
            <w:shd w:val="clear" w:color="auto" w:fill="auto"/>
          </w:tcPr>
          <w:p w14:paraId="5C06D144" w14:textId="77777777" w:rsidR="00DA7CBD" w:rsidRPr="002F7B70" w:rsidRDefault="00DA7CBD" w:rsidP="00A062C4">
            <w:pPr>
              <w:pStyle w:val="TAL"/>
              <w:keepLines w:val="0"/>
            </w:pPr>
            <w:r w:rsidRPr="002F7B70">
              <w:t>Type of assessment</w:t>
            </w:r>
          </w:p>
        </w:tc>
        <w:tc>
          <w:tcPr>
            <w:tcW w:w="7088" w:type="dxa"/>
            <w:shd w:val="clear" w:color="auto" w:fill="auto"/>
          </w:tcPr>
          <w:p w14:paraId="0C96F72C" w14:textId="77777777" w:rsidR="00DA7CBD" w:rsidRPr="002F7B70" w:rsidRDefault="00DA7CBD" w:rsidP="00A062C4">
            <w:pPr>
              <w:pStyle w:val="TAL"/>
              <w:keepLines w:val="0"/>
            </w:pPr>
            <w:r w:rsidRPr="002F7B70">
              <w:t>Inspection</w:t>
            </w:r>
          </w:p>
        </w:tc>
      </w:tr>
      <w:tr w:rsidR="00DA7CBD" w:rsidRPr="002F7B70" w14:paraId="42E91F69" w14:textId="77777777" w:rsidTr="00DA7CBD">
        <w:trPr>
          <w:jc w:val="center"/>
        </w:trPr>
        <w:tc>
          <w:tcPr>
            <w:tcW w:w="1951" w:type="dxa"/>
            <w:shd w:val="clear" w:color="auto" w:fill="auto"/>
          </w:tcPr>
          <w:p w14:paraId="6D73768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98184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EEC1C9D" w14:textId="77777777" w:rsidTr="00DA7CBD">
        <w:trPr>
          <w:jc w:val="center"/>
        </w:trPr>
        <w:tc>
          <w:tcPr>
            <w:tcW w:w="1951" w:type="dxa"/>
            <w:shd w:val="clear" w:color="auto" w:fill="auto"/>
          </w:tcPr>
          <w:p w14:paraId="0466C608" w14:textId="77777777" w:rsidR="00DA7CBD" w:rsidRPr="002F7B70" w:rsidRDefault="00DA7CBD" w:rsidP="00FB1702">
            <w:pPr>
              <w:pStyle w:val="TAL"/>
              <w:keepNext w:val="0"/>
              <w:keepLines w:val="0"/>
            </w:pPr>
            <w:r w:rsidRPr="002F7B70">
              <w:t>Procedure</w:t>
            </w:r>
          </w:p>
        </w:tc>
        <w:tc>
          <w:tcPr>
            <w:tcW w:w="7088" w:type="dxa"/>
            <w:shd w:val="clear" w:color="auto" w:fill="auto"/>
          </w:tcPr>
          <w:p w14:paraId="75C7D966" w14:textId="42A488C7" w:rsidR="00DA7CBD" w:rsidRPr="002F7B70" w:rsidRDefault="00DA7CBD" w:rsidP="00E00995">
            <w:pPr>
              <w:pStyle w:val="TAL"/>
              <w:keepNext w:val="0"/>
              <w:keepLines w:val="0"/>
            </w:pPr>
            <w:r w:rsidRPr="002F7B70">
              <w:t xml:space="preserve">1. Check that the web page does not fail </w:t>
            </w:r>
            <w:hyperlink r:id="rId242" w:anchor="consistent-identification" w:history="1">
              <w:r w:rsidR="00082C82" w:rsidRPr="00466830">
                <w:rPr>
                  <w:rStyle w:val="Hyperlink"/>
                  <w:lang w:eastAsia="en-GB"/>
                </w:rPr>
                <w:t>WCAG 2.1 Success Criterion 3.2.4 Consistent Identification</w:t>
              </w:r>
            </w:hyperlink>
            <w:r w:rsidR="00082C82" w:rsidRPr="002F7B70">
              <w:t>.</w:t>
            </w:r>
          </w:p>
        </w:tc>
      </w:tr>
      <w:tr w:rsidR="00DA7CBD" w:rsidRPr="002F7B70" w14:paraId="59FF5EAA" w14:textId="77777777" w:rsidTr="00DA7CBD">
        <w:trPr>
          <w:jc w:val="center"/>
        </w:trPr>
        <w:tc>
          <w:tcPr>
            <w:tcW w:w="1951" w:type="dxa"/>
            <w:shd w:val="clear" w:color="auto" w:fill="auto"/>
          </w:tcPr>
          <w:p w14:paraId="13125E9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C2CEF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8AE8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B0F855" w14:textId="269216C7" w:rsidR="00082C82" w:rsidRPr="002F7B70" w:rsidRDefault="00082C82" w:rsidP="009C6E9A">
      <w:pPr>
        <w:pStyle w:val="Heading4"/>
      </w:pPr>
      <w:r w:rsidRPr="002F7B70">
        <w:t>C.9.3.3</w:t>
      </w:r>
      <w:r w:rsidRPr="002F7B70">
        <w:tab/>
        <w:t>Input assistance</w:t>
      </w:r>
    </w:p>
    <w:p w14:paraId="34DF8789" w14:textId="4D8084AB" w:rsidR="00DA7CBD" w:rsidRPr="002F7B70" w:rsidRDefault="00DA7CBD" w:rsidP="009C6E9A">
      <w:pPr>
        <w:pStyle w:val="Heading5"/>
      </w:pPr>
      <w:r w:rsidRPr="002F7B70">
        <w:t>C.9.</w:t>
      </w:r>
      <w:r w:rsidR="007201EC" w:rsidRPr="002F7B70">
        <w:t>3.3.1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76961" w14:textId="77777777" w:rsidTr="00DA7CBD">
        <w:trPr>
          <w:jc w:val="center"/>
        </w:trPr>
        <w:tc>
          <w:tcPr>
            <w:tcW w:w="1951" w:type="dxa"/>
            <w:shd w:val="clear" w:color="auto" w:fill="auto"/>
          </w:tcPr>
          <w:p w14:paraId="7E5F5C3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B60EAAB" w14:textId="77777777" w:rsidR="00DA7CBD" w:rsidRPr="002F7B70" w:rsidRDefault="00DA7CBD" w:rsidP="00FB1702">
            <w:pPr>
              <w:pStyle w:val="TAL"/>
              <w:keepNext w:val="0"/>
              <w:keepLines w:val="0"/>
            </w:pPr>
            <w:r w:rsidRPr="002F7B70">
              <w:t>Inspection</w:t>
            </w:r>
          </w:p>
        </w:tc>
      </w:tr>
      <w:tr w:rsidR="00DA7CBD" w:rsidRPr="002F7B70" w14:paraId="714F251E" w14:textId="77777777" w:rsidTr="00DA7CBD">
        <w:trPr>
          <w:jc w:val="center"/>
        </w:trPr>
        <w:tc>
          <w:tcPr>
            <w:tcW w:w="1951" w:type="dxa"/>
            <w:shd w:val="clear" w:color="auto" w:fill="auto"/>
          </w:tcPr>
          <w:p w14:paraId="5D327E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51CEA2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8CBCD6" w14:textId="77777777" w:rsidTr="00DA7CBD">
        <w:trPr>
          <w:jc w:val="center"/>
        </w:trPr>
        <w:tc>
          <w:tcPr>
            <w:tcW w:w="1951" w:type="dxa"/>
            <w:shd w:val="clear" w:color="auto" w:fill="auto"/>
          </w:tcPr>
          <w:p w14:paraId="044FD907" w14:textId="77777777" w:rsidR="00DA7CBD" w:rsidRPr="002F7B70" w:rsidRDefault="00DA7CBD" w:rsidP="00FB1702">
            <w:pPr>
              <w:pStyle w:val="TAL"/>
              <w:keepNext w:val="0"/>
              <w:keepLines w:val="0"/>
            </w:pPr>
            <w:r w:rsidRPr="002F7B70">
              <w:t>Procedure</w:t>
            </w:r>
          </w:p>
        </w:tc>
        <w:tc>
          <w:tcPr>
            <w:tcW w:w="7088" w:type="dxa"/>
            <w:shd w:val="clear" w:color="auto" w:fill="auto"/>
          </w:tcPr>
          <w:p w14:paraId="06458F07" w14:textId="15855F33" w:rsidR="00DA7CBD" w:rsidRPr="002F7B70" w:rsidRDefault="00DA7CBD" w:rsidP="00E00995">
            <w:pPr>
              <w:pStyle w:val="TAL"/>
              <w:keepNext w:val="0"/>
              <w:keepLines w:val="0"/>
            </w:pPr>
            <w:r w:rsidRPr="002F7B70">
              <w:t xml:space="preserve">1. Check that the web page does not fail </w:t>
            </w:r>
            <w:hyperlink r:id="rId243" w:anchor="error-identification" w:history="1">
              <w:r w:rsidR="007201EC" w:rsidRPr="00466830">
                <w:rPr>
                  <w:rStyle w:val="Hyperlink"/>
                  <w:lang w:eastAsia="en-GB"/>
                </w:rPr>
                <w:t>WCAG 2.1 Success Criterion 3.3.1 Error Identification</w:t>
              </w:r>
            </w:hyperlink>
            <w:r w:rsidR="007201EC" w:rsidRPr="002F7B70">
              <w:t>.</w:t>
            </w:r>
          </w:p>
        </w:tc>
      </w:tr>
      <w:tr w:rsidR="00DA7CBD" w:rsidRPr="002F7B70" w14:paraId="33A7AE1F" w14:textId="77777777" w:rsidTr="00DA7CBD">
        <w:trPr>
          <w:jc w:val="center"/>
        </w:trPr>
        <w:tc>
          <w:tcPr>
            <w:tcW w:w="1951" w:type="dxa"/>
            <w:shd w:val="clear" w:color="auto" w:fill="auto"/>
          </w:tcPr>
          <w:p w14:paraId="733527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93AFC7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F4AD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2CF9961" w14:textId="566E6CAF" w:rsidR="00DA7CBD" w:rsidRPr="002F7B70" w:rsidRDefault="00DA7CBD" w:rsidP="009C6E9A">
      <w:pPr>
        <w:pStyle w:val="Heading5"/>
      </w:pPr>
      <w:r w:rsidRPr="002F7B70">
        <w:t>C.9.</w:t>
      </w:r>
      <w:r w:rsidR="007201EC" w:rsidRPr="002F7B70">
        <w:t>3.3.2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DA2A16" w14:textId="77777777" w:rsidTr="00DA7CBD">
        <w:trPr>
          <w:jc w:val="center"/>
        </w:trPr>
        <w:tc>
          <w:tcPr>
            <w:tcW w:w="1951" w:type="dxa"/>
            <w:shd w:val="clear" w:color="auto" w:fill="auto"/>
          </w:tcPr>
          <w:p w14:paraId="313BE7F8" w14:textId="77777777" w:rsidR="00DA7CBD" w:rsidRPr="002F7B70" w:rsidRDefault="00DA7CBD" w:rsidP="00E61E5A">
            <w:pPr>
              <w:pStyle w:val="TAL"/>
              <w:keepLines w:val="0"/>
            </w:pPr>
            <w:r w:rsidRPr="002F7B70">
              <w:t>Type of assessment</w:t>
            </w:r>
          </w:p>
        </w:tc>
        <w:tc>
          <w:tcPr>
            <w:tcW w:w="7088" w:type="dxa"/>
            <w:shd w:val="clear" w:color="auto" w:fill="auto"/>
          </w:tcPr>
          <w:p w14:paraId="623EE4BE" w14:textId="77777777" w:rsidR="00DA7CBD" w:rsidRPr="002F7B70" w:rsidRDefault="00DA7CBD" w:rsidP="00E61E5A">
            <w:pPr>
              <w:pStyle w:val="TAL"/>
              <w:keepLines w:val="0"/>
            </w:pPr>
            <w:r w:rsidRPr="002F7B70">
              <w:t>Inspection</w:t>
            </w:r>
          </w:p>
        </w:tc>
      </w:tr>
      <w:tr w:rsidR="00DA7CBD" w:rsidRPr="002F7B70" w14:paraId="5FC51EA2" w14:textId="77777777" w:rsidTr="00DA7CBD">
        <w:trPr>
          <w:jc w:val="center"/>
        </w:trPr>
        <w:tc>
          <w:tcPr>
            <w:tcW w:w="1951" w:type="dxa"/>
            <w:shd w:val="clear" w:color="auto" w:fill="auto"/>
          </w:tcPr>
          <w:p w14:paraId="498D586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8502B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01AA78" w14:textId="77777777" w:rsidTr="00DA7CBD">
        <w:trPr>
          <w:jc w:val="center"/>
        </w:trPr>
        <w:tc>
          <w:tcPr>
            <w:tcW w:w="1951" w:type="dxa"/>
            <w:shd w:val="clear" w:color="auto" w:fill="auto"/>
          </w:tcPr>
          <w:p w14:paraId="283520FE" w14:textId="77777777" w:rsidR="00DA7CBD" w:rsidRPr="002F7B70" w:rsidRDefault="00DA7CBD" w:rsidP="00FB1702">
            <w:pPr>
              <w:pStyle w:val="TAL"/>
              <w:keepNext w:val="0"/>
              <w:keepLines w:val="0"/>
            </w:pPr>
            <w:r w:rsidRPr="002F7B70">
              <w:t>Procedure</w:t>
            </w:r>
          </w:p>
        </w:tc>
        <w:tc>
          <w:tcPr>
            <w:tcW w:w="7088" w:type="dxa"/>
            <w:shd w:val="clear" w:color="auto" w:fill="auto"/>
          </w:tcPr>
          <w:p w14:paraId="193F7895" w14:textId="0A1001BB" w:rsidR="00DA7CBD" w:rsidRPr="002F7B70" w:rsidRDefault="00DA7CBD" w:rsidP="00E00995">
            <w:pPr>
              <w:pStyle w:val="TAL"/>
              <w:keepNext w:val="0"/>
              <w:keepLines w:val="0"/>
            </w:pPr>
            <w:r w:rsidRPr="002F7B70">
              <w:t xml:space="preserve">1. Check that the web page does not fail </w:t>
            </w:r>
            <w:hyperlink r:id="rId244" w:anchor="labels-or-instructions" w:history="1">
              <w:r w:rsidR="007201EC" w:rsidRPr="00466830">
                <w:rPr>
                  <w:rStyle w:val="Hyperlink"/>
                  <w:lang w:eastAsia="en-GB"/>
                </w:rPr>
                <w:t>WCAG 2.1 Success Criterion 3.3.2 Labels or Instructions</w:t>
              </w:r>
            </w:hyperlink>
            <w:r w:rsidR="007201EC" w:rsidRPr="002F7B70">
              <w:t>.</w:t>
            </w:r>
          </w:p>
        </w:tc>
      </w:tr>
      <w:tr w:rsidR="00DA7CBD" w:rsidRPr="002F7B70" w14:paraId="75D8F5BE" w14:textId="77777777" w:rsidTr="00DA7CBD">
        <w:trPr>
          <w:jc w:val="center"/>
        </w:trPr>
        <w:tc>
          <w:tcPr>
            <w:tcW w:w="1951" w:type="dxa"/>
            <w:shd w:val="clear" w:color="auto" w:fill="auto"/>
          </w:tcPr>
          <w:p w14:paraId="61F59C3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67746B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8E0DF0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F5870F0" w14:textId="654C6A3C" w:rsidR="00DA7CBD" w:rsidRPr="002F7B70" w:rsidRDefault="00DA7CBD" w:rsidP="009C6E9A">
      <w:pPr>
        <w:pStyle w:val="Heading5"/>
      </w:pPr>
      <w:r w:rsidRPr="002F7B70">
        <w:t>C.9.</w:t>
      </w:r>
      <w:r w:rsidR="007201EC"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827F7B" w14:textId="77777777" w:rsidTr="00DA7CBD">
        <w:trPr>
          <w:jc w:val="center"/>
        </w:trPr>
        <w:tc>
          <w:tcPr>
            <w:tcW w:w="1951" w:type="dxa"/>
            <w:shd w:val="clear" w:color="auto" w:fill="auto"/>
          </w:tcPr>
          <w:p w14:paraId="1EF164D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B6EBD8" w14:textId="77777777" w:rsidR="00DA7CBD" w:rsidRPr="002F7B70" w:rsidRDefault="00DA7CBD" w:rsidP="00FB1702">
            <w:pPr>
              <w:pStyle w:val="TAL"/>
              <w:keepNext w:val="0"/>
              <w:keepLines w:val="0"/>
            </w:pPr>
            <w:r w:rsidRPr="002F7B70">
              <w:t>Inspection</w:t>
            </w:r>
          </w:p>
        </w:tc>
      </w:tr>
      <w:tr w:rsidR="00DA7CBD" w:rsidRPr="002F7B70" w14:paraId="014147BE" w14:textId="77777777" w:rsidTr="00DA7CBD">
        <w:trPr>
          <w:jc w:val="center"/>
        </w:trPr>
        <w:tc>
          <w:tcPr>
            <w:tcW w:w="1951" w:type="dxa"/>
            <w:shd w:val="clear" w:color="auto" w:fill="auto"/>
          </w:tcPr>
          <w:p w14:paraId="72616C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E8C23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814A983" w14:textId="77777777" w:rsidTr="00DA7CBD">
        <w:trPr>
          <w:jc w:val="center"/>
        </w:trPr>
        <w:tc>
          <w:tcPr>
            <w:tcW w:w="1951" w:type="dxa"/>
            <w:shd w:val="clear" w:color="auto" w:fill="auto"/>
          </w:tcPr>
          <w:p w14:paraId="4069F7B9" w14:textId="77777777" w:rsidR="00DA7CBD" w:rsidRPr="002F7B70" w:rsidRDefault="00DA7CBD" w:rsidP="00FB1702">
            <w:pPr>
              <w:pStyle w:val="TAL"/>
              <w:keepNext w:val="0"/>
              <w:keepLines w:val="0"/>
            </w:pPr>
            <w:r w:rsidRPr="002F7B70">
              <w:t>Procedure</w:t>
            </w:r>
          </w:p>
        </w:tc>
        <w:tc>
          <w:tcPr>
            <w:tcW w:w="7088" w:type="dxa"/>
            <w:shd w:val="clear" w:color="auto" w:fill="auto"/>
          </w:tcPr>
          <w:p w14:paraId="3C515AC9" w14:textId="681A795E" w:rsidR="00DA7CBD" w:rsidRPr="002F7B70" w:rsidRDefault="00DA7CBD" w:rsidP="00E00995">
            <w:pPr>
              <w:pStyle w:val="TAL"/>
              <w:keepNext w:val="0"/>
              <w:keepLines w:val="0"/>
            </w:pPr>
            <w:r w:rsidRPr="002F7B70">
              <w:t xml:space="preserve">1. Check that the web page does not fail </w:t>
            </w:r>
            <w:hyperlink r:id="rId245" w:anchor="error-suggestion" w:history="1">
              <w:r w:rsidR="007201EC" w:rsidRPr="00466830">
                <w:rPr>
                  <w:rStyle w:val="Hyperlink"/>
                  <w:lang w:eastAsia="en-GB"/>
                </w:rPr>
                <w:t>WCAG 2.1 Success Criterion 3.3.3 Error Suggestion</w:t>
              </w:r>
            </w:hyperlink>
            <w:r w:rsidR="007201EC" w:rsidRPr="002F7B70">
              <w:t>.</w:t>
            </w:r>
          </w:p>
        </w:tc>
      </w:tr>
      <w:tr w:rsidR="00DA7CBD" w:rsidRPr="002F7B70" w14:paraId="0C260B8A" w14:textId="77777777" w:rsidTr="00DA7CBD">
        <w:trPr>
          <w:jc w:val="center"/>
        </w:trPr>
        <w:tc>
          <w:tcPr>
            <w:tcW w:w="1951" w:type="dxa"/>
            <w:shd w:val="clear" w:color="auto" w:fill="auto"/>
          </w:tcPr>
          <w:p w14:paraId="6BB7CDE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563AD9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06CE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A956841" w14:textId="3F9478E2" w:rsidR="00DA7CBD" w:rsidRPr="002F7B70" w:rsidRDefault="00DA7CBD" w:rsidP="009C6E9A">
      <w:pPr>
        <w:pStyle w:val="Heading5"/>
        <w:keepNext w:val="0"/>
      </w:pPr>
      <w:r w:rsidRPr="002F7B70">
        <w:t>C.9.</w:t>
      </w:r>
      <w:r w:rsidR="007201EC"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8DF355" w14:textId="77777777" w:rsidTr="00DA7CBD">
        <w:trPr>
          <w:jc w:val="center"/>
        </w:trPr>
        <w:tc>
          <w:tcPr>
            <w:tcW w:w="1951" w:type="dxa"/>
            <w:shd w:val="clear" w:color="auto" w:fill="auto"/>
          </w:tcPr>
          <w:p w14:paraId="40CD4527" w14:textId="77777777" w:rsidR="00DA7CBD" w:rsidRPr="002F7B70" w:rsidRDefault="00DA7CBD" w:rsidP="009C6E9A">
            <w:pPr>
              <w:pStyle w:val="TAL"/>
              <w:keepNext w:val="0"/>
            </w:pPr>
            <w:r w:rsidRPr="002F7B70">
              <w:t>Type of assessment</w:t>
            </w:r>
          </w:p>
        </w:tc>
        <w:tc>
          <w:tcPr>
            <w:tcW w:w="7088" w:type="dxa"/>
            <w:shd w:val="clear" w:color="auto" w:fill="auto"/>
          </w:tcPr>
          <w:p w14:paraId="1DE2C435" w14:textId="77777777" w:rsidR="00DA7CBD" w:rsidRPr="002F7B70" w:rsidRDefault="00DA7CBD" w:rsidP="009C6E9A">
            <w:pPr>
              <w:pStyle w:val="TAL"/>
              <w:keepNext w:val="0"/>
            </w:pPr>
            <w:r w:rsidRPr="002F7B70">
              <w:t>Inspection</w:t>
            </w:r>
          </w:p>
        </w:tc>
      </w:tr>
      <w:tr w:rsidR="00DA7CBD" w:rsidRPr="002F7B70" w14:paraId="3E38C73C" w14:textId="77777777" w:rsidTr="00DA7CBD">
        <w:trPr>
          <w:jc w:val="center"/>
        </w:trPr>
        <w:tc>
          <w:tcPr>
            <w:tcW w:w="1951" w:type="dxa"/>
            <w:shd w:val="clear" w:color="auto" w:fill="auto"/>
          </w:tcPr>
          <w:p w14:paraId="23BCC1B2" w14:textId="77777777" w:rsidR="00DA7CBD" w:rsidRPr="002F7B70" w:rsidRDefault="00DA7CBD" w:rsidP="009C6E9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B5F9DE3" w14:textId="77777777" w:rsidR="00DA7CBD" w:rsidRPr="002F7B70" w:rsidRDefault="00DA7CBD" w:rsidP="009C6E9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BB29957" w14:textId="77777777" w:rsidTr="00DA7CBD">
        <w:trPr>
          <w:jc w:val="center"/>
        </w:trPr>
        <w:tc>
          <w:tcPr>
            <w:tcW w:w="1951" w:type="dxa"/>
            <w:shd w:val="clear" w:color="auto" w:fill="auto"/>
          </w:tcPr>
          <w:p w14:paraId="2340245C" w14:textId="77777777" w:rsidR="00DA7CBD" w:rsidRPr="002F7B70" w:rsidRDefault="00DA7CBD" w:rsidP="009C6E9A">
            <w:pPr>
              <w:pStyle w:val="TAL"/>
              <w:keepNext w:val="0"/>
              <w:keepLines w:val="0"/>
            </w:pPr>
            <w:r w:rsidRPr="002F7B70">
              <w:t>Procedure</w:t>
            </w:r>
          </w:p>
        </w:tc>
        <w:tc>
          <w:tcPr>
            <w:tcW w:w="7088" w:type="dxa"/>
            <w:shd w:val="clear" w:color="auto" w:fill="auto"/>
          </w:tcPr>
          <w:p w14:paraId="6EBFB5E9" w14:textId="077ADA7B" w:rsidR="00DA7CBD" w:rsidRPr="002F7B70" w:rsidRDefault="00DA7CBD" w:rsidP="009C6E9A">
            <w:pPr>
              <w:pStyle w:val="TAL"/>
              <w:keepNext w:val="0"/>
              <w:keepLines w:val="0"/>
            </w:pPr>
            <w:r w:rsidRPr="002F7B70">
              <w:t xml:space="preserve">1. Check that the web page does not fail </w:t>
            </w:r>
            <w:hyperlink r:id="rId246" w:anchor="error-prevention-legal-financial-data" w:history="1">
              <w:r w:rsidR="007201EC" w:rsidRPr="00466830">
                <w:rPr>
                  <w:rStyle w:val="Hyperlink"/>
                  <w:lang w:eastAsia="en-GB"/>
                </w:rPr>
                <w:t>WCAG 2.1 Success Criterion 3.3.4 Error Prevention (Legal, Financial, Data)</w:t>
              </w:r>
            </w:hyperlink>
            <w:r w:rsidR="007201EC" w:rsidRPr="002F7B70">
              <w:t>.</w:t>
            </w:r>
          </w:p>
        </w:tc>
      </w:tr>
      <w:tr w:rsidR="00DA7CBD" w:rsidRPr="002F7B70" w14:paraId="2AC71DB8" w14:textId="77777777" w:rsidTr="00DA7CBD">
        <w:trPr>
          <w:jc w:val="center"/>
        </w:trPr>
        <w:tc>
          <w:tcPr>
            <w:tcW w:w="1951" w:type="dxa"/>
            <w:shd w:val="clear" w:color="auto" w:fill="auto"/>
          </w:tcPr>
          <w:p w14:paraId="1DB17573" w14:textId="77777777" w:rsidR="00DA7CBD" w:rsidRPr="002F7B70" w:rsidRDefault="00DA7CBD" w:rsidP="009C6E9A">
            <w:pPr>
              <w:spacing w:after="0"/>
              <w:rPr>
                <w:rFonts w:ascii="Arial" w:hAnsi="Arial"/>
                <w:sz w:val="18"/>
              </w:rPr>
            </w:pPr>
            <w:r w:rsidRPr="002F7B70">
              <w:rPr>
                <w:rFonts w:ascii="Arial" w:hAnsi="Arial"/>
                <w:sz w:val="18"/>
              </w:rPr>
              <w:t>Result</w:t>
            </w:r>
          </w:p>
        </w:tc>
        <w:tc>
          <w:tcPr>
            <w:tcW w:w="7088" w:type="dxa"/>
            <w:shd w:val="clear" w:color="auto" w:fill="auto"/>
          </w:tcPr>
          <w:p w14:paraId="3BF38442" w14:textId="77777777" w:rsidR="00DA7CBD" w:rsidRPr="002F7B70" w:rsidRDefault="00DA7CBD" w:rsidP="009C6E9A">
            <w:pPr>
              <w:spacing w:after="0"/>
              <w:rPr>
                <w:rFonts w:ascii="Arial" w:hAnsi="Arial"/>
                <w:sz w:val="18"/>
              </w:rPr>
            </w:pPr>
            <w:r w:rsidRPr="002F7B70">
              <w:rPr>
                <w:rFonts w:ascii="Arial" w:hAnsi="Arial"/>
                <w:sz w:val="18"/>
              </w:rPr>
              <w:t>Pass: Check 1 is true</w:t>
            </w:r>
          </w:p>
          <w:p w14:paraId="0825BCC2" w14:textId="77777777" w:rsidR="00DA7CBD" w:rsidRPr="002F7B70" w:rsidRDefault="00DA7CBD" w:rsidP="009C6E9A">
            <w:pPr>
              <w:spacing w:after="0"/>
              <w:rPr>
                <w:rFonts w:ascii="Arial" w:hAnsi="Arial"/>
                <w:sz w:val="18"/>
              </w:rPr>
            </w:pPr>
            <w:r w:rsidRPr="002F7B70">
              <w:rPr>
                <w:rFonts w:ascii="Arial" w:hAnsi="Arial"/>
                <w:sz w:val="18"/>
              </w:rPr>
              <w:t>Fail: Check 1 is false</w:t>
            </w:r>
          </w:p>
        </w:tc>
      </w:tr>
    </w:tbl>
    <w:p w14:paraId="3DA1EA9B" w14:textId="3DEE3DF5" w:rsidR="00717122" w:rsidRPr="002F7B70" w:rsidRDefault="00717122" w:rsidP="009C6E9A">
      <w:pPr>
        <w:pStyle w:val="Heading3"/>
      </w:pPr>
      <w:bookmarkStart w:id="16172" w:name="_Toc4061756"/>
      <w:r w:rsidRPr="002F7B70">
        <w:t>C.9.4</w:t>
      </w:r>
      <w:r w:rsidRPr="002F7B70">
        <w:tab/>
        <w:t>Robust</w:t>
      </w:r>
      <w:bookmarkEnd w:id="16172"/>
    </w:p>
    <w:p w14:paraId="07B20ECF" w14:textId="77CBC142" w:rsidR="00717122" w:rsidRPr="002F7B70" w:rsidRDefault="00717122" w:rsidP="009C6E9A">
      <w:pPr>
        <w:pStyle w:val="Heading4"/>
      </w:pPr>
      <w:r w:rsidRPr="002F7B70">
        <w:t>C.9.4.1</w:t>
      </w:r>
      <w:r w:rsidRPr="002F7B70">
        <w:tab/>
        <w:t>Compatible</w:t>
      </w:r>
    </w:p>
    <w:p w14:paraId="33CBDB02" w14:textId="5EC1F856" w:rsidR="00DA7CBD" w:rsidRPr="002F7B70" w:rsidRDefault="00DA7CBD" w:rsidP="009C6E9A">
      <w:pPr>
        <w:pStyle w:val="Heading5"/>
      </w:pPr>
      <w:r w:rsidRPr="002F7B70">
        <w:t>C.9.</w:t>
      </w:r>
      <w:r w:rsidR="00717122" w:rsidRPr="002F7B70">
        <w:t>4.1.1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E3737D5" w14:textId="77777777" w:rsidTr="00DA7CBD">
        <w:trPr>
          <w:jc w:val="center"/>
        </w:trPr>
        <w:tc>
          <w:tcPr>
            <w:tcW w:w="1951" w:type="dxa"/>
            <w:shd w:val="clear" w:color="auto" w:fill="auto"/>
          </w:tcPr>
          <w:p w14:paraId="2E9DBA4A" w14:textId="77777777" w:rsidR="00DA7CBD" w:rsidRPr="002F7B70" w:rsidRDefault="00DA7CBD" w:rsidP="009C6E9A">
            <w:pPr>
              <w:pStyle w:val="TAL"/>
            </w:pPr>
            <w:r w:rsidRPr="002F7B70">
              <w:t>Type of assessment</w:t>
            </w:r>
          </w:p>
        </w:tc>
        <w:tc>
          <w:tcPr>
            <w:tcW w:w="7088" w:type="dxa"/>
            <w:shd w:val="clear" w:color="auto" w:fill="auto"/>
          </w:tcPr>
          <w:p w14:paraId="74006532" w14:textId="77777777" w:rsidR="00DA7CBD" w:rsidRPr="002F7B70" w:rsidRDefault="00DA7CBD" w:rsidP="009C6E9A">
            <w:pPr>
              <w:pStyle w:val="TAL"/>
            </w:pPr>
            <w:r w:rsidRPr="002F7B70">
              <w:t>Inspection</w:t>
            </w:r>
          </w:p>
        </w:tc>
      </w:tr>
      <w:tr w:rsidR="00DA7CBD" w:rsidRPr="002F7B70" w14:paraId="616BFF59" w14:textId="77777777" w:rsidTr="00DA7CBD">
        <w:trPr>
          <w:jc w:val="center"/>
        </w:trPr>
        <w:tc>
          <w:tcPr>
            <w:tcW w:w="1951" w:type="dxa"/>
            <w:shd w:val="clear" w:color="auto" w:fill="auto"/>
          </w:tcPr>
          <w:p w14:paraId="3765CC35"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757E153"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DB1D9E0" w14:textId="77777777" w:rsidTr="00DA7CBD">
        <w:trPr>
          <w:jc w:val="center"/>
        </w:trPr>
        <w:tc>
          <w:tcPr>
            <w:tcW w:w="1951" w:type="dxa"/>
            <w:shd w:val="clear" w:color="auto" w:fill="auto"/>
          </w:tcPr>
          <w:p w14:paraId="072FDD24" w14:textId="77777777" w:rsidR="00DA7CBD" w:rsidRPr="002F7B70" w:rsidRDefault="00DA7CBD" w:rsidP="00FB1702">
            <w:pPr>
              <w:pStyle w:val="TAL"/>
              <w:keepNext w:val="0"/>
              <w:keepLines w:val="0"/>
            </w:pPr>
            <w:r w:rsidRPr="002F7B70">
              <w:t>Procedure</w:t>
            </w:r>
          </w:p>
        </w:tc>
        <w:tc>
          <w:tcPr>
            <w:tcW w:w="7088" w:type="dxa"/>
            <w:shd w:val="clear" w:color="auto" w:fill="auto"/>
          </w:tcPr>
          <w:p w14:paraId="52435F75" w14:textId="7FB67A71" w:rsidR="00DA7CBD" w:rsidRPr="002F7B70" w:rsidRDefault="00DA7CBD" w:rsidP="00E00995">
            <w:pPr>
              <w:pStyle w:val="TAL"/>
              <w:keepNext w:val="0"/>
              <w:keepLines w:val="0"/>
            </w:pPr>
            <w:r w:rsidRPr="002F7B70">
              <w:t xml:space="preserve">1. Check that the web page does not fail </w:t>
            </w:r>
            <w:hyperlink r:id="rId247" w:anchor="parsing" w:history="1">
              <w:r w:rsidR="008A76A8" w:rsidRPr="00466830">
                <w:rPr>
                  <w:rStyle w:val="Hyperlink"/>
                  <w:lang w:eastAsia="en-GB"/>
                </w:rPr>
                <w:t>WCAG 2.1 Success Criterion 4.1.1 Parsing</w:t>
              </w:r>
            </w:hyperlink>
            <w:r w:rsidR="008A76A8" w:rsidRPr="002F7B70">
              <w:t>.</w:t>
            </w:r>
          </w:p>
        </w:tc>
      </w:tr>
      <w:tr w:rsidR="00DA7CBD" w:rsidRPr="002F7B70" w14:paraId="60FCA5F9" w14:textId="77777777" w:rsidTr="00DA7CBD">
        <w:trPr>
          <w:jc w:val="center"/>
        </w:trPr>
        <w:tc>
          <w:tcPr>
            <w:tcW w:w="1951" w:type="dxa"/>
            <w:shd w:val="clear" w:color="auto" w:fill="auto"/>
          </w:tcPr>
          <w:p w14:paraId="2B00666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9664DC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4C2672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7783B11" w14:textId="5260E2B8" w:rsidR="00DA7CBD" w:rsidRPr="002F7B70" w:rsidRDefault="00DA7CBD" w:rsidP="009C6E9A">
      <w:pPr>
        <w:pStyle w:val="Heading5"/>
      </w:pPr>
      <w:r w:rsidRPr="002F7B70">
        <w:t>C.9.</w:t>
      </w:r>
      <w:r w:rsidR="00717122" w:rsidRPr="002F7B70">
        <w:t>4.1.2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6E1FA0E" w14:textId="77777777" w:rsidTr="00DA7CBD">
        <w:trPr>
          <w:jc w:val="center"/>
        </w:trPr>
        <w:tc>
          <w:tcPr>
            <w:tcW w:w="1951" w:type="dxa"/>
            <w:shd w:val="clear" w:color="auto" w:fill="auto"/>
          </w:tcPr>
          <w:p w14:paraId="3A7ECD7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9C7930" w14:textId="77777777" w:rsidR="00DA7CBD" w:rsidRPr="002F7B70" w:rsidRDefault="00DA7CBD" w:rsidP="00FB1702">
            <w:pPr>
              <w:pStyle w:val="TAL"/>
              <w:keepNext w:val="0"/>
              <w:keepLines w:val="0"/>
            </w:pPr>
            <w:r w:rsidRPr="002F7B70">
              <w:t>Inspection</w:t>
            </w:r>
          </w:p>
        </w:tc>
      </w:tr>
      <w:tr w:rsidR="00DA7CBD" w:rsidRPr="002F7B70" w14:paraId="6595B428" w14:textId="77777777" w:rsidTr="00DA7CBD">
        <w:trPr>
          <w:jc w:val="center"/>
        </w:trPr>
        <w:tc>
          <w:tcPr>
            <w:tcW w:w="1951" w:type="dxa"/>
            <w:shd w:val="clear" w:color="auto" w:fill="auto"/>
          </w:tcPr>
          <w:p w14:paraId="0642E03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9FDAB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947725C" w14:textId="77777777" w:rsidTr="00DA7CBD">
        <w:trPr>
          <w:jc w:val="center"/>
        </w:trPr>
        <w:tc>
          <w:tcPr>
            <w:tcW w:w="1951" w:type="dxa"/>
            <w:shd w:val="clear" w:color="auto" w:fill="auto"/>
          </w:tcPr>
          <w:p w14:paraId="3B2D4609" w14:textId="77777777" w:rsidR="00DA7CBD" w:rsidRPr="002F7B70" w:rsidRDefault="00DA7CBD" w:rsidP="00FB1702">
            <w:pPr>
              <w:pStyle w:val="TAL"/>
              <w:keepNext w:val="0"/>
              <w:keepLines w:val="0"/>
              <w:rPr>
                <w:szCs w:val="18"/>
              </w:rPr>
            </w:pPr>
            <w:r w:rsidRPr="002F7B70">
              <w:rPr>
                <w:szCs w:val="18"/>
              </w:rPr>
              <w:t>Procedure</w:t>
            </w:r>
          </w:p>
        </w:tc>
        <w:tc>
          <w:tcPr>
            <w:tcW w:w="7088" w:type="dxa"/>
            <w:shd w:val="clear" w:color="auto" w:fill="auto"/>
          </w:tcPr>
          <w:p w14:paraId="52E4A980" w14:textId="673FC0F3" w:rsidR="00DA7CBD" w:rsidRPr="002F7B70" w:rsidRDefault="00DA7CBD" w:rsidP="00E00995">
            <w:pPr>
              <w:pStyle w:val="TAL"/>
              <w:keepNext w:val="0"/>
              <w:keepLines w:val="0"/>
              <w:rPr>
                <w:szCs w:val="18"/>
              </w:rPr>
            </w:pPr>
            <w:r w:rsidRPr="002F7B70">
              <w:rPr>
                <w:szCs w:val="18"/>
              </w:rPr>
              <w:t xml:space="preserve">1. Check that the web page does not fail </w:t>
            </w:r>
            <w:hyperlink r:id="rId248" w:anchor="name-role-value" w:history="1">
              <w:r w:rsidR="008A76A8" w:rsidRPr="00466830">
                <w:rPr>
                  <w:rStyle w:val="Hyperlink"/>
                  <w:lang w:eastAsia="en-GB"/>
                </w:rPr>
                <w:t>WCAG 2.1 Success Criterion 4.1.2 Name, Role, Value</w:t>
              </w:r>
            </w:hyperlink>
            <w:r w:rsidR="008A76A8" w:rsidRPr="002F7B70">
              <w:t>.</w:t>
            </w:r>
          </w:p>
        </w:tc>
      </w:tr>
      <w:tr w:rsidR="00DA7CBD" w:rsidRPr="002F7B70" w14:paraId="4B1AF173" w14:textId="77777777" w:rsidTr="00DA7CBD">
        <w:trPr>
          <w:jc w:val="center"/>
        </w:trPr>
        <w:tc>
          <w:tcPr>
            <w:tcW w:w="1951" w:type="dxa"/>
            <w:shd w:val="clear" w:color="auto" w:fill="auto"/>
          </w:tcPr>
          <w:p w14:paraId="34FB0B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F957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AC53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41A241B" w14:textId="69E680C3" w:rsidR="008A76A8" w:rsidRPr="002F7B70" w:rsidRDefault="008A76A8" w:rsidP="008A76A8">
      <w:pPr>
        <w:pStyle w:val="Heading5"/>
      </w:pPr>
      <w:r w:rsidRPr="002F7B70">
        <w:t>C.9.4.1.3</w:t>
      </w:r>
      <w:r w:rsidRPr="002F7B70">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2F7B70" w14:paraId="50F114D8" w14:textId="77777777" w:rsidTr="00997499">
        <w:trPr>
          <w:jc w:val="center"/>
        </w:trPr>
        <w:tc>
          <w:tcPr>
            <w:tcW w:w="1951" w:type="dxa"/>
            <w:shd w:val="clear" w:color="auto" w:fill="auto"/>
          </w:tcPr>
          <w:p w14:paraId="09E80B09" w14:textId="77777777" w:rsidR="008A76A8" w:rsidRPr="002F7B70" w:rsidRDefault="008A76A8" w:rsidP="00997499">
            <w:pPr>
              <w:pStyle w:val="TAL"/>
              <w:keepNext w:val="0"/>
              <w:keepLines w:val="0"/>
            </w:pPr>
            <w:r w:rsidRPr="002F7B70">
              <w:t>Type of assessment</w:t>
            </w:r>
          </w:p>
        </w:tc>
        <w:tc>
          <w:tcPr>
            <w:tcW w:w="7088" w:type="dxa"/>
            <w:shd w:val="clear" w:color="auto" w:fill="auto"/>
          </w:tcPr>
          <w:p w14:paraId="25FC08FA" w14:textId="77777777" w:rsidR="008A76A8" w:rsidRPr="002F7B70" w:rsidRDefault="008A76A8" w:rsidP="00997499">
            <w:pPr>
              <w:pStyle w:val="TAL"/>
              <w:keepNext w:val="0"/>
              <w:keepLines w:val="0"/>
            </w:pPr>
            <w:r w:rsidRPr="002F7B70">
              <w:t>Inspection</w:t>
            </w:r>
          </w:p>
        </w:tc>
      </w:tr>
      <w:tr w:rsidR="008A76A8" w:rsidRPr="002F7B70" w14:paraId="55F49DFA" w14:textId="77777777" w:rsidTr="00997499">
        <w:trPr>
          <w:jc w:val="center"/>
        </w:trPr>
        <w:tc>
          <w:tcPr>
            <w:tcW w:w="1951" w:type="dxa"/>
            <w:shd w:val="clear" w:color="auto" w:fill="auto"/>
          </w:tcPr>
          <w:p w14:paraId="4BB97AE2" w14:textId="77777777" w:rsidR="008A76A8" w:rsidRPr="002F7B70" w:rsidRDefault="008A76A8" w:rsidP="00997499">
            <w:pPr>
              <w:spacing w:after="0"/>
              <w:rPr>
                <w:rFonts w:ascii="Arial" w:hAnsi="Arial"/>
                <w:sz w:val="18"/>
              </w:rPr>
            </w:pPr>
            <w:r w:rsidRPr="002F7B70">
              <w:rPr>
                <w:rFonts w:ascii="Arial" w:hAnsi="Arial"/>
                <w:sz w:val="18"/>
              </w:rPr>
              <w:t>Pre-conditions</w:t>
            </w:r>
          </w:p>
        </w:tc>
        <w:tc>
          <w:tcPr>
            <w:tcW w:w="7088" w:type="dxa"/>
            <w:shd w:val="clear" w:color="auto" w:fill="auto"/>
          </w:tcPr>
          <w:p w14:paraId="25AC16D5" w14:textId="77777777" w:rsidR="008A76A8" w:rsidRPr="002F7B70" w:rsidRDefault="008A76A8" w:rsidP="0099749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A76A8" w:rsidRPr="002F7B70" w14:paraId="5C7916EB" w14:textId="77777777" w:rsidTr="00997499">
        <w:trPr>
          <w:jc w:val="center"/>
        </w:trPr>
        <w:tc>
          <w:tcPr>
            <w:tcW w:w="1951" w:type="dxa"/>
            <w:shd w:val="clear" w:color="auto" w:fill="auto"/>
          </w:tcPr>
          <w:p w14:paraId="245D6D4B" w14:textId="77777777" w:rsidR="008A76A8" w:rsidRPr="002F7B70" w:rsidRDefault="008A76A8" w:rsidP="00997499">
            <w:pPr>
              <w:pStyle w:val="TAL"/>
              <w:keepNext w:val="0"/>
              <w:keepLines w:val="0"/>
              <w:rPr>
                <w:szCs w:val="18"/>
              </w:rPr>
            </w:pPr>
            <w:r w:rsidRPr="002F7B70">
              <w:rPr>
                <w:szCs w:val="18"/>
              </w:rPr>
              <w:t>Procedure</w:t>
            </w:r>
          </w:p>
        </w:tc>
        <w:tc>
          <w:tcPr>
            <w:tcW w:w="7088" w:type="dxa"/>
            <w:shd w:val="clear" w:color="auto" w:fill="auto"/>
          </w:tcPr>
          <w:p w14:paraId="2F36982F" w14:textId="392F4653" w:rsidR="008A76A8" w:rsidRPr="002F7B70" w:rsidRDefault="008A76A8" w:rsidP="00997499">
            <w:pPr>
              <w:pStyle w:val="TAL"/>
              <w:keepNext w:val="0"/>
              <w:keepLines w:val="0"/>
              <w:rPr>
                <w:szCs w:val="18"/>
              </w:rPr>
            </w:pPr>
            <w:r w:rsidRPr="002F7B70">
              <w:rPr>
                <w:szCs w:val="18"/>
              </w:rPr>
              <w:t xml:space="preserve">1. Check that the web page does not fail </w:t>
            </w:r>
            <w:hyperlink r:id="rId249" w:anchor="status-messages" w:history="1">
              <w:r w:rsidRPr="00466830">
                <w:rPr>
                  <w:rStyle w:val="Hyperlink"/>
                </w:rPr>
                <w:t>WCAG 2.1 Success Criterion 4.1.3 Status Messages</w:t>
              </w:r>
            </w:hyperlink>
            <w:r w:rsidRPr="002F7B70">
              <w:t>.</w:t>
            </w:r>
          </w:p>
        </w:tc>
      </w:tr>
      <w:tr w:rsidR="008A76A8" w:rsidRPr="002F7B70" w14:paraId="49D3C238" w14:textId="77777777" w:rsidTr="00997499">
        <w:trPr>
          <w:jc w:val="center"/>
        </w:trPr>
        <w:tc>
          <w:tcPr>
            <w:tcW w:w="1951" w:type="dxa"/>
            <w:shd w:val="clear" w:color="auto" w:fill="auto"/>
          </w:tcPr>
          <w:p w14:paraId="2C711907" w14:textId="77777777" w:rsidR="008A76A8" w:rsidRPr="002F7B70" w:rsidRDefault="008A76A8" w:rsidP="00997499">
            <w:pPr>
              <w:spacing w:after="0"/>
              <w:rPr>
                <w:rFonts w:ascii="Arial" w:hAnsi="Arial"/>
                <w:sz w:val="18"/>
              </w:rPr>
            </w:pPr>
            <w:r w:rsidRPr="002F7B70">
              <w:rPr>
                <w:rFonts w:ascii="Arial" w:hAnsi="Arial"/>
                <w:sz w:val="18"/>
              </w:rPr>
              <w:t>Result</w:t>
            </w:r>
          </w:p>
        </w:tc>
        <w:tc>
          <w:tcPr>
            <w:tcW w:w="7088" w:type="dxa"/>
            <w:shd w:val="clear" w:color="auto" w:fill="auto"/>
          </w:tcPr>
          <w:p w14:paraId="09D9EB5A" w14:textId="77777777" w:rsidR="008A76A8" w:rsidRPr="002F7B70" w:rsidRDefault="008A76A8" w:rsidP="00997499">
            <w:pPr>
              <w:spacing w:after="0"/>
              <w:rPr>
                <w:rFonts w:ascii="Arial" w:hAnsi="Arial"/>
                <w:sz w:val="18"/>
              </w:rPr>
            </w:pPr>
            <w:r w:rsidRPr="002F7B70">
              <w:rPr>
                <w:rFonts w:ascii="Arial" w:hAnsi="Arial"/>
                <w:sz w:val="18"/>
              </w:rPr>
              <w:t>Pass: Check 1 is true</w:t>
            </w:r>
          </w:p>
          <w:p w14:paraId="08268BF4" w14:textId="77777777" w:rsidR="008A76A8" w:rsidRPr="002F7B70" w:rsidRDefault="008A76A8" w:rsidP="00997499">
            <w:pPr>
              <w:spacing w:after="0"/>
              <w:rPr>
                <w:rFonts w:ascii="Arial" w:hAnsi="Arial"/>
                <w:sz w:val="18"/>
              </w:rPr>
            </w:pPr>
            <w:r w:rsidRPr="002F7B70">
              <w:rPr>
                <w:rFonts w:ascii="Arial" w:hAnsi="Arial"/>
                <w:sz w:val="18"/>
              </w:rPr>
              <w:t>Fail: Check 1 is false</w:t>
            </w:r>
          </w:p>
        </w:tc>
      </w:tr>
    </w:tbl>
    <w:p w14:paraId="2C919971" w14:textId="4AE6A376" w:rsidR="00DA7CBD" w:rsidRPr="002F7B70" w:rsidRDefault="00DA7CBD" w:rsidP="00760F73">
      <w:pPr>
        <w:pStyle w:val="Heading3"/>
      </w:pPr>
      <w:bookmarkStart w:id="16173" w:name="_Toc4061757"/>
      <w:r w:rsidRPr="002F7B70">
        <w:t>C.9.</w:t>
      </w:r>
      <w:r w:rsidR="00717122" w:rsidRPr="002F7B70">
        <w:t>5</w:t>
      </w:r>
      <w:r w:rsidRPr="002F7B70">
        <w:tab/>
      </w:r>
      <w:r w:rsidRPr="00466830">
        <w:t>WCAG</w:t>
      </w:r>
      <w:r w:rsidRPr="002F7B70">
        <w:t xml:space="preserve"> 2.</w:t>
      </w:r>
      <w:r w:rsidR="00400BC5" w:rsidRPr="002F7B70">
        <w:t xml:space="preserve">1 </w:t>
      </w:r>
      <w:r w:rsidRPr="002F7B70">
        <w:t>conformance requirements</w:t>
      </w:r>
      <w:bookmarkEnd w:id="16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AF89C8" w14:textId="77777777" w:rsidTr="00721ADE">
        <w:trPr>
          <w:jc w:val="center"/>
        </w:trPr>
        <w:tc>
          <w:tcPr>
            <w:tcW w:w="1951" w:type="dxa"/>
            <w:shd w:val="clear" w:color="auto" w:fill="auto"/>
          </w:tcPr>
          <w:p w14:paraId="68B8592B" w14:textId="77777777" w:rsidR="00DA7CBD" w:rsidRPr="002F7B70" w:rsidRDefault="00DA7CBD" w:rsidP="001C14F5">
            <w:pPr>
              <w:pStyle w:val="TAL"/>
            </w:pPr>
            <w:r w:rsidRPr="002F7B70">
              <w:t>Type of assessment</w:t>
            </w:r>
          </w:p>
        </w:tc>
        <w:tc>
          <w:tcPr>
            <w:tcW w:w="7088" w:type="dxa"/>
            <w:shd w:val="clear" w:color="auto" w:fill="auto"/>
          </w:tcPr>
          <w:p w14:paraId="0341ADA7" w14:textId="77777777" w:rsidR="00DA7CBD" w:rsidRPr="002F7B70" w:rsidRDefault="00DA7CBD" w:rsidP="001C14F5">
            <w:pPr>
              <w:pStyle w:val="TAL"/>
            </w:pPr>
            <w:r w:rsidRPr="002F7B70">
              <w:t>Inspection</w:t>
            </w:r>
          </w:p>
        </w:tc>
      </w:tr>
      <w:tr w:rsidR="00DA7CBD" w:rsidRPr="002F7B70" w14:paraId="1C3DF64D" w14:textId="77777777" w:rsidTr="00721ADE">
        <w:trPr>
          <w:jc w:val="center"/>
        </w:trPr>
        <w:tc>
          <w:tcPr>
            <w:tcW w:w="1951" w:type="dxa"/>
            <w:shd w:val="clear" w:color="auto" w:fill="auto"/>
          </w:tcPr>
          <w:p w14:paraId="2E45744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98AC896" w14:textId="77777777" w:rsidR="00DA7CBD" w:rsidRPr="002F7B70" w:rsidRDefault="00DA7CBD" w:rsidP="001C14F5">
            <w:pPr>
              <w:keepNext/>
              <w:keepLines/>
              <w:spacing w:after="0"/>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is a web page.</w:t>
            </w:r>
          </w:p>
        </w:tc>
      </w:tr>
      <w:tr w:rsidR="00DA7CBD" w:rsidRPr="002F7B70" w14:paraId="76809B25" w14:textId="77777777" w:rsidTr="00721ADE">
        <w:trPr>
          <w:jc w:val="center"/>
        </w:trPr>
        <w:tc>
          <w:tcPr>
            <w:tcW w:w="1951" w:type="dxa"/>
            <w:shd w:val="clear" w:color="auto" w:fill="auto"/>
          </w:tcPr>
          <w:p w14:paraId="101EB501" w14:textId="77777777" w:rsidR="00DA7CBD" w:rsidRPr="002F7B70" w:rsidRDefault="00DA7CBD" w:rsidP="001C14F5">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512905A" w14:textId="1B0D083A" w:rsidR="00DA7CBD" w:rsidRPr="002F7B70" w:rsidRDefault="00DA7CBD" w:rsidP="00DC76F0">
            <w:pPr>
              <w:pStyle w:val="TAL"/>
            </w:pPr>
            <w:r w:rsidRPr="002F7B70">
              <w:t xml:space="preserve">1. Check that the web page satisfies </w:t>
            </w:r>
            <w:r w:rsidRPr="00466830">
              <w:t>WCAG</w:t>
            </w:r>
            <w:r w:rsidRPr="002F7B70">
              <w:t xml:space="preserve"> 2.</w:t>
            </w:r>
            <w:r w:rsidR="004115CE" w:rsidRPr="002F7B70">
              <w:t xml:space="preserve">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4115CE" w:rsidRPr="002F7B70">
              <w:t xml:space="preserve"> </w:t>
            </w:r>
            <w:r w:rsidRPr="002F7B70">
              <w:t xml:space="preserve">conformance requirement "1: Conformance level" </w:t>
            </w:r>
            <w:r w:rsidRPr="00466830">
              <w:t>at</w:t>
            </w:r>
            <w:r w:rsidRPr="002F7B70">
              <w:t xml:space="preserve"> </w:t>
            </w:r>
            <w:r w:rsidR="0059699D" w:rsidRPr="002F7B70">
              <w:t>L</w:t>
            </w:r>
            <w:r w:rsidRPr="002F7B70">
              <w:t xml:space="preserve">evel </w:t>
            </w:r>
            <w:r w:rsidRPr="00466830">
              <w:t>AA</w:t>
            </w:r>
            <w:r w:rsidRPr="002F7B70">
              <w:t>.</w:t>
            </w:r>
          </w:p>
          <w:p w14:paraId="34388DE2" w14:textId="3A4303DC" w:rsidR="00DA7CBD" w:rsidRPr="002F7B70" w:rsidRDefault="00DA7CBD" w:rsidP="00DC76F0">
            <w:pPr>
              <w:pStyle w:val="TAL"/>
            </w:pPr>
            <w:r w:rsidRPr="002F7B70">
              <w:t xml:space="preserve">2.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"2:</w:t>
            </w:r>
            <w:r w:rsidRPr="002F7B70">
              <w:br/>
              <w:t>Full pages".</w:t>
            </w:r>
          </w:p>
          <w:p w14:paraId="78A7F1FD" w14:textId="7917B0EC" w:rsidR="00DA7CBD" w:rsidRPr="002F7B70" w:rsidRDefault="00DA7CBD" w:rsidP="00DC76F0">
            <w:pPr>
              <w:pStyle w:val="TAL"/>
            </w:pPr>
            <w:r w:rsidRPr="002F7B70">
              <w:t xml:space="preserve">3.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"3: Complete processes".</w:t>
            </w:r>
          </w:p>
          <w:p w14:paraId="5DFB5D69" w14:textId="6DE0D118" w:rsidR="00DA7CBD" w:rsidRPr="002F7B70" w:rsidRDefault="00DA7CBD" w:rsidP="00DC76F0">
            <w:pPr>
              <w:pStyle w:val="TAL"/>
            </w:pPr>
            <w:r w:rsidRPr="002F7B70">
              <w:t xml:space="preserve">4.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"4:</w:t>
            </w:r>
            <w:r w:rsidRPr="002F7B70">
              <w:br/>
              <w:t>Only Accessibility-Supported Ways of Using Technologies".</w:t>
            </w:r>
          </w:p>
          <w:p w14:paraId="0F3B7192" w14:textId="09111907" w:rsidR="00DA7CBD" w:rsidRPr="002F7B70" w:rsidRDefault="00DA7CBD" w:rsidP="00DC76F0">
            <w:pPr>
              <w:pStyle w:val="TAL"/>
            </w:pPr>
            <w:r w:rsidRPr="002F7B70">
              <w:t xml:space="preserve">5.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"5:</w:t>
            </w:r>
            <w:r w:rsidRPr="002F7B70">
              <w:br/>
              <w:t xml:space="preserve">Non-interference". </w:t>
            </w:r>
          </w:p>
        </w:tc>
      </w:tr>
      <w:tr w:rsidR="00DA7CBD" w:rsidRPr="002F7B70" w14:paraId="2DB32EFE" w14:textId="77777777" w:rsidTr="00721ADE">
        <w:trPr>
          <w:jc w:val="center"/>
        </w:trPr>
        <w:tc>
          <w:tcPr>
            <w:tcW w:w="1951" w:type="dxa"/>
            <w:shd w:val="clear" w:color="auto" w:fill="auto"/>
          </w:tcPr>
          <w:p w14:paraId="3ECCC1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2CA8E2" w14:textId="77777777" w:rsidR="00DA7CBD" w:rsidRPr="002F7B70" w:rsidRDefault="00DA7CBD" w:rsidP="00FB1702">
            <w:pPr>
              <w:spacing w:after="0"/>
              <w:rPr>
                <w:rFonts w:ascii="Arial" w:hAnsi="Arial"/>
                <w:sz w:val="18"/>
              </w:rPr>
            </w:pPr>
            <w:r w:rsidRPr="002F7B70">
              <w:rPr>
                <w:rFonts w:ascii="Arial" w:hAnsi="Arial"/>
                <w:sz w:val="18"/>
              </w:rPr>
              <w:t>Pass: All checks are true</w:t>
            </w:r>
          </w:p>
          <w:p w14:paraId="5C57C1D0" w14:textId="77777777" w:rsidR="00DA7CBD" w:rsidRPr="002F7B70" w:rsidRDefault="00DA7CBD" w:rsidP="00FB1702">
            <w:pPr>
              <w:spacing w:after="0"/>
              <w:rPr>
                <w:rFonts w:ascii="Arial" w:hAnsi="Arial"/>
                <w:sz w:val="18"/>
              </w:rPr>
            </w:pPr>
            <w:r w:rsidRPr="002F7B70">
              <w:rPr>
                <w:rFonts w:ascii="Arial" w:hAnsi="Arial"/>
                <w:sz w:val="18"/>
              </w:rPr>
              <w:t>Fail: Any check is false</w:t>
            </w:r>
          </w:p>
        </w:tc>
      </w:tr>
    </w:tbl>
    <w:p w14:paraId="4E1E855D" w14:textId="0D19D1EB" w:rsidR="00DA7CBD" w:rsidRPr="002F7B70" w:rsidRDefault="00DA7CBD" w:rsidP="009C6E9A">
      <w:pPr>
        <w:pStyle w:val="Heading2"/>
        <w:pBdr>
          <w:top w:val="single" w:sz="8" w:space="1" w:color="auto"/>
        </w:pBdr>
      </w:pPr>
      <w:bookmarkStart w:id="16174" w:name="_Toc4061758"/>
      <w:r w:rsidRPr="002F7B70">
        <w:t>C.10</w:t>
      </w:r>
      <w:r w:rsidRPr="002F7B70">
        <w:tab/>
        <w:t>Non-web documents</w:t>
      </w:r>
      <w:bookmarkEnd w:id="16174"/>
    </w:p>
    <w:p w14:paraId="03EF1861" w14:textId="252A84E4" w:rsidR="00DA7CBD" w:rsidRPr="002F7B70" w:rsidRDefault="00DA7CBD" w:rsidP="00FB1702">
      <w:pPr>
        <w:pStyle w:val="Heading3"/>
        <w:keepNext w:val="0"/>
        <w:keepLines w:val="0"/>
      </w:pPr>
      <w:bookmarkStart w:id="16175" w:name="_Toc4061759"/>
      <w:r w:rsidRPr="002F7B70">
        <w:t>C.10.</w:t>
      </w:r>
      <w:r w:rsidR="00312CC6" w:rsidRPr="002F7B70">
        <w:t>0</w:t>
      </w:r>
      <w:r w:rsidRPr="002F7B70">
        <w:tab/>
        <w:t>General</w:t>
      </w:r>
      <w:r w:rsidR="00312CC6" w:rsidRPr="002F7B70">
        <w:t xml:space="preserve"> (informative)</w:t>
      </w:r>
      <w:bookmarkEnd w:id="16175"/>
    </w:p>
    <w:p w14:paraId="068701AE" w14:textId="2D22C376" w:rsidR="00DA7CBD" w:rsidRPr="002F7B70" w:rsidRDefault="00DA7CBD" w:rsidP="00FB1702">
      <w:r w:rsidRPr="002F7B70">
        <w:t>Clause 10.</w:t>
      </w:r>
      <w:r w:rsidR="00312CC6" w:rsidRPr="002F7B70">
        <w:t xml:space="preserve">0 </w:t>
      </w:r>
      <w:r w:rsidRPr="002F7B70">
        <w:t>is advisory only and contains no requirements requiring test.</w:t>
      </w:r>
    </w:p>
    <w:p w14:paraId="04582BC8" w14:textId="6B38F19F" w:rsidR="00DA7CBD" w:rsidRPr="00381F14" w:rsidRDefault="00DA7CBD" w:rsidP="00DC76F0">
      <w:pPr>
        <w:pStyle w:val="Heading3"/>
        <w:rPr>
          <w:lang w:val="fr-CA"/>
          <w:rPrChange w:id="16176" w:author="Mike - updates from draft v3.1 to v3.2" w:date="2018-12-30T17:30:00Z">
            <w:rPr/>
          </w:rPrChange>
        </w:rPr>
      </w:pPr>
      <w:bookmarkStart w:id="16177" w:name="_Toc4061760"/>
      <w:r w:rsidRPr="00381F14">
        <w:rPr>
          <w:lang w:val="fr-CA"/>
          <w:rPrChange w:id="16178" w:author="Mike - updates from draft v3.1 to v3.2" w:date="2018-12-30T17:30:00Z">
            <w:rPr/>
          </w:rPrChange>
        </w:rPr>
        <w:t>C.10.</w:t>
      </w:r>
      <w:r w:rsidR="00312CC6" w:rsidRPr="00381F14">
        <w:rPr>
          <w:lang w:val="fr-CA"/>
          <w:rPrChange w:id="16179" w:author="Mike - updates from draft v3.1 to v3.2" w:date="2018-12-30T17:30:00Z">
            <w:rPr/>
          </w:rPrChange>
        </w:rPr>
        <w:t>1</w:t>
      </w:r>
      <w:r w:rsidRPr="00381F14">
        <w:rPr>
          <w:lang w:val="fr-CA"/>
          <w:rPrChange w:id="16180" w:author="Mike - updates from draft v3.1 to v3.2" w:date="2018-12-30T17:30:00Z">
            <w:rPr/>
          </w:rPrChange>
        </w:rPr>
        <w:tab/>
      </w:r>
      <w:r w:rsidR="00312CC6" w:rsidRPr="00381F14">
        <w:rPr>
          <w:lang w:val="fr-CA"/>
          <w:rPrChange w:id="16181" w:author="Mike - updates from draft v3.1 to v3.2" w:date="2018-12-30T17:30:00Z">
            <w:rPr/>
          </w:rPrChange>
        </w:rPr>
        <w:t>Perceivable</w:t>
      </w:r>
      <w:bookmarkEnd w:id="16177"/>
    </w:p>
    <w:p w14:paraId="7A8CCBBD" w14:textId="029A55F4" w:rsidR="00312CC6" w:rsidRPr="00381F14" w:rsidRDefault="00312CC6" w:rsidP="00DC76F0">
      <w:pPr>
        <w:pStyle w:val="Heading4"/>
        <w:rPr>
          <w:lang w:val="fr-CA"/>
          <w:rPrChange w:id="16182" w:author="Mike - updates from draft v3.1 to v3.2" w:date="2018-12-30T17:30:00Z">
            <w:rPr/>
          </w:rPrChange>
        </w:rPr>
      </w:pPr>
      <w:r w:rsidRPr="00381F14">
        <w:rPr>
          <w:lang w:val="fr-CA"/>
          <w:rPrChange w:id="16183" w:author="Mike - updates from draft v3.1 to v3.2" w:date="2018-12-30T17:30:00Z">
            <w:rPr/>
          </w:rPrChange>
        </w:rPr>
        <w:t>C.10.1.1</w:t>
      </w:r>
      <w:r w:rsidRPr="00381F14">
        <w:rPr>
          <w:lang w:val="fr-CA"/>
          <w:rPrChange w:id="16184" w:author="Mike - updates from draft v3.1 to v3.2" w:date="2018-12-30T17:30:00Z">
            <w:rPr/>
          </w:rPrChange>
        </w:rPr>
        <w:tab/>
        <w:t>Text alternatives</w:t>
      </w:r>
    </w:p>
    <w:p w14:paraId="12740CDD" w14:textId="75E02869" w:rsidR="00F10D71" w:rsidRPr="00381F14" w:rsidRDefault="00F10D71" w:rsidP="00DC76F0">
      <w:pPr>
        <w:pStyle w:val="Heading5"/>
        <w:rPr>
          <w:lang w:val="fr-CA"/>
          <w:rPrChange w:id="16185" w:author="Mike - updates from draft v3.1 to v3.2" w:date="2018-12-30T17:30:00Z">
            <w:rPr/>
          </w:rPrChange>
        </w:rPr>
      </w:pPr>
      <w:r w:rsidRPr="00381F14">
        <w:rPr>
          <w:lang w:val="fr-CA"/>
          <w:rPrChange w:id="16186" w:author="Mike - updates from draft v3.1 to v3.2" w:date="2018-12-30T17:30:00Z">
            <w:rPr/>
          </w:rPrChange>
        </w:rPr>
        <w:t>C.10.</w:t>
      </w:r>
      <w:r w:rsidR="0014738B" w:rsidRPr="00381F14">
        <w:rPr>
          <w:lang w:val="fr-CA"/>
          <w:rPrChange w:id="16187" w:author="Mike - updates from draft v3.1 to v3.2" w:date="2018-12-30T17:30:00Z">
            <w:rPr/>
          </w:rPrChange>
        </w:rPr>
        <w:t>1</w:t>
      </w:r>
      <w:r w:rsidRPr="00381F14">
        <w:rPr>
          <w:lang w:val="fr-CA"/>
          <w:rPrChange w:id="16188" w:author="Mike - updates from draft v3.1 to v3.2" w:date="2018-12-30T17:30:00Z">
            <w:rPr/>
          </w:rPrChange>
        </w:rPr>
        <w:t>.1</w:t>
      </w:r>
      <w:r w:rsidR="0014738B" w:rsidRPr="00381F14">
        <w:rPr>
          <w:lang w:val="fr-CA"/>
          <w:rPrChange w:id="16189" w:author="Mike - updates from draft v3.1 to v3.2" w:date="2018-12-30T17:30:00Z">
            <w:rPr/>
          </w:rPrChange>
        </w:rPr>
        <w:t>.1</w:t>
      </w:r>
      <w:r w:rsidRPr="00381F14">
        <w:rPr>
          <w:lang w:val="fr-CA"/>
          <w:rPrChange w:id="16190"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F7B70" w:rsidRDefault="00F10D71"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2F7B70" w:rsidRDefault="00F10D71" w:rsidP="00DC76F0">
            <w:pPr>
              <w:pStyle w:val="TAL"/>
              <w:spacing w:line="256" w:lineRule="auto"/>
            </w:pPr>
            <w:r w:rsidRPr="002F7B70">
              <w:t>Inspection</w:t>
            </w:r>
          </w:p>
        </w:tc>
      </w:tr>
      <w:tr w:rsidR="00F10D71" w:rsidRPr="002F7B70"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2F7B70" w:rsidRDefault="00F10D71" w:rsidP="00E00995">
            <w:pPr>
              <w:pStyle w:val="TAL"/>
              <w:keepNext w:val="0"/>
              <w:keepLines w:val="0"/>
              <w:spacing w:line="256" w:lineRule="auto"/>
            </w:pPr>
            <w:r w:rsidRPr="002F7B70">
              <w:t xml:space="preserve">1. Check that the document does not fail </w:t>
            </w:r>
            <w:hyperlink r:id="rId250" w:anchor="non-text-content" w:history="1">
              <w:r w:rsidR="00760F73" w:rsidRPr="00466830">
                <w:rPr>
                  <w:rStyle w:val="Hyperlink"/>
                  <w:lang w:eastAsia="en-GB"/>
                </w:rPr>
                <w:t>WCAG 2.1 Success Criterion 1.1.1 Non-text content</w:t>
              </w:r>
            </w:hyperlink>
            <w:r w:rsidRPr="002F7B70">
              <w:t>.</w:t>
            </w:r>
          </w:p>
        </w:tc>
      </w:tr>
      <w:tr w:rsidR="00F10D71" w:rsidRPr="002F7B70"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4881BE2"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414F2D2" w14:textId="337B3BE2" w:rsidR="0014738B" w:rsidRPr="002F7B70" w:rsidRDefault="0014738B" w:rsidP="009C6E9A">
      <w:pPr>
        <w:pStyle w:val="Heading4"/>
      </w:pPr>
      <w:r w:rsidRPr="002F7B70">
        <w:t>C.10.1.2</w:t>
      </w:r>
      <w:r w:rsidRPr="002F7B70">
        <w:tab/>
        <w:t>Time-based media</w:t>
      </w:r>
    </w:p>
    <w:p w14:paraId="780C30DA" w14:textId="19B521B3" w:rsidR="00F10D71" w:rsidRPr="002F7B70" w:rsidRDefault="00F10D71" w:rsidP="009C6E9A">
      <w:pPr>
        <w:pStyle w:val="Heading5"/>
      </w:pPr>
      <w:r w:rsidRPr="002F7B70">
        <w:t>C.10</w:t>
      </w:r>
      <w:r w:rsidR="0014738B" w:rsidRPr="002F7B70">
        <w:t>.1</w:t>
      </w:r>
      <w:r w:rsidRPr="002F7B70">
        <w:t>.2.</w:t>
      </w:r>
      <w:r w:rsidR="0014738B" w:rsidRPr="002F7B70">
        <w:t>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2F7B70" w:rsidRDefault="00F10D71" w:rsidP="00FB1702">
            <w:pPr>
              <w:pStyle w:val="TAL"/>
              <w:keepNext w:val="0"/>
              <w:keepLines w:val="0"/>
              <w:spacing w:line="256" w:lineRule="auto"/>
            </w:pPr>
            <w:r w:rsidRPr="002F7B70">
              <w:t>Inspection</w:t>
            </w:r>
          </w:p>
        </w:tc>
      </w:tr>
      <w:tr w:rsidR="00F10D71" w:rsidRPr="002F7B70"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2F7B70" w:rsidRDefault="00F10D71" w:rsidP="00E00995">
            <w:pPr>
              <w:pStyle w:val="TAL"/>
              <w:keepNext w:val="0"/>
              <w:keepLines w:val="0"/>
              <w:spacing w:line="256" w:lineRule="auto"/>
            </w:pPr>
            <w:r w:rsidRPr="002F7B70">
              <w:t xml:space="preserve">1. Check that the document does not fail </w:t>
            </w:r>
            <w:hyperlink r:id="rId251" w:anchor="audio-only-and-video-only-prerecorded" w:history="1">
              <w:r w:rsidR="0014738B" w:rsidRPr="00466830">
                <w:rPr>
                  <w:rStyle w:val="Hyperlink"/>
                  <w:lang w:eastAsia="en-GB"/>
                </w:rPr>
                <w:t>WCAG 2.1 Success Criterion 1.2.1 Audio-only and Video-only (Prerecorded)</w:t>
              </w:r>
            </w:hyperlink>
            <w:r w:rsidR="0014738B" w:rsidRPr="002F7B70">
              <w:t>.</w:t>
            </w:r>
          </w:p>
        </w:tc>
      </w:tr>
      <w:tr w:rsidR="00F10D71" w:rsidRPr="002F7B70"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9F62AF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C9AB007" w14:textId="54DA8646" w:rsidR="00F10D71" w:rsidRPr="002F7B70" w:rsidRDefault="00F10D71" w:rsidP="009C6E9A">
      <w:pPr>
        <w:pStyle w:val="Heading5"/>
      </w:pPr>
      <w:r w:rsidRPr="002F7B70">
        <w:t>C.10.</w:t>
      </w:r>
      <w:r w:rsidR="0014738B"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2F7B70" w:rsidRDefault="00F10D71" w:rsidP="00E61E5A">
            <w:pPr>
              <w:pStyle w:val="TAL"/>
              <w:keepLines w:val="0"/>
              <w:spacing w:line="256" w:lineRule="auto"/>
            </w:pPr>
            <w:r w:rsidRPr="002F7B70">
              <w:t>Inspection</w:t>
            </w:r>
          </w:p>
        </w:tc>
      </w:tr>
      <w:tr w:rsidR="00F10D71" w:rsidRPr="002F7B70"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2F7B70" w:rsidRDefault="00F10D71" w:rsidP="00E00995">
            <w:pPr>
              <w:pStyle w:val="TAL"/>
              <w:keepNext w:val="0"/>
              <w:keepLines w:val="0"/>
              <w:spacing w:line="256" w:lineRule="auto"/>
            </w:pPr>
            <w:r w:rsidRPr="002F7B70">
              <w:t xml:space="preserve">1. Check that the document does not fail </w:t>
            </w:r>
            <w:hyperlink r:id="rId252" w:anchor="captions-prerecorded" w:history="1">
              <w:r w:rsidR="0014738B" w:rsidRPr="00466830">
                <w:rPr>
                  <w:rStyle w:val="Hyperlink"/>
                  <w:lang w:eastAsia="en-GB"/>
                </w:rPr>
                <w:t>WCAG 2.1 Success Criterion 1.2.2 Captions (Prerecorded)</w:t>
              </w:r>
            </w:hyperlink>
            <w:r w:rsidR="0014738B" w:rsidRPr="002F7B70">
              <w:t>.</w:t>
            </w:r>
          </w:p>
        </w:tc>
      </w:tr>
      <w:tr w:rsidR="00F10D71" w:rsidRPr="002F7B70"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D30087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4E0546B" w14:textId="5E5E18C0" w:rsidR="00F10D71" w:rsidRPr="002F7B70" w:rsidRDefault="00F10D71" w:rsidP="009C6E9A">
      <w:pPr>
        <w:pStyle w:val="Heading5"/>
      </w:pPr>
      <w:r w:rsidRPr="002F7B70">
        <w:t>C.10.</w:t>
      </w:r>
      <w:r w:rsidR="0014738B" w:rsidRPr="002F7B70">
        <w:t>1</w:t>
      </w:r>
      <w:r w:rsidRPr="002F7B70">
        <w:t>.</w:t>
      </w:r>
      <w:r w:rsidR="0014738B" w:rsidRPr="002F7B70">
        <w:t>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2F7B70" w:rsidRDefault="00F10D71" w:rsidP="00FB1702">
            <w:pPr>
              <w:pStyle w:val="TAL"/>
              <w:keepNext w:val="0"/>
              <w:keepLines w:val="0"/>
              <w:spacing w:line="256" w:lineRule="auto"/>
            </w:pPr>
            <w:r w:rsidRPr="002F7B70">
              <w:t>Inspection</w:t>
            </w:r>
          </w:p>
        </w:tc>
      </w:tr>
      <w:tr w:rsidR="00F10D71" w:rsidRPr="002F7B70"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2F7B70" w:rsidRDefault="00F10D71" w:rsidP="00E00995">
            <w:pPr>
              <w:pStyle w:val="TAL"/>
              <w:keepNext w:val="0"/>
              <w:keepLines w:val="0"/>
              <w:spacing w:line="256" w:lineRule="auto"/>
            </w:pPr>
            <w:r w:rsidRPr="002F7B70">
              <w:t xml:space="preserve">1. Check that the document does not fail </w:t>
            </w:r>
            <w:hyperlink r:id="rId253" w:anchor="audio-description-or-media-alternative-prerecorded" w:history="1">
              <w:r w:rsidR="0014738B" w:rsidRPr="00466830">
                <w:rPr>
                  <w:rStyle w:val="Hyperlink"/>
                  <w:lang w:eastAsia="en-GB"/>
                </w:rPr>
                <w:t>WCAG 2.1 Success Criterion 1.2.3 Audio Description or Media Alternative (Prerecorded)</w:t>
              </w:r>
            </w:hyperlink>
            <w:r w:rsidR="0014738B" w:rsidRPr="002F7B70">
              <w:t>.</w:t>
            </w:r>
          </w:p>
        </w:tc>
      </w:tr>
      <w:tr w:rsidR="00F10D71" w:rsidRPr="002F7B70"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683C723C"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F997EC" w14:textId="5AE8581D" w:rsidR="00F10D71" w:rsidRPr="002F7B70" w:rsidRDefault="00F10D71" w:rsidP="009C6E9A">
      <w:pPr>
        <w:pStyle w:val="Heading5"/>
      </w:pPr>
      <w:r w:rsidRPr="002F7B70">
        <w:t>C.10.</w:t>
      </w:r>
      <w:r w:rsidR="00B738D3"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2F7B70" w:rsidRDefault="00F10D71" w:rsidP="00FB1702">
            <w:pPr>
              <w:pStyle w:val="TAL"/>
              <w:keepNext w:val="0"/>
              <w:keepLines w:val="0"/>
              <w:spacing w:line="256" w:lineRule="auto"/>
            </w:pPr>
            <w:r w:rsidRPr="002F7B70">
              <w:t>Inspection</w:t>
            </w:r>
          </w:p>
        </w:tc>
      </w:tr>
      <w:tr w:rsidR="00F10D71" w:rsidRPr="002F7B70"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2F7B70" w:rsidRDefault="00F10D71" w:rsidP="00E00995">
            <w:pPr>
              <w:pStyle w:val="TAL"/>
              <w:keepNext w:val="0"/>
              <w:keepLines w:val="0"/>
              <w:spacing w:line="256" w:lineRule="auto"/>
            </w:pPr>
            <w:r w:rsidRPr="002F7B70">
              <w:t xml:space="preserve">1. Check that the document does not fail </w:t>
            </w:r>
            <w:hyperlink r:id="rId254" w:anchor="captions-live" w:history="1">
              <w:r w:rsidR="00B738D3" w:rsidRPr="00466830">
                <w:rPr>
                  <w:rStyle w:val="Hyperlink"/>
                  <w:lang w:eastAsia="en-GB"/>
                </w:rPr>
                <w:t>WCAG 2.1 Success Criterion 1.2.4 Captions (Live)</w:t>
              </w:r>
            </w:hyperlink>
            <w:r w:rsidR="00B738D3" w:rsidRPr="002F7B70">
              <w:t>.</w:t>
            </w:r>
          </w:p>
        </w:tc>
      </w:tr>
      <w:tr w:rsidR="00F10D71" w:rsidRPr="002F7B70"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7FECFE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B33362B" w14:textId="1E892CA0" w:rsidR="00F10D71" w:rsidRPr="002F7B70" w:rsidRDefault="00F10D71" w:rsidP="009C6E9A">
      <w:pPr>
        <w:pStyle w:val="Heading5"/>
      </w:pPr>
      <w:r w:rsidRPr="002F7B70">
        <w:t>C.10.</w:t>
      </w:r>
      <w:r w:rsidR="00B738D3"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F7B70" w:rsidRDefault="00F10D71" w:rsidP="003C39DF">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2F7B70" w:rsidRDefault="00F10D71" w:rsidP="003C39DF">
            <w:pPr>
              <w:pStyle w:val="TAL"/>
              <w:keepLines w:val="0"/>
              <w:spacing w:line="256" w:lineRule="auto"/>
            </w:pPr>
            <w:r w:rsidRPr="002F7B70">
              <w:t>Inspection</w:t>
            </w:r>
          </w:p>
        </w:tc>
      </w:tr>
      <w:tr w:rsidR="00F10D71" w:rsidRPr="002F7B70"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F7B70" w:rsidRDefault="00F10D71" w:rsidP="003C39DF">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2F7B70" w:rsidRDefault="00F10D71" w:rsidP="003C39DF">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2F7B70" w:rsidRDefault="00F10D71" w:rsidP="003C39DF">
            <w:pPr>
              <w:pStyle w:val="TAL"/>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2F7B70" w:rsidRDefault="00F10D71" w:rsidP="003C39DF">
            <w:pPr>
              <w:pStyle w:val="TAL"/>
              <w:keepLines w:val="0"/>
              <w:spacing w:line="256" w:lineRule="auto"/>
            </w:pPr>
            <w:r w:rsidRPr="002F7B70">
              <w:t xml:space="preserve">1. Check that the document does not fail </w:t>
            </w:r>
            <w:hyperlink r:id="rId255" w:anchor="audio-description-prerecorded" w:history="1">
              <w:r w:rsidR="00B738D3" w:rsidRPr="00466830">
                <w:rPr>
                  <w:rStyle w:val="Hyperlink"/>
                  <w:lang w:eastAsia="en-GB"/>
                </w:rPr>
                <w:t>WCAG 2.1 Success Criterion 1.2.5 Audio Description (Prerecorded)</w:t>
              </w:r>
            </w:hyperlink>
            <w:r w:rsidR="00B738D3" w:rsidRPr="002F7B70">
              <w:rPr>
                <w:lang w:eastAsia="en-GB"/>
              </w:rPr>
              <w:t>.</w:t>
            </w:r>
          </w:p>
        </w:tc>
      </w:tr>
      <w:tr w:rsidR="00F10D71" w:rsidRPr="002F7B70"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F7B70" w:rsidRDefault="00F10D71" w:rsidP="003C39DF">
            <w:pPr>
              <w:keepNext/>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2F7B70" w:rsidRDefault="00F10D71" w:rsidP="003C39DF">
            <w:pPr>
              <w:keepNext/>
              <w:spacing w:after="0" w:line="256" w:lineRule="auto"/>
              <w:rPr>
                <w:rFonts w:ascii="Arial" w:hAnsi="Arial"/>
                <w:sz w:val="18"/>
              </w:rPr>
            </w:pPr>
            <w:r w:rsidRPr="002F7B70">
              <w:rPr>
                <w:rFonts w:ascii="Arial" w:hAnsi="Arial"/>
                <w:sz w:val="18"/>
              </w:rPr>
              <w:t>Pass: Check 1 is true</w:t>
            </w:r>
          </w:p>
          <w:p w14:paraId="30480742" w14:textId="77777777" w:rsidR="00F10D71" w:rsidRPr="002F7B70" w:rsidRDefault="00F10D71" w:rsidP="003C39DF">
            <w:pPr>
              <w:keepNext/>
              <w:spacing w:after="0" w:line="256" w:lineRule="auto"/>
              <w:rPr>
                <w:rFonts w:ascii="Arial" w:hAnsi="Arial"/>
                <w:sz w:val="18"/>
              </w:rPr>
            </w:pPr>
            <w:r w:rsidRPr="002F7B70">
              <w:rPr>
                <w:rFonts w:ascii="Arial" w:hAnsi="Arial"/>
                <w:sz w:val="18"/>
              </w:rPr>
              <w:t>Fail: Check 1 is false</w:t>
            </w:r>
          </w:p>
        </w:tc>
      </w:tr>
    </w:tbl>
    <w:p w14:paraId="17B3CA25" w14:textId="0F81B2AC" w:rsidR="00B738D3" w:rsidRPr="002F7B70" w:rsidRDefault="00B738D3" w:rsidP="009C6E9A">
      <w:pPr>
        <w:pStyle w:val="Heading4"/>
      </w:pPr>
      <w:r w:rsidRPr="002F7B70">
        <w:t>C.10.1.3</w:t>
      </w:r>
      <w:r w:rsidRPr="002F7B70">
        <w:tab/>
        <w:t>Adaptable</w:t>
      </w:r>
    </w:p>
    <w:p w14:paraId="6935F22D" w14:textId="7DB01AF7" w:rsidR="00F10D71" w:rsidRPr="002F7B70" w:rsidRDefault="00F10D71" w:rsidP="009C6E9A">
      <w:pPr>
        <w:pStyle w:val="Heading5"/>
      </w:pPr>
      <w:r w:rsidRPr="002F7B70">
        <w:t>C.10.</w:t>
      </w:r>
      <w:r w:rsidR="009647F7" w:rsidRPr="002F7B70">
        <w:t>1</w:t>
      </w:r>
      <w:r w:rsidRPr="002F7B70">
        <w:t>.</w:t>
      </w:r>
      <w:r w:rsidR="009647F7" w:rsidRPr="002F7B70">
        <w:t>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2F7B70" w:rsidRDefault="00F10D71" w:rsidP="00FB1702">
            <w:pPr>
              <w:pStyle w:val="TAL"/>
              <w:keepNext w:val="0"/>
              <w:keepLines w:val="0"/>
              <w:spacing w:line="256" w:lineRule="auto"/>
            </w:pPr>
            <w:r w:rsidRPr="002F7B70">
              <w:t>Inspection</w:t>
            </w:r>
          </w:p>
        </w:tc>
      </w:tr>
      <w:tr w:rsidR="00F10D71" w:rsidRPr="002F7B70"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2F7B70" w:rsidRDefault="00F10D71" w:rsidP="00E00995">
            <w:pPr>
              <w:pStyle w:val="TAL"/>
              <w:keepNext w:val="0"/>
              <w:keepLines w:val="0"/>
              <w:spacing w:line="256" w:lineRule="auto"/>
            </w:pPr>
            <w:r w:rsidRPr="002F7B70">
              <w:t xml:space="preserve">1. Check that the document does not fail </w:t>
            </w:r>
            <w:hyperlink r:id="rId256" w:anchor="info-and-relationships" w:history="1">
              <w:r w:rsidR="009647F7" w:rsidRPr="00466830">
                <w:rPr>
                  <w:rStyle w:val="Hyperlink"/>
                  <w:lang w:eastAsia="en-GB"/>
                </w:rPr>
                <w:t>WCAG 2.1 Success Criterion</w:t>
              </w:r>
              <w:r w:rsidR="009647F7" w:rsidRPr="00466830">
                <w:rPr>
                  <w:rStyle w:val="Hyperlink"/>
                </w:rPr>
                <w:t xml:space="preserve"> 1.3.1 Info and Relationships</w:t>
              </w:r>
            </w:hyperlink>
            <w:r w:rsidR="009647F7" w:rsidRPr="002F7B70">
              <w:t>.</w:t>
            </w:r>
          </w:p>
        </w:tc>
      </w:tr>
      <w:tr w:rsidR="00F10D71" w:rsidRPr="002F7B70"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2E9EEF3"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3B16E70E" w14:textId="6807758E" w:rsidR="00F10D71" w:rsidRPr="002F7B70" w:rsidRDefault="00F10D71" w:rsidP="009C6E9A">
      <w:pPr>
        <w:pStyle w:val="Heading5"/>
      </w:pPr>
      <w:r w:rsidRPr="002F7B70">
        <w:t>C.10.</w:t>
      </w:r>
      <w:r w:rsidR="005557A0"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2F7B70" w:rsidRDefault="00F10D71" w:rsidP="00FB1702">
            <w:pPr>
              <w:pStyle w:val="TAL"/>
              <w:keepNext w:val="0"/>
              <w:keepLines w:val="0"/>
              <w:spacing w:line="256" w:lineRule="auto"/>
            </w:pPr>
            <w:r w:rsidRPr="002F7B70">
              <w:t>Inspection</w:t>
            </w:r>
          </w:p>
        </w:tc>
      </w:tr>
      <w:tr w:rsidR="00F10D71" w:rsidRPr="002F7B70"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2F7B70" w:rsidRDefault="00F10D71" w:rsidP="00E00995">
            <w:pPr>
              <w:pStyle w:val="TAL"/>
              <w:keepNext w:val="0"/>
              <w:keepLines w:val="0"/>
              <w:spacing w:line="256" w:lineRule="auto"/>
            </w:pPr>
            <w:r w:rsidRPr="002F7B70">
              <w:t xml:space="preserve">1. Check that the document does not fail </w:t>
            </w:r>
            <w:hyperlink r:id="rId257" w:anchor="meaningful-sequence" w:history="1">
              <w:r w:rsidR="005557A0" w:rsidRPr="00466830">
                <w:rPr>
                  <w:rStyle w:val="Hyperlink"/>
                  <w:lang w:eastAsia="en-GB"/>
                </w:rPr>
                <w:t>WCAG 2.1 Success Criterion 1.3.2 Meaningful Sequence</w:t>
              </w:r>
            </w:hyperlink>
            <w:r w:rsidR="005557A0" w:rsidRPr="002F7B70">
              <w:t>.</w:t>
            </w:r>
          </w:p>
        </w:tc>
      </w:tr>
      <w:tr w:rsidR="00F10D71" w:rsidRPr="002F7B70"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86B24BF"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0C526C69" w14:textId="0135C44C" w:rsidR="00F10D71" w:rsidRPr="002F7B70" w:rsidRDefault="00F10D71" w:rsidP="009C6E9A">
      <w:pPr>
        <w:pStyle w:val="Heading5"/>
      </w:pPr>
      <w:r w:rsidRPr="002F7B70">
        <w:t>C.10.</w:t>
      </w:r>
      <w:r w:rsidR="005557A0"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2F7B70" w:rsidRDefault="00F10D71" w:rsidP="00FB1702">
            <w:pPr>
              <w:pStyle w:val="TAL"/>
              <w:keepNext w:val="0"/>
              <w:keepLines w:val="0"/>
              <w:spacing w:line="256" w:lineRule="auto"/>
            </w:pPr>
            <w:r w:rsidRPr="002F7B70">
              <w:t>Inspection</w:t>
            </w:r>
          </w:p>
        </w:tc>
      </w:tr>
      <w:tr w:rsidR="00F10D71" w:rsidRPr="002F7B70"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2F7B70" w:rsidRDefault="00F10D71" w:rsidP="00E00995">
            <w:pPr>
              <w:pStyle w:val="TAL"/>
              <w:keepNext w:val="0"/>
              <w:keepLines w:val="0"/>
              <w:spacing w:line="256" w:lineRule="auto"/>
            </w:pPr>
            <w:r w:rsidRPr="002F7B70">
              <w:t xml:space="preserve">1. Check that the document does not fail </w:t>
            </w:r>
            <w:hyperlink r:id="rId258" w:anchor="sensory-characteristics" w:history="1">
              <w:r w:rsidR="005557A0" w:rsidRPr="00466830">
                <w:rPr>
                  <w:rStyle w:val="Hyperlink"/>
                  <w:lang w:eastAsia="en-GB"/>
                </w:rPr>
                <w:t>WCAG 2.1 Success Criterion 1.3.3 Sensory Characteristics</w:t>
              </w:r>
            </w:hyperlink>
            <w:r w:rsidR="005557A0" w:rsidRPr="002F7B70">
              <w:t>.</w:t>
            </w:r>
          </w:p>
        </w:tc>
      </w:tr>
      <w:tr w:rsidR="00F10D71" w:rsidRPr="002F7B70"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606587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4AA5BDE3" w14:textId="06B846D1" w:rsidR="00DB21AB" w:rsidRPr="002F7B70" w:rsidRDefault="00DB21AB" w:rsidP="00DB21AB">
      <w:pPr>
        <w:pStyle w:val="Heading5"/>
      </w:pPr>
      <w:r w:rsidRPr="002F7B70">
        <w:t>C.10.1.3.4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26F5F099" w14:textId="77777777" w:rsidTr="00DB21AB">
        <w:trPr>
          <w:jc w:val="center"/>
        </w:trPr>
        <w:tc>
          <w:tcPr>
            <w:tcW w:w="1951" w:type="dxa"/>
            <w:shd w:val="clear" w:color="auto" w:fill="auto"/>
          </w:tcPr>
          <w:p w14:paraId="53727F6F" w14:textId="77777777" w:rsidR="00DB21AB" w:rsidRPr="002F7B70" w:rsidRDefault="00DB21AB" w:rsidP="00DB21AB">
            <w:pPr>
              <w:pStyle w:val="TAL"/>
              <w:keepLines w:val="0"/>
            </w:pPr>
            <w:r w:rsidRPr="002F7B70">
              <w:t>Type of assessment</w:t>
            </w:r>
          </w:p>
        </w:tc>
        <w:tc>
          <w:tcPr>
            <w:tcW w:w="7088" w:type="dxa"/>
            <w:shd w:val="clear" w:color="auto" w:fill="auto"/>
          </w:tcPr>
          <w:p w14:paraId="6A8FBA96" w14:textId="77777777" w:rsidR="00DB21AB" w:rsidRPr="002F7B70" w:rsidRDefault="00DB21AB" w:rsidP="00DB21AB">
            <w:pPr>
              <w:pStyle w:val="TAL"/>
              <w:keepLines w:val="0"/>
            </w:pPr>
            <w:r w:rsidRPr="002F7B70">
              <w:t>Inspection</w:t>
            </w:r>
          </w:p>
        </w:tc>
      </w:tr>
      <w:tr w:rsidR="00DB21AB" w:rsidRPr="002F7B70" w14:paraId="4CD30F0A" w14:textId="77777777" w:rsidTr="00DB21AB">
        <w:trPr>
          <w:jc w:val="center"/>
        </w:trPr>
        <w:tc>
          <w:tcPr>
            <w:tcW w:w="1951" w:type="dxa"/>
            <w:shd w:val="clear" w:color="auto" w:fill="auto"/>
          </w:tcPr>
          <w:p w14:paraId="441BEAD5"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7E0CD1A1" w14:textId="7B68B5FB"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7785D598" w14:textId="77777777" w:rsidTr="00DB21AB">
        <w:trPr>
          <w:jc w:val="center"/>
        </w:trPr>
        <w:tc>
          <w:tcPr>
            <w:tcW w:w="1951" w:type="dxa"/>
            <w:shd w:val="clear" w:color="auto" w:fill="auto"/>
          </w:tcPr>
          <w:p w14:paraId="57F4CEB8" w14:textId="77777777" w:rsidR="00DB21AB" w:rsidRPr="002F7B70" w:rsidRDefault="00DB21AB" w:rsidP="00DB21AB">
            <w:pPr>
              <w:pStyle w:val="TAL"/>
              <w:keepLines w:val="0"/>
            </w:pPr>
            <w:r w:rsidRPr="002F7B70">
              <w:t>Procedure</w:t>
            </w:r>
          </w:p>
        </w:tc>
        <w:tc>
          <w:tcPr>
            <w:tcW w:w="7088" w:type="dxa"/>
            <w:shd w:val="clear" w:color="auto" w:fill="auto"/>
          </w:tcPr>
          <w:p w14:paraId="65AB4BBF" w14:textId="7A1BA36F" w:rsidR="00DB21AB" w:rsidRPr="002F7B70" w:rsidRDefault="00DB21AB" w:rsidP="00DB21AB">
            <w:pPr>
              <w:pStyle w:val="TAL"/>
              <w:keepLines w:val="0"/>
            </w:pPr>
            <w:r w:rsidRPr="002F7B70">
              <w:t xml:space="preserve">1. Check that the document does not fail </w:t>
            </w:r>
            <w:hyperlink r:id="rId259" w:anchor="orientation" w:history="1">
              <w:r w:rsidRPr="00466830">
                <w:rPr>
                  <w:rStyle w:val="Hyperlink"/>
                </w:rPr>
                <w:t>WCAG 2.1 Success Criterion 1.3.4 Orientation</w:t>
              </w:r>
            </w:hyperlink>
            <w:r w:rsidRPr="002F7B70">
              <w:t>.</w:t>
            </w:r>
          </w:p>
        </w:tc>
      </w:tr>
      <w:tr w:rsidR="00DB21AB" w:rsidRPr="002F7B70" w14:paraId="18B5A87B" w14:textId="77777777" w:rsidTr="00DB21AB">
        <w:trPr>
          <w:jc w:val="center"/>
        </w:trPr>
        <w:tc>
          <w:tcPr>
            <w:tcW w:w="1951" w:type="dxa"/>
            <w:shd w:val="clear" w:color="auto" w:fill="auto"/>
          </w:tcPr>
          <w:p w14:paraId="6460280B"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57ED29B4"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4065B3F6"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0C0D2E6F" w14:textId="66818409" w:rsidR="00DB21AB" w:rsidRPr="002F7B70" w:rsidRDefault="00DB21AB" w:rsidP="00DB21AB">
      <w:pPr>
        <w:pStyle w:val="Heading5"/>
      </w:pPr>
      <w:r w:rsidRPr="002F7B70">
        <w:t>C.10.1.3.5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4327F21C" w14:textId="77777777" w:rsidTr="00DB21AB">
        <w:trPr>
          <w:jc w:val="center"/>
        </w:trPr>
        <w:tc>
          <w:tcPr>
            <w:tcW w:w="1951" w:type="dxa"/>
            <w:shd w:val="clear" w:color="auto" w:fill="auto"/>
          </w:tcPr>
          <w:p w14:paraId="70BB1131" w14:textId="77777777" w:rsidR="00DB21AB" w:rsidRPr="002F7B70" w:rsidRDefault="00DB21AB" w:rsidP="00DB21AB">
            <w:pPr>
              <w:pStyle w:val="TAL"/>
              <w:keepLines w:val="0"/>
            </w:pPr>
            <w:r w:rsidRPr="002F7B70">
              <w:t>Type of assessment</w:t>
            </w:r>
          </w:p>
        </w:tc>
        <w:tc>
          <w:tcPr>
            <w:tcW w:w="7088" w:type="dxa"/>
            <w:shd w:val="clear" w:color="auto" w:fill="auto"/>
          </w:tcPr>
          <w:p w14:paraId="538F7FD5" w14:textId="77777777" w:rsidR="00DB21AB" w:rsidRPr="002F7B70" w:rsidRDefault="00DB21AB" w:rsidP="00DB21AB">
            <w:pPr>
              <w:pStyle w:val="TAL"/>
              <w:keepLines w:val="0"/>
            </w:pPr>
            <w:r w:rsidRPr="002F7B70">
              <w:t>Inspection</w:t>
            </w:r>
          </w:p>
        </w:tc>
      </w:tr>
      <w:tr w:rsidR="00DB21AB" w:rsidRPr="002F7B70" w14:paraId="0CE1DF8A" w14:textId="77777777" w:rsidTr="00DB21AB">
        <w:trPr>
          <w:jc w:val="center"/>
        </w:trPr>
        <w:tc>
          <w:tcPr>
            <w:tcW w:w="1951" w:type="dxa"/>
            <w:shd w:val="clear" w:color="auto" w:fill="auto"/>
          </w:tcPr>
          <w:p w14:paraId="6E7FECF1"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3CB1D269" w14:textId="1D6AA896"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667D9A4E" w14:textId="77777777" w:rsidTr="00DB21AB">
        <w:trPr>
          <w:jc w:val="center"/>
        </w:trPr>
        <w:tc>
          <w:tcPr>
            <w:tcW w:w="1951" w:type="dxa"/>
            <w:shd w:val="clear" w:color="auto" w:fill="auto"/>
          </w:tcPr>
          <w:p w14:paraId="504958FE" w14:textId="77777777" w:rsidR="00DB21AB" w:rsidRPr="002F7B70" w:rsidRDefault="00DB21AB" w:rsidP="00DB21AB">
            <w:pPr>
              <w:pStyle w:val="TAL"/>
              <w:keepLines w:val="0"/>
            </w:pPr>
            <w:r w:rsidRPr="002F7B70">
              <w:t>Procedure</w:t>
            </w:r>
          </w:p>
        </w:tc>
        <w:tc>
          <w:tcPr>
            <w:tcW w:w="7088" w:type="dxa"/>
            <w:shd w:val="clear" w:color="auto" w:fill="auto"/>
          </w:tcPr>
          <w:p w14:paraId="28E7FA64" w14:textId="3B68CAEA" w:rsidR="00DB21AB" w:rsidRPr="002F7B70" w:rsidRDefault="00DB21AB" w:rsidP="00DB21AB">
            <w:pPr>
              <w:pStyle w:val="TAL"/>
              <w:keepLines w:val="0"/>
            </w:pPr>
            <w:r w:rsidRPr="002F7B70">
              <w:t xml:space="preserve">1. Check that the document does not fail </w:t>
            </w:r>
            <w:hyperlink r:id="rId260" w:anchor="identify-input-purpose" w:history="1">
              <w:r w:rsidRPr="00466830">
                <w:rPr>
                  <w:rStyle w:val="Hyperlink"/>
                </w:rPr>
                <w:t>WCAG 2.1 Success Criterion 1.3.5 Identify Input Purpose</w:t>
              </w:r>
            </w:hyperlink>
            <w:r w:rsidRPr="002F7B70">
              <w:t>.</w:t>
            </w:r>
          </w:p>
        </w:tc>
      </w:tr>
      <w:tr w:rsidR="00DB21AB" w:rsidRPr="002F7B70" w14:paraId="3438438A" w14:textId="77777777" w:rsidTr="00DB21AB">
        <w:trPr>
          <w:jc w:val="center"/>
        </w:trPr>
        <w:tc>
          <w:tcPr>
            <w:tcW w:w="1951" w:type="dxa"/>
            <w:shd w:val="clear" w:color="auto" w:fill="auto"/>
          </w:tcPr>
          <w:p w14:paraId="7B958337"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31D7CFDD"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3F4E26EE"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6314FAC6" w14:textId="11B336E2" w:rsidR="00C16AA6" w:rsidRPr="002F7B70" w:rsidRDefault="00C16AA6" w:rsidP="009C6E9A">
      <w:pPr>
        <w:pStyle w:val="Heading4"/>
      </w:pPr>
      <w:r w:rsidRPr="002F7B70">
        <w:t>C.10.1.4</w:t>
      </w:r>
      <w:r w:rsidRPr="002F7B70">
        <w:tab/>
        <w:t>Distinguishable</w:t>
      </w:r>
    </w:p>
    <w:p w14:paraId="69FE5921" w14:textId="234D4396" w:rsidR="00F10D71" w:rsidRPr="002F7B70" w:rsidRDefault="00F10D71" w:rsidP="009C6E9A">
      <w:pPr>
        <w:pStyle w:val="Heading5"/>
      </w:pPr>
      <w:r w:rsidRPr="002F7B70">
        <w:t>C.10.</w:t>
      </w:r>
      <w:r w:rsidR="005557A0" w:rsidRPr="002F7B70">
        <w:t>1.</w:t>
      </w:r>
      <w:r w:rsidR="0066675A" w:rsidRPr="002F7B70">
        <w:t>4</w:t>
      </w:r>
      <w:r w:rsidR="005557A0" w:rsidRPr="002F7B70">
        <w:t>.</w:t>
      </w:r>
      <w:r w:rsidR="0066675A" w:rsidRPr="002F7B70">
        <w:t>1</w:t>
      </w:r>
      <w:r w:rsidRPr="002F7B70">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2F7B70" w:rsidRDefault="00F10D71" w:rsidP="00FB1702">
            <w:pPr>
              <w:pStyle w:val="TAL"/>
              <w:keepNext w:val="0"/>
              <w:keepLines w:val="0"/>
              <w:spacing w:line="256" w:lineRule="auto"/>
            </w:pPr>
            <w:r w:rsidRPr="002F7B70">
              <w:t>Inspection</w:t>
            </w:r>
          </w:p>
        </w:tc>
      </w:tr>
      <w:tr w:rsidR="00F10D71" w:rsidRPr="002F7B70"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2F7B70" w:rsidRDefault="00F10D71" w:rsidP="00E00995">
            <w:pPr>
              <w:pStyle w:val="TAL"/>
              <w:keepNext w:val="0"/>
              <w:keepLines w:val="0"/>
              <w:spacing w:line="256" w:lineRule="auto"/>
            </w:pPr>
            <w:r w:rsidRPr="002F7B70">
              <w:t xml:space="preserve">1. Check that the document does not fail </w:t>
            </w:r>
            <w:hyperlink r:id="rId261" w:anchor="use-of-color" w:history="1">
              <w:r w:rsidR="0066675A" w:rsidRPr="00466830">
                <w:rPr>
                  <w:rStyle w:val="Hyperlink"/>
                  <w:lang w:eastAsia="en-GB"/>
                </w:rPr>
                <w:t>WCAG 2.1 Success Criterion 1.4.1 Use of Color</w:t>
              </w:r>
            </w:hyperlink>
            <w:r w:rsidR="0066675A" w:rsidRPr="002F7B70">
              <w:t>.</w:t>
            </w:r>
          </w:p>
        </w:tc>
      </w:tr>
      <w:tr w:rsidR="00F10D71" w:rsidRPr="002F7B70"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140529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EF13675" w14:textId="66268FE8" w:rsidR="00F10D71" w:rsidRPr="002F7B70" w:rsidRDefault="00F10D71" w:rsidP="009C6E9A">
      <w:pPr>
        <w:pStyle w:val="Heading5"/>
      </w:pPr>
      <w:r w:rsidRPr="002F7B70">
        <w:t>C.10.</w:t>
      </w:r>
      <w:r w:rsidR="0066675A" w:rsidRPr="002F7B70">
        <w:t>1</w:t>
      </w:r>
      <w:r w:rsidRPr="002F7B70">
        <w:t>.</w:t>
      </w:r>
      <w:r w:rsidR="0066675A" w:rsidRPr="002F7B70">
        <w:t>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2F7B70" w:rsidRDefault="00F10D71" w:rsidP="00FB1702">
            <w:pPr>
              <w:pStyle w:val="TAL"/>
              <w:keepNext w:val="0"/>
              <w:keepLines w:val="0"/>
              <w:spacing w:line="256" w:lineRule="auto"/>
            </w:pPr>
            <w:r w:rsidRPr="002F7B70">
              <w:t>Inspection</w:t>
            </w:r>
          </w:p>
        </w:tc>
      </w:tr>
      <w:tr w:rsidR="00F10D71" w:rsidRPr="002F7B70"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2F7B70" w:rsidRDefault="00F10D71" w:rsidP="00FB1702">
            <w:pPr>
              <w:spacing w:after="0" w:line="256" w:lineRule="auto"/>
              <w:rPr>
                <w:rFonts w:ascii="Arial" w:hAnsi="Arial"/>
                <w:sz w:val="18"/>
              </w:rPr>
            </w:pPr>
            <w:r w:rsidRPr="002F7B70">
              <w:rPr>
                <w:rFonts w:ascii="Arial" w:hAnsi="Arial"/>
                <w:sz w:val="18"/>
              </w:rPr>
              <w:t>1. Check that the document does not fail the Success Criterion in Table 10.1.</w:t>
            </w:r>
          </w:p>
        </w:tc>
      </w:tr>
      <w:tr w:rsidR="00F10D71" w:rsidRPr="002F7B70"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F7B70" w:rsidRDefault="00F10D71" w:rsidP="00FB1702">
            <w:pPr>
              <w:spacing w:after="0" w:line="257"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2F7B70" w:rsidRDefault="00F10D71" w:rsidP="00FB1702">
            <w:pPr>
              <w:spacing w:after="0" w:line="257" w:lineRule="auto"/>
              <w:rPr>
                <w:rFonts w:ascii="Arial" w:hAnsi="Arial"/>
                <w:sz w:val="18"/>
              </w:rPr>
            </w:pPr>
            <w:r w:rsidRPr="002F7B70">
              <w:rPr>
                <w:rFonts w:ascii="Arial" w:hAnsi="Arial"/>
                <w:sz w:val="18"/>
              </w:rPr>
              <w:t>Pass: Check 1 is true</w:t>
            </w:r>
          </w:p>
          <w:p w14:paraId="6FED400A" w14:textId="77777777" w:rsidR="00F10D71" w:rsidRPr="002F7B70" w:rsidRDefault="00F10D71" w:rsidP="00FB1702">
            <w:pPr>
              <w:spacing w:after="0" w:line="257" w:lineRule="auto"/>
              <w:rPr>
                <w:rFonts w:ascii="Arial" w:hAnsi="Arial"/>
                <w:sz w:val="18"/>
              </w:rPr>
            </w:pPr>
            <w:r w:rsidRPr="002F7B70">
              <w:rPr>
                <w:rFonts w:ascii="Arial" w:hAnsi="Arial"/>
                <w:sz w:val="18"/>
              </w:rPr>
              <w:t>Fail: Check 1 is false</w:t>
            </w:r>
          </w:p>
        </w:tc>
      </w:tr>
    </w:tbl>
    <w:p w14:paraId="46FBC8C4" w14:textId="706B9CE2" w:rsidR="00F10D71" w:rsidRPr="002F7B70" w:rsidRDefault="00F10D71" w:rsidP="009C6E9A">
      <w:pPr>
        <w:pStyle w:val="Heading5"/>
      </w:pPr>
      <w:r w:rsidRPr="002F7B70">
        <w:t>C.10.</w:t>
      </w:r>
      <w:r w:rsidR="0066675A"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F7B70" w:rsidRDefault="00F10D71" w:rsidP="00FB1702">
            <w:pPr>
              <w:pStyle w:val="TAL"/>
              <w:keepNext w:val="0"/>
              <w:keepLines w:val="0"/>
              <w:spacing w:line="256" w:lineRule="auto"/>
            </w:pPr>
            <w:r w:rsidRPr="002F7B70">
              <w:t>Inspection</w:t>
            </w:r>
          </w:p>
        </w:tc>
      </w:tr>
      <w:tr w:rsidR="00F10D71" w:rsidRPr="002F7B70"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2F7B70" w:rsidRDefault="00F10D71" w:rsidP="00E00995">
            <w:pPr>
              <w:pStyle w:val="TAL"/>
              <w:keepNext w:val="0"/>
              <w:keepLines w:val="0"/>
              <w:spacing w:line="256" w:lineRule="auto"/>
            </w:pPr>
            <w:r w:rsidRPr="002F7B70">
              <w:t xml:space="preserve">1. Check that the document does not fail </w:t>
            </w:r>
            <w:hyperlink r:id="rId262" w:anchor="contrast-minimum" w:history="1">
              <w:r w:rsidR="0066675A" w:rsidRPr="00466830">
                <w:rPr>
                  <w:rStyle w:val="Hyperlink"/>
                  <w:lang w:eastAsia="en-GB"/>
                </w:rPr>
                <w:t>WCAG 2.1 Success Criterion 1.4.3 Contrast (Minimum)</w:t>
              </w:r>
            </w:hyperlink>
            <w:r w:rsidR="0066675A" w:rsidRPr="002F7B70">
              <w:t>.</w:t>
            </w:r>
          </w:p>
        </w:tc>
      </w:tr>
      <w:tr w:rsidR="00F10D71" w:rsidRPr="002F7B70"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FB074C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7CBD14A" w14:textId="6B6E6FA1" w:rsidR="00F10D71" w:rsidRPr="002F7B70" w:rsidRDefault="00F10D71" w:rsidP="009C6E9A">
      <w:pPr>
        <w:pStyle w:val="Heading5"/>
      </w:pPr>
      <w:r w:rsidRPr="002F7B70">
        <w:t>C.10</w:t>
      </w:r>
      <w:r w:rsidR="0066675A"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2F7B70" w:rsidRDefault="00F10D71" w:rsidP="00FB1702">
            <w:pPr>
              <w:pStyle w:val="TAL"/>
              <w:keepNext w:val="0"/>
              <w:keepLines w:val="0"/>
              <w:spacing w:line="256" w:lineRule="auto"/>
            </w:pPr>
            <w:r w:rsidRPr="002F7B70">
              <w:t>Inspection</w:t>
            </w:r>
          </w:p>
        </w:tc>
      </w:tr>
      <w:tr w:rsidR="00F10D71" w:rsidRPr="002F7B70"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2F7B70" w:rsidRDefault="00F10D71" w:rsidP="00E00995">
            <w:pPr>
              <w:pStyle w:val="TAL"/>
              <w:keepNext w:val="0"/>
              <w:keepLines w:val="0"/>
              <w:spacing w:line="256" w:lineRule="auto"/>
            </w:pPr>
            <w:r w:rsidRPr="002F7B70">
              <w:t xml:space="preserve">1. Check that the document does not fail </w:t>
            </w:r>
            <w:hyperlink r:id="rId263" w:anchor="resize-text" w:history="1">
              <w:r w:rsidR="0066675A" w:rsidRPr="00466830">
                <w:rPr>
                  <w:rStyle w:val="Hyperlink"/>
                  <w:lang w:eastAsia="en-GB"/>
                </w:rPr>
                <w:t>WCAG 2.1 Success Criterion 1.4.4 Resize text</w:t>
              </w:r>
            </w:hyperlink>
            <w:r w:rsidR="0066675A" w:rsidRPr="002F7B70">
              <w:t>.</w:t>
            </w:r>
          </w:p>
        </w:tc>
      </w:tr>
      <w:tr w:rsidR="00F10D71" w:rsidRPr="002F7B70"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3664F2B"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1CDE742" w14:textId="06BD5220" w:rsidR="00F10D71" w:rsidRPr="002F7B70" w:rsidRDefault="00F10D71" w:rsidP="009C6E9A">
      <w:pPr>
        <w:pStyle w:val="Heading5"/>
      </w:pPr>
      <w:r w:rsidRPr="002F7B70">
        <w:t>C.10.</w:t>
      </w:r>
      <w:r w:rsidR="0066675A"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2F7B70" w:rsidRDefault="00F10D71" w:rsidP="00FB1702">
            <w:pPr>
              <w:pStyle w:val="TAL"/>
              <w:keepNext w:val="0"/>
              <w:keepLines w:val="0"/>
              <w:spacing w:line="256" w:lineRule="auto"/>
            </w:pPr>
            <w:r w:rsidRPr="002F7B70">
              <w:t>Inspection</w:t>
            </w:r>
          </w:p>
        </w:tc>
      </w:tr>
      <w:tr w:rsidR="00F10D71" w:rsidRPr="002F7B70"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2F7B70" w:rsidRDefault="00F10D71" w:rsidP="00E00995">
            <w:pPr>
              <w:pStyle w:val="TAL"/>
              <w:keepNext w:val="0"/>
              <w:keepLines w:val="0"/>
              <w:spacing w:line="256" w:lineRule="auto"/>
            </w:pPr>
            <w:r w:rsidRPr="002F7B70">
              <w:t xml:space="preserve">1. Check that the document does not fail </w:t>
            </w:r>
            <w:hyperlink r:id="rId264" w:anchor="images-of-text" w:history="1">
              <w:r w:rsidR="0066675A" w:rsidRPr="00466830">
                <w:rPr>
                  <w:rStyle w:val="Hyperlink"/>
                  <w:lang w:eastAsia="en-GB"/>
                </w:rPr>
                <w:t>WCAG 2.1 Success Criterion 1.4.5 Images of Text</w:t>
              </w:r>
            </w:hyperlink>
            <w:r w:rsidR="0066675A" w:rsidRPr="002F7B70">
              <w:t>.</w:t>
            </w:r>
          </w:p>
        </w:tc>
      </w:tr>
      <w:tr w:rsidR="00F10D71" w:rsidRPr="002F7B70"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12EA86E9"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08BA117" w14:textId="280458FD" w:rsidR="003C529F" w:rsidRPr="002F7B70" w:rsidRDefault="003C529F" w:rsidP="00DC76F0">
      <w:pPr>
        <w:pStyle w:val="Heading5"/>
        <w:keepNext w:val="0"/>
      </w:pPr>
      <w:r w:rsidRPr="002F7B70">
        <w:t>C.10.1.4.6</w:t>
      </w:r>
      <w:r w:rsidRPr="002F7B70">
        <w:tab/>
        <w:t>Void</w:t>
      </w:r>
    </w:p>
    <w:p w14:paraId="38BFE5BB" w14:textId="49D6A0B3" w:rsidR="003C529F" w:rsidRPr="002F7B70" w:rsidRDefault="003C529F" w:rsidP="00DC76F0">
      <w:pPr>
        <w:pStyle w:val="Heading5"/>
        <w:keepNext w:val="0"/>
      </w:pPr>
      <w:r w:rsidRPr="002F7B70">
        <w:t>C.10.1.4.7</w:t>
      </w:r>
      <w:r w:rsidRPr="002F7B70">
        <w:tab/>
        <w:t>Void</w:t>
      </w:r>
    </w:p>
    <w:p w14:paraId="34DD114C" w14:textId="49DFD51C" w:rsidR="003C529F" w:rsidRPr="002F7B70" w:rsidRDefault="003C529F" w:rsidP="00DC76F0">
      <w:pPr>
        <w:pStyle w:val="Heading5"/>
        <w:keepNext w:val="0"/>
      </w:pPr>
      <w:r w:rsidRPr="002F7B70">
        <w:t>C.10.1.4.8</w:t>
      </w:r>
      <w:r w:rsidRPr="002F7B70">
        <w:tab/>
        <w:t>Void</w:t>
      </w:r>
    </w:p>
    <w:p w14:paraId="1FED6CB3" w14:textId="2AFF6419" w:rsidR="003C529F" w:rsidRPr="002F7B70" w:rsidRDefault="003C529F" w:rsidP="00DC76F0">
      <w:pPr>
        <w:pStyle w:val="Heading5"/>
        <w:keepNext w:val="0"/>
      </w:pPr>
      <w:r w:rsidRPr="002F7B70">
        <w:t>C.10.1.4.9</w:t>
      </w:r>
      <w:r w:rsidRPr="002F7B70">
        <w:tab/>
        <w:t>Void</w:t>
      </w:r>
    </w:p>
    <w:p w14:paraId="5339E401" w14:textId="22AFCD27" w:rsidR="0066675A" w:rsidRPr="002F7B70" w:rsidRDefault="0066675A" w:rsidP="00DC76F0">
      <w:pPr>
        <w:pStyle w:val="Heading5"/>
        <w:keepNext w:val="0"/>
      </w:pPr>
      <w:r w:rsidRPr="002F7B70">
        <w:t>C.10.1.4.10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F7B70" w:rsidRDefault="0066675A" w:rsidP="00DC76F0">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2F7B70" w:rsidRDefault="0066675A" w:rsidP="00DC76F0">
            <w:pPr>
              <w:pStyle w:val="TAL"/>
              <w:keepNext w:val="0"/>
              <w:keepLines w:val="0"/>
              <w:spacing w:line="256" w:lineRule="auto"/>
            </w:pPr>
            <w:r w:rsidRPr="002F7B70">
              <w:t>Inspection</w:t>
            </w:r>
          </w:p>
        </w:tc>
      </w:tr>
      <w:tr w:rsidR="0066675A" w:rsidRPr="002F7B70"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F7B70" w:rsidRDefault="0066675A" w:rsidP="00DC76F0">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2F7B70" w:rsidRDefault="0066675A" w:rsidP="00DC76F0">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66675A" w:rsidRPr="002F7B70"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2F7B70" w:rsidRDefault="0066675A" w:rsidP="00DC76F0">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2F7B70" w:rsidRDefault="0066675A" w:rsidP="00DC76F0">
            <w:pPr>
              <w:spacing w:after="0" w:line="256" w:lineRule="auto"/>
              <w:rPr>
                <w:rFonts w:ascii="Arial" w:hAnsi="Arial"/>
                <w:sz w:val="18"/>
              </w:rPr>
            </w:pPr>
            <w:r w:rsidRPr="002F7B70">
              <w:rPr>
                <w:rFonts w:ascii="Arial" w:hAnsi="Arial"/>
                <w:sz w:val="18"/>
              </w:rPr>
              <w:t xml:space="preserve">1. Check that the document does not fail </w:t>
            </w:r>
            <w:r w:rsidR="003C529F" w:rsidRPr="002F7B70">
              <w:rPr>
                <w:rFonts w:ascii="Arial" w:hAnsi="Arial"/>
                <w:sz w:val="18"/>
              </w:rPr>
              <w:t>the Success Criterion in Table 10.2.</w:t>
            </w:r>
          </w:p>
        </w:tc>
      </w:tr>
      <w:tr w:rsidR="0066675A" w:rsidRPr="002F7B70"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F7B70" w:rsidRDefault="0066675A" w:rsidP="00DC76F0">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2F7B70" w:rsidRDefault="0066675A" w:rsidP="00DC76F0">
            <w:pPr>
              <w:spacing w:after="0" w:line="256" w:lineRule="auto"/>
              <w:rPr>
                <w:rFonts w:ascii="Arial" w:hAnsi="Arial"/>
                <w:sz w:val="18"/>
              </w:rPr>
            </w:pPr>
            <w:r w:rsidRPr="002F7B70">
              <w:rPr>
                <w:rFonts w:ascii="Arial" w:hAnsi="Arial"/>
                <w:sz w:val="18"/>
              </w:rPr>
              <w:t>Pass: Check 1 is true</w:t>
            </w:r>
          </w:p>
          <w:p w14:paraId="2FF1FF2B" w14:textId="77777777" w:rsidR="0066675A" w:rsidRPr="002F7B70" w:rsidRDefault="0066675A" w:rsidP="00DC76F0">
            <w:pPr>
              <w:spacing w:after="0" w:line="256" w:lineRule="auto"/>
              <w:rPr>
                <w:rFonts w:ascii="Arial" w:hAnsi="Arial"/>
                <w:sz w:val="18"/>
              </w:rPr>
            </w:pPr>
            <w:r w:rsidRPr="002F7B70">
              <w:rPr>
                <w:rFonts w:ascii="Arial" w:hAnsi="Arial"/>
                <w:sz w:val="18"/>
              </w:rPr>
              <w:t>Fail: Check 1 is false</w:t>
            </w:r>
          </w:p>
        </w:tc>
      </w:tr>
    </w:tbl>
    <w:p w14:paraId="659F18A6" w14:textId="4D5E223D" w:rsidR="0066675A" w:rsidRPr="002F7B70" w:rsidRDefault="0066675A" w:rsidP="00DC76F0">
      <w:pPr>
        <w:pStyle w:val="Heading5"/>
      </w:pPr>
      <w:r w:rsidRPr="002F7B70">
        <w:t>C.10.1.4.11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F7B70" w:rsidRDefault="0066675A"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2F7B70" w:rsidRDefault="0066675A" w:rsidP="00DC76F0">
            <w:pPr>
              <w:pStyle w:val="TAL"/>
              <w:spacing w:line="256" w:lineRule="auto"/>
            </w:pPr>
            <w:r w:rsidRPr="002F7B70">
              <w:t>Inspection</w:t>
            </w:r>
          </w:p>
        </w:tc>
      </w:tr>
      <w:tr w:rsidR="0066675A" w:rsidRPr="002F7B70"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F7B70" w:rsidRDefault="0066675A" w:rsidP="00DC76F0">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2F7B70" w:rsidRDefault="0066675A" w:rsidP="00DC76F0">
            <w:pPr>
              <w:pStyle w:val="TAL"/>
            </w:pPr>
            <w:r w:rsidRPr="002F7B70">
              <w:t xml:space="preserve">1. The </w:t>
            </w:r>
            <w:r w:rsidRPr="00466830">
              <w:t>ICT</w:t>
            </w:r>
            <w:r w:rsidRPr="002F7B70">
              <w:t xml:space="preserve"> is a non-web document that does not have a fixed size content layout area that is essential to the information being conveyed.</w:t>
            </w:r>
          </w:p>
        </w:tc>
      </w:tr>
      <w:tr w:rsidR="0066675A" w:rsidRPr="002F7B70"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2F7B70" w:rsidRDefault="0066675A" w:rsidP="00C92FAC">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2F7B70" w:rsidRDefault="0066675A" w:rsidP="00DC76F0">
            <w:pPr>
              <w:pStyle w:val="TAL"/>
            </w:pPr>
            <w:r w:rsidRPr="002F7B70">
              <w:t xml:space="preserve">1. Check that the document does not fail </w:t>
            </w:r>
            <w:hyperlink r:id="rId265" w:anchor="non-text-contrast" w:history="1">
              <w:r w:rsidRPr="00466830">
                <w:rPr>
                  <w:rStyle w:val="Hyperlink"/>
                </w:rPr>
                <w:t>WCAG 2.1 Success Criterion 1.4.11 Non-text Contrast</w:t>
              </w:r>
            </w:hyperlink>
            <w:r w:rsidRPr="002F7B70">
              <w:t>.</w:t>
            </w:r>
          </w:p>
        </w:tc>
      </w:tr>
      <w:tr w:rsidR="0066675A" w:rsidRPr="002F7B70"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2F7B70" w:rsidRDefault="0066675A" w:rsidP="00C92FAC">
            <w:pPr>
              <w:spacing w:after="0" w:line="256" w:lineRule="auto"/>
              <w:rPr>
                <w:rFonts w:ascii="Arial" w:hAnsi="Arial"/>
                <w:sz w:val="18"/>
              </w:rPr>
            </w:pPr>
            <w:r w:rsidRPr="002F7B70">
              <w:rPr>
                <w:rFonts w:ascii="Arial" w:hAnsi="Arial"/>
                <w:sz w:val="18"/>
              </w:rPr>
              <w:t>Pass: Check 1 is true</w:t>
            </w:r>
          </w:p>
          <w:p w14:paraId="1F85D2D3" w14:textId="77777777" w:rsidR="0066675A" w:rsidRPr="002F7B70" w:rsidRDefault="0066675A" w:rsidP="00C92FAC">
            <w:pPr>
              <w:spacing w:after="0" w:line="256" w:lineRule="auto"/>
              <w:rPr>
                <w:rFonts w:ascii="Arial" w:hAnsi="Arial"/>
                <w:sz w:val="18"/>
              </w:rPr>
            </w:pPr>
            <w:r w:rsidRPr="002F7B70">
              <w:rPr>
                <w:rFonts w:ascii="Arial" w:hAnsi="Arial"/>
                <w:sz w:val="18"/>
              </w:rPr>
              <w:t>Fail: Check 1 is false</w:t>
            </w:r>
          </w:p>
        </w:tc>
      </w:tr>
    </w:tbl>
    <w:p w14:paraId="5A147E3E" w14:textId="2F546C88" w:rsidR="0066675A" w:rsidRPr="002F7B70" w:rsidRDefault="0066675A" w:rsidP="0066675A">
      <w:pPr>
        <w:pStyle w:val="Heading5"/>
      </w:pPr>
      <w:r w:rsidRPr="002F7B70">
        <w:t>C.10.1.4.12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F7B70" w:rsidRDefault="0066675A"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2F7B70" w:rsidRDefault="0066675A" w:rsidP="00C92FAC">
            <w:pPr>
              <w:pStyle w:val="TAL"/>
              <w:keepNext w:val="0"/>
              <w:keepLines w:val="0"/>
              <w:spacing w:line="256" w:lineRule="auto"/>
            </w:pPr>
            <w:r w:rsidRPr="002F7B70">
              <w:t>Inspection</w:t>
            </w:r>
          </w:p>
        </w:tc>
      </w:tr>
      <w:tr w:rsidR="0066675A" w:rsidRPr="002F7B70"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F7B70" w:rsidRDefault="0066675A"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2F7B70" w:rsidRDefault="0066675A" w:rsidP="009C6E9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2F7B70" w:rsidRDefault="0066675A" w:rsidP="009C6E9A">
            <w:pPr>
              <w:spacing w:after="0"/>
              <w:rPr>
                <w:rFonts w:ascii="Arial" w:hAnsi="Arial" w:cs="Arial"/>
                <w:sz w:val="18"/>
                <w:szCs w:val="18"/>
              </w:rPr>
            </w:pPr>
            <w:r w:rsidRPr="002F7B70">
              <w:rPr>
                <w:rFonts w:ascii="Arial" w:hAnsi="Arial" w:cs="Arial"/>
                <w:sz w:val="18"/>
                <w:szCs w:val="18"/>
              </w:rPr>
              <w:t xml:space="preserve">1. Check that the document does not fail </w:t>
            </w:r>
            <w:hyperlink r:id="rId266" w:anchor="text-spacing" w:history="1">
              <w:r w:rsidRPr="00466830">
                <w:rPr>
                  <w:rStyle w:val="Hyperlink"/>
                  <w:rFonts w:ascii="Arial" w:hAnsi="Arial" w:cs="Arial"/>
                  <w:sz w:val="18"/>
                  <w:szCs w:val="18"/>
                </w:rPr>
                <w:t>WCAG 2.1 Success Criterion 1.4.12 Text spacing</w:t>
              </w:r>
            </w:hyperlink>
            <w:r w:rsidRPr="002F7B70">
              <w:rPr>
                <w:rFonts w:ascii="Arial" w:hAnsi="Arial" w:cs="Arial"/>
                <w:sz w:val="18"/>
                <w:szCs w:val="18"/>
              </w:rPr>
              <w:t>.</w:t>
            </w:r>
          </w:p>
        </w:tc>
      </w:tr>
      <w:tr w:rsidR="0066675A" w:rsidRPr="002F7B70"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2BB3B4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3B6208B0" w14:textId="54D4663C" w:rsidR="0066675A" w:rsidRPr="002F7B70" w:rsidRDefault="0066675A" w:rsidP="0066675A">
      <w:pPr>
        <w:pStyle w:val="Heading5"/>
      </w:pPr>
      <w:r w:rsidRPr="002F7B70">
        <w:t>C.10.1.4.13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Inspection</w:t>
            </w:r>
          </w:p>
        </w:tc>
      </w:tr>
      <w:tr w:rsidR="0066675A" w:rsidRPr="002F7B70"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2F7B70" w:rsidRDefault="0066675A" w:rsidP="00760C66">
            <w:pPr>
              <w:keepNext/>
              <w:keepLines/>
              <w:spacing w:after="0"/>
              <w:rPr>
                <w:rFonts w:ascii="Arial" w:hAnsi="Arial" w:cs="Arial"/>
                <w:sz w:val="18"/>
                <w:szCs w:val="18"/>
              </w:rPr>
            </w:pPr>
            <w:r w:rsidRPr="002F7B70">
              <w:rPr>
                <w:rFonts w:ascii="Arial" w:hAnsi="Arial" w:cs="Arial"/>
                <w:sz w:val="18"/>
                <w:szCs w:val="18"/>
              </w:rPr>
              <w:t xml:space="preserve">1. Check that the document does not fail </w:t>
            </w:r>
            <w:hyperlink r:id="rId267" w:anchor="content-on-hover-or-focus" w:history="1">
              <w:r w:rsidRPr="00466830">
                <w:rPr>
                  <w:rStyle w:val="Hyperlink"/>
                  <w:rFonts w:ascii="Arial" w:hAnsi="Arial" w:cs="Arial"/>
                  <w:sz w:val="18"/>
                  <w:szCs w:val="18"/>
                </w:rPr>
                <w:t>WCAG 2.1 Success Criterion 1.4.13 Content on Hover or Focus</w:t>
              </w:r>
            </w:hyperlink>
            <w:r w:rsidRPr="002F7B70">
              <w:rPr>
                <w:rFonts w:ascii="Arial" w:hAnsi="Arial" w:cs="Arial"/>
                <w:sz w:val="18"/>
                <w:szCs w:val="18"/>
              </w:rPr>
              <w:t>.</w:t>
            </w:r>
          </w:p>
        </w:tc>
      </w:tr>
      <w:tr w:rsidR="0066675A" w:rsidRPr="002F7B70"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0C64ACB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036B0765" w14:textId="7362FAEA" w:rsidR="0066675A" w:rsidRPr="002F7B70" w:rsidRDefault="0066675A" w:rsidP="009C6E9A">
      <w:pPr>
        <w:pStyle w:val="Heading3"/>
      </w:pPr>
      <w:bookmarkStart w:id="16191" w:name="_Toc4061761"/>
      <w:r w:rsidRPr="002F7B70">
        <w:t>C.10.2</w:t>
      </w:r>
      <w:r w:rsidRPr="002F7B70">
        <w:tab/>
        <w:t>Operable</w:t>
      </w:r>
      <w:bookmarkEnd w:id="16191"/>
    </w:p>
    <w:p w14:paraId="3C0771A7" w14:textId="3740CB29" w:rsidR="0066675A" w:rsidRPr="002F7B70" w:rsidRDefault="0066675A" w:rsidP="009C6E9A">
      <w:pPr>
        <w:pStyle w:val="Heading4"/>
      </w:pPr>
      <w:r w:rsidRPr="002F7B70">
        <w:t>C.10.2.1</w:t>
      </w:r>
      <w:r w:rsidRPr="002F7B70">
        <w:tab/>
        <w:t>Keyboard accessible</w:t>
      </w:r>
    </w:p>
    <w:p w14:paraId="7F5F1E21" w14:textId="4BBEA9F4" w:rsidR="00F10D71" w:rsidRPr="002F7B70" w:rsidRDefault="00F10D71" w:rsidP="009C6E9A">
      <w:pPr>
        <w:pStyle w:val="Heading5"/>
      </w:pPr>
      <w:r w:rsidRPr="002F7B70">
        <w:t>C.10.2.</w:t>
      </w:r>
      <w:r w:rsidR="00C92FAC"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2F7B70" w:rsidRDefault="00F10D71" w:rsidP="001C14F5">
            <w:pPr>
              <w:pStyle w:val="TAL"/>
              <w:spacing w:line="256" w:lineRule="auto"/>
            </w:pPr>
            <w:r w:rsidRPr="002F7B70">
              <w:t>Inspection</w:t>
            </w:r>
          </w:p>
        </w:tc>
      </w:tr>
      <w:tr w:rsidR="00F10D71" w:rsidRPr="002F7B70"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2F7B70" w:rsidRDefault="00F10D71" w:rsidP="001C14F5">
            <w:pPr>
              <w:pStyle w:val="TAL"/>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2F7B70" w:rsidRDefault="00F10D71" w:rsidP="001C14F5">
            <w:pPr>
              <w:pStyle w:val="TAL"/>
              <w:spacing w:line="256" w:lineRule="auto"/>
            </w:pPr>
            <w:r w:rsidRPr="002F7B70">
              <w:t xml:space="preserve">1. Check that the document does not fail </w:t>
            </w:r>
            <w:hyperlink r:id="rId268" w:anchor="keyboard" w:history="1">
              <w:r w:rsidR="00C92FAC" w:rsidRPr="00466830">
                <w:rPr>
                  <w:rStyle w:val="Hyperlink"/>
                  <w:lang w:eastAsia="en-GB"/>
                </w:rPr>
                <w:t>WCAG 2.1 Success Criterion 2.1.1 Keyboard</w:t>
              </w:r>
            </w:hyperlink>
            <w:r w:rsidR="00C92FAC" w:rsidRPr="002F7B70">
              <w:t>.</w:t>
            </w:r>
          </w:p>
        </w:tc>
      </w:tr>
      <w:tr w:rsidR="00F10D71" w:rsidRPr="002F7B70"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7E2B1D8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69F7E1F4" w14:textId="6C8AC91C" w:rsidR="00F10D71" w:rsidRPr="002F7B70" w:rsidRDefault="00F10D71" w:rsidP="009C6E9A">
      <w:pPr>
        <w:pStyle w:val="Heading5"/>
      </w:pPr>
      <w:r w:rsidRPr="002F7B70">
        <w:t>C.10.2.</w:t>
      </w:r>
      <w:r w:rsidR="00C92FAC"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2F7B70" w:rsidRDefault="00F10D71" w:rsidP="00FB1702">
            <w:pPr>
              <w:pStyle w:val="TAL"/>
              <w:keepNext w:val="0"/>
              <w:keepLines w:val="0"/>
              <w:spacing w:line="256" w:lineRule="auto"/>
            </w:pPr>
            <w:r w:rsidRPr="002F7B70">
              <w:t>Inspection</w:t>
            </w:r>
          </w:p>
        </w:tc>
      </w:tr>
      <w:tr w:rsidR="00F10D71" w:rsidRPr="002F7B70"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3</w:t>
            </w:r>
            <w:r w:rsidRPr="002F7B70">
              <w:rPr>
                <w:rFonts w:ascii="Arial" w:hAnsi="Arial"/>
                <w:sz w:val="18"/>
              </w:rPr>
              <w:t>.</w:t>
            </w:r>
          </w:p>
        </w:tc>
      </w:tr>
      <w:tr w:rsidR="00F10D71" w:rsidRPr="002F7B70"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B4AD45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5589FD" w14:textId="23521E5A" w:rsidR="003C529F" w:rsidRPr="002F7B70" w:rsidRDefault="003C529F" w:rsidP="003C529F">
      <w:pPr>
        <w:pStyle w:val="Heading5"/>
      </w:pPr>
      <w:r w:rsidRPr="002F7B70">
        <w:t>C.10.2.1.3</w:t>
      </w:r>
      <w:r w:rsidRPr="002F7B70">
        <w:tab/>
        <w:t>Void</w:t>
      </w:r>
    </w:p>
    <w:p w14:paraId="5419317B" w14:textId="20631AD2" w:rsidR="00C92FAC" w:rsidRPr="002F7B70" w:rsidRDefault="00C92FAC" w:rsidP="00C92FAC">
      <w:pPr>
        <w:pStyle w:val="Heading5"/>
      </w:pPr>
      <w:r w:rsidRPr="002F7B70">
        <w:t>C.10.2.1.</w:t>
      </w:r>
      <w:r w:rsidR="00F01D3B" w:rsidRPr="002F7B70">
        <w:t>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2F7B70"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F7B70" w:rsidRDefault="00C92FAC"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2F7B70" w:rsidRDefault="00C92FAC" w:rsidP="00C92FAC">
            <w:pPr>
              <w:pStyle w:val="TAL"/>
              <w:keepNext w:val="0"/>
              <w:keepLines w:val="0"/>
              <w:spacing w:line="256" w:lineRule="auto"/>
            </w:pPr>
            <w:r w:rsidRPr="002F7B70">
              <w:t>Inspection</w:t>
            </w:r>
          </w:p>
        </w:tc>
      </w:tr>
      <w:tr w:rsidR="00C92FAC" w:rsidRPr="002F7B70"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F7B70" w:rsidRDefault="00C92FAC"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2F7B70" w:rsidRDefault="00C92FAC" w:rsidP="00C92F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C92FAC" w:rsidRPr="002F7B70"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2F7B70" w:rsidRDefault="00C92FAC" w:rsidP="00C92F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2F7B70" w:rsidRDefault="00C92FAC" w:rsidP="00C92FAC">
            <w:pPr>
              <w:spacing w:after="0" w:line="256" w:lineRule="auto"/>
              <w:rPr>
                <w:rFonts w:ascii="Arial" w:hAnsi="Arial"/>
                <w:sz w:val="18"/>
              </w:rPr>
            </w:pPr>
            <w:r w:rsidRPr="002F7B70">
              <w:rPr>
                <w:rFonts w:ascii="Arial" w:hAnsi="Arial"/>
                <w:sz w:val="18"/>
              </w:rPr>
              <w:t xml:space="preserve">1. </w:t>
            </w:r>
            <w:r w:rsidRPr="002F7B70">
              <w:rPr>
                <w:rFonts w:ascii="Arial" w:hAnsi="Arial"/>
                <w:sz w:val="18"/>
                <w:szCs w:val="18"/>
              </w:rPr>
              <w:t>Check that the docu</w:t>
            </w:r>
            <w:r w:rsidRPr="002F7B70">
              <w:rPr>
                <w:rFonts w:ascii="Arial" w:hAnsi="Arial" w:cs="Arial"/>
                <w:sz w:val="18"/>
                <w:szCs w:val="18"/>
              </w:rPr>
              <w:t xml:space="preserve">ment does not fail </w:t>
            </w:r>
            <w:hyperlink r:id="rId269" w:anchor="character-key-shortcuts" w:history="1">
              <w:r w:rsidRPr="00466830">
                <w:rPr>
                  <w:rStyle w:val="Hyperlink"/>
                  <w:rFonts w:ascii="Arial" w:hAnsi="Arial" w:cs="Arial"/>
                  <w:sz w:val="18"/>
                  <w:szCs w:val="18"/>
                </w:rPr>
                <w:t>WCAG 2.1 Success Criterion 2.1.4 Character Key Shortcuts</w:t>
              </w:r>
            </w:hyperlink>
            <w:r w:rsidRPr="002F7B70">
              <w:rPr>
                <w:rFonts w:ascii="Arial" w:hAnsi="Arial" w:cs="Arial"/>
                <w:sz w:val="18"/>
                <w:szCs w:val="18"/>
              </w:rPr>
              <w:t>.</w:t>
            </w:r>
          </w:p>
        </w:tc>
      </w:tr>
      <w:tr w:rsidR="00C92FAC" w:rsidRPr="002F7B70"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F7B70" w:rsidRDefault="00C92FAC"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2F7B70" w:rsidRDefault="00C92FAC" w:rsidP="00C92FAC">
            <w:pPr>
              <w:spacing w:after="0" w:line="256" w:lineRule="auto"/>
              <w:rPr>
                <w:rFonts w:ascii="Arial" w:hAnsi="Arial"/>
                <w:sz w:val="18"/>
              </w:rPr>
            </w:pPr>
            <w:r w:rsidRPr="002F7B70">
              <w:rPr>
                <w:rFonts w:ascii="Arial" w:hAnsi="Arial"/>
                <w:sz w:val="18"/>
              </w:rPr>
              <w:t>Pass: Check 1 is true</w:t>
            </w:r>
          </w:p>
          <w:p w14:paraId="4068677E" w14:textId="77777777" w:rsidR="00C92FAC" w:rsidRPr="002F7B70" w:rsidRDefault="00C92FAC" w:rsidP="00C92FAC">
            <w:pPr>
              <w:spacing w:after="0" w:line="256" w:lineRule="auto"/>
              <w:rPr>
                <w:rFonts w:ascii="Arial" w:hAnsi="Arial"/>
                <w:sz w:val="18"/>
              </w:rPr>
            </w:pPr>
            <w:r w:rsidRPr="002F7B70">
              <w:rPr>
                <w:rFonts w:ascii="Arial" w:hAnsi="Arial"/>
                <w:sz w:val="18"/>
              </w:rPr>
              <w:t>Fail: Check 1 is false</w:t>
            </w:r>
          </w:p>
        </w:tc>
      </w:tr>
    </w:tbl>
    <w:p w14:paraId="3AE15C2A" w14:textId="15089FA4" w:rsidR="00C92FAC" w:rsidRPr="002F7B70" w:rsidRDefault="00C92FAC" w:rsidP="009C6E9A">
      <w:pPr>
        <w:pStyle w:val="Heading4"/>
      </w:pPr>
      <w:r w:rsidRPr="002F7B70">
        <w:t>C.10.2.2</w:t>
      </w:r>
      <w:r w:rsidRPr="002F7B70">
        <w:tab/>
        <w:t>Enough time</w:t>
      </w:r>
    </w:p>
    <w:p w14:paraId="2D208BDD" w14:textId="06E116A5" w:rsidR="00F10D71" w:rsidRPr="002F7B70" w:rsidRDefault="00F10D71" w:rsidP="009C6E9A">
      <w:pPr>
        <w:pStyle w:val="Heading5"/>
      </w:pPr>
      <w:r w:rsidRPr="002F7B70">
        <w:t>C.10.2.</w:t>
      </w:r>
      <w:r w:rsidR="00C92FAC"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2F7B70" w:rsidRDefault="00F10D71" w:rsidP="00F10D71">
            <w:pPr>
              <w:pStyle w:val="TAL"/>
              <w:keepNext w:val="0"/>
              <w:keepLines w:val="0"/>
              <w:spacing w:line="256" w:lineRule="auto"/>
            </w:pPr>
            <w:r w:rsidRPr="002F7B70">
              <w:t>Inspection</w:t>
            </w:r>
          </w:p>
        </w:tc>
      </w:tr>
      <w:tr w:rsidR="00F10D71" w:rsidRPr="002F7B70"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4</w:t>
            </w:r>
            <w:r w:rsidRPr="002F7B70">
              <w:rPr>
                <w:rFonts w:ascii="Arial" w:hAnsi="Arial"/>
                <w:sz w:val="18"/>
              </w:rPr>
              <w:t>.</w:t>
            </w:r>
          </w:p>
        </w:tc>
      </w:tr>
      <w:tr w:rsidR="00F10D71" w:rsidRPr="002F7B70"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0535932"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EAC8F3" w14:textId="042E7709" w:rsidR="00F10D71" w:rsidRPr="002F7B70" w:rsidRDefault="00F10D71" w:rsidP="009C6E9A">
      <w:pPr>
        <w:pStyle w:val="Heading5"/>
      </w:pPr>
      <w:r w:rsidRPr="002F7B70">
        <w:t>C.10.2.</w:t>
      </w:r>
      <w:r w:rsidR="007A564B"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2F7B70" w:rsidRDefault="00F10D71" w:rsidP="00F10D71">
            <w:pPr>
              <w:pStyle w:val="TAL"/>
              <w:keepNext w:val="0"/>
              <w:keepLines w:val="0"/>
              <w:spacing w:line="256" w:lineRule="auto"/>
            </w:pPr>
            <w:r w:rsidRPr="002F7B70">
              <w:t>Inspection</w:t>
            </w:r>
          </w:p>
        </w:tc>
      </w:tr>
      <w:tr w:rsidR="00F10D71" w:rsidRPr="002F7B70"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5</w:t>
            </w:r>
            <w:r w:rsidRPr="002F7B70">
              <w:rPr>
                <w:rFonts w:ascii="Arial" w:hAnsi="Arial"/>
                <w:sz w:val="18"/>
              </w:rPr>
              <w:t>.</w:t>
            </w:r>
          </w:p>
        </w:tc>
      </w:tr>
      <w:tr w:rsidR="00F10D71" w:rsidRPr="002F7B70"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1F036E"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062B4C" w14:textId="05994580" w:rsidR="00C92FAC" w:rsidRPr="002F7B70" w:rsidRDefault="00C92FAC" w:rsidP="009C6E9A">
      <w:pPr>
        <w:pStyle w:val="Heading4"/>
      </w:pPr>
      <w:r w:rsidRPr="002F7B70">
        <w:t>C.10.2.3</w:t>
      </w:r>
      <w:r w:rsidRPr="002F7B70">
        <w:tab/>
        <w:t>Seizures and physical reactions</w:t>
      </w:r>
    </w:p>
    <w:p w14:paraId="00324CEE" w14:textId="640BFFF0" w:rsidR="00F10D71" w:rsidRPr="002F7B70" w:rsidRDefault="00F10D71" w:rsidP="009C6E9A">
      <w:pPr>
        <w:pStyle w:val="Heading5"/>
      </w:pPr>
      <w:r w:rsidRPr="002F7B70">
        <w:t>C.10.2.</w:t>
      </w:r>
      <w:r w:rsidR="007A564B"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2F7B70" w:rsidRDefault="00F10D71" w:rsidP="00F10D71">
            <w:pPr>
              <w:pStyle w:val="TAL"/>
              <w:keepNext w:val="0"/>
              <w:keepLines w:val="0"/>
              <w:spacing w:line="256" w:lineRule="auto"/>
            </w:pPr>
            <w:r w:rsidRPr="002F7B70">
              <w:t>Inspection</w:t>
            </w:r>
          </w:p>
        </w:tc>
      </w:tr>
      <w:tr w:rsidR="00F10D71" w:rsidRPr="002F7B70"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6</w:t>
            </w:r>
            <w:r w:rsidRPr="002F7B70">
              <w:rPr>
                <w:rFonts w:ascii="Arial" w:hAnsi="Arial"/>
                <w:sz w:val="18"/>
              </w:rPr>
              <w:t>.</w:t>
            </w:r>
          </w:p>
        </w:tc>
      </w:tr>
      <w:tr w:rsidR="00F10D71" w:rsidRPr="002F7B70"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39F6C3A8"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3ACE88C" w14:textId="3B667C1F" w:rsidR="007A564B" w:rsidRPr="002F7B70" w:rsidRDefault="007A564B" w:rsidP="009C6E9A">
      <w:pPr>
        <w:pStyle w:val="Heading4"/>
      </w:pPr>
      <w:r w:rsidRPr="002F7B70">
        <w:t>C.10.2.4</w:t>
      </w:r>
      <w:r w:rsidRPr="002F7B70">
        <w:tab/>
        <w:t>Navigable</w:t>
      </w:r>
    </w:p>
    <w:p w14:paraId="4AB54464" w14:textId="65B4743F" w:rsidR="00F10D71" w:rsidRPr="002F7B70" w:rsidRDefault="00F10D71" w:rsidP="009C6E9A">
      <w:pPr>
        <w:pStyle w:val="Heading5"/>
      </w:pPr>
      <w:r w:rsidRPr="002F7B70">
        <w:t>C.10.2.</w:t>
      </w:r>
      <w:r w:rsidR="007A564B" w:rsidRPr="002F7B70">
        <w:t>4.1</w:t>
      </w:r>
      <w:r w:rsidRPr="002F7B70">
        <w:tab/>
      </w:r>
      <w:r w:rsidR="003C529F" w:rsidRPr="002F7B70">
        <w:t>Void</w:t>
      </w:r>
    </w:p>
    <w:p w14:paraId="4CFBEAFC" w14:textId="56DC7D8F" w:rsidR="00F10D71" w:rsidRPr="002F7B70" w:rsidRDefault="00F10D71" w:rsidP="009C6E9A">
      <w:pPr>
        <w:pStyle w:val="Heading5"/>
      </w:pPr>
      <w:r w:rsidRPr="002F7B70">
        <w:t>C.10.2.</w:t>
      </w:r>
      <w:r w:rsidR="007A564B" w:rsidRPr="002F7B70">
        <w:t>4.2</w:t>
      </w:r>
      <w:r w:rsidRPr="002F7B70">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2F7B70" w:rsidRDefault="00F10D71" w:rsidP="001C14F5">
            <w:pPr>
              <w:pStyle w:val="TAL"/>
              <w:spacing w:line="256" w:lineRule="auto"/>
            </w:pPr>
            <w:r w:rsidRPr="002F7B70">
              <w:t>Inspection</w:t>
            </w:r>
          </w:p>
        </w:tc>
      </w:tr>
      <w:tr w:rsidR="00F10D71" w:rsidRPr="002F7B70"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7</w:t>
            </w:r>
            <w:r w:rsidRPr="002F7B70">
              <w:rPr>
                <w:rFonts w:ascii="Arial" w:hAnsi="Arial"/>
                <w:sz w:val="18"/>
              </w:rPr>
              <w:t>.</w:t>
            </w:r>
          </w:p>
        </w:tc>
      </w:tr>
      <w:tr w:rsidR="00F10D71" w:rsidRPr="002F7B70"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D2F84BA"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55617EC8" w14:textId="63C9CDA2" w:rsidR="00F10D71" w:rsidRPr="002F7B70" w:rsidRDefault="00F10D71" w:rsidP="009C6E9A">
      <w:pPr>
        <w:pStyle w:val="Heading5"/>
      </w:pPr>
      <w:r w:rsidRPr="002F7B70">
        <w:t>C.10.2.</w:t>
      </w:r>
      <w:r w:rsidR="007A564B"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2F7B70" w:rsidRDefault="00F10D71" w:rsidP="00F10D71">
            <w:pPr>
              <w:pStyle w:val="TAL"/>
              <w:keepNext w:val="0"/>
              <w:keepLines w:val="0"/>
              <w:spacing w:line="256" w:lineRule="auto"/>
            </w:pPr>
            <w:r w:rsidRPr="002F7B70">
              <w:t>Inspection</w:t>
            </w:r>
          </w:p>
        </w:tc>
      </w:tr>
      <w:tr w:rsidR="00F10D71" w:rsidRPr="002F7B70"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8</w:t>
            </w:r>
            <w:r w:rsidRPr="002F7B70">
              <w:rPr>
                <w:rFonts w:ascii="Arial" w:hAnsi="Arial"/>
                <w:sz w:val="18"/>
              </w:rPr>
              <w:t>.</w:t>
            </w:r>
          </w:p>
        </w:tc>
      </w:tr>
      <w:tr w:rsidR="00F10D71" w:rsidRPr="002F7B70"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FBEB315"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4112DC" w14:textId="4FE2B543" w:rsidR="00F10D71" w:rsidRPr="002F7B70" w:rsidRDefault="00F10D71" w:rsidP="009C6E9A">
      <w:pPr>
        <w:pStyle w:val="Heading5"/>
      </w:pPr>
      <w:r w:rsidRPr="002F7B70">
        <w:t>C.10.2.</w:t>
      </w:r>
      <w:r w:rsidR="007A564B"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2F7B70" w:rsidRDefault="00F10D71" w:rsidP="00F10D71">
            <w:pPr>
              <w:pStyle w:val="TAL"/>
              <w:keepNext w:val="0"/>
              <w:keepLines w:val="0"/>
              <w:spacing w:line="256" w:lineRule="auto"/>
            </w:pPr>
            <w:r w:rsidRPr="002F7B70">
              <w:t>Inspection</w:t>
            </w:r>
          </w:p>
        </w:tc>
      </w:tr>
      <w:tr w:rsidR="00F10D71" w:rsidRPr="002F7B70"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2F7B70" w:rsidRDefault="00F10D71" w:rsidP="00E00995">
            <w:pPr>
              <w:pStyle w:val="TAL"/>
              <w:keepNext w:val="0"/>
              <w:keepLines w:val="0"/>
              <w:spacing w:line="256" w:lineRule="auto"/>
            </w:pPr>
            <w:r w:rsidRPr="002F7B70">
              <w:t xml:space="preserve">1. Check that the document does not fail </w:t>
            </w:r>
            <w:hyperlink r:id="rId270" w:anchor="link-purpose-in-context" w:history="1">
              <w:r w:rsidR="007A564B" w:rsidRPr="00466830">
                <w:rPr>
                  <w:rStyle w:val="Hyperlink"/>
                  <w:lang w:eastAsia="en-GB"/>
                </w:rPr>
                <w:t>WCAG 2.1 Success Criterion 2.4.4 Link Purpose (In Context)</w:t>
              </w:r>
            </w:hyperlink>
            <w:r w:rsidR="007A564B" w:rsidRPr="002F7B70">
              <w:t>.</w:t>
            </w:r>
          </w:p>
        </w:tc>
      </w:tr>
      <w:tr w:rsidR="00F10D71" w:rsidRPr="002F7B70"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D71DE4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B31518A" w14:textId="4750BD61" w:rsidR="00F10D71" w:rsidRPr="002F7B70" w:rsidRDefault="00F10D71" w:rsidP="009C6E9A">
      <w:pPr>
        <w:pStyle w:val="Heading5"/>
      </w:pPr>
      <w:r w:rsidRPr="002F7B70">
        <w:t>C.10.2.</w:t>
      </w:r>
      <w:r w:rsidR="007A564B" w:rsidRPr="002F7B70">
        <w:t>4.5</w:t>
      </w:r>
      <w:r w:rsidRPr="002F7B70">
        <w:tab/>
      </w:r>
      <w:r w:rsidR="003C529F" w:rsidRPr="002F7B70">
        <w:t>Void</w:t>
      </w:r>
    </w:p>
    <w:p w14:paraId="20660EDA" w14:textId="7F7E1D9B" w:rsidR="00F10D71" w:rsidRPr="002F7B70" w:rsidRDefault="00F10D71" w:rsidP="009C6E9A">
      <w:pPr>
        <w:pStyle w:val="Heading5"/>
      </w:pPr>
      <w:r w:rsidRPr="002F7B70">
        <w:t>C.10.2.</w:t>
      </w:r>
      <w:r w:rsidR="007A564B"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2F7B70" w:rsidRDefault="00F10D71" w:rsidP="00E61E5A">
            <w:pPr>
              <w:pStyle w:val="TAL"/>
              <w:keepLines w:val="0"/>
              <w:spacing w:line="256" w:lineRule="auto"/>
            </w:pPr>
            <w:r w:rsidRPr="002F7B70">
              <w:t>Inspection</w:t>
            </w:r>
          </w:p>
        </w:tc>
      </w:tr>
      <w:tr w:rsidR="00F10D71" w:rsidRPr="002F7B70"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F7B70" w:rsidRDefault="00F10D71" w:rsidP="00E61E5A">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2F7B70" w:rsidRDefault="00F10D71" w:rsidP="00E61E5A">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2F7B70" w:rsidRDefault="00F10D71" w:rsidP="00E00995">
            <w:pPr>
              <w:pStyle w:val="TAL"/>
              <w:keepNext w:val="0"/>
              <w:keepLines w:val="0"/>
              <w:spacing w:line="256" w:lineRule="auto"/>
            </w:pPr>
            <w:r w:rsidRPr="002F7B70">
              <w:t xml:space="preserve">1. Check that the document does not fail </w:t>
            </w:r>
            <w:hyperlink r:id="rId271" w:anchor="headings-and-labels" w:history="1">
              <w:r w:rsidR="007A564B" w:rsidRPr="00466830">
                <w:rPr>
                  <w:rStyle w:val="Hyperlink"/>
                  <w:lang w:eastAsia="en-GB"/>
                </w:rPr>
                <w:t>WCAG 2.1 Success Criterion 2.4.6 Headings and Labels</w:t>
              </w:r>
            </w:hyperlink>
            <w:r w:rsidR="007A564B" w:rsidRPr="002F7B70">
              <w:t>.</w:t>
            </w:r>
          </w:p>
        </w:tc>
      </w:tr>
      <w:tr w:rsidR="00F10D71" w:rsidRPr="002F7B70"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0863237C"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B1EC86" w14:textId="2442CEAD" w:rsidR="00F10D71" w:rsidRPr="002F7B70" w:rsidRDefault="00F10D71" w:rsidP="009C6E9A">
      <w:pPr>
        <w:pStyle w:val="Heading5"/>
      </w:pPr>
      <w:r w:rsidRPr="002F7B70">
        <w:t>C.10.2.</w:t>
      </w:r>
      <w:r w:rsidR="007A564B"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2F7B70" w:rsidRDefault="00F10D71" w:rsidP="00F10D71">
            <w:pPr>
              <w:pStyle w:val="TAL"/>
              <w:keepNext w:val="0"/>
              <w:keepLines w:val="0"/>
              <w:spacing w:line="256" w:lineRule="auto"/>
            </w:pPr>
            <w:r w:rsidRPr="002F7B70">
              <w:t>Inspection</w:t>
            </w:r>
          </w:p>
        </w:tc>
      </w:tr>
      <w:tr w:rsidR="00F10D71" w:rsidRPr="002F7B70"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2F7B70" w:rsidRDefault="00F10D71" w:rsidP="00E00995">
            <w:pPr>
              <w:pStyle w:val="TAL"/>
              <w:keepNext w:val="0"/>
              <w:keepLines w:val="0"/>
              <w:spacing w:line="256" w:lineRule="auto"/>
            </w:pPr>
            <w:r w:rsidRPr="002F7B70">
              <w:t xml:space="preserve">1. Check that the document does not fail </w:t>
            </w:r>
            <w:hyperlink r:id="rId272" w:anchor="focus-visible" w:history="1">
              <w:r w:rsidR="007A564B" w:rsidRPr="00466830">
                <w:rPr>
                  <w:rStyle w:val="Hyperlink"/>
                  <w:lang w:eastAsia="en-GB"/>
                </w:rPr>
                <w:t>WCAG 2.1 Success Criterion 2.4.7 Focus Visible</w:t>
              </w:r>
            </w:hyperlink>
            <w:r w:rsidR="007A564B" w:rsidRPr="002F7B70">
              <w:t>.</w:t>
            </w:r>
          </w:p>
        </w:tc>
      </w:tr>
      <w:tr w:rsidR="00F10D71" w:rsidRPr="002F7B70"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AC0E7E4"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5535314" w14:textId="31FF96FE" w:rsidR="007A564B" w:rsidRPr="002F7B70" w:rsidRDefault="007A564B" w:rsidP="009C6E9A">
      <w:pPr>
        <w:pStyle w:val="Heading4"/>
      </w:pPr>
      <w:r w:rsidRPr="002F7B70">
        <w:t>C.10.2.5</w:t>
      </w:r>
      <w:r w:rsidRPr="002F7B70">
        <w:tab/>
        <w:t>Input modalities</w:t>
      </w:r>
    </w:p>
    <w:p w14:paraId="3C705BD7" w14:textId="35506770" w:rsidR="007A564B" w:rsidRPr="002F7B70" w:rsidRDefault="007A564B" w:rsidP="007A564B">
      <w:pPr>
        <w:pStyle w:val="Heading5"/>
      </w:pPr>
      <w:r w:rsidRPr="002F7B70">
        <w:t>C.10.2.5.1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F7B70" w:rsidRDefault="007A564B" w:rsidP="00E5067B">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2F7B70" w:rsidRDefault="007A564B" w:rsidP="00E5067B">
            <w:pPr>
              <w:pStyle w:val="TAL"/>
              <w:keepNext w:val="0"/>
              <w:keepLines w:val="0"/>
              <w:spacing w:line="256" w:lineRule="auto"/>
            </w:pPr>
            <w:r w:rsidRPr="002F7B70">
              <w:t>Inspection</w:t>
            </w:r>
          </w:p>
        </w:tc>
      </w:tr>
      <w:tr w:rsidR="007A564B" w:rsidRPr="002F7B70"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F7B70" w:rsidRDefault="007A564B" w:rsidP="00E5067B">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2F7B70" w:rsidRDefault="007A564B" w:rsidP="00E5067B">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6095DA80" w:rsidR="007A564B" w:rsidRPr="002F7B70" w:rsidRDefault="007A564B" w:rsidP="00400BC5">
            <w:pPr>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10.9</w:t>
            </w:r>
          </w:p>
        </w:tc>
      </w:tr>
      <w:tr w:rsidR="007A564B" w:rsidRPr="002F7B70"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3AC2F67A"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321999B4" w14:textId="689D135E" w:rsidR="007A564B" w:rsidRPr="002F7B70" w:rsidRDefault="007A564B" w:rsidP="007A564B">
      <w:pPr>
        <w:pStyle w:val="Heading5"/>
      </w:pPr>
      <w:r w:rsidRPr="002F7B70">
        <w:t>C.10.2.5.2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2F7B70" w:rsidRDefault="007A564B" w:rsidP="00E5067B">
            <w:pPr>
              <w:pStyle w:val="TAL"/>
              <w:spacing w:line="256" w:lineRule="auto"/>
            </w:pPr>
            <w:r w:rsidRPr="002F7B70">
              <w:t>Inspection</w:t>
            </w:r>
          </w:p>
        </w:tc>
      </w:tr>
      <w:tr w:rsidR="007A564B" w:rsidRPr="002F7B70"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24F4ACA"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10.10</w:t>
            </w:r>
          </w:p>
        </w:tc>
      </w:tr>
      <w:tr w:rsidR="007A564B" w:rsidRPr="002F7B70"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Pass: Check 1 is true</w:t>
            </w:r>
          </w:p>
          <w:p w14:paraId="1337CC98"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Fail: Check 1 is false</w:t>
            </w:r>
          </w:p>
        </w:tc>
      </w:tr>
    </w:tbl>
    <w:p w14:paraId="386265BD" w14:textId="6CFCFBA0" w:rsidR="0090061B" w:rsidRPr="002F7B70" w:rsidRDefault="0090061B" w:rsidP="0090061B">
      <w:pPr>
        <w:pStyle w:val="Heading5"/>
      </w:pPr>
      <w:r w:rsidRPr="002F7B70">
        <w:t>C.10.2.5.3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2F7B70"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F7B70" w:rsidRDefault="0090061B" w:rsidP="00E5067B">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2F7B70" w:rsidRDefault="0090061B" w:rsidP="00E5067B">
            <w:pPr>
              <w:pStyle w:val="TAL"/>
              <w:keepLines w:val="0"/>
              <w:spacing w:line="256" w:lineRule="auto"/>
            </w:pPr>
            <w:r w:rsidRPr="002F7B70">
              <w:t>Inspection</w:t>
            </w:r>
          </w:p>
        </w:tc>
      </w:tr>
      <w:tr w:rsidR="0090061B" w:rsidRPr="002F7B70"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F7B70" w:rsidRDefault="0090061B" w:rsidP="00E5067B">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2F7B70" w:rsidRDefault="0090061B" w:rsidP="00E5067B">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90061B" w:rsidRPr="002F7B70"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2F7B70" w:rsidRDefault="0090061B" w:rsidP="00E5067B">
            <w:pPr>
              <w:keepNext/>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2F7B70" w:rsidRDefault="0090061B" w:rsidP="00E5067B">
            <w:pPr>
              <w:keepNext/>
              <w:spacing w:after="0" w:line="256" w:lineRule="auto"/>
              <w:rPr>
                <w:rFonts w:ascii="Arial" w:hAnsi="Arial"/>
                <w:sz w:val="18"/>
              </w:rPr>
            </w:pPr>
            <w:r w:rsidRPr="002F7B70">
              <w:rPr>
                <w:rFonts w:ascii="Arial" w:hAnsi="Arial"/>
                <w:sz w:val="18"/>
              </w:rPr>
              <w:t>1. Check that the doc</w:t>
            </w:r>
            <w:r w:rsidRPr="002F7B70">
              <w:rPr>
                <w:rFonts w:ascii="Arial" w:hAnsi="Arial" w:cs="Arial"/>
                <w:sz w:val="18"/>
                <w:szCs w:val="18"/>
              </w:rPr>
              <w:t xml:space="preserve">ument does not fail </w:t>
            </w:r>
            <w:hyperlink r:id="rId273" w:anchor="label-in-name" w:history="1">
              <w:r w:rsidRPr="00466830">
                <w:rPr>
                  <w:rStyle w:val="Hyperlink"/>
                  <w:rFonts w:ascii="Arial" w:hAnsi="Arial" w:cs="Arial"/>
                  <w:sz w:val="18"/>
                  <w:szCs w:val="18"/>
                </w:rPr>
                <w:t>WCAG 2.1 Success Criterion 2.5.3 Label in Name</w:t>
              </w:r>
            </w:hyperlink>
            <w:r w:rsidRPr="002F7B70">
              <w:rPr>
                <w:rFonts w:ascii="Arial" w:hAnsi="Arial" w:cs="Arial"/>
                <w:sz w:val="18"/>
                <w:szCs w:val="18"/>
              </w:rPr>
              <w:t>.</w:t>
            </w:r>
          </w:p>
        </w:tc>
      </w:tr>
      <w:tr w:rsidR="0090061B" w:rsidRPr="002F7B70"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F7B70" w:rsidRDefault="0090061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2F7B70" w:rsidRDefault="0090061B" w:rsidP="00E5067B">
            <w:pPr>
              <w:spacing w:after="0" w:line="256" w:lineRule="auto"/>
              <w:rPr>
                <w:rFonts w:ascii="Arial" w:hAnsi="Arial"/>
                <w:sz w:val="18"/>
              </w:rPr>
            </w:pPr>
            <w:r w:rsidRPr="002F7B70">
              <w:rPr>
                <w:rFonts w:ascii="Arial" w:hAnsi="Arial"/>
                <w:sz w:val="18"/>
              </w:rPr>
              <w:t>Pass: Check 1 is true</w:t>
            </w:r>
          </w:p>
          <w:p w14:paraId="5F67302F" w14:textId="77777777" w:rsidR="0090061B" w:rsidRPr="002F7B70" w:rsidRDefault="0090061B" w:rsidP="00E5067B">
            <w:pPr>
              <w:spacing w:after="0" w:line="256" w:lineRule="auto"/>
              <w:rPr>
                <w:rFonts w:ascii="Arial" w:hAnsi="Arial"/>
                <w:sz w:val="18"/>
              </w:rPr>
            </w:pPr>
            <w:r w:rsidRPr="002F7B70">
              <w:rPr>
                <w:rFonts w:ascii="Arial" w:hAnsi="Arial"/>
                <w:sz w:val="18"/>
              </w:rPr>
              <w:t>Fail: Check 1 is false</w:t>
            </w:r>
          </w:p>
        </w:tc>
      </w:tr>
    </w:tbl>
    <w:p w14:paraId="383B94B5" w14:textId="404E1A58" w:rsidR="007A564B" w:rsidRPr="002F7B70" w:rsidRDefault="007A564B" w:rsidP="007A564B">
      <w:pPr>
        <w:pStyle w:val="Heading5"/>
      </w:pPr>
      <w:r w:rsidRPr="002F7B70">
        <w:t>C.10.2.5.4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2F7B70" w:rsidRDefault="007A564B" w:rsidP="00E5067B">
            <w:pPr>
              <w:pStyle w:val="TAL"/>
              <w:spacing w:line="256" w:lineRule="auto"/>
            </w:pPr>
            <w:r w:rsidRPr="002F7B70">
              <w:t>Inspection</w:t>
            </w:r>
          </w:p>
        </w:tc>
      </w:tr>
      <w:tr w:rsidR="007A564B" w:rsidRPr="002F7B70"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2F7B70" w:rsidRDefault="007A564B" w:rsidP="00E5067B">
            <w:pPr>
              <w:spacing w:after="0" w:line="256" w:lineRule="auto"/>
              <w:rPr>
                <w:rFonts w:ascii="Arial" w:hAnsi="Arial"/>
                <w:sz w:val="18"/>
              </w:rPr>
            </w:pPr>
            <w:r w:rsidRPr="002F7B70">
              <w:rPr>
                <w:rFonts w:ascii="Arial" w:hAnsi="Arial"/>
                <w:sz w:val="18"/>
              </w:rPr>
              <w:t>1. Check th</w:t>
            </w:r>
            <w:r w:rsidRPr="002F7B70">
              <w:rPr>
                <w:rFonts w:ascii="Arial" w:hAnsi="Arial" w:cs="Arial"/>
                <w:sz w:val="18"/>
                <w:szCs w:val="18"/>
              </w:rPr>
              <w:t xml:space="preserve">at the document does not fail </w:t>
            </w:r>
            <w:hyperlink r:id="rId274" w:anchor="motion-actuation" w:history="1">
              <w:r w:rsidRPr="00466830">
                <w:rPr>
                  <w:rStyle w:val="Hyperlink"/>
                  <w:rFonts w:ascii="Arial" w:hAnsi="Arial" w:cs="Arial"/>
                  <w:sz w:val="18"/>
                  <w:szCs w:val="18"/>
                </w:rPr>
                <w:t>WCAG 2.1 Success Criterion 2.5.4 Motion Actuation</w:t>
              </w:r>
            </w:hyperlink>
            <w:r w:rsidRPr="002F7B70">
              <w:rPr>
                <w:rFonts w:ascii="Arial" w:hAnsi="Arial" w:cs="Arial"/>
                <w:sz w:val="18"/>
                <w:szCs w:val="18"/>
              </w:rPr>
              <w:t>.</w:t>
            </w:r>
          </w:p>
        </w:tc>
      </w:tr>
      <w:tr w:rsidR="007A564B" w:rsidRPr="002F7B70"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6FA0321F"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6A24CE0C" w14:textId="0F556722" w:rsidR="0090061B" w:rsidRPr="002F7B70" w:rsidRDefault="0090061B" w:rsidP="009C6E9A">
      <w:pPr>
        <w:pStyle w:val="Heading3"/>
      </w:pPr>
      <w:bookmarkStart w:id="16192" w:name="_Toc4061762"/>
      <w:r w:rsidRPr="002F7B70">
        <w:t>C.10.3</w:t>
      </w:r>
      <w:r w:rsidRPr="002F7B70">
        <w:tab/>
        <w:t>Understandable</w:t>
      </w:r>
      <w:bookmarkEnd w:id="16192"/>
    </w:p>
    <w:p w14:paraId="21018591" w14:textId="5A622990" w:rsidR="0090061B" w:rsidRPr="002F7B70" w:rsidRDefault="0090061B" w:rsidP="009C6E9A">
      <w:pPr>
        <w:pStyle w:val="Heading4"/>
      </w:pPr>
      <w:r w:rsidRPr="002F7B70">
        <w:t>C.10.3.1</w:t>
      </w:r>
      <w:r w:rsidRPr="002F7B70">
        <w:tab/>
        <w:t>Readable</w:t>
      </w:r>
    </w:p>
    <w:p w14:paraId="664CCD3E" w14:textId="02E16B95" w:rsidR="00F10D71" w:rsidRPr="002F7B70" w:rsidRDefault="00F10D71" w:rsidP="009C6E9A">
      <w:pPr>
        <w:pStyle w:val="Heading5"/>
      </w:pPr>
      <w:r w:rsidRPr="002F7B70">
        <w:t>C.10.</w:t>
      </w:r>
      <w:r w:rsidR="0090061B" w:rsidRPr="002F7B70">
        <w:t>3.1.1</w:t>
      </w:r>
      <w:r w:rsidRPr="002F7B70">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2F7B70" w:rsidRDefault="00F10D71" w:rsidP="001C14F5">
            <w:pPr>
              <w:pStyle w:val="TAL"/>
              <w:spacing w:line="256" w:lineRule="auto"/>
            </w:pPr>
            <w:r w:rsidRPr="002F7B70">
              <w:t>Inspection</w:t>
            </w:r>
          </w:p>
        </w:tc>
      </w:tr>
      <w:tr w:rsidR="00F10D71" w:rsidRPr="002F7B70"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2F7B70" w:rsidRDefault="00F10D71" w:rsidP="001C14F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11</w:t>
            </w:r>
            <w:r w:rsidRPr="002F7B70">
              <w:rPr>
                <w:rFonts w:ascii="Arial" w:hAnsi="Arial"/>
                <w:sz w:val="18"/>
              </w:rPr>
              <w:t>.</w:t>
            </w:r>
          </w:p>
        </w:tc>
      </w:tr>
      <w:tr w:rsidR="00F10D71" w:rsidRPr="002F7B70"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578E469"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3DF4178F" w14:textId="1CE8E6AF" w:rsidR="00F10D71" w:rsidRPr="002F7B70" w:rsidRDefault="00F10D71" w:rsidP="009C6E9A">
      <w:pPr>
        <w:pStyle w:val="Heading5"/>
      </w:pPr>
      <w:r w:rsidRPr="002F7B70">
        <w:t>C.10.</w:t>
      </w:r>
      <w:r w:rsidR="002D51FA" w:rsidRPr="002F7B70">
        <w:t>3</w:t>
      </w:r>
      <w:r w:rsidRPr="002F7B70">
        <w:t>.</w:t>
      </w:r>
      <w:r w:rsidR="002D51FA" w:rsidRPr="002F7B70">
        <w:t>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2F7B70" w:rsidRDefault="00F10D71" w:rsidP="00F10D71">
            <w:pPr>
              <w:pStyle w:val="TAL"/>
              <w:keepNext w:val="0"/>
              <w:keepLines w:val="0"/>
              <w:spacing w:line="256" w:lineRule="auto"/>
            </w:pPr>
            <w:r w:rsidRPr="002F7B70">
              <w:t>Inspection</w:t>
            </w:r>
          </w:p>
        </w:tc>
      </w:tr>
      <w:tr w:rsidR="00F10D71" w:rsidRPr="002F7B70"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2F7B70" w:rsidRDefault="00F10D71" w:rsidP="00F10D71">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12</w:t>
            </w:r>
            <w:r w:rsidRPr="002F7B70">
              <w:rPr>
                <w:rFonts w:ascii="Arial" w:hAnsi="Arial"/>
                <w:sz w:val="18"/>
              </w:rPr>
              <w:t>.</w:t>
            </w:r>
          </w:p>
        </w:tc>
      </w:tr>
      <w:tr w:rsidR="00F10D71" w:rsidRPr="002F7B70"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64E9EE9"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0867431D" w14:textId="2DE679DB" w:rsidR="002D51FA" w:rsidRPr="002F7B70" w:rsidRDefault="002D51FA" w:rsidP="009C6E9A">
      <w:pPr>
        <w:pStyle w:val="Heading4"/>
      </w:pPr>
      <w:r w:rsidRPr="002F7B70">
        <w:t>C.10.3.2</w:t>
      </w:r>
      <w:r w:rsidRPr="002F7B70">
        <w:tab/>
        <w:t>Predictable</w:t>
      </w:r>
    </w:p>
    <w:p w14:paraId="3FC3E408" w14:textId="7DDD8C77" w:rsidR="00F10D71" w:rsidRPr="002F7B70" w:rsidRDefault="00F10D71" w:rsidP="009C6E9A">
      <w:pPr>
        <w:pStyle w:val="Heading5"/>
      </w:pPr>
      <w:r w:rsidRPr="002F7B70">
        <w:t>C.10.</w:t>
      </w:r>
      <w:r w:rsidR="002D51FA" w:rsidRPr="002F7B70">
        <w:t>3</w:t>
      </w:r>
      <w:r w:rsidRPr="002F7B70">
        <w:t>.</w:t>
      </w:r>
      <w:r w:rsidR="002D51FA" w:rsidRPr="002F7B70">
        <w:t>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2F7B70" w:rsidRDefault="00F10D71" w:rsidP="00F10D71">
            <w:pPr>
              <w:pStyle w:val="TAL"/>
              <w:keepNext w:val="0"/>
              <w:keepLines w:val="0"/>
              <w:spacing w:line="256" w:lineRule="auto"/>
            </w:pPr>
            <w:r w:rsidRPr="002F7B70">
              <w:t>Inspection</w:t>
            </w:r>
          </w:p>
        </w:tc>
      </w:tr>
      <w:tr w:rsidR="00F10D71" w:rsidRPr="002F7B70"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2F7B70" w:rsidRDefault="00F10D71" w:rsidP="00E00995">
            <w:pPr>
              <w:pStyle w:val="TAL"/>
              <w:keepNext w:val="0"/>
              <w:keepLines w:val="0"/>
              <w:spacing w:line="256" w:lineRule="auto"/>
            </w:pPr>
            <w:r w:rsidRPr="002F7B70">
              <w:t xml:space="preserve">1. Check that the document does not fail </w:t>
            </w:r>
            <w:hyperlink r:id="rId275" w:anchor="on-focus" w:history="1">
              <w:r w:rsidR="0092331D" w:rsidRPr="00466830">
                <w:rPr>
                  <w:rStyle w:val="Hyperlink"/>
                  <w:lang w:eastAsia="en-GB"/>
                </w:rPr>
                <w:t>WCAG 2.1 Success Criterion 3.2.1 On Focus</w:t>
              </w:r>
            </w:hyperlink>
            <w:r w:rsidR="0092331D" w:rsidRPr="002F7B70">
              <w:t>.</w:t>
            </w:r>
          </w:p>
        </w:tc>
      </w:tr>
      <w:tr w:rsidR="00F10D71" w:rsidRPr="002F7B70"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5428D6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2C4B22F3" w14:textId="37629D21" w:rsidR="00F10D71" w:rsidRPr="002F7B70" w:rsidRDefault="00F10D71" w:rsidP="009C6E9A">
      <w:pPr>
        <w:pStyle w:val="Heading5"/>
      </w:pPr>
      <w:r w:rsidRPr="002F7B70">
        <w:t>C.10.</w:t>
      </w:r>
      <w:r w:rsidR="0092331D" w:rsidRPr="002F7B70">
        <w:t>3</w:t>
      </w:r>
      <w:r w:rsidRPr="002F7B70">
        <w:t>.</w:t>
      </w:r>
      <w:r w:rsidR="0092331D" w:rsidRPr="002F7B70">
        <w:t>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2F7B70" w:rsidRDefault="00F10D71" w:rsidP="00F10D71">
            <w:pPr>
              <w:pStyle w:val="TAL"/>
              <w:keepNext w:val="0"/>
              <w:keepLines w:val="0"/>
              <w:spacing w:line="256" w:lineRule="auto"/>
            </w:pPr>
            <w:r w:rsidRPr="002F7B70">
              <w:t>Inspection</w:t>
            </w:r>
          </w:p>
        </w:tc>
      </w:tr>
      <w:tr w:rsidR="00F10D71" w:rsidRPr="002F7B70"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2F7B70" w:rsidRDefault="00F10D71" w:rsidP="00E00995">
            <w:pPr>
              <w:pStyle w:val="TAL"/>
              <w:keepNext w:val="0"/>
              <w:keepLines w:val="0"/>
              <w:spacing w:line="256" w:lineRule="auto"/>
            </w:pPr>
            <w:r w:rsidRPr="002F7B70">
              <w:t xml:space="preserve">1. Check that the document does not fail </w:t>
            </w:r>
            <w:hyperlink r:id="rId276" w:anchor="on-input" w:history="1">
              <w:r w:rsidR="0092331D" w:rsidRPr="00466830">
                <w:rPr>
                  <w:rStyle w:val="Hyperlink"/>
                  <w:lang w:eastAsia="en-GB"/>
                </w:rPr>
                <w:t>WCAG 2.1 Success Criterion 3.2.2 On Input</w:t>
              </w:r>
            </w:hyperlink>
            <w:r w:rsidR="0092331D" w:rsidRPr="002F7B70">
              <w:t>.</w:t>
            </w:r>
          </w:p>
        </w:tc>
      </w:tr>
      <w:tr w:rsidR="00F10D71" w:rsidRPr="002F7B70"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17F2D0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117287F" w14:textId="5D32C40B" w:rsidR="00F10D71" w:rsidRPr="002F7B70" w:rsidRDefault="00F10D71" w:rsidP="00760C66">
      <w:pPr>
        <w:pStyle w:val="Heading5"/>
      </w:pPr>
      <w:r w:rsidRPr="002F7B70">
        <w:t>C.10.</w:t>
      </w:r>
      <w:r w:rsidR="0092331D" w:rsidRPr="002F7B70">
        <w:t>3.2.</w:t>
      </w:r>
      <w:r w:rsidRPr="002F7B70">
        <w:t>3</w:t>
      </w:r>
      <w:r w:rsidRPr="002F7B70">
        <w:tab/>
      </w:r>
      <w:r w:rsidR="0031187E" w:rsidRPr="002F7B70">
        <w:t>Void</w:t>
      </w:r>
    </w:p>
    <w:p w14:paraId="20797E22" w14:textId="7F97B7A7" w:rsidR="00F10D71" w:rsidRPr="002F7B70" w:rsidRDefault="00F10D71" w:rsidP="009C6E9A">
      <w:pPr>
        <w:pStyle w:val="Heading5"/>
      </w:pPr>
      <w:r w:rsidRPr="002F7B70">
        <w:t>C.10.</w:t>
      </w:r>
      <w:r w:rsidR="0092331D" w:rsidRPr="002F7B70">
        <w:t>3</w:t>
      </w:r>
      <w:r w:rsidRPr="002F7B70">
        <w:t>.</w:t>
      </w:r>
      <w:r w:rsidR="0092331D" w:rsidRPr="002F7B70">
        <w:t>2.4</w:t>
      </w:r>
      <w:r w:rsidRPr="002F7B70">
        <w:tab/>
      </w:r>
      <w:r w:rsidR="0031187E" w:rsidRPr="002F7B70">
        <w:t>Void</w:t>
      </w:r>
    </w:p>
    <w:p w14:paraId="44C52D3A" w14:textId="7A6D83D1" w:rsidR="0092331D" w:rsidRPr="002F7B70" w:rsidRDefault="0092331D" w:rsidP="009C6E9A">
      <w:pPr>
        <w:pStyle w:val="Heading4"/>
      </w:pPr>
      <w:r w:rsidRPr="002F7B70">
        <w:t>C.10.3.3</w:t>
      </w:r>
      <w:r w:rsidRPr="002F7B70">
        <w:tab/>
        <w:t>Input assistance</w:t>
      </w:r>
    </w:p>
    <w:p w14:paraId="4BE998C0" w14:textId="5666D665" w:rsidR="00F10D71" w:rsidRPr="002F7B70" w:rsidRDefault="00F10D71" w:rsidP="009C6E9A">
      <w:pPr>
        <w:pStyle w:val="Heading5"/>
      </w:pPr>
      <w:r w:rsidRPr="002F7B70">
        <w:t>C.10.</w:t>
      </w:r>
      <w:r w:rsidR="0092331D" w:rsidRPr="002F7B70">
        <w:t>3</w:t>
      </w:r>
      <w:r w:rsidRPr="002F7B70">
        <w:t>.</w:t>
      </w:r>
      <w:r w:rsidR="0092331D" w:rsidRPr="002F7B70">
        <w:t>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2F7B70" w:rsidRDefault="00F10D71" w:rsidP="00F10D71">
            <w:pPr>
              <w:pStyle w:val="TAL"/>
              <w:keepNext w:val="0"/>
              <w:keepLines w:val="0"/>
              <w:spacing w:line="256" w:lineRule="auto"/>
            </w:pPr>
            <w:r w:rsidRPr="002F7B70">
              <w:t>Inspection</w:t>
            </w:r>
          </w:p>
        </w:tc>
      </w:tr>
      <w:tr w:rsidR="00F10D71" w:rsidRPr="002F7B70"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2F7B70" w:rsidRDefault="00F10D71" w:rsidP="00E00995">
            <w:pPr>
              <w:pStyle w:val="TAL"/>
              <w:keepNext w:val="0"/>
              <w:keepLines w:val="0"/>
              <w:spacing w:line="256" w:lineRule="auto"/>
            </w:pPr>
            <w:r w:rsidRPr="002F7B70">
              <w:t xml:space="preserve">1. Check that the document does not fail </w:t>
            </w:r>
            <w:hyperlink r:id="rId277" w:anchor="error-identification" w:history="1">
              <w:r w:rsidR="0092331D" w:rsidRPr="00466830">
                <w:rPr>
                  <w:rStyle w:val="Hyperlink"/>
                  <w:lang w:eastAsia="en-GB"/>
                </w:rPr>
                <w:t>WCAG 2.1 Success Criterion 3.3.1 Error Identification</w:t>
              </w:r>
            </w:hyperlink>
            <w:r w:rsidR="0092331D" w:rsidRPr="002F7B70">
              <w:t>.</w:t>
            </w:r>
          </w:p>
        </w:tc>
      </w:tr>
      <w:tr w:rsidR="00F10D71" w:rsidRPr="002F7B70"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77444B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E25F8D" w14:textId="423BC911" w:rsidR="00F10D71" w:rsidRPr="002F7B70" w:rsidRDefault="00F10D71" w:rsidP="009C6E9A">
      <w:pPr>
        <w:pStyle w:val="Heading5"/>
      </w:pPr>
      <w:r w:rsidRPr="002F7B70">
        <w:t>C.10.</w:t>
      </w:r>
      <w:r w:rsidR="0092331D" w:rsidRPr="002F7B70">
        <w:t>3</w:t>
      </w:r>
      <w:r w:rsidRPr="002F7B70">
        <w:t>.</w:t>
      </w:r>
      <w:r w:rsidR="0092331D" w:rsidRPr="002F7B70">
        <w:t>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2F7B70" w:rsidRDefault="00F10D71" w:rsidP="00F10D71">
            <w:pPr>
              <w:pStyle w:val="TAL"/>
              <w:keepNext w:val="0"/>
              <w:keepLines w:val="0"/>
              <w:spacing w:line="256" w:lineRule="auto"/>
            </w:pPr>
            <w:r w:rsidRPr="002F7B70">
              <w:t>Inspection</w:t>
            </w:r>
          </w:p>
        </w:tc>
      </w:tr>
      <w:tr w:rsidR="00F10D71" w:rsidRPr="002F7B70"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2F7B70" w:rsidRDefault="00F10D71" w:rsidP="00E00995">
            <w:pPr>
              <w:pStyle w:val="TAL"/>
              <w:keepNext w:val="0"/>
              <w:keepLines w:val="0"/>
              <w:spacing w:line="256" w:lineRule="auto"/>
            </w:pPr>
            <w:r w:rsidRPr="002F7B70">
              <w:t xml:space="preserve">1. Check that the document does not fail </w:t>
            </w:r>
            <w:hyperlink r:id="rId278" w:anchor="labels-or-instructions" w:history="1">
              <w:r w:rsidR="0092331D" w:rsidRPr="00466830">
                <w:rPr>
                  <w:rStyle w:val="Hyperlink"/>
                  <w:lang w:eastAsia="en-GB"/>
                </w:rPr>
                <w:t>WCAG 2.1 Success Criterion 3.3.2 Labels or Instructions</w:t>
              </w:r>
            </w:hyperlink>
            <w:r w:rsidR="0092331D" w:rsidRPr="002F7B70">
              <w:t>.</w:t>
            </w:r>
          </w:p>
        </w:tc>
      </w:tr>
      <w:tr w:rsidR="00F10D71" w:rsidRPr="002F7B70"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D6E7CA6"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3864C844" w14:textId="0A9D6BFE" w:rsidR="00F10D71" w:rsidRPr="002F7B70" w:rsidRDefault="00F10D71" w:rsidP="009C6E9A">
      <w:pPr>
        <w:pStyle w:val="Heading5"/>
      </w:pPr>
      <w:r w:rsidRPr="002F7B70">
        <w:t>C.10.</w:t>
      </w:r>
      <w:r w:rsidR="0092331D" w:rsidRPr="002F7B70">
        <w:t>3</w:t>
      </w:r>
      <w:r w:rsidRPr="002F7B70">
        <w:t>.3</w:t>
      </w:r>
      <w:r w:rsidR="0092331D" w:rsidRPr="002F7B70">
        <w:t>.3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2F7B70" w:rsidRDefault="00F10D71" w:rsidP="00F10D71">
            <w:pPr>
              <w:pStyle w:val="TAL"/>
              <w:keepNext w:val="0"/>
              <w:keepLines w:val="0"/>
              <w:spacing w:line="256" w:lineRule="auto"/>
            </w:pPr>
            <w:r w:rsidRPr="002F7B70">
              <w:t>Inspection</w:t>
            </w:r>
          </w:p>
        </w:tc>
      </w:tr>
      <w:tr w:rsidR="00F10D71" w:rsidRPr="002F7B70"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0AEFD813" w:rsidR="00F10D71" w:rsidRPr="002F7B70" w:rsidRDefault="00F10D71" w:rsidP="00E00995">
            <w:pPr>
              <w:pStyle w:val="TAL"/>
              <w:keepNext w:val="0"/>
              <w:keepLines w:val="0"/>
              <w:spacing w:line="256" w:lineRule="auto"/>
            </w:pPr>
            <w:r w:rsidRPr="002F7B70">
              <w:t xml:space="preserve">1. Check that the document does not fail </w:t>
            </w:r>
            <w:hyperlink r:id="rId279" w:anchor="error-suggestion" w:history="1">
              <w:r w:rsidR="0092331D" w:rsidRPr="00466830">
                <w:rPr>
                  <w:rStyle w:val="Hyperlink"/>
                  <w:lang w:eastAsia="en-GB"/>
                </w:rPr>
                <w:t>WCAG 2.1 Success Criterion 3.3.3 Error Suggestion</w:t>
              </w:r>
            </w:hyperlink>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w:t>
            </w:r>
          </w:p>
        </w:tc>
      </w:tr>
      <w:tr w:rsidR="00F10D71" w:rsidRPr="002F7B70"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DBBC26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C7C3546" w14:textId="5444A871" w:rsidR="00F10D71" w:rsidRPr="002F7B70" w:rsidRDefault="00F10D71" w:rsidP="009C6E9A">
      <w:pPr>
        <w:pStyle w:val="Heading5"/>
      </w:pPr>
      <w:r w:rsidRPr="002F7B70">
        <w:t>C.10.</w:t>
      </w:r>
      <w:r w:rsidR="0092331D" w:rsidRPr="002F7B70">
        <w:t>3</w:t>
      </w:r>
      <w:r w:rsidRPr="002F7B70">
        <w:t>.3</w:t>
      </w:r>
      <w:r w:rsidR="0092331D" w:rsidRPr="002F7B70">
        <w:t>.4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2F7B70" w:rsidRDefault="00F10D71" w:rsidP="00F10D71">
            <w:pPr>
              <w:pStyle w:val="TAL"/>
              <w:keepNext w:val="0"/>
              <w:keepLines w:val="0"/>
              <w:spacing w:line="256" w:lineRule="auto"/>
            </w:pPr>
            <w:r w:rsidRPr="002F7B70">
              <w:t>Inspection</w:t>
            </w:r>
          </w:p>
        </w:tc>
      </w:tr>
      <w:tr w:rsidR="00F10D71" w:rsidRPr="002F7B70"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10.1</w:t>
            </w:r>
            <w:r w:rsidR="0031187E" w:rsidRPr="002F7B70">
              <w:rPr>
                <w:rFonts w:ascii="Arial" w:hAnsi="Arial"/>
                <w:sz w:val="18"/>
              </w:rPr>
              <w:t>3</w:t>
            </w:r>
            <w:r w:rsidRPr="002F7B70">
              <w:rPr>
                <w:rFonts w:ascii="Arial" w:hAnsi="Arial"/>
                <w:sz w:val="18"/>
              </w:rPr>
              <w:t>.</w:t>
            </w:r>
          </w:p>
        </w:tc>
      </w:tr>
      <w:tr w:rsidR="00F10D71" w:rsidRPr="002F7B70"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A250DE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B079368" w14:textId="68FEE797" w:rsidR="0092331D" w:rsidRPr="002F7B70" w:rsidRDefault="0092331D" w:rsidP="009C6E9A">
      <w:pPr>
        <w:pStyle w:val="Heading3"/>
      </w:pPr>
      <w:bookmarkStart w:id="16193" w:name="_Toc4061763"/>
      <w:r w:rsidRPr="002F7B70">
        <w:t>C.10.4</w:t>
      </w:r>
      <w:r w:rsidRPr="002F7B70">
        <w:tab/>
        <w:t>Robust</w:t>
      </w:r>
      <w:bookmarkEnd w:id="16193"/>
    </w:p>
    <w:p w14:paraId="7CAECD53" w14:textId="16078551" w:rsidR="0092331D" w:rsidRPr="002F7B70" w:rsidRDefault="0092331D" w:rsidP="009C6E9A">
      <w:pPr>
        <w:pStyle w:val="Heading4"/>
      </w:pPr>
      <w:r w:rsidRPr="002F7B70">
        <w:t>C.10.4.1</w:t>
      </w:r>
      <w:r w:rsidRPr="002F7B70">
        <w:tab/>
        <w:t>Compatible</w:t>
      </w:r>
    </w:p>
    <w:p w14:paraId="1E522DCC" w14:textId="399238C3" w:rsidR="00F10D71" w:rsidRPr="002F7B70" w:rsidRDefault="00F10D71" w:rsidP="009C6E9A">
      <w:pPr>
        <w:pStyle w:val="Heading5"/>
      </w:pPr>
      <w:r w:rsidRPr="002F7B70">
        <w:t>C.10.</w:t>
      </w:r>
      <w:r w:rsidR="0092331D" w:rsidRPr="002F7B70">
        <w:t>4</w:t>
      </w:r>
      <w:r w:rsidRPr="002F7B70">
        <w:t>.</w:t>
      </w:r>
      <w:r w:rsidR="0092331D" w:rsidRPr="002F7B70">
        <w:t>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2F7B70" w:rsidRDefault="00F10D71" w:rsidP="00F10D71">
            <w:pPr>
              <w:pStyle w:val="TAL"/>
              <w:keepNext w:val="0"/>
              <w:keepLines w:val="0"/>
              <w:spacing w:line="256" w:lineRule="auto"/>
            </w:pPr>
            <w:r w:rsidRPr="002F7B70">
              <w:t>Inspection</w:t>
            </w:r>
          </w:p>
        </w:tc>
      </w:tr>
      <w:tr w:rsidR="00F10D71" w:rsidRPr="002F7B70"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14</w:t>
            </w:r>
            <w:r w:rsidRPr="002F7B70">
              <w:rPr>
                <w:rFonts w:ascii="Arial" w:hAnsi="Arial"/>
                <w:sz w:val="18"/>
              </w:rPr>
              <w:t>.</w:t>
            </w:r>
          </w:p>
        </w:tc>
      </w:tr>
      <w:tr w:rsidR="00F10D71" w:rsidRPr="002F7B70"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E51117"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8C43DB" w14:textId="39985D7E" w:rsidR="00F10D71" w:rsidRPr="002F7B70" w:rsidRDefault="00F10D71" w:rsidP="009C6E9A">
      <w:pPr>
        <w:pStyle w:val="Heading5"/>
      </w:pPr>
      <w:r w:rsidRPr="002F7B70">
        <w:t>C.10.</w:t>
      </w:r>
      <w:r w:rsidR="0092331D" w:rsidRPr="002F7B70">
        <w:t>4</w:t>
      </w:r>
      <w:r w:rsidRPr="002F7B70">
        <w:t>.</w:t>
      </w:r>
      <w:r w:rsidR="0092331D" w:rsidRPr="002F7B70">
        <w:t>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F7B70" w:rsidRDefault="00F10D71" w:rsidP="00EC2BFE">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2F7B70" w:rsidRDefault="00F10D71" w:rsidP="00EC2BFE">
            <w:pPr>
              <w:pStyle w:val="TAL"/>
              <w:spacing w:line="256" w:lineRule="auto"/>
            </w:pPr>
            <w:r w:rsidRPr="002F7B70">
              <w:t>Inspection</w:t>
            </w:r>
          </w:p>
        </w:tc>
      </w:tr>
      <w:tr w:rsidR="00F10D71" w:rsidRPr="002F7B70"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15</w:t>
            </w:r>
            <w:r w:rsidRPr="002F7B70">
              <w:rPr>
                <w:rFonts w:ascii="Arial" w:hAnsi="Arial"/>
                <w:sz w:val="18"/>
              </w:rPr>
              <w:t>.</w:t>
            </w:r>
          </w:p>
        </w:tc>
      </w:tr>
      <w:tr w:rsidR="00F10D71" w:rsidRPr="002F7B70"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Pass: Check 1 is true</w:t>
            </w:r>
          </w:p>
          <w:p w14:paraId="79BBE351"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Fail: Check 1 is false</w:t>
            </w:r>
          </w:p>
        </w:tc>
      </w:tr>
    </w:tbl>
    <w:p w14:paraId="511DAF41" w14:textId="25477DA5" w:rsidR="00666DCC" w:rsidRDefault="00666DCC" w:rsidP="009C6E9A">
      <w:pPr>
        <w:pStyle w:val="Heading5"/>
        <w:rPr>
          <w:ins w:id="16194" w:author="Dave - updates, from v1.3 to v2.0" w:date="2018-10-08T14:30:00Z"/>
        </w:rPr>
      </w:pPr>
      <w:r w:rsidRPr="002F7B70">
        <w:t>C.10.</w:t>
      </w:r>
      <w:r w:rsidR="0092331D" w:rsidRPr="002F7B70">
        <w:t>4</w:t>
      </w:r>
      <w:r w:rsidRPr="002F7B70">
        <w:t>.</w:t>
      </w:r>
      <w:r w:rsidR="0092331D" w:rsidRPr="002F7B70">
        <w:t>1.3</w:t>
      </w:r>
      <w:r w:rsidRPr="002F7B70">
        <w:tab/>
      </w:r>
      <w:ins w:id="16195" w:author="Dave - updates, from v1.3 to v2.0" w:date="2018-10-08T14:30:00Z">
        <w:r w:rsidR="0000364A">
          <w:t>Status messages</w:t>
        </w:r>
      </w:ins>
      <w:del w:id="16196" w:author="Dave - updates, from v1.3 to v2.0" w:date="2018-10-08T14:30:00Z">
        <w:r w:rsidR="0031187E" w:rsidRPr="002F7B70" w:rsidDel="0000364A">
          <w:delText>Void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2F7B70" w14:paraId="0617FF32" w14:textId="77777777" w:rsidTr="009C265B">
        <w:trPr>
          <w:jc w:val="center"/>
          <w:ins w:id="16197"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F7B70" w:rsidRDefault="0000364A" w:rsidP="009C265B">
            <w:pPr>
              <w:pStyle w:val="TAL"/>
              <w:rPr>
                <w:ins w:id="16198" w:author="Dave - updates, from v1.3 to v2.0" w:date="2018-10-08T14:30:00Z"/>
              </w:rPr>
            </w:pPr>
            <w:ins w:id="16199" w:author="Dave - updates, from v1.3 to v2.0" w:date="2018-10-08T14:30: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2F7B70" w:rsidRDefault="0000364A" w:rsidP="009C265B">
            <w:pPr>
              <w:pStyle w:val="TAL"/>
              <w:rPr>
                <w:ins w:id="16200" w:author="Dave - updates, from v1.3 to v2.0" w:date="2018-10-08T14:30:00Z"/>
              </w:rPr>
            </w:pPr>
            <w:ins w:id="16201" w:author="Dave - updates, from v1.3 to v2.0" w:date="2018-10-08T14:30:00Z">
              <w:r w:rsidRPr="002F7B70">
                <w:t>Inspection</w:t>
              </w:r>
            </w:ins>
          </w:p>
        </w:tc>
      </w:tr>
      <w:tr w:rsidR="0000364A" w:rsidRPr="002F7B70" w14:paraId="31F35357" w14:textId="77777777" w:rsidTr="009C265B">
        <w:trPr>
          <w:jc w:val="center"/>
          <w:ins w:id="16202"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F7B70" w:rsidRDefault="0000364A" w:rsidP="009C265B">
            <w:pPr>
              <w:pStyle w:val="TAL"/>
              <w:rPr>
                <w:ins w:id="16203" w:author="Dave - updates, from v1.3 to v2.0" w:date="2018-10-08T14:30:00Z"/>
              </w:rPr>
            </w:pPr>
            <w:ins w:id="16204" w:author="Dave - updates, from v1.3 to v2.0" w:date="2018-10-08T14:30: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2F7B70" w:rsidRDefault="0000364A" w:rsidP="0000364A">
            <w:pPr>
              <w:pStyle w:val="TAL"/>
              <w:rPr>
                <w:ins w:id="16205" w:author="Dave - updates, from v1.3 to v2.0" w:date="2018-10-08T14:30:00Z"/>
              </w:rPr>
            </w:pPr>
            <w:ins w:id="16206" w:author="Dave - updates, from v1.3 to v2.0" w:date="2018-10-08T14:30:00Z">
              <w:r w:rsidRPr="002F7B70">
                <w:t xml:space="preserve">1. The </w:t>
              </w:r>
              <w:r w:rsidRPr="00466830">
                <w:t>ICT</w:t>
              </w:r>
              <w:r w:rsidRPr="002F7B70">
                <w:t xml:space="preserve"> is </w:t>
              </w:r>
              <w:r>
                <w:t xml:space="preserve">a </w:t>
              </w:r>
              <w:r w:rsidRPr="002F7B70">
                <w:t xml:space="preserve">non-web </w:t>
              </w:r>
              <w:r>
                <w:t>document</w:t>
              </w:r>
              <w:r w:rsidRPr="002F7B70">
                <w:t>.</w:t>
              </w:r>
            </w:ins>
          </w:p>
        </w:tc>
      </w:tr>
      <w:tr w:rsidR="0000364A" w:rsidRPr="002F7B70" w14:paraId="74C449D7" w14:textId="77777777" w:rsidTr="009C265B">
        <w:trPr>
          <w:jc w:val="center"/>
          <w:ins w:id="16207"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2F7B70" w:rsidRDefault="0000364A" w:rsidP="009C265B">
            <w:pPr>
              <w:pStyle w:val="TAL"/>
              <w:rPr>
                <w:ins w:id="16208" w:author="Dave - updates, from v1.3 to v2.0" w:date="2018-10-08T14:30:00Z"/>
              </w:rPr>
            </w:pPr>
            <w:ins w:id="16209" w:author="Dave - updates, from v1.3 to v2.0" w:date="2018-10-08T14:30: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128AE01C" w14:textId="6995F58B" w:rsidR="0000364A" w:rsidRPr="002F7B70" w:rsidRDefault="0000364A" w:rsidP="009C265B">
            <w:pPr>
              <w:pStyle w:val="TAL"/>
              <w:rPr>
                <w:ins w:id="16210" w:author="Dave - updates, from v1.3 to v2.0" w:date="2018-10-08T14:30:00Z"/>
              </w:rPr>
            </w:pPr>
            <w:ins w:id="16211" w:author="Dave - updates, from v1.3 to v2.0" w:date="2018-10-08T14:30:00Z">
              <w:r w:rsidRPr="002F7B70">
                <w:t xml:space="preserve">1. Check that the software does not fail </w:t>
              </w:r>
            </w:ins>
            <w:ins w:id="16212" w:author="Dave - updates, from v1.3 to v2.0" w:date="2018-10-08T14:35:00Z">
              <w:r w:rsidR="00645400">
                <w:fldChar w:fldCharType="begin"/>
              </w:r>
              <w:r w:rsidR="00645400">
                <w:instrText xml:space="preserve"> HYPERLINK "https://www.w3.org/TR/WCAG21/" \l "status-messages" </w:instrText>
              </w:r>
              <w:r w:rsidR="00645400">
                <w:fldChar w:fldCharType="separate"/>
              </w:r>
              <w:r w:rsidRPr="00645400">
                <w:rPr>
                  <w:rStyle w:val="Hyperlink"/>
                </w:rPr>
                <w:t xml:space="preserve">WCAG 2.1 Success Criterion </w:t>
              </w:r>
              <w:r w:rsidRPr="00645400">
                <w:rPr>
                  <w:rStyle w:val="Hyperlink"/>
                  <w:lang w:eastAsia="en-GB"/>
                </w:rPr>
                <w:t>4.1.3 Status Messages</w:t>
              </w:r>
              <w:r w:rsidR="00645400">
                <w:fldChar w:fldCharType="end"/>
              </w:r>
            </w:ins>
          </w:p>
        </w:tc>
      </w:tr>
      <w:tr w:rsidR="0000364A" w:rsidRPr="002F7B70" w14:paraId="5412E5AA" w14:textId="77777777" w:rsidTr="009C265B">
        <w:trPr>
          <w:jc w:val="center"/>
          <w:ins w:id="16213"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F7B70" w:rsidRDefault="0000364A" w:rsidP="009C265B">
            <w:pPr>
              <w:pStyle w:val="TAL"/>
              <w:rPr>
                <w:ins w:id="16214" w:author="Dave - updates, from v1.3 to v2.0" w:date="2018-10-08T14:30:00Z"/>
              </w:rPr>
            </w:pPr>
            <w:ins w:id="16215" w:author="Dave - updates, from v1.3 to v2.0" w:date="2018-10-08T14:30: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2F7B70" w:rsidRDefault="0000364A" w:rsidP="009C265B">
            <w:pPr>
              <w:pStyle w:val="TAL"/>
              <w:rPr>
                <w:ins w:id="16216" w:author="Dave - updates, from v1.3 to v2.0" w:date="2018-10-08T14:30:00Z"/>
              </w:rPr>
            </w:pPr>
            <w:ins w:id="16217" w:author="Dave - updates, from v1.3 to v2.0" w:date="2018-10-08T14:30:00Z">
              <w:r w:rsidRPr="002F7B70">
                <w:t>Pass: Check 1 is true</w:t>
              </w:r>
            </w:ins>
          </w:p>
          <w:p w14:paraId="5CF592F0" w14:textId="77777777" w:rsidR="0000364A" w:rsidRPr="002F7B70" w:rsidRDefault="0000364A" w:rsidP="009C265B">
            <w:pPr>
              <w:pStyle w:val="TAL"/>
              <w:rPr>
                <w:ins w:id="16218" w:author="Dave - updates, from v1.3 to v2.0" w:date="2018-10-08T14:30:00Z"/>
              </w:rPr>
            </w:pPr>
            <w:ins w:id="16219" w:author="Dave - updates, from v1.3 to v2.0" w:date="2018-10-08T14:30:00Z">
              <w:r w:rsidRPr="002F7B70">
                <w:t>Fail: Check 1 is false</w:t>
              </w:r>
            </w:ins>
          </w:p>
        </w:tc>
      </w:tr>
    </w:tbl>
    <w:p w14:paraId="43946979" w14:textId="42ABF8BC" w:rsidR="00F10D71" w:rsidRPr="002F7B70" w:rsidRDefault="00F10D71" w:rsidP="009C6E9A">
      <w:pPr>
        <w:pStyle w:val="Heading3"/>
      </w:pPr>
      <w:bookmarkStart w:id="16220" w:name="_Toc4061764"/>
      <w:r w:rsidRPr="002F7B70">
        <w:t>C.10.</w:t>
      </w:r>
      <w:r w:rsidR="0092331D" w:rsidRPr="002F7B70">
        <w:t>5</w:t>
      </w:r>
      <w:r w:rsidRPr="002F7B70">
        <w:tab/>
        <w:t>Caption positioning</w:t>
      </w:r>
      <w:bookmarkEnd w:id="16220"/>
    </w:p>
    <w:p w14:paraId="2F9F2AEA" w14:textId="7738E67F" w:rsidR="00F10D71" w:rsidRPr="002F7B70" w:rsidRDefault="00F10D71" w:rsidP="00F10D71">
      <w:r w:rsidRPr="002F7B70">
        <w:t>Clause 10.</w:t>
      </w:r>
      <w:r w:rsidR="0092331D" w:rsidRPr="002F7B70">
        <w:t>5</w:t>
      </w:r>
      <w:r w:rsidRPr="002F7B70">
        <w:t xml:space="preserve"> </w:t>
      </w:r>
      <w:ins w:id="16221" w:author="Dave: draft v4.0 to v4.1" w:date="2019-03-02T23:02:00Z">
        <w:r w:rsidR="00732338" w:rsidRPr="00732338">
          <w:t>is advisory only and contains no testable requirements.</w:t>
        </w:r>
      </w:ins>
      <w:del w:id="16222" w:author="Dave: draft v4.0 to v4.1" w:date="2019-03-02T23:02:00Z">
        <w:r w:rsidRPr="002F7B70" w:rsidDel="00732338">
          <w:delText>contains no requirements requiring test.</w:delText>
        </w:r>
      </w:del>
    </w:p>
    <w:p w14:paraId="083E1253" w14:textId="5A721D4F" w:rsidR="00F10D71" w:rsidRPr="002F7B70" w:rsidRDefault="00F10D71" w:rsidP="009C6E9A">
      <w:pPr>
        <w:pStyle w:val="Heading3"/>
      </w:pPr>
      <w:bookmarkStart w:id="16223" w:name="_Toc4061765"/>
      <w:r w:rsidRPr="002F7B70">
        <w:t>C.10.</w:t>
      </w:r>
      <w:r w:rsidR="00FB3558" w:rsidRPr="002F7B70">
        <w:t>6</w:t>
      </w:r>
      <w:r w:rsidRPr="002F7B70">
        <w:tab/>
        <w:t>Audio description timing</w:t>
      </w:r>
      <w:bookmarkEnd w:id="16223"/>
    </w:p>
    <w:p w14:paraId="5051C049" w14:textId="3FD31433" w:rsidR="00F10D71" w:rsidRPr="002F7B70" w:rsidRDefault="00F10D71" w:rsidP="00F10D71">
      <w:r w:rsidRPr="002F7B70">
        <w:t>Clause 10.</w:t>
      </w:r>
      <w:r w:rsidR="00FB3558" w:rsidRPr="002F7B70">
        <w:t>6</w:t>
      </w:r>
      <w:r w:rsidRPr="002F7B70">
        <w:t xml:space="preserve"> </w:t>
      </w:r>
      <w:ins w:id="16224" w:author="Dave: draft v4.0 to v4.1" w:date="2019-03-02T23:02:00Z">
        <w:r w:rsidR="00732338" w:rsidRPr="00732338">
          <w:t>is advisory only and contains no testable requirements.</w:t>
        </w:r>
      </w:ins>
      <w:del w:id="16225" w:author="Dave: draft v4.0 to v4.1" w:date="2019-03-02T23:02:00Z">
        <w:r w:rsidRPr="002F7B70" w:rsidDel="00732338">
          <w:delText>contains no requirements requiring test.</w:delText>
        </w:r>
      </w:del>
    </w:p>
    <w:p w14:paraId="66CA676E" w14:textId="66DB57CF" w:rsidR="00DA7CBD" w:rsidRPr="002F7B70" w:rsidRDefault="00DA7CBD" w:rsidP="00DA7CBD">
      <w:pPr>
        <w:pStyle w:val="Heading2"/>
        <w:pBdr>
          <w:top w:val="single" w:sz="8" w:space="1" w:color="auto"/>
        </w:pBdr>
      </w:pPr>
      <w:bookmarkStart w:id="16226" w:name="_Toc4061766"/>
      <w:r w:rsidRPr="002F7B70">
        <w:t>C.11</w:t>
      </w:r>
      <w:r w:rsidRPr="002F7B70">
        <w:tab/>
        <w:t>Software</w:t>
      </w:r>
      <w:bookmarkEnd w:id="16226"/>
    </w:p>
    <w:p w14:paraId="7DEEC30B" w14:textId="07C48090" w:rsidR="00DA7CBD" w:rsidRPr="002F7B70" w:rsidRDefault="00DA7CBD" w:rsidP="00DA7CBD">
      <w:pPr>
        <w:pStyle w:val="Heading3"/>
      </w:pPr>
      <w:bookmarkStart w:id="16227" w:name="_Toc4061767"/>
      <w:r w:rsidRPr="002F7B70">
        <w:t>C.11.</w:t>
      </w:r>
      <w:r w:rsidR="00F00F98" w:rsidRPr="002F7B70">
        <w:t>0</w:t>
      </w:r>
      <w:r w:rsidRPr="002F7B70">
        <w:tab/>
        <w:t>General</w:t>
      </w:r>
      <w:bookmarkEnd w:id="16227"/>
    </w:p>
    <w:p w14:paraId="4BBD8644" w14:textId="45F69855" w:rsidR="00DA7CBD" w:rsidRPr="002F7B70" w:rsidRDefault="00DA7CBD" w:rsidP="00DA7CBD">
      <w:r w:rsidRPr="002F7B70">
        <w:t>Clause 11.</w:t>
      </w:r>
      <w:r w:rsidR="00F00F98" w:rsidRPr="002F7B70">
        <w:t>0</w:t>
      </w:r>
      <w:r w:rsidRPr="002F7B70">
        <w:t xml:space="preserve"> is advisory only and contains no requirements requiring test.</w:t>
      </w:r>
    </w:p>
    <w:p w14:paraId="40D4AF8D" w14:textId="1884B80E" w:rsidR="00DA7CBD" w:rsidRPr="00381F14" w:rsidRDefault="00DA7CBD" w:rsidP="008D5080">
      <w:pPr>
        <w:pStyle w:val="Heading3"/>
        <w:keepLines w:val="0"/>
        <w:rPr>
          <w:lang w:val="fr-CA"/>
          <w:rPrChange w:id="16228" w:author="Mike - updates from draft v3.1 to v3.2" w:date="2018-12-30T17:30:00Z">
            <w:rPr/>
          </w:rPrChange>
        </w:rPr>
      </w:pPr>
      <w:bookmarkStart w:id="16229" w:name="_Toc4061768"/>
      <w:r w:rsidRPr="00381F14">
        <w:rPr>
          <w:lang w:val="fr-CA"/>
          <w:rPrChange w:id="16230" w:author="Mike - updates from draft v3.1 to v3.2" w:date="2018-12-30T17:30:00Z">
            <w:rPr/>
          </w:rPrChange>
        </w:rPr>
        <w:t>C.11.</w:t>
      </w:r>
      <w:r w:rsidR="00F00F98" w:rsidRPr="00381F14">
        <w:rPr>
          <w:lang w:val="fr-CA"/>
          <w:rPrChange w:id="16231" w:author="Mike - updates from draft v3.1 to v3.2" w:date="2018-12-30T17:30:00Z">
            <w:rPr/>
          </w:rPrChange>
        </w:rPr>
        <w:t>1</w:t>
      </w:r>
      <w:r w:rsidRPr="00381F14">
        <w:rPr>
          <w:lang w:val="fr-CA"/>
          <w:rPrChange w:id="16232" w:author="Mike - updates from draft v3.1 to v3.2" w:date="2018-12-30T17:30:00Z">
            <w:rPr/>
          </w:rPrChange>
        </w:rPr>
        <w:tab/>
      </w:r>
      <w:r w:rsidR="00F00F98" w:rsidRPr="00381F14">
        <w:rPr>
          <w:lang w:val="fr-CA"/>
          <w:rPrChange w:id="16233" w:author="Mike - updates from draft v3.1 to v3.2" w:date="2018-12-30T17:30:00Z">
            <w:rPr/>
          </w:rPrChange>
        </w:rPr>
        <w:t>Perceivable</w:t>
      </w:r>
      <w:bookmarkEnd w:id="16229"/>
    </w:p>
    <w:p w14:paraId="60AA7446" w14:textId="3695BD37" w:rsidR="00F00F98" w:rsidRPr="00381F14" w:rsidRDefault="00F00F98" w:rsidP="00F00F98">
      <w:pPr>
        <w:pStyle w:val="Heading4"/>
        <w:rPr>
          <w:lang w:val="fr-CA"/>
          <w:rPrChange w:id="16234" w:author="Mike - updates from draft v3.1 to v3.2" w:date="2018-12-30T17:30:00Z">
            <w:rPr/>
          </w:rPrChange>
        </w:rPr>
      </w:pPr>
      <w:r w:rsidRPr="00381F14">
        <w:rPr>
          <w:lang w:val="fr-CA"/>
          <w:rPrChange w:id="16235" w:author="Mike - updates from draft v3.1 to v3.2" w:date="2018-12-30T17:30:00Z">
            <w:rPr/>
          </w:rPrChange>
        </w:rPr>
        <w:t>C.11.1.1</w:t>
      </w:r>
      <w:r w:rsidRPr="00381F14">
        <w:rPr>
          <w:lang w:val="fr-CA"/>
          <w:rPrChange w:id="16236" w:author="Mike - updates from draft v3.1 to v3.2" w:date="2018-12-30T17:30:00Z">
            <w:rPr/>
          </w:rPrChange>
        </w:rPr>
        <w:tab/>
        <w:t>Text alternatives</w:t>
      </w:r>
    </w:p>
    <w:p w14:paraId="353491DE" w14:textId="2988AF70" w:rsidR="00DE2DAC" w:rsidRPr="00381F14" w:rsidRDefault="00DE2DAC" w:rsidP="00F00F98">
      <w:pPr>
        <w:pStyle w:val="Heading5"/>
        <w:rPr>
          <w:lang w:val="fr-CA"/>
          <w:rPrChange w:id="16237" w:author="Mike - updates from draft v3.1 to v3.2" w:date="2018-12-30T17:30:00Z">
            <w:rPr/>
          </w:rPrChange>
        </w:rPr>
      </w:pPr>
      <w:r w:rsidRPr="00381F14">
        <w:rPr>
          <w:lang w:val="fr-CA"/>
          <w:rPrChange w:id="16238" w:author="Mike - updates from draft v3.1 to v3.2" w:date="2018-12-30T17:30:00Z">
            <w:rPr/>
          </w:rPrChange>
        </w:rPr>
        <w:t>C.11.</w:t>
      </w:r>
      <w:r w:rsidR="00F00F98" w:rsidRPr="00381F14">
        <w:rPr>
          <w:lang w:val="fr-CA"/>
          <w:rPrChange w:id="16239" w:author="Mike - updates from draft v3.1 to v3.2" w:date="2018-12-30T17:30:00Z">
            <w:rPr/>
          </w:rPrChange>
        </w:rPr>
        <w:t>1</w:t>
      </w:r>
      <w:r w:rsidRPr="00381F14">
        <w:rPr>
          <w:lang w:val="fr-CA"/>
          <w:rPrChange w:id="16240" w:author="Mike - updates from draft v3.1 to v3.2" w:date="2018-12-30T17:30:00Z">
            <w:rPr/>
          </w:rPrChange>
        </w:rPr>
        <w:t>.1</w:t>
      </w:r>
      <w:r w:rsidR="00F00F98" w:rsidRPr="00381F14">
        <w:rPr>
          <w:lang w:val="fr-CA"/>
          <w:rPrChange w:id="16241" w:author="Mike - updates from draft v3.1 to v3.2" w:date="2018-12-30T17:30:00Z">
            <w:rPr/>
          </w:rPrChange>
        </w:rPr>
        <w:t>.1</w:t>
      </w:r>
      <w:r w:rsidRPr="00381F14">
        <w:rPr>
          <w:lang w:val="fr-CA"/>
          <w:rPrChange w:id="16242" w:author="Mike - updates from draft v3.1 to v3.2" w:date="2018-12-30T17:30:00Z">
            <w:rPr/>
          </w:rPrChange>
        </w:rPr>
        <w:tab/>
        <w:t>Non-text content</w:t>
      </w:r>
    </w:p>
    <w:p w14:paraId="3CCCC040" w14:textId="7BBF27F6" w:rsidR="00DE2DAC" w:rsidRPr="002F7B70" w:rsidRDefault="00DE2DAC" w:rsidP="00F00F98">
      <w:pPr>
        <w:pStyle w:val="Heading6"/>
      </w:pPr>
      <w:r w:rsidRPr="002F7B70">
        <w:t>C.11.</w:t>
      </w:r>
      <w:r w:rsidR="00F00F98" w:rsidRPr="002F7B70">
        <w:t>1</w:t>
      </w:r>
      <w:r w:rsidRPr="002F7B70">
        <w:t>.1.1</w:t>
      </w:r>
      <w:r w:rsidR="00F00F98" w:rsidRPr="002F7B70">
        <w:t>.1</w:t>
      </w:r>
      <w:r w:rsidRPr="002F7B70">
        <w:tab/>
        <w:t xml:space="preserve">Non-text content (screen reading supported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2F7B70" w:rsidRDefault="00DE2DAC" w:rsidP="00E7591C">
            <w:pPr>
              <w:pStyle w:val="TAL"/>
            </w:pPr>
            <w:r w:rsidRPr="002F7B70">
              <w:t>Inspection</w:t>
            </w:r>
          </w:p>
        </w:tc>
      </w:tr>
      <w:tr w:rsidR="00DE2DAC" w:rsidRPr="002F7B70"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137DB412" w14:textId="77777777" w:rsidR="00DE2DAC" w:rsidRPr="002F7B70" w:rsidRDefault="00DE2DAC" w:rsidP="00E7591C">
            <w:pPr>
              <w:pStyle w:val="TAL"/>
            </w:pPr>
            <w:r w:rsidRPr="002F7B70">
              <w:t>2. The software provides support to assistive technologies for screen reading.</w:t>
            </w:r>
          </w:p>
        </w:tc>
      </w:tr>
      <w:tr w:rsidR="00DE2DAC" w:rsidRPr="002F7B70"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2F7B70" w:rsidRDefault="00DE2DAC" w:rsidP="00E7591C">
            <w:pPr>
              <w:pStyle w:val="TAL"/>
            </w:pPr>
            <w:r w:rsidRPr="002F7B70">
              <w:t xml:space="preserve">1. Check that the software does not fail </w:t>
            </w:r>
            <w:hyperlink r:id="rId280" w:anchor="non-text-content" w:history="1">
              <w:r w:rsidR="004E5F6B" w:rsidRPr="00466830">
                <w:rPr>
                  <w:rStyle w:val="Hyperlink"/>
                  <w:lang w:eastAsia="en-GB"/>
                </w:rPr>
                <w:t>WCAG 2.1 Success Criterion 1.1.1 Non-text Content</w:t>
              </w:r>
            </w:hyperlink>
            <w:r w:rsidR="004E5F6B" w:rsidRPr="002F7B70">
              <w:t>.</w:t>
            </w:r>
          </w:p>
        </w:tc>
      </w:tr>
      <w:tr w:rsidR="00DE2DAC" w:rsidRPr="002F7B70"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2F7B70" w:rsidRDefault="00DE2DAC" w:rsidP="00E7591C">
            <w:pPr>
              <w:pStyle w:val="TAL"/>
            </w:pPr>
            <w:r w:rsidRPr="002F7B70">
              <w:t>Pass: Check 1 is true</w:t>
            </w:r>
          </w:p>
          <w:p w14:paraId="12E2AD2B" w14:textId="77777777" w:rsidR="00DE2DAC" w:rsidRPr="002F7B70" w:rsidRDefault="00DE2DAC" w:rsidP="00E7591C">
            <w:pPr>
              <w:pStyle w:val="TAL"/>
            </w:pPr>
            <w:r w:rsidRPr="002F7B70">
              <w:t>Fail: Check 1 is false</w:t>
            </w:r>
          </w:p>
        </w:tc>
      </w:tr>
    </w:tbl>
    <w:p w14:paraId="0D016B0C" w14:textId="6F6D051F" w:rsidR="00DE2DAC" w:rsidRPr="002F7B70" w:rsidRDefault="00DE2DAC" w:rsidP="00F00F98">
      <w:pPr>
        <w:pStyle w:val="Heading6"/>
      </w:pPr>
      <w:r w:rsidRPr="002F7B70">
        <w:t>C.11.</w:t>
      </w:r>
      <w:r w:rsidR="00F00F98" w:rsidRPr="002F7B70">
        <w:t>1</w:t>
      </w:r>
      <w:r w:rsidRPr="002F7B70">
        <w:t>.1.</w:t>
      </w:r>
      <w:r w:rsidR="00F00F98" w:rsidRPr="002F7B70">
        <w:t>1.2</w:t>
      </w:r>
      <w:r w:rsidRPr="002F7B70">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F7B70" w:rsidRDefault="00DE2DAC" w:rsidP="008C23EB">
            <w:pPr>
              <w:pStyle w:val="TAL"/>
              <w:keepLines w:val="0"/>
              <w:spacing w:line="256" w:lineRule="auto"/>
              <w:rPr>
                <w:sz w:val="22"/>
                <w:szCs w:val="22"/>
              </w:rPr>
            </w:pPr>
            <w:bookmarkStart w:id="16243" w:name="_Hlk2554398"/>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2F7B70" w:rsidRDefault="00DE2DAC" w:rsidP="008C23EB">
            <w:pPr>
              <w:pStyle w:val="TAL"/>
              <w:keepLines w:val="0"/>
              <w:spacing w:line="256" w:lineRule="auto"/>
              <w:rPr>
                <w:sz w:val="22"/>
                <w:szCs w:val="22"/>
              </w:rPr>
            </w:pPr>
            <w:r w:rsidRPr="002F7B70">
              <w:t>Testing</w:t>
            </w:r>
          </w:p>
        </w:tc>
      </w:tr>
      <w:tr w:rsidR="00DE2DAC" w:rsidRPr="002F7B70"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F7B70" w:rsidRDefault="00DE2DAC">
            <w:pPr>
              <w:pStyle w:val="TAL"/>
              <w:keepNext w:val="0"/>
              <w:keepLines w:val="0"/>
              <w:spacing w:line="256" w:lineRule="auto"/>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6AAE0C77" w14:textId="77777777" w:rsidR="00DE2DAC" w:rsidRPr="002F7B70" w:rsidRDefault="00DE2DAC" w:rsidP="00E7591C">
            <w:pPr>
              <w:pStyle w:val="TAL"/>
            </w:pPr>
            <w:r w:rsidRPr="002F7B70">
              <w:t>2. The user interface is closed to assistive technologies for screen reading.</w:t>
            </w:r>
          </w:p>
          <w:p w14:paraId="322111D0" w14:textId="77777777" w:rsidR="00DE2DAC" w:rsidRPr="002F7B70" w:rsidRDefault="00DE2DAC" w:rsidP="00E7591C">
            <w:pPr>
              <w:pStyle w:val="TAL"/>
              <w:rPr>
                <w:lang w:bidi="en-US"/>
              </w:rPr>
            </w:pPr>
            <w:r w:rsidRPr="002F7B70">
              <w:t>3</w:t>
            </w:r>
            <w:r w:rsidRPr="002F7B70">
              <w:rPr>
                <w:lang w:bidi="en-US"/>
              </w:rPr>
              <w:t>. Non-text content is presented to users via speech output.</w:t>
            </w:r>
          </w:p>
        </w:tc>
      </w:tr>
      <w:tr w:rsidR="00DE2DAC" w:rsidRPr="002F7B70"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2F7B70" w:rsidRDefault="00DE2DAC">
            <w:pPr>
              <w:spacing w:after="0" w:line="276" w:lineRule="auto"/>
              <w:rPr>
                <w:rFonts w:ascii="Arial" w:hAnsi="Arial"/>
                <w:sz w:val="18"/>
                <w:szCs w:val="22"/>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2F7B70" w:rsidRDefault="00DE2DAC" w:rsidP="00E7591C">
            <w:pPr>
              <w:pStyle w:val="TAL"/>
              <w:rPr>
                <w:lang w:bidi="en-US"/>
              </w:rPr>
            </w:pPr>
            <w:r w:rsidRPr="002F7B70">
              <w:rPr>
                <w:lang w:bidi="en-US"/>
              </w:rPr>
              <w:t>1. Check that speech output</w:t>
            </w:r>
            <w:r w:rsidRPr="002F7B70">
              <w:t xml:space="preserve"> is provided as an alternative </w:t>
            </w:r>
            <w:r w:rsidRPr="002F7B70">
              <w:rPr>
                <w:lang w:bidi="en-US"/>
              </w:rPr>
              <w:t>for non-text content.</w:t>
            </w:r>
          </w:p>
          <w:p w14:paraId="488E4DC1" w14:textId="77777777" w:rsidR="00DE2DAC" w:rsidRPr="002F7B70" w:rsidRDefault="00DE2DAC" w:rsidP="00E7591C">
            <w:pPr>
              <w:pStyle w:val="TAL"/>
              <w:rPr>
                <w:lang w:bidi="en-US"/>
              </w:rPr>
            </w:pPr>
            <w:r w:rsidRPr="002F7B70">
              <w:rPr>
                <w:lang w:bidi="en-US"/>
              </w:rPr>
              <w:t>2. Check that the non-text content is not pure decoration.</w:t>
            </w:r>
          </w:p>
          <w:p w14:paraId="1649B1FE" w14:textId="77777777" w:rsidR="00DE2DAC" w:rsidRPr="002F7B70" w:rsidRDefault="00DE2DAC" w:rsidP="00E7591C">
            <w:pPr>
              <w:pStyle w:val="TAL"/>
              <w:rPr>
                <w:lang w:bidi="en-US"/>
              </w:rPr>
            </w:pPr>
            <w:r w:rsidRPr="002F7B70">
              <w:rPr>
                <w:lang w:bidi="en-US"/>
              </w:rPr>
              <w:t>3. Check that the non-text content is not used only for visual formatting.</w:t>
            </w:r>
          </w:p>
          <w:p w14:paraId="243E1EB0" w14:textId="28829CE5" w:rsidR="00DE2DAC" w:rsidRPr="002F7B70" w:rsidRDefault="00DE2DAC" w:rsidP="00E7591C">
            <w:pPr>
              <w:pStyle w:val="TAL"/>
              <w:rPr>
                <w:rFonts w:cs="Arial"/>
                <w:szCs w:val="18"/>
              </w:rPr>
            </w:pPr>
            <w:r w:rsidRPr="002F7B70">
              <w:rPr>
                <w:lang w:bidi="en-US"/>
              </w:rPr>
              <w:t xml:space="preserve">4. Check that the speech output follows the guidance for "text alternative" described in </w:t>
            </w:r>
            <w:hyperlink r:id="rId281" w:anchor="non-text-content" w:history="1">
              <w:r w:rsidR="00F00F98" w:rsidRPr="00466830">
                <w:rPr>
                  <w:rStyle w:val="Hyperlink"/>
                  <w:lang w:eastAsia="en-GB"/>
                </w:rPr>
                <w:t>WCAG 2.1 Success Criterion 1.1.1 Non-text Content</w:t>
              </w:r>
            </w:hyperlink>
            <w:r w:rsidR="00F00F98" w:rsidRPr="002F7B70">
              <w:rPr>
                <w:rStyle w:val="Hyperlink"/>
                <w:color w:val="auto"/>
                <w:lang w:eastAsia="en-GB"/>
              </w:rPr>
              <w:t>.</w:t>
            </w:r>
          </w:p>
        </w:tc>
      </w:tr>
      <w:tr w:rsidR="00DE2DAC" w:rsidRPr="002F7B70"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F7B70" w:rsidRDefault="00DE2DAC">
            <w:pPr>
              <w:spacing w:after="0" w:line="276" w:lineRule="auto"/>
              <w:rPr>
                <w:rFonts w:ascii="Arial" w:hAnsi="Arial"/>
                <w:sz w:val="18"/>
                <w:szCs w:val="22"/>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2F7B70" w:rsidRDefault="00DE2DAC" w:rsidP="00E7591C">
            <w:pPr>
              <w:pStyle w:val="TAL"/>
            </w:pPr>
            <w:r w:rsidRPr="002F7B70">
              <w:t>Pass: Check (1 and 2 and 3 and 4 are true) or (1 and 2 are false) or (1 and 3 are false)</w:t>
            </w:r>
          </w:p>
          <w:p w14:paraId="789C9606" w14:textId="77777777" w:rsidR="00DE2DAC" w:rsidRPr="002F7B70" w:rsidRDefault="00DE2DAC" w:rsidP="00E7591C">
            <w:pPr>
              <w:pStyle w:val="TAL"/>
              <w:rPr>
                <w:szCs w:val="22"/>
              </w:rPr>
            </w:pPr>
            <w:r w:rsidRPr="002F7B70">
              <w:t>Fail: Checks (1 true and 2 false) or (1 true and 3 false) or (1 and 2 and 3 are true and 4 is false)</w:t>
            </w:r>
          </w:p>
        </w:tc>
      </w:tr>
    </w:tbl>
    <w:bookmarkEnd w:id="16243"/>
    <w:p w14:paraId="38CAEF60" w14:textId="446A60BC" w:rsidR="00F00F98" w:rsidRPr="002F7B70" w:rsidRDefault="00F00F98" w:rsidP="00F00F98">
      <w:pPr>
        <w:pStyle w:val="Heading4"/>
      </w:pPr>
      <w:r w:rsidRPr="002F7B70">
        <w:t>C.11.1.2</w:t>
      </w:r>
      <w:r w:rsidRPr="002F7B70">
        <w:tab/>
        <w:t>Time-based media</w:t>
      </w:r>
    </w:p>
    <w:p w14:paraId="5C4E08D2" w14:textId="400DEA7B" w:rsidR="00F00F98" w:rsidRPr="002F7B70" w:rsidRDefault="00F00F98" w:rsidP="00962545">
      <w:pPr>
        <w:pStyle w:val="Heading5"/>
      </w:pPr>
      <w:r w:rsidRPr="002F7B70">
        <w:t>C.11.1.2.1</w:t>
      </w:r>
      <w:r w:rsidRPr="002F7B70">
        <w:tab/>
        <w:t>Audio-only and video-only (</w:t>
      </w:r>
      <w:r w:rsidR="00846BF0">
        <w:t>pre-recorded</w:t>
      </w:r>
      <w:r w:rsidRPr="002F7B70">
        <w:t>)</w:t>
      </w:r>
    </w:p>
    <w:p w14:paraId="38B53D0D" w14:textId="70E956E2" w:rsidR="00F00F98" w:rsidRPr="002F7B70" w:rsidRDefault="00F00F98" w:rsidP="00F00F98">
      <w:pPr>
        <w:pStyle w:val="Heading6"/>
      </w:pPr>
      <w:r w:rsidRPr="002F7B70">
        <w:t>C.11.1.2.1.1</w:t>
      </w:r>
      <w:r w:rsidRPr="002F7B70">
        <w:tab/>
        <w:t>Audio-only and video-only (</w:t>
      </w:r>
      <w:r w:rsidR="00846BF0">
        <w:t>pre-recorded</w:t>
      </w:r>
      <w:r w:rsidRPr="002F7B70">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2F7B70" w:rsidRDefault="00DE2DAC">
            <w:pPr>
              <w:pStyle w:val="TAL"/>
              <w:keepNext w:val="0"/>
              <w:keepLines w:val="0"/>
              <w:spacing w:line="256" w:lineRule="auto"/>
            </w:pPr>
            <w:r w:rsidRPr="002F7B70">
              <w:t>Inspection</w:t>
            </w:r>
          </w:p>
        </w:tc>
      </w:tr>
      <w:tr w:rsidR="00DE2DAC" w:rsidRPr="002F7B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2F7B70" w:rsidRDefault="00DE2D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non-web software that provides a user interface.</w:t>
            </w:r>
          </w:p>
          <w:p w14:paraId="4CAEDD83" w14:textId="77777777" w:rsidR="00DE2DAC" w:rsidRPr="002F7B70" w:rsidRDefault="00DE2DAC">
            <w:pPr>
              <w:spacing w:after="0" w:line="256" w:lineRule="auto"/>
              <w:rPr>
                <w:rFonts w:ascii="Arial" w:hAnsi="Arial"/>
                <w:sz w:val="18"/>
              </w:rPr>
            </w:pPr>
            <w:r w:rsidRPr="002F7B70">
              <w:rPr>
                <w:rFonts w:ascii="Arial" w:hAnsi="Arial"/>
                <w:sz w:val="18"/>
              </w:rPr>
              <w:t>2. The software provides support to assistive technologies for screen reading.</w:t>
            </w:r>
          </w:p>
          <w:p w14:paraId="6B74DA02" w14:textId="77777777" w:rsidR="00DE2DAC" w:rsidRPr="002F7B70" w:rsidRDefault="00DE2DAC">
            <w:pPr>
              <w:spacing w:after="0" w:line="256" w:lineRule="auto"/>
              <w:rPr>
                <w:rFonts w:ascii="Arial" w:hAnsi="Arial"/>
                <w:sz w:val="18"/>
              </w:rPr>
            </w:pPr>
            <w:r w:rsidRPr="002F7B70">
              <w:rPr>
                <w:rFonts w:ascii="Arial" w:hAnsi="Arial"/>
                <w:sz w:val="18"/>
              </w:rPr>
              <w:t xml:space="preserve">3. Pre-recorded auditory information is not needed to enable the use of closed functions of </w:t>
            </w:r>
            <w:r w:rsidRPr="00466830">
              <w:rPr>
                <w:rFonts w:ascii="Arial" w:hAnsi="Arial"/>
                <w:sz w:val="18"/>
              </w:rPr>
              <w:t>ICT</w:t>
            </w:r>
            <w:r w:rsidRPr="002F7B70">
              <w:rPr>
                <w:rFonts w:ascii="Arial" w:hAnsi="Arial"/>
                <w:sz w:val="18"/>
              </w:rPr>
              <w:t>.</w:t>
            </w:r>
          </w:p>
        </w:tc>
      </w:tr>
      <w:tr w:rsidR="00DE2DAC" w:rsidRPr="002F7B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2F7B70" w:rsidRDefault="00DE2DAC" w:rsidP="00E00995">
            <w:pPr>
              <w:spacing w:after="0" w:line="256" w:lineRule="auto"/>
              <w:rPr>
                <w:rFonts w:ascii="Arial" w:hAnsi="Arial"/>
                <w:sz w:val="18"/>
              </w:rPr>
            </w:pPr>
            <w:r w:rsidRPr="002F7B70">
              <w:rPr>
                <w:rFonts w:ascii="Arial" w:hAnsi="Arial"/>
                <w:sz w:val="18"/>
              </w:rPr>
              <w:t>1. Check that the software doe</w:t>
            </w:r>
            <w:r w:rsidRPr="002F7B70">
              <w:rPr>
                <w:rFonts w:ascii="Arial" w:hAnsi="Arial" w:cs="Arial"/>
                <w:sz w:val="18"/>
                <w:szCs w:val="18"/>
              </w:rPr>
              <w:t xml:space="preserve">s not fail </w:t>
            </w:r>
            <w:hyperlink r:id="rId282" w:anchor="audio-only-and-video-only-prerecorded" w:history="1">
              <w:r w:rsidR="00F00F98" w:rsidRPr="00466830">
                <w:rPr>
                  <w:rStyle w:val="Hyperlink"/>
                  <w:rFonts w:ascii="Arial" w:hAnsi="Arial" w:cs="Arial"/>
                  <w:sz w:val="18"/>
                  <w:szCs w:val="18"/>
                  <w:lang w:eastAsia="en-GB"/>
                </w:rPr>
                <w:t>WCAG 2.1 Success Criterion 1.2.1 Audio-only and Video-only (Prerecorded)</w:t>
              </w:r>
            </w:hyperlink>
            <w:r w:rsidR="00F00F98" w:rsidRPr="002F7B70">
              <w:t>.</w:t>
            </w:r>
          </w:p>
        </w:tc>
      </w:tr>
      <w:tr w:rsidR="00DE2DAC" w:rsidRPr="002F7B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2F7B70" w:rsidRDefault="00DE2DAC">
            <w:pPr>
              <w:spacing w:after="0" w:line="256" w:lineRule="auto"/>
              <w:rPr>
                <w:rFonts w:ascii="Arial" w:hAnsi="Arial"/>
                <w:sz w:val="18"/>
              </w:rPr>
            </w:pPr>
            <w:r w:rsidRPr="002F7B70">
              <w:rPr>
                <w:rFonts w:ascii="Arial" w:hAnsi="Arial"/>
                <w:sz w:val="18"/>
              </w:rPr>
              <w:t>Pass: Check 1 is true</w:t>
            </w:r>
          </w:p>
          <w:p w14:paraId="6DBEF765" w14:textId="77777777" w:rsidR="00DE2DAC" w:rsidRPr="002F7B70" w:rsidRDefault="00DE2DAC">
            <w:pPr>
              <w:spacing w:after="0" w:line="256" w:lineRule="auto"/>
              <w:rPr>
                <w:rFonts w:ascii="Arial" w:hAnsi="Arial"/>
                <w:sz w:val="18"/>
              </w:rPr>
            </w:pPr>
            <w:r w:rsidRPr="002F7B70">
              <w:rPr>
                <w:rFonts w:ascii="Arial" w:hAnsi="Arial"/>
                <w:sz w:val="18"/>
              </w:rPr>
              <w:t>Fail: Check 1 is false</w:t>
            </w:r>
          </w:p>
        </w:tc>
      </w:tr>
    </w:tbl>
    <w:p w14:paraId="0E4633FA" w14:textId="42B71303" w:rsidR="00DE2DAC" w:rsidRPr="002F7B70" w:rsidRDefault="00DE2DAC" w:rsidP="00F00F98">
      <w:pPr>
        <w:pStyle w:val="Heading6"/>
      </w:pPr>
      <w:r w:rsidRPr="002F7B70">
        <w:t>C.11.</w:t>
      </w:r>
      <w:r w:rsidR="0000631F" w:rsidRPr="002F7B70">
        <w:t>1</w:t>
      </w:r>
      <w:r w:rsidRPr="002F7B70">
        <w:t>.2.</w:t>
      </w:r>
      <w:r w:rsidR="0000631F" w:rsidRPr="002F7B70">
        <w:t>1.2</w:t>
      </w:r>
      <w:r w:rsidRPr="002F7B70">
        <w:tab/>
        <w:t>Audio-only and video-only (</w:t>
      </w:r>
      <w:r w:rsidR="00846BF0">
        <w:t>pre-recorded</w:t>
      </w:r>
      <w:r w:rsidRPr="002F7B70">
        <w:t xml:space="preserve"> </w:t>
      </w:r>
      <w:r w:rsidR="001C14F5" w:rsidRPr="002F7B70">
        <w:t>-</w:t>
      </w:r>
      <w:r w:rsidRPr="002F7B70">
        <w:t xml:space="preserve"> closed functionality)</w:t>
      </w:r>
    </w:p>
    <w:p w14:paraId="3644C634" w14:textId="04613E20" w:rsidR="00DE2DAC" w:rsidRPr="002F7B70" w:rsidRDefault="00DE2DAC" w:rsidP="0000631F">
      <w:pPr>
        <w:pStyle w:val="Heading7"/>
      </w:pPr>
      <w:r w:rsidRPr="002F7B70">
        <w:t>C.11.</w:t>
      </w:r>
      <w:r w:rsidR="0000631F" w:rsidRPr="002F7B70">
        <w:t>1</w:t>
      </w:r>
      <w:r w:rsidRPr="002F7B70">
        <w:t>.2.</w:t>
      </w:r>
      <w:r w:rsidR="0000631F" w:rsidRPr="002F7B70">
        <w:t>1</w:t>
      </w:r>
      <w:r w:rsidRPr="002F7B70">
        <w:t>.</w:t>
      </w:r>
      <w:r w:rsidR="0000631F" w:rsidRPr="002F7B70">
        <w:t>2.</w:t>
      </w:r>
      <w:r w:rsidRPr="002F7B70">
        <w:t>1</w:t>
      </w:r>
      <w:r w:rsidRPr="002F7B70">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2F7B70" w:rsidRDefault="00DE2DAC" w:rsidP="00E7591C">
            <w:pPr>
              <w:pStyle w:val="TAL"/>
            </w:pPr>
            <w:r w:rsidRPr="002F7B70">
              <w:t>Inspection</w:t>
            </w:r>
          </w:p>
        </w:tc>
      </w:tr>
      <w:tr w:rsidR="00DE2DAC" w:rsidRPr="002F7B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18AF83C4" w14:textId="77777777" w:rsidR="00DE2DAC" w:rsidRPr="002F7B70" w:rsidRDefault="00DE2DAC" w:rsidP="00E7591C">
            <w:pPr>
              <w:pStyle w:val="TAL"/>
            </w:pPr>
            <w:r w:rsidRPr="002F7B70">
              <w:t>2. The user interface is closed to assistive technologies for screen reading.</w:t>
            </w:r>
          </w:p>
          <w:p w14:paraId="205EA230" w14:textId="77777777" w:rsidR="00DE2DAC" w:rsidRPr="002F7B70" w:rsidRDefault="00DE2DAC" w:rsidP="00E7591C">
            <w:pPr>
              <w:pStyle w:val="TAL"/>
            </w:pPr>
            <w:r w:rsidRPr="002F7B70">
              <w:t xml:space="preserve">3. Pre-recorded auditory information is needed to enable the use of closed functions of </w:t>
            </w:r>
            <w:r w:rsidRPr="00466830">
              <w:t>ICT</w:t>
            </w:r>
            <w:r w:rsidRPr="002F7B70">
              <w:t>.</w:t>
            </w:r>
          </w:p>
        </w:tc>
      </w:tr>
      <w:tr w:rsidR="00DE2DAC" w:rsidRPr="002F7B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2F7B70" w:rsidRDefault="00DE2DAC" w:rsidP="00E7591C">
            <w:pPr>
              <w:pStyle w:val="TAL"/>
            </w:pPr>
            <w:r w:rsidRPr="002F7B70">
              <w:t>1. Check that the visual information is equivalent to the pre-recorded auditory output.</w:t>
            </w:r>
          </w:p>
        </w:tc>
      </w:tr>
      <w:tr w:rsidR="00DE2DAC" w:rsidRPr="002F7B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2F7B70" w:rsidRDefault="00DE2DAC" w:rsidP="00E7591C">
            <w:pPr>
              <w:pStyle w:val="TAL"/>
            </w:pPr>
            <w:r w:rsidRPr="002F7B70">
              <w:t>Pass: Check 1 is true</w:t>
            </w:r>
          </w:p>
          <w:p w14:paraId="1AF13E5F" w14:textId="77777777" w:rsidR="00DE2DAC" w:rsidRPr="002F7B70" w:rsidRDefault="00DE2DAC" w:rsidP="00E7591C">
            <w:pPr>
              <w:pStyle w:val="TAL"/>
            </w:pPr>
            <w:r w:rsidRPr="002F7B70">
              <w:t>Fail: Check 1 is false</w:t>
            </w:r>
          </w:p>
        </w:tc>
      </w:tr>
    </w:tbl>
    <w:p w14:paraId="7A349F18" w14:textId="2198F18C" w:rsidR="00DE2DAC" w:rsidRPr="002F7B70" w:rsidRDefault="00DE2DAC" w:rsidP="0000631F">
      <w:pPr>
        <w:pStyle w:val="Heading7"/>
      </w:pPr>
      <w:r w:rsidRPr="002F7B70">
        <w:t>C</w:t>
      </w:r>
      <w:r w:rsidR="0000631F" w:rsidRPr="002F7B70">
        <w:t>.11.1.2.1.2.2</w:t>
      </w:r>
      <w:r w:rsidRPr="002F7B70">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2F7B70" w:rsidRDefault="00DE2DAC" w:rsidP="00E7591C">
            <w:pPr>
              <w:pStyle w:val="TAL"/>
            </w:pPr>
            <w:r w:rsidRPr="002F7B70">
              <w:t>Inspection</w:t>
            </w:r>
          </w:p>
        </w:tc>
      </w:tr>
      <w:tr w:rsidR="00DE2DAC" w:rsidRPr="002F7B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5356A7DE" w14:textId="77777777" w:rsidR="00DE2DAC" w:rsidRPr="002F7B70" w:rsidRDefault="00DE2DAC" w:rsidP="00E7591C">
            <w:pPr>
              <w:pStyle w:val="TAL"/>
            </w:pPr>
            <w:r w:rsidRPr="002F7B70">
              <w:t>2. The user interface is closed to assistive technologies for screen reading.</w:t>
            </w:r>
          </w:p>
          <w:p w14:paraId="3E72C73D" w14:textId="77777777" w:rsidR="00DE2DAC" w:rsidRPr="002F7B70" w:rsidRDefault="00DE2DAC" w:rsidP="00E7591C">
            <w:pPr>
              <w:pStyle w:val="TAL"/>
            </w:pPr>
            <w:r w:rsidRPr="002F7B70">
              <w:t xml:space="preserve">3. Pre-recorded video content is needed to enable the use of closed functions of </w:t>
            </w:r>
            <w:r w:rsidRPr="00466830">
              <w:t>ICT</w:t>
            </w:r>
            <w:r w:rsidRPr="002F7B70">
              <w:t>.</w:t>
            </w:r>
          </w:p>
          <w:p w14:paraId="545255F6" w14:textId="77777777" w:rsidR="00DE2DAC" w:rsidRPr="002F7B70" w:rsidRDefault="00DE2DAC" w:rsidP="00E7591C">
            <w:pPr>
              <w:pStyle w:val="TAL"/>
            </w:pPr>
            <w:r w:rsidRPr="002F7B70">
              <w:t>4. Speech output is provided as non-visual access to non-text content displayed on closed functionality.</w:t>
            </w:r>
          </w:p>
        </w:tc>
      </w:tr>
      <w:tr w:rsidR="00DE2DAC" w:rsidRPr="002F7B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2F7B70" w:rsidRDefault="00DE2DAC" w:rsidP="00E7591C">
            <w:pPr>
              <w:pStyle w:val="TAL"/>
            </w:pPr>
            <w:r w:rsidRPr="002F7B70">
              <w:t>1. Check that the speech output presents equivalent information for the pre-recorded video content.</w:t>
            </w:r>
          </w:p>
        </w:tc>
      </w:tr>
      <w:tr w:rsidR="00DE2DAC" w:rsidRPr="002F7B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2F7B70" w:rsidRDefault="00DE2DAC" w:rsidP="00E7591C">
            <w:pPr>
              <w:pStyle w:val="TAL"/>
            </w:pPr>
            <w:r w:rsidRPr="002F7B70">
              <w:t>Pass: Check 1 is true</w:t>
            </w:r>
          </w:p>
          <w:p w14:paraId="7010B4D7" w14:textId="77777777" w:rsidR="00DE2DAC" w:rsidRPr="002F7B70" w:rsidRDefault="00DE2DAC" w:rsidP="00E7591C">
            <w:pPr>
              <w:pStyle w:val="TAL"/>
            </w:pPr>
            <w:r w:rsidRPr="002F7B70">
              <w:t>Fail: Check 1 is false</w:t>
            </w:r>
          </w:p>
        </w:tc>
      </w:tr>
    </w:tbl>
    <w:p w14:paraId="4A56A861" w14:textId="037749E0" w:rsidR="00DE2DAC" w:rsidRPr="002F7B70" w:rsidRDefault="00DE2DAC" w:rsidP="0000631F">
      <w:pPr>
        <w:pStyle w:val="Heading5"/>
      </w:pPr>
      <w:r w:rsidRPr="002F7B70">
        <w:t>C.11.</w:t>
      </w:r>
      <w:r w:rsidR="0000631F" w:rsidRPr="002F7B70">
        <w:t>1.</w:t>
      </w:r>
      <w:r w:rsidRPr="002F7B70">
        <w:t>2.</w:t>
      </w:r>
      <w:r w:rsidR="0000631F" w:rsidRPr="002F7B70">
        <w:t>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2F7B70" w:rsidRDefault="00DE2DAC" w:rsidP="00E7591C">
            <w:pPr>
              <w:pStyle w:val="TAL"/>
            </w:pPr>
            <w:r w:rsidRPr="002F7B70">
              <w:t>Inspection</w:t>
            </w:r>
          </w:p>
        </w:tc>
      </w:tr>
      <w:tr w:rsidR="00DE2DAC" w:rsidRPr="002F7B70"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2F7B70" w:rsidRDefault="00DE2DAC" w:rsidP="00E7591C">
            <w:pPr>
              <w:pStyle w:val="TAL"/>
            </w:pPr>
            <w:r w:rsidRPr="002F7B70">
              <w:t xml:space="preserve">1. Check that the software does not fail </w:t>
            </w:r>
            <w:hyperlink r:id="rId283" w:anchor="captions-prerecorded" w:history="1">
              <w:r w:rsidR="0000631F" w:rsidRPr="00466830">
                <w:rPr>
                  <w:rStyle w:val="Hyperlink"/>
                  <w:lang w:eastAsia="en-GB"/>
                </w:rPr>
                <w:t>WCAG 2.1 Success Criterion 1.2.2 Captions (Prerecorded)</w:t>
              </w:r>
            </w:hyperlink>
            <w:r w:rsidR="0000631F" w:rsidRPr="002F7B70">
              <w:t>.</w:t>
            </w:r>
          </w:p>
        </w:tc>
      </w:tr>
      <w:tr w:rsidR="00DE2DAC" w:rsidRPr="002F7B70"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2F7B70" w:rsidRDefault="00DE2DAC" w:rsidP="00E7591C">
            <w:pPr>
              <w:pStyle w:val="TAL"/>
            </w:pPr>
            <w:r w:rsidRPr="002F7B70">
              <w:t>Pass: Check 1 is true</w:t>
            </w:r>
          </w:p>
          <w:p w14:paraId="2478A633" w14:textId="77777777" w:rsidR="00DE2DAC" w:rsidRPr="002F7B70" w:rsidRDefault="00DE2DAC" w:rsidP="00E7591C">
            <w:pPr>
              <w:pStyle w:val="TAL"/>
            </w:pPr>
            <w:r w:rsidRPr="002F7B70">
              <w:t>Fail: Check 1 is false</w:t>
            </w:r>
          </w:p>
        </w:tc>
      </w:tr>
    </w:tbl>
    <w:p w14:paraId="0A75103D" w14:textId="1259CAD4" w:rsidR="00DE2DAC" w:rsidRPr="002F7B70" w:rsidRDefault="00DE2DAC" w:rsidP="0000631F">
      <w:pPr>
        <w:pStyle w:val="Heading5"/>
      </w:pPr>
      <w:r w:rsidRPr="002F7B70">
        <w:t>C.11.</w:t>
      </w:r>
      <w:r w:rsidR="0000631F" w:rsidRPr="002F7B70">
        <w:t>1.</w:t>
      </w:r>
      <w:r w:rsidRPr="002F7B70">
        <w:t>2.</w:t>
      </w:r>
      <w:r w:rsidR="0000631F" w:rsidRPr="002F7B70">
        <w:t>3</w:t>
      </w:r>
      <w:r w:rsidRPr="002F7B70">
        <w:tab/>
        <w:t>Audio description or media alternative (pre-recorded)</w:t>
      </w:r>
    </w:p>
    <w:p w14:paraId="47FCB32D" w14:textId="19C6E030"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3.1</w:t>
      </w:r>
      <w:r w:rsidRPr="002F7B70">
        <w:tab/>
        <w:t>Audio description or media alternative (</w:t>
      </w:r>
      <w:r w:rsidR="00846BF0">
        <w:t>pre-recorded</w:t>
      </w:r>
      <w:r w:rsidRPr="002F7B70">
        <w:t xml:space="preserve"> </w:t>
      </w:r>
      <w:r w:rsidR="001C14F5" w:rsidRPr="002F7B70">
        <w:t>-</w:t>
      </w:r>
      <w:r w:rsidRPr="002F7B70">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2F7B70" w:rsidRDefault="00DE2DAC" w:rsidP="00E7591C">
            <w:pPr>
              <w:pStyle w:val="TAL"/>
            </w:pPr>
            <w:r w:rsidRPr="002F7B70">
              <w:t>Inspection</w:t>
            </w:r>
          </w:p>
        </w:tc>
      </w:tr>
      <w:tr w:rsidR="00DE2DAC" w:rsidRPr="002F7B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5E6E229A" w14:textId="77777777" w:rsidR="00DE2DAC" w:rsidRPr="002F7B70" w:rsidRDefault="00DE2DAC" w:rsidP="00E7591C">
            <w:pPr>
              <w:pStyle w:val="TAL"/>
            </w:pPr>
            <w:r w:rsidRPr="002F7B70">
              <w:t>2. The software provides support to assistive technologies for screen reading.</w:t>
            </w:r>
          </w:p>
        </w:tc>
      </w:tr>
      <w:tr w:rsidR="00DE2DAC" w:rsidRPr="002F7B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2F7B70" w:rsidRDefault="00DE2DAC" w:rsidP="00E7591C">
            <w:pPr>
              <w:pStyle w:val="TAL"/>
            </w:pPr>
            <w:r w:rsidRPr="002F7B70">
              <w:t xml:space="preserve">1. Check that the software does not fail </w:t>
            </w:r>
            <w:hyperlink r:id="rId284" w:anchor="audio-description-or-media-alternative-prerecorded" w:history="1">
              <w:r w:rsidR="0000631F" w:rsidRPr="00466830">
                <w:rPr>
                  <w:rStyle w:val="Hyperlink"/>
                  <w:lang w:eastAsia="en-GB"/>
                </w:rPr>
                <w:t>WCAG 2.1 Success Criterion 1.2.3 Audio Description or Media Alternative (Prerecorded)</w:t>
              </w:r>
            </w:hyperlink>
            <w:r w:rsidR="0000631F" w:rsidRPr="002F7B70">
              <w:t>.</w:t>
            </w:r>
          </w:p>
        </w:tc>
      </w:tr>
      <w:tr w:rsidR="00DE2DAC" w:rsidRPr="002F7B70"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2F7B70" w:rsidRDefault="00DE2DAC" w:rsidP="00E7591C">
            <w:pPr>
              <w:pStyle w:val="TAL"/>
            </w:pPr>
            <w:r w:rsidRPr="002F7B70">
              <w:t>Pass: Check 1 is true</w:t>
            </w:r>
          </w:p>
          <w:p w14:paraId="0860624B" w14:textId="77777777" w:rsidR="00DE2DAC" w:rsidRPr="002F7B70" w:rsidRDefault="00DE2DAC" w:rsidP="00E7591C">
            <w:pPr>
              <w:pStyle w:val="TAL"/>
            </w:pPr>
            <w:r w:rsidRPr="002F7B70">
              <w:t>Fail: Check 1 is false</w:t>
            </w:r>
          </w:p>
        </w:tc>
      </w:tr>
    </w:tbl>
    <w:p w14:paraId="598A7800" w14:textId="7D935B9D"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3.2</w:t>
      </w:r>
      <w:r w:rsidRPr="002F7B70">
        <w:tab/>
        <w:t>Audio description or media alternative (</w:t>
      </w:r>
      <w:r w:rsidR="00846BF0">
        <w:t>pre-recorded</w:t>
      </w:r>
      <w:r w:rsidRPr="002F7B70">
        <w:t xml:space="preserve"> </w:t>
      </w:r>
      <w:r w:rsidR="001C14F5" w:rsidRPr="002F7B70">
        <w:t>-</w:t>
      </w:r>
      <w:r w:rsidRPr="002F7B70">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2F7B70" w:rsidRDefault="00DE2DAC" w:rsidP="00A062C4">
            <w:pPr>
              <w:pStyle w:val="TAL"/>
              <w:keepNext w:val="0"/>
            </w:pPr>
            <w:r w:rsidRPr="002F7B70">
              <w:t>Inspection</w:t>
            </w:r>
          </w:p>
        </w:tc>
      </w:tr>
      <w:tr w:rsidR="00DE2DAC" w:rsidRPr="002F7B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77777777" w:rsidR="00DE2DAC" w:rsidRPr="002F7B70" w:rsidRDefault="00DE2DAC" w:rsidP="00A062C4">
            <w:pPr>
              <w:pStyle w:val="TAL"/>
              <w:keepNext w:val="0"/>
            </w:pPr>
            <w:r w:rsidRPr="002F7B70">
              <w:t xml:space="preserve">1. </w:t>
            </w:r>
            <w:r w:rsidRPr="00466830">
              <w:t>ICT</w:t>
            </w:r>
            <w:r w:rsidRPr="002F7B70">
              <w:t xml:space="preserve"> is non-web software that provides a user interface. </w:t>
            </w:r>
          </w:p>
          <w:p w14:paraId="65B98E31" w14:textId="77777777" w:rsidR="00DE2DAC" w:rsidRPr="002F7B70" w:rsidRDefault="00DE2DAC" w:rsidP="00A062C4">
            <w:pPr>
              <w:pStyle w:val="TAL"/>
              <w:keepNext w:val="0"/>
            </w:pPr>
            <w:r w:rsidRPr="002F7B70">
              <w:t>2. The user interface is closed to assistive technologies for screen reading.</w:t>
            </w:r>
          </w:p>
          <w:p w14:paraId="1A90E829" w14:textId="77777777" w:rsidR="00DE2DAC" w:rsidRPr="002F7B70" w:rsidRDefault="00DE2DAC" w:rsidP="00A062C4">
            <w:pPr>
              <w:pStyle w:val="TAL"/>
              <w:keepNext w:val="0"/>
            </w:pPr>
            <w:r w:rsidRPr="002F7B70">
              <w:t>3. Speech output is provided as non-visual access to non-text content displayed on closed functionality.</w:t>
            </w:r>
          </w:p>
        </w:tc>
      </w:tr>
      <w:tr w:rsidR="00DE2DAC" w:rsidRPr="002F7B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2F7B70" w:rsidRDefault="00DE2DAC" w:rsidP="00A062C4">
            <w:pPr>
              <w:pStyle w:val="TAL"/>
              <w:keepNext w:val="0"/>
            </w:pPr>
            <w:r w:rsidRPr="002F7B70">
              <w:t xml:space="preserve">1. Check that the speech output presents equivalent information for the </w:t>
            </w:r>
            <w:r w:rsidR="00846BF0">
              <w:t>pre-recorded</w:t>
            </w:r>
            <w:r w:rsidRPr="002F7B70">
              <w:t xml:space="preserve"> video content.</w:t>
            </w:r>
          </w:p>
        </w:tc>
      </w:tr>
      <w:tr w:rsidR="00DE2DAC" w:rsidRPr="002F7B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2F7B70" w:rsidRDefault="00DE2DAC" w:rsidP="00A062C4">
            <w:pPr>
              <w:pStyle w:val="TAL"/>
              <w:keepNext w:val="0"/>
            </w:pPr>
            <w:r w:rsidRPr="002F7B70">
              <w:t>Pass: Check 1 is true</w:t>
            </w:r>
          </w:p>
          <w:p w14:paraId="0BFF527D" w14:textId="77777777" w:rsidR="00DE2DAC" w:rsidRPr="002F7B70" w:rsidRDefault="00DE2DAC" w:rsidP="00A062C4">
            <w:pPr>
              <w:pStyle w:val="TAL"/>
              <w:keepNext w:val="0"/>
            </w:pPr>
            <w:r w:rsidRPr="002F7B70">
              <w:t>Fail: Check 1 is false</w:t>
            </w:r>
          </w:p>
        </w:tc>
      </w:tr>
    </w:tbl>
    <w:p w14:paraId="3B0B95D3" w14:textId="192E8F7F" w:rsidR="00DE2DAC" w:rsidRPr="002F7B70" w:rsidRDefault="00DE2DAC" w:rsidP="00962545">
      <w:pPr>
        <w:pStyle w:val="Heading5"/>
      </w:pPr>
      <w:r w:rsidRPr="002F7B70">
        <w:t>C.11.</w:t>
      </w:r>
      <w:r w:rsidR="00962545" w:rsidRPr="002F7B70">
        <w:t>1</w:t>
      </w:r>
      <w:r w:rsidRPr="002F7B70">
        <w:t>.</w:t>
      </w:r>
      <w:r w:rsidR="00962545" w:rsidRPr="002F7B70">
        <w:t>2.4</w:t>
      </w:r>
      <w:r w:rsidRPr="002F7B70">
        <w:tab/>
        <w:t xml:space="preserve">Captions (live)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2F7B70" w:rsidRDefault="00DE2DAC" w:rsidP="00E7591C">
            <w:pPr>
              <w:pStyle w:val="TAL"/>
            </w:pPr>
            <w:r w:rsidRPr="002F7B70">
              <w:t>Inspection</w:t>
            </w:r>
          </w:p>
        </w:tc>
      </w:tr>
      <w:tr w:rsidR="00DE2DAC" w:rsidRPr="002F7B70"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2F7B70" w:rsidRDefault="00DE2DAC" w:rsidP="00E7591C">
            <w:pPr>
              <w:pStyle w:val="TAL"/>
            </w:pPr>
            <w:r w:rsidRPr="002F7B70">
              <w:t xml:space="preserve">1. Check that the software does not fail </w:t>
            </w:r>
            <w:hyperlink r:id="rId285" w:anchor="captions-live" w:history="1">
              <w:r w:rsidR="00962545" w:rsidRPr="00466830">
                <w:rPr>
                  <w:rStyle w:val="Hyperlink"/>
                  <w:lang w:eastAsia="en-GB"/>
                </w:rPr>
                <w:t>WCAG 2.1 Success Criterion 1.2.4 Captions (Live)</w:t>
              </w:r>
            </w:hyperlink>
            <w:r w:rsidR="00962545" w:rsidRPr="002F7B70">
              <w:t>.</w:t>
            </w:r>
          </w:p>
        </w:tc>
      </w:tr>
      <w:tr w:rsidR="00DE2DAC" w:rsidRPr="002F7B70"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2F7B70" w:rsidRDefault="00DE2DAC" w:rsidP="00E7591C">
            <w:pPr>
              <w:pStyle w:val="TAL"/>
            </w:pPr>
            <w:r w:rsidRPr="002F7B70">
              <w:t>Pass: Check 1 is true</w:t>
            </w:r>
          </w:p>
          <w:p w14:paraId="26FD2108" w14:textId="77777777" w:rsidR="00DE2DAC" w:rsidRPr="002F7B70" w:rsidRDefault="00DE2DAC" w:rsidP="00E7591C">
            <w:pPr>
              <w:pStyle w:val="TAL"/>
            </w:pPr>
            <w:r w:rsidRPr="002F7B70">
              <w:t>Fail: Check 1 is false</w:t>
            </w:r>
          </w:p>
        </w:tc>
      </w:tr>
    </w:tbl>
    <w:p w14:paraId="1FEE8FAB" w14:textId="2A43BF8C" w:rsidR="00DE2DAC" w:rsidRPr="002F7B70" w:rsidRDefault="00DE2DAC" w:rsidP="00962545">
      <w:pPr>
        <w:pStyle w:val="Heading5"/>
      </w:pPr>
      <w:r w:rsidRPr="002F7B70">
        <w:t>C.11.</w:t>
      </w:r>
      <w:r w:rsidR="00962545" w:rsidRPr="002F7B70">
        <w:t>1</w:t>
      </w:r>
      <w:r w:rsidRPr="002F7B70">
        <w:t>.</w:t>
      </w:r>
      <w:r w:rsidR="00962545" w:rsidRPr="002F7B70">
        <w:t>2.5</w:t>
      </w:r>
      <w:r w:rsidRPr="002F7B70">
        <w:tab/>
        <w:t>Audio description (</w:t>
      </w:r>
      <w:r w:rsidR="00846BF0">
        <w:t>pre-recorded</w:t>
      </w:r>
      <w:r w:rsidRPr="002F7B7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2F7B70" w:rsidRDefault="00DE2DAC" w:rsidP="00E7591C">
            <w:pPr>
              <w:pStyle w:val="TAL"/>
            </w:pPr>
            <w:r w:rsidRPr="002F7B70">
              <w:t>Inspection</w:t>
            </w:r>
          </w:p>
        </w:tc>
      </w:tr>
      <w:tr w:rsidR="00DE2DAC" w:rsidRPr="002F7B70"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2F7B70" w:rsidRDefault="00DE2DAC" w:rsidP="00E7591C">
            <w:pPr>
              <w:pStyle w:val="TAL"/>
            </w:pPr>
            <w:r w:rsidRPr="002F7B70">
              <w:t xml:space="preserve">1. Check that the software does not fail </w:t>
            </w:r>
            <w:hyperlink r:id="rId286" w:anchor="audio-description-prerecorded" w:history="1">
              <w:r w:rsidR="00962545" w:rsidRPr="00466830">
                <w:rPr>
                  <w:rStyle w:val="Hyperlink"/>
                  <w:lang w:eastAsia="en-GB"/>
                </w:rPr>
                <w:t>WCAG 2.1 Success Criterion 1.2.5 Audio Description (Prerecorded)</w:t>
              </w:r>
            </w:hyperlink>
            <w:r w:rsidR="00962545" w:rsidRPr="002F7B70">
              <w:t>.</w:t>
            </w:r>
          </w:p>
        </w:tc>
      </w:tr>
      <w:tr w:rsidR="00DE2DAC" w:rsidRPr="002F7B70"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2F7B70" w:rsidRDefault="00DE2DAC" w:rsidP="00E7591C">
            <w:pPr>
              <w:pStyle w:val="TAL"/>
            </w:pPr>
            <w:r w:rsidRPr="002F7B70">
              <w:t>Pass: Check 1 is true</w:t>
            </w:r>
          </w:p>
          <w:p w14:paraId="38C5C8E9" w14:textId="77777777" w:rsidR="00DE2DAC" w:rsidRPr="002F7B70" w:rsidRDefault="00DE2DAC" w:rsidP="00E7591C">
            <w:pPr>
              <w:pStyle w:val="TAL"/>
            </w:pPr>
            <w:r w:rsidRPr="002F7B70">
              <w:t>Fail: Check 1 is false</w:t>
            </w:r>
          </w:p>
        </w:tc>
      </w:tr>
    </w:tbl>
    <w:p w14:paraId="481E8EAD" w14:textId="0418317C" w:rsidR="00962545" w:rsidRPr="002F7B70" w:rsidRDefault="00962545" w:rsidP="00962545">
      <w:pPr>
        <w:pStyle w:val="Heading4"/>
      </w:pPr>
      <w:r w:rsidRPr="002F7B70">
        <w:t>C.11.1.3</w:t>
      </w:r>
      <w:r w:rsidRPr="002F7B70">
        <w:tab/>
        <w:t>Adaptable</w:t>
      </w:r>
    </w:p>
    <w:p w14:paraId="57545F9C" w14:textId="2F2F0A6F" w:rsidR="00962545" w:rsidRPr="002F7B70" w:rsidRDefault="00962545" w:rsidP="00962545">
      <w:pPr>
        <w:pStyle w:val="Heading5"/>
      </w:pPr>
      <w:r w:rsidRPr="002F7B70">
        <w:t>C.11.1.3.1</w:t>
      </w:r>
      <w:r w:rsidRPr="002F7B70">
        <w:tab/>
        <w:t>Info and relationships</w:t>
      </w:r>
    </w:p>
    <w:p w14:paraId="138964CD" w14:textId="3AB01A7E" w:rsidR="00962545" w:rsidRPr="002F7B70" w:rsidRDefault="00962545" w:rsidP="009C6E9A">
      <w:pPr>
        <w:pStyle w:val="Heading6"/>
      </w:pPr>
      <w:r w:rsidRPr="002F7B70">
        <w:t>C.11.1.3.1.1</w:t>
      </w:r>
      <w:r w:rsidRPr="002F7B70">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2F7B70" w:rsidRDefault="00DE2DAC" w:rsidP="00E7591C">
            <w:pPr>
              <w:pStyle w:val="TAL"/>
            </w:pPr>
            <w:r w:rsidRPr="002F7B70">
              <w:t>Inspection</w:t>
            </w:r>
          </w:p>
        </w:tc>
      </w:tr>
      <w:tr w:rsidR="00DE2DAC" w:rsidRPr="002F7B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B5555D7" w14:textId="77777777" w:rsidR="00DE2DAC" w:rsidRPr="002F7B70" w:rsidRDefault="00DE2DAC" w:rsidP="00E7591C">
            <w:pPr>
              <w:pStyle w:val="TAL"/>
            </w:pPr>
            <w:r w:rsidRPr="002F7B70">
              <w:t>2. The software provides support to assistive technologies for screen reading.</w:t>
            </w:r>
          </w:p>
        </w:tc>
      </w:tr>
      <w:tr w:rsidR="00DE2DAC" w:rsidRPr="002F7B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2F7B70" w:rsidRDefault="00DE2DAC" w:rsidP="00E7591C">
            <w:pPr>
              <w:pStyle w:val="TAL"/>
            </w:pPr>
            <w:r w:rsidRPr="002F7B70">
              <w:t xml:space="preserve">1. Check that the software does not fail </w:t>
            </w:r>
            <w:hyperlink r:id="rId287" w:anchor="info-and-relationships" w:history="1">
              <w:r w:rsidR="00962545" w:rsidRPr="00466830">
                <w:rPr>
                  <w:rStyle w:val="Hyperlink"/>
                  <w:lang w:eastAsia="en-GB"/>
                </w:rPr>
                <w:t>WCAG 2.1 Success Criterion</w:t>
              </w:r>
              <w:r w:rsidR="00962545" w:rsidRPr="00466830">
                <w:rPr>
                  <w:rStyle w:val="Hyperlink"/>
                </w:rPr>
                <w:t xml:space="preserve"> 1.3.1 Info and Relationships</w:t>
              </w:r>
            </w:hyperlink>
            <w:r w:rsidR="00962545" w:rsidRPr="002F7B70">
              <w:t>.</w:t>
            </w:r>
          </w:p>
        </w:tc>
      </w:tr>
      <w:tr w:rsidR="00DE2DAC" w:rsidRPr="002F7B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2F7B70" w:rsidRDefault="00DE2DAC" w:rsidP="00E7591C">
            <w:pPr>
              <w:pStyle w:val="TAL"/>
            </w:pPr>
            <w:r w:rsidRPr="002F7B70">
              <w:t>Pass: Check 1 is true</w:t>
            </w:r>
          </w:p>
          <w:p w14:paraId="72169CC7" w14:textId="77777777" w:rsidR="00DE2DAC" w:rsidRPr="002F7B70" w:rsidRDefault="00DE2DAC" w:rsidP="00E7591C">
            <w:pPr>
              <w:pStyle w:val="TAL"/>
            </w:pPr>
            <w:r w:rsidRPr="002F7B70">
              <w:t>Fail: Check 1 is false</w:t>
            </w:r>
          </w:p>
        </w:tc>
      </w:tr>
    </w:tbl>
    <w:p w14:paraId="7DD21F5D" w14:textId="10F52945" w:rsidR="00DE2DAC" w:rsidRPr="002F7B70" w:rsidRDefault="00DE2DAC" w:rsidP="00962545">
      <w:pPr>
        <w:pStyle w:val="Heading6"/>
      </w:pPr>
      <w:r w:rsidRPr="002F7B70">
        <w:t>C.11.</w:t>
      </w:r>
      <w:r w:rsidR="00962545" w:rsidRPr="002F7B70">
        <w:t>1</w:t>
      </w:r>
      <w:r w:rsidRPr="002F7B70">
        <w:t>.</w:t>
      </w:r>
      <w:r w:rsidR="00962545" w:rsidRPr="002F7B70">
        <w:t>3</w:t>
      </w:r>
      <w:r w:rsidRPr="002F7B70">
        <w:t>.</w:t>
      </w:r>
      <w:r w:rsidR="00962545" w:rsidRPr="002F7B70">
        <w:t>1.</w:t>
      </w:r>
      <w:r w:rsidRPr="002F7B70">
        <w:t>2</w:t>
      </w:r>
      <w:r w:rsidRPr="002F7B70">
        <w:tab/>
        <w:t>Info and relationships (closed functionality)</w:t>
      </w:r>
    </w:p>
    <w:p w14:paraId="010A2907" w14:textId="055F19A1" w:rsidR="00DE2DAC" w:rsidRPr="002F7B70" w:rsidRDefault="00732338" w:rsidP="00DE2DAC">
      <w:ins w:id="16244" w:author="Dave: draft v4.0 to v4.1" w:date="2019-03-02T23:03:00Z">
        <w:r w:rsidRPr="00732338">
          <w:t>Clause 11.1.3.1.2 is advisory only and co</w:t>
        </w:r>
        <w:r>
          <w:t>ntains no testable requirements</w:t>
        </w:r>
      </w:ins>
      <w:del w:id="16245" w:author="Dave: draft v4.0 to v4.1" w:date="2019-03-02T23:03:00Z">
        <w:r w:rsidR="00846BF0" w:rsidDel="00732338">
          <w:delText>This clause</w:delText>
        </w:r>
        <w:r w:rsidR="00DE2DAC" w:rsidRPr="002F7B70" w:rsidDel="00732338">
          <w:delText xml:space="preserve"> </w:delText>
        </w:r>
        <w:r w:rsidR="0031187E" w:rsidRPr="002F7B70" w:rsidDel="00732338">
          <w:delText xml:space="preserve">is informative only and </w:delText>
        </w:r>
        <w:r w:rsidR="00DE2DAC" w:rsidRPr="002F7B70" w:rsidDel="00732338">
          <w:delText>contains no requirements requiring test</w:delText>
        </w:r>
      </w:del>
      <w:r w:rsidR="00DE2DAC" w:rsidRPr="002F7B70">
        <w:t>.</w:t>
      </w:r>
    </w:p>
    <w:p w14:paraId="7DD496EE" w14:textId="283CF936" w:rsidR="00DE2DAC" w:rsidRPr="002F7B70" w:rsidRDefault="00DE2DAC" w:rsidP="009C6E9A">
      <w:pPr>
        <w:pStyle w:val="Heading5"/>
      </w:pPr>
      <w:r w:rsidRPr="002F7B70">
        <w:t>C.11.</w:t>
      </w:r>
      <w:r w:rsidR="00962545" w:rsidRPr="002F7B70">
        <w:t>1</w:t>
      </w:r>
      <w:r w:rsidRPr="002F7B70">
        <w:t>.</w:t>
      </w:r>
      <w:r w:rsidR="00962545" w:rsidRPr="002F7B70">
        <w:t>3.2</w:t>
      </w:r>
      <w:r w:rsidRPr="002F7B70">
        <w:tab/>
        <w:t>Meaningful sequence</w:t>
      </w:r>
    </w:p>
    <w:p w14:paraId="5FAF1ACD" w14:textId="4631487C" w:rsidR="00DE2DAC" w:rsidRPr="002F7B70" w:rsidRDefault="00DE2DAC" w:rsidP="009C6E9A">
      <w:pPr>
        <w:pStyle w:val="Heading6"/>
      </w:pPr>
      <w:r w:rsidRPr="002F7B70">
        <w:t>C.11.</w:t>
      </w:r>
      <w:r w:rsidR="00962545" w:rsidRPr="002F7B70">
        <w:t>1.3.2.1</w:t>
      </w:r>
      <w:r w:rsidRPr="002F7B70">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2F7B70" w:rsidRDefault="00DE2DAC" w:rsidP="00E7591C">
            <w:pPr>
              <w:pStyle w:val="TAL"/>
            </w:pPr>
            <w:r w:rsidRPr="002F7B70">
              <w:t>Inspection</w:t>
            </w:r>
          </w:p>
        </w:tc>
      </w:tr>
      <w:tr w:rsidR="00DE2DAC" w:rsidRPr="002F7B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08CF83DE" w14:textId="77777777" w:rsidR="00DE2DAC" w:rsidRPr="002F7B70" w:rsidRDefault="00DE2DAC" w:rsidP="00E7591C">
            <w:pPr>
              <w:pStyle w:val="TAL"/>
            </w:pPr>
            <w:r w:rsidRPr="002F7B70">
              <w:t>2. The software provides support to assistive technologies for screen reading.</w:t>
            </w:r>
          </w:p>
        </w:tc>
      </w:tr>
      <w:tr w:rsidR="00DE2DAC" w:rsidRPr="002F7B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2F7B70" w:rsidRDefault="00DE2DAC" w:rsidP="00E7591C">
            <w:pPr>
              <w:pStyle w:val="TAL"/>
            </w:pPr>
            <w:r w:rsidRPr="002F7B70">
              <w:t xml:space="preserve">1. Check that the software does not fail </w:t>
            </w:r>
            <w:hyperlink r:id="rId288" w:anchor="meaningful-sequence" w:history="1">
              <w:r w:rsidR="00962545" w:rsidRPr="00466830">
                <w:rPr>
                  <w:rStyle w:val="Hyperlink"/>
                  <w:lang w:eastAsia="en-GB"/>
                </w:rPr>
                <w:t>WCAG 2.1 Success Criterion 1.3.2 Meaningful Sequence</w:t>
              </w:r>
            </w:hyperlink>
            <w:r w:rsidR="00962545" w:rsidRPr="002F7B70">
              <w:t>.</w:t>
            </w:r>
          </w:p>
        </w:tc>
      </w:tr>
      <w:tr w:rsidR="00DE2DAC" w:rsidRPr="002F7B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2F7B70" w:rsidRDefault="00DE2DAC" w:rsidP="00E7591C">
            <w:pPr>
              <w:pStyle w:val="TAL"/>
            </w:pPr>
            <w:r w:rsidRPr="002F7B70">
              <w:t>Pass: Check 1 is true</w:t>
            </w:r>
          </w:p>
          <w:p w14:paraId="76259989" w14:textId="77777777" w:rsidR="00DE2DAC" w:rsidRPr="002F7B70" w:rsidRDefault="00DE2DAC" w:rsidP="00E7591C">
            <w:pPr>
              <w:pStyle w:val="TAL"/>
            </w:pPr>
            <w:r w:rsidRPr="002F7B70">
              <w:t>Fail: Check 1 is false</w:t>
            </w:r>
          </w:p>
        </w:tc>
      </w:tr>
    </w:tbl>
    <w:p w14:paraId="1CF878C4" w14:textId="6BB69BE7" w:rsidR="00DE2DAC" w:rsidRPr="002F7B70" w:rsidRDefault="00DE2DAC" w:rsidP="009C6E9A">
      <w:pPr>
        <w:pStyle w:val="Heading6"/>
      </w:pPr>
      <w:r w:rsidRPr="002F7B70">
        <w:t>C.11.</w:t>
      </w:r>
      <w:r w:rsidR="00962545" w:rsidRPr="002F7B70">
        <w:t>1.3.2.2</w:t>
      </w:r>
      <w:r w:rsidRPr="002F7B70">
        <w:tab/>
        <w:t>Meaningful sequence (closed functionality)</w:t>
      </w:r>
    </w:p>
    <w:p w14:paraId="033DB2B3" w14:textId="04B4A0CA" w:rsidR="00DE2DAC" w:rsidRPr="002F7B70" w:rsidRDefault="00732338" w:rsidP="00DE2DAC">
      <w:ins w:id="16246" w:author="Dave: draft v4.0 to v4.1" w:date="2019-03-02T23:03:00Z">
        <w:r w:rsidRPr="00732338">
          <w:t>Clause 11.1.3.2.2 is advisory only and contains no testable requirements</w:t>
        </w:r>
      </w:ins>
      <w:del w:id="16247" w:author="Dave: draft v4.0 to v4.1" w:date="2019-03-02T23:03:00Z">
        <w:r w:rsidR="00846BF0" w:rsidDel="00732338">
          <w:delText xml:space="preserve">This clause </w:delText>
        </w:r>
        <w:r w:rsidR="00DE2DAC" w:rsidRPr="002F7B70" w:rsidDel="00732338">
          <w:delText>is informative only and contains no requirements requiring test</w:delText>
        </w:r>
      </w:del>
      <w:r w:rsidR="00DE2DAC" w:rsidRPr="002F7B70">
        <w:t xml:space="preserve">. </w:t>
      </w:r>
    </w:p>
    <w:p w14:paraId="70FD390B" w14:textId="5787EB79" w:rsidR="00DE2DAC" w:rsidRPr="002F7B70" w:rsidRDefault="00DE2DAC" w:rsidP="009C6E9A">
      <w:pPr>
        <w:pStyle w:val="Heading5"/>
      </w:pPr>
      <w:r w:rsidRPr="002F7B70">
        <w:t>C.11.</w:t>
      </w:r>
      <w:r w:rsidR="00962545" w:rsidRPr="002F7B70">
        <w:t>1</w:t>
      </w:r>
      <w:r w:rsidRPr="002F7B70">
        <w:t>.</w:t>
      </w:r>
      <w:r w:rsidR="00962545" w:rsidRPr="002F7B70">
        <w:t>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2F7B70" w:rsidRDefault="00DE2DAC" w:rsidP="00A062C4">
            <w:pPr>
              <w:pStyle w:val="TAL"/>
              <w:keepNext w:val="0"/>
            </w:pPr>
            <w:r w:rsidRPr="002F7B70">
              <w:t>Inspection</w:t>
            </w:r>
          </w:p>
        </w:tc>
      </w:tr>
      <w:tr w:rsidR="00DE2DAC" w:rsidRPr="002F7B70"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tc>
      </w:tr>
      <w:tr w:rsidR="00DE2DAC" w:rsidRPr="002F7B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2F7B70" w:rsidRDefault="00DE2DAC" w:rsidP="00A062C4">
            <w:pPr>
              <w:pStyle w:val="TAL"/>
              <w:keepNext w:val="0"/>
            </w:pPr>
            <w:r w:rsidRPr="002F7B70">
              <w:t xml:space="preserve">1. Check that the software does not fail </w:t>
            </w:r>
            <w:hyperlink r:id="rId289" w:anchor="sensory-characteristics" w:history="1">
              <w:r w:rsidR="00962545" w:rsidRPr="00466830">
                <w:rPr>
                  <w:rStyle w:val="Hyperlink"/>
                  <w:lang w:eastAsia="en-GB"/>
                </w:rPr>
                <w:t>WCAG 2.1 Success Criterion 1.3.3 Sensory Characteristics</w:t>
              </w:r>
            </w:hyperlink>
            <w:r w:rsidR="00962545" w:rsidRPr="002F7B70">
              <w:t>.</w:t>
            </w:r>
          </w:p>
        </w:tc>
      </w:tr>
      <w:tr w:rsidR="00DE2DAC" w:rsidRPr="002F7B70"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2F7B70" w:rsidRDefault="00DE2DAC" w:rsidP="00A062C4">
            <w:pPr>
              <w:pStyle w:val="TAL"/>
              <w:keepNext w:val="0"/>
            </w:pPr>
            <w:r w:rsidRPr="002F7B70">
              <w:t>Pass: Check 1 is true</w:t>
            </w:r>
          </w:p>
          <w:p w14:paraId="5B76AB71" w14:textId="77777777" w:rsidR="00DE2DAC" w:rsidRPr="002F7B70" w:rsidRDefault="00DE2DAC" w:rsidP="00A062C4">
            <w:pPr>
              <w:pStyle w:val="TAL"/>
              <w:keepNext w:val="0"/>
            </w:pPr>
            <w:r w:rsidRPr="002F7B70">
              <w:t>Fail: Check 1 is false</w:t>
            </w:r>
          </w:p>
        </w:tc>
      </w:tr>
    </w:tbl>
    <w:p w14:paraId="26497DFB" w14:textId="146152DB" w:rsidR="00A826A7" w:rsidRPr="002F7B70" w:rsidRDefault="00A826A7" w:rsidP="009C6E9A">
      <w:pPr>
        <w:pStyle w:val="Heading5"/>
      </w:pPr>
      <w:r w:rsidRPr="002F7B70">
        <w:t>C.11.1.3.4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2F7B70"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F7B70" w:rsidRDefault="00A826A7"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2F7B70" w:rsidRDefault="00A826A7" w:rsidP="006F08DB">
            <w:pPr>
              <w:pStyle w:val="TAL"/>
            </w:pPr>
            <w:r w:rsidRPr="002F7B70">
              <w:t>Inspection</w:t>
            </w:r>
          </w:p>
        </w:tc>
      </w:tr>
      <w:tr w:rsidR="00A826A7" w:rsidRPr="002F7B70"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F7B70" w:rsidRDefault="00A826A7"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74B4A7" w14:textId="2F2B49C2" w:rsidR="00A826A7" w:rsidRPr="002F7B70" w:rsidDel="008A71FD" w:rsidRDefault="00A826A7">
            <w:pPr>
              <w:pStyle w:val="TAL"/>
              <w:rPr>
                <w:del w:id="16248" w:author="Mike - updates from draft v4.2 to v4.3" w:date="2019-03-04T00:50:00Z"/>
              </w:rPr>
            </w:pPr>
            <w:r w:rsidRPr="002F7B70">
              <w:t xml:space="preserve">1. The </w:t>
            </w:r>
            <w:r w:rsidRPr="00466830">
              <w:t>ICT</w:t>
            </w:r>
            <w:r w:rsidRPr="002F7B70">
              <w:t xml:space="preserve"> is non-web software that provides a user interface.</w:t>
            </w:r>
          </w:p>
          <w:p w14:paraId="464316A7" w14:textId="2C15560A" w:rsidR="00A826A7" w:rsidRPr="002F7B70" w:rsidRDefault="00A826A7">
            <w:pPr>
              <w:pStyle w:val="TAL"/>
            </w:pPr>
            <w:del w:id="16249" w:author="Mike - updates from draft v4.2 to v4.3" w:date="2019-03-04T00:50:00Z">
              <w:r w:rsidRPr="002F7B70" w:rsidDel="008A71FD">
                <w:delText xml:space="preserve">2. The software provides support to </w:delText>
              </w:r>
              <w:r w:rsidRPr="00466830" w:rsidDel="008A71FD">
                <w:delText>at</w:delText>
              </w:r>
              <w:r w:rsidRPr="002F7B70" w:rsidDel="008A71FD">
                <w:delText xml:space="preserve"> least one assistive technology.</w:delText>
              </w:r>
            </w:del>
            <w:r w:rsidRPr="002F7B70">
              <w:t xml:space="preserve"> </w:t>
            </w:r>
          </w:p>
        </w:tc>
      </w:tr>
      <w:tr w:rsidR="00A826A7" w:rsidRPr="002F7B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2F7B70" w:rsidRDefault="00A826A7"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2F7B70" w:rsidRDefault="00A826A7" w:rsidP="006F08DB">
            <w:pPr>
              <w:pStyle w:val="TAL"/>
            </w:pPr>
            <w:r w:rsidRPr="002F7B70">
              <w:t xml:space="preserve">1. Check that the software does not fail </w:t>
            </w:r>
            <w:hyperlink r:id="rId290" w:anchor="orientation" w:history="1">
              <w:r w:rsidR="00707B5D" w:rsidRPr="00466830">
                <w:rPr>
                  <w:rStyle w:val="Hyperlink"/>
                </w:rPr>
                <w:t>WCAG 2.1 Success Criterion 1.3.4 Orientation</w:t>
              </w:r>
            </w:hyperlink>
            <w:r w:rsidR="00707B5D" w:rsidRPr="002F7B70">
              <w:t>.</w:t>
            </w:r>
          </w:p>
        </w:tc>
      </w:tr>
      <w:tr w:rsidR="00A826A7" w:rsidRPr="002F7B70"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F7B70" w:rsidRDefault="00A826A7"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2F7B70" w:rsidRDefault="00A826A7" w:rsidP="006F08DB">
            <w:pPr>
              <w:pStyle w:val="TAL"/>
            </w:pPr>
            <w:r w:rsidRPr="002F7B70">
              <w:t>Pass: Check 1 is true</w:t>
            </w:r>
          </w:p>
          <w:p w14:paraId="6F65EF05" w14:textId="77777777" w:rsidR="00A826A7" w:rsidRPr="002F7B70" w:rsidRDefault="00A826A7" w:rsidP="006F08DB">
            <w:pPr>
              <w:pStyle w:val="TAL"/>
            </w:pPr>
            <w:r w:rsidRPr="002F7B70">
              <w:t>Fail: Check 1 is false</w:t>
            </w:r>
          </w:p>
        </w:tc>
      </w:tr>
    </w:tbl>
    <w:p w14:paraId="38217403" w14:textId="74B4637D" w:rsidR="00932334" w:rsidRDefault="00932334" w:rsidP="00707B5D">
      <w:pPr>
        <w:pStyle w:val="Heading5"/>
        <w:rPr>
          <w:ins w:id="16250" w:author="Dave: draft v4.0 to v4.1" w:date="2019-03-02T22:14:00Z"/>
        </w:rPr>
      </w:pPr>
      <w:ins w:id="16251" w:author="Dave: draft v4.0 to v4.1" w:date="2019-03-02T22:15:00Z">
        <w:r>
          <w:t>C.11.1.3.5</w:t>
        </w:r>
        <w:r>
          <w:tab/>
        </w:r>
        <w:r w:rsidRPr="002F7B70">
          <w:t>Identify input purpose</w:t>
        </w:r>
      </w:ins>
    </w:p>
    <w:p w14:paraId="0B1DBCEB" w14:textId="47599AA3" w:rsidR="00707B5D" w:rsidRPr="002F7B70" w:rsidRDefault="00707B5D">
      <w:pPr>
        <w:pStyle w:val="Heading6"/>
        <w:pPrChange w:id="16252" w:author="Dave: draft v4.0 to v4.1" w:date="2019-03-02T22:15:00Z">
          <w:pPr>
            <w:pStyle w:val="Heading5"/>
          </w:pPr>
        </w:pPrChange>
      </w:pPr>
      <w:r w:rsidRPr="002F7B70">
        <w:t>C.11.1.3.5</w:t>
      </w:r>
      <w:ins w:id="16253" w:author="Dave: draft v4.0 to v4.1" w:date="2019-03-02T22:15:00Z">
        <w:r w:rsidR="00932334">
          <w:t>.1</w:t>
        </w:r>
      </w:ins>
      <w:r w:rsidRPr="002F7B70">
        <w:tab/>
        <w:t>Identify input purpose</w:t>
      </w:r>
      <w:ins w:id="16254" w:author="Dave: draft v4.0 to v4.1" w:date="2019-03-02T22:15:00Z">
        <w:r w:rsidR="00932334">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2F7B70"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F7B70" w:rsidRDefault="00707B5D"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2F7B70" w:rsidRDefault="00707B5D" w:rsidP="006F08DB">
            <w:pPr>
              <w:pStyle w:val="TAL"/>
            </w:pPr>
            <w:r w:rsidRPr="002F7B70">
              <w:t>Inspection</w:t>
            </w:r>
          </w:p>
        </w:tc>
      </w:tr>
      <w:tr w:rsidR="00707B5D" w:rsidRPr="002F7B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F7B70" w:rsidRDefault="00707B5D"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2F7B70" w:rsidRDefault="00707B5D" w:rsidP="006F08DB">
            <w:pPr>
              <w:pStyle w:val="TAL"/>
            </w:pPr>
            <w:r w:rsidRPr="002F7B70">
              <w:t xml:space="preserve">1. The </w:t>
            </w:r>
            <w:r w:rsidRPr="00466830">
              <w:t>ICT</w:t>
            </w:r>
            <w:r w:rsidRPr="002F7B70">
              <w:t xml:space="preserve"> is non-web software that provides a user interface.</w:t>
            </w:r>
          </w:p>
          <w:p w14:paraId="02AE2EEC" w14:textId="5DC8366D" w:rsidR="00707B5D" w:rsidRPr="002F7B70" w:rsidRDefault="00707B5D" w:rsidP="006F08DB">
            <w:pPr>
              <w:pStyle w:val="TAL"/>
            </w:pPr>
            <w:r w:rsidRPr="002F7B70">
              <w:t xml:space="preserve">2. The software provides support to </w:t>
            </w:r>
            <w:del w:id="16255" w:author="Mike - updates from draft v4.2 to v4.3" w:date="2019-03-04T00:51:00Z">
              <w:r w:rsidRPr="00466830" w:rsidDel="008A71FD">
                <w:delText>at</w:delText>
              </w:r>
              <w:r w:rsidRPr="002F7B70" w:rsidDel="008A71FD">
                <w:delText xml:space="preserve"> least one </w:delText>
              </w:r>
            </w:del>
            <w:r w:rsidRPr="002F7B70">
              <w:t xml:space="preserve">assistive </w:t>
            </w:r>
            <w:del w:id="16256" w:author="Mike - updates from draft v4.2 to v4.3" w:date="2019-03-04T00:51:00Z">
              <w:r w:rsidRPr="002F7B70" w:rsidDel="008A71FD">
                <w:delText>technology</w:delText>
              </w:r>
            </w:del>
            <w:ins w:id="16257" w:author="Mike - updates from draft v4.2 to v4.3" w:date="2019-03-04T00:51:00Z">
              <w:r w:rsidR="008A71FD" w:rsidRPr="002F7B70">
                <w:t>technolog</w:t>
              </w:r>
            </w:ins>
            <w:ins w:id="16258" w:author="Mike - updates from draft v4.2 to v4.3" w:date="2019-03-04T00:52:00Z">
              <w:r w:rsidR="008A71FD">
                <w:t>ies for screen reading</w:t>
              </w:r>
            </w:ins>
            <w:r w:rsidRPr="002F7B70">
              <w:t xml:space="preserve">. </w:t>
            </w:r>
          </w:p>
        </w:tc>
      </w:tr>
      <w:tr w:rsidR="00707B5D" w:rsidRPr="002F7B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2F7B70" w:rsidRDefault="00707B5D"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2F7B70" w:rsidRDefault="00707B5D" w:rsidP="006F08DB">
            <w:pPr>
              <w:pStyle w:val="TAL"/>
            </w:pPr>
            <w:r w:rsidRPr="002F7B70">
              <w:t xml:space="preserve">1. Check that the software does not fail </w:t>
            </w:r>
            <w:hyperlink r:id="rId291" w:anchor="identify-input-purpose" w:history="1">
              <w:r w:rsidRPr="00466830">
                <w:rPr>
                  <w:rStyle w:val="Hyperlink"/>
                </w:rPr>
                <w:t>WCAG 2.1 Success Criterion 1.3.5 Identify Input Purpose</w:t>
              </w:r>
            </w:hyperlink>
            <w:r w:rsidRPr="002F7B70">
              <w:t>.</w:t>
            </w:r>
          </w:p>
        </w:tc>
      </w:tr>
      <w:tr w:rsidR="00707B5D" w:rsidRPr="002F7B70"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F7B70" w:rsidRDefault="00707B5D"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2F7B70" w:rsidRDefault="00707B5D" w:rsidP="006F08DB">
            <w:pPr>
              <w:pStyle w:val="TAL"/>
            </w:pPr>
            <w:r w:rsidRPr="002F7B70">
              <w:t>Pass: Check 1 is true</w:t>
            </w:r>
          </w:p>
          <w:p w14:paraId="1133EFFB" w14:textId="77777777" w:rsidR="00707B5D" w:rsidRPr="002F7B70" w:rsidRDefault="00707B5D" w:rsidP="006F08DB">
            <w:pPr>
              <w:pStyle w:val="TAL"/>
            </w:pPr>
            <w:r w:rsidRPr="002F7B70">
              <w:t>Fail: Check 1 is false</w:t>
            </w:r>
          </w:p>
        </w:tc>
      </w:tr>
    </w:tbl>
    <w:p w14:paraId="1C68A4C6" w14:textId="36FF45C9" w:rsidR="003473D4" w:rsidRDefault="003473D4" w:rsidP="003473D4">
      <w:pPr>
        <w:pStyle w:val="Heading6"/>
        <w:rPr>
          <w:ins w:id="16259" w:author="Mike - updates from draft v4.2 to v4.3" w:date="2019-03-04T12:58:00Z"/>
        </w:rPr>
      </w:pPr>
      <w:ins w:id="16260" w:author="Mike - updates from draft v4.2 to v4.3" w:date="2019-03-04T12:58:00Z">
        <w:r w:rsidRPr="002F7B70">
          <w:t>C.11.1.3.5</w:t>
        </w:r>
        <w:r>
          <w:t>.</w:t>
        </w:r>
      </w:ins>
      <w:ins w:id="16261" w:author="Mike - updates from draft v4.2 to v4.3" w:date="2019-03-04T13:44:00Z">
        <w:r w:rsidR="00C87F60">
          <w:t>2</w:t>
        </w:r>
      </w:ins>
      <w:ins w:id="16262" w:author="Mike - updates from draft v4.2 to v4.3" w:date="2019-03-04T12:58:00Z">
        <w:r w:rsidRPr="002F7B70">
          <w:tab/>
          <w:t>Identify input purpose</w:t>
        </w:r>
        <w:r>
          <w:t xml:space="preserve"> (</w:t>
        </w:r>
      </w:ins>
      <w:ins w:id="16263" w:author="Mike - updates from draft v4.2 to v4.3" w:date="2019-03-04T13:44:00Z">
        <w:r w:rsidR="00C87F60">
          <w:t>closed</w:t>
        </w:r>
      </w:ins>
      <w:ins w:id="16264" w:author="Mike - updates from draft v4.2 to v4.3" w:date="2019-03-04T12:58:00Z">
        <w:r>
          <w:t xml:space="preserve">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2F7B70" w14:paraId="137BB1B6" w14:textId="77777777" w:rsidTr="00FB2E2F">
        <w:trPr>
          <w:jc w:val="center"/>
          <w:ins w:id="16265" w:author="Mike - updates from draft v4.2 to v4.3" w:date="2019-03-04T12:58:00Z"/>
        </w:trPr>
        <w:tc>
          <w:tcPr>
            <w:tcW w:w="1951" w:type="dxa"/>
            <w:shd w:val="clear" w:color="auto" w:fill="auto"/>
          </w:tcPr>
          <w:p w14:paraId="3F31C5AE" w14:textId="77777777" w:rsidR="003473D4" w:rsidRPr="002F7B70" w:rsidRDefault="003473D4" w:rsidP="00FB2E2F">
            <w:pPr>
              <w:pStyle w:val="TAL"/>
              <w:keepNext w:val="0"/>
              <w:keepLines w:val="0"/>
              <w:rPr>
                <w:ins w:id="16266" w:author="Mike - updates from draft v4.2 to v4.3" w:date="2019-03-04T12:58:00Z"/>
              </w:rPr>
            </w:pPr>
            <w:ins w:id="16267" w:author="Mike - updates from draft v4.2 to v4.3" w:date="2019-03-04T12:58:00Z">
              <w:r w:rsidRPr="002F7B70">
                <w:t>Type of assessment</w:t>
              </w:r>
            </w:ins>
          </w:p>
        </w:tc>
        <w:tc>
          <w:tcPr>
            <w:tcW w:w="7088" w:type="dxa"/>
            <w:shd w:val="clear" w:color="auto" w:fill="auto"/>
          </w:tcPr>
          <w:p w14:paraId="73796745" w14:textId="77777777" w:rsidR="003473D4" w:rsidRPr="002F7B70" w:rsidRDefault="003473D4" w:rsidP="00FB2E2F">
            <w:pPr>
              <w:pStyle w:val="TAL"/>
              <w:keepNext w:val="0"/>
              <w:keepLines w:val="0"/>
              <w:rPr>
                <w:ins w:id="16268" w:author="Mike - updates from draft v4.2 to v4.3" w:date="2019-03-04T12:58:00Z"/>
              </w:rPr>
            </w:pPr>
            <w:ins w:id="16269" w:author="Mike - updates from draft v4.2 to v4.3" w:date="2019-03-04T12:58:00Z">
              <w:r w:rsidRPr="002F7B70">
                <w:t>Inspection</w:t>
              </w:r>
            </w:ins>
          </w:p>
        </w:tc>
      </w:tr>
      <w:tr w:rsidR="003473D4" w:rsidRPr="002F7B70" w14:paraId="45E885EB" w14:textId="77777777" w:rsidTr="00FB2E2F">
        <w:trPr>
          <w:jc w:val="center"/>
          <w:ins w:id="16270" w:author="Mike - updates from draft v4.2 to v4.3" w:date="2019-03-04T12:58:00Z"/>
        </w:trPr>
        <w:tc>
          <w:tcPr>
            <w:tcW w:w="1951" w:type="dxa"/>
            <w:shd w:val="clear" w:color="auto" w:fill="auto"/>
          </w:tcPr>
          <w:p w14:paraId="0B5D5F79" w14:textId="77777777" w:rsidR="003473D4" w:rsidRPr="002F7B70" w:rsidRDefault="003473D4" w:rsidP="00FB2E2F">
            <w:pPr>
              <w:spacing w:after="0"/>
              <w:rPr>
                <w:ins w:id="16271" w:author="Mike - updates from draft v4.2 to v4.3" w:date="2019-03-04T12:58:00Z"/>
                <w:rFonts w:ascii="Arial" w:hAnsi="Arial"/>
                <w:sz w:val="18"/>
              </w:rPr>
            </w:pPr>
            <w:ins w:id="16272" w:author="Mike - updates from draft v4.2 to v4.3" w:date="2019-03-04T12:58:00Z">
              <w:r w:rsidRPr="002F7B70">
                <w:rPr>
                  <w:rFonts w:ascii="Arial" w:hAnsi="Arial"/>
                  <w:sz w:val="18"/>
                </w:rPr>
                <w:t>Pre-conditions</w:t>
              </w:r>
            </w:ins>
          </w:p>
        </w:tc>
        <w:tc>
          <w:tcPr>
            <w:tcW w:w="7088" w:type="dxa"/>
            <w:shd w:val="clear" w:color="auto" w:fill="auto"/>
          </w:tcPr>
          <w:p w14:paraId="1A567E8E" w14:textId="77777777" w:rsidR="003473D4" w:rsidRPr="002F7B70" w:rsidRDefault="003473D4" w:rsidP="003473D4">
            <w:pPr>
              <w:pStyle w:val="TAL"/>
              <w:rPr>
                <w:ins w:id="16273" w:author="Mike - updates from draft v4.2 to v4.3" w:date="2019-03-04T12:59:00Z"/>
              </w:rPr>
            </w:pPr>
            <w:ins w:id="16274" w:author="Mike - updates from draft v4.2 to v4.3" w:date="2019-03-04T12:59:00Z">
              <w:r w:rsidRPr="002F7B70">
                <w:t xml:space="preserve">1. The </w:t>
              </w:r>
              <w:r w:rsidRPr="00466830">
                <w:t>ICT</w:t>
              </w:r>
              <w:r w:rsidRPr="002F7B70">
                <w:t xml:space="preserve"> is non-web software that provides a user interface.</w:t>
              </w:r>
            </w:ins>
          </w:p>
          <w:p w14:paraId="35E4938C" w14:textId="59BAB732" w:rsidR="003473D4" w:rsidRDefault="003473D4" w:rsidP="00FB2E2F">
            <w:pPr>
              <w:spacing w:after="0"/>
              <w:rPr>
                <w:ins w:id="16275" w:author="Mike - updates from draft v4.2 to v4.3" w:date="2019-03-04T13:00:00Z"/>
              </w:rPr>
            </w:pPr>
            <w:ins w:id="16276" w:author="Mike - updates from draft v4.2 to v4.3" w:date="2019-03-04T13:00:00Z">
              <w:r w:rsidRPr="002F7B70">
                <w:t xml:space="preserve">2. The software </w:t>
              </w:r>
              <w:r>
                <w:t xml:space="preserve">does not </w:t>
              </w:r>
              <w:r w:rsidRPr="002F7B70">
                <w:t>provide support to assistive technolog</w:t>
              </w:r>
              <w:r>
                <w:t>ies for screen reading</w:t>
              </w:r>
              <w:r w:rsidRPr="002F7B70">
                <w:t xml:space="preserve">. </w:t>
              </w:r>
            </w:ins>
          </w:p>
          <w:p w14:paraId="18245BF5" w14:textId="35DA6263" w:rsidR="003473D4" w:rsidRPr="002F7B70" w:rsidRDefault="003473D4" w:rsidP="00FB2E2F">
            <w:pPr>
              <w:spacing w:after="0"/>
              <w:rPr>
                <w:ins w:id="16277" w:author="Mike - updates from draft v4.2 to v4.3" w:date="2019-03-04T12:58:00Z"/>
                <w:rFonts w:ascii="Arial" w:hAnsi="Arial"/>
                <w:sz w:val="18"/>
              </w:rPr>
            </w:pPr>
            <w:ins w:id="16278" w:author="Mike - updates from draft v4.2 to v4.3" w:date="2019-03-04T13:00:00Z">
              <w:r>
                <w:rPr>
                  <w:rFonts w:ascii="Arial" w:hAnsi="Arial"/>
                  <w:sz w:val="18"/>
                </w:rPr>
                <w:t>3</w:t>
              </w:r>
            </w:ins>
            <w:ins w:id="16279" w:author="Mike - updates from draft v4.2 to v4.3" w:date="2019-03-04T12:58:00Z">
              <w:r w:rsidRPr="002F7B70">
                <w:rPr>
                  <w:rFonts w:ascii="Arial" w:hAnsi="Arial"/>
                  <w:sz w:val="18"/>
                </w:rPr>
                <w:t>.</w:t>
              </w:r>
              <w:r w:rsidRPr="002F7B70">
                <w:rPr>
                  <w:rFonts w:ascii="Arial" w:hAnsi="Arial"/>
                  <w:sz w:val="18"/>
                  <w:lang w:bidi="en-US"/>
                </w:rPr>
                <w:t xml:space="preserve"> Auditory output is provided as non-visual access to closed functionality</w:t>
              </w:r>
              <w:r w:rsidRPr="002F7B70">
                <w:rPr>
                  <w:rFonts w:ascii="Arial" w:hAnsi="Arial"/>
                  <w:sz w:val="18"/>
                </w:rPr>
                <w:t>.</w:t>
              </w:r>
            </w:ins>
          </w:p>
        </w:tc>
      </w:tr>
      <w:tr w:rsidR="003473D4" w:rsidRPr="002F7B70" w14:paraId="7D2BA05E" w14:textId="77777777" w:rsidTr="00FB2E2F">
        <w:trPr>
          <w:jc w:val="center"/>
          <w:ins w:id="16280" w:author="Mike - updates from draft v4.2 to v4.3" w:date="2019-03-04T12:58:00Z"/>
        </w:trPr>
        <w:tc>
          <w:tcPr>
            <w:tcW w:w="1951" w:type="dxa"/>
            <w:shd w:val="clear" w:color="auto" w:fill="auto"/>
          </w:tcPr>
          <w:p w14:paraId="04665FE4" w14:textId="77777777" w:rsidR="003473D4" w:rsidRPr="002F7B70" w:rsidRDefault="003473D4" w:rsidP="00FB2E2F">
            <w:pPr>
              <w:spacing w:after="0"/>
              <w:rPr>
                <w:ins w:id="16281" w:author="Mike - updates from draft v4.2 to v4.3" w:date="2019-03-04T12:58:00Z"/>
                <w:rFonts w:ascii="Arial" w:hAnsi="Arial"/>
                <w:sz w:val="18"/>
              </w:rPr>
            </w:pPr>
            <w:ins w:id="16282" w:author="Mike - updates from draft v4.2 to v4.3" w:date="2019-03-04T12:58:00Z">
              <w:r w:rsidRPr="002F7B70">
                <w:rPr>
                  <w:rFonts w:ascii="Arial" w:hAnsi="Arial"/>
                  <w:sz w:val="18"/>
                </w:rPr>
                <w:t>Procedure</w:t>
              </w:r>
            </w:ins>
          </w:p>
        </w:tc>
        <w:tc>
          <w:tcPr>
            <w:tcW w:w="7088" w:type="dxa"/>
            <w:shd w:val="clear" w:color="auto" w:fill="auto"/>
          </w:tcPr>
          <w:p w14:paraId="6679674C" w14:textId="77777777" w:rsidR="003473D4" w:rsidRPr="002F7B70" w:rsidRDefault="003473D4" w:rsidP="00FB2E2F">
            <w:pPr>
              <w:spacing w:after="0"/>
              <w:rPr>
                <w:ins w:id="16283" w:author="Mike - updates from draft v4.2 to v4.3" w:date="2019-03-04T12:58:00Z"/>
                <w:rFonts w:ascii="Arial" w:hAnsi="Arial"/>
                <w:sz w:val="18"/>
                <w:lang w:bidi="en-US"/>
              </w:rPr>
            </w:pPr>
            <w:ins w:id="16284" w:author="Mike - updates from draft v4.2 to v4.3" w:date="2019-03-04T12:58:00Z">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ins>
          </w:p>
          <w:p w14:paraId="5A574594" w14:textId="77777777" w:rsidR="003473D4" w:rsidRDefault="003473D4" w:rsidP="00FB2E2F">
            <w:pPr>
              <w:spacing w:after="0"/>
              <w:rPr>
                <w:ins w:id="16285" w:author="Mike - updates from draft v4.2 to v4.3" w:date="2019-03-04T13:46:00Z"/>
                <w:rFonts w:ascii="Arial" w:hAnsi="Arial"/>
                <w:sz w:val="18"/>
                <w:lang w:bidi="en-US"/>
              </w:rPr>
            </w:pPr>
            <w:ins w:id="16286" w:author="Mike - updates from draft v4.2 to v4.3" w:date="2019-03-04T12:58:00Z">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ins>
          </w:p>
          <w:p w14:paraId="5A7CB4A9" w14:textId="1BA9BEFA" w:rsidR="00C87F60" w:rsidRPr="002F7B70" w:rsidRDefault="00C87F60" w:rsidP="00FB2E2F">
            <w:pPr>
              <w:spacing w:after="0"/>
              <w:rPr>
                <w:ins w:id="16287" w:author="Mike - updates from draft v4.2 to v4.3" w:date="2019-03-04T12:58:00Z"/>
                <w:rFonts w:ascii="Arial" w:hAnsi="Arial" w:cs="Arial"/>
                <w:sz w:val="18"/>
                <w:szCs w:val="18"/>
              </w:rPr>
            </w:pPr>
            <w:ins w:id="16288" w:author="Mike - updates from draft v4.2 to v4.3" w:date="2019-03-04T13:46:00Z">
              <w:r>
                <w:rPr>
                  <w:rFonts w:ascii="Arial" w:hAnsi="Arial"/>
                  <w:sz w:val="18"/>
                  <w:szCs w:val="18"/>
                  <w:lang w:bidi="en-US"/>
                </w:rPr>
                <w:t xml:space="preserve">3. Check that the auditory output comprises of </w:t>
              </w:r>
            </w:ins>
            <w:ins w:id="16289" w:author="Mike - updates from draft v4.2 to v4.3" w:date="2019-03-04T13:47:00Z">
              <w:r>
                <w:rPr>
                  <w:rFonts w:ascii="Arial" w:hAnsi="Arial"/>
                  <w:sz w:val="18"/>
                  <w:szCs w:val="18"/>
                  <w:lang w:bidi="en-US"/>
                </w:rPr>
                <w:t>purposes</w:t>
              </w:r>
            </w:ins>
            <w:ins w:id="16290" w:author="Mike - updates from draft v4.2 to v4.3" w:date="2019-03-04T13:46:00Z">
              <w:r>
                <w:rPr>
                  <w:rFonts w:ascii="Arial" w:hAnsi="Arial"/>
                  <w:sz w:val="18"/>
                  <w:szCs w:val="18"/>
                  <w:lang w:bidi="en-US"/>
                </w:rPr>
                <w:t xml:space="preserve"> from the </w:t>
              </w:r>
            </w:ins>
            <w:ins w:id="16291" w:author="Mike - updates from draft v4.2 to v4.3" w:date="2019-03-04T13:48:00Z">
              <w:r>
                <w:rPr>
                  <w:rFonts w:ascii="Arial" w:hAnsi="Arial"/>
                  <w:sz w:val="18"/>
                  <w:szCs w:val="18"/>
                  <w:lang w:bidi="en-US"/>
                </w:rPr>
                <w:fldChar w:fldCharType="begin"/>
              </w:r>
              <w:r>
                <w:rPr>
                  <w:rFonts w:ascii="Arial" w:hAnsi="Arial"/>
                  <w:sz w:val="18"/>
                  <w:szCs w:val="18"/>
                  <w:lang w:bidi="en-US"/>
                </w:rPr>
                <w:instrText xml:space="preserve"> HYPERLINK "https://www.w3.org/TR/WCAG21/" \l "input-purposes" </w:instrText>
              </w:r>
              <w:r>
                <w:rPr>
                  <w:rFonts w:ascii="Arial" w:hAnsi="Arial"/>
                  <w:sz w:val="18"/>
                  <w:szCs w:val="18"/>
                  <w:lang w:bidi="en-US"/>
                </w:rPr>
                <w:fldChar w:fldCharType="separate"/>
              </w:r>
              <w:r w:rsidRPr="00C87F60">
                <w:rPr>
                  <w:rStyle w:val="Hyperlink"/>
                  <w:rFonts w:ascii="Arial" w:hAnsi="Arial"/>
                  <w:sz w:val="18"/>
                  <w:szCs w:val="18"/>
                  <w:lang w:bidi="en-US"/>
                </w:rPr>
                <w:t>Input Purposes for User Interface Components section</w:t>
              </w:r>
              <w:r>
                <w:rPr>
                  <w:rFonts w:ascii="Arial" w:hAnsi="Arial"/>
                  <w:sz w:val="18"/>
                  <w:szCs w:val="18"/>
                  <w:lang w:bidi="en-US"/>
                </w:rPr>
                <w:fldChar w:fldCharType="end"/>
              </w:r>
            </w:ins>
            <w:ins w:id="16292" w:author="Mike - updates from draft v4.2 to v4.3" w:date="2019-03-04T13:47:00Z">
              <w:r>
                <w:rPr>
                  <w:rFonts w:ascii="Arial" w:hAnsi="Arial"/>
                  <w:sz w:val="18"/>
                  <w:szCs w:val="18"/>
                  <w:lang w:bidi="en-US"/>
                </w:rPr>
                <w:t>.</w:t>
              </w:r>
            </w:ins>
          </w:p>
        </w:tc>
      </w:tr>
      <w:tr w:rsidR="003473D4" w:rsidRPr="002F7B70" w14:paraId="78BEF537" w14:textId="77777777" w:rsidTr="00FB2E2F">
        <w:trPr>
          <w:jc w:val="center"/>
          <w:ins w:id="16293" w:author="Mike - updates from draft v4.2 to v4.3" w:date="2019-03-04T12:58:00Z"/>
        </w:trPr>
        <w:tc>
          <w:tcPr>
            <w:tcW w:w="1951" w:type="dxa"/>
            <w:shd w:val="clear" w:color="auto" w:fill="auto"/>
          </w:tcPr>
          <w:p w14:paraId="0DB42259" w14:textId="77777777" w:rsidR="003473D4" w:rsidRPr="002F7B70" w:rsidRDefault="003473D4" w:rsidP="00FB2E2F">
            <w:pPr>
              <w:spacing w:after="0"/>
              <w:rPr>
                <w:ins w:id="16294" w:author="Mike - updates from draft v4.2 to v4.3" w:date="2019-03-04T12:58:00Z"/>
                <w:rFonts w:ascii="Arial" w:hAnsi="Arial"/>
                <w:sz w:val="18"/>
              </w:rPr>
            </w:pPr>
            <w:ins w:id="16295" w:author="Mike - updates from draft v4.2 to v4.3" w:date="2019-03-04T12:58:00Z">
              <w:r w:rsidRPr="002F7B70">
                <w:rPr>
                  <w:rFonts w:ascii="Arial" w:hAnsi="Arial"/>
                  <w:sz w:val="18"/>
                </w:rPr>
                <w:t>Result</w:t>
              </w:r>
            </w:ins>
          </w:p>
        </w:tc>
        <w:tc>
          <w:tcPr>
            <w:tcW w:w="7088" w:type="dxa"/>
            <w:shd w:val="clear" w:color="auto" w:fill="auto"/>
          </w:tcPr>
          <w:p w14:paraId="52966EE5" w14:textId="715D8C29" w:rsidR="003473D4" w:rsidRPr="00207683" w:rsidRDefault="003473D4" w:rsidP="00FB2E2F">
            <w:pPr>
              <w:spacing w:after="0"/>
              <w:rPr>
                <w:ins w:id="16296" w:author="Mike - updates from draft v4.2 to v4.3" w:date="2019-03-04T12:58:00Z"/>
                <w:rFonts w:ascii="Arial" w:hAnsi="Arial"/>
                <w:sz w:val="18"/>
              </w:rPr>
            </w:pPr>
            <w:ins w:id="16297" w:author="Mike - updates from draft v4.2 to v4.3" w:date="2019-03-04T12:58:00Z">
              <w:r w:rsidRPr="00207683">
                <w:rPr>
                  <w:rFonts w:ascii="Arial" w:hAnsi="Arial"/>
                  <w:sz w:val="18"/>
                </w:rPr>
                <w:t>Pass: Check</w:t>
              </w:r>
            </w:ins>
            <w:ins w:id="16298" w:author="Mike - updates from draft v4.2 to v4.3" w:date="2019-03-04T13:51:00Z">
              <w:r w:rsidR="002C0C6A" w:rsidRPr="00207683">
                <w:rPr>
                  <w:rFonts w:ascii="Arial" w:hAnsi="Arial"/>
                  <w:sz w:val="18"/>
                  <w:rPrChange w:id="16299" w:author="Mike - updates from draft v4.2 to v4.3" w:date="2019-03-04T13:53:00Z">
                    <w:rPr>
                      <w:rFonts w:ascii="Arial" w:hAnsi="Arial"/>
                      <w:sz w:val="18"/>
                      <w:highlight w:val="yellow"/>
                    </w:rPr>
                  </w:rPrChange>
                </w:rPr>
                <w:t>s</w:t>
              </w:r>
            </w:ins>
            <w:ins w:id="16300" w:author="Mike - updates from draft v4.2 to v4.3" w:date="2019-03-04T12:58:00Z">
              <w:r w:rsidRPr="00207683">
                <w:rPr>
                  <w:rFonts w:ascii="Arial" w:hAnsi="Arial"/>
                  <w:sz w:val="18"/>
                </w:rPr>
                <w:t xml:space="preserve"> </w:t>
              </w:r>
            </w:ins>
            <w:ins w:id="16301" w:author="Mike - updates from draft v4.2 to v4.3" w:date="2019-03-04T13:51:00Z">
              <w:r w:rsidR="002C0C6A" w:rsidRPr="00207683">
                <w:rPr>
                  <w:rFonts w:ascii="Arial" w:hAnsi="Arial"/>
                  <w:sz w:val="18"/>
                  <w:rPrChange w:id="16302" w:author="Mike - updates from draft v4.2 to v4.3" w:date="2019-03-04T13:53:00Z">
                    <w:rPr>
                      <w:rFonts w:ascii="Arial" w:hAnsi="Arial"/>
                      <w:sz w:val="18"/>
                      <w:highlight w:val="yellow"/>
                    </w:rPr>
                  </w:rPrChange>
                </w:rPr>
                <w:t>(</w:t>
              </w:r>
            </w:ins>
            <w:ins w:id="16303" w:author="Mike - updates from draft v4.2 to v4.3" w:date="2019-03-04T12:58:00Z">
              <w:r w:rsidRPr="00207683">
                <w:rPr>
                  <w:rFonts w:ascii="Arial" w:hAnsi="Arial"/>
                  <w:sz w:val="18"/>
                </w:rPr>
                <w:t>1 or 2</w:t>
              </w:r>
            </w:ins>
            <w:ins w:id="16304" w:author="Mike - updates from draft v4.2 to v4.3" w:date="2019-03-04T13:51:00Z">
              <w:r w:rsidR="002C0C6A" w:rsidRPr="00207683">
                <w:rPr>
                  <w:rFonts w:ascii="Arial" w:hAnsi="Arial"/>
                  <w:sz w:val="18"/>
                  <w:rPrChange w:id="16305" w:author="Mike - updates from draft v4.2 to v4.3" w:date="2019-03-04T13:53:00Z">
                    <w:rPr>
                      <w:rFonts w:ascii="Arial" w:hAnsi="Arial"/>
                      <w:sz w:val="18"/>
                      <w:highlight w:val="yellow"/>
                    </w:rPr>
                  </w:rPrChange>
                </w:rPr>
                <w:t>)</w:t>
              </w:r>
            </w:ins>
            <w:ins w:id="16306" w:author="Mike - updates from draft v4.2 to v4.3" w:date="2019-03-04T12:58:00Z">
              <w:r w:rsidRPr="00207683">
                <w:rPr>
                  <w:rFonts w:ascii="Arial" w:hAnsi="Arial"/>
                  <w:sz w:val="18"/>
                </w:rPr>
                <w:t xml:space="preserve"> </w:t>
              </w:r>
            </w:ins>
            <w:ins w:id="16307" w:author="Mike - updates from draft v4.2 to v4.3" w:date="2019-03-04T13:53:00Z">
              <w:r w:rsidR="002C0C6A" w:rsidRPr="00207683">
                <w:rPr>
                  <w:rFonts w:ascii="Arial" w:hAnsi="Arial"/>
                  <w:sz w:val="18"/>
                  <w:rPrChange w:id="16308" w:author="Mike - updates from draft v4.2 to v4.3" w:date="2019-03-04T13:53:00Z">
                    <w:rPr>
                      <w:rFonts w:ascii="Arial" w:hAnsi="Arial"/>
                      <w:sz w:val="18"/>
                      <w:highlight w:val="yellow"/>
                    </w:rPr>
                  </w:rPrChange>
                </w:rPr>
                <w:t xml:space="preserve">is true </w:t>
              </w:r>
            </w:ins>
            <w:ins w:id="16309" w:author="Mike - updates from draft v4.2 to v4.3" w:date="2019-03-04T13:51:00Z">
              <w:r w:rsidR="002C0C6A" w:rsidRPr="00207683">
                <w:rPr>
                  <w:rFonts w:ascii="Arial" w:hAnsi="Arial"/>
                  <w:sz w:val="18"/>
                  <w:rPrChange w:id="16310" w:author="Mike - updates from draft v4.2 to v4.3" w:date="2019-03-04T13:53:00Z">
                    <w:rPr>
                      <w:rFonts w:ascii="Arial" w:hAnsi="Arial"/>
                      <w:sz w:val="18"/>
                      <w:highlight w:val="yellow"/>
                    </w:rPr>
                  </w:rPrChange>
                </w:rPr>
                <w:t xml:space="preserve">and 3 </w:t>
              </w:r>
            </w:ins>
            <w:ins w:id="16311" w:author="Mike - updates from draft v4.2 to v4.3" w:date="2019-03-04T12:58:00Z">
              <w:r w:rsidRPr="00207683">
                <w:rPr>
                  <w:rFonts w:ascii="Arial" w:hAnsi="Arial"/>
                  <w:sz w:val="18"/>
                </w:rPr>
                <w:t>is true</w:t>
              </w:r>
            </w:ins>
          </w:p>
          <w:p w14:paraId="70293ABA" w14:textId="5B89910D" w:rsidR="003473D4" w:rsidRPr="002F7B70" w:rsidRDefault="003473D4" w:rsidP="00FB2E2F">
            <w:pPr>
              <w:spacing w:after="0"/>
              <w:rPr>
                <w:ins w:id="16312" w:author="Mike - updates from draft v4.2 to v4.3" w:date="2019-03-04T12:58:00Z"/>
                <w:rFonts w:ascii="Arial" w:hAnsi="Arial"/>
                <w:sz w:val="18"/>
              </w:rPr>
            </w:pPr>
            <w:ins w:id="16313" w:author="Mike - updates from draft v4.2 to v4.3" w:date="2019-03-04T12:58:00Z">
              <w:r w:rsidRPr="00207683">
                <w:rPr>
                  <w:rFonts w:ascii="Arial" w:hAnsi="Arial"/>
                  <w:sz w:val="18"/>
                </w:rPr>
                <w:t xml:space="preserve">Fail: Checks </w:t>
              </w:r>
            </w:ins>
            <w:ins w:id="16314" w:author="Mike - updates from draft v4.2 to v4.3" w:date="2019-03-04T13:52:00Z">
              <w:r w:rsidR="002C0C6A" w:rsidRPr="00207683">
                <w:rPr>
                  <w:rFonts w:ascii="Arial" w:hAnsi="Arial"/>
                  <w:sz w:val="18"/>
                  <w:rPrChange w:id="16315" w:author="Mike - updates from draft v4.2 to v4.3" w:date="2019-03-04T13:53:00Z">
                    <w:rPr>
                      <w:rFonts w:ascii="Arial" w:hAnsi="Arial"/>
                      <w:sz w:val="18"/>
                      <w:highlight w:val="yellow"/>
                    </w:rPr>
                  </w:rPrChange>
                </w:rPr>
                <w:t>(</w:t>
              </w:r>
            </w:ins>
            <w:ins w:id="16316" w:author="Mike - updates from draft v4.2 to v4.3" w:date="2019-03-04T12:58:00Z">
              <w:r w:rsidRPr="00207683">
                <w:rPr>
                  <w:rFonts w:ascii="Arial" w:hAnsi="Arial"/>
                  <w:sz w:val="18"/>
                </w:rPr>
                <w:t>1 and 2</w:t>
              </w:r>
            </w:ins>
            <w:ins w:id="16317" w:author="Mike - updates from draft v4.2 to v4.3" w:date="2019-03-04T13:52:00Z">
              <w:r w:rsidR="002C0C6A" w:rsidRPr="00207683">
                <w:rPr>
                  <w:rFonts w:ascii="Arial" w:hAnsi="Arial"/>
                  <w:sz w:val="18"/>
                  <w:rPrChange w:id="16318" w:author="Mike - updates from draft v4.2 to v4.3" w:date="2019-03-04T13:53:00Z">
                    <w:rPr>
                      <w:rFonts w:ascii="Arial" w:hAnsi="Arial"/>
                      <w:sz w:val="18"/>
                      <w:highlight w:val="yellow"/>
                    </w:rPr>
                  </w:rPrChange>
                </w:rPr>
                <w:t>)</w:t>
              </w:r>
            </w:ins>
            <w:ins w:id="16319" w:author="Mike - updates from draft v4.2 to v4.3" w:date="2019-03-04T13:53:00Z">
              <w:r w:rsidR="002C0C6A" w:rsidRPr="00207683">
                <w:rPr>
                  <w:rFonts w:ascii="Arial" w:hAnsi="Arial"/>
                  <w:sz w:val="18"/>
                  <w:rPrChange w:id="16320" w:author="Mike - updates from draft v4.2 to v4.3" w:date="2019-03-04T13:53:00Z">
                    <w:rPr>
                      <w:rFonts w:ascii="Arial" w:hAnsi="Arial"/>
                      <w:sz w:val="18"/>
                      <w:highlight w:val="yellow"/>
                    </w:rPr>
                  </w:rPrChange>
                </w:rPr>
                <w:t xml:space="preserve"> </w:t>
              </w:r>
            </w:ins>
            <w:ins w:id="16321" w:author="Mike - updates from draft v4.2 to v4.3" w:date="2019-03-04T13:52:00Z">
              <w:r w:rsidR="002C0C6A" w:rsidRPr="00207683">
                <w:rPr>
                  <w:rFonts w:ascii="Arial" w:hAnsi="Arial"/>
                  <w:sz w:val="18"/>
                  <w:rPrChange w:id="16322" w:author="Mike - updates from draft v4.2 to v4.3" w:date="2019-03-04T13:53:00Z">
                    <w:rPr>
                      <w:rFonts w:ascii="Arial" w:hAnsi="Arial"/>
                      <w:sz w:val="18"/>
                      <w:highlight w:val="yellow"/>
                    </w:rPr>
                  </w:rPrChange>
                </w:rPr>
                <w:t>are false or 3</w:t>
              </w:r>
            </w:ins>
            <w:ins w:id="16323" w:author="Mike - updates from draft v4.2 to v4.3" w:date="2019-03-04T12:58:00Z">
              <w:r w:rsidRPr="00207683">
                <w:rPr>
                  <w:rFonts w:ascii="Arial" w:hAnsi="Arial"/>
                  <w:sz w:val="18"/>
                </w:rPr>
                <w:t xml:space="preserve"> </w:t>
              </w:r>
            </w:ins>
            <w:ins w:id="16324" w:author="Mike - updates from draft v4.2 to v4.3" w:date="2019-03-04T13:53:00Z">
              <w:r w:rsidR="002C0C6A" w:rsidRPr="00207683">
                <w:rPr>
                  <w:rFonts w:ascii="Arial" w:hAnsi="Arial"/>
                  <w:sz w:val="18"/>
                  <w:rPrChange w:id="16325" w:author="Mike - updates from draft v4.2 to v4.3" w:date="2019-03-04T13:53:00Z">
                    <w:rPr>
                      <w:rFonts w:ascii="Arial" w:hAnsi="Arial"/>
                      <w:sz w:val="18"/>
                      <w:highlight w:val="yellow"/>
                    </w:rPr>
                  </w:rPrChange>
                </w:rPr>
                <w:t>is</w:t>
              </w:r>
            </w:ins>
            <w:ins w:id="16326" w:author="Mike - updates from draft v4.2 to v4.3" w:date="2019-03-04T12:58:00Z">
              <w:r w:rsidRPr="00207683">
                <w:rPr>
                  <w:rFonts w:ascii="Arial" w:hAnsi="Arial"/>
                  <w:sz w:val="18"/>
                </w:rPr>
                <w:t xml:space="preserve"> false</w:t>
              </w:r>
            </w:ins>
          </w:p>
        </w:tc>
      </w:tr>
    </w:tbl>
    <w:p w14:paraId="125F1881" w14:textId="7E694A3F" w:rsidR="003473D4" w:rsidRPr="00C60F2D" w:rsidDel="00C46799" w:rsidRDefault="003473D4">
      <w:pPr>
        <w:rPr>
          <w:ins w:id="16327" w:author="Mike - updates from draft v4.2 to v4.3" w:date="2019-03-04T12:58:00Z"/>
          <w:del w:id="16328" w:author="Dave: draft v4.4 to v4.5" w:date="2019-03-04T16:14:00Z"/>
        </w:rPr>
        <w:pPrChange w:id="16329" w:author="Dave: draft v4.4 to v4.5" w:date="2019-03-04T16:14:00Z">
          <w:pPr>
            <w:pStyle w:val="Heading6"/>
          </w:pPr>
        </w:pPrChange>
      </w:pPr>
    </w:p>
    <w:p w14:paraId="43325C08" w14:textId="538E2C2A" w:rsidR="00962545" w:rsidRPr="002F7B70" w:rsidRDefault="00962545">
      <w:pPr>
        <w:pStyle w:val="Heading4"/>
        <w:keepNext w:val="0"/>
        <w:keepLines w:val="0"/>
        <w:pPrChange w:id="16330" w:author="Dave: draft v4.4 to v4.5" w:date="2019-03-04T16:14:00Z">
          <w:pPr>
            <w:pStyle w:val="Heading4"/>
          </w:pPr>
        </w:pPrChange>
      </w:pPr>
      <w:r w:rsidRPr="002F7B70">
        <w:t>C.11.1.4</w:t>
      </w:r>
      <w:r w:rsidRPr="002F7B70">
        <w:tab/>
        <w:t>Distinguishable</w:t>
      </w:r>
    </w:p>
    <w:p w14:paraId="615B502A" w14:textId="10413601" w:rsidR="00DE2DAC" w:rsidRPr="002F7B70" w:rsidRDefault="00DE2DAC">
      <w:pPr>
        <w:pStyle w:val="Heading5"/>
        <w:keepNext w:val="0"/>
        <w:keepLines w:val="0"/>
        <w:pPrChange w:id="16331" w:author="Dave: draft v4.4 to v4.5" w:date="2019-03-04T16:14:00Z">
          <w:pPr>
            <w:pStyle w:val="Heading5"/>
          </w:pPr>
        </w:pPrChange>
      </w:pPr>
      <w:r w:rsidRPr="002F7B70">
        <w:t>C.11.</w:t>
      </w:r>
      <w:r w:rsidR="00120917" w:rsidRPr="002F7B70">
        <w:t>1</w:t>
      </w:r>
      <w:r w:rsidRPr="002F7B70">
        <w:t>.</w:t>
      </w:r>
      <w:r w:rsidR="00120917" w:rsidRPr="002F7B70">
        <w:t>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F7B70" w:rsidRDefault="00DE2DAC">
            <w:pPr>
              <w:pStyle w:val="TAL"/>
              <w:keepNext w:val="0"/>
              <w:keepLines w:val="0"/>
              <w:pPrChange w:id="16332" w:author="Dave: draft v4.4 to v4.5" w:date="2019-03-04T16:14: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2F7B70" w:rsidRDefault="00DE2DAC">
            <w:pPr>
              <w:pStyle w:val="TAL"/>
              <w:keepNext w:val="0"/>
              <w:keepLines w:val="0"/>
              <w:pPrChange w:id="16333" w:author="Dave: draft v4.4 to v4.5" w:date="2019-03-04T16:14:00Z">
                <w:pPr>
                  <w:pStyle w:val="TAL"/>
                </w:pPr>
              </w:pPrChange>
            </w:pPr>
            <w:r w:rsidRPr="002F7B70">
              <w:t>Inspection</w:t>
            </w:r>
          </w:p>
        </w:tc>
      </w:tr>
      <w:tr w:rsidR="00DE2DAC" w:rsidRPr="002F7B70"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F7B70" w:rsidRDefault="00DE2DAC">
            <w:pPr>
              <w:pStyle w:val="TAL"/>
              <w:keepNext w:val="0"/>
              <w:keepLines w:val="0"/>
              <w:pPrChange w:id="16334" w:author="Dave: draft v4.4 to v4.5" w:date="2019-03-04T16:14: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2F7B70" w:rsidRDefault="00DE2DAC">
            <w:pPr>
              <w:pStyle w:val="TAL"/>
              <w:keepNext w:val="0"/>
              <w:keepLines w:val="0"/>
              <w:pPrChange w:id="16335" w:author="Dave: draft v4.4 to v4.5" w:date="2019-03-04T16:14: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2F7B70" w:rsidRDefault="00DE2DAC">
            <w:pPr>
              <w:pStyle w:val="TAL"/>
              <w:keepNext w:val="0"/>
              <w:keepLines w:val="0"/>
              <w:pPrChange w:id="16336" w:author="Dave: draft v4.4 to v4.5" w:date="2019-03-04T16:14: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2F7B70" w:rsidRDefault="00DE2DAC">
            <w:pPr>
              <w:pStyle w:val="TAL"/>
              <w:keepNext w:val="0"/>
              <w:keepLines w:val="0"/>
              <w:pPrChange w:id="16337" w:author="Dave: draft v4.4 to v4.5" w:date="2019-03-04T16:14:00Z">
                <w:pPr>
                  <w:pStyle w:val="TAL"/>
                </w:pPr>
              </w:pPrChange>
            </w:pPr>
            <w:r w:rsidRPr="002F7B70">
              <w:t xml:space="preserve">1. Check that the software does not fail </w:t>
            </w:r>
            <w:r w:rsidR="00FB2E2F">
              <w:rPr>
                <w:rStyle w:val="Hyperlink"/>
              </w:rPr>
              <w:fldChar w:fldCharType="begin"/>
            </w:r>
            <w:r w:rsidR="00FB2E2F">
              <w:rPr>
                <w:rStyle w:val="Hyperlink"/>
              </w:rPr>
              <w:instrText xml:space="preserve"> HYPERLINK "https://www.w3.org/TR/WCAG21/" \l "use-of-color" </w:instrText>
            </w:r>
            <w:r w:rsidR="00FB2E2F">
              <w:rPr>
                <w:rStyle w:val="Hyperlink"/>
              </w:rPr>
              <w:fldChar w:fldCharType="separate"/>
            </w:r>
            <w:r w:rsidR="003657DD" w:rsidRPr="00466830">
              <w:rPr>
                <w:rStyle w:val="Hyperlink"/>
              </w:rPr>
              <w:t>WCAG 2.1 Success Criterion 1.4.1 Use of Color</w:t>
            </w:r>
            <w:r w:rsidR="00FB2E2F">
              <w:rPr>
                <w:rStyle w:val="Hyperlink"/>
              </w:rPr>
              <w:fldChar w:fldCharType="end"/>
            </w:r>
            <w:r w:rsidR="003657DD" w:rsidRPr="002F7B70">
              <w:rPr>
                <w:rStyle w:val="Hyperlink"/>
                <w:color w:val="auto"/>
                <w:u w:val="none"/>
              </w:rPr>
              <w:t>.</w:t>
            </w:r>
          </w:p>
        </w:tc>
      </w:tr>
      <w:tr w:rsidR="00DE2DAC" w:rsidRPr="002F7B70"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F7B70" w:rsidRDefault="00DE2DAC">
            <w:pPr>
              <w:pStyle w:val="TAL"/>
              <w:keepNext w:val="0"/>
              <w:keepLines w:val="0"/>
              <w:pPrChange w:id="16338" w:author="Dave: draft v4.4 to v4.5" w:date="2019-03-04T16:14: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2F7B70" w:rsidRDefault="00DE2DAC">
            <w:pPr>
              <w:pStyle w:val="TAL"/>
              <w:keepNext w:val="0"/>
              <w:keepLines w:val="0"/>
              <w:pPrChange w:id="16339" w:author="Dave: draft v4.4 to v4.5" w:date="2019-03-04T16:14:00Z">
                <w:pPr>
                  <w:pStyle w:val="TAL"/>
                </w:pPr>
              </w:pPrChange>
            </w:pPr>
            <w:r w:rsidRPr="002F7B70">
              <w:t>Pass: Check 1 is true</w:t>
            </w:r>
          </w:p>
          <w:p w14:paraId="0BF78FB5" w14:textId="77777777" w:rsidR="00DE2DAC" w:rsidRPr="002F7B70" w:rsidRDefault="00DE2DAC">
            <w:pPr>
              <w:pStyle w:val="TAL"/>
              <w:keepNext w:val="0"/>
              <w:keepLines w:val="0"/>
              <w:pPrChange w:id="16340" w:author="Dave: draft v4.4 to v4.5" w:date="2019-03-04T16:14:00Z">
                <w:pPr>
                  <w:pStyle w:val="TAL"/>
                </w:pPr>
              </w:pPrChange>
            </w:pPr>
            <w:r w:rsidRPr="002F7B70">
              <w:t>Fail: Check 1 is false</w:t>
            </w:r>
          </w:p>
        </w:tc>
      </w:tr>
    </w:tbl>
    <w:p w14:paraId="3D391273" w14:textId="30C189AC" w:rsidR="00DE2DAC" w:rsidRPr="002F7B70" w:rsidRDefault="00DE2DAC">
      <w:pPr>
        <w:pStyle w:val="Heading5"/>
        <w:keepNext w:val="0"/>
        <w:keepLines w:val="0"/>
        <w:pPrChange w:id="16341" w:author="Dave: draft v4.4 to v4.5" w:date="2019-03-04T16:15:00Z">
          <w:pPr>
            <w:pStyle w:val="Heading5"/>
          </w:pPr>
        </w:pPrChange>
      </w:pPr>
      <w:r w:rsidRPr="002F7B70">
        <w:t>C.11.</w:t>
      </w:r>
      <w:r w:rsidR="00120917" w:rsidRPr="002F7B70">
        <w:t>1.4.2</w:t>
      </w:r>
      <w:r w:rsidRPr="002F7B70">
        <w:tab/>
        <w:t xml:space="preserve">Audio control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F7B70" w:rsidRDefault="00DE2DAC">
            <w:pPr>
              <w:pStyle w:val="TAL"/>
              <w:keepNext w:val="0"/>
              <w:keepLines w:val="0"/>
              <w:pPrChange w:id="16342"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2F7B70" w:rsidRDefault="00DE2DAC">
            <w:pPr>
              <w:pStyle w:val="TAL"/>
              <w:keepNext w:val="0"/>
              <w:keepLines w:val="0"/>
              <w:pPrChange w:id="16343" w:author="Dave: draft v4.4 to v4.5" w:date="2019-03-04T16:15:00Z">
                <w:pPr>
                  <w:pStyle w:val="TAL"/>
                </w:pPr>
              </w:pPrChange>
            </w:pPr>
            <w:r w:rsidRPr="002F7B70">
              <w:t>Inspection</w:t>
            </w:r>
          </w:p>
        </w:tc>
      </w:tr>
      <w:tr w:rsidR="00DE2DAC" w:rsidRPr="002F7B70"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F7B70" w:rsidRDefault="00DE2DAC">
            <w:pPr>
              <w:pStyle w:val="TAL"/>
              <w:keepNext w:val="0"/>
              <w:keepLines w:val="0"/>
              <w:pPrChange w:id="16344"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2F7B70" w:rsidRDefault="00DE2DAC">
            <w:pPr>
              <w:pStyle w:val="TAL"/>
              <w:keepNext w:val="0"/>
              <w:keepLines w:val="0"/>
              <w:pPrChange w:id="16345"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2F7B70" w:rsidRDefault="00DE2DAC">
            <w:pPr>
              <w:pStyle w:val="TAL"/>
              <w:keepNext w:val="0"/>
              <w:keepLines w:val="0"/>
              <w:pPrChange w:id="16346"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2F7B70" w:rsidRDefault="00DE2DAC">
            <w:pPr>
              <w:pStyle w:val="TAL"/>
              <w:keepNext w:val="0"/>
              <w:keepLines w:val="0"/>
              <w:pPrChange w:id="16347" w:author="Dave: draft v4.4 to v4.5" w:date="2019-03-04T16:15:00Z">
                <w:pPr>
                  <w:pStyle w:val="TAL"/>
                </w:pPr>
              </w:pPrChange>
            </w:pPr>
            <w:r w:rsidRPr="002F7B70">
              <w:t>1. Check that the software does not fail the Success Criterion in Table 11.1.</w:t>
            </w:r>
          </w:p>
        </w:tc>
      </w:tr>
      <w:tr w:rsidR="00DE2DAC" w:rsidRPr="002F7B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F7B70" w:rsidRDefault="00DE2DAC">
            <w:pPr>
              <w:pStyle w:val="TAL"/>
              <w:keepNext w:val="0"/>
              <w:keepLines w:val="0"/>
              <w:pPrChange w:id="16348"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2F7B70" w:rsidRDefault="00DE2DAC">
            <w:pPr>
              <w:pStyle w:val="TAL"/>
              <w:keepNext w:val="0"/>
              <w:keepLines w:val="0"/>
              <w:pPrChange w:id="16349" w:author="Dave: draft v4.4 to v4.5" w:date="2019-03-04T16:15:00Z">
                <w:pPr>
                  <w:pStyle w:val="TAL"/>
                </w:pPr>
              </w:pPrChange>
            </w:pPr>
            <w:r w:rsidRPr="002F7B70">
              <w:t>Pass: Check 1 is true</w:t>
            </w:r>
          </w:p>
          <w:p w14:paraId="462EF0DB" w14:textId="77777777" w:rsidR="00DE2DAC" w:rsidRPr="002F7B70" w:rsidRDefault="00DE2DAC">
            <w:pPr>
              <w:pStyle w:val="TAL"/>
              <w:keepNext w:val="0"/>
              <w:keepLines w:val="0"/>
              <w:pPrChange w:id="16350" w:author="Dave: draft v4.4 to v4.5" w:date="2019-03-04T16:15:00Z">
                <w:pPr>
                  <w:pStyle w:val="TAL"/>
                </w:pPr>
              </w:pPrChange>
            </w:pPr>
            <w:r w:rsidRPr="002F7B70">
              <w:t>Fail: Check 1 is false</w:t>
            </w:r>
          </w:p>
        </w:tc>
      </w:tr>
    </w:tbl>
    <w:p w14:paraId="16C04B78" w14:textId="0BCB6600" w:rsidR="00DE2DAC" w:rsidRPr="002F7B70" w:rsidRDefault="00DE2DAC">
      <w:pPr>
        <w:pStyle w:val="Heading5"/>
        <w:keepNext w:val="0"/>
        <w:keepLines w:val="0"/>
        <w:pPrChange w:id="16351" w:author="Dave: draft v4.4 to v4.5" w:date="2019-03-04T16:15:00Z">
          <w:pPr>
            <w:pStyle w:val="Heading5"/>
          </w:pPr>
        </w:pPrChange>
      </w:pPr>
      <w:r w:rsidRPr="002F7B70">
        <w:t>C.11.</w:t>
      </w:r>
      <w:r w:rsidR="00120917" w:rsidRPr="002F7B70">
        <w:t>1.4.3</w:t>
      </w:r>
      <w:r w:rsidRPr="002F7B70">
        <w:tab/>
        <w:t xml:space="preserve">Contrast (minimum)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F7B70" w:rsidRDefault="00DE2DAC">
            <w:pPr>
              <w:pStyle w:val="TAL"/>
              <w:keepNext w:val="0"/>
              <w:keepLines w:val="0"/>
              <w:pPrChange w:id="16352"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2F7B70" w:rsidRDefault="00DE2DAC">
            <w:pPr>
              <w:pStyle w:val="TAL"/>
              <w:keepNext w:val="0"/>
              <w:keepLines w:val="0"/>
              <w:pPrChange w:id="16353" w:author="Dave: draft v4.4 to v4.5" w:date="2019-03-04T16:15:00Z">
                <w:pPr>
                  <w:pStyle w:val="TAL"/>
                </w:pPr>
              </w:pPrChange>
            </w:pPr>
            <w:r w:rsidRPr="002F7B70">
              <w:t>Inspection</w:t>
            </w:r>
          </w:p>
        </w:tc>
      </w:tr>
      <w:tr w:rsidR="00DE2DAC" w:rsidRPr="002F7B70"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F7B70" w:rsidRDefault="00DE2DAC">
            <w:pPr>
              <w:pStyle w:val="TAL"/>
              <w:keepNext w:val="0"/>
              <w:keepLines w:val="0"/>
              <w:pPrChange w:id="16354"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2F7B70" w:rsidRDefault="00DE2DAC">
            <w:pPr>
              <w:pStyle w:val="TAL"/>
              <w:keepNext w:val="0"/>
              <w:keepLines w:val="0"/>
              <w:pPrChange w:id="16355"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2F7B70" w:rsidRDefault="00DE2DAC">
            <w:pPr>
              <w:pStyle w:val="TAL"/>
              <w:keepNext w:val="0"/>
              <w:keepLines w:val="0"/>
              <w:pPrChange w:id="16356"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2F7B70" w:rsidRDefault="00DE2DAC">
            <w:pPr>
              <w:pStyle w:val="TAL"/>
              <w:keepNext w:val="0"/>
              <w:keepLines w:val="0"/>
              <w:pPrChange w:id="16357" w:author="Dave: draft v4.4 to v4.5" w:date="2019-03-04T16:15:00Z">
                <w:pPr>
                  <w:pStyle w:val="TAL"/>
                </w:pPr>
              </w:pPrChange>
            </w:pPr>
            <w:r w:rsidRPr="002F7B70">
              <w:t xml:space="preserve">1. Check that the software does not fail </w:t>
            </w:r>
            <w:r w:rsidR="00FB2E2F">
              <w:rPr>
                <w:rStyle w:val="Hyperlink"/>
                <w:lang w:eastAsia="en-GB"/>
              </w:rPr>
              <w:fldChar w:fldCharType="begin"/>
            </w:r>
            <w:r w:rsidR="00FB2E2F">
              <w:rPr>
                <w:rStyle w:val="Hyperlink"/>
                <w:lang w:eastAsia="en-GB"/>
              </w:rPr>
              <w:instrText xml:space="preserve"> HYPERLINK "https://www.w3.org/TR/WCAG21/" \l "contrast-minimum" </w:instrText>
            </w:r>
            <w:r w:rsidR="00FB2E2F">
              <w:rPr>
                <w:rStyle w:val="Hyperlink"/>
                <w:lang w:eastAsia="en-GB"/>
              </w:rPr>
              <w:fldChar w:fldCharType="separate"/>
            </w:r>
            <w:r w:rsidR="003657DD" w:rsidRPr="00466830">
              <w:rPr>
                <w:rStyle w:val="Hyperlink"/>
                <w:lang w:eastAsia="en-GB"/>
              </w:rPr>
              <w:t>WCAG 2.1 Success Criterion 1.4.3 Contrast (Minimum)</w:t>
            </w:r>
            <w:r w:rsidR="00FB2E2F">
              <w:rPr>
                <w:rStyle w:val="Hyperlink"/>
                <w:lang w:eastAsia="en-GB"/>
              </w:rPr>
              <w:fldChar w:fldCharType="end"/>
            </w:r>
            <w:r w:rsidR="003657DD" w:rsidRPr="002F7B70">
              <w:t>.</w:t>
            </w:r>
          </w:p>
        </w:tc>
      </w:tr>
      <w:tr w:rsidR="00DE2DAC" w:rsidRPr="002F7B70"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F7B70" w:rsidRDefault="00DE2DAC">
            <w:pPr>
              <w:pStyle w:val="TAL"/>
              <w:keepNext w:val="0"/>
              <w:keepLines w:val="0"/>
              <w:pPrChange w:id="16358"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2F7B70" w:rsidRDefault="00DE2DAC">
            <w:pPr>
              <w:pStyle w:val="TAL"/>
              <w:keepNext w:val="0"/>
              <w:keepLines w:val="0"/>
              <w:pPrChange w:id="16359" w:author="Dave: draft v4.4 to v4.5" w:date="2019-03-04T16:15:00Z">
                <w:pPr>
                  <w:pStyle w:val="TAL"/>
                </w:pPr>
              </w:pPrChange>
            </w:pPr>
            <w:r w:rsidRPr="002F7B70">
              <w:t>Pass: Check 1 is true</w:t>
            </w:r>
          </w:p>
          <w:p w14:paraId="5836942B" w14:textId="77777777" w:rsidR="00DE2DAC" w:rsidRPr="002F7B70" w:rsidRDefault="00DE2DAC">
            <w:pPr>
              <w:pStyle w:val="TAL"/>
              <w:keepNext w:val="0"/>
              <w:keepLines w:val="0"/>
              <w:pPrChange w:id="16360" w:author="Dave: draft v4.4 to v4.5" w:date="2019-03-04T16:15:00Z">
                <w:pPr>
                  <w:pStyle w:val="TAL"/>
                </w:pPr>
              </w:pPrChange>
            </w:pPr>
            <w:r w:rsidRPr="002F7B70">
              <w:t>Fail: Check 1 is false</w:t>
            </w:r>
          </w:p>
        </w:tc>
      </w:tr>
    </w:tbl>
    <w:p w14:paraId="481BF6A5" w14:textId="1514D1AA" w:rsidR="00DE2DAC" w:rsidRPr="002F7B70" w:rsidRDefault="00DE2DAC" w:rsidP="009C6E9A">
      <w:pPr>
        <w:pStyle w:val="Heading5"/>
      </w:pPr>
      <w:r w:rsidRPr="002F7B70">
        <w:t>C.11.</w:t>
      </w:r>
      <w:r w:rsidR="00120917" w:rsidRPr="002F7B70">
        <w:t>1.4.4</w:t>
      </w:r>
      <w:r w:rsidRPr="002F7B70">
        <w:tab/>
        <w:t>Resize text</w:t>
      </w:r>
    </w:p>
    <w:p w14:paraId="73D1E125" w14:textId="5ABC1B0E" w:rsidR="00DE2DAC" w:rsidRPr="002F7B70" w:rsidRDefault="00DE2DAC" w:rsidP="009C6E9A">
      <w:pPr>
        <w:pStyle w:val="Heading6"/>
      </w:pPr>
      <w:r w:rsidRPr="002F7B70">
        <w:t>C.11.</w:t>
      </w:r>
      <w:r w:rsidR="00120917" w:rsidRPr="002F7B70">
        <w:t>1.4.4</w:t>
      </w:r>
      <w:r w:rsidRPr="002F7B70">
        <w:t>.1</w:t>
      </w:r>
      <w:r w:rsidRPr="002F7B70">
        <w:tab/>
        <w:t xml:space="preserve">Resize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2F7B70" w:rsidRDefault="00DE2DAC" w:rsidP="00E61E5A">
            <w:pPr>
              <w:pStyle w:val="TAL"/>
              <w:keepNext w:val="0"/>
            </w:pPr>
            <w:r w:rsidRPr="002F7B70">
              <w:t>Inspection</w:t>
            </w:r>
          </w:p>
        </w:tc>
      </w:tr>
      <w:tr w:rsidR="00DE2DAC" w:rsidRPr="002F7B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p w14:paraId="2D3C5645" w14:textId="77777777" w:rsidR="00DE2DAC" w:rsidRPr="002F7B70" w:rsidRDefault="00DE2DAC" w:rsidP="00E61E5A">
            <w:pPr>
              <w:pStyle w:val="TAL"/>
              <w:keepNext w:val="0"/>
            </w:pPr>
            <w:r w:rsidRPr="002F7B70">
              <w:t>2. The software provides support to enlargement features of platform or assistive technology.</w:t>
            </w:r>
          </w:p>
        </w:tc>
      </w:tr>
      <w:tr w:rsidR="00DE2DAC" w:rsidRPr="002F7B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2F7B70" w:rsidRDefault="00DE2DAC" w:rsidP="00E61E5A">
            <w:pPr>
              <w:pStyle w:val="TAL"/>
              <w:keepNext w:val="0"/>
            </w:pPr>
            <w:r w:rsidRPr="002F7B70">
              <w:t xml:space="preserve">1. Check that the software does not fail </w:t>
            </w:r>
            <w:hyperlink r:id="rId292" w:anchor="resize-text" w:history="1">
              <w:r w:rsidR="003657DD" w:rsidRPr="00466830">
                <w:rPr>
                  <w:rStyle w:val="Hyperlink"/>
                  <w:lang w:eastAsia="en-GB"/>
                </w:rPr>
                <w:t>WCAG 2.1 Success Criterion 1.4.4 Resize text</w:t>
              </w:r>
            </w:hyperlink>
            <w:r w:rsidR="003657DD" w:rsidRPr="002F7B70">
              <w:rPr>
                <w:rStyle w:val="Hyperlink"/>
                <w:color w:val="auto"/>
                <w:u w:val="none"/>
                <w:lang w:eastAsia="en-GB"/>
              </w:rPr>
              <w:t>.</w:t>
            </w:r>
          </w:p>
        </w:tc>
      </w:tr>
      <w:tr w:rsidR="00DE2DAC" w:rsidRPr="002F7B70"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2F7B70" w:rsidRDefault="00DE2DAC" w:rsidP="00E61E5A">
            <w:pPr>
              <w:pStyle w:val="TAL"/>
              <w:keepNext w:val="0"/>
            </w:pPr>
            <w:r w:rsidRPr="002F7B70">
              <w:t>Pass: Check 1 is true</w:t>
            </w:r>
          </w:p>
          <w:p w14:paraId="0226E283" w14:textId="77777777" w:rsidR="00DE2DAC" w:rsidRPr="002F7B70" w:rsidRDefault="00DE2DAC" w:rsidP="00E61E5A">
            <w:pPr>
              <w:pStyle w:val="TAL"/>
              <w:keepNext w:val="0"/>
            </w:pPr>
            <w:r w:rsidRPr="002F7B70">
              <w:t>Fail: Check 1 is false</w:t>
            </w:r>
          </w:p>
        </w:tc>
      </w:tr>
    </w:tbl>
    <w:p w14:paraId="466BC9BD" w14:textId="7D66E00B" w:rsidR="00DE2DAC" w:rsidRPr="002F7B70" w:rsidRDefault="00DE2DAC" w:rsidP="009C6E9A">
      <w:pPr>
        <w:pStyle w:val="Heading6"/>
      </w:pPr>
      <w:r w:rsidRPr="002F7B70">
        <w:t>C.11.</w:t>
      </w:r>
      <w:r w:rsidR="00120917" w:rsidRPr="002F7B70">
        <w:t>1.4.4</w:t>
      </w:r>
      <w:r w:rsidRPr="002F7B70">
        <w:t>.2</w:t>
      </w:r>
      <w:r w:rsidRPr="002F7B70">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2F7B70" w:rsidRDefault="00DE2DAC" w:rsidP="00E7591C">
            <w:pPr>
              <w:pStyle w:val="TAL"/>
            </w:pPr>
            <w:r w:rsidRPr="002F7B70">
              <w:t>Inspection and measurement</w:t>
            </w:r>
          </w:p>
        </w:tc>
      </w:tr>
      <w:tr w:rsidR="00DE2DAC" w:rsidRPr="002F7B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D7BEBD8" w14:textId="77777777" w:rsidR="00DE2DAC" w:rsidRPr="002F7B70" w:rsidRDefault="00DE2DAC" w:rsidP="00E7591C">
            <w:pPr>
              <w:pStyle w:val="TAL"/>
              <w:rPr>
                <w:lang w:bidi="en-US"/>
              </w:rPr>
            </w:pPr>
            <w:r w:rsidRPr="002F7B70">
              <w:t>2. The user interface is closed to enlargement features of platform or assistive technology</w:t>
            </w:r>
            <w:r w:rsidRPr="002F7B70">
              <w:rPr>
                <w:lang w:bidi="en-US"/>
              </w:rPr>
              <w:t>.</w:t>
            </w:r>
          </w:p>
          <w:p w14:paraId="1613C46B" w14:textId="732C0252" w:rsidR="00DE2DAC" w:rsidRPr="002F7B70" w:rsidRDefault="00DE2DAC" w:rsidP="00E7591C">
            <w:pPr>
              <w:pStyle w:val="TAL"/>
              <w:rPr>
                <w:lang w:bidi="en-US"/>
              </w:rPr>
            </w:pPr>
            <w:r w:rsidRPr="002F7B70">
              <w:rPr>
                <w:lang w:bidi="en-US"/>
              </w:rPr>
              <w:t xml:space="preserve">3. A </w:t>
            </w:r>
            <w:r w:rsidRPr="002F7B70">
              <w:t>viewing distance is specified by the supplier.</w:t>
            </w:r>
          </w:p>
        </w:tc>
      </w:tr>
      <w:tr w:rsidR="00DE2DAC" w:rsidRPr="002F7B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77777777" w:rsidR="00DE2DAC" w:rsidRPr="002F7B70" w:rsidRDefault="00DE2DAC" w:rsidP="00E7591C">
            <w:pPr>
              <w:pStyle w:val="TAL"/>
              <w:rPr>
                <w:lang w:bidi="en-US"/>
              </w:rPr>
            </w:pPr>
            <w:r w:rsidRPr="002F7B70">
              <w:rPr>
                <w:lang w:bidi="en-US"/>
              </w:rPr>
              <w:t xml:space="preserve">1. Measure the height of a capital letter H. </w:t>
            </w:r>
          </w:p>
          <w:p w14:paraId="1B1A6389" w14:textId="77777777" w:rsidR="00DE2DAC" w:rsidRPr="002F7B70" w:rsidRDefault="00DE2DAC" w:rsidP="00E7591C">
            <w:pPr>
              <w:pStyle w:val="TAL"/>
              <w:rPr>
                <w:rFonts w:cs="Arial"/>
                <w:szCs w:val="18"/>
              </w:rPr>
            </w:pPr>
            <w:r w:rsidRPr="002F7B70">
              <w:rPr>
                <w:lang w:bidi="en-US"/>
              </w:rPr>
              <w:t xml:space="preserve">2. Check that it </w:t>
            </w:r>
            <w:r w:rsidRPr="002F7B70">
              <w:t xml:space="preserve">subtends an angle of </w:t>
            </w:r>
            <w:r w:rsidRPr="00466830">
              <w:t>at</w:t>
            </w:r>
            <w:r w:rsidRPr="002F7B70">
              <w:t xml:space="preserve"> least 0,7 degrees </w:t>
            </w:r>
            <w:r w:rsidRPr="00466830">
              <w:t>at</w:t>
            </w:r>
            <w:r w:rsidRPr="002F7B70">
              <w:t xml:space="preserve"> the specified viewing distance.</w:t>
            </w:r>
          </w:p>
        </w:tc>
      </w:tr>
      <w:tr w:rsidR="00DE2DAC" w:rsidRPr="002F7B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2F7B70" w:rsidRDefault="00DE2DAC" w:rsidP="00E7591C">
            <w:pPr>
              <w:pStyle w:val="TAL"/>
            </w:pPr>
            <w:r w:rsidRPr="002F7B70">
              <w:t>Pass: Check 2 is true</w:t>
            </w:r>
          </w:p>
          <w:p w14:paraId="1902A454" w14:textId="77777777" w:rsidR="00DE2DAC" w:rsidRPr="002F7B70" w:rsidRDefault="00DE2DAC" w:rsidP="00E7591C">
            <w:pPr>
              <w:pStyle w:val="TAL"/>
            </w:pPr>
            <w:r w:rsidRPr="002F7B70">
              <w:t>Fail: Check 2 is false</w:t>
            </w:r>
          </w:p>
        </w:tc>
      </w:tr>
    </w:tbl>
    <w:p w14:paraId="25CF886B" w14:textId="6EADFEC7" w:rsidR="00DE2DAC" w:rsidRPr="002F7B70" w:rsidRDefault="00DE2DAC" w:rsidP="009C6E9A">
      <w:pPr>
        <w:pStyle w:val="Heading5"/>
      </w:pPr>
      <w:r w:rsidRPr="002F7B70">
        <w:t>C.11.</w:t>
      </w:r>
      <w:r w:rsidR="00120917" w:rsidRPr="002F7B70">
        <w:t>1</w:t>
      </w:r>
      <w:r w:rsidRPr="002F7B70">
        <w:t>.</w:t>
      </w:r>
      <w:r w:rsidR="00795B59" w:rsidRPr="002F7B70">
        <w:t>4.5</w:t>
      </w:r>
      <w:r w:rsidRPr="002F7B70">
        <w:tab/>
        <w:t>Images of text</w:t>
      </w:r>
    </w:p>
    <w:p w14:paraId="25B12912" w14:textId="24141101" w:rsidR="00DE2DAC" w:rsidRPr="002F7B70" w:rsidRDefault="00DE2DAC" w:rsidP="009C6E9A">
      <w:pPr>
        <w:pStyle w:val="Heading6"/>
      </w:pPr>
      <w:r w:rsidRPr="002F7B70">
        <w:t>C.11.</w:t>
      </w:r>
      <w:r w:rsidR="00795B59" w:rsidRPr="002F7B70">
        <w:t>1.4.5</w:t>
      </w:r>
      <w:r w:rsidRPr="002F7B70">
        <w:t>.1</w:t>
      </w:r>
      <w:r w:rsidRPr="002F7B70">
        <w:tab/>
        <w:t xml:space="preserve">Images of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F7B70" w:rsidRDefault="00DE2DAC" w:rsidP="00A062C4">
            <w:pPr>
              <w:pStyle w:val="TAL"/>
              <w:keepNext w:val="0"/>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2F7B70" w:rsidRDefault="00DE2DAC" w:rsidP="00A062C4">
            <w:pPr>
              <w:pStyle w:val="TAL"/>
              <w:keepNext w:val="0"/>
            </w:pPr>
            <w:r w:rsidRPr="002F7B70">
              <w:t>Inspection</w:t>
            </w:r>
          </w:p>
        </w:tc>
      </w:tr>
      <w:tr w:rsidR="00DE2DAC" w:rsidRPr="002F7B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F7B70" w:rsidRDefault="00DE2DAC" w:rsidP="00A062C4">
            <w:pPr>
              <w:pStyle w:val="TAL"/>
              <w:keepNext w:val="0"/>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60002EAB"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2F7B70" w:rsidRDefault="00DE2DAC" w:rsidP="00A062C4">
            <w:pPr>
              <w:pStyle w:val="TAL"/>
              <w:keepNext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2F7B70" w:rsidRDefault="00DE2DAC" w:rsidP="00A062C4">
            <w:pPr>
              <w:pStyle w:val="TAL"/>
              <w:keepNext w:val="0"/>
            </w:pPr>
            <w:r w:rsidRPr="002F7B70">
              <w:t xml:space="preserve">1. Check that the software does not fail </w:t>
            </w:r>
            <w:hyperlink r:id="rId293" w:anchor="images-of-text" w:history="1">
              <w:r w:rsidR="003657DD" w:rsidRPr="00466830">
                <w:rPr>
                  <w:rStyle w:val="Hyperlink"/>
                  <w:lang w:eastAsia="en-GB"/>
                </w:rPr>
                <w:t>WCAG 2.1 Success Criterion 1.4.5 Images of Text</w:t>
              </w:r>
            </w:hyperlink>
            <w:r w:rsidR="003657DD" w:rsidRPr="002F7B70">
              <w:t>.</w:t>
            </w:r>
          </w:p>
        </w:tc>
      </w:tr>
      <w:tr w:rsidR="00DE2DAC" w:rsidRPr="002F7B70"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F7B70" w:rsidRDefault="00DE2DAC" w:rsidP="00A062C4">
            <w:pPr>
              <w:pStyle w:val="TAL"/>
              <w:keepNext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2F7B70" w:rsidRDefault="00DE2DAC" w:rsidP="00A062C4">
            <w:pPr>
              <w:pStyle w:val="TAL"/>
              <w:keepNext w:val="0"/>
            </w:pPr>
            <w:r w:rsidRPr="002F7B70">
              <w:t>Pass: Check 1 is true</w:t>
            </w:r>
          </w:p>
          <w:p w14:paraId="6A0DC853" w14:textId="77777777" w:rsidR="00DE2DAC" w:rsidRPr="002F7B70" w:rsidRDefault="00DE2DAC" w:rsidP="00A062C4">
            <w:pPr>
              <w:pStyle w:val="TAL"/>
              <w:keepNext w:val="0"/>
            </w:pPr>
            <w:r w:rsidRPr="002F7B70">
              <w:t>Fail: Check 1 is false</w:t>
            </w:r>
          </w:p>
        </w:tc>
      </w:tr>
    </w:tbl>
    <w:p w14:paraId="60C60B82" w14:textId="30DD1ED1" w:rsidR="00DE2DAC" w:rsidRPr="002F7B70" w:rsidRDefault="00DE2DAC" w:rsidP="009C6E9A">
      <w:pPr>
        <w:pStyle w:val="Heading6"/>
      </w:pPr>
      <w:r w:rsidRPr="002F7B70">
        <w:t>C.11.</w:t>
      </w:r>
      <w:r w:rsidR="00795B59" w:rsidRPr="002F7B70">
        <w:t>1.4.5</w:t>
      </w:r>
      <w:r w:rsidRPr="002F7B70">
        <w:t>.2</w:t>
      </w:r>
      <w:r w:rsidRPr="002F7B70">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2F7B70" w14:paraId="054A6C4E" w14:textId="77777777" w:rsidTr="00EC00D8">
        <w:trPr>
          <w:jc w:val="center"/>
          <w:ins w:id="16361"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F7B70" w:rsidRDefault="0037085E" w:rsidP="00EC00D8">
            <w:pPr>
              <w:pStyle w:val="TAL"/>
              <w:keepLines w:val="0"/>
              <w:spacing w:line="256" w:lineRule="auto"/>
              <w:rPr>
                <w:ins w:id="16362" w:author="Mike - updates from draft v4.2 to v4.3" w:date="2019-03-04T01:13:00Z"/>
                <w:sz w:val="22"/>
                <w:szCs w:val="22"/>
              </w:rPr>
            </w:pPr>
            <w:ins w:id="16363" w:author="Mike - updates from draft v4.2 to v4.3" w:date="2019-03-04T01:13: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2F7B70" w:rsidRDefault="0037085E" w:rsidP="00EC00D8">
            <w:pPr>
              <w:pStyle w:val="TAL"/>
              <w:keepLines w:val="0"/>
              <w:spacing w:line="256" w:lineRule="auto"/>
              <w:rPr>
                <w:ins w:id="16364" w:author="Mike - updates from draft v4.2 to v4.3" w:date="2019-03-04T01:13:00Z"/>
                <w:sz w:val="22"/>
                <w:szCs w:val="22"/>
              </w:rPr>
            </w:pPr>
            <w:ins w:id="16365" w:author="Mike - updates from draft v4.2 to v4.3" w:date="2019-03-04T01:13:00Z">
              <w:r w:rsidRPr="002F7B70">
                <w:t>Testing</w:t>
              </w:r>
            </w:ins>
          </w:p>
        </w:tc>
      </w:tr>
      <w:tr w:rsidR="0037085E" w:rsidRPr="002F7B70" w14:paraId="6EDC8777" w14:textId="77777777" w:rsidTr="00EC00D8">
        <w:trPr>
          <w:trHeight w:val="431"/>
          <w:jc w:val="center"/>
          <w:ins w:id="16366"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F7B70" w:rsidRDefault="0037085E" w:rsidP="00EC00D8">
            <w:pPr>
              <w:pStyle w:val="TAL"/>
              <w:keepNext w:val="0"/>
              <w:keepLines w:val="0"/>
              <w:spacing w:line="256" w:lineRule="auto"/>
              <w:rPr>
                <w:ins w:id="16367" w:author="Mike - updates from draft v4.2 to v4.3" w:date="2019-03-04T01:13:00Z"/>
              </w:rPr>
            </w:pPr>
            <w:ins w:id="16368" w:author="Mike - updates from draft v4.2 to v4.3" w:date="2019-03-04T01:13: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2F7B70" w:rsidRDefault="0037085E" w:rsidP="00EC00D8">
            <w:pPr>
              <w:pStyle w:val="TAL"/>
              <w:rPr>
                <w:ins w:id="16369" w:author="Mike - updates from draft v4.2 to v4.3" w:date="2019-03-04T01:13:00Z"/>
              </w:rPr>
            </w:pPr>
            <w:ins w:id="16370" w:author="Mike - updates from draft v4.2 to v4.3" w:date="2019-03-04T01:13:00Z">
              <w:r w:rsidRPr="002F7B70">
                <w:t xml:space="preserve">1. The </w:t>
              </w:r>
              <w:r w:rsidRPr="00466830">
                <w:t>ICT</w:t>
              </w:r>
              <w:r w:rsidRPr="002F7B70">
                <w:t xml:space="preserve"> is non-web software that provides a user interface.</w:t>
              </w:r>
            </w:ins>
          </w:p>
          <w:p w14:paraId="2BC8277F" w14:textId="77777777" w:rsidR="0037085E" w:rsidRPr="002F7B70" w:rsidRDefault="0037085E" w:rsidP="00EC00D8">
            <w:pPr>
              <w:pStyle w:val="TAL"/>
              <w:rPr>
                <w:ins w:id="16371" w:author="Mike - updates from draft v4.2 to v4.3" w:date="2019-03-04T01:13:00Z"/>
              </w:rPr>
            </w:pPr>
            <w:ins w:id="16372" w:author="Mike - updates from draft v4.2 to v4.3" w:date="2019-03-04T01:13:00Z">
              <w:r w:rsidRPr="002F7B70">
                <w:t>2. The user interface is closed to assistive technologies for screen reading.</w:t>
              </w:r>
            </w:ins>
          </w:p>
          <w:p w14:paraId="38A00B41" w14:textId="77777777" w:rsidR="0037085E" w:rsidRPr="002F7B70" w:rsidRDefault="0037085E" w:rsidP="00EC00D8">
            <w:pPr>
              <w:pStyle w:val="TAL"/>
              <w:rPr>
                <w:ins w:id="16373" w:author="Mike - updates from draft v4.2 to v4.3" w:date="2019-03-04T01:13:00Z"/>
                <w:lang w:bidi="en-US"/>
              </w:rPr>
            </w:pPr>
            <w:ins w:id="16374" w:author="Mike - updates from draft v4.2 to v4.3" w:date="2019-03-04T01:13:00Z">
              <w:r w:rsidRPr="002F7B70">
                <w:t>3</w:t>
              </w:r>
              <w:r w:rsidRPr="002F7B70">
                <w:rPr>
                  <w:lang w:bidi="en-US"/>
                </w:rPr>
                <w:t>. Non-text content is presented to users via speech output.</w:t>
              </w:r>
            </w:ins>
          </w:p>
        </w:tc>
      </w:tr>
      <w:tr w:rsidR="0037085E" w:rsidRPr="002F7B70" w14:paraId="38EB896C" w14:textId="77777777" w:rsidTr="00EC00D8">
        <w:trPr>
          <w:jc w:val="center"/>
          <w:ins w:id="16375"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2F7B70" w:rsidRDefault="0037085E" w:rsidP="00EC00D8">
            <w:pPr>
              <w:spacing w:after="0" w:line="276" w:lineRule="auto"/>
              <w:rPr>
                <w:ins w:id="16376" w:author="Mike - updates from draft v4.2 to v4.3" w:date="2019-03-04T01:13:00Z"/>
                <w:rFonts w:ascii="Arial" w:hAnsi="Arial"/>
                <w:sz w:val="18"/>
                <w:szCs w:val="22"/>
              </w:rPr>
            </w:pPr>
            <w:ins w:id="16377" w:author="Mike - updates from draft v4.2 to v4.3" w:date="2019-03-04T01:13: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2F7B70" w:rsidRDefault="0037085E" w:rsidP="00EC00D8">
            <w:pPr>
              <w:pStyle w:val="TAL"/>
              <w:rPr>
                <w:ins w:id="16378" w:author="Mike - updates from draft v4.2 to v4.3" w:date="2019-03-04T01:13:00Z"/>
                <w:lang w:bidi="en-US"/>
              </w:rPr>
            </w:pPr>
            <w:ins w:id="16379" w:author="Mike - updates from draft v4.2 to v4.3" w:date="2019-03-04T01:13:00Z">
              <w:r w:rsidRPr="002F7B70">
                <w:rPr>
                  <w:lang w:bidi="en-US"/>
                </w:rPr>
                <w:t>1. Check that speech output</w:t>
              </w:r>
              <w:r w:rsidRPr="002F7B70">
                <w:t xml:space="preserve"> is provided as an alternative </w:t>
              </w:r>
              <w:r w:rsidRPr="002F7B70">
                <w:rPr>
                  <w:lang w:bidi="en-US"/>
                </w:rPr>
                <w:t>for non-text content.</w:t>
              </w:r>
            </w:ins>
          </w:p>
          <w:p w14:paraId="3409E30E" w14:textId="77777777" w:rsidR="0037085E" w:rsidRPr="002F7B70" w:rsidRDefault="0037085E" w:rsidP="00EC00D8">
            <w:pPr>
              <w:pStyle w:val="TAL"/>
              <w:rPr>
                <w:ins w:id="16380" w:author="Mike - updates from draft v4.2 to v4.3" w:date="2019-03-04T01:13:00Z"/>
                <w:lang w:bidi="en-US"/>
              </w:rPr>
            </w:pPr>
            <w:ins w:id="16381" w:author="Mike - updates from draft v4.2 to v4.3" w:date="2019-03-04T01:13:00Z">
              <w:r w:rsidRPr="002F7B70">
                <w:rPr>
                  <w:lang w:bidi="en-US"/>
                </w:rPr>
                <w:t>2. Check that the non-text content is not pure decoration.</w:t>
              </w:r>
            </w:ins>
          </w:p>
          <w:p w14:paraId="7A586161" w14:textId="77777777" w:rsidR="0037085E" w:rsidRPr="002F7B70" w:rsidRDefault="0037085E" w:rsidP="00EC00D8">
            <w:pPr>
              <w:pStyle w:val="TAL"/>
              <w:rPr>
                <w:ins w:id="16382" w:author="Mike - updates from draft v4.2 to v4.3" w:date="2019-03-04T01:13:00Z"/>
                <w:lang w:bidi="en-US"/>
              </w:rPr>
            </w:pPr>
            <w:ins w:id="16383" w:author="Mike - updates from draft v4.2 to v4.3" w:date="2019-03-04T01:13:00Z">
              <w:r w:rsidRPr="002F7B70">
                <w:rPr>
                  <w:lang w:bidi="en-US"/>
                </w:rPr>
                <w:t>3. Check that the non-text content is not used only for visual formatting.</w:t>
              </w:r>
            </w:ins>
          </w:p>
          <w:p w14:paraId="2B9CC984" w14:textId="77777777" w:rsidR="0037085E" w:rsidRPr="002F7B70" w:rsidRDefault="0037085E" w:rsidP="00EC00D8">
            <w:pPr>
              <w:pStyle w:val="TAL"/>
              <w:rPr>
                <w:ins w:id="16384" w:author="Mike - updates from draft v4.2 to v4.3" w:date="2019-03-04T01:13:00Z"/>
                <w:rFonts w:cs="Arial"/>
                <w:szCs w:val="18"/>
              </w:rPr>
            </w:pPr>
            <w:ins w:id="16385" w:author="Mike - updates from draft v4.2 to v4.3" w:date="2019-03-04T01:13:00Z">
              <w:r w:rsidRPr="002F7B70">
                <w:rPr>
                  <w:lang w:bidi="en-US"/>
                </w:rPr>
                <w:t xml:space="preserve">4. Check that the speech output follows the guidance for "text alternative" described in </w:t>
              </w:r>
              <w:r>
                <w:rPr>
                  <w:rStyle w:val="Hyperlink"/>
                  <w:lang w:eastAsia="en-GB"/>
                </w:rPr>
                <w:fldChar w:fldCharType="begin"/>
              </w:r>
              <w:r>
                <w:rPr>
                  <w:rStyle w:val="Hyperlink"/>
                  <w:lang w:eastAsia="en-GB"/>
                </w:rPr>
                <w:instrText xml:space="preserve"> HYPERLINK "https://www.w3.org/TR/WCAG21/" \l "non-text-content" </w:instrText>
              </w:r>
              <w:r>
                <w:rPr>
                  <w:rStyle w:val="Hyperlink"/>
                  <w:lang w:eastAsia="en-GB"/>
                </w:rPr>
                <w:fldChar w:fldCharType="separate"/>
              </w:r>
              <w:r w:rsidRPr="00466830">
                <w:rPr>
                  <w:rStyle w:val="Hyperlink"/>
                  <w:lang w:eastAsia="en-GB"/>
                </w:rPr>
                <w:t>WCAG 2.1 Success Criterion 1.1.1 Non-text Content</w:t>
              </w:r>
              <w:r>
                <w:rPr>
                  <w:rStyle w:val="Hyperlink"/>
                  <w:lang w:eastAsia="en-GB"/>
                </w:rPr>
                <w:fldChar w:fldCharType="end"/>
              </w:r>
              <w:r w:rsidRPr="002F7B70">
                <w:rPr>
                  <w:rStyle w:val="Hyperlink"/>
                  <w:color w:val="auto"/>
                  <w:lang w:eastAsia="en-GB"/>
                </w:rPr>
                <w:t>.</w:t>
              </w:r>
            </w:ins>
          </w:p>
        </w:tc>
      </w:tr>
      <w:tr w:rsidR="0037085E" w:rsidRPr="002F7B70" w14:paraId="09695EC9" w14:textId="77777777" w:rsidTr="00EC00D8">
        <w:trPr>
          <w:jc w:val="center"/>
          <w:ins w:id="16386"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F7B70" w:rsidRDefault="0037085E" w:rsidP="00EC00D8">
            <w:pPr>
              <w:spacing w:after="0" w:line="276" w:lineRule="auto"/>
              <w:rPr>
                <w:ins w:id="16387" w:author="Mike - updates from draft v4.2 to v4.3" w:date="2019-03-04T01:13:00Z"/>
                <w:rFonts w:ascii="Arial" w:hAnsi="Arial"/>
                <w:sz w:val="18"/>
                <w:szCs w:val="22"/>
              </w:rPr>
            </w:pPr>
            <w:ins w:id="16388" w:author="Mike - updates from draft v4.2 to v4.3" w:date="2019-03-04T01:13: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2F7B70" w:rsidRDefault="0037085E" w:rsidP="00EC00D8">
            <w:pPr>
              <w:pStyle w:val="TAL"/>
              <w:rPr>
                <w:ins w:id="16389" w:author="Mike - updates from draft v4.2 to v4.3" w:date="2019-03-04T01:13:00Z"/>
              </w:rPr>
            </w:pPr>
            <w:ins w:id="16390" w:author="Mike - updates from draft v4.2 to v4.3" w:date="2019-03-04T01:13:00Z">
              <w:r w:rsidRPr="002F7B70">
                <w:t>Pass: Check (1 and 2 and 3 and 4 are true) or (1 and 2 are false) or (1 and 3 are false)</w:t>
              </w:r>
            </w:ins>
          </w:p>
          <w:p w14:paraId="7D8C4614" w14:textId="77777777" w:rsidR="0037085E" w:rsidRPr="002F7B70" w:rsidRDefault="0037085E" w:rsidP="00EC00D8">
            <w:pPr>
              <w:pStyle w:val="TAL"/>
              <w:rPr>
                <w:ins w:id="16391" w:author="Mike - updates from draft v4.2 to v4.3" w:date="2019-03-04T01:13:00Z"/>
                <w:szCs w:val="22"/>
              </w:rPr>
            </w:pPr>
            <w:ins w:id="16392" w:author="Mike - updates from draft v4.2 to v4.3" w:date="2019-03-04T01:13:00Z">
              <w:r w:rsidRPr="002F7B70">
                <w:t>Fail: Checks (1 true and 2 false) or (1 true and 3 false) or (1 and 2 and 3 are true and 4 is false)</w:t>
              </w:r>
            </w:ins>
          </w:p>
        </w:tc>
      </w:tr>
    </w:tbl>
    <w:p w14:paraId="28B46959" w14:textId="5D4A6E63" w:rsidR="00DE2DAC" w:rsidRPr="002F7B70" w:rsidDel="0037085E" w:rsidRDefault="00846BF0">
      <w:pPr>
        <w:rPr>
          <w:del w:id="16393" w:author="Mike - updates from draft v4.2 to v4.3" w:date="2019-03-04T01:13:00Z"/>
        </w:rPr>
      </w:pPr>
      <w:del w:id="16394" w:author="Mike - updates from draft v4.2 to v4.3" w:date="2019-03-04T01:13:00Z">
        <w:r w:rsidDel="0037085E">
          <w:delText xml:space="preserve">This clause </w:delText>
        </w:r>
        <w:r w:rsidR="00DE2DAC" w:rsidRPr="002F7B70" w:rsidDel="0037085E">
          <w:delText xml:space="preserve">is informative only and contains no requirements requiring test. </w:delText>
        </w:r>
      </w:del>
    </w:p>
    <w:p w14:paraId="49117D60" w14:textId="2DF40E65" w:rsidR="0031187E" w:rsidRPr="002F7B70" w:rsidRDefault="0031187E">
      <w:pPr>
        <w:pStyle w:val="Heading5"/>
        <w:keepNext w:val="0"/>
        <w:keepLines w:val="0"/>
        <w:pPrChange w:id="16395" w:author="Dave: draft v4.4 to v4.5" w:date="2019-03-04T16:16:00Z">
          <w:pPr>
            <w:pStyle w:val="Heading5"/>
          </w:pPr>
        </w:pPrChange>
      </w:pPr>
      <w:r w:rsidRPr="002F7B70">
        <w:t>C.11.1.4.6</w:t>
      </w:r>
      <w:r w:rsidRPr="002F7B70">
        <w:tab/>
        <w:t>Void</w:t>
      </w:r>
    </w:p>
    <w:p w14:paraId="7BF21120" w14:textId="06D903B3" w:rsidR="0031187E" w:rsidRPr="002F7B70" w:rsidRDefault="0031187E">
      <w:pPr>
        <w:pStyle w:val="Heading5"/>
        <w:keepNext w:val="0"/>
        <w:keepLines w:val="0"/>
        <w:pPrChange w:id="16396" w:author="Dave: draft v4.4 to v4.5" w:date="2019-03-04T16:16:00Z">
          <w:pPr>
            <w:pStyle w:val="Heading5"/>
          </w:pPr>
        </w:pPrChange>
      </w:pPr>
      <w:r w:rsidRPr="002F7B70">
        <w:t>C.11.1.4.7</w:t>
      </w:r>
      <w:r w:rsidRPr="002F7B70">
        <w:tab/>
        <w:t>Void</w:t>
      </w:r>
    </w:p>
    <w:p w14:paraId="1087F981" w14:textId="4E6F96AF" w:rsidR="0031187E" w:rsidRPr="002F7B70" w:rsidRDefault="0031187E">
      <w:pPr>
        <w:pStyle w:val="Heading5"/>
        <w:keepNext w:val="0"/>
        <w:keepLines w:val="0"/>
        <w:pPrChange w:id="16397" w:author="Dave: draft v4.4 to v4.5" w:date="2019-03-04T16:16:00Z">
          <w:pPr>
            <w:pStyle w:val="Heading5"/>
          </w:pPr>
        </w:pPrChange>
      </w:pPr>
      <w:r w:rsidRPr="002F7B70">
        <w:t>C.11.1.4.8</w:t>
      </w:r>
      <w:r w:rsidRPr="002F7B70">
        <w:tab/>
        <w:t>Void</w:t>
      </w:r>
    </w:p>
    <w:p w14:paraId="4B7B8D86" w14:textId="29F49B4E" w:rsidR="0031187E" w:rsidRPr="002F7B70" w:rsidRDefault="0031187E">
      <w:pPr>
        <w:pStyle w:val="Heading5"/>
        <w:keepNext w:val="0"/>
        <w:keepLines w:val="0"/>
        <w:pPrChange w:id="16398" w:author="Dave: draft v4.4 to v4.5" w:date="2019-03-04T16:16:00Z">
          <w:pPr>
            <w:pStyle w:val="Heading5"/>
          </w:pPr>
        </w:pPrChange>
      </w:pPr>
      <w:r w:rsidRPr="002F7B70">
        <w:t>C.11.1.4.9</w:t>
      </w:r>
      <w:r w:rsidRPr="002F7B70">
        <w:tab/>
        <w:t>Void</w:t>
      </w:r>
    </w:p>
    <w:p w14:paraId="4CE04396" w14:textId="04218262" w:rsidR="006728E4" w:rsidRPr="002F7B70" w:rsidDel="0037085E" w:rsidRDefault="006728E4">
      <w:pPr>
        <w:pStyle w:val="Heading5"/>
        <w:rPr>
          <w:del w:id="16399" w:author="Mike - updates from draft v4.2 to v4.3" w:date="2019-03-04T01:09:00Z"/>
        </w:rPr>
      </w:pPr>
      <w:r w:rsidRPr="002F7B70">
        <w:t>C.11.1.4.10</w:t>
      </w:r>
      <w:r w:rsidRPr="002F7B70">
        <w:tab/>
        <w:t>Reflow</w:t>
      </w:r>
    </w:p>
    <w:p w14:paraId="528DA9FB" w14:textId="0DFD044C" w:rsidR="006728E4" w:rsidRPr="002F7B70" w:rsidRDefault="006728E4">
      <w:pPr>
        <w:pStyle w:val="Heading5"/>
        <w:pPrChange w:id="16400" w:author="Dave: draft v4.4 to v4.5" w:date="2019-03-04T16:16:00Z">
          <w:pPr>
            <w:pStyle w:val="Heading6"/>
          </w:pPr>
        </w:pPrChange>
      </w:pPr>
      <w:del w:id="16401" w:author="Mike - updates from draft v4.2 to v4.3" w:date="2019-03-04T01:08:00Z">
        <w:r w:rsidRPr="002F7B70" w:rsidDel="0037085E">
          <w:delText>C.11.1.4.10.1</w:delText>
        </w:r>
        <w:r w:rsidRPr="002F7B70" w:rsidDel="0037085E">
          <w:tab/>
          <w:delText>Reflow (open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F7B70" w:rsidRDefault="006728E4">
            <w:pPr>
              <w:pStyle w:val="TAL"/>
              <w:pPrChange w:id="16402" w:author="Dave: draft v4.4 to v4.5" w:date="2019-03-04T16:16:00Z">
                <w:pPr>
                  <w:pStyle w:val="TAL"/>
                  <w:keepNext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2F7B70" w:rsidRDefault="006728E4">
            <w:pPr>
              <w:pStyle w:val="TAL"/>
              <w:pPrChange w:id="16403" w:author="Dave: draft v4.4 to v4.5" w:date="2019-03-04T16:16:00Z">
                <w:pPr>
                  <w:pStyle w:val="TAL"/>
                  <w:keepNext w:val="0"/>
                </w:pPr>
              </w:pPrChange>
            </w:pPr>
            <w:r w:rsidRPr="002F7B70">
              <w:t>Inspection</w:t>
            </w:r>
          </w:p>
        </w:tc>
      </w:tr>
      <w:tr w:rsidR="006728E4" w:rsidRPr="002F7B70"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F7B70" w:rsidRDefault="006728E4">
            <w:pPr>
              <w:pStyle w:val="TAL"/>
              <w:pPrChange w:id="16404" w:author="Dave: draft v4.4 to v4.5" w:date="2019-03-04T16:16:00Z">
                <w:pPr>
                  <w:pStyle w:val="TAL"/>
                  <w:keepNext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F10A1F" w14:textId="5E02B632" w:rsidR="006728E4" w:rsidRPr="002F7B70" w:rsidDel="0037085E" w:rsidRDefault="006728E4">
            <w:pPr>
              <w:pStyle w:val="TAL"/>
              <w:rPr>
                <w:del w:id="16405" w:author="Mike - updates from draft v4.2 to v4.3" w:date="2019-03-04T01:09:00Z"/>
              </w:rPr>
              <w:pPrChange w:id="16406" w:author="Dave: draft v4.4 to v4.5" w:date="2019-03-04T16:16:00Z">
                <w:pPr>
                  <w:pStyle w:val="TAL"/>
                  <w:keepNext w:val="0"/>
                </w:pPr>
              </w:pPrChange>
            </w:pPr>
            <w:r w:rsidRPr="002F7B70">
              <w:t xml:space="preserve">1. The </w:t>
            </w:r>
            <w:r w:rsidRPr="00466830">
              <w:t>ICT</w:t>
            </w:r>
            <w:r w:rsidRPr="002F7B70">
              <w:t xml:space="preserve"> is non-web software that provides a user interface.</w:t>
            </w:r>
          </w:p>
          <w:p w14:paraId="4B1E248C" w14:textId="311623F2" w:rsidR="006728E4" w:rsidRPr="002F7B70" w:rsidRDefault="006728E4">
            <w:pPr>
              <w:pStyle w:val="TAL"/>
              <w:pPrChange w:id="16407" w:author="Dave: draft v4.4 to v4.5" w:date="2019-03-04T16:16:00Z">
                <w:pPr>
                  <w:pStyle w:val="TAL"/>
                  <w:keepNext w:val="0"/>
                </w:pPr>
              </w:pPrChange>
            </w:pPr>
            <w:del w:id="16408" w:author="Mike - updates from draft v4.2 to v4.3" w:date="2019-03-04T01:09:00Z">
              <w:r w:rsidRPr="002F7B70" w:rsidDel="0037085E">
                <w:delText xml:space="preserve">2. The software provides support to </w:delText>
              </w:r>
            </w:del>
            <w:del w:id="16409" w:author="Mike - updates from draft v4.2 to v4.3" w:date="2019-03-04T00:55:00Z">
              <w:r w:rsidRPr="00466830" w:rsidDel="008A71FD">
                <w:delText>at</w:delText>
              </w:r>
              <w:r w:rsidRPr="002F7B70" w:rsidDel="008A71FD">
                <w:delText xml:space="preserve"> least one assistive technology</w:delText>
              </w:r>
            </w:del>
            <w:del w:id="16410" w:author="Mike - updates from draft v4.2 to v4.3" w:date="2019-03-04T01:09:00Z">
              <w:r w:rsidRPr="002F7B70" w:rsidDel="0037085E">
                <w:delText>.</w:delText>
              </w:r>
            </w:del>
            <w:r w:rsidRPr="002F7B70">
              <w:t xml:space="preserve"> </w:t>
            </w:r>
          </w:p>
        </w:tc>
      </w:tr>
      <w:tr w:rsidR="006728E4" w:rsidRPr="002F7B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2F7B70" w:rsidRDefault="006728E4">
            <w:pPr>
              <w:pStyle w:val="TAL"/>
              <w:pPrChange w:id="16411" w:author="Dave: draft v4.4 to v4.5" w:date="2019-03-04T16:16:00Z">
                <w:pPr>
                  <w:pStyle w:val="TAL"/>
                  <w:keepNext w:val="0"/>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4E53C26" w:rsidR="006728E4" w:rsidRPr="002F7B70" w:rsidRDefault="004B1498">
            <w:pPr>
              <w:pStyle w:val="TAL"/>
              <w:pPrChange w:id="16412" w:author="Dave: draft v4.4 to v4.5" w:date="2019-03-04T16:16:00Z">
                <w:pPr>
                  <w:pStyle w:val="TAL"/>
                  <w:keepNext w:val="0"/>
                </w:pPr>
              </w:pPrChange>
            </w:pPr>
            <w:r w:rsidRPr="002F7B70">
              <w:t xml:space="preserve">1. Check that the software does not fail </w:t>
            </w:r>
            <w:r w:rsidR="0031187E" w:rsidRPr="002F7B70">
              <w:t>the Success Criterion in Table 11.2</w:t>
            </w:r>
          </w:p>
        </w:tc>
      </w:tr>
      <w:tr w:rsidR="006728E4" w:rsidRPr="002F7B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F7B70" w:rsidRDefault="006728E4">
            <w:pPr>
              <w:pStyle w:val="TAL"/>
              <w:pPrChange w:id="16413" w:author="Dave: draft v4.4 to v4.5" w:date="2019-03-04T16:16:00Z">
                <w:pPr>
                  <w:pStyle w:val="TAL"/>
                  <w:keepNext w:val="0"/>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2F7B70" w:rsidRDefault="006728E4">
            <w:pPr>
              <w:pStyle w:val="TAL"/>
              <w:pPrChange w:id="16414" w:author="Dave: draft v4.4 to v4.5" w:date="2019-03-04T16:16:00Z">
                <w:pPr>
                  <w:pStyle w:val="TAL"/>
                  <w:keepNext w:val="0"/>
                </w:pPr>
              </w:pPrChange>
            </w:pPr>
            <w:r w:rsidRPr="002F7B70">
              <w:t>Pass: Check 1 is true</w:t>
            </w:r>
          </w:p>
          <w:p w14:paraId="71B766E4" w14:textId="77777777" w:rsidR="006728E4" w:rsidRPr="002F7B70" w:rsidRDefault="006728E4">
            <w:pPr>
              <w:pStyle w:val="TAL"/>
              <w:pPrChange w:id="16415" w:author="Dave: draft v4.4 to v4.5" w:date="2019-03-04T16:16:00Z">
                <w:pPr>
                  <w:pStyle w:val="TAL"/>
                  <w:keepNext w:val="0"/>
                </w:pPr>
              </w:pPrChange>
            </w:pPr>
            <w:r w:rsidRPr="002F7B70">
              <w:t>Fail: Check 1 is false</w:t>
            </w:r>
          </w:p>
        </w:tc>
      </w:tr>
    </w:tbl>
    <w:p w14:paraId="413983C2" w14:textId="5EBD94CB" w:rsidR="006728E4" w:rsidRPr="002F7B70" w:rsidDel="0037085E" w:rsidRDefault="006728E4" w:rsidP="009C6E9A">
      <w:pPr>
        <w:pStyle w:val="Heading6"/>
        <w:keepNext w:val="0"/>
        <w:keepLines w:val="0"/>
        <w:rPr>
          <w:del w:id="16416" w:author="Mike - updates from draft v4.2 to v4.3" w:date="2019-03-04T01:10:00Z"/>
        </w:rPr>
      </w:pPr>
      <w:del w:id="16417" w:author="Mike - updates from draft v4.2 to v4.3" w:date="2019-03-04T01:10:00Z">
        <w:r w:rsidRPr="002F7B70" w:rsidDel="0037085E">
          <w:delText>C.11.1.4.10.2</w:delText>
        </w:r>
        <w:r w:rsidRPr="002F7B70" w:rsidDel="0037085E">
          <w:tab/>
          <w:delText>Reflow (closed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rsidDel="0037085E" w14:paraId="573F4BB6" w14:textId="6DC33CD3" w:rsidTr="0078468F">
        <w:trPr>
          <w:jc w:val="center"/>
          <w:del w:id="16418"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56808D6E" w14:textId="300A998E" w:rsidR="006728E4" w:rsidRPr="002F7B70" w:rsidDel="0037085E" w:rsidRDefault="006728E4" w:rsidP="005052D9">
            <w:pPr>
              <w:pStyle w:val="TAL"/>
              <w:keepNext w:val="0"/>
              <w:keepLines w:val="0"/>
              <w:rPr>
                <w:del w:id="16419" w:author="Mike - updates from draft v4.2 to v4.3" w:date="2019-03-04T01:10:00Z"/>
              </w:rPr>
            </w:pPr>
            <w:del w:id="16420" w:author="Mike - updates from draft v4.2 to v4.3" w:date="2019-03-04T01:10:00Z">
              <w:r w:rsidRPr="002F7B70" w:rsidDel="0037085E">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1CBE9AA4" w14:textId="388552B8" w:rsidR="006728E4" w:rsidRPr="002F7B70" w:rsidDel="0037085E" w:rsidRDefault="006728E4" w:rsidP="005052D9">
            <w:pPr>
              <w:pStyle w:val="TAL"/>
              <w:keepNext w:val="0"/>
              <w:keepLines w:val="0"/>
              <w:rPr>
                <w:del w:id="16421" w:author="Mike - updates from draft v4.2 to v4.3" w:date="2019-03-04T01:10:00Z"/>
              </w:rPr>
            </w:pPr>
            <w:del w:id="16422" w:author="Mike - updates from draft v4.2 to v4.3" w:date="2019-03-04T01:10:00Z">
              <w:r w:rsidRPr="002F7B70" w:rsidDel="0037085E">
                <w:delText>Inspection and measurement</w:delText>
              </w:r>
            </w:del>
          </w:p>
        </w:tc>
      </w:tr>
      <w:tr w:rsidR="006728E4" w:rsidRPr="002F7B70" w:rsidDel="0037085E" w14:paraId="51C522AB" w14:textId="4AE9B6DE" w:rsidTr="0078468F">
        <w:trPr>
          <w:jc w:val="center"/>
          <w:del w:id="16423"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32485F8F" w14:textId="2D989A50" w:rsidR="006728E4" w:rsidRPr="002F7B70" w:rsidDel="0037085E" w:rsidRDefault="006728E4" w:rsidP="005052D9">
            <w:pPr>
              <w:pStyle w:val="TAL"/>
              <w:keepNext w:val="0"/>
              <w:keepLines w:val="0"/>
              <w:rPr>
                <w:del w:id="16424" w:author="Mike - updates from draft v4.2 to v4.3" w:date="2019-03-04T01:10:00Z"/>
              </w:rPr>
            </w:pPr>
            <w:del w:id="16425" w:author="Mike - updates from draft v4.2 to v4.3" w:date="2019-03-04T01:10:00Z">
              <w:r w:rsidRPr="002F7B70" w:rsidDel="0037085E">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1D86ADA5" w14:textId="4D2E6C47" w:rsidR="006728E4" w:rsidRPr="002F7B70" w:rsidDel="0037085E" w:rsidRDefault="006728E4" w:rsidP="005052D9">
            <w:pPr>
              <w:pStyle w:val="TAL"/>
              <w:keepNext w:val="0"/>
              <w:keepLines w:val="0"/>
              <w:rPr>
                <w:del w:id="16426" w:author="Mike - updates from draft v4.2 to v4.3" w:date="2019-03-04T01:10:00Z"/>
              </w:rPr>
            </w:pPr>
            <w:del w:id="16427" w:author="Mike - updates from draft v4.2 to v4.3" w:date="2019-03-04T01:10:00Z">
              <w:r w:rsidRPr="002F7B70" w:rsidDel="0037085E">
                <w:delText xml:space="preserve">1. The </w:delText>
              </w:r>
              <w:r w:rsidRPr="00466830" w:rsidDel="0037085E">
                <w:delText>ICT</w:delText>
              </w:r>
              <w:r w:rsidRPr="002F7B70" w:rsidDel="0037085E">
                <w:delText xml:space="preserve"> is non-web software that provides a user interface.</w:delText>
              </w:r>
            </w:del>
          </w:p>
          <w:p w14:paraId="52C04B5D" w14:textId="0F1C7685" w:rsidR="006728E4" w:rsidRPr="002F7B70" w:rsidDel="0037085E" w:rsidRDefault="006728E4" w:rsidP="005052D9">
            <w:pPr>
              <w:pStyle w:val="TAL"/>
              <w:keepNext w:val="0"/>
              <w:keepLines w:val="0"/>
              <w:rPr>
                <w:del w:id="16428" w:author="Mike - updates from draft v4.2 to v4.3" w:date="2019-03-04T01:10:00Z"/>
                <w:lang w:bidi="en-US"/>
              </w:rPr>
            </w:pPr>
            <w:del w:id="16429" w:author="Mike - updates from draft v4.2 to v4.3" w:date="2019-03-04T01:10:00Z">
              <w:r w:rsidRPr="002F7B70" w:rsidDel="0037085E">
                <w:delText>2.</w:delText>
              </w:r>
              <w:r w:rsidRPr="002F7B70" w:rsidDel="0037085E">
                <w:rPr>
                  <w:lang w:bidi="en-US"/>
                </w:rPr>
                <w:delText xml:space="preserve"> </w:delText>
              </w:r>
              <w:r w:rsidRPr="002F7B70" w:rsidDel="0037085E">
                <w:delText xml:space="preserve">A functionality of the </w:delText>
              </w:r>
              <w:r w:rsidRPr="00466830" w:rsidDel="0037085E">
                <w:delText>ICT</w:delText>
              </w:r>
              <w:r w:rsidRPr="002F7B70" w:rsidDel="0037085E">
                <w:delText xml:space="preserve"> is closed to enlargement features of platform or assistive technology</w:delText>
              </w:r>
              <w:r w:rsidRPr="002F7B70" w:rsidDel="0037085E">
                <w:rPr>
                  <w:lang w:bidi="en-US"/>
                </w:rPr>
                <w:delText>.</w:delText>
              </w:r>
            </w:del>
          </w:p>
          <w:p w14:paraId="36180002" w14:textId="133A9EC5" w:rsidR="006728E4" w:rsidRPr="002F7B70" w:rsidDel="0037085E" w:rsidRDefault="006728E4" w:rsidP="005052D9">
            <w:pPr>
              <w:pStyle w:val="TAL"/>
              <w:keepNext w:val="0"/>
              <w:keepLines w:val="0"/>
              <w:rPr>
                <w:del w:id="16430" w:author="Mike - updates from draft v4.2 to v4.3" w:date="2019-03-04T01:10:00Z"/>
                <w:lang w:bidi="en-US"/>
              </w:rPr>
            </w:pPr>
            <w:del w:id="16431" w:author="Mike - updates from draft v4.2 to v4.3" w:date="2019-03-04T01:10:00Z">
              <w:r w:rsidRPr="002F7B70" w:rsidDel="0037085E">
                <w:rPr>
                  <w:lang w:bidi="en-US"/>
                </w:rPr>
                <w:delText xml:space="preserve">3. A </w:delText>
              </w:r>
              <w:r w:rsidRPr="002F7B70" w:rsidDel="0037085E">
                <w:delText>viewing distance is specified by the supplier.</w:delText>
              </w:r>
            </w:del>
          </w:p>
        </w:tc>
      </w:tr>
      <w:tr w:rsidR="006728E4" w:rsidRPr="002F7B70" w:rsidDel="0037085E" w14:paraId="0EC162E4" w14:textId="59B9044D" w:rsidTr="0078468F">
        <w:trPr>
          <w:jc w:val="center"/>
          <w:del w:id="16432"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12CFE113" w14:textId="7D5A14BD" w:rsidR="006728E4" w:rsidRPr="002F7B70" w:rsidDel="0037085E" w:rsidRDefault="006728E4" w:rsidP="005052D9">
            <w:pPr>
              <w:pStyle w:val="TAL"/>
              <w:keepNext w:val="0"/>
              <w:keepLines w:val="0"/>
              <w:rPr>
                <w:del w:id="16433" w:author="Mike - updates from draft v4.2 to v4.3" w:date="2019-03-04T01:10:00Z"/>
              </w:rPr>
            </w:pPr>
            <w:del w:id="16434" w:author="Mike - updates from draft v4.2 to v4.3" w:date="2019-03-04T01:10:00Z">
              <w:r w:rsidRPr="002F7B70" w:rsidDel="0037085E">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4BFA5F68" w14:textId="72B83218" w:rsidR="006728E4" w:rsidRPr="002F7B70" w:rsidDel="0037085E" w:rsidRDefault="006728E4" w:rsidP="005052D9">
            <w:pPr>
              <w:pStyle w:val="TAL"/>
              <w:keepNext w:val="0"/>
              <w:keepLines w:val="0"/>
              <w:rPr>
                <w:del w:id="16435" w:author="Mike - updates from draft v4.2 to v4.3" w:date="2019-03-04T01:10:00Z"/>
                <w:lang w:bidi="en-US"/>
              </w:rPr>
            </w:pPr>
            <w:del w:id="16436" w:author="Mike - updates from draft v4.2 to v4.3" w:date="2019-03-04T01:10:00Z">
              <w:r w:rsidRPr="002F7B70" w:rsidDel="0037085E">
                <w:rPr>
                  <w:lang w:bidi="en-US"/>
                </w:rPr>
                <w:delText xml:space="preserve">1. Measure the height of a capital letter H. </w:delText>
              </w:r>
            </w:del>
          </w:p>
          <w:p w14:paraId="5F2AF9E3" w14:textId="31D88026" w:rsidR="006728E4" w:rsidRPr="002F7B70" w:rsidDel="0037085E" w:rsidRDefault="006728E4" w:rsidP="005052D9">
            <w:pPr>
              <w:pStyle w:val="TAL"/>
              <w:keepNext w:val="0"/>
              <w:keepLines w:val="0"/>
              <w:rPr>
                <w:del w:id="16437" w:author="Mike - updates from draft v4.2 to v4.3" w:date="2019-03-04T01:10:00Z"/>
                <w:rFonts w:cs="Arial"/>
                <w:szCs w:val="18"/>
              </w:rPr>
            </w:pPr>
            <w:del w:id="16438" w:author="Mike - updates from draft v4.2 to v4.3" w:date="2019-03-04T01:10:00Z">
              <w:r w:rsidRPr="002F7B70" w:rsidDel="0037085E">
                <w:rPr>
                  <w:lang w:bidi="en-US"/>
                </w:rPr>
                <w:delText xml:space="preserve">2. Check that it </w:delText>
              </w:r>
              <w:r w:rsidRPr="002F7B70" w:rsidDel="0037085E">
                <w:delText xml:space="preserve">subtends an angle of </w:delText>
              </w:r>
              <w:r w:rsidRPr="00466830" w:rsidDel="0037085E">
                <w:delText>at</w:delText>
              </w:r>
              <w:r w:rsidRPr="002F7B70" w:rsidDel="0037085E">
                <w:delText xml:space="preserve"> least 0,7 degrees </w:delText>
              </w:r>
              <w:r w:rsidRPr="00466830" w:rsidDel="0037085E">
                <w:delText>at</w:delText>
              </w:r>
              <w:r w:rsidRPr="002F7B70" w:rsidDel="0037085E">
                <w:delText xml:space="preserve"> the specified viewing distance.</w:delText>
              </w:r>
            </w:del>
          </w:p>
        </w:tc>
      </w:tr>
      <w:tr w:rsidR="006728E4" w:rsidRPr="002F7B70" w:rsidDel="0037085E" w14:paraId="381CB021" w14:textId="5435DA7A" w:rsidTr="0078468F">
        <w:trPr>
          <w:jc w:val="center"/>
          <w:del w:id="16439"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2BFB8E1C" w14:textId="17DDF924" w:rsidR="006728E4" w:rsidRPr="002F7B70" w:rsidDel="0037085E" w:rsidRDefault="006728E4" w:rsidP="005052D9">
            <w:pPr>
              <w:pStyle w:val="TAL"/>
              <w:keepNext w:val="0"/>
              <w:keepLines w:val="0"/>
              <w:rPr>
                <w:del w:id="16440" w:author="Mike - updates from draft v4.2 to v4.3" w:date="2019-03-04T01:10:00Z"/>
              </w:rPr>
            </w:pPr>
            <w:del w:id="16441" w:author="Mike - updates from draft v4.2 to v4.3" w:date="2019-03-04T01:10:00Z">
              <w:r w:rsidRPr="002F7B70" w:rsidDel="0037085E">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6C87945F" w14:textId="09A3C13F" w:rsidR="006728E4" w:rsidRPr="002F7B70" w:rsidDel="0037085E" w:rsidRDefault="006728E4" w:rsidP="005052D9">
            <w:pPr>
              <w:pStyle w:val="TAL"/>
              <w:keepNext w:val="0"/>
              <w:keepLines w:val="0"/>
              <w:rPr>
                <w:del w:id="16442" w:author="Mike - updates from draft v4.2 to v4.3" w:date="2019-03-04T01:10:00Z"/>
              </w:rPr>
            </w:pPr>
            <w:del w:id="16443" w:author="Mike - updates from draft v4.2 to v4.3" w:date="2019-03-04T01:10:00Z">
              <w:r w:rsidRPr="002F7B70" w:rsidDel="0037085E">
                <w:delText>Pass: Check 2 is true</w:delText>
              </w:r>
            </w:del>
          </w:p>
          <w:p w14:paraId="2853F64D" w14:textId="3322AC39" w:rsidR="006728E4" w:rsidRPr="002F7B70" w:rsidDel="0037085E" w:rsidRDefault="006728E4" w:rsidP="005052D9">
            <w:pPr>
              <w:pStyle w:val="TAL"/>
              <w:keepNext w:val="0"/>
              <w:keepLines w:val="0"/>
              <w:rPr>
                <w:del w:id="16444" w:author="Mike - updates from draft v4.2 to v4.3" w:date="2019-03-04T01:10:00Z"/>
              </w:rPr>
            </w:pPr>
            <w:del w:id="16445" w:author="Mike - updates from draft v4.2 to v4.3" w:date="2019-03-04T01:10:00Z">
              <w:r w:rsidRPr="002F7B70" w:rsidDel="0037085E">
                <w:delText>Fail: Check 2 is false</w:delText>
              </w:r>
            </w:del>
          </w:p>
        </w:tc>
      </w:tr>
    </w:tbl>
    <w:p w14:paraId="5D22927A" w14:textId="04AFB8F3" w:rsidR="00C870AB" w:rsidRPr="002F7B70" w:rsidRDefault="00C870AB" w:rsidP="009C6E9A">
      <w:pPr>
        <w:pStyle w:val="Heading5"/>
      </w:pPr>
      <w:r w:rsidRPr="002F7B70">
        <w:t>C.11.1.4.11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2F7B70" w:rsidRDefault="00C870AB" w:rsidP="0078468F">
            <w:pPr>
              <w:pStyle w:val="TAL"/>
            </w:pPr>
            <w:r w:rsidRPr="002F7B70">
              <w:t>Inspection</w:t>
            </w:r>
          </w:p>
        </w:tc>
      </w:tr>
      <w:tr w:rsidR="00C870AB" w:rsidRPr="002F7B70"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DE90D82" w14:textId="33B8C994" w:rsidR="00C870AB" w:rsidRPr="002F7B70" w:rsidDel="0037085E" w:rsidRDefault="00C870AB">
            <w:pPr>
              <w:pStyle w:val="TAL"/>
              <w:rPr>
                <w:del w:id="16446" w:author="Mike - updates from draft v4.2 to v4.3" w:date="2019-03-04T01:10:00Z"/>
              </w:rPr>
            </w:pPr>
            <w:r w:rsidRPr="002F7B70">
              <w:t xml:space="preserve">1. The </w:t>
            </w:r>
            <w:r w:rsidRPr="00466830">
              <w:t>ICT</w:t>
            </w:r>
            <w:r w:rsidRPr="002F7B70">
              <w:t xml:space="preserve"> is non-web software that provides a user interface.</w:t>
            </w:r>
          </w:p>
          <w:p w14:paraId="30B8035A" w14:textId="4B02BCF3" w:rsidR="00C870AB" w:rsidRPr="002F7B70" w:rsidRDefault="00C870AB">
            <w:pPr>
              <w:pStyle w:val="TAL"/>
            </w:pPr>
            <w:del w:id="16447" w:author="Mike - updates from draft v4.2 to v4.3" w:date="2019-03-04T01:10: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2F7B70" w:rsidRDefault="00C870AB" w:rsidP="0078468F">
            <w:pPr>
              <w:pStyle w:val="TAL"/>
              <w:keepNext w:val="0"/>
            </w:pPr>
            <w:r w:rsidRPr="002F7B70">
              <w:t xml:space="preserve">1. Check that the software does not fail the Success Criterion </w:t>
            </w:r>
            <w:hyperlink r:id="rId294" w:anchor="non-text-contrast" w:history="1">
              <w:r w:rsidRPr="00466830">
                <w:rPr>
                  <w:rStyle w:val="Hyperlink"/>
                </w:rPr>
                <w:t>WCAG 2.1 Success Criterion 1.4.11 Non-text Contrast</w:t>
              </w:r>
            </w:hyperlink>
            <w:r w:rsidRPr="002F7B70">
              <w:t>.</w:t>
            </w:r>
          </w:p>
        </w:tc>
      </w:tr>
      <w:tr w:rsidR="00C870AB" w:rsidRPr="002F7B70"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2F7B70" w:rsidRDefault="00C870AB" w:rsidP="0078468F">
            <w:pPr>
              <w:pStyle w:val="TAL"/>
              <w:keepNext w:val="0"/>
            </w:pPr>
            <w:r w:rsidRPr="002F7B70">
              <w:t>Pass: Check 1 is true</w:t>
            </w:r>
          </w:p>
          <w:p w14:paraId="791EFBCB" w14:textId="77777777" w:rsidR="00C870AB" w:rsidRPr="002F7B70" w:rsidRDefault="00C870AB" w:rsidP="0078468F">
            <w:pPr>
              <w:pStyle w:val="TAL"/>
              <w:keepNext w:val="0"/>
            </w:pPr>
            <w:r w:rsidRPr="002F7B70">
              <w:t>Fail: Check 1 is false</w:t>
            </w:r>
          </w:p>
        </w:tc>
      </w:tr>
    </w:tbl>
    <w:p w14:paraId="23CAEC55" w14:textId="6456EBC9" w:rsidR="00C870AB" w:rsidRPr="002F7B70" w:rsidRDefault="00C870AB" w:rsidP="009C6E9A">
      <w:pPr>
        <w:pStyle w:val="Heading5"/>
      </w:pPr>
      <w:r w:rsidRPr="002F7B70">
        <w:t>C.11.1.4.12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2F7B70" w:rsidRDefault="00C870AB" w:rsidP="0078468F">
            <w:pPr>
              <w:pStyle w:val="TAL"/>
            </w:pPr>
            <w:r w:rsidRPr="002F7B70">
              <w:t>Inspection</w:t>
            </w:r>
          </w:p>
        </w:tc>
      </w:tr>
      <w:tr w:rsidR="00C870AB" w:rsidRPr="002F7B70"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11DFF27" w14:textId="562B0941" w:rsidR="00C870AB" w:rsidRPr="002F7B70" w:rsidDel="0037085E" w:rsidRDefault="00C870AB">
            <w:pPr>
              <w:pStyle w:val="TAL"/>
              <w:rPr>
                <w:del w:id="16448" w:author="Mike - updates from draft v4.2 to v4.3" w:date="2019-03-04T01:13:00Z"/>
              </w:rPr>
            </w:pPr>
            <w:r w:rsidRPr="002F7B70">
              <w:t xml:space="preserve">1. The </w:t>
            </w:r>
            <w:r w:rsidRPr="00466830">
              <w:t>ICT</w:t>
            </w:r>
            <w:r w:rsidRPr="002F7B70">
              <w:t xml:space="preserve"> is non-web software that provides a user interface.</w:t>
            </w:r>
          </w:p>
          <w:p w14:paraId="36D2469F" w14:textId="3AED7C50" w:rsidR="00C870AB" w:rsidRPr="002F7B70" w:rsidRDefault="00C870AB">
            <w:pPr>
              <w:pStyle w:val="TAL"/>
            </w:pPr>
            <w:del w:id="16449" w:author="Mike - updates from draft v4.2 to v4.3" w:date="2019-03-04T01:13: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2F7B70" w:rsidRDefault="00C870AB" w:rsidP="0078468F">
            <w:pPr>
              <w:pStyle w:val="TAL"/>
              <w:keepNext w:val="0"/>
            </w:pPr>
            <w:r w:rsidRPr="002F7B70">
              <w:t xml:space="preserve">1. Check that the software does not fail the Success Criterion </w:t>
            </w:r>
            <w:hyperlink r:id="rId295" w:anchor="text-spacing" w:history="1">
              <w:r w:rsidRPr="00466830">
                <w:rPr>
                  <w:rStyle w:val="Hyperlink"/>
                </w:rPr>
                <w:t>WCAG 2.1 Success Criterion 1.4.12 Text spacing</w:t>
              </w:r>
            </w:hyperlink>
            <w:r w:rsidRPr="002F7B70">
              <w:t>.</w:t>
            </w:r>
          </w:p>
        </w:tc>
      </w:tr>
      <w:tr w:rsidR="00C870AB" w:rsidRPr="002F7B70"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2F7B70" w:rsidRDefault="00C870AB" w:rsidP="0078468F">
            <w:pPr>
              <w:pStyle w:val="TAL"/>
              <w:keepNext w:val="0"/>
            </w:pPr>
            <w:r w:rsidRPr="002F7B70">
              <w:t>Pass: Check 1 is true</w:t>
            </w:r>
          </w:p>
          <w:p w14:paraId="48AB1355" w14:textId="77777777" w:rsidR="00C870AB" w:rsidRPr="002F7B70" w:rsidRDefault="00C870AB" w:rsidP="0078468F">
            <w:pPr>
              <w:pStyle w:val="TAL"/>
              <w:keepNext w:val="0"/>
            </w:pPr>
            <w:r w:rsidRPr="002F7B70">
              <w:t>Fail: Check 1 is false</w:t>
            </w:r>
          </w:p>
        </w:tc>
      </w:tr>
    </w:tbl>
    <w:p w14:paraId="4B07AB60" w14:textId="75A06FFC" w:rsidR="00C870AB" w:rsidRPr="002F7B70" w:rsidRDefault="00C870AB" w:rsidP="009C6E9A">
      <w:pPr>
        <w:pStyle w:val="Heading5"/>
      </w:pPr>
      <w:r w:rsidRPr="002F7B70">
        <w:t>C.11.1.4.13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2F7B70" w:rsidRDefault="00C870AB" w:rsidP="0078468F">
            <w:pPr>
              <w:pStyle w:val="TAL"/>
            </w:pPr>
            <w:r w:rsidRPr="002F7B70">
              <w:t>Inspection</w:t>
            </w:r>
          </w:p>
        </w:tc>
      </w:tr>
      <w:tr w:rsidR="00C870AB" w:rsidRPr="002F7B70"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9D3DF29" w14:textId="228594EA" w:rsidR="00C870AB" w:rsidRPr="002F7B70" w:rsidDel="0037085E" w:rsidRDefault="00C870AB">
            <w:pPr>
              <w:pStyle w:val="TAL"/>
              <w:rPr>
                <w:del w:id="16450" w:author="Mike - updates from draft v4.2 to v4.3" w:date="2019-03-04T01:14:00Z"/>
              </w:rPr>
            </w:pPr>
            <w:r w:rsidRPr="002F7B70">
              <w:t xml:space="preserve">1. The </w:t>
            </w:r>
            <w:r w:rsidRPr="00466830">
              <w:t>ICT</w:t>
            </w:r>
            <w:r w:rsidRPr="002F7B70">
              <w:t xml:space="preserve"> is non-web software that provides a user interface.</w:t>
            </w:r>
          </w:p>
          <w:p w14:paraId="10250436" w14:textId="39963EBE" w:rsidR="00C870AB" w:rsidRPr="002F7B70" w:rsidRDefault="00C870AB">
            <w:pPr>
              <w:pStyle w:val="TAL"/>
            </w:pPr>
            <w:del w:id="16451" w:author="Mike - updates from draft v4.2 to v4.3" w:date="2019-03-04T01:14: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2F7B70" w:rsidRDefault="00C870AB" w:rsidP="0078468F">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2F7B70" w:rsidRDefault="00C870AB" w:rsidP="0078468F">
            <w:pPr>
              <w:pStyle w:val="TAL"/>
            </w:pPr>
            <w:r w:rsidRPr="002F7B70">
              <w:t xml:space="preserve">1. Check that the software does not fail </w:t>
            </w:r>
            <w:hyperlink r:id="rId296" w:anchor="content-on-hover-or-focus" w:history="1">
              <w:r w:rsidRPr="00466830">
                <w:rPr>
                  <w:rStyle w:val="Hyperlink"/>
                </w:rPr>
                <w:t>WCAG 2.1 Success Criterion 1.4.13 Content on hover or focus</w:t>
              </w:r>
            </w:hyperlink>
            <w:r w:rsidRPr="002F7B70">
              <w:t>.</w:t>
            </w:r>
          </w:p>
        </w:tc>
      </w:tr>
      <w:tr w:rsidR="00C870AB" w:rsidRPr="002F7B70"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F7B70" w:rsidRDefault="00C870AB" w:rsidP="0078468F">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2F7B70" w:rsidRDefault="00C870AB" w:rsidP="0078468F">
            <w:pPr>
              <w:pStyle w:val="TAL"/>
            </w:pPr>
            <w:r w:rsidRPr="002F7B70">
              <w:t>Pass: Check 1 is true</w:t>
            </w:r>
          </w:p>
          <w:p w14:paraId="4CC94F07" w14:textId="77777777" w:rsidR="00C870AB" w:rsidRPr="002F7B70" w:rsidRDefault="00C870AB" w:rsidP="0078468F">
            <w:pPr>
              <w:pStyle w:val="TAL"/>
            </w:pPr>
            <w:r w:rsidRPr="002F7B70">
              <w:t>Fail: Check 1 is false</w:t>
            </w:r>
          </w:p>
        </w:tc>
      </w:tr>
    </w:tbl>
    <w:p w14:paraId="58D674BD" w14:textId="26F4FAF4" w:rsidR="00C870AB" w:rsidRPr="002F7B70" w:rsidRDefault="00C870AB" w:rsidP="009C6E9A">
      <w:pPr>
        <w:pStyle w:val="Heading3"/>
      </w:pPr>
      <w:bookmarkStart w:id="16452" w:name="_Toc4061769"/>
      <w:r w:rsidRPr="002F7B70">
        <w:t>C.11.2</w:t>
      </w:r>
      <w:r w:rsidRPr="002F7B70">
        <w:tab/>
        <w:t>Operable</w:t>
      </w:r>
      <w:bookmarkEnd w:id="16452"/>
    </w:p>
    <w:p w14:paraId="364949E8" w14:textId="1F4C2567" w:rsidR="00C870AB" w:rsidRPr="002F7B70" w:rsidRDefault="00C870AB" w:rsidP="009C6E9A">
      <w:pPr>
        <w:pStyle w:val="Heading4"/>
      </w:pPr>
      <w:r w:rsidRPr="002F7B70">
        <w:t>C.11.2.1</w:t>
      </w:r>
      <w:r w:rsidRPr="002F7B70">
        <w:tab/>
        <w:t>Keyboard accessible</w:t>
      </w:r>
    </w:p>
    <w:p w14:paraId="2C3A3D1F" w14:textId="4743B430" w:rsidR="00DE2DAC" w:rsidRPr="002F7B70" w:rsidRDefault="00DE2DAC" w:rsidP="009C6E9A">
      <w:pPr>
        <w:pStyle w:val="Heading5"/>
      </w:pPr>
      <w:r w:rsidRPr="002F7B70">
        <w:t>C.11.2.</w:t>
      </w:r>
      <w:r w:rsidR="00C870AB" w:rsidRPr="002F7B70">
        <w:t>1.1</w:t>
      </w:r>
      <w:r w:rsidRPr="002F7B70">
        <w:tab/>
        <w:t>Keyboard</w:t>
      </w:r>
    </w:p>
    <w:p w14:paraId="5147942B" w14:textId="0B647221" w:rsidR="00DE2DAC" w:rsidRPr="002F7B70" w:rsidRDefault="00DE2DAC" w:rsidP="009C6E9A">
      <w:pPr>
        <w:pStyle w:val="Heading6"/>
      </w:pPr>
      <w:r w:rsidRPr="002F7B70">
        <w:t>C.11.2.</w:t>
      </w:r>
      <w:r w:rsidR="007475A9" w:rsidRPr="002F7B70">
        <w:t>1.1</w:t>
      </w:r>
      <w:r w:rsidRPr="002F7B70">
        <w:t>.1</w:t>
      </w:r>
      <w:r w:rsidRPr="002F7B70">
        <w:tab/>
        <w:t xml:space="preserve">Keyboard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F7B70" w:rsidRDefault="00DE2DAC" w:rsidP="00E7591C">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2F7B70" w:rsidRDefault="00DE2DAC" w:rsidP="00E7591C">
            <w:pPr>
              <w:pStyle w:val="TAL"/>
            </w:pPr>
            <w:r w:rsidRPr="002F7B70">
              <w:t>Inspection</w:t>
            </w:r>
          </w:p>
        </w:tc>
      </w:tr>
      <w:tr w:rsidR="00DE2DAC" w:rsidRPr="002F7B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F7B70" w:rsidRDefault="00DE2DAC" w:rsidP="00E7591C">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7E59E9B2" w14:textId="77777777" w:rsidR="00DE2DAC" w:rsidRPr="002F7B70" w:rsidRDefault="00DE2DAC" w:rsidP="00E7591C">
            <w:pPr>
              <w:pStyle w:val="TAL"/>
            </w:pPr>
            <w:r w:rsidRPr="002F7B70">
              <w:t>2. The software provides support to keyboards or a keyboard interface.</w:t>
            </w:r>
          </w:p>
        </w:tc>
      </w:tr>
      <w:tr w:rsidR="00DE2DAC" w:rsidRPr="002F7B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2F7B70" w:rsidRDefault="00DE2DAC" w:rsidP="00E7591C">
            <w:pPr>
              <w:pStyle w:val="TAL"/>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2F7B70" w:rsidRDefault="00DE2DAC" w:rsidP="00E7591C">
            <w:pPr>
              <w:pStyle w:val="TAL"/>
            </w:pPr>
            <w:r w:rsidRPr="002F7B70">
              <w:t xml:space="preserve">1. Check that the software does not fail </w:t>
            </w:r>
            <w:hyperlink r:id="rId297" w:anchor="keyboard" w:history="1">
              <w:r w:rsidR="007475A9" w:rsidRPr="00466830">
                <w:rPr>
                  <w:rStyle w:val="Hyperlink"/>
                  <w:lang w:eastAsia="en-GB"/>
                </w:rPr>
                <w:t>WCAG 2.1 Success Criterion 2.1.1 Keyboard</w:t>
              </w:r>
            </w:hyperlink>
            <w:r w:rsidR="007475A9" w:rsidRPr="002F7B70">
              <w:t>.</w:t>
            </w:r>
          </w:p>
        </w:tc>
      </w:tr>
      <w:tr w:rsidR="00DE2DAC" w:rsidRPr="002F7B70"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F7B70" w:rsidRDefault="00DE2DAC" w:rsidP="00E7591C">
            <w:pPr>
              <w:pStyle w:val="TAL"/>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2F7B70" w:rsidRDefault="00DE2DAC" w:rsidP="00E7591C">
            <w:pPr>
              <w:pStyle w:val="TAL"/>
            </w:pPr>
            <w:r w:rsidRPr="002F7B70">
              <w:t>Pass: Check 1 is true</w:t>
            </w:r>
          </w:p>
          <w:p w14:paraId="6E8A28E0" w14:textId="77777777" w:rsidR="00DE2DAC" w:rsidRPr="002F7B70" w:rsidRDefault="00DE2DAC" w:rsidP="00E7591C">
            <w:pPr>
              <w:pStyle w:val="TAL"/>
            </w:pPr>
            <w:r w:rsidRPr="002F7B70">
              <w:t>Fail: Check 1 is false</w:t>
            </w:r>
          </w:p>
        </w:tc>
      </w:tr>
    </w:tbl>
    <w:p w14:paraId="035939C3" w14:textId="277B038D" w:rsidR="00DE2DAC" w:rsidRPr="002F7B70" w:rsidRDefault="00DE2DAC" w:rsidP="009C6E9A">
      <w:pPr>
        <w:pStyle w:val="Heading6"/>
      </w:pPr>
      <w:r w:rsidRPr="002F7B70">
        <w:t>C.11.2.</w:t>
      </w:r>
      <w:r w:rsidR="007475A9" w:rsidRPr="002F7B70">
        <w:t>1.1</w:t>
      </w:r>
      <w:r w:rsidRPr="002F7B70">
        <w:t>.2</w:t>
      </w:r>
      <w:r w:rsidRPr="002F7B70">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2F7B70" w:rsidRDefault="00DE2DAC" w:rsidP="00E7591C">
            <w:pPr>
              <w:pStyle w:val="TAL"/>
            </w:pPr>
            <w:r w:rsidRPr="002F7B70">
              <w:t>Inspection</w:t>
            </w:r>
          </w:p>
        </w:tc>
      </w:tr>
      <w:tr w:rsidR="00DE2DAC" w:rsidRPr="002F7B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9C708B7" w14:textId="77777777" w:rsidR="00DE2DAC" w:rsidRPr="002F7B70" w:rsidRDefault="00DE2DAC" w:rsidP="00E7591C">
            <w:pPr>
              <w:pStyle w:val="TAL"/>
            </w:pPr>
            <w:r w:rsidRPr="002F7B70">
              <w:t>2. The user interface is closed to keyboards or keyboard interfaces.</w:t>
            </w:r>
          </w:p>
        </w:tc>
      </w:tr>
      <w:tr w:rsidR="00DE2DAC" w:rsidRPr="002F7B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2F7B70" w:rsidRDefault="00DE2DAC" w:rsidP="00E7591C">
            <w:pPr>
              <w:pStyle w:val="TAL"/>
              <w:rPr>
                <w:rFonts w:cs="Arial"/>
                <w:szCs w:val="18"/>
              </w:rPr>
            </w:pPr>
            <w:r w:rsidRPr="002F7B70">
              <w:rPr>
                <w:lang w:bidi="en-US"/>
              </w:rPr>
              <w:t xml:space="preserve">1. Check that </w:t>
            </w:r>
            <w:r w:rsidRPr="002F7B70">
              <w:t>all functionality of the user interface is operable without vision</w:t>
            </w:r>
            <w:r w:rsidRPr="002F7B70">
              <w:rPr>
                <w:lang w:bidi="en-US"/>
              </w:rPr>
              <w:t>.</w:t>
            </w:r>
          </w:p>
        </w:tc>
      </w:tr>
      <w:tr w:rsidR="00DE2DAC" w:rsidRPr="002F7B70"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2F7B70" w:rsidRDefault="00DE2DAC" w:rsidP="00E7591C">
            <w:pPr>
              <w:pStyle w:val="TAL"/>
            </w:pPr>
            <w:r w:rsidRPr="002F7B70">
              <w:t>Pass: Check 1 is true</w:t>
            </w:r>
          </w:p>
          <w:p w14:paraId="0D93974B" w14:textId="77777777" w:rsidR="00DE2DAC" w:rsidRPr="002F7B70" w:rsidRDefault="00DE2DAC" w:rsidP="00E7591C">
            <w:pPr>
              <w:pStyle w:val="TAL"/>
            </w:pPr>
            <w:r w:rsidRPr="002F7B70">
              <w:t>Fail: Check 1 is false</w:t>
            </w:r>
          </w:p>
        </w:tc>
      </w:tr>
    </w:tbl>
    <w:p w14:paraId="485BAF71" w14:textId="35440E77" w:rsidR="00DE2DAC" w:rsidRPr="002F7B70" w:rsidRDefault="00DE2DAC" w:rsidP="009C6E9A">
      <w:pPr>
        <w:pStyle w:val="Heading5"/>
      </w:pPr>
      <w:r w:rsidRPr="002F7B70">
        <w:t>C.11.2.</w:t>
      </w:r>
      <w:r w:rsidR="007475A9" w:rsidRPr="002F7B70">
        <w:t>1.2</w:t>
      </w:r>
      <w:r w:rsidRPr="002F7B70">
        <w:tab/>
        <w:t xml:space="preserve">No keyboard trap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2F7B70" w:rsidRDefault="00DE2DAC" w:rsidP="00E61E5A">
            <w:pPr>
              <w:pStyle w:val="TAL"/>
              <w:keepNext w:val="0"/>
            </w:pPr>
            <w:r w:rsidRPr="002F7B70">
              <w:t>Inspection</w:t>
            </w:r>
          </w:p>
        </w:tc>
      </w:tr>
      <w:tr w:rsidR="00DE2DAC" w:rsidRPr="002F7B70"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2F7B70" w:rsidRDefault="00DE2DAC" w:rsidP="00400BC5">
            <w:pPr>
              <w:pStyle w:val="TAL"/>
              <w:keepNext w:val="0"/>
            </w:pPr>
            <w:r w:rsidRPr="002F7B70">
              <w:t>1. Check that the software does not fail the Success Criterion in Table 11.</w:t>
            </w:r>
            <w:r w:rsidR="0031187E" w:rsidRPr="002F7B70">
              <w:t>3</w:t>
            </w:r>
            <w:r w:rsidRPr="002F7B70">
              <w:t>.</w:t>
            </w:r>
          </w:p>
        </w:tc>
      </w:tr>
      <w:tr w:rsidR="00DE2DAC" w:rsidRPr="002F7B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2F7B70" w:rsidRDefault="00DE2DAC" w:rsidP="00E61E5A">
            <w:pPr>
              <w:pStyle w:val="TAL"/>
              <w:keepNext w:val="0"/>
            </w:pPr>
            <w:r w:rsidRPr="002F7B70">
              <w:t>Pass: Check 1 is true</w:t>
            </w:r>
          </w:p>
          <w:p w14:paraId="4ED17ED5" w14:textId="77777777" w:rsidR="00DE2DAC" w:rsidRPr="002F7B70" w:rsidRDefault="00DE2DAC" w:rsidP="00E61E5A">
            <w:pPr>
              <w:pStyle w:val="TAL"/>
              <w:keepNext w:val="0"/>
            </w:pPr>
            <w:r w:rsidRPr="002F7B70">
              <w:t>Fail: Check 1 is false</w:t>
            </w:r>
          </w:p>
        </w:tc>
      </w:tr>
    </w:tbl>
    <w:p w14:paraId="49FDF334" w14:textId="0EEBC7B2" w:rsidR="0031187E" w:rsidRPr="002F7B70" w:rsidRDefault="0031187E" w:rsidP="009C6E9A">
      <w:pPr>
        <w:pStyle w:val="Heading5"/>
      </w:pPr>
      <w:r w:rsidRPr="002F7B70">
        <w:t>C.11.2.1.3</w:t>
      </w:r>
      <w:r w:rsidRPr="002F7B70">
        <w:tab/>
        <w:t>Void</w:t>
      </w:r>
    </w:p>
    <w:p w14:paraId="20F10CF7" w14:textId="0658B0B0" w:rsidR="007475A9" w:rsidRPr="002F7B70" w:rsidRDefault="007475A9" w:rsidP="009C6E9A">
      <w:pPr>
        <w:pStyle w:val="Heading5"/>
      </w:pPr>
      <w:r w:rsidRPr="002F7B70">
        <w:t>C.11.2.1.4</w:t>
      </w:r>
      <w:r w:rsidRPr="002F7B70">
        <w:tab/>
        <w:t xml:space="preserve">Character key shortcuts </w:t>
      </w:r>
    </w:p>
    <w:p w14:paraId="5A8B2CAE" w14:textId="137F0C2F" w:rsidR="007475A9" w:rsidRPr="002F7B70" w:rsidRDefault="007475A9" w:rsidP="009C6E9A">
      <w:pPr>
        <w:pStyle w:val="Heading6"/>
      </w:pPr>
      <w:r w:rsidRPr="002F7B70">
        <w:t>C.11.2.1.4.1</w:t>
      </w:r>
      <w:r w:rsidRPr="002F7B70">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F7B70" w:rsidRDefault="007475A9"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2F7B70" w:rsidRDefault="007475A9" w:rsidP="006F08DB">
            <w:pPr>
              <w:pStyle w:val="TAL"/>
            </w:pPr>
            <w:r w:rsidRPr="002F7B70">
              <w:t>Inspection</w:t>
            </w:r>
          </w:p>
        </w:tc>
      </w:tr>
      <w:tr w:rsidR="007475A9" w:rsidRPr="002F7B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2F7B70" w:rsidRDefault="007475A9" w:rsidP="006F08DB">
            <w:pPr>
              <w:pStyle w:val="TAL"/>
              <w:keepNext w:val="0"/>
            </w:pPr>
            <w:r w:rsidRPr="002F7B70">
              <w:t xml:space="preserve">1. The </w:t>
            </w:r>
            <w:r w:rsidRPr="00466830">
              <w:t>ICT</w:t>
            </w:r>
            <w:r w:rsidRPr="002F7B70">
              <w:t xml:space="preserve"> is non-web software that provides a user interface.</w:t>
            </w:r>
          </w:p>
          <w:p w14:paraId="311E0CCF" w14:textId="77777777" w:rsidR="007475A9" w:rsidRPr="002F7B70" w:rsidRDefault="007475A9" w:rsidP="006F08DB">
            <w:pPr>
              <w:pStyle w:val="TAL"/>
              <w:keepNext w:val="0"/>
            </w:pPr>
            <w:r w:rsidRPr="002F7B70">
              <w:t xml:space="preserve">2. The software provides support to </w:t>
            </w:r>
            <w:r w:rsidRPr="00466830">
              <w:t>at</w:t>
            </w:r>
            <w:r w:rsidRPr="002F7B70">
              <w:t xml:space="preserve"> least one assistive technology. </w:t>
            </w:r>
          </w:p>
        </w:tc>
      </w:tr>
      <w:tr w:rsidR="007475A9" w:rsidRPr="002F7B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2F7B70" w:rsidRDefault="007475A9" w:rsidP="006F08DB">
            <w:pPr>
              <w:pStyle w:val="TAL"/>
              <w:keepNext w:val="0"/>
            </w:pPr>
            <w:r w:rsidRPr="002F7B70">
              <w:t xml:space="preserve">1. Check that the software does not fail </w:t>
            </w:r>
            <w:hyperlink r:id="rId298" w:anchor="character-key-shortcuts" w:history="1">
              <w:r w:rsidRPr="00466830">
                <w:rPr>
                  <w:rStyle w:val="Hyperlink"/>
                </w:rPr>
                <w:t>WCAG 2.1 Success Criterion 2.1.4 Character Key Shortcuts</w:t>
              </w:r>
            </w:hyperlink>
            <w:r w:rsidRPr="002F7B70">
              <w:t>.</w:t>
            </w:r>
          </w:p>
        </w:tc>
      </w:tr>
      <w:tr w:rsidR="007475A9" w:rsidRPr="002F7B70"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2F7B70" w:rsidRDefault="007475A9" w:rsidP="006F08DB">
            <w:pPr>
              <w:pStyle w:val="TAL"/>
              <w:keepNext w:val="0"/>
            </w:pPr>
            <w:r w:rsidRPr="002F7B70">
              <w:t>Pass: Check 1 is true</w:t>
            </w:r>
          </w:p>
          <w:p w14:paraId="0CD14D0C" w14:textId="77777777" w:rsidR="007475A9" w:rsidRPr="002F7B70" w:rsidRDefault="007475A9" w:rsidP="006F08DB">
            <w:pPr>
              <w:pStyle w:val="TAL"/>
              <w:keepNext w:val="0"/>
            </w:pPr>
            <w:r w:rsidRPr="002F7B70">
              <w:t>Fail: Check 1 is false</w:t>
            </w:r>
          </w:p>
        </w:tc>
      </w:tr>
    </w:tbl>
    <w:p w14:paraId="1D7412B2" w14:textId="0C031C0D" w:rsidR="007475A9" w:rsidRPr="002F7B70" w:rsidRDefault="007475A9" w:rsidP="009C6E9A">
      <w:pPr>
        <w:pStyle w:val="Heading6"/>
      </w:pPr>
      <w:r w:rsidRPr="002F7B70">
        <w:t>C.11.2.1.4.2</w:t>
      </w:r>
      <w:r w:rsidRPr="002F7B70">
        <w:tab/>
        <w:t xml:space="preserve">Character key shortcuts (closed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F7B70" w:rsidRDefault="007475A9"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2F7B70" w:rsidRDefault="007475A9" w:rsidP="006F08DB">
            <w:pPr>
              <w:pStyle w:val="TAL"/>
              <w:keepNext w:val="0"/>
            </w:pPr>
            <w:r w:rsidRPr="002F7B70">
              <w:t>Inspection</w:t>
            </w:r>
          </w:p>
        </w:tc>
      </w:tr>
      <w:tr w:rsidR="007475A9" w:rsidRPr="002F7B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77777777" w:rsidR="0037085E" w:rsidRDefault="0037085E" w:rsidP="006F08DB">
            <w:pPr>
              <w:pStyle w:val="TAL"/>
              <w:keepNext w:val="0"/>
              <w:rPr>
                <w:ins w:id="16453" w:author="Mike - updates from draft v4.2 to v4.3" w:date="2019-03-04T01:15:00Z"/>
              </w:rPr>
            </w:pPr>
            <w:ins w:id="16454" w:author="Mike - updates from draft v4.2 to v4.3" w:date="2019-03-04T01:14:00Z">
              <w:r w:rsidRPr="002F7B70">
                <w:t xml:space="preserve">1. The </w:t>
              </w:r>
              <w:r w:rsidRPr="00466830">
                <w:t>ICT</w:t>
              </w:r>
              <w:r w:rsidRPr="002F7B70">
                <w:t xml:space="preserve"> is non-web software that provides a user interface. </w:t>
              </w:r>
            </w:ins>
          </w:p>
          <w:p w14:paraId="23A09958" w14:textId="0025C3B8" w:rsidR="007475A9" w:rsidRPr="002F7B70" w:rsidRDefault="0037085E" w:rsidP="006F08DB">
            <w:pPr>
              <w:pStyle w:val="TAL"/>
              <w:keepNext w:val="0"/>
            </w:pPr>
            <w:ins w:id="16455" w:author="Mike - updates from draft v4.2 to v4.3" w:date="2019-03-04T01:15:00Z">
              <w:r>
                <w:t>2</w:t>
              </w:r>
            </w:ins>
            <w:del w:id="16456" w:author="Mike - updates from draft v4.2 to v4.3" w:date="2019-03-04T01:15:00Z">
              <w:r w:rsidR="007475A9" w:rsidRPr="002F7B70" w:rsidDel="0037085E">
                <w:delText>1</w:delText>
              </w:r>
            </w:del>
            <w:r w:rsidR="007475A9" w:rsidRPr="002F7B70">
              <w:t xml:space="preserve">. </w:t>
            </w:r>
            <w:r w:rsidR="007475A9" w:rsidRPr="00466830">
              <w:t>ICT</w:t>
            </w:r>
            <w:r w:rsidR="007475A9" w:rsidRPr="002F7B70">
              <w:t xml:space="preserve"> functionality is closed to keyboards or keyboard interfaces.</w:t>
            </w:r>
          </w:p>
        </w:tc>
      </w:tr>
      <w:tr w:rsidR="007475A9" w:rsidRPr="002F7B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2F7B70" w:rsidRDefault="007475A9" w:rsidP="006F08DB">
            <w:pPr>
              <w:pStyle w:val="TAL"/>
              <w:keepNext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7475A9" w:rsidRPr="002F7B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2F7B70" w:rsidRDefault="007475A9" w:rsidP="006F08DB">
            <w:pPr>
              <w:pStyle w:val="TAL"/>
              <w:keepNext w:val="0"/>
            </w:pPr>
            <w:r w:rsidRPr="002F7B70">
              <w:t>Pass: Check 1 is true</w:t>
            </w:r>
          </w:p>
          <w:p w14:paraId="177F5B85" w14:textId="77777777" w:rsidR="007475A9" w:rsidRPr="002F7B70" w:rsidRDefault="007475A9" w:rsidP="006F08DB">
            <w:pPr>
              <w:pStyle w:val="TAL"/>
              <w:keepNext w:val="0"/>
            </w:pPr>
            <w:r w:rsidRPr="002F7B70">
              <w:t>Fail: Check 1 is false</w:t>
            </w:r>
          </w:p>
        </w:tc>
      </w:tr>
    </w:tbl>
    <w:p w14:paraId="317DA5DC" w14:textId="6E57E24E" w:rsidR="00E1385D" w:rsidRPr="002F7B70" w:rsidRDefault="00E1385D" w:rsidP="009C6E9A">
      <w:pPr>
        <w:pStyle w:val="Heading4"/>
        <w:keepNext w:val="0"/>
        <w:keepLines w:val="0"/>
      </w:pPr>
      <w:r w:rsidRPr="002F7B70">
        <w:t>C.11.2.2</w:t>
      </w:r>
      <w:r w:rsidRPr="002F7B70">
        <w:tab/>
        <w:t>Enough time</w:t>
      </w:r>
    </w:p>
    <w:p w14:paraId="2CABA571" w14:textId="3C91C465" w:rsidR="00DE2DAC" w:rsidRPr="002F7B70" w:rsidRDefault="00DE2DAC" w:rsidP="009C6E9A">
      <w:pPr>
        <w:pStyle w:val="Heading5"/>
        <w:keepNext w:val="0"/>
        <w:keepLines w:val="0"/>
      </w:pPr>
      <w:r w:rsidRPr="002F7B70">
        <w:t>C.11.2.</w:t>
      </w:r>
      <w:r w:rsidR="00E1385D" w:rsidRPr="002F7B70">
        <w:t>2.1</w:t>
      </w:r>
      <w:r w:rsidRPr="002F7B70">
        <w:tab/>
        <w:t xml:space="preserve">Timing adjustable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2F7B70" w:rsidRDefault="00DE2DAC" w:rsidP="005052D9">
            <w:pPr>
              <w:pStyle w:val="TAL"/>
              <w:keepNext w:val="0"/>
              <w:keepLines w:val="0"/>
            </w:pPr>
            <w:r w:rsidRPr="002F7B70">
              <w:t>Inspection</w:t>
            </w:r>
          </w:p>
        </w:tc>
      </w:tr>
      <w:tr w:rsidR="00DE2DAC" w:rsidRPr="002F7B70"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2F7B70" w:rsidRDefault="00DE2DAC" w:rsidP="009C6E9A">
            <w:pPr>
              <w:pStyle w:val="TAL"/>
              <w:keepNext w:val="0"/>
              <w:keepLines w:val="0"/>
            </w:pPr>
            <w:r w:rsidRPr="002F7B70">
              <w:t>1. Check that the software does not fail the Success Criterion in Table 11.</w:t>
            </w:r>
            <w:r w:rsidR="0031187E" w:rsidRPr="002F7B70">
              <w:t>4</w:t>
            </w:r>
            <w:r w:rsidRPr="002F7B70">
              <w:t>.</w:t>
            </w:r>
          </w:p>
        </w:tc>
      </w:tr>
      <w:tr w:rsidR="00DE2DAC" w:rsidRPr="002F7B70"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2F7B70" w:rsidRDefault="00DE2DAC" w:rsidP="005052D9">
            <w:pPr>
              <w:pStyle w:val="TAL"/>
              <w:keepNext w:val="0"/>
              <w:keepLines w:val="0"/>
            </w:pPr>
            <w:r w:rsidRPr="002F7B70">
              <w:t>Pass: Check 1 is true</w:t>
            </w:r>
          </w:p>
          <w:p w14:paraId="6C696D80" w14:textId="77777777" w:rsidR="00DE2DAC" w:rsidRPr="002F7B70" w:rsidRDefault="00DE2DAC" w:rsidP="005052D9">
            <w:pPr>
              <w:pStyle w:val="TAL"/>
              <w:keepNext w:val="0"/>
              <w:keepLines w:val="0"/>
            </w:pPr>
            <w:r w:rsidRPr="002F7B70">
              <w:t>Fail: Check 1 is false</w:t>
            </w:r>
          </w:p>
        </w:tc>
      </w:tr>
    </w:tbl>
    <w:p w14:paraId="01CCCEA9" w14:textId="3F282C7C" w:rsidR="00DE2DAC" w:rsidRPr="002F7B70" w:rsidRDefault="00DE2DAC" w:rsidP="009C6E9A">
      <w:pPr>
        <w:pStyle w:val="Heading5"/>
        <w:keepNext w:val="0"/>
        <w:keepLines w:val="0"/>
      </w:pPr>
      <w:r w:rsidRPr="002F7B70">
        <w:t>C.11.2.</w:t>
      </w:r>
      <w:r w:rsidR="00E1385D" w:rsidRPr="002F7B70">
        <w:t>2.2</w:t>
      </w:r>
      <w:r w:rsidRPr="002F7B70">
        <w:tab/>
        <w:t xml:space="preserve">Pause, stop, hide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2F7B70" w:rsidRDefault="00DE2DAC" w:rsidP="005052D9">
            <w:pPr>
              <w:pStyle w:val="TAL"/>
              <w:keepNext w:val="0"/>
              <w:keepLines w:val="0"/>
            </w:pPr>
            <w:r w:rsidRPr="002F7B70">
              <w:t>Inspection</w:t>
            </w:r>
          </w:p>
        </w:tc>
      </w:tr>
      <w:tr w:rsidR="00DE2DAC" w:rsidRPr="002F7B70"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2F7B70" w:rsidRDefault="00DE2DAC" w:rsidP="009C6E9A">
            <w:pPr>
              <w:pStyle w:val="TAL"/>
              <w:keepNext w:val="0"/>
              <w:keepLines w:val="0"/>
            </w:pPr>
            <w:r w:rsidRPr="002F7B70">
              <w:t>1. Check that the software does not fail the Success Criterion in Table 11.</w:t>
            </w:r>
            <w:r w:rsidR="0031187E" w:rsidRPr="002F7B70">
              <w:t>5</w:t>
            </w:r>
            <w:r w:rsidRPr="002F7B70">
              <w:t>.</w:t>
            </w:r>
          </w:p>
        </w:tc>
      </w:tr>
      <w:tr w:rsidR="00DE2DAC" w:rsidRPr="002F7B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2F7B70" w:rsidRDefault="00DE2DAC" w:rsidP="005052D9">
            <w:pPr>
              <w:pStyle w:val="TAL"/>
              <w:keepNext w:val="0"/>
              <w:keepLines w:val="0"/>
            </w:pPr>
            <w:r w:rsidRPr="002F7B70">
              <w:t>Pass: Check 1 is true</w:t>
            </w:r>
          </w:p>
          <w:p w14:paraId="012DD2F5" w14:textId="77777777" w:rsidR="00DE2DAC" w:rsidRPr="002F7B70" w:rsidRDefault="00DE2DAC" w:rsidP="005052D9">
            <w:pPr>
              <w:pStyle w:val="TAL"/>
              <w:keepNext w:val="0"/>
              <w:keepLines w:val="0"/>
            </w:pPr>
            <w:r w:rsidRPr="002F7B70">
              <w:t>Fail: Check 1 is false</w:t>
            </w:r>
          </w:p>
        </w:tc>
      </w:tr>
    </w:tbl>
    <w:p w14:paraId="69ABB68B" w14:textId="033F6A11" w:rsidR="00E1385D" w:rsidRPr="002F7B70" w:rsidRDefault="00E1385D" w:rsidP="009C6E9A">
      <w:pPr>
        <w:pStyle w:val="Heading4"/>
        <w:keepNext w:val="0"/>
        <w:keepLines w:val="0"/>
      </w:pPr>
      <w:r w:rsidRPr="002F7B70">
        <w:t>C.11.2.3</w:t>
      </w:r>
      <w:r w:rsidRPr="002F7B70">
        <w:tab/>
        <w:t>Seizures and physical reactions</w:t>
      </w:r>
    </w:p>
    <w:p w14:paraId="434DE7C7" w14:textId="32D4B98F" w:rsidR="00DE2DAC" w:rsidRPr="002F7B70" w:rsidRDefault="00DE2DAC" w:rsidP="009C6E9A">
      <w:pPr>
        <w:pStyle w:val="Heading5"/>
        <w:keepNext w:val="0"/>
        <w:keepLines w:val="0"/>
      </w:pPr>
      <w:r w:rsidRPr="002F7B70">
        <w:t>C.11.2.</w:t>
      </w:r>
      <w:r w:rsidR="00E1385D" w:rsidRPr="002F7B70">
        <w:t>3.1</w:t>
      </w:r>
      <w:r w:rsidRPr="002F7B70">
        <w:tab/>
        <w:t xml:space="preserve">Three flashes or below threshold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2F7B70" w:rsidRDefault="00DE2DAC" w:rsidP="005052D9">
            <w:pPr>
              <w:pStyle w:val="TAL"/>
              <w:keepNext w:val="0"/>
              <w:keepLines w:val="0"/>
            </w:pPr>
            <w:r w:rsidRPr="002F7B70">
              <w:t>Inspection</w:t>
            </w:r>
          </w:p>
        </w:tc>
      </w:tr>
      <w:tr w:rsidR="00DE2DAC" w:rsidRPr="002F7B70"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2F7B70" w:rsidRDefault="00DE2DAC" w:rsidP="009C6E9A">
            <w:pPr>
              <w:pStyle w:val="TAL"/>
              <w:keepNext w:val="0"/>
              <w:keepLines w:val="0"/>
            </w:pPr>
            <w:r w:rsidRPr="002F7B70">
              <w:t>1. Check that the software does not fail the Success Criterion in Table 11.</w:t>
            </w:r>
            <w:r w:rsidR="0031187E" w:rsidRPr="002F7B70">
              <w:t>6</w:t>
            </w:r>
            <w:r w:rsidRPr="002F7B70">
              <w:t>.</w:t>
            </w:r>
          </w:p>
        </w:tc>
      </w:tr>
      <w:tr w:rsidR="00DE2DAC" w:rsidRPr="002F7B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2F7B70" w:rsidRDefault="00DE2DAC" w:rsidP="005052D9">
            <w:pPr>
              <w:pStyle w:val="TAL"/>
              <w:keepNext w:val="0"/>
              <w:keepLines w:val="0"/>
            </w:pPr>
            <w:r w:rsidRPr="002F7B70">
              <w:t>Pass: Check 1 is true</w:t>
            </w:r>
          </w:p>
          <w:p w14:paraId="0EBE0919" w14:textId="77777777" w:rsidR="00DE2DAC" w:rsidRPr="002F7B70" w:rsidRDefault="00DE2DAC" w:rsidP="005052D9">
            <w:pPr>
              <w:pStyle w:val="TAL"/>
              <w:keepNext w:val="0"/>
              <w:keepLines w:val="0"/>
            </w:pPr>
            <w:r w:rsidRPr="002F7B70">
              <w:t>Fail: Check 1 is false</w:t>
            </w:r>
          </w:p>
        </w:tc>
      </w:tr>
    </w:tbl>
    <w:p w14:paraId="64E0A8CC" w14:textId="25DF8350" w:rsidR="00E1385D" w:rsidRPr="002F7B70" w:rsidRDefault="00E1385D" w:rsidP="009C6E9A">
      <w:pPr>
        <w:pStyle w:val="Heading4"/>
        <w:keepNext w:val="0"/>
        <w:keepLines w:val="0"/>
      </w:pPr>
      <w:r w:rsidRPr="002F7B70">
        <w:t>C.11.2.4</w:t>
      </w:r>
      <w:r w:rsidRPr="002F7B70">
        <w:tab/>
        <w:t>Navigable</w:t>
      </w:r>
    </w:p>
    <w:p w14:paraId="7B45D390" w14:textId="0ABD4ECF" w:rsidR="00DE2DAC" w:rsidRPr="002F7B70" w:rsidRDefault="00DE2DAC" w:rsidP="009C6E9A">
      <w:pPr>
        <w:pStyle w:val="Heading5"/>
        <w:keepNext w:val="0"/>
        <w:keepLines w:val="0"/>
      </w:pPr>
      <w:r w:rsidRPr="002F7B70">
        <w:t>C.11.2.</w:t>
      </w:r>
      <w:r w:rsidR="00E1385D" w:rsidRPr="002F7B70">
        <w:t>4.1</w:t>
      </w:r>
      <w:r w:rsidRPr="002F7B70">
        <w:tab/>
      </w:r>
      <w:r w:rsidR="0031187E" w:rsidRPr="002F7B70">
        <w:t>Void</w:t>
      </w:r>
    </w:p>
    <w:p w14:paraId="59A726B4" w14:textId="1B851E43" w:rsidR="00DE2DAC" w:rsidRPr="002F7B70" w:rsidRDefault="00DE2DAC" w:rsidP="009C6E9A">
      <w:pPr>
        <w:pStyle w:val="Heading5"/>
        <w:keepNext w:val="0"/>
        <w:keepLines w:val="0"/>
      </w:pPr>
      <w:r w:rsidRPr="002F7B70">
        <w:t>C.11.2.</w:t>
      </w:r>
      <w:r w:rsidR="00E1385D" w:rsidRPr="002F7B70">
        <w:t>4.2</w:t>
      </w:r>
      <w:r w:rsidRPr="002F7B70">
        <w:tab/>
      </w:r>
      <w:r w:rsidR="0031187E" w:rsidRPr="002F7B70">
        <w:t>Void</w:t>
      </w:r>
    </w:p>
    <w:p w14:paraId="07B14008" w14:textId="5CE6B99E" w:rsidR="00DE2DAC" w:rsidRPr="002F7B70" w:rsidRDefault="00DE2DAC">
      <w:pPr>
        <w:pStyle w:val="Heading5"/>
        <w:pPrChange w:id="16457" w:author="Dave: draft v4.4 to v4.5" w:date="2019-03-04T16:16:00Z">
          <w:pPr>
            <w:pStyle w:val="Heading5"/>
            <w:keepNext w:val="0"/>
            <w:keepLines w:val="0"/>
          </w:pPr>
        </w:pPrChange>
      </w:pPr>
      <w:r w:rsidRPr="002F7B70">
        <w:t>C.11.2.</w:t>
      </w:r>
      <w:r w:rsidR="00E1385D"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F7B70" w:rsidRDefault="00DE2DAC">
            <w:pPr>
              <w:pStyle w:val="TAL"/>
              <w:pPrChange w:id="16458" w:author="Dave: draft v4.4 to v4.5" w:date="2019-03-04T16:16: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2F7B70" w:rsidRDefault="00DE2DAC">
            <w:pPr>
              <w:pStyle w:val="TAL"/>
              <w:pPrChange w:id="16459" w:author="Dave: draft v4.4 to v4.5" w:date="2019-03-04T16:16:00Z">
                <w:pPr>
                  <w:pStyle w:val="TAL"/>
                  <w:keepNext w:val="0"/>
                  <w:keepLines w:val="0"/>
                </w:pPr>
              </w:pPrChange>
            </w:pPr>
            <w:r w:rsidRPr="002F7B70">
              <w:t>Inspection</w:t>
            </w:r>
          </w:p>
        </w:tc>
      </w:tr>
      <w:tr w:rsidR="00DE2DAC" w:rsidRPr="002F7B70"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F7B70" w:rsidRDefault="00DE2DAC">
            <w:pPr>
              <w:pStyle w:val="TAL"/>
              <w:pPrChange w:id="16460" w:author="Dave: draft v4.4 to v4.5" w:date="2019-03-04T16:16:00Z">
                <w:pPr>
                  <w:pStyle w:val="TAL"/>
                  <w:keepNext w:val="0"/>
                  <w:keepLines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2F7B70" w:rsidRDefault="00DE2DAC">
            <w:pPr>
              <w:pStyle w:val="TAL"/>
              <w:pPrChange w:id="16461" w:author="Dave: draft v4.4 to v4.5" w:date="2019-03-04T16:16:00Z">
                <w:pPr>
                  <w:pStyle w:val="TAL"/>
                  <w:keepNext w:val="0"/>
                  <w:keepLines w:val="0"/>
                </w:pPr>
              </w:pPrChange>
            </w:pPr>
            <w:r w:rsidRPr="002F7B70">
              <w:t xml:space="preserve">1. The </w:t>
            </w:r>
            <w:r w:rsidRPr="00466830">
              <w:t>ICT</w:t>
            </w:r>
            <w:r w:rsidRPr="002F7B70">
              <w:t xml:space="preserve"> is non-web software that provides a user interface.</w:t>
            </w:r>
          </w:p>
        </w:tc>
      </w:tr>
      <w:tr w:rsidR="00DE2DAC" w:rsidRPr="002F7B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2F7B70" w:rsidRDefault="00DE2DAC" w:rsidP="009C6E9A">
            <w:pPr>
              <w:pStyle w:val="TAL"/>
              <w:keepNext w:val="0"/>
              <w:keepLines w:val="0"/>
            </w:pPr>
            <w:r w:rsidRPr="002F7B70">
              <w:t>1. Check that the software does not fail the Success Criterion in Table 11.</w:t>
            </w:r>
            <w:r w:rsidR="0031187E" w:rsidRPr="002F7B70">
              <w:t>7</w:t>
            </w:r>
            <w:r w:rsidRPr="002F7B70">
              <w:t>.</w:t>
            </w:r>
          </w:p>
        </w:tc>
      </w:tr>
      <w:tr w:rsidR="00DE2DAC" w:rsidRPr="002F7B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2F7B70" w:rsidRDefault="00DE2DAC" w:rsidP="005052D9">
            <w:pPr>
              <w:pStyle w:val="TAL"/>
              <w:keepNext w:val="0"/>
              <w:keepLines w:val="0"/>
            </w:pPr>
            <w:r w:rsidRPr="002F7B70">
              <w:t>Pass: Check 1 is true</w:t>
            </w:r>
          </w:p>
          <w:p w14:paraId="7C1A7DFE" w14:textId="77777777" w:rsidR="00DE2DAC" w:rsidRPr="002F7B70" w:rsidRDefault="00DE2DAC" w:rsidP="005052D9">
            <w:pPr>
              <w:pStyle w:val="TAL"/>
              <w:keepNext w:val="0"/>
              <w:keepLines w:val="0"/>
            </w:pPr>
            <w:r w:rsidRPr="002F7B70">
              <w:t>Fail: Check 1 is false</w:t>
            </w:r>
          </w:p>
        </w:tc>
      </w:tr>
    </w:tbl>
    <w:p w14:paraId="540144FB" w14:textId="1A6BD4F7" w:rsidR="00DE2DAC" w:rsidRPr="002F7B70" w:rsidRDefault="00DE2DAC" w:rsidP="009C6E9A">
      <w:pPr>
        <w:pStyle w:val="Heading5"/>
      </w:pPr>
      <w:r w:rsidRPr="002F7B70">
        <w:t>C.11.2.</w:t>
      </w:r>
      <w:r w:rsidR="00377DDE" w:rsidRPr="002F7B70">
        <w:t>4.4</w:t>
      </w:r>
      <w:r w:rsidRPr="002F7B70">
        <w:tab/>
        <w:t xml:space="preserve">Link purpose (in context)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2F7B70" w:rsidRDefault="00DE2DAC" w:rsidP="00E7591C">
            <w:pPr>
              <w:pStyle w:val="TAL"/>
            </w:pPr>
            <w:r w:rsidRPr="002F7B70">
              <w:t>Inspection</w:t>
            </w:r>
          </w:p>
        </w:tc>
      </w:tr>
      <w:tr w:rsidR="00DE2DAC" w:rsidRPr="002F7B70"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2F7B70" w:rsidRDefault="00DE2DAC" w:rsidP="00400BC5">
            <w:pPr>
              <w:pStyle w:val="TAL"/>
            </w:pPr>
            <w:r w:rsidRPr="002F7B70">
              <w:t xml:space="preserve">1. Check that the software does not fail </w:t>
            </w:r>
            <w:hyperlink r:id="rId299" w:anchor="link-purpose-in-context" w:history="1">
              <w:r w:rsidR="009C1DB2" w:rsidRPr="00466830">
                <w:rPr>
                  <w:rStyle w:val="Hyperlink"/>
                  <w:lang w:eastAsia="en-GB"/>
                </w:rPr>
                <w:t>WCAG 2.1 Success Criterion 2.4.4 Link Purpose (In Context)</w:t>
              </w:r>
            </w:hyperlink>
            <w:r w:rsidR="009C1DB2" w:rsidRPr="002F7B70">
              <w:t>.</w:t>
            </w:r>
          </w:p>
        </w:tc>
      </w:tr>
      <w:tr w:rsidR="00DE2DAC" w:rsidRPr="002F7B70"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2F7B70" w:rsidRDefault="00DE2DAC" w:rsidP="00E7591C">
            <w:pPr>
              <w:pStyle w:val="TAL"/>
            </w:pPr>
            <w:r w:rsidRPr="002F7B70">
              <w:t>Pass: Check 1 is true</w:t>
            </w:r>
          </w:p>
          <w:p w14:paraId="0F620D45" w14:textId="77777777" w:rsidR="00DE2DAC" w:rsidRPr="002F7B70" w:rsidRDefault="00DE2DAC" w:rsidP="00E7591C">
            <w:pPr>
              <w:pStyle w:val="TAL"/>
            </w:pPr>
            <w:r w:rsidRPr="002F7B70">
              <w:t>Fail: Check 1 is false</w:t>
            </w:r>
          </w:p>
        </w:tc>
      </w:tr>
    </w:tbl>
    <w:p w14:paraId="0C5471D9" w14:textId="35D5D728" w:rsidR="00DE2DAC" w:rsidRPr="002F7B70" w:rsidRDefault="00DE2DAC" w:rsidP="009C6E9A">
      <w:pPr>
        <w:pStyle w:val="Heading5"/>
      </w:pPr>
      <w:r w:rsidRPr="002F7B70">
        <w:t>C.11.2.</w:t>
      </w:r>
      <w:r w:rsidR="00377DDE" w:rsidRPr="002F7B70">
        <w:t>4.5</w:t>
      </w:r>
      <w:r w:rsidRPr="002F7B70">
        <w:tab/>
      </w:r>
      <w:r w:rsidR="0031187E" w:rsidRPr="002F7B70">
        <w:t>Void</w:t>
      </w:r>
    </w:p>
    <w:p w14:paraId="0592993F" w14:textId="67ABE1AF" w:rsidR="00DE2DAC" w:rsidRPr="002F7B70" w:rsidRDefault="00DE2DAC" w:rsidP="009C6E9A">
      <w:pPr>
        <w:pStyle w:val="Heading5"/>
      </w:pPr>
      <w:r w:rsidRPr="002F7B70">
        <w:t>C.11.2.</w:t>
      </w:r>
      <w:r w:rsidR="00377DDE" w:rsidRPr="002F7B70">
        <w:t>4.6</w:t>
      </w:r>
      <w:r w:rsidRPr="002F7B70">
        <w:tab/>
        <w:t xml:space="preserve">Headings and labels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2F7B70" w:rsidRDefault="00DE2DAC" w:rsidP="00E61E5A">
            <w:pPr>
              <w:pStyle w:val="TAL"/>
              <w:keepNext w:val="0"/>
            </w:pPr>
            <w:r w:rsidRPr="002F7B70">
              <w:t>Inspection</w:t>
            </w:r>
          </w:p>
        </w:tc>
      </w:tr>
      <w:tr w:rsidR="00DE2DAC" w:rsidRPr="002F7B70"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2F7B70" w:rsidRDefault="00DE2DAC" w:rsidP="00E61E5A">
            <w:pPr>
              <w:pStyle w:val="TAL"/>
              <w:keepNext w:val="0"/>
            </w:pPr>
            <w:r w:rsidRPr="002F7B70">
              <w:t xml:space="preserve">1. Check that the software does not fail </w:t>
            </w:r>
            <w:hyperlink r:id="rId300" w:anchor="headings-and-labels" w:history="1">
              <w:r w:rsidR="00377DDE" w:rsidRPr="00466830">
                <w:rPr>
                  <w:rStyle w:val="Hyperlink"/>
                  <w:lang w:eastAsia="en-GB"/>
                </w:rPr>
                <w:t>WCAG 2.1 Success Criterion 2.4.6 Headings and Labels</w:t>
              </w:r>
            </w:hyperlink>
            <w:r w:rsidR="00377DDE" w:rsidRPr="002F7B70">
              <w:t>.</w:t>
            </w:r>
          </w:p>
        </w:tc>
      </w:tr>
      <w:tr w:rsidR="00DE2DAC" w:rsidRPr="002F7B70"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2F7B70" w:rsidRDefault="00DE2DAC" w:rsidP="00E61E5A">
            <w:pPr>
              <w:pStyle w:val="TAL"/>
              <w:keepNext w:val="0"/>
            </w:pPr>
            <w:r w:rsidRPr="002F7B70">
              <w:t>Pass: Check 1 is true</w:t>
            </w:r>
          </w:p>
          <w:p w14:paraId="4B0DE838" w14:textId="77777777" w:rsidR="00DE2DAC" w:rsidRPr="002F7B70" w:rsidRDefault="00DE2DAC" w:rsidP="00E61E5A">
            <w:pPr>
              <w:pStyle w:val="TAL"/>
              <w:keepNext w:val="0"/>
            </w:pPr>
            <w:r w:rsidRPr="002F7B70">
              <w:t>Fail: Check 1 is false</w:t>
            </w:r>
          </w:p>
        </w:tc>
      </w:tr>
    </w:tbl>
    <w:p w14:paraId="651854E3" w14:textId="47FDF3B4" w:rsidR="00DE2DAC" w:rsidRPr="002F7B70" w:rsidRDefault="00DE2DAC" w:rsidP="009C6E9A">
      <w:pPr>
        <w:pStyle w:val="Heading5"/>
      </w:pPr>
      <w:r w:rsidRPr="002F7B70">
        <w:t>C.11.2.</w:t>
      </w:r>
      <w:r w:rsidR="00377DDE" w:rsidRPr="002F7B70">
        <w:t>4.7</w:t>
      </w:r>
      <w:r w:rsidRPr="002F7B70">
        <w:tab/>
        <w:t xml:space="preserve">Focus visible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2F7B70" w:rsidRDefault="00DE2DAC" w:rsidP="00E7591C">
            <w:pPr>
              <w:pStyle w:val="TAL"/>
            </w:pPr>
            <w:r w:rsidRPr="002F7B70">
              <w:t>Inspection</w:t>
            </w:r>
          </w:p>
        </w:tc>
      </w:tr>
      <w:tr w:rsidR="00DE2DAC" w:rsidRPr="002F7B70"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2F7B70" w:rsidRDefault="00DE2DAC" w:rsidP="00E7591C">
            <w:pPr>
              <w:pStyle w:val="TAL"/>
            </w:pPr>
            <w:r w:rsidRPr="002F7B70">
              <w:t xml:space="preserve">1. Check that the software does not fail </w:t>
            </w:r>
            <w:hyperlink r:id="rId301" w:anchor="focus-visible" w:history="1">
              <w:r w:rsidR="00377DDE" w:rsidRPr="00466830">
                <w:rPr>
                  <w:rStyle w:val="Hyperlink"/>
                  <w:lang w:eastAsia="en-GB"/>
                </w:rPr>
                <w:t>WCAG 2.1 Success Criterion 2.4.7 Focus Visible</w:t>
              </w:r>
            </w:hyperlink>
            <w:r w:rsidR="00377DDE" w:rsidRPr="002F7B70">
              <w:t>.</w:t>
            </w:r>
          </w:p>
        </w:tc>
      </w:tr>
      <w:tr w:rsidR="00DE2DAC" w:rsidRPr="002F7B70"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2F7B70" w:rsidRDefault="00DE2DAC" w:rsidP="00E7591C">
            <w:pPr>
              <w:pStyle w:val="TAL"/>
            </w:pPr>
            <w:r w:rsidRPr="002F7B70">
              <w:t>Pass: Check 1 is true</w:t>
            </w:r>
          </w:p>
          <w:p w14:paraId="37E6A812" w14:textId="77777777" w:rsidR="00DE2DAC" w:rsidRPr="002F7B70" w:rsidRDefault="00DE2DAC" w:rsidP="00E7591C">
            <w:pPr>
              <w:pStyle w:val="TAL"/>
            </w:pPr>
            <w:r w:rsidRPr="002F7B70">
              <w:t>Fail: Check 1 is false</w:t>
            </w:r>
          </w:p>
        </w:tc>
      </w:tr>
    </w:tbl>
    <w:p w14:paraId="4F9600AD" w14:textId="747B2744" w:rsidR="00377DDE" w:rsidRPr="002F7B70" w:rsidRDefault="00377DDE" w:rsidP="009C6E9A">
      <w:pPr>
        <w:pStyle w:val="Heading4"/>
      </w:pPr>
      <w:r w:rsidRPr="002F7B70">
        <w:t>C.11.2.5</w:t>
      </w:r>
      <w:r w:rsidRPr="002F7B70">
        <w:tab/>
        <w:t>Input modalities</w:t>
      </w:r>
    </w:p>
    <w:p w14:paraId="3BE363F3" w14:textId="339E449B" w:rsidR="00377DDE" w:rsidRPr="002F7B70" w:rsidRDefault="00377DDE" w:rsidP="009C6E9A">
      <w:pPr>
        <w:pStyle w:val="Heading5"/>
      </w:pPr>
      <w:r w:rsidRPr="002F7B70">
        <w:t>C.11.2.5.1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F7B70" w:rsidRDefault="00377DDE"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2F7B70" w:rsidRDefault="00377DDE" w:rsidP="006F08DB">
            <w:pPr>
              <w:pStyle w:val="TAL"/>
              <w:keepNext w:val="0"/>
            </w:pPr>
            <w:r w:rsidRPr="002F7B70">
              <w:t>Inspection</w:t>
            </w:r>
          </w:p>
        </w:tc>
      </w:tr>
      <w:tr w:rsidR="00377DDE" w:rsidRPr="002F7B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F7B70" w:rsidRDefault="00377DDE"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2F7B70" w:rsidRDefault="00377DDE" w:rsidP="006F08DB">
            <w:pPr>
              <w:pStyle w:val="TAL"/>
              <w:keepNext w:val="0"/>
            </w:pPr>
            <w:r w:rsidRPr="002F7B70">
              <w:t xml:space="preserve">1. The </w:t>
            </w:r>
            <w:r w:rsidRPr="00466830">
              <w:t>ICT</w:t>
            </w:r>
            <w:r w:rsidRPr="002F7B70">
              <w:t xml:space="preserve"> is non-web software that provides a user interface.</w:t>
            </w:r>
          </w:p>
          <w:p w14:paraId="19C611B5" w14:textId="77777777" w:rsidR="00377DDE" w:rsidRPr="002F7B70" w:rsidRDefault="00377DDE" w:rsidP="006F08DB">
            <w:pPr>
              <w:pStyle w:val="TAL"/>
              <w:keepNext w:val="0"/>
            </w:pPr>
            <w:r w:rsidRPr="002F7B70">
              <w:t xml:space="preserve">2. The software provides support to </w:t>
            </w:r>
            <w:r w:rsidRPr="00466830">
              <w:t>at</w:t>
            </w:r>
            <w:r w:rsidRPr="002F7B70">
              <w:t xml:space="preserve"> least one assistive technology. </w:t>
            </w:r>
          </w:p>
        </w:tc>
      </w:tr>
      <w:tr w:rsidR="00377DDE" w:rsidRPr="002F7B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2F7B70" w:rsidRDefault="00377DDE"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2F7B70" w:rsidRDefault="00377DDE" w:rsidP="00400BC5">
            <w:pPr>
              <w:pStyle w:val="TAL"/>
              <w:keepNext w:val="0"/>
            </w:pPr>
            <w:r w:rsidRPr="002F7B70">
              <w:t xml:space="preserve">1. Check that the software does not fail </w:t>
            </w:r>
            <w:r w:rsidR="0031187E" w:rsidRPr="002F7B70">
              <w:t>the Success Criterion in Table 11.8</w:t>
            </w:r>
            <w:r w:rsidR="009C1DB2" w:rsidRPr="002F7B70">
              <w:t>.</w:t>
            </w:r>
          </w:p>
        </w:tc>
      </w:tr>
      <w:tr w:rsidR="00377DDE" w:rsidRPr="002F7B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F7B70" w:rsidRDefault="00377DDE"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2F7B70" w:rsidRDefault="00377DDE" w:rsidP="006F08DB">
            <w:pPr>
              <w:pStyle w:val="TAL"/>
              <w:keepNext w:val="0"/>
            </w:pPr>
            <w:r w:rsidRPr="002F7B70">
              <w:t>Pass: Check 1 is true</w:t>
            </w:r>
          </w:p>
          <w:p w14:paraId="762937AC" w14:textId="77777777" w:rsidR="00377DDE" w:rsidRPr="002F7B70" w:rsidRDefault="00377DDE" w:rsidP="006F08DB">
            <w:pPr>
              <w:pStyle w:val="TAL"/>
              <w:keepNext w:val="0"/>
            </w:pPr>
            <w:r w:rsidRPr="002F7B70">
              <w:t>Fail: Check 1 is false</w:t>
            </w:r>
          </w:p>
        </w:tc>
      </w:tr>
    </w:tbl>
    <w:p w14:paraId="74C0E3E4" w14:textId="59BAAD2C" w:rsidR="00377DDE" w:rsidRPr="002F7B70" w:rsidRDefault="00377DDE" w:rsidP="009C6E9A">
      <w:pPr>
        <w:pStyle w:val="Heading5"/>
        <w:keepNext w:val="0"/>
        <w:keepLines w:val="0"/>
      </w:pPr>
      <w:r w:rsidRPr="002F7B70">
        <w:t>C.11.2.5.2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2F7B70" w:rsidRDefault="00377DDE" w:rsidP="005052D9">
            <w:pPr>
              <w:pStyle w:val="TAL"/>
              <w:keepNext w:val="0"/>
              <w:keepLines w:val="0"/>
            </w:pPr>
            <w:r w:rsidRPr="002F7B70">
              <w:t>Inspection</w:t>
            </w:r>
          </w:p>
        </w:tc>
      </w:tr>
      <w:tr w:rsidR="00377DDE" w:rsidRPr="002F7B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3B0E0859"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2F7B70" w:rsidRDefault="00377DDE" w:rsidP="009C6E9A">
            <w:pPr>
              <w:pStyle w:val="TAL"/>
              <w:keepNext w:val="0"/>
              <w:keepLines w:val="0"/>
            </w:pPr>
            <w:r w:rsidRPr="002F7B70">
              <w:t xml:space="preserve">1. Check that the software does not fail </w:t>
            </w:r>
            <w:r w:rsidR="009C1DB2" w:rsidRPr="002F7B70">
              <w:t>the Success Criterion in Table 11.9.</w:t>
            </w:r>
          </w:p>
        </w:tc>
      </w:tr>
      <w:tr w:rsidR="00377DDE" w:rsidRPr="002F7B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2F7B70" w:rsidRDefault="00377DDE" w:rsidP="005052D9">
            <w:pPr>
              <w:pStyle w:val="TAL"/>
              <w:keepNext w:val="0"/>
              <w:keepLines w:val="0"/>
            </w:pPr>
            <w:r w:rsidRPr="002F7B70">
              <w:t>Pass: Check 1 is true</w:t>
            </w:r>
          </w:p>
          <w:p w14:paraId="75E38FDA" w14:textId="77777777" w:rsidR="00377DDE" w:rsidRPr="002F7B70" w:rsidRDefault="00377DDE" w:rsidP="005052D9">
            <w:pPr>
              <w:pStyle w:val="TAL"/>
              <w:keepNext w:val="0"/>
              <w:keepLines w:val="0"/>
            </w:pPr>
            <w:r w:rsidRPr="002F7B70">
              <w:t>Fail: Check 1 is false</w:t>
            </w:r>
          </w:p>
        </w:tc>
      </w:tr>
    </w:tbl>
    <w:p w14:paraId="100D121A" w14:textId="69925A08" w:rsidR="00377DDE" w:rsidRDefault="00377DDE" w:rsidP="009C6E9A">
      <w:pPr>
        <w:pStyle w:val="Heading5"/>
        <w:keepNext w:val="0"/>
        <w:keepLines w:val="0"/>
        <w:rPr>
          <w:ins w:id="16462" w:author="Dave: draft v4.0 to v4.1" w:date="2019-03-02T16:00:00Z"/>
        </w:rPr>
      </w:pPr>
      <w:r w:rsidRPr="002F7B70">
        <w:t>C.11.2.5.3</w:t>
      </w:r>
      <w:r w:rsidRPr="002F7B70">
        <w:tab/>
        <w:t>Label in name</w:t>
      </w:r>
    </w:p>
    <w:p w14:paraId="7A5F5823" w14:textId="2E94D813" w:rsidR="00877841" w:rsidRPr="001647E2" w:rsidRDefault="00877841">
      <w:pPr>
        <w:pStyle w:val="Heading6"/>
        <w:pPrChange w:id="16463" w:author="Dave: draft v4.0 to v4.1" w:date="2019-03-02T16:00:00Z">
          <w:pPr>
            <w:pStyle w:val="Heading5"/>
            <w:keepNext w:val="0"/>
            <w:keepLines w:val="0"/>
          </w:pPr>
        </w:pPrChange>
      </w:pPr>
      <w:ins w:id="16464" w:author="Dave: draft v4.0 to v4.1" w:date="2019-03-02T16:00:00Z">
        <w:r>
          <w:t>C.11.2.5.3.1</w:t>
        </w:r>
        <w:r>
          <w:tab/>
        </w:r>
        <w:r w:rsidRPr="00877841">
          <w:t>Label in name</w:t>
        </w:r>
        <w:r>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2F7B70" w:rsidRDefault="00377DDE" w:rsidP="005052D9">
            <w:pPr>
              <w:pStyle w:val="TAL"/>
              <w:keepNext w:val="0"/>
              <w:keepLines w:val="0"/>
            </w:pPr>
            <w:r w:rsidRPr="002F7B70">
              <w:t>Inspection</w:t>
            </w:r>
          </w:p>
        </w:tc>
      </w:tr>
      <w:tr w:rsidR="00377DDE" w:rsidRPr="002F7B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6CD04ACB"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2F7B70" w:rsidRDefault="00377DDE" w:rsidP="005052D9">
            <w:pPr>
              <w:pStyle w:val="TAL"/>
              <w:keepNext w:val="0"/>
              <w:keepLines w:val="0"/>
            </w:pPr>
            <w:r w:rsidRPr="002F7B70">
              <w:t xml:space="preserve">1. Check that the software does not fail </w:t>
            </w:r>
            <w:hyperlink r:id="rId302" w:anchor="label-in-name" w:history="1">
              <w:r w:rsidRPr="00466830">
                <w:rPr>
                  <w:rStyle w:val="Hyperlink"/>
                </w:rPr>
                <w:t>WCAG 2.1 Success Criterion 2.5.3 Label in Name</w:t>
              </w:r>
            </w:hyperlink>
            <w:r w:rsidRPr="002F7B70">
              <w:t>.</w:t>
            </w:r>
          </w:p>
        </w:tc>
      </w:tr>
      <w:tr w:rsidR="00377DDE" w:rsidRPr="002F7B70"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2F7B70" w:rsidRDefault="00377DDE" w:rsidP="005052D9">
            <w:pPr>
              <w:pStyle w:val="TAL"/>
              <w:keepNext w:val="0"/>
              <w:keepLines w:val="0"/>
            </w:pPr>
            <w:r w:rsidRPr="002F7B70">
              <w:t>Pass: Check 1 is true</w:t>
            </w:r>
          </w:p>
          <w:p w14:paraId="02CECD1A" w14:textId="77777777" w:rsidR="00377DDE" w:rsidRPr="002F7B70" w:rsidRDefault="00377DDE" w:rsidP="005052D9">
            <w:pPr>
              <w:pStyle w:val="TAL"/>
              <w:keepNext w:val="0"/>
              <w:keepLines w:val="0"/>
            </w:pPr>
            <w:r w:rsidRPr="002F7B70">
              <w:t>Fail: Check 1 is false</w:t>
            </w:r>
          </w:p>
        </w:tc>
      </w:tr>
    </w:tbl>
    <w:p w14:paraId="2C13F4C8" w14:textId="697084DA" w:rsidR="00877841" w:rsidRDefault="008534CE">
      <w:pPr>
        <w:pStyle w:val="Heading6"/>
        <w:rPr>
          <w:ins w:id="16465" w:author="Dave: draft v4.0 to v4.1" w:date="2019-03-02T16:13:00Z"/>
        </w:rPr>
        <w:pPrChange w:id="16466" w:author="Dave: draft v4.0 to v4.1" w:date="2019-03-02T16:14:00Z">
          <w:pPr>
            <w:pStyle w:val="Heading5"/>
          </w:pPr>
        </w:pPrChange>
      </w:pPr>
      <w:ins w:id="16467" w:author="Dave: draft v4.0 to v4.1" w:date="2019-03-02T16:02:00Z">
        <w:r>
          <w:t>C.11.2.5.3.2</w:t>
        </w:r>
        <w:r w:rsidR="00877841">
          <w:tab/>
          <w:t>Label in name (closed functionality)</w:t>
        </w:r>
      </w:ins>
    </w:p>
    <w:p w14:paraId="51A536EB" w14:textId="763BE173" w:rsidR="003B6FB2" w:rsidRPr="001647E2" w:rsidRDefault="003B6FB2">
      <w:pPr>
        <w:rPr>
          <w:ins w:id="16468" w:author="Dave: draft v4.0 to v4.1" w:date="2019-03-02T16:02:00Z"/>
        </w:rPr>
        <w:pPrChange w:id="16469" w:author="Dave: draft v4.0 to v4.1" w:date="2019-03-02T16:13:00Z">
          <w:pPr>
            <w:pStyle w:val="Heading5"/>
          </w:pPr>
        </w:pPrChange>
      </w:pPr>
      <w:ins w:id="16470" w:author="Dave: draft v4.0 to v4.1" w:date="2019-03-02T16:13:00Z">
        <w:r w:rsidRPr="003B6FB2">
          <w:t>Clause 11.2.5.3.</w:t>
        </w:r>
      </w:ins>
      <w:ins w:id="16471" w:author="Dave: draft v4.0 to v4.1" w:date="2019-03-02T16:15:00Z">
        <w:r w:rsidR="008534CE">
          <w:t>2</w:t>
        </w:r>
      </w:ins>
      <w:ins w:id="16472" w:author="Dave: draft v4.0 to v4.1" w:date="2019-03-02T16:14:00Z">
        <w:r>
          <w:t xml:space="preserve"> </w:t>
        </w:r>
      </w:ins>
      <w:ins w:id="16473" w:author="Dave: draft v4.0 to v4.1" w:date="2019-03-02T16:13:00Z">
        <w:r w:rsidRPr="003B6FB2">
          <w:t>is informative only and contains no requirements requiring test.</w:t>
        </w:r>
      </w:ins>
    </w:p>
    <w:p w14:paraId="02C25760" w14:textId="1CA5A0C0" w:rsidR="00377DDE" w:rsidRPr="002F7B70" w:rsidRDefault="00377DDE" w:rsidP="00DC76F0">
      <w:pPr>
        <w:pStyle w:val="Heading5"/>
      </w:pPr>
      <w:r w:rsidRPr="002F7B70">
        <w:t>C.11.2.</w:t>
      </w:r>
      <w:r w:rsidR="001351A1" w:rsidRPr="002F7B70">
        <w:t>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F7B70" w:rsidRDefault="00377DDE" w:rsidP="00DC76F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2F7B70" w:rsidRDefault="00377DDE" w:rsidP="00DC76F0">
            <w:pPr>
              <w:pStyle w:val="TAL"/>
            </w:pPr>
            <w:r w:rsidRPr="002F7B70">
              <w:t>Inspection</w:t>
            </w:r>
          </w:p>
        </w:tc>
      </w:tr>
      <w:tr w:rsidR="00377DDE" w:rsidRPr="002F7B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F7B70" w:rsidRDefault="00377DDE" w:rsidP="00DC76F0">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2F7B70" w:rsidRDefault="00377DDE" w:rsidP="00DC76F0">
            <w:pPr>
              <w:pStyle w:val="TAL"/>
            </w:pPr>
            <w:r w:rsidRPr="002F7B70">
              <w:t xml:space="preserve">1. The </w:t>
            </w:r>
            <w:r w:rsidRPr="00466830">
              <w:t>ICT</w:t>
            </w:r>
            <w:r w:rsidRPr="002F7B70">
              <w:t xml:space="preserve"> is non-web software that provides a user interface.</w:t>
            </w:r>
          </w:p>
          <w:p w14:paraId="2FE457B7" w14:textId="77777777" w:rsidR="00377DDE" w:rsidRPr="002F7B70" w:rsidRDefault="00377DDE" w:rsidP="00DC76F0">
            <w:pPr>
              <w:pStyle w:val="TAL"/>
            </w:pPr>
            <w:r w:rsidRPr="002F7B70">
              <w:t xml:space="preserve">2. The software provides support to </w:t>
            </w:r>
            <w:r w:rsidRPr="00466830">
              <w:t>at</w:t>
            </w:r>
            <w:r w:rsidRPr="002F7B70">
              <w:t xml:space="preserve"> least one assistive technology. </w:t>
            </w:r>
          </w:p>
        </w:tc>
      </w:tr>
      <w:tr w:rsidR="00377DDE" w:rsidRPr="002F7B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2F7B70" w:rsidRDefault="00377DDE" w:rsidP="005052D9">
            <w:pPr>
              <w:pStyle w:val="TAL"/>
              <w:keepNext w:val="0"/>
              <w:keepLines w:val="0"/>
            </w:pPr>
            <w:r w:rsidRPr="002F7B70">
              <w:t xml:space="preserve">1. Check that the software does not fail </w:t>
            </w:r>
            <w:hyperlink r:id="rId303" w:anchor="motion-actuation" w:history="1">
              <w:r w:rsidR="001351A1" w:rsidRPr="00466830">
                <w:rPr>
                  <w:rStyle w:val="Hyperlink"/>
                </w:rPr>
                <w:t>WCAG 2.1 Success Criterion 2.5.4 Motion Actuation</w:t>
              </w:r>
            </w:hyperlink>
            <w:r w:rsidR="001351A1" w:rsidRPr="002F7B70">
              <w:t>.</w:t>
            </w:r>
          </w:p>
        </w:tc>
      </w:tr>
      <w:tr w:rsidR="00377DDE" w:rsidRPr="002F7B70"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2F7B70" w:rsidRDefault="00377DDE" w:rsidP="005052D9">
            <w:pPr>
              <w:pStyle w:val="TAL"/>
              <w:keepNext w:val="0"/>
              <w:keepLines w:val="0"/>
            </w:pPr>
            <w:r w:rsidRPr="002F7B70">
              <w:t>Pass: Check 1 is true</w:t>
            </w:r>
          </w:p>
          <w:p w14:paraId="7BF24AA8" w14:textId="77777777" w:rsidR="00377DDE" w:rsidRPr="002F7B70" w:rsidRDefault="00377DDE" w:rsidP="005052D9">
            <w:pPr>
              <w:pStyle w:val="TAL"/>
              <w:keepNext w:val="0"/>
              <w:keepLines w:val="0"/>
            </w:pPr>
            <w:r w:rsidRPr="002F7B70">
              <w:t>Fail: Check 1 is false</w:t>
            </w:r>
          </w:p>
        </w:tc>
      </w:tr>
    </w:tbl>
    <w:p w14:paraId="11C53D60" w14:textId="19149B67" w:rsidR="001351A1" w:rsidRPr="002F7B70" w:rsidRDefault="001351A1" w:rsidP="009C6E9A">
      <w:pPr>
        <w:pStyle w:val="Heading3"/>
      </w:pPr>
      <w:bookmarkStart w:id="16474" w:name="_Toc4061770"/>
      <w:r w:rsidRPr="002F7B70">
        <w:t>C.11.3</w:t>
      </w:r>
      <w:r w:rsidRPr="002F7B70">
        <w:tab/>
        <w:t>Understandable</w:t>
      </w:r>
      <w:bookmarkEnd w:id="16474"/>
    </w:p>
    <w:p w14:paraId="56D056A7" w14:textId="469A73FE" w:rsidR="001351A1" w:rsidRPr="002F7B70" w:rsidRDefault="001351A1" w:rsidP="009C6E9A">
      <w:pPr>
        <w:pStyle w:val="Heading4"/>
      </w:pPr>
      <w:r w:rsidRPr="002F7B70">
        <w:t>C.11.3.1</w:t>
      </w:r>
      <w:r w:rsidRPr="002F7B70">
        <w:tab/>
        <w:t>Readable</w:t>
      </w:r>
    </w:p>
    <w:p w14:paraId="444F230C" w14:textId="2E60AC3E" w:rsidR="00DE2DAC" w:rsidRPr="002F7B70" w:rsidRDefault="00DE2DAC" w:rsidP="009C6E9A">
      <w:pPr>
        <w:pStyle w:val="Heading5"/>
      </w:pPr>
      <w:r w:rsidRPr="002F7B70">
        <w:t>C.11.</w:t>
      </w:r>
      <w:r w:rsidR="001351A1" w:rsidRPr="002F7B70">
        <w:t>3</w:t>
      </w:r>
      <w:r w:rsidRPr="002F7B70">
        <w:t>.</w:t>
      </w:r>
      <w:r w:rsidR="001351A1" w:rsidRPr="002F7B70">
        <w:t>1.1</w:t>
      </w:r>
      <w:r w:rsidRPr="002F7B70">
        <w:tab/>
        <w:t>Language of software</w:t>
      </w:r>
    </w:p>
    <w:p w14:paraId="2B006D89" w14:textId="4DBC9F9D" w:rsidR="00DE2DAC" w:rsidRPr="002F7B70" w:rsidRDefault="00DE2DAC" w:rsidP="009C6E9A">
      <w:pPr>
        <w:pStyle w:val="Heading6"/>
      </w:pPr>
      <w:r w:rsidRPr="002F7B70">
        <w:t>C.11.</w:t>
      </w:r>
      <w:r w:rsidR="001351A1" w:rsidRPr="002F7B70">
        <w:t>3.1.1</w:t>
      </w:r>
      <w:r w:rsidRPr="002F7B70">
        <w:t>.1</w:t>
      </w:r>
      <w:r w:rsidRPr="002F7B70">
        <w:tab/>
        <w:t xml:space="preserve">Language of software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2F7B70" w:rsidRDefault="00DE2DAC" w:rsidP="00A062C4">
            <w:pPr>
              <w:pStyle w:val="TAL"/>
              <w:keepNext w:val="0"/>
            </w:pPr>
            <w:r w:rsidRPr="002F7B70">
              <w:t>Inspection</w:t>
            </w:r>
          </w:p>
        </w:tc>
      </w:tr>
      <w:tr w:rsidR="00DE2DAC" w:rsidRPr="002F7B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09C313C6"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2F7B70" w:rsidRDefault="00DE2DAC" w:rsidP="00400BC5">
            <w:pPr>
              <w:pStyle w:val="TAL"/>
              <w:keepNext w:val="0"/>
            </w:pPr>
            <w:r w:rsidRPr="002F7B70">
              <w:t>1. Check that the software does not fail the Success Criterion in Table 11.</w:t>
            </w:r>
            <w:r w:rsidR="009C1DB2" w:rsidRPr="002F7B70">
              <w:t>10</w:t>
            </w:r>
            <w:r w:rsidRPr="002F7B70">
              <w:t>.</w:t>
            </w:r>
          </w:p>
        </w:tc>
      </w:tr>
      <w:tr w:rsidR="00DE2DAC" w:rsidRPr="002F7B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2F7B70" w:rsidRDefault="00DE2DAC" w:rsidP="00A062C4">
            <w:pPr>
              <w:pStyle w:val="TAL"/>
              <w:keepNext w:val="0"/>
            </w:pPr>
            <w:r w:rsidRPr="002F7B70">
              <w:t>Pass: Check 1 is true</w:t>
            </w:r>
          </w:p>
          <w:p w14:paraId="30BB504F" w14:textId="77777777" w:rsidR="00DE2DAC" w:rsidRPr="002F7B70" w:rsidRDefault="00DE2DAC" w:rsidP="00A062C4">
            <w:pPr>
              <w:pStyle w:val="TAL"/>
              <w:keepNext w:val="0"/>
            </w:pPr>
            <w:r w:rsidRPr="002F7B70">
              <w:t>Fail: Check 1 is false</w:t>
            </w:r>
          </w:p>
        </w:tc>
      </w:tr>
    </w:tbl>
    <w:p w14:paraId="5744C35E" w14:textId="584422C0" w:rsidR="00DE2DAC" w:rsidRPr="002F7B70" w:rsidRDefault="00DE2DAC" w:rsidP="009C6E9A">
      <w:pPr>
        <w:pStyle w:val="Heading6"/>
        <w:keepNext w:val="0"/>
        <w:keepLines w:val="0"/>
      </w:pPr>
      <w:r w:rsidRPr="002F7B70">
        <w:t>C.11.</w:t>
      </w:r>
      <w:r w:rsidR="001351A1" w:rsidRPr="002F7B70">
        <w:t>3.1.1</w:t>
      </w:r>
      <w:r w:rsidRPr="002F7B70">
        <w:t>.2</w:t>
      </w:r>
      <w:r w:rsidRPr="002F7B70">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2F7B70" w:rsidRDefault="00DE2DAC" w:rsidP="005052D9">
            <w:pPr>
              <w:pStyle w:val="TAL"/>
              <w:keepNext w:val="0"/>
              <w:keepLines w:val="0"/>
            </w:pPr>
            <w:r w:rsidRPr="002F7B70">
              <w:t>Testing</w:t>
            </w:r>
          </w:p>
        </w:tc>
      </w:tr>
      <w:tr w:rsidR="00DE2DAC" w:rsidRPr="002F7B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218B40" w14:textId="77777777" w:rsidR="00DE2DAC" w:rsidRPr="002F7B70" w:rsidRDefault="00DE2DAC" w:rsidP="005052D9">
            <w:pPr>
              <w:pStyle w:val="TAL"/>
              <w:keepNext w:val="0"/>
              <w:keepLines w:val="0"/>
            </w:pPr>
            <w:r w:rsidRPr="002F7B70">
              <w:t xml:space="preserve">1. </w:t>
            </w:r>
            <w:r w:rsidRPr="00466830">
              <w:t>ICT</w:t>
            </w:r>
            <w:r w:rsidRPr="002F7B70">
              <w:t xml:space="preserve"> is non-web software that provides a user interface. </w:t>
            </w:r>
            <w:r w:rsidRPr="002F7B70">
              <w:br/>
              <w:t>2. The user interface is closed to assistive technologies for screen reading.</w:t>
            </w:r>
          </w:p>
          <w:p w14:paraId="6FE7CCDF" w14:textId="77777777" w:rsidR="00DE2DAC" w:rsidRPr="002F7B70" w:rsidRDefault="00DE2DAC" w:rsidP="005052D9">
            <w:pPr>
              <w:pStyle w:val="TAL"/>
              <w:keepNext w:val="0"/>
              <w:keepLines w:val="0"/>
              <w:rPr>
                <w:lang w:bidi="en-US"/>
              </w:rPr>
            </w:pPr>
            <w:r w:rsidRPr="002F7B70">
              <w:t>3.</w:t>
            </w:r>
            <w:r w:rsidRPr="002F7B70">
              <w:rPr>
                <w:lang w:bidi="en-US"/>
              </w:rPr>
              <w:t xml:space="preserve"> The s</w:t>
            </w:r>
            <w:r w:rsidRPr="002F7B70">
              <w:t>peech output is provided as non-visual access to closed functionality</w:t>
            </w:r>
            <w:r w:rsidRPr="002F7B70">
              <w:rPr>
                <w:lang w:bidi="en-US"/>
              </w:rPr>
              <w:t>.</w:t>
            </w:r>
          </w:p>
          <w:p w14:paraId="2AAB70D0" w14:textId="77777777" w:rsidR="00DE2DAC" w:rsidRPr="002F7B70" w:rsidRDefault="00DE2DAC" w:rsidP="005052D9">
            <w:pPr>
              <w:pStyle w:val="TAL"/>
              <w:keepNext w:val="0"/>
              <w:keepLines w:val="0"/>
              <w:rPr>
                <w:lang w:bidi="en-US"/>
              </w:rPr>
            </w:pPr>
            <w:r w:rsidRPr="002F7B70">
              <w:rPr>
                <w:lang w:bidi="en-US"/>
              </w:rPr>
              <w:t>4. The s</w:t>
            </w:r>
            <w:r w:rsidRPr="002F7B70">
              <w:t>peech output is not proper names, technical terms, words of indeterminate. language, and words or phrases that have become part of the vernacular of the immediately surrounding text.</w:t>
            </w:r>
          </w:p>
          <w:p w14:paraId="0E13A153" w14:textId="77777777" w:rsidR="00DE2DAC" w:rsidRPr="002F7B70" w:rsidRDefault="00DE2DAC" w:rsidP="005052D9">
            <w:pPr>
              <w:pStyle w:val="TAL"/>
              <w:keepNext w:val="0"/>
              <w:keepLines w:val="0"/>
            </w:pPr>
            <w:r w:rsidRPr="002F7B70">
              <w:rPr>
                <w:lang w:bidi="en-US"/>
              </w:rPr>
              <w:t>5. T</w:t>
            </w:r>
            <w:r w:rsidRPr="002F7B70">
              <w:t xml:space="preserve">he content is not generated externally and is under the control of the </w:t>
            </w:r>
            <w:r w:rsidRPr="00466830">
              <w:t>ICT</w:t>
            </w:r>
            <w:r w:rsidRPr="002F7B70">
              <w:t xml:space="preserve"> vendor.</w:t>
            </w:r>
          </w:p>
          <w:p w14:paraId="2220A4C0" w14:textId="77777777" w:rsidR="00DE2DAC" w:rsidRPr="002F7B70" w:rsidRDefault="00DE2DAC" w:rsidP="005052D9">
            <w:pPr>
              <w:pStyle w:val="TAL"/>
              <w:keepNext w:val="0"/>
              <w:keepLines w:val="0"/>
            </w:pPr>
            <w:r w:rsidRPr="002F7B70">
              <w:t>6. The displayed languages can be selected using non-visual access.</w:t>
            </w:r>
          </w:p>
          <w:p w14:paraId="595D2B0C" w14:textId="77777777" w:rsidR="00DE2DAC" w:rsidRPr="002F7B70" w:rsidRDefault="00DE2DAC" w:rsidP="005052D9">
            <w:pPr>
              <w:pStyle w:val="TAL"/>
              <w:keepNext w:val="0"/>
              <w:keepLines w:val="0"/>
            </w:pPr>
            <w:r w:rsidRPr="002F7B70">
              <w:t>7. The user has not selected a speech language that is different from the language of the displayed content.</w:t>
            </w:r>
          </w:p>
        </w:tc>
      </w:tr>
      <w:tr w:rsidR="00DE2DAC" w:rsidRPr="002F7B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2F7B70" w:rsidRDefault="00DE2DAC" w:rsidP="005052D9">
            <w:pPr>
              <w:pStyle w:val="TAL"/>
              <w:keepNext w:val="0"/>
              <w:keepLines w:val="0"/>
              <w:rPr>
                <w:rFonts w:cs="Arial"/>
                <w:szCs w:val="18"/>
              </w:rPr>
            </w:pPr>
            <w:r w:rsidRPr="002F7B70">
              <w:rPr>
                <w:lang w:bidi="en-US"/>
              </w:rPr>
              <w:t xml:space="preserve">1. Check that the </w:t>
            </w:r>
            <w:r w:rsidRPr="002F7B70">
              <w:t>speech output is in the same human language of the displayed content provided.</w:t>
            </w:r>
          </w:p>
        </w:tc>
      </w:tr>
      <w:tr w:rsidR="00DE2DAC" w:rsidRPr="002F7B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2F7B70" w:rsidRDefault="00DE2DAC" w:rsidP="005052D9">
            <w:pPr>
              <w:pStyle w:val="TAL"/>
              <w:keepNext w:val="0"/>
              <w:keepLines w:val="0"/>
            </w:pPr>
            <w:r w:rsidRPr="002F7B70">
              <w:t>Pass: Check 1 is true</w:t>
            </w:r>
          </w:p>
          <w:p w14:paraId="7F06008E" w14:textId="77777777" w:rsidR="00DE2DAC" w:rsidRPr="002F7B70" w:rsidRDefault="00DE2DAC" w:rsidP="005052D9">
            <w:pPr>
              <w:pStyle w:val="TAL"/>
              <w:keepNext w:val="0"/>
              <w:keepLines w:val="0"/>
            </w:pPr>
            <w:r w:rsidRPr="002F7B70">
              <w:t>Fail: Check 1 is false</w:t>
            </w:r>
          </w:p>
        </w:tc>
      </w:tr>
    </w:tbl>
    <w:p w14:paraId="3723DF07" w14:textId="48F5FBFD" w:rsidR="00DE2DAC" w:rsidRPr="002F7B70" w:rsidRDefault="00DE2DAC" w:rsidP="009C6E9A">
      <w:pPr>
        <w:pStyle w:val="Heading5"/>
        <w:keepNext w:val="0"/>
        <w:keepLines w:val="0"/>
      </w:pPr>
      <w:r w:rsidRPr="002F7B70">
        <w:t>C.11.</w:t>
      </w:r>
      <w:r w:rsidR="001351A1" w:rsidRPr="002F7B70">
        <w:t>3.1.2</w:t>
      </w:r>
      <w:r w:rsidRPr="002F7B70">
        <w:tab/>
      </w:r>
      <w:r w:rsidR="009C1DB2" w:rsidRPr="002F7B70">
        <w:t>Void</w:t>
      </w:r>
    </w:p>
    <w:p w14:paraId="048AD23F" w14:textId="1FD0E364" w:rsidR="001351A1" w:rsidRPr="002F7B70" w:rsidRDefault="001351A1" w:rsidP="009C6E9A">
      <w:pPr>
        <w:pStyle w:val="Heading4"/>
        <w:keepNext w:val="0"/>
        <w:keepLines w:val="0"/>
      </w:pPr>
      <w:r w:rsidRPr="002F7B70">
        <w:t>C.11.3.2</w:t>
      </w:r>
      <w:r w:rsidRPr="002F7B70">
        <w:tab/>
        <w:t>Predictable</w:t>
      </w:r>
    </w:p>
    <w:p w14:paraId="24C0614E" w14:textId="2BB03BEF" w:rsidR="00DE2DAC" w:rsidRPr="002F7B70" w:rsidRDefault="00DE2DAC" w:rsidP="009C6E9A">
      <w:pPr>
        <w:pStyle w:val="Heading5"/>
        <w:keepNext w:val="0"/>
        <w:keepLines w:val="0"/>
      </w:pPr>
      <w:r w:rsidRPr="002F7B70">
        <w:t>C.11.</w:t>
      </w:r>
      <w:r w:rsidR="001E4DDA" w:rsidRPr="002F7B70">
        <w:t>3</w:t>
      </w:r>
      <w:r w:rsidRPr="002F7B70">
        <w:t>.</w:t>
      </w:r>
      <w:r w:rsidR="001E4DDA" w:rsidRPr="002F7B70">
        <w:t>2.1</w:t>
      </w:r>
      <w:r w:rsidRPr="002F7B70">
        <w:tab/>
        <w:t xml:space="preserve">On focus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2F7B70" w:rsidRDefault="00DE2DAC" w:rsidP="005052D9">
            <w:pPr>
              <w:pStyle w:val="TAL"/>
              <w:keepNext w:val="0"/>
              <w:keepLines w:val="0"/>
            </w:pPr>
            <w:r w:rsidRPr="002F7B70">
              <w:t>Inspection</w:t>
            </w:r>
          </w:p>
        </w:tc>
      </w:tr>
      <w:tr w:rsidR="00DE2DAC" w:rsidRPr="002F7B70"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2F7B70" w:rsidRDefault="00DE2DAC" w:rsidP="005052D9">
            <w:pPr>
              <w:pStyle w:val="TAL"/>
              <w:keepNext w:val="0"/>
              <w:keepLines w:val="0"/>
            </w:pPr>
            <w:r w:rsidRPr="002F7B70">
              <w:t xml:space="preserve">1. Check that the software does not fail </w:t>
            </w:r>
            <w:hyperlink r:id="rId304" w:anchor="on-focus" w:history="1">
              <w:r w:rsidR="001351A1" w:rsidRPr="00466830">
                <w:rPr>
                  <w:rStyle w:val="Hyperlink"/>
                  <w:lang w:eastAsia="en-GB"/>
                </w:rPr>
                <w:t>WCAG 2.1 Success Criterion 3.2.1 On Focus</w:t>
              </w:r>
            </w:hyperlink>
            <w:r w:rsidR="001351A1" w:rsidRPr="002F7B70">
              <w:t>.</w:t>
            </w:r>
          </w:p>
        </w:tc>
      </w:tr>
      <w:tr w:rsidR="00DE2DAC" w:rsidRPr="002F7B70"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2F7B70" w:rsidRDefault="00DE2DAC" w:rsidP="005052D9">
            <w:pPr>
              <w:pStyle w:val="TAL"/>
              <w:keepNext w:val="0"/>
              <w:keepLines w:val="0"/>
            </w:pPr>
            <w:r w:rsidRPr="002F7B70">
              <w:t>Pass: Check 1 is true</w:t>
            </w:r>
          </w:p>
          <w:p w14:paraId="63D324F6" w14:textId="77777777" w:rsidR="00DE2DAC" w:rsidRPr="002F7B70" w:rsidRDefault="00DE2DAC" w:rsidP="005052D9">
            <w:pPr>
              <w:pStyle w:val="TAL"/>
              <w:keepNext w:val="0"/>
              <w:keepLines w:val="0"/>
            </w:pPr>
            <w:r w:rsidRPr="002F7B70">
              <w:t>Fail: Check 1 is false</w:t>
            </w:r>
          </w:p>
        </w:tc>
      </w:tr>
    </w:tbl>
    <w:p w14:paraId="7D476F4D" w14:textId="22F81A0A" w:rsidR="00DE2DAC" w:rsidRPr="002F7B70" w:rsidRDefault="00DE2DAC" w:rsidP="009C6E9A">
      <w:pPr>
        <w:pStyle w:val="Heading5"/>
        <w:keepNext w:val="0"/>
        <w:keepLines w:val="0"/>
      </w:pPr>
      <w:r w:rsidRPr="002F7B70">
        <w:t>C.11.</w:t>
      </w:r>
      <w:r w:rsidR="001E4DDA" w:rsidRPr="002F7B70">
        <w:t>3</w:t>
      </w:r>
      <w:r w:rsidRPr="002F7B70">
        <w:t>.</w:t>
      </w:r>
      <w:r w:rsidR="001E4DDA" w:rsidRPr="002F7B70">
        <w:t>2.2</w:t>
      </w:r>
      <w:r w:rsidRPr="002F7B70">
        <w:tab/>
        <w:t xml:space="preserve">On input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2F7B70" w:rsidRDefault="00DE2DAC" w:rsidP="005052D9">
            <w:pPr>
              <w:pStyle w:val="TAL"/>
              <w:keepNext w:val="0"/>
              <w:keepLines w:val="0"/>
            </w:pPr>
            <w:r w:rsidRPr="002F7B70">
              <w:t>Inspection</w:t>
            </w:r>
          </w:p>
        </w:tc>
      </w:tr>
      <w:tr w:rsidR="00DE2DAC" w:rsidRPr="002F7B70"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2F7B70" w:rsidRDefault="00DE2DAC" w:rsidP="005052D9">
            <w:pPr>
              <w:pStyle w:val="TAL"/>
              <w:keepNext w:val="0"/>
              <w:keepLines w:val="0"/>
            </w:pPr>
            <w:r w:rsidRPr="002F7B70">
              <w:t xml:space="preserve">1. Check that the software does not fail </w:t>
            </w:r>
            <w:hyperlink r:id="rId305" w:anchor="on-input" w:history="1">
              <w:r w:rsidR="00E3000E" w:rsidRPr="00466830">
                <w:rPr>
                  <w:rStyle w:val="Hyperlink"/>
                  <w:lang w:eastAsia="en-GB"/>
                </w:rPr>
                <w:t>WCAG 2.1 Success Criterion 3.2.2 On Input</w:t>
              </w:r>
            </w:hyperlink>
            <w:r w:rsidR="00E3000E" w:rsidRPr="002F7B70">
              <w:t>.</w:t>
            </w:r>
          </w:p>
        </w:tc>
      </w:tr>
      <w:tr w:rsidR="00DE2DAC" w:rsidRPr="002F7B70"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2F7B70" w:rsidRDefault="00DE2DAC" w:rsidP="005052D9">
            <w:pPr>
              <w:pStyle w:val="TAL"/>
              <w:keepNext w:val="0"/>
              <w:keepLines w:val="0"/>
            </w:pPr>
            <w:r w:rsidRPr="002F7B70">
              <w:t>Pass: Check 1 is true</w:t>
            </w:r>
          </w:p>
          <w:p w14:paraId="17551DA1" w14:textId="77777777" w:rsidR="00DE2DAC" w:rsidRPr="002F7B70" w:rsidRDefault="00DE2DAC" w:rsidP="005052D9">
            <w:pPr>
              <w:pStyle w:val="TAL"/>
              <w:keepNext w:val="0"/>
              <w:keepLines w:val="0"/>
            </w:pPr>
            <w:r w:rsidRPr="002F7B70">
              <w:t>Fail: Check 1 is false</w:t>
            </w:r>
          </w:p>
        </w:tc>
      </w:tr>
    </w:tbl>
    <w:p w14:paraId="3C4C0871" w14:textId="230BBFC9" w:rsidR="00DE2DAC" w:rsidRPr="002F7B70" w:rsidRDefault="00DE2DAC" w:rsidP="009C6E9A">
      <w:pPr>
        <w:pStyle w:val="Heading5"/>
        <w:keepNext w:val="0"/>
        <w:keepLines w:val="0"/>
      </w:pPr>
      <w:r w:rsidRPr="002F7B70">
        <w:t>C.11.</w:t>
      </w:r>
      <w:r w:rsidR="001E4DDA" w:rsidRPr="002F7B70">
        <w:t>3</w:t>
      </w:r>
      <w:r w:rsidRPr="002F7B70">
        <w:t>.</w:t>
      </w:r>
      <w:r w:rsidR="001E4DDA" w:rsidRPr="002F7B70">
        <w:t>2.3</w:t>
      </w:r>
      <w:r w:rsidRPr="002F7B70">
        <w:tab/>
      </w:r>
      <w:r w:rsidR="009C1DB2" w:rsidRPr="002F7B70">
        <w:t>Void</w:t>
      </w:r>
    </w:p>
    <w:p w14:paraId="53C37B8F" w14:textId="14C946CF" w:rsidR="00DE2DAC" w:rsidRPr="002F7B70" w:rsidRDefault="00DE2DAC" w:rsidP="009C6E9A">
      <w:pPr>
        <w:pStyle w:val="Heading5"/>
        <w:keepNext w:val="0"/>
        <w:keepLines w:val="0"/>
      </w:pPr>
      <w:r w:rsidRPr="002F7B70">
        <w:t>C.11.</w:t>
      </w:r>
      <w:r w:rsidR="001E4DDA" w:rsidRPr="002F7B70">
        <w:t>3</w:t>
      </w:r>
      <w:r w:rsidRPr="002F7B70">
        <w:t>.</w:t>
      </w:r>
      <w:r w:rsidR="001E4DDA" w:rsidRPr="002F7B70">
        <w:t>2.4</w:t>
      </w:r>
      <w:r w:rsidRPr="002F7B70">
        <w:tab/>
      </w:r>
      <w:r w:rsidR="009C1DB2" w:rsidRPr="002F7B70">
        <w:t>Void</w:t>
      </w:r>
    </w:p>
    <w:p w14:paraId="64AB83AE" w14:textId="08AE1CF0" w:rsidR="001E4DDA" w:rsidRPr="002F7B70" w:rsidRDefault="001E4DDA" w:rsidP="009C6E9A">
      <w:pPr>
        <w:pStyle w:val="Heading4"/>
      </w:pPr>
      <w:r w:rsidRPr="002F7B70">
        <w:t>C.11.3.3</w:t>
      </w:r>
      <w:r w:rsidRPr="002F7B70">
        <w:tab/>
        <w:t>Input assistance</w:t>
      </w:r>
    </w:p>
    <w:p w14:paraId="22E79F8D" w14:textId="1A98DD56" w:rsidR="001E4DDA" w:rsidRPr="002F7B70" w:rsidRDefault="001E4DDA" w:rsidP="009C6E9A">
      <w:pPr>
        <w:pStyle w:val="Heading5"/>
      </w:pPr>
      <w:r w:rsidRPr="002F7B70">
        <w:t>C.11.3.3.1</w:t>
      </w:r>
      <w:r w:rsidRPr="002F7B70">
        <w:tab/>
        <w:t>Error identification</w:t>
      </w:r>
    </w:p>
    <w:p w14:paraId="2A8AAA2E" w14:textId="756FDDEB" w:rsidR="00DE2DAC" w:rsidRPr="002F7B70" w:rsidRDefault="00DE2DAC" w:rsidP="009C6E9A">
      <w:pPr>
        <w:pStyle w:val="Heading6"/>
      </w:pPr>
      <w:r w:rsidRPr="002F7B70">
        <w:t>C.11.</w:t>
      </w:r>
      <w:r w:rsidR="001E4DDA" w:rsidRPr="002F7B70">
        <w:t>3</w:t>
      </w:r>
      <w:r w:rsidRPr="002F7B70">
        <w:t>.3.1</w:t>
      </w:r>
      <w:r w:rsidR="001E4DDA" w:rsidRPr="002F7B70">
        <w:t>.1</w:t>
      </w:r>
      <w:r w:rsidRPr="002F7B70">
        <w:tab/>
        <w:t xml:space="preserve">Error identification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2F7B70" w:rsidRDefault="00DE2DAC" w:rsidP="00E7591C">
            <w:pPr>
              <w:pStyle w:val="TAL"/>
            </w:pPr>
            <w:r w:rsidRPr="002F7B70">
              <w:t>Inspection</w:t>
            </w:r>
          </w:p>
        </w:tc>
      </w:tr>
      <w:tr w:rsidR="00DE2DAC" w:rsidRPr="002F7B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2D9019FF" w14:textId="77777777" w:rsidR="00DE2DAC" w:rsidRPr="002F7B70" w:rsidRDefault="00DE2DAC" w:rsidP="00E7591C">
            <w:pPr>
              <w:pStyle w:val="TAL"/>
            </w:pPr>
            <w:r w:rsidRPr="002F7B70">
              <w:t>2. The software provides support to assistive technologies for screen reading.</w:t>
            </w:r>
          </w:p>
        </w:tc>
      </w:tr>
      <w:tr w:rsidR="00DE2DAC" w:rsidRPr="002F7B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2F7B70" w:rsidRDefault="00DE2DAC" w:rsidP="00E7591C">
            <w:pPr>
              <w:pStyle w:val="TAL"/>
            </w:pPr>
            <w:r w:rsidRPr="002F7B70">
              <w:t xml:space="preserve">1. Check that the software does not fail </w:t>
            </w:r>
            <w:hyperlink r:id="rId306" w:anchor="error-identification" w:history="1">
              <w:r w:rsidR="001E4DDA" w:rsidRPr="00466830">
                <w:rPr>
                  <w:rStyle w:val="Hyperlink"/>
                  <w:lang w:eastAsia="en-GB"/>
                </w:rPr>
                <w:t>WCAG 2.1 Success Criterion 3.3.1 Error Identification</w:t>
              </w:r>
            </w:hyperlink>
            <w:r w:rsidR="001E4DDA" w:rsidRPr="002F7B70">
              <w:t>.</w:t>
            </w:r>
          </w:p>
        </w:tc>
      </w:tr>
      <w:tr w:rsidR="00DE2DAC" w:rsidRPr="002F7B70"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2F7B70" w:rsidRDefault="00DE2DAC" w:rsidP="00E7591C">
            <w:pPr>
              <w:pStyle w:val="TAL"/>
            </w:pPr>
            <w:r w:rsidRPr="002F7B70">
              <w:t>Pass: Check 1 is true</w:t>
            </w:r>
          </w:p>
          <w:p w14:paraId="173D3BE1" w14:textId="77777777" w:rsidR="00DE2DAC" w:rsidRPr="002F7B70" w:rsidRDefault="00DE2DAC" w:rsidP="00E7591C">
            <w:pPr>
              <w:pStyle w:val="TAL"/>
            </w:pPr>
            <w:r w:rsidRPr="002F7B70">
              <w:t>Fail: Check 1 is false</w:t>
            </w:r>
          </w:p>
        </w:tc>
      </w:tr>
    </w:tbl>
    <w:p w14:paraId="5AE2FA35" w14:textId="5FA16A9E" w:rsidR="00DE2DAC" w:rsidRPr="002F7B70" w:rsidRDefault="001E4DDA" w:rsidP="009C6E9A">
      <w:pPr>
        <w:pStyle w:val="Heading6"/>
      </w:pPr>
      <w:r w:rsidRPr="002F7B70">
        <w:t>C.11.3.3.1.2</w:t>
      </w:r>
      <w:r w:rsidR="00DE2DAC" w:rsidRPr="002F7B70">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2F7B70" w:rsidRDefault="00DE2DAC" w:rsidP="00E7591C">
            <w:pPr>
              <w:pStyle w:val="TAL"/>
            </w:pPr>
            <w:r w:rsidRPr="002F7B70">
              <w:t>Testing</w:t>
            </w:r>
          </w:p>
        </w:tc>
      </w:tr>
      <w:tr w:rsidR="00DE2DAC" w:rsidRPr="002F7B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0A4C1278" w14:textId="77777777" w:rsidR="00DE2DAC" w:rsidRPr="002F7B70" w:rsidRDefault="00DE2DAC" w:rsidP="00E7591C">
            <w:pPr>
              <w:pStyle w:val="TAL"/>
            </w:pPr>
            <w:r w:rsidRPr="002F7B70">
              <w:t>2. The user interface is closed to assistive technologies for screen reading.</w:t>
            </w:r>
          </w:p>
          <w:p w14:paraId="236D315B" w14:textId="77777777" w:rsidR="00DE2DAC" w:rsidRPr="002F7B70" w:rsidRDefault="00DE2DAC" w:rsidP="00E7591C">
            <w:pPr>
              <w:pStyle w:val="TAL"/>
              <w:rPr>
                <w:lang w:bidi="en-US"/>
              </w:rPr>
            </w:pPr>
            <w:r w:rsidRPr="002F7B70">
              <w:t>3.</w:t>
            </w:r>
            <w:r w:rsidRPr="002F7B70">
              <w:rPr>
                <w:lang w:bidi="en-US"/>
              </w:rPr>
              <w:t xml:space="preserve"> Speech output is provided as non-visual access to closed functionality.</w:t>
            </w:r>
          </w:p>
          <w:p w14:paraId="2F0B3D87" w14:textId="77777777" w:rsidR="00DE2DAC" w:rsidRPr="002F7B70" w:rsidRDefault="00DE2DAC" w:rsidP="00E7591C">
            <w:pPr>
              <w:pStyle w:val="TAL"/>
            </w:pPr>
            <w:r w:rsidRPr="002F7B70">
              <w:rPr>
                <w:lang w:bidi="en-US"/>
              </w:rPr>
              <w:t>4. An input error is automatically detected.</w:t>
            </w:r>
          </w:p>
        </w:tc>
      </w:tr>
      <w:tr w:rsidR="00DE2DAC" w:rsidRPr="002F7B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2F7B70" w:rsidRDefault="00DE2DAC" w:rsidP="00E7591C">
            <w:pPr>
              <w:pStyle w:val="TAL"/>
              <w:rPr>
                <w:lang w:bidi="en-US"/>
              </w:rPr>
            </w:pPr>
            <w:r w:rsidRPr="002F7B70">
              <w:rPr>
                <w:lang w:bidi="en-US"/>
              </w:rPr>
              <w:t>1. Check that speech output</w:t>
            </w:r>
            <w:r w:rsidRPr="002F7B70">
              <w:t xml:space="preserve"> identifies the item that is in error</w:t>
            </w:r>
            <w:r w:rsidRPr="002F7B70">
              <w:rPr>
                <w:lang w:bidi="en-US"/>
              </w:rPr>
              <w:t>.</w:t>
            </w:r>
          </w:p>
          <w:p w14:paraId="7CF33CA0" w14:textId="77777777" w:rsidR="00DE2DAC" w:rsidRPr="002F7B70" w:rsidRDefault="00DE2DAC" w:rsidP="00E7591C">
            <w:pPr>
              <w:pStyle w:val="TAL"/>
              <w:rPr>
                <w:rFonts w:cs="Arial"/>
                <w:szCs w:val="18"/>
              </w:rPr>
            </w:pPr>
            <w:r w:rsidRPr="002F7B70">
              <w:rPr>
                <w:lang w:bidi="en-US"/>
              </w:rPr>
              <w:t>2. Check that the speech output describes the item that is in error</w:t>
            </w:r>
            <w:r w:rsidRPr="002F7B70">
              <w:t>.</w:t>
            </w:r>
          </w:p>
        </w:tc>
      </w:tr>
      <w:tr w:rsidR="00DE2DAC" w:rsidRPr="002F7B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2F7B70" w:rsidRDefault="00DE2DAC" w:rsidP="00E7591C">
            <w:pPr>
              <w:pStyle w:val="TAL"/>
            </w:pPr>
            <w:r w:rsidRPr="002F7B70">
              <w:t>Pass: Checks 1 and 2 are true</w:t>
            </w:r>
          </w:p>
          <w:p w14:paraId="38AA7F8F" w14:textId="77777777" w:rsidR="00DE2DAC" w:rsidRPr="002F7B70" w:rsidRDefault="00DE2DAC" w:rsidP="00E7591C">
            <w:pPr>
              <w:pStyle w:val="TAL"/>
            </w:pPr>
            <w:r w:rsidRPr="002F7B70">
              <w:t>Fail: Check 1 or check 2 false</w:t>
            </w:r>
          </w:p>
        </w:tc>
      </w:tr>
    </w:tbl>
    <w:p w14:paraId="284301AA" w14:textId="4E841F1E" w:rsidR="00DE2DAC" w:rsidRPr="002F7B70" w:rsidRDefault="00DE2DAC" w:rsidP="009C6E9A">
      <w:pPr>
        <w:pStyle w:val="Heading5"/>
      </w:pPr>
      <w:r w:rsidRPr="002F7B70">
        <w:t>C.11.</w:t>
      </w:r>
      <w:r w:rsidR="001E4DDA" w:rsidRPr="002F7B70">
        <w:t>3</w:t>
      </w:r>
      <w:r w:rsidRPr="002F7B70">
        <w:t>.</w:t>
      </w:r>
      <w:r w:rsidR="001E4DDA" w:rsidRPr="002F7B70">
        <w:t>3.2</w:t>
      </w:r>
      <w:r w:rsidRPr="002F7B70">
        <w:tab/>
        <w:t xml:space="preserve">Labels or instructions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2F7B70" w:rsidRDefault="00DE2DAC" w:rsidP="00E7591C">
            <w:pPr>
              <w:pStyle w:val="TAL"/>
            </w:pPr>
            <w:r w:rsidRPr="002F7B70">
              <w:t>Inspection</w:t>
            </w:r>
          </w:p>
        </w:tc>
      </w:tr>
      <w:tr w:rsidR="00DE2DAC" w:rsidRPr="002F7B70"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2F7B70" w:rsidRDefault="00DE2DAC" w:rsidP="00E7591C">
            <w:pPr>
              <w:pStyle w:val="TAL"/>
            </w:pPr>
            <w:r w:rsidRPr="002F7B70">
              <w:t xml:space="preserve">1. Check that the software does not fail </w:t>
            </w:r>
            <w:hyperlink r:id="rId307" w:anchor="labels-or-instructions" w:history="1">
              <w:r w:rsidR="00A826A7" w:rsidRPr="00466830">
                <w:rPr>
                  <w:rStyle w:val="Hyperlink"/>
                  <w:lang w:eastAsia="en-GB"/>
                </w:rPr>
                <w:t>WCAG 2.1 Success Criterion 3.3.2 Labels or Instructions</w:t>
              </w:r>
            </w:hyperlink>
            <w:r w:rsidR="00A826A7" w:rsidRPr="002F7B70">
              <w:t>.</w:t>
            </w:r>
          </w:p>
        </w:tc>
      </w:tr>
      <w:tr w:rsidR="00DE2DAC" w:rsidRPr="002F7B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2F7B70" w:rsidRDefault="00DE2DAC" w:rsidP="00E7591C">
            <w:pPr>
              <w:pStyle w:val="TAL"/>
            </w:pPr>
            <w:r w:rsidRPr="002F7B70">
              <w:t>Pass: Check 1 is true</w:t>
            </w:r>
          </w:p>
          <w:p w14:paraId="1F524C94" w14:textId="77777777" w:rsidR="00DE2DAC" w:rsidRPr="002F7B70" w:rsidRDefault="00DE2DAC" w:rsidP="00E7591C">
            <w:pPr>
              <w:pStyle w:val="TAL"/>
            </w:pPr>
            <w:r w:rsidRPr="002F7B70">
              <w:t>Fail: Check 1 is false</w:t>
            </w:r>
          </w:p>
        </w:tc>
      </w:tr>
    </w:tbl>
    <w:p w14:paraId="3340356B" w14:textId="3DAA9512" w:rsidR="00DE2DAC" w:rsidRPr="002F7B70" w:rsidRDefault="00DE2DAC" w:rsidP="009C6E9A">
      <w:pPr>
        <w:pStyle w:val="Heading5"/>
      </w:pPr>
      <w:r w:rsidRPr="002F7B70">
        <w:t>C.11.</w:t>
      </w:r>
      <w:r w:rsidR="001E4DDA"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2F7B70" w:rsidRDefault="00DE2DAC" w:rsidP="00E7591C">
            <w:pPr>
              <w:pStyle w:val="TAL"/>
            </w:pPr>
            <w:r w:rsidRPr="002F7B70">
              <w:t>Inspection</w:t>
            </w:r>
          </w:p>
        </w:tc>
      </w:tr>
      <w:tr w:rsidR="00DE2DAC" w:rsidRPr="002F7B70"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2BEAE37E" w:rsidR="00DE2DAC" w:rsidRPr="002F7B70" w:rsidRDefault="00DE2DAC" w:rsidP="0000364A">
            <w:pPr>
              <w:pStyle w:val="TAL"/>
            </w:pPr>
            <w:r w:rsidRPr="002F7B70">
              <w:t xml:space="preserve">1. Check that the software does not fail </w:t>
            </w:r>
            <w:del w:id="16475" w:author="Dave - updates, from v1.3 to v2.0" w:date="2018-10-08T14:27:00Z">
              <w:r w:rsidR="00616250" w:rsidRPr="00466830" w:rsidDel="0000364A">
                <w:delText>WCAG</w:delText>
              </w:r>
              <w:r w:rsidR="00616250" w:rsidRPr="002F7B70" w:rsidDel="0000364A">
                <w:delText xml:space="preserve"> 2.1 Success Criterion</w:delText>
              </w:r>
              <w:r w:rsidRPr="002F7B70" w:rsidDel="0000364A">
                <w:delText xml:space="preserve"> </w:delText>
              </w:r>
            </w:del>
            <w:hyperlink r:id="rId308" w:anchor="error-suggestion" w:history="1">
              <w:r w:rsidR="00A826A7" w:rsidRPr="00466830">
                <w:rPr>
                  <w:rStyle w:val="Hyperlink"/>
                  <w:lang w:eastAsia="en-GB"/>
                </w:rPr>
                <w:t>WCAG 2.1 Success Criterion 3.3.3 Error Suggestion</w:t>
              </w:r>
            </w:hyperlink>
            <w:r w:rsidR="00A826A7" w:rsidRPr="002F7B70">
              <w:t>.</w:t>
            </w:r>
          </w:p>
        </w:tc>
      </w:tr>
      <w:tr w:rsidR="00DE2DAC" w:rsidRPr="002F7B70"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2F7B70" w:rsidRDefault="00DE2DAC" w:rsidP="00E7591C">
            <w:pPr>
              <w:pStyle w:val="TAL"/>
            </w:pPr>
            <w:r w:rsidRPr="002F7B70">
              <w:t>Pass: Check 1 is true</w:t>
            </w:r>
          </w:p>
          <w:p w14:paraId="072ED54B" w14:textId="77777777" w:rsidR="00DE2DAC" w:rsidRPr="002F7B70" w:rsidRDefault="00DE2DAC" w:rsidP="00E7591C">
            <w:pPr>
              <w:pStyle w:val="TAL"/>
            </w:pPr>
            <w:r w:rsidRPr="002F7B70">
              <w:t>Fail: Check 1 is false</w:t>
            </w:r>
          </w:p>
        </w:tc>
      </w:tr>
    </w:tbl>
    <w:p w14:paraId="20984DDE" w14:textId="54259ED7" w:rsidR="00DE2DAC" w:rsidRPr="002F7B70" w:rsidRDefault="00DE2DAC" w:rsidP="009C6E9A">
      <w:pPr>
        <w:pStyle w:val="Heading5"/>
      </w:pPr>
      <w:r w:rsidRPr="002F7B70">
        <w:t>C.11.</w:t>
      </w:r>
      <w:r w:rsidR="001E4DDA"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2F7B70" w:rsidRDefault="00DE2DAC" w:rsidP="00E61E5A">
            <w:pPr>
              <w:pStyle w:val="TAL"/>
              <w:keepNext w:val="0"/>
            </w:pPr>
            <w:r w:rsidRPr="002F7B70">
              <w:t>Inspection</w:t>
            </w:r>
          </w:p>
        </w:tc>
      </w:tr>
      <w:tr w:rsidR="00DE2DAC" w:rsidRPr="002F7B70"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2F7B70" w:rsidRDefault="00DE2DAC" w:rsidP="00400BC5">
            <w:pPr>
              <w:pStyle w:val="TAL"/>
              <w:keepNext w:val="0"/>
            </w:pPr>
            <w:r w:rsidRPr="002F7B70">
              <w:t>1. Check that the software does not fail the Success Criterion in Table 11.</w:t>
            </w:r>
            <w:r w:rsidR="009C1DB2" w:rsidRPr="002F7B70">
              <w:t>11</w:t>
            </w:r>
            <w:r w:rsidRPr="002F7B70">
              <w:t>.</w:t>
            </w:r>
          </w:p>
        </w:tc>
      </w:tr>
      <w:tr w:rsidR="00DE2DAC" w:rsidRPr="002F7B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2F7B70" w:rsidRDefault="00DE2DAC" w:rsidP="00E61E5A">
            <w:pPr>
              <w:pStyle w:val="TAL"/>
              <w:keepNext w:val="0"/>
            </w:pPr>
            <w:r w:rsidRPr="002F7B70">
              <w:t>Pass: Check 1 is true</w:t>
            </w:r>
          </w:p>
          <w:p w14:paraId="251975BE" w14:textId="77777777" w:rsidR="00DE2DAC" w:rsidRPr="002F7B70" w:rsidRDefault="00DE2DAC" w:rsidP="00E61E5A">
            <w:pPr>
              <w:pStyle w:val="TAL"/>
              <w:keepNext w:val="0"/>
            </w:pPr>
            <w:r w:rsidRPr="002F7B70">
              <w:t>Fail: Check 1 is false</w:t>
            </w:r>
          </w:p>
        </w:tc>
      </w:tr>
    </w:tbl>
    <w:p w14:paraId="2E6EBA7A" w14:textId="424B8D00" w:rsidR="00A826A7" w:rsidRPr="002F7B70" w:rsidRDefault="00A826A7" w:rsidP="00DC76F0">
      <w:pPr>
        <w:pStyle w:val="Heading3"/>
        <w:keepLines w:val="0"/>
      </w:pPr>
      <w:bookmarkStart w:id="16476" w:name="_Toc4061771"/>
      <w:r w:rsidRPr="002F7B70">
        <w:t>C.11.4</w:t>
      </w:r>
      <w:r w:rsidRPr="002F7B70">
        <w:tab/>
        <w:t>Robust</w:t>
      </w:r>
      <w:bookmarkEnd w:id="16476"/>
    </w:p>
    <w:p w14:paraId="68F4A625" w14:textId="676D0C3E" w:rsidR="00A826A7" w:rsidRPr="002F7B70" w:rsidRDefault="00A826A7" w:rsidP="00DC76F0">
      <w:pPr>
        <w:pStyle w:val="Heading4"/>
        <w:keepLines w:val="0"/>
      </w:pPr>
      <w:r w:rsidRPr="002F7B70">
        <w:t>C.11.4.1</w:t>
      </w:r>
      <w:r w:rsidRPr="002F7B70">
        <w:tab/>
        <w:t>Compatible</w:t>
      </w:r>
    </w:p>
    <w:p w14:paraId="0C96D2C1" w14:textId="5D7B9F28" w:rsidR="00A826A7" w:rsidRPr="002F7B70" w:rsidRDefault="00A826A7" w:rsidP="00DC76F0">
      <w:pPr>
        <w:pStyle w:val="Heading5"/>
        <w:keepLines w:val="0"/>
      </w:pPr>
      <w:r w:rsidRPr="002F7B70">
        <w:t>C.11.4.1.1</w:t>
      </w:r>
      <w:r w:rsidRPr="002F7B70">
        <w:tab/>
        <w:t>Parsing</w:t>
      </w:r>
    </w:p>
    <w:p w14:paraId="4BE7D0C6" w14:textId="6A95AC4D" w:rsidR="00DE2DAC" w:rsidRPr="002F7B70" w:rsidRDefault="00DE2DAC" w:rsidP="009C6E9A">
      <w:pPr>
        <w:pStyle w:val="Heading6"/>
      </w:pPr>
      <w:r w:rsidRPr="002F7B70">
        <w:t>C.11.</w:t>
      </w:r>
      <w:r w:rsidR="00A826A7" w:rsidRPr="002F7B70">
        <w:t>4.1</w:t>
      </w:r>
      <w:r w:rsidRPr="002F7B70">
        <w:t>.1</w:t>
      </w:r>
      <w:r w:rsidR="00A826A7" w:rsidRPr="002F7B70">
        <w:t>.1</w:t>
      </w:r>
      <w:r w:rsidRPr="002F7B70">
        <w:tab/>
        <w:t xml:space="preserve">Parsing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F7B70" w:rsidRDefault="00DE2DAC" w:rsidP="009C6E9A">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2F7B70" w:rsidRDefault="00DE2DAC" w:rsidP="009C6E9A">
            <w:pPr>
              <w:pStyle w:val="TAL"/>
            </w:pPr>
            <w:r w:rsidRPr="002F7B70">
              <w:t>Inspection</w:t>
            </w:r>
          </w:p>
        </w:tc>
      </w:tr>
      <w:tr w:rsidR="00DE2DAC" w:rsidRPr="002F7B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F7B70" w:rsidRDefault="00DE2DAC" w:rsidP="009C6E9A">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2F7B70" w:rsidRDefault="00DE2DAC" w:rsidP="009C6E9A">
            <w:pPr>
              <w:pStyle w:val="TAL"/>
            </w:pPr>
            <w:r w:rsidRPr="002F7B70">
              <w:t xml:space="preserve">1. The </w:t>
            </w:r>
            <w:r w:rsidRPr="00466830">
              <w:t>ICT</w:t>
            </w:r>
            <w:r w:rsidRPr="002F7B70">
              <w:t xml:space="preserve"> is non-web software that provides a user interface.</w:t>
            </w:r>
          </w:p>
          <w:p w14:paraId="3BC14D7F" w14:textId="77777777" w:rsidR="00DE2DAC" w:rsidRPr="002F7B70" w:rsidRDefault="00DE2DAC" w:rsidP="009C6E9A">
            <w:pPr>
              <w:pStyle w:val="TAL"/>
            </w:pPr>
            <w:r w:rsidRPr="002F7B70">
              <w:t xml:space="preserve">2. The software provides support to </w:t>
            </w:r>
            <w:r w:rsidRPr="00466830">
              <w:t>at</w:t>
            </w:r>
            <w:r w:rsidRPr="002F7B70">
              <w:t xml:space="preserve"> least one assistive technology. </w:t>
            </w:r>
          </w:p>
        </w:tc>
      </w:tr>
      <w:tr w:rsidR="00DE2DAC" w:rsidRPr="002F7B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2F7B70" w:rsidRDefault="00DE2DAC" w:rsidP="005052D9">
            <w:pPr>
              <w:pStyle w:val="TAL"/>
              <w:keepNext w:val="0"/>
              <w:keepLines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2F7B70" w:rsidRDefault="00DE2DAC" w:rsidP="009C6E9A">
            <w:pPr>
              <w:pStyle w:val="TAL"/>
              <w:keepNext w:val="0"/>
              <w:keepLines w:val="0"/>
            </w:pPr>
            <w:r w:rsidRPr="002F7B70">
              <w:t>1. Check that the software does not fail the Success Criterion in Table 11.</w:t>
            </w:r>
            <w:r w:rsidR="009C1DB2" w:rsidRPr="002F7B70">
              <w:t>12</w:t>
            </w:r>
            <w:r w:rsidRPr="002F7B70">
              <w:t>.</w:t>
            </w:r>
          </w:p>
        </w:tc>
      </w:tr>
      <w:tr w:rsidR="00DE2DAC" w:rsidRPr="002F7B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F7B70" w:rsidRDefault="00DE2DAC" w:rsidP="005052D9">
            <w:pPr>
              <w:pStyle w:val="TAL"/>
              <w:keepNext w:val="0"/>
              <w:keepLines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2F7B70" w:rsidRDefault="00DE2DAC" w:rsidP="005052D9">
            <w:pPr>
              <w:pStyle w:val="TAL"/>
              <w:keepNext w:val="0"/>
              <w:keepLines w:val="0"/>
            </w:pPr>
            <w:r w:rsidRPr="002F7B70">
              <w:t>Pass: Check 1 is true</w:t>
            </w:r>
          </w:p>
          <w:p w14:paraId="29B1C681" w14:textId="77777777" w:rsidR="00DE2DAC" w:rsidRPr="002F7B70" w:rsidRDefault="00DE2DAC" w:rsidP="005052D9">
            <w:pPr>
              <w:pStyle w:val="TAL"/>
              <w:keepNext w:val="0"/>
              <w:keepLines w:val="0"/>
            </w:pPr>
            <w:r w:rsidRPr="002F7B70">
              <w:t>Fail: Check 1 is false</w:t>
            </w:r>
          </w:p>
        </w:tc>
      </w:tr>
    </w:tbl>
    <w:p w14:paraId="6E58A622" w14:textId="0AFFFFF6" w:rsidR="00DE2DAC" w:rsidRPr="002F7B70" w:rsidRDefault="00DE2DAC" w:rsidP="009C6E9A">
      <w:pPr>
        <w:pStyle w:val="Heading6"/>
      </w:pPr>
      <w:r w:rsidRPr="002F7B70">
        <w:t>C.11.</w:t>
      </w:r>
      <w:r w:rsidR="00A826A7" w:rsidRPr="002F7B70">
        <w:t>4.1.1</w:t>
      </w:r>
      <w:r w:rsidRPr="002F7B70">
        <w:t>.2</w:t>
      </w:r>
      <w:r w:rsidRPr="002F7B70">
        <w:tab/>
        <w:t>Parsing (closed functionality)</w:t>
      </w:r>
    </w:p>
    <w:p w14:paraId="59EA6A00" w14:textId="1456BDBC" w:rsidR="00DE2DAC" w:rsidRPr="002F7B70" w:rsidRDefault="00DE2DAC" w:rsidP="00DE2DAC">
      <w:r w:rsidRPr="002F7B70">
        <w:t>Clause 11.</w:t>
      </w:r>
      <w:r w:rsidR="00A826A7" w:rsidRPr="002F7B70">
        <w:t>4.1.1</w:t>
      </w:r>
      <w:r w:rsidRPr="002F7B70">
        <w:t>.2 contains no requirements requiring test.</w:t>
      </w:r>
    </w:p>
    <w:p w14:paraId="10F16163" w14:textId="1A0B28C2" w:rsidR="00DE2DAC" w:rsidRPr="002F7B70" w:rsidRDefault="00DE2DAC" w:rsidP="009C6E9A">
      <w:pPr>
        <w:pStyle w:val="Heading5"/>
      </w:pPr>
      <w:r w:rsidRPr="002F7B70">
        <w:t>C.11.</w:t>
      </w:r>
      <w:r w:rsidR="00A826A7" w:rsidRPr="002F7B70">
        <w:t>4.1.2</w:t>
      </w:r>
      <w:r w:rsidRPr="002F7B70">
        <w:tab/>
        <w:t>Name, role, value</w:t>
      </w:r>
    </w:p>
    <w:p w14:paraId="1731CF36" w14:textId="39274A48" w:rsidR="00DE2DAC" w:rsidRPr="002F7B70" w:rsidRDefault="00DE2DAC" w:rsidP="009C6E9A">
      <w:pPr>
        <w:pStyle w:val="Heading6"/>
      </w:pPr>
      <w:r w:rsidRPr="002F7B70">
        <w:t>C.11.</w:t>
      </w:r>
      <w:r w:rsidR="00A826A7" w:rsidRPr="002F7B70">
        <w:t>4.1.2</w:t>
      </w:r>
      <w:r w:rsidRPr="002F7B70">
        <w:t>.1</w:t>
      </w:r>
      <w:r w:rsidRPr="002F7B70">
        <w:tab/>
        <w:t xml:space="preserve">Name, role, value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2F7B70" w:rsidRDefault="00DE2DAC" w:rsidP="00E7591C">
            <w:pPr>
              <w:pStyle w:val="TAL"/>
            </w:pPr>
            <w:r w:rsidRPr="002F7B70">
              <w:t>Inspection</w:t>
            </w:r>
          </w:p>
        </w:tc>
      </w:tr>
      <w:tr w:rsidR="00DE2DAC" w:rsidRPr="002F7B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AFB15A6" w14:textId="77777777" w:rsidR="00DE2DAC" w:rsidRPr="002F7B70" w:rsidRDefault="00DE2DAC" w:rsidP="00E7591C">
            <w:pPr>
              <w:pStyle w:val="TAL"/>
            </w:pPr>
            <w:r w:rsidRPr="002F7B70">
              <w:t xml:space="preserve">2. The software provides support to </w:t>
            </w:r>
            <w:r w:rsidRPr="00466830">
              <w:t>at</w:t>
            </w:r>
            <w:r w:rsidRPr="002F7B70">
              <w:t xml:space="preserve"> least one assistive technology. </w:t>
            </w:r>
          </w:p>
        </w:tc>
      </w:tr>
      <w:tr w:rsidR="00DE2DAC" w:rsidRPr="002F7B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2F7B70" w:rsidRDefault="00DE2DAC" w:rsidP="00400BC5">
            <w:pPr>
              <w:pStyle w:val="TAL"/>
            </w:pPr>
            <w:r w:rsidRPr="002F7B70">
              <w:t>1. Check that the software does not fail the Success Criterion in Table 11.</w:t>
            </w:r>
            <w:r w:rsidR="009C1DB2" w:rsidRPr="002F7B70">
              <w:t>13</w:t>
            </w:r>
            <w:r w:rsidRPr="002F7B70">
              <w:t>.</w:t>
            </w:r>
          </w:p>
        </w:tc>
      </w:tr>
      <w:tr w:rsidR="00DE2DAC" w:rsidRPr="002F7B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2F7B70" w:rsidRDefault="00DE2DAC" w:rsidP="00E7591C">
            <w:pPr>
              <w:pStyle w:val="TAL"/>
            </w:pPr>
            <w:r w:rsidRPr="002F7B70">
              <w:t>Pass: Check 1 is true</w:t>
            </w:r>
          </w:p>
          <w:p w14:paraId="1F7BBDC8" w14:textId="77777777" w:rsidR="00DE2DAC" w:rsidRPr="002F7B70" w:rsidRDefault="00DE2DAC" w:rsidP="00E7591C">
            <w:pPr>
              <w:pStyle w:val="TAL"/>
            </w:pPr>
            <w:r w:rsidRPr="002F7B70">
              <w:t>Fail: Check 1 is false</w:t>
            </w:r>
          </w:p>
        </w:tc>
      </w:tr>
    </w:tbl>
    <w:p w14:paraId="6538061B" w14:textId="335981A7" w:rsidR="00DE2DAC" w:rsidRPr="002F7B70" w:rsidRDefault="00DE2DAC" w:rsidP="009C6E9A">
      <w:pPr>
        <w:pStyle w:val="Heading6"/>
      </w:pPr>
      <w:r w:rsidRPr="002F7B70">
        <w:t>C.11.</w:t>
      </w:r>
      <w:r w:rsidR="00A826A7" w:rsidRPr="002F7B70">
        <w:t>4.1.2</w:t>
      </w:r>
      <w:r w:rsidRPr="002F7B70">
        <w:t>.2</w:t>
      </w:r>
      <w:r w:rsidRPr="002F7B70">
        <w:tab/>
        <w:t>Name, role, value (closed functionality)</w:t>
      </w:r>
    </w:p>
    <w:p w14:paraId="314F366A" w14:textId="09D5BE0C" w:rsidR="00DE2DAC" w:rsidRPr="002F7B70" w:rsidRDefault="00DE2DAC" w:rsidP="00DE2DAC">
      <w:r w:rsidRPr="002F7B70">
        <w:t>Clause 11.</w:t>
      </w:r>
      <w:r w:rsidR="00A826A7" w:rsidRPr="002F7B70">
        <w:t>4.1.2</w:t>
      </w:r>
      <w:r w:rsidRPr="002F7B70">
        <w:t xml:space="preserve">.2 contains no </w:t>
      </w:r>
      <w:ins w:id="16477" w:author="Mike - updates from draft v4.2 to v4.3" w:date="2019-03-04T14:19:00Z">
        <w:r w:rsidR="00E56400">
          <w:t>te</w:t>
        </w:r>
      </w:ins>
      <w:ins w:id="16478" w:author="Mike - updates from draft v4.2 to v4.3" w:date="2019-03-04T14:20:00Z">
        <w:r w:rsidR="00E56400">
          <w:t xml:space="preserve">stable </w:t>
        </w:r>
      </w:ins>
      <w:r w:rsidRPr="002F7B70">
        <w:t>requirements</w:t>
      </w:r>
      <w:del w:id="16479" w:author="Mike - updates from draft v4.2 to v4.3" w:date="2019-03-04T14:20:00Z">
        <w:r w:rsidRPr="002F7B70" w:rsidDel="00E56400">
          <w:delText xml:space="preserve"> requiring test</w:delText>
        </w:r>
      </w:del>
      <w:r w:rsidRPr="002F7B70">
        <w:t>.</w:t>
      </w:r>
    </w:p>
    <w:p w14:paraId="41400853" w14:textId="54890E0E" w:rsidR="0000364A" w:rsidRPr="00BD5F26" w:rsidRDefault="00666DCC" w:rsidP="0000364A">
      <w:pPr>
        <w:pStyle w:val="Heading5"/>
        <w:rPr>
          <w:ins w:id="16480" w:author="Mike - updates from draft v4.2 to v4.3" w:date="2019-03-04T14:53:00Z"/>
          <w:rPrChange w:id="16481" w:author="Mike - updates from draft v4.2 to v4.3" w:date="2019-03-04T14:54:00Z">
            <w:rPr>
              <w:ins w:id="16482" w:author="Mike - updates from draft v4.2 to v4.3" w:date="2019-03-04T14:53:00Z"/>
              <w:highlight w:val="yellow"/>
            </w:rPr>
          </w:rPrChange>
        </w:rPr>
      </w:pPr>
      <w:r w:rsidRPr="00A83854">
        <w:t>C.11.</w:t>
      </w:r>
      <w:r w:rsidR="00A826A7" w:rsidRPr="00A83854">
        <w:t>4.1.3</w:t>
      </w:r>
      <w:r w:rsidRPr="00A83854">
        <w:tab/>
      </w:r>
      <w:del w:id="16483" w:author="Dave - updates, from v1.3 to v2.0" w:date="2018-10-08T14:25:00Z">
        <w:r w:rsidR="009C1DB2" w:rsidRPr="00A83854" w:rsidDel="0000364A">
          <w:delText>Void</w:delText>
        </w:r>
      </w:del>
      <w:ins w:id="16484" w:author="Dave - updates, from v1.3 to v2.0" w:date="2018-10-08T14:25:00Z">
        <w:r w:rsidR="0000364A" w:rsidRPr="00A83854">
          <w:t>Status messages</w:t>
        </w:r>
      </w:ins>
    </w:p>
    <w:p w14:paraId="3B877DD3" w14:textId="5F527ACB" w:rsidR="00BD5F26" w:rsidRPr="00A83854" w:rsidRDefault="00BD5F26" w:rsidP="00BD5F26">
      <w:pPr>
        <w:pStyle w:val="Heading6"/>
        <w:rPr>
          <w:ins w:id="16485" w:author="Mike - updates from draft v4.2 to v4.3" w:date="2019-03-04T14:53:00Z"/>
        </w:rPr>
      </w:pPr>
      <w:ins w:id="16486" w:author="Mike - updates from draft v4.2 to v4.3" w:date="2019-03-04T14:53:00Z">
        <w:r w:rsidRPr="00A83854">
          <w:t>C.11.4.1.3.1</w:t>
        </w:r>
        <w:r w:rsidRPr="00A83854">
          <w:tab/>
          <w:t xml:space="preserve">Status messages (open functionality) </w:t>
        </w:r>
      </w:ins>
    </w:p>
    <w:p w14:paraId="603B1036" w14:textId="2E66A1AF" w:rsidR="00BD5F26" w:rsidRPr="00A83854" w:rsidDel="00BD5F26" w:rsidRDefault="00BD5F26">
      <w:pPr>
        <w:rPr>
          <w:ins w:id="16487" w:author="Dave - updates, from v1.3 to v2.0" w:date="2018-10-08T14:25:00Z"/>
          <w:del w:id="16488" w:author="Mike - updates from draft v4.2 to v4.3" w:date="2019-03-04T14:53:00Z"/>
        </w:rPr>
        <w:pPrChange w:id="16489" w:author="Mike - updates from draft v4.2 to v4.3" w:date="2019-03-04T14:53:00Z">
          <w:pPr>
            <w:pStyle w:val="Heading5"/>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A83854" w14:paraId="1233C1D4" w14:textId="77777777" w:rsidTr="009C265B">
        <w:trPr>
          <w:jc w:val="center"/>
          <w:ins w:id="16490"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A83854" w:rsidRDefault="0000364A" w:rsidP="009C265B">
            <w:pPr>
              <w:pStyle w:val="TAL"/>
              <w:rPr>
                <w:ins w:id="16491" w:author="Dave - updates, from v1.3 to v2.0" w:date="2018-10-08T14:25:00Z"/>
              </w:rPr>
            </w:pPr>
            <w:ins w:id="16492" w:author="Dave - updates, from v1.3 to v2.0" w:date="2018-10-08T14:25:00Z">
              <w:r w:rsidRPr="00A83854">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A83854" w:rsidRDefault="0000364A" w:rsidP="009C265B">
            <w:pPr>
              <w:pStyle w:val="TAL"/>
              <w:rPr>
                <w:ins w:id="16493" w:author="Dave - updates, from v1.3 to v2.0" w:date="2018-10-08T14:25:00Z"/>
              </w:rPr>
            </w:pPr>
            <w:ins w:id="16494" w:author="Dave - updates, from v1.3 to v2.0" w:date="2018-10-08T14:25:00Z">
              <w:r w:rsidRPr="00A83854">
                <w:t>Inspection</w:t>
              </w:r>
            </w:ins>
          </w:p>
        </w:tc>
      </w:tr>
      <w:tr w:rsidR="0000364A" w:rsidRPr="00A83854" w14:paraId="0E723655" w14:textId="77777777" w:rsidTr="009C265B">
        <w:trPr>
          <w:jc w:val="center"/>
          <w:ins w:id="16495"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A83854" w:rsidRDefault="0000364A" w:rsidP="009C265B">
            <w:pPr>
              <w:pStyle w:val="TAL"/>
              <w:rPr>
                <w:ins w:id="16496" w:author="Dave - updates, from v1.3 to v2.0" w:date="2018-10-08T14:25:00Z"/>
              </w:rPr>
            </w:pPr>
            <w:ins w:id="16497" w:author="Dave - updates, from v1.3 to v2.0" w:date="2018-10-08T14:25:00Z">
              <w:r w:rsidRPr="00A83854">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383F85B" w14:textId="427FE9C5" w:rsidR="00FA1E66" w:rsidRPr="00A83854" w:rsidRDefault="00A83854" w:rsidP="00A83854">
            <w:pPr>
              <w:pStyle w:val="TAL"/>
              <w:rPr>
                <w:ins w:id="16498" w:author="Mike - updates from draft v4.2 to v4.3" w:date="2019-03-04T01:18:00Z"/>
              </w:rPr>
            </w:pPr>
            <w:ins w:id="16499" w:author="Mike - updates from draft v4.2 to v4.3" w:date="2019-03-04T14:56:00Z">
              <w:r w:rsidRPr="00A83854">
                <w:t>1.</w:t>
              </w:r>
              <w:r>
                <w:t xml:space="preserve"> </w:t>
              </w:r>
            </w:ins>
            <w:ins w:id="16500" w:author="Dave - updates, from v1.3 to v2.0" w:date="2018-10-08T14:25:00Z">
              <w:del w:id="16501" w:author="Mike - updates from draft v4.2 to v4.3" w:date="2019-03-04T01:18:00Z">
                <w:r w:rsidR="0000364A" w:rsidRPr="00A83854" w:rsidDel="00FA1E66">
                  <w:delText xml:space="preserve">1. </w:delText>
                </w:r>
              </w:del>
              <w:r w:rsidR="0000364A" w:rsidRPr="00A83854">
                <w:t>The ICT is non-web software that provides a user interface.</w:t>
              </w:r>
            </w:ins>
          </w:p>
          <w:p w14:paraId="119EA6D0" w14:textId="320BC932" w:rsidR="00FA1E66" w:rsidRPr="00A83854" w:rsidRDefault="00A83854" w:rsidP="00A83854">
            <w:pPr>
              <w:pStyle w:val="TAL"/>
              <w:rPr>
                <w:ins w:id="16502" w:author="Dave - updates, from v1.3 to v2.0" w:date="2018-10-08T14:25:00Z"/>
              </w:rPr>
            </w:pPr>
            <w:ins w:id="16503" w:author="Mike - updates from draft v4.2 to v4.3" w:date="2019-03-04T14:56:00Z">
              <w:r>
                <w:t xml:space="preserve">2. </w:t>
              </w:r>
            </w:ins>
            <w:ins w:id="16504" w:author="Mike - updates from draft v4.2 to v4.3" w:date="2019-03-04T14:24:00Z">
              <w:r w:rsidR="00863D1E" w:rsidRPr="00A83854">
                <w:t>The software provides support to assistive technologies for screen reading</w:t>
              </w:r>
            </w:ins>
            <w:ins w:id="16505" w:author="Mike - updates from draft v4.2 to v4.3" w:date="2019-03-04T01:19:00Z">
              <w:r w:rsidR="00FA1E66" w:rsidRPr="00A83854">
                <w:t>.</w:t>
              </w:r>
            </w:ins>
          </w:p>
        </w:tc>
      </w:tr>
      <w:tr w:rsidR="0000364A" w:rsidRPr="00A83854" w14:paraId="01CCC5F1" w14:textId="77777777" w:rsidTr="009C265B">
        <w:trPr>
          <w:jc w:val="center"/>
          <w:ins w:id="16506"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A83854" w:rsidRDefault="0000364A" w:rsidP="009C265B">
            <w:pPr>
              <w:pStyle w:val="TAL"/>
              <w:rPr>
                <w:ins w:id="16507" w:author="Dave - updates, from v1.3 to v2.0" w:date="2018-10-08T14:25:00Z"/>
              </w:rPr>
            </w:pPr>
            <w:ins w:id="16508" w:author="Dave - updates, from v1.3 to v2.0" w:date="2018-10-08T14:25:00Z">
              <w:r w:rsidRPr="00A83854">
                <w:t>Procedure</w:t>
              </w:r>
            </w:ins>
          </w:p>
        </w:tc>
        <w:tc>
          <w:tcPr>
            <w:tcW w:w="7088" w:type="dxa"/>
            <w:tcBorders>
              <w:top w:val="single" w:sz="4" w:space="0" w:color="auto"/>
              <w:left w:val="single" w:sz="4" w:space="0" w:color="auto"/>
              <w:bottom w:val="single" w:sz="4" w:space="0" w:color="auto"/>
              <w:right w:val="single" w:sz="4" w:space="0" w:color="auto"/>
            </w:tcBorders>
            <w:hideMark/>
          </w:tcPr>
          <w:p w14:paraId="2F4B962B" w14:textId="42D20B19" w:rsidR="0000364A" w:rsidRPr="00A83854" w:rsidRDefault="0000364A" w:rsidP="0000364A">
            <w:pPr>
              <w:pStyle w:val="TAL"/>
              <w:rPr>
                <w:ins w:id="16509" w:author="Dave - updates, from v1.3 to v2.0" w:date="2018-10-08T14:25:00Z"/>
              </w:rPr>
            </w:pPr>
            <w:ins w:id="16510" w:author="Dave - updates, from v1.3 to v2.0" w:date="2018-10-08T14:25:00Z">
              <w:r w:rsidRPr="00A83854">
                <w:t xml:space="preserve">1. Check that the software does not fail </w:t>
              </w:r>
            </w:ins>
            <w:ins w:id="16511" w:author="Dave - updates, from v1.3 to v2.0" w:date="2018-10-08T14:33:00Z">
              <w:r w:rsidRPr="00A83854">
                <w:rPr>
                  <w:rStyle w:val="Hyperlink"/>
                  <w:lang w:eastAsia="en-GB"/>
                </w:rPr>
                <w:fldChar w:fldCharType="begin"/>
              </w:r>
            </w:ins>
            <w:ins w:id="16512" w:author="Dave - updates, from v1.3 to v2.0" w:date="2018-10-08T14:34:00Z">
              <w:r w:rsidRPr="00A83854">
                <w:rPr>
                  <w:rStyle w:val="Hyperlink"/>
                  <w:lang w:eastAsia="en-GB"/>
                </w:rPr>
                <w:instrText>HYPERLINK "https://www.w3.org/TR/WCAG21/" \l "status-messages"</w:instrText>
              </w:r>
            </w:ins>
            <w:ins w:id="16513" w:author="Dave - updates, from v1.3 to v2.0" w:date="2018-10-08T14:33:00Z">
              <w:r w:rsidRPr="00A83854">
                <w:rPr>
                  <w:rStyle w:val="Hyperlink"/>
                  <w:lang w:eastAsia="en-GB"/>
                </w:rPr>
                <w:fldChar w:fldCharType="separate"/>
              </w:r>
            </w:ins>
            <w:ins w:id="16514" w:author="Dave - updates, from v1.3 to v2.0" w:date="2018-10-08T14:34:00Z">
              <w:r w:rsidRPr="00A83854">
                <w:rPr>
                  <w:rStyle w:val="Hyperlink"/>
                  <w:lang w:eastAsia="en-GB"/>
                </w:rPr>
                <w:t>WCAG 2.1 Success Criterion 4.1.3 Status messages</w:t>
              </w:r>
            </w:ins>
            <w:ins w:id="16515" w:author="Dave - updates, from v1.3 to v2.0" w:date="2018-10-08T14:33:00Z">
              <w:r w:rsidRPr="00A83854">
                <w:rPr>
                  <w:rStyle w:val="Hyperlink"/>
                  <w:lang w:eastAsia="en-GB"/>
                </w:rPr>
                <w:fldChar w:fldCharType="end"/>
              </w:r>
            </w:ins>
          </w:p>
        </w:tc>
      </w:tr>
      <w:tr w:rsidR="0000364A" w:rsidRPr="002F7B70" w14:paraId="433E2FFD" w14:textId="77777777" w:rsidTr="009C265B">
        <w:trPr>
          <w:jc w:val="center"/>
          <w:ins w:id="16516"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A83854" w:rsidRDefault="0000364A" w:rsidP="009C265B">
            <w:pPr>
              <w:pStyle w:val="TAL"/>
              <w:rPr>
                <w:ins w:id="16517" w:author="Dave - updates, from v1.3 to v2.0" w:date="2018-10-08T14:25:00Z"/>
              </w:rPr>
            </w:pPr>
            <w:ins w:id="16518" w:author="Dave - updates, from v1.3 to v2.0" w:date="2018-10-08T14:25:00Z">
              <w:r w:rsidRPr="00A83854">
                <w:t>Result</w:t>
              </w:r>
            </w:ins>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A83854" w:rsidRDefault="0000364A" w:rsidP="009C265B">
            <w:pPr>
              <w:pStyle w:val="TAL"/>
              <w:rPr>
                <w:ins w:id="16519" w:author="Dave - updates, from v1.3 to v2.0" w:date="2018-10-08T14:25:00Z"/>
              </w:rPr>
            </w:pPr>
            <w:ins w:id="16520" w:author="Dave - updates, from v1.3 to v2.0" w:date="2018-10-08T14:25:00Z">
              <w:r w:rsidRPr="00A83854">
                <w:t>Pass: Check 1 is true</w:t>
              </w:r>
            </w:ins>
          </w:p>
          <w:p w14:paraId="55D0B860" w14:textId="77777777" w:rsidR="0000364A" w:rsidRPr="002F7B70" w:rsidRDefault="0000364A" w:rsidP="009C265B">
            <w:pPr>
              <w:pStyle w:val="TAL"/>
              <w:rPr>
                <w:ins w:id="16521" w:author="Dave - updates, from v1.3 to v2.0" w:date="2018-10-08T14:25:00Z"/>
              </w:rPr>
            </w:pPr>
            <w:ins w:id="16522" w:author="Dave - updates, from v1.3 to v2.0" w:date="2018-10-08T14:25:00Z">
              <w:r w:rsidRPr="00A83854">
                <w:t>Fail: Check 1 is false</w:t>
              </w:r>
            </w:ins>
          </w:p>
        </w:tc>
      </w:tr>
    </w:tbl>
    <w:p w14:paraId="1743B1E5" w14:textId="4F94D27F" w:rsidR="00BD5F26" w:rsidRPr="002F7B70" w:rsidRDefault="00BD5F26" w:rsidP="00BD5F26">
      <w:pPr>
        <w:pStyle w:val="Heading6"/>
        <w:rPr>
          <w:ins w:id="16523" w:author="Mike - updates from draft v4.2 to v4.3" w:date="2019-03-04T14:53:00Z"/>
        </w:rPr>
      </w:pPr>
      <w:ins w:id="16524" w:author="Mike - updates from draft v4.2 to v4.3" w:date="2019-03-04T14:53:00Z">
        <w:r w:rsidRPr="002F7B70">
          <w:t>C.11.4.1.</w:t>
        </w:r>
      </w:ins>
      <w:ins w:id="16525" w:author="Mike - updates from draft v4.2 to v4.3" w:date="2019-03-04T14:54:00Z">
        <w:r>
          <w:t>3</w:t>
        </w:r>
      </w:ins>
      <w:ins w:id="16526" w:author="Mike - updates from draft v4.2 to v4.3" w:date="2019-03-04T14:53:00Z">
        <w:r w:rsidRPr="002F7B70">
          <w:t>.2</w:t>
        </w:r>
        <w:r w:rsidRPr="002F7B70">
          <w:tab/>
        </w:r>
      </w:ins>
      <w:ins w:id="16527" w:author="Mike - updates from draft v4.2 to v4.3" w:date="2019-03-04T14:54:00Z">
        <w:r>
          <w:t>Status messages</w:t>
        </w:r>
        <w:r w:rsidRPr="002F7B70">
          <w:t xml:space="preserve"> </w:t>
        </w:r>
      </w:ins>
      <w:ins w:id="16528" w:author="Mike - updates from draft v4.2 to v4.3" w:date="2019-03-04T14:53:00Z">
        <w:r w:rsidRPr="002F7B70">
          <w:t>(closed functionality)</w:t>
        </w:r>
      </w:ins>
    </w:p>
    <w:p w14:paraId="1B0C4B87" w14:textId="12EFFB17" w:rsidR="00BD5F26" w:rsidRPr="002F7B70" w:rsidRDefault="00BD5F26" w:rsidP="00BD5F26">
      <w:pPr>
        <w:rPr>
          <w:ins w:id="16529" w:author="Mike - updates from draft v4.2 to v4.3" w:date="2019-03-04T14:53:00Z"/>
        </w:rPr>
      </w:pPr>
      <w:ins w:id="16530" w:author="Mike - updates from draft v4.2 to v4.3" w:date="2019-03-04T14:53:00Z">
        <w:r w:rsidRPr="002F7B70">
          <w:t>Clause 11.4.1.</w:t>
        </w:r>
      </w:ins>
      <w:ins w:id="16531" w:author="Mike - updates from draft v4.2 to v4.3" w:date="2019-03-04T14:54:00Z">
        <w:r>
          <w:t>3</w:t>
        </w:r>
      </w:ins>
      <w:ins w:id="16532" w:author="Mike - updates from draft v4.2 to v4.3" w:date="2019-03-04T14:53:00Z">
        <w:r w:rsidRPr="002F7B70">
          <w:t xml:space="preserve">.2 contains no </w:t>
        </w:r>
        <w:r>
          <w:t xml:space="preserve">testable </w:t>
        </w:r>
        <w:r w:rsidRPr="002F7B70">
          <w:t>requirements.</w:t>
        </w:r>
      </w:ins>
    </w:p>
    <w:p w14:paraId="4B2C6B0F" w14:textId="3759076E" w:rsidR="00DA7CBD" w:rsidRPr="002F7B70" w:rsidRDefault="00DA7CBD" w:rsidP="00A062C4">
      <w:pPr>
        <w:pStyle w:val="Heading3"/>
        <w:keepNext w:val="0"/>
      </w:pPr>
      <w:bookmarkStart w:id="16533" w:name="_Toc4061772"/>
      <w:r w:rsidRPr="002F7B70">
        <w:t>C.</w:t>
      </w:r>
      <w:r w:rsidR="00B53163" w:rsidRPr="002F7B70">
        <w:t>11.5</w:t>
      </w:r>
      <w:r w:rsidRPr="002F7B70">
        <w:tab/>
        <w:t>Interoperability with assistive technology</w:t>
      </w:r>
      <w:bookmarkEnd w:id="16533"/>
    </w:p>
    <w:p w14:paraId="0214087A" w14:textId="6D7EE5D1" w:rsidR="00DA7CBD" w:rsidRPr="002F7B70" w:rsidRDefault="00DA7CBD" w:rsidP="00A062C4">
      <w:pPr>
        <w:pStyle w:val="Heading4"/>
        <w:keepNext w:val="0"/>
      </w:pPr>
      <w:r w:rsidRPr="002F7B70">
        <w:t>C.</w:t>
      </w:r>
      <w:r w:rsidR="00B53163" w:rsidRPr="002F7B70">
        <w:t>11.5</w:t>
      </w:r>
      <w:r w:rsidRPr="002F7B70">
        <w:t>.1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ECA7D8" w14:textId="77777777" w:rsidTr="00721ADE">
        <w:trPr>
          <w:jc w:val="center"/>
        </w:trPr>
        <w:tc>
          <w:tcPr>
            <w:tcW w:w="1951" w:type="dxa"/>
            <w:shd w:val="clear" w:color="auto" w:fill="auto"/>
          </w:tcPr>
          <w:p w14:paraId="5595E49F" w14:textId="77777777" w:rsidR="00DA7CBD" w:rsidRPr="002F7B70" w:rsidRDefault="00DA7CBD" w:rsidP="00A062C4">
            <w:pPr>
              <w:pStyle w:val="TAL"/>
              <w:keepNext w:val="0"/>
            </w:pPr>
            <w:r w:rsidRPr="002F7B70">
              <w:t>Type of assessment</w:t>
            </w:r>
          </w:p>
        </w:tc>
        <w:tc>
          <w:tcPr>
            <w:tcW w:w="7088" w:type="dxa"/>
            <w:shd w:val="clear" w:color="auto" w:fill="auto"/>
          </w:tcPr>
          <w:p w14:paraId="7270795C" w14:textId="77777777" w:rsidR="00DA7CBD" w:rsidRPr="002F7B70" w:rsidRDefault="00DA7CBD" w:rsidP="00A062C4">
            <w:pPr>
              <w:pStyle w:val="TAL"/>
              <w:keepNext w:val="0"/>
            </w:pPr>
            <w:r w:rsidRPr="002F7B70">
              <w:t>Inspection</w:t>
            </w:r>
          </w:p>
        </w:tc>
      </w:tr>
      <w:tr w:rsidR="00DA7CBD" w:rsidRPr="002F7B70" w14:paraId="4C4120F9" w14:textId="77777777" w:rsidTr="00721ADE">
        <w:trPr>
          <w:jc w:val="center"/>
        </w:trPr>
        <w:tc>
          <w:tcPr>
            <w:tcW w:w="1951" w:type="dxa"/>
            <w:shd w:val="clear" w:color="auto" w:fill="auto"/>
          </w:tcPr>
          <w:p w14:paraId="14EFF931" w14:textId="77777777" w:rsidR="00DA7CBD" w:rsidRPr="002F7B70" w:rsidRDefault="00DA7CBD" w:rsidP="00A062C4">
            <w:pPr>
              <w:pStyle w:val="TAL"/>
              <w:keepNext w:val="0"/>
            </w:pPr>
            <w:r w:rsidRPr="002F7B70">
              <w:t>Pre-conditions</w:t>
            </w:r>
          </w:p>
        </w:tc>
        <w:tc>
          <w:tcPr>
            <w:tcW w:w="7088" w:type="dxa"/>
            <w:shd w:val="clear" w:color="auto" w:fill="auto"/>
          </w:tcPr>
          <w:p w14:paraId="5537799B" w14:textId="77777777" w:rsidR="00DA7CBD" w:rsidRPr="002F7B70" w:rsidRDefault="00DA7CBD" w:rsidP="00A062C4">
            <w:pPr>
              <w:pStyle w:val="TAL"/>
              <w:keepNext w:val="0"/>
            </w:pPr>
            <w:r w:rsidRPr="002F7B70">
              <w:t>1. The software has closed functionality.</w:t>
            </w:r>
          </w:p>
        </w:tc>
      </w:tr>
      <w:tr w:rsidR="00DA7CBD" w:rsidRPr="002F7B70" w14:paraId="0DB5B9E6" w14:textId="77777777" w:rsidTr="00721ADE">
        <w:trPr>
          <w:jc w:val="center"/>
        </w:trPr>
        <w:tc>
          <w:tcPr>
            <w:tcW w:w="1951" w:type="dxa"/>
            <w:shd w:val="clear" w:color="auto" w:fill="auto"/>
          </w:tcPr>
          <w:p w14:paraId="799ADF59" w14:textId="77777777" w:rsidR="00DA7CBD" w:rsidRPr="002F7B70" w:rsidRDefault="00DA7CBD" w:rsidP="00A062C4">
            <w:pPr>
              <w:pStyle w:val="TAL"/>
              <w:keepNext w:val="0"/>
            </w:pPr>
            <w:r w:rsidRPr="002F7B70">
              <w:t>Procedure</w:t>
            </w:r>
          </w:p>
        </w:tc>
        <w:tc>
          <w:tcPr>
            <w:tcW w:w="7088" w:type="dxa"/>
            <w:shd w:val="clear" w:color="auto" w:fill="auto"/>
          </w:tcPr>
          <w:p w14:paraId="457752F1" w14:textId="77777777" w:rsidR="00DA7CBD" w:rsidRPr="002F7B70" w:rsidRDefault="00DA7CBD" w:rsidP="00A062C4">
            <w:pPr>
              <w:pStyle w:val="TAL"/>
              <w:keepNext w:val="0"/>
              <w:rPr>
                <w:lang w:bidi="en-US"/>
              </w:rPr>
            </w:pPr>
            <w:r w:rsidRPr="002F7B70">
              <w:rPr>
                <w:lang w:bidi="en-US"/>
              </w:rPr>
              <w:t xml:space="preserve">1. Check that the closed functionality </w:t>
            </w:r>
            <w:r w:rsidRPr="002F7B70">
              <w:t>conforms to clause 5.1.</w:t>
            </w:r>
          </w:p>
        </w:tc>
      </w:tr>
      <w:tr w:rsidR="00DA7CBD" w:rsidRPr="002F7B70" w14:paraId="1A324C71" w14:textId="77777777" w:rsidTr="00721ADE">
        <w:trPr>
          <w:jc w:val="center"/>
        </w:trPr>
        <w:tc>
          <w:tcPr>
            <w:tcW w:w="1951" w:type="dxa"/>
            <w:shd w:val="clear" w:color="auto" w:fill="auto"/>
          </w:tcPr>
          <w:p w14:paraId="0FA977F0" w14:textId="77777777" w:rsidR="00DA7CBD" w:rsidRPr="002F7B70" w:rsidRDefault="00DA7CBD" w:rsidP="00A062C4">
            <w:pPr>
              <w:pStyle w:val="TAL"/>
              <w:keepNext w:val="0"/>
            </w:pPr>
            <w:r w:rsidRPr="002F7B70">
              <w:t>Result</w:t>
            </w:r>
          </w:p>
        </w:tc>
        <w:tc>
          <w:tcPr>
            <w:tcW w:w="7088" w:type="dxa"/>
            <w:shd w:val="clear" w:color="auto" w:fill="auto"/>
          </w:tcPr>
          <w:p w14:paraId="736ADB52" w14:textId="552FDBAD" w:rsidR="00DA7CBD" w:rsidRPr="002F7B70" w:rsidRDefault="00DA7CBD" w:rsidP="00A062C4">
            <w:pPr>
              <w:pStyle w:val="TAL"/>
              <w:keepNext w:val="0"/>
            </w:pPr>
            <w:r w:rsidRPr="002F7B70">
              <w:t xml:space="preserve">If check 1 is true, the software is not required to conform to clauses </w:t>
            </w:r>
            <w:r w:rsidR="00B53163" w:rsidRPr="002F7B70">
              <w:t>11.5</w:t>
            </w:r>
            <w:r w:rsidRPr="002F7B70">
              <w:t xml:space="preserve">.2 to </w:t>
            </w:r>
            <w:r w:rsidR="00B53163" w:rsidRPr="002F7B70">
              <w:t>11.5</w:t>
            </w:r>
            <w:r w:rsidRPr="002F7B70">
              <w:t>.17</w:t>
            </w:r>
          </w:p>
          <w:p w14:paraId="656CCE46" w14:textId="2628EE1C" w:rsidR="00DA7CBD" w:rsidRPr="002F7B70" w:rsidRDefault="00DA7CBD" w:rsidP="00A062C4">
            <w:pPr>
              <w:pStyle w:val="TAL"/>
              <w:keepNext w:val="0"/>
            </w:pPr>
            <w:r w:rsidRPr="002F7B70">
              <w:t xml:space="preserve">If check 1 is false the software is required to conform to clauses </w:t>
            </w:r>
            <w:r w:rsidR="00B53163" w:rsidRPr="002F7B70">
              <w:t>11.5</w:t>
            </w:r>
            <w:r w:rsidRPr="002F7B70">
              <w:t xml:space="preserve">.2 to </w:t>
            </w:r>
            <w:r w:rsidR="00B53163" w:rsidRPr="002F7B70">
              <w:t>11.5</w:t>
            </w:r>
            <w:r w:rsidRPr="002F7B70">
              <w:t>.17</w:t>
            </w:r>
          </w:p>
        </w:tc>
      </w:tr>
    </w:tbl>
    <w:p w14:paraId="16AB4BF1" w14:textId="3843817B" w:rsidR="00DA7CBD" w:rsidRPr="002F7B70" w:rsidRDefault="00DA7CBD" w:rsidP="00A062C4">
      <w:pPr>
        <w:pStyle w:val="Heading4"/>
        <w:keepNext w:val="0"/>
      </w:pPr>
      <w:r w:rsidRPr="002F7B70">
        <w:t>C.</w:t>
      </w:r>
      <w:r w:rsidR="00B53163" w:rsidRPr="002F7B70">
        <w:t>11.5</w:t>
      </w:r>
      <w:r w:rsidRPr="002F7B70">
        <w:t>.2</w:t>
      </w:r>
      <w:r w:rsidRPr="002F7B70">
        <w:tab/>
        <w:t>Accessibility services</w:t>
      </w:r>
    </w:p>
    <w:p w14:paraId="448D1B91" w14:textId="10CB1D95" w:rsidR="00DA7CBD" w:rsidRPr="002F7B70" w:rsidRDefault="00DA7CBD" w:rsidP="00A062C4">
      <w:pPr>
        <w:pStyle w:val="Heading5"/>
        <w:keepNext w:val="0"/>
      </w:pPr>
      <w:r w:rsidRPr="002F7B70">
        <w:rPr>
          <w:rStyle w:val="Heading4Char"/>
        </w:rPr>
        <w:t>C.</w:t>
      </w:r>
      <w:r w:rsidR="00B53163" w:rsidRPr="002F7B70">
        <w:rPr>
          <w:rStyle w:val="Heading4Char"/>
        </w:rPr>
        <w:t>11.5</w:t>
      </w:r>
      <w:r w:rsidRPr="002F7B70">
        <w:rPr>
          <w:rStyle w:val="Heading4Char"/>
        </w:rPr>
        <w:t>.2.1</w:t>
      </w:r>
      <w:r w:rsidRPr="002F7B70">
        <w:rPr>
          <w:rStyle w:val="Heading4Char"/>
        </w:rPr>
        <w:tab/>
        <w:t>Platform accessibility service support for software that provides a user</w:t>
      </w:r>
      <w:r w:rsidRPr="002F7B70">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14309" w14:textId="77777777" w:rsidTr="00721ADE">
        <w:trPr>
          <w:jc w:val="center"/>
        </w:trPr>
        <w:tc>
          <w:tcPr>
            <w:tcW w:w="1951" w:type="dxa"/>
            <w:shd w:val="clear" w:color="auto" w:fill="auto"/>
          </w:tcPr>
          <w:p w14:paraId="74675A4C" w14:textId="77777777" w:rsidR="00DA7CBD" w:rsidRPr="002F7B70" w:rsidRDefault="00DA7CBD" w:rsidP="00A062C4">
            <w:pPr>
              <w:pStyle w:val="TAL"/>
              <w:keepNext w:val="0"/>
            </w:pPr>
            <w:r w:rsidRPr="002F7B70">
              <w:t>Type of assessment</w:t>
            </w:r>
          </w:p>
        </w:tc>
        <w:tc>
          <w:tcPr>
            <w:tcW w:w="7088" w:type="dxa"/>
            <w:shd w:val="clear" w:color="auto" w:fill="auto"/>
          </w:tcPr>
          <w:p w14:paraId="3C000088" w14:textId="77777777" w:rsidR="00DA7CBD" w:rsidRPr="002F7B70" w:rsidRDefault="00DA7CBD" w:rsidP="00A062C4">
            <w:pPr>
              <w:pStyle w:val="TAL"/>
              <w:keepNext w:val="0"/>
            </w:pPr>
            <w:r w:rsidRPr="002F7B70">
              <w:t>Inspection</w:t>
            </w:r>
          </w:p>
        </w:tc>
      </w:tr>
      <w:tr w:rsidR="00DA7CBD" w:rsidRPr="002F7B70" w14:paraId="700A30EB" w14:textId="77777777" w:rsidTr="00721ADE">
        <w:trPr>
          <w:jc w:val="center"/>
        </w:trPr>
        <w:tc>
          <w:tcPr>
            <w:tcW w:w="1951" w:type="dxa"/>
            <w:shd w:val="clear" w:color="auto" w:fill="auto"/>
          </w:tcPr>
          <w:p w14:paraId="0215A41D" w14:textId="77777777" w:rsidR="00DA7CBD" w:rsidRPr="002F7B70" w:rsidRDefault="00DA7CBD" w:rsidP="00A062C4">
            <w:pPr>
              <w:pStyle w:val="TAL"/>
              <w:keepNext w:val="0"/>
            </w:pPr>
            <w:r w:rsidRPr="002F7B70">
              <w:t>Pre-conditions</w:t>
            </w:r>
          </w:p>
        </w:tc>
        <w:tc>
          <w:tcPr>
            <w:tcW w:w="7088" w:type="dxa"/>
            <w:shd w:val="clear" w:color="auto" w:fill="auto"/>
          </w:tcPr>
          <w:p w14:paraId="134598F8" w14:textId="77777777" w:rsidR="00DA7CBD" w:rsidRPr="002F7B70" w:rsidRDefault="00DA7CBD" w:rsidP="00A062C4">
            <w:pPr>
              <w:pStyle w:val="TAL"/>
              <w:keepNext w:val="0"/>
            </w:pPr>
            <w:r w:rsidRPr="002F7B70">
              <w:t>1. The software evaluated is platform software.</w:t>
            </w:r>
          </w:p>
        </w:tc>
      </w:tr>
      <w:tr w:rsidR="00DA7CBD" w:rsidRPr="002F7B70" w14:paraId="78D4CDA2" w14:textId="77777777" w:rsidTr="00721ADE">
        <w:trPr>
          <w:jc w:val="center"/>
        </w:trPr>
        <w:tc>
          <w:tcPr>
            <w:tcW w:w="1951" w:type="dxa"/>
            <w:shd w:val="clear" w:color="auto" w:fill="auto"/>
          </w:tcPr>
          <w:p w14:paraId="52039B82" w14:textId="77777777" w:rsidR="00DA7CBD" w:rsidRPr="002F7B70" w:rsidRDefault="00DA7CBD" w:rsidP="00A062C4">
            <w:pPr>
              <w:pStyle w:val="TAL"/>
              <w:keepNext w:val="0"/>
            </w:pPr>
            <w:r w:rsidRPr="002F7B70">
              <w:t>Procedure</w:t>
            </w:r>
          </w:p>
        </w:tc>
        <w:tc>
          <w:tcPr>
            <w:tcW w:w="7088" w:type="dxa"/>
            <w:shd w:val="clear" w:color="auto" w:fill="auto"/>
          </w:tcPr>
          <w:p w14:paraId="6F71B90B" w14:textId="77777777" w:rsidR="00DA7CBD" w:rsidRPr="002F7B70" w:rsidRDefault="00DA7CBD" w:rsidP="00A062C4">
            <w:pPr>
              <w:pStyle w:val="TAL"/>
              <w:keepNext w:val="0"/>
              <w:rPr>
                <w:lang w:bidi="en-US"/>
              </w:rPr>
            </w:pPr>
            <w:r w:rsidRPr="002F7B70">
              <w:rPr>
                <w:lang w:bidi="en-US"/>
              </w:rPr>
              <w:t>1. Check that the platform software documentation includes information about platform services that may be used by</w:t>
            </w:r>
            <w:r w:rsidRPr="002F7B70">
              <w:t xml:space="preserve"> </w:t>
            </w:r>
            <w:r w:rsidRPr="002F7B70">
              <w:rPr>
                <w:lang w:bidi="en-US"/>
              </w:rPr>
              <w:t>software that provides a user interface to interoperate with assistive technology.</w:t>
            </w:r>
          </w:p>
        </w:tc>
      </w:tr>
      <w:tr w:rsidR="00DA7CBD" w:rsidRPr="002F7B70" w14:paraId="77538CFD" w14:textId="77777777" w:rsidTr="00721ADE">
        <w:trPr>
          <w:jc w:val="center"/>
        </w:trPr>
        <w:tc>
          <w:tcPr>
            <w:tcW w:w="1951" w:type="dxa"/>
            <w:shd w:val="clear" w:color="auto" w:fill="auto"/>
          </w:tcPr>
          <w:p w14:paraId="16E1BCC3" w14:textId="77777777" w:rsidR="00DA7CBD" w:rsidRPr="002F7B70" w:rsidRDefault="00DA7CBD" w:rsidP="00A062C4">
            <w:pPr>
              <w:pStyle w:val="TAL"/>
              <w:keepNext w:val="0"/>
            </w:pPr>
            <w:r w:rsidRPr="002F7B70">
              <w:t>Result</w:t>
            </w:r>
          </w:p>
        </w:tc>
        <w:tc>
          <w:tcPr>
            <w:tcW w:w="7088" w:type="dxa"/>
            <w:shd w:val="clear" w:color="auto" w:fill="auto"/>
          </w:tcPr>
          <w:p w14:paraId="6D133085" w14:textId="77777777" w:rsidR="00DA7CBD" w:rsidRPr="002F7B70" w:rsidRDefault="00DA7CBD" w:rsidP="00A062C4">
            <w:pPr>
              <w:pStyle w:val="TAL"/>
              <w:keepNext w:val="0"/>
            </w:pPr>
            <w:r w:rsidRPr="002F7B70">
              <w:t>Pass: Check 1 is true</w:t>
            </w:r>
          </w:p>
          <w:p w14:paraId="14395A8D" w14:textId="77777777" w:rsidR="00DA7CBD" w:rsidRPr="002F7B70" w:rsidRDefault="00DA7CBD" w:rsidP="00A062C4">
            <w:pPr>
              <w:pStyle w:val="TAL"/>
              <w:keepNext w:val="0"/>
            </w:pPr>
            <w:r w:rsidRPr="002F7B70">
              <w:t>Fail: Check 1 is false</w:t>
            </w:r>
          </w:p>
        </w:tc>
      </w:tr>
    </w:tbl>
    <w:p w14:paraId="5B54C7D6" w14:textId="5B3AA50F" w:rsidR="00DA7CBD" w:rsidRPr="002F7B70" w:rsidRDefault="00DA7CBD" w:rsidP="00A062C4">
      <w:pPr>
        <w:pStyle w:val="Heading5"/>
      </w:pPr>
      <w:r w:rsidRPr="002F7B70">
        <w:t>C.</w:t>
      </w:r>
      <w:r w:rsidR="00B53163" w:rsidRPr="002F7B70">
        <w:t>11.5</w:t>
      </w:r>
      <w:r w:rsidRPr="002F7B70">
        <w:t>.2.2</w:t>
      </w:r>
      <w:r w:rsidRPr="002F7B70">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EACA9D" w14:textId="77777777" w:rsidTr="00721ADE">
        <w:trPr>
          <w:jc w:val="center"/>
        </w:trPr>
        <w:tc>
          <w:tcPr>
            <w:tcW w:w="1951" w:type="dxa"/>
            <w:shd w:val="clear" w:color="auto" w:fill="auto"/>
          </w:tcPr>
          <w:p w14:paraId="5E833561" w14:textId="77777777" w:rsidR="00DA7CBD" w:rsidRPr="002F7B70" w:rsidRDefault="00DA7CBD" w:rsidP="00E7591C">
            <w:pPr>
              <w:pStyle w:val="TAL"/>
            </w:pPr>
            <w:r w:rsidRPr="002F7B70">
              <w:t>Type of assessment</w:t>
            </w:r>
          </w:p>
        </w:tc>
        <w:tc>
          <w:tcPr>
            <w:tcW w:w="7088" w:type="dxa"/>
            <w:shd w:val="clear" w:color="auto" w:fill="auto"/>
          </w:tcPr>
          <w:p w14:paraId="6AA3C5DE" w14:textId="77777777" w:rsidR="00DA7CBD" w:rsidRPr="002F7B70" w:rsidRDefault="00DA7CBD" w:rsidP="00E7591C">
            <w:pPr>
              <w:pStyle w:val="TAL"/>
            </w:pPr>
            <w:r w:rsidRPr="002F7B70">
              <w:t>Inspection</w:t>
            </w:r>
          </w:p>
        </w:tc>
      </w:tr>
      <w:tr w:rsidR="00DA7CBD" w:rsidRPr="002F7B70" w14:paraId="20CCBA85" w14:textId="77777777" w:rsidTr="00721ADE">
        <w:trPr>
          <w:jc w:val="center"/>
        </w:trPr>
        <w:tc>
          <w:tcPr>
            <w:tcW w:w="1951" w:type="dxa"/>
            <w:shd w:val="clear" w:color="auto" w:fill="auto"/>
          </w:tcPr>
          <w:p w14:paraId="756BB143" w14:textId="77777777" w:rsidR="00DA7CBD" w:rsidRPr="002F7B70" w:rsidRDefault="00DA7CBD" w:rsidP="00E7591C">
            <w:pPr>
              <w:pStyle w:val="TAL"/>
            </w:pPr>
            <w:r w:rsidRPr="002F7B70">
              <w:t>Pre-conditions</w:t>
            </w:r>
          </w:p>
        </w:tc>
        <w:tc>
          <w:tcPr>
            <w:tcW w:w="7088" w:type="dxa"/>
            <w:shd w:val="clear" w:color="auto" w:fill="auto"/>
          </w:tcPr>
          <w:p w14:paraId="3F7C5B70" w14:textId="77777777" w:rsidR="00DA7CBD" w:rsidRPr="002F7B70" w:rsidRDefault="00DA7CBD" w:rsidP="00E7591C">
            <w:pPr>
              <w:pStyle w:val="TAL"/>
            </w:pPr>
            <w:r w:rsidRPr="002F7B70">
              <w:t>1. The software evaluated is platform software.</w:t>
            </w:r>
          </w:p>
        </w:tc>
      </w:tr>
      <w:tr w:rsidR="00DA7CBD" w:rsidRPr="002F7B70" w14:paraId="16E8C392" w14:textId="77777777" w:rsidTr="00721ADE">
        <w:trPr>
          <w:jc w:val="center"/>
        </w:trPr>
        <w:tc>
          <w:tcPr>
            <w:tcW w:w="1951" w:type="dxa"/>
            <w:shd w:val="clear" w:color="auto" w:fill="auto"/>
          </w:tcPr>
          <w:p w14:paraId="691C4A32" w14:textId="77777777" w:rsidR="00DA7CBD" w:rsidRPr="002F7B70" w:rsidRDefault="00DA7CBD" w:rsidP="00E7591C">
            <w:pPr>
              <w:pStyle w:val="TAL"/>
            </w:pPr>
            <w:r w:rsidRPr="002F7B70">
              <w:t>Procedure</w:t>
            </w:r>
          </w:p>
        </w:tc>
        <w:tc>
          <w:tcPr>
            <w:tcW w:w="7088" w:type="dxa"/>
            <w:shd w:val="clear" w:color="auto" w:fill="auto"/>
          </w:tcPr>
          <w:p w14:paraId="7D573DBF" w14:textId="77777777" w:rsidR="00DA7CBD" w:rsidRPr="002F7B70" w:rsidRDefault="00DA7CBD" w:rsidP="00E7591C">
            <w:pPr>
              <w:pStyle w:val="TAL"/>
              <w:rPr>
                <w:lang w:bidi="en-US"/>
              </w:rPr>
            </w:pPr>
            <w:r w:rsidRPr="002F7B70">
              <w:rPr>
                <w:lang w:bidi="en-US"/>
              </w:rPr>
              <w:t>1. Check that the platform software documentation includes information about platform accessibility services that enables</w:t>
            </w:r>
            <w:r w:rsidRPr="002F7B70">
              <w:t xml:space="preserve"> </w:t>
            </w:r>
            <w:r w:rsidRPr="002F7B70">
              <w:rPr>
                <w:lang w:bidi="en-US"/>
              </w:rPr>
              <w:t>assistive technology to interoperate with software that provides a user interface</w:t>
            </w:r>
            <w:r w:rsidRPr="002F7B70">
              <w:t xml:space="preserve"> </w:t>
            </w:r>
            <w:r w:rsidRPr="002F7B70">
              <w:rPr>
                <w:lang w:bidi="en-US"/>
              </w:rPr>
              <w:t>running on the platform software.</w:t>
            </w:r>
          </w:p>
        </w:tc>
      </w:tr>
      <w:tr w:rsidR="00DA7CBD" w:rsidRPr="002F7B70" w14:paraId="47623512" w14:textId="77777777" w:rsidTr="00721ADE">
        <w:trPr>
          <w:jc w:val="center"/>
        </w:trPr>
        <w:tc>
          <w:tcPr>
            <w:tcW w:w="1951" w:type="dxa"/>
            <w:shd w:val="clear" w:color="auto" w:fill="auto"/>
          </w:tcPr>
          <w:p w14:paraId="7AA38330" w14:textId="77777777" w:rsidR="00DA7CBD" w:rsidRPr="002F7B70" w:rsidRDefault="00DA7CBD" w:rsidP="00E7591C">
            <w:pPr>
              <w:pStyle w:val="TAL"/>
            </w:pPr>
            <w:r w:rsidRPr="002F7B70">
              <w:t>Result</w:t>
            </w:r>
          </w:p>
        </w:tc>
        <w:tc>
          <w:tcPr>
            <w:tcW w:w="7088" w:type="dxa"/>
            <w:shd w:val="clear" w:color="auto" w:fill="auto"/>
          </w:tcPr>
          <w:p w14:paraId="6DECCFC1" w14:textId="77777777" w:rsidR="00DA7CBD" w:rsidRPr="002F7B70" w:rsidRDefault="00DA7CBD" w:rsidP="00E7591C">
            <w:pPr>
              <w:pStyle w:val="TAL"/>
            </w:pPr>
            <w:r w:rsidRPr="002F7B70">
              <w:t>Pass: Check 1 is true</w:t>
            </w:r>
          </w:p>
          <w:p w14:paraId="30EB211D" w14:textId="77777777" w:rsidR="00DA7CBD" w:rsidRPr="002F7B70" w:rsidRDefault="00DA7CBD" w:rsidP="00E7591C">
            <w:pPr>
              <w:pStyle w:val="TAL"/>
            </w:pPr>
            <w:r w:rsidRPr="002F7B70">
              <w:t>Fail: Check 1 is false</w:t>
            </w:r>
          </w:p>
        </w:tc>
      </w:tr>
    </w:tbl>
    <w:p w14:paraId="1D9ABDB8" w14:textId="73DB18AC" w:rsidR="00DA7CBD" w:rsidRPr="002F7B70" w:rsidRDefault="00DA7CBD" w:rsidP="0094434A">
      <w:pPr>
        <w:pStyle w:val="Heading5"/>
        <w:keepNext w:val="0"/>
      </w:pPr>
      <w:r w:rsidRPr="002F7B70">
        <w:t>C.</w:t>
      </w:r>
      <w:r w:rsidR="00B53163" w:rsidRPr="002F7B70">
        <w:t>11.5</w:t>
      </w:r>
      <w:r w:rsidRPr="002F7B70">
        <w:t>.2.3</w:t>
      </w:r>
      <w:r w:rsidRPr="002F7B70">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C4C8C1D" w14:textId="77777777" w:rsidTr="00721ADE">
        <w:trPr>
          <w:jc w:val="center"/>
        </w:trPr>
        <w:tc>
          <w:tcPr>
            <w:tcW w:w="1951" w:type="dxa"/>
            <w:shd w:val="clear" w:color="auto" w:fill="auto"/>
          </w:tcPr>
          <w:p w14:paraId="546D0EF0" w14:textId="77777777" w:rsidR="00DA7CBD" w:rsidRPr="002F7B70" w:rsidRDefault="00DA7CBD" w:rsidP="0094434A">
            <w:pPr>
              <w:pStyle w:val="TAL"/>
              <w:keepNext w:val="0"/>
            </w:pPr>
            <w:r w:rsidRPr="002F7B70">
              <w:t>Type of assessment</w:t>
            </w:r>
          </w:p>
        </w:tc>
        <w:tc>
          <w:tcPr>
            <w:tcW w:w="7088" w:type="dxa"/>
            <w:shd w:val="clear" w:color="auto" w:fill="auto"/>
          </w:tcPr>
          <w:p w14:paraId="76E2F7E2" w14:textId="77777777" w:rsidR="00DA7CBD" w:rsidRPr="002F7B70" w:rsidRDefault="00DA7CBD" w:rsidP="0094434A">
            <w:pPr>
              <w:pStyle w:val="TAL"/>
              <w:keepNext w:val="0"/>
            </w:pPr>
            <w:r w:rsidRPr="002F7B70">
              <w:t>Inspection</w:t>
            </w:r>
          </w:p>
        </w:tc>
      </w:tr>
      <w:tr w:rsidR="00DA7CBD" w:rsidRPr="002F7B70" w14:paraId="488D5033" w14:textId="77777777" w:rsidTr="00721ADE">
        <w:trPr>
          <w:jc w:val="center"/>
        </w:trPr>
        <w:tc>
          <w:tcPr>
            <w:tcW w:w="1951" w:type="dxa"/>
            <w:shd w:val="clear" w:color="auto" w:fill="auto"/>
          </w:tcPr>
          <w:p w14:paraId="1FA82DD9"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1F3944F"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7FF84F01" w14:textId="77777777" w:rsidTr="00721ADE">
        <w:trPr>
          <w:jc w:val="center"/>
        </w:trPr>
        <w:tc>
          <w:tcPr>
            <w:tcW w:w="1951" w:type="dxa"/>
            <w:shd w:val="clear" w:color="auto" w:fill="auto"/>
          </w:tcPr>
          <w:p w14:paraId="704A8286"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7E524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software uses the applicable documented platform accessibility services.</w:t>
            </w:r>
          </w:p>
          <w:p w14:paraId="0A265FF5" w14:textId="48C12D39"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2. Check that the software can meet the applicable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w:t>
            </w:r>
          </w:p>
          <w:p w14:paraId="7D3BF378" w14:textId="4E86368D"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3. Check that the software can meet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 and other documented services.</w:t>
            </w:r>
          </w:p>
        </w:tc>
      </w:tr>
      <w:tr w:rsidR="00DA7CBD" w:rsidRPr="002F7B70" w14:paraId="09ADF690" w14:textId="77777777" w:rsidTr="00721ADE">
        <w:trPr>
          <w:jc w:val="center"/>
        </w:trPr>
        <w:tc>
          <w:tcPr>
            <w:tcW w:w="1951" w:type="dxa"/>
            <w:shd w:val="clear" w:color="auto" w:fill="auto"/>
          </w:tcPr>
          <w:p w14:paraId="73FBE8D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2220C70B" w14:textId="77777777" w:rsidR="00DA7CBD" w:rsidRPr="002F7B70" w:rsidRDefault="00DA7CBD" w:rsidP="0094434A">
            <w:pPr>
              <w:keepLines/>
              <w:spacing w:after="0"/>
              <w:rPr>
                <w:rFonts w:ascii="Arial" w:hAnsi="Arial"/>
                <w:sz w:val="18"/>
              </w:rPr>
            </w:pPr>
            <w:r w:rsidRPr="002F7B70">
              <w:rPr>
                <w:rFonts w:ascii="Arial" w:hAnsi="Arial"/>
                <w:sz w:val="18"/>
              </w:rPr>
              <w:t>Pass: Check 1 is true and check 2 or check 3 is true</w:t>
            </w:r>
          </w:p>
          <w:p w14:paraId="5E80AE5C" w14:textId="77777777" w:rsidR="00DA7CBD" w:rsidRPr="002F7B70" w:rsidRDefault="00DA7CBD" w:rsidP="0094434A">
            <w:pPr>
              <w:keepLines/>
              <w:spacing w:after="0"/>
              <w:rPr>
                <w:rFonts w:ascii="Arial" w:hAnsi="Arial"/>
                <w:sz w:val="18"/>
              </w:rPr>
            </w:pPr>
            <w:r w:rsidRPr="002F7B70">
              <w:rPr>
                <w:rFonts w:ascii="Arial" w:hAnsi="Arial"/>
                <w:sz w:val="18"/>
              </w:rPr>
              <w:t>Fail: Check 1 or check 3 is false</w:t>
            </w:r>
          </w:p>
        </w:tc>
      </w:tr>
    </w:tbl>
    <w:p w14:paraId="71D89E71" w14:textId="374E71BA" w:rsidR="00DA7CBD" w:rsidRPr="002F7B70" w:rsidRDefault="00DA7CBD" w:rsidP="0094434A">
      <w:pPr>
        <w:pStyle w:val="Heading5"/>
        <w:keepNext w:val="0"/>
      </w:pPr>
      <w:r w:rsidRPr="002F7B70">
        <w:t>C.</w:t>
      </w:r>
      <w:r w:rsidR="00B53163" w:rsidRPr="002F7B70">
        <w:t>11.5</w:t>
      </w:r>
      <w:r w:rsidRPr="002F7B70">
        <w:t>.2.4</w:t>
      </w:r>
      <w:r w:rsidRPr="002F7B70">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3594AD" w14:textId="77777777" w:rsidTr="00721ADE">
        <w:trPr>
          <w:jc w:val="center"/>
        </w:trPr>
        <w:tc>
          <w:tcPr>
            <w:tcW w:w="1951" w:type="dxa"/>
            <w:shd w:val="clear" w:color="auto" w:fill="auto"/>
          </w:tcPr>
          <w:p w14:paraId="1E4354BB" w14:textId="77777777" w:rsidR="00DA7CBD" w:rsidRPr="002F7B70" w:rsidRDefault="00DA7CBD" w:rsidP="0094434A">
            <w:pPr>
              <w:pStyle w:val="TAL"/>
              <w:keepNext w:val="0"/>
            </w:pPr>
            <w:r w:rsidRPr="002F7B70">
              <w:t>Type of assessment</w:t>
            </w:r>
          </w:p>
        </w:tc>
        <w:tc>
          <w:tcPr>
            <w:tcW w:w="7088" w:type="dxa"/>
            <w:shd w:val="clear" w:color="auto" w:fill="auto"/>
          </w:tcPr>
          <w:p w14:paraId="18165131" w14:textId="77777777" w:rsidR="00DA7CBD" w:rsidRPr="002F7B70" w:rsidRDefault="00DA7CBD" w:rsidP="0094434A">
            <w:pPr>
              <w:pStyle w:val="TAL"/>
              <w:keepNext w:val="0"/>
            </w:pPr>
            <w:r w:rsidRPr="002F7B70">
              <w:t>Inspection</w:t>
            </w:r>
          </w:p>
        </w:tc>
      </w:tr>
      <w:tr w:rsidR="00DA7CBD" w:rsidRPr="002F7B70" w14:paraId="4CAFC9D6" w14:textId="77777777" w:rsidTr="00721ADE">
        <w:trPr>
          <w:jc w:val="center"/>
        </w:trPr>
        <w:tc>
          <w:tcPr>
            <w:tcW w:w="1951" w:type="dxa"/>
            <w:shd w:val="clear" w:color="auto" w:fill="auto"/>
          </w:tcPr>
          <w:p w14:paraId="41957C7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ED42C2F" w14:textId="77777777" w:rsidR="00DA7CBD" w:rsidRPr="002F7B70" w:rsidRDefault="00DA7CBD" w:rsidP="0094434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assistive technology.</w:t>
            </w:r>
          </w:p>
        </w:tc>
      </w:tr>
      <w:tr w:rsidR="00DA7CBD" w:rsidRPr="002F7B70" w14:paraId="1E60F1B9" w14:textId="77777777" w:rsidTr="00721ADE">
        <w:trPr>
          <w:jc w:val="center"/>
        </w:trPr>
        <w:tc>
          <w:tcPr>
            <w:tcW w:w="1951" w:type="dxa"/>
            <w:shd w:val="clear" w:color="auto" w:fill="auto"/>
          </w:tcPr>
          <w:p w14:paraId="0EDEEA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8D7804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assistive technology uses the documented platform accessibility services. </w:t>
            </w:r>
          </w:p>
        </w:tc>
      </w:tr>
      <w:tr w:rsidR="00DA7CBD" w:rsidRPr="002F7B70" w14:paraId="0AE9CA4A" w14:textId="77777777" w:rsidTr="00721ADE">
        <w:trPr>
          <w:jc w:val="center"/>
        </w:trPr>
        <w:tc>
          <w:tcPr>
            <w:tcW w:w="1951" w:type="dxa"/>
            <w:shd w:val="clear" w:color="auto" w:fill="auto"/>
          </w:tcPr>
          <w:p w14:paraId="0825F617"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335E8674" w14:textId="77777777" w:rsidR="00DA7CBD" w:rsidRPr="002F7B70" w:rsidRDefault="00DA7CBD" w:rsidP="0094434A">
            <w:pPr>
              <w:keepLines/>
              <w:spacing w:after="0"/>
              <w:rPr>
                <w:rFonts w:ascii="Arial" w:hAnsi="Arial"/>
                <w:sz w:val="18"/>
              </w:rPr>
            </w:pPr>
            <w:r w:rsidRPr="002F7B70">
              <w:rPr>
                <w:rFonts w:ascii="Arial" w:hAnsi="Arial"/>
                <w:sz w:val="18"/>
              </w:rPr>
              <w:t>Pass: Check 1 is true</w:t>
            </w:r>
          </w:p>
          <w:p w14:paraId="4C58EF86"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46022DDB" w14:textId="576DAE22" w:rsidR="00DA7CBD" w:rsidRPr="002F7B70" w:rsidRDefault="00DA7CBD" w:rsidP="00E61E5A">
      <w:pPr>
        <w:pStyle w:val="Heading5"/>
      </w:pPr>
      <w:r w:rsidRPr="002F7B70">
        <w:t>C.</w:t>
      </w:r>
      <w:r w:rsidR="00B53163" w:rsidRPr="002F7B70">
        <w:t>11.5</w:t>
      </w:r>
      <w:r w:rsidRPr="002F7B70">
        <w:t>.2.5</w:t>
      </w:r>
      <w:r w:rsidRPr="002F7B70">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8AA3D75" w14:textId="77777777" w:rsidTr="00721ADE">
        <w:trPr>
          <w:jc w:val="center"/>
        </w:trPr>
        <w:tc>
          <w:tcPr>
            <w:tcW w:w="1951" w:type="dxa"/>
            <w:shd w:val="clear" w:color="auto" w:fill="auto"/>
          </w:tcPr>
          <w:p w14:paraId="5CA61481" w14:textId="77777777" w:rsidR="00DA7CBD" w:rsidRPr="002F7B70" w:rsidRDefault="00DA7CBD" w:rsidP="00E61E5A">
            <w:pPr>
              <w:pStyle w:val="TAL"/>
            </w:pPr>
            <w:r w:rsidRPr="002F7B70">
              <w:t>Type of assessment</w:t>
            </w:r>
          </w:p>
        </w:tc>
        <w:tc>
          <w:tcPr>
            <w:tcW w:w="7088" w:type="dxa"/>
            <w:shd w:val="clear" w:color="auto" w:fill="auto"/>
          </w:tcPr>
          <w:p w14:paraId="6A6D92EB" w14:textId="77777777" w:rsidR="00DA7CBD" w:rsidRPr="002F7B70" w:rsidRDefault="00DA7CBD" w:rsidP="00E61E5A">
            <w:pPr>
              <w:pStyle w:val="TAL"/>
            </w:pPr>
            <w:r w:rsidRPr="002F7B70">
              <w:t>Inspection</w:t>
            </w:r>
          </w:p>
        </w:tc>
      </w:tr>
      <w:tr w:rsidR="00DA7CBD" w:rsidRPr="002F7B70" w14:paraId="3F7F2052" w14:textId="77777777" w:rsidTr="00721ADE">
        <w:trPr>
          <w:jc w:val="center"/>
        </w:trPr>
        <w:tc>
          <w:tcPr>
            <w:tcW w:w="1951" w:type="dxa"/>
            <w:shd w:val="clear" w:color="auto" w:fill="auto"/>
          </w:tcPr>
          <w:p w14:paraId="06045D31"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077D04D" w14:textId="77777777" w:rsidR="00DA7CBD" w:rsidRPr="002F7B70" w:rsidRDefault="00DA7CBD" w:rsidP="00E61E5A">
            <w:pPr>
              <w:keepNext/>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1A0B59F3" w14:textId="77777777" w:rsidTr="00721ADE">
        <w:trPr>
          <w:jc w:val="center"/>
        </w:trPr>
        <w:tc>
          <w:tcPr>
            <w:tcW w:w="1951" w:type="dxa"/>
            <w:shd w:val="clear" w:color="auto" w:fill="auto"/>
          </w:tcPr>
          <w:p w14:paraId="0B07B77E"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42171E1C" w14:textId="77777777" w:rsidR="00DA7CBD" w:rsidRPr="002F7B70" w:rsidRDefault="00DA7CBD" w:rsidP="00E7591C">
            <w:pPr>
              <w:pStyle w:val="TAL"/>
              <w:rPr>
                <w:lang w:bidi="en-US"/>
              </w:rPr>
            </w:pPr>
            <w:r w:rsidRPr="002F7B70">
              <w:rPr>
                <w:lang w:bidi="en-US"/>
              </w:rPr>
              <w:t>1. Check that the user interface element's role is programmatically determinable by assistive technologies.</w:t>
            </w:r>
          </w:p>
          <w:p w14:paraId="0BEB0100" w14:textId="77777777" w:rsidR="00DA7CBD" w:rsidRPr="002F7B70" w:rsidRDefault="00DA7CBD" w:rsidP="00E7591C">
            <w:pPr>
              <w:pStyle w:val="TAL"/>
              <w:rPr>
                <w:lang w:bidi="en-US"/>
              </w:rPr>
            </w:pPr>
            <w:r w:rsidRPr="002F7B70">
              <w:rPr>
                <w:lang w:bidi="en-US"/>
              </w:rPr>
              <w:t>2. Check that the user interface element's state(s) is programmatically determinable by assistive technologies.</w:t>
            </w:r>
          </w:p>
          <w:p w14:paraId="519214E5" w14:textId="77777777" w:rsidR="00DA7CBD" w:rsidRPr="002F7B70" w:rsidRDefault="00DA7CBD" w:rsidP="00E7591C">
            <w:pPr>
              <w:pStyle w:val="TAL"/>
              <w:rPr>
                <w:lang w:bidi="en-US"/>
              </w:rPr>
            </w:pPr>
            <w:r w:rsidRPr="002F7B70">
              <w:rPr>
                <w:lang w:bidi="en-US"/>
              </w:rPr>
              <w:t>3. Check that the user interface element's boundary is programmatically determinable by assistive technologies.</w:t>
            </w:r>
          </w:p>
          <w:p w14:paraId="6C38825C" w14:textId="77777777" w:rsidR="00DA7CBD" w:rsidRPr="002F7B70" w:rsidRDefault="00DA7CBD" w:rsidP="00E7591C">
            <w:pPr>
              <w:pStyle w:val="TAL"/>
              <w:rPr>
                <w:lang w:bidi="en-US"/>
              </w:rPr>
            </w:pPr>
            <w:r w:rsidRPr="002F7B70">
              <w:rPr>
                <w:lang w:bidi="en-US"/>
              </w:rPr>
              <w:t>4. Check that the user interface element's name is programmatically determinable by assistive technologies.</w:t>
            </w:r>
          </w:p>
          <w:p w14:paraId="4EEDF636" w14:textId="77777777" w:rsidR="00DA7CBD" w:rsidRPr="002F7B70" w:rsidRDefault="00DA7CBD" w:rsidP="00E7591C">
            <w:pPr>
              <w:pStyle w:val="TAL"/>
              <w:rPr>
                <w:lang w:bidi="en-US"/>
              </w:rPr>
            </w:pPr>
            <w:r w:rsidRPr="002F7B70">
              <w:rPr>
                <w:lang w:bidi="en-US"/>
              </w:rPr>
              <w:t>5. Check that the user interface element's description is programmatically determinable by assistive technologies.</w:t>
            </w:r>
          </w:p>
        </w:tc>
      </w:tr>
      <w:tr w:rsidR="00DA7CBD" w:rsidRPr="002F7B70" w14:paraId="319E07E1" w14:textId="77777777" w:rsidTr="00721ADE">
        <w:trPr>
          <w:jc w:val="center"/>
        </w:trPr>
        <w:tc>
          <w:tcPr>
            <w:tcW w:w="1951" w:type="dxa"/>
            <w:shd w:val="clear" w:color="auto" w:fill="auto"/>
          </w:tcPr>
          <w:p w14:paraId="40867B12"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22C396F" w14:textId="77777777" w:rsidR="00DA7CBD" w:rsidRPr="002F7B70" w:rsidRDefault="00DA7CBD" w:rsidP="00E7591C">
            <w:pPr>
              <w:pStyle w:val="TAL"/>
            </w:pPr>
            <w:r w:rsidRPr="002F7B70">
              <w:t>Pass: Checks 1, 2, 3, 4 and 5 are true</w:t>
            </w:r>
          </w:p>
          <w:p w14:paraId="75A40D45" w14:textId="77777777" w:rsidR="00DA7CBD" w:rsidRPr="002F7B70" w:rsidRDefault="00DA7CBD" w:rsidP="00E7591C">
            <w:pPr>
              <w:pStyle w:val="TAL"/>
            </w:pPr>
            <w:r w:rsidRPr="002F7B70">
              <w:t>Fail: Check 1 or 2 or 3 or 4 or 5 is false</w:t>
            </w:r>
          </w:p>
        </w:tc>
      </w:tr>
    </w:tbl>
    <w:p w14:paraId="16A11E3B" w14:textId="25BE25B8" w:rsidR="00DA7CBD" w:rsidRPr="002F7B70" w:rsidRDefault="00DA7CBD">
      <w:pPr>
        <w:pStyle w:val="Heading5"/>
        <w:pPrChange w:id="16534" w:author="Dave: draft v4.4 to v4.5" w:date="2019-03-04T16:18:00Z">
          <w:pPr>
            <w:pStyle w:val="Heading5"/>
            <w:keepNext w:val="0"/>
            <w:keepLines w:val="0"/>
          </w:pPr>
        </w:pPrChange>
      </w:pPr>
      <w:r w:rsidRPr="002F7B70">
        <w:t>C.</w:t>
      </w:r>
      <w:r w:rsidR="00B53163" w:rsidRPr="002F7B70">
        <w:t>11.5</w:t>
      </w:r>
      <w:r w:rsidRPr="002F7B70">
        <w:t>.2.6</w:t>
      </w:r>
      <w:r w:rsidRPr="002F7B70">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F7B70" w:rsidRDefault="00DA7CBD">
            <w:pPr>
              <w:pStyle w:val="TAL"/>
              <w:pPrChange w:id="16535" w:author="Dave: draft v4.4 to v4.5" w:date="2019-03-04T16:18: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2F7B70" w:rsidRDefault="00DA7CBD">
            <w:pPr>
              <w:pStyle w:val="TAL"/>
              <w:pPrChange w:id="16536" w:author="Dave: draft v4.4 to v4.5" w:date="2019-03-04T16:18:00Z">
                <w:pPr>
                  <w:pStyle w:val="TAL"/>
                  <w:keepNext w:val="0"/>
                  <w:keepLines w:val="0"/>
                </w:pPr>
              </w:pPrChange>
            </w:pPr>
            <w:r w:rsidRPr="002F7B70">
              <w:t>Inspection</w:t>
            </w:r>
          </w:p>
        </w:tc>
      </w:tr>
      <w:tr w:rsidR="00DA7CBD" w:rsidRPr="002F7B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257675F8" w14:textId="77777777" w:rsidR="00DA7CBD" w:rsidRPr="002F7B70" w:rsidRDefault="00DA7CBD" w:rsidP="00262FAA">
            <w:pPr>
              <w:spacing w:after="0"/>
              <w:rPr>
                <w:rFonts w:ascii="Arial" w:hAnsi="Arial"/>
                <w:sz w:val="18"/>
              </w:rPr>
            </w:pPr>
            <w:r w:rsidRPr="002F7B70">
              <w:rPr>
                <w:rFonts w:ascii="Arial" w:hAnsi="Arial"/>
                <w:sz w:val="18"/>
              </w:rPr>
              <w:t>2. There are data tables in the user interface.</w:t>
            </w:r>
          </w:p>
        </w:tc>
      </w:tr>
      <w:tr w:rsidR="00DA7CBD" w:rsidRPr="002F7B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data table in which the tests are to be performed.</w:t>
            </w:r>
          </w:p>
          <w:p w14:paraId="7D886894"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each cell's row is programmatically determinable by assistive technologies.</w:t>
            </w:r>
          </w:p>
          <w:p w14:paraId="7520EDDF" w14:textId="77777777" w:rsidR="00DA7CBD" w:rsidRPr="002F7B70" w:rsidRDefault="00DA7CBD" w:rsidP="00262FAA">
            <w:pPr>
              <w:spacing w:after="0"/>
              <w:rPr>
                <w:rFonts w:ascii="Arial" w:hAnsi="Arial"/>
                <w:sz w:val="18"/>
                <w:lang w:bidi="en-US"/>
              </w:rPr>
            </w:pPr>
            <w:r w:rsidRPr="002F7B70">
              <w:rPr>
                <w:rFonts w:ascii="Arial" w:hAnsi="Arial"/>
                <w:sz w:val="18"/>
                <w:lang w:bidi="en-US"/>
              </w:rPr>
              <w:t>3. Check that each cell's column is programmatically determinable by assistive technologies.</w:t>
            </w:r>
          </w:p>
          <w:p w14:paraId="0B528AD0" w14:textId="77777777" w:rsidR="00DA7CBD" w:rsidRPr="002F7B70" w:rsidRDefault="00DA7CBD" w:rsidP="00262FAA">
            <w:pPr>
              <w:spacing w:after="0"/>
              <w:rPr>
                <w:rFonts w:ascii="Arial" w:hAnsi="Arial"/>
                <w:sz w:val="18"/>
                <w:lang w:bidi="en-US"/>
              </w:rPr>
            </w:pPr>
            <w:r w:rsidRPr="002F7B70">
              <w:rPr>
                <w:rFonts w:ascii="Arial" w:hAnsi="Arial"/>
                <w:sz w:val="18"/>
                <w:lang w:bidi="en-US"/>
              </w:rPr>
              <w:t>4. Check that each cell's row header, if the row header exists, is programmatically determinable by assistive technologies.</w:t>
            </w:r>
          </w:p>
          <w:p w14:paraId="78A3F858" w14:textId="77777777" w:rsidR="00DA7CBD" w:rsidRPr="002F7B70" w:rsidRDefault="00DA7CBD" w:rsidP="00262FAA">
            <w:pPr>
              <w:spacing w:after="0"/>
              <w:rPr>
                <w:rFonts w:ascii="Arial" w:hAnsi="Arial"/>
                <w:sz w:val="18"/>
                <w:lang w:bidi="en-US"/>
              </w:rPr>
            </w:pPr>
            <w:r w:rsidRPr="002F7B70">
              <w:rPr>
                <w:rFonts w:ascii="Arial" w:hAnsi="Arial"/>
                <w:sz w:val="18"/>
                <w:lang w:bidi="en-US"/>
              </w:rPr>
              <w:t>5. Check that each cell's column header, if the column header exists, is programmatically determinable by assistive technologies.</w:t>
            </w:r>
          </w:p>
        </w:tc>
      </w:tr>
      <w:tr w:rsidR="00DA7CBD" w:rsidRPr="002F7B70"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2F7B70" w:rsidRDefault="00DA7CBD" w:rsidP="00262FAA">
            <w:pPr>
              <w:spacing w:after="0"/>
              <w:rPr>
                <w:rFonts w:ascii="Arial" w:hAnsi="Arial"/>
                <w:sz w:val="18"/>
              </w:rPr>
            </w:pPr>
            <w:r w:rsidRPr="002F7B70">
              <w:rPr>
                <w:rFonts w:ascii="Arial" w:hAnsi="Arial"/>
                <w:sz w:val="18"/>
              </w:rPr>
              <w:t>Pass: Checks 2, 3, 4 and 5 are true</w:t>
            </w:r>
          </w:p>
          <w:p w14:paraId="0C8F6AD8" w14:textId="77777777" w:rsidR="00DA7CBD" w:rsidRPr="002F7B70" w:rsidRDefault="00DA7CBD" w:rsidP="00262FAA">
            <w:pPr>
              <w:spacing w:after="0"/>
              <w:rPr>
                <w:rFonts w:ascii="Arial" w:hAnsi="Arial"/>
                <w:sz w:val="18"/>
              </w:rPr>
            </w:pPr>
            <w:r w:rsidRPr="002F7B70">
              <w:rPr>
                <w:rFonts w:ascii="Arial" w:hAnsi="Arial"/>
                <w:sz w:val="18"/>
              </w:rPr>
              <w:t>Fail: Check 2 or 3 or 4 or 5 is false</w:t>
            </w:r>
          </w:p>
        </w:tc>
      </w:tr>
    </w:tbl>
    <w:p w14:paraId="7EBBDF0A" w14:textId="0AB9D5BE" w:rsidR="00DA7CBD" w:rsidRPr="002F7B70" w:rsidRDefault="00DA7CBD" w:rsidP="00A062C4">
      <w:pPr>
        <w:pStyle w:val="Heading5"/>
        <w:keepLines w:val="0"/>
      </w:pPr>
      <w:r w:rsidRPr="002F7B70">
        <w:t>C.</w:t>
      </w:r>
      <w:r w:rsidR="00B53163" w:rsidRPr="002F7B70">
        <w:t>11.5</w:t>
      </w:r>
      <w:r w:rsidRPr="002F7B70">
        <w:t>.2.7</w:t>
      </w:r>
      <w:r w:rsidRPr="002F7B70">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F7B70" w:rsidRDefault="00DA7CBD" w:rsidP="00262FAA">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2F7B70" w:rsidRDefault="00DA7CBD" w:rsidP="00262FAA">
            <w:pPr>
              <w:pStyle w:val="TAL"/>
              <w:keepNext w:val="0"/>
              <w:keepLines w:val="0"/>
            </w:pPr>
            <w:r w:rsidRPr="002F7B70">
              <w:t>Inspection</w:t>
            </w:r>
          </w:p>
        </w:tc>
      </w:tr>
      <w:tr w:rsidR="00DA7CBD" w:rsidRPr="002F7B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36AB42FF"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can have values.</w:t>
            </w:r>
          </w:p>
        </w:tc>
      </w:tr>
      <w:tr w:rsidR="00DA7CBD" w:rsidRPr="002F7B70"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user interface element that can have a value.</w:t>
            </w:r>
          </w:p>
          <w:p w14:paraId="12A0F493"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current value is programmatically determinable by assistive technologies.</w:t>
            </w:r>
          </w:p>
          <w:p w14:paraId="43D3732F" w14:textId="77777777" w:rsidR="00DA7CBD" w:rsidRPr="002F7B70" w:rsidRDefault="00DA7CBD" w:rsidP="00262FAA">
            <w:pPr>
              <w:spacing w:after="0"/>
              <w:rPr>
                <w:rFonts w:ascii="Arial" w:hAnsi="Arial"/>
                <w:sz w:val="18"/>
                <w:lang w:bidi="en-US"/>
              </w:rPr>
            </w:pPr>
            <w:r w:rsidRPr="002F7B70">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2F7B70" w:rsidRDefault="00DA7CBD" w:rsidP="00262FAA">
            <w:pPr>
              <w:spacing w:after="0"/>
              <w:rPr>
                <w:rFonts w:ascii="Arial" w:hAnsi="Arial"/>
                <w:sz w:val="18"/>
                <w:lang w:bidi="en-US"/>
              </w:rPr>
            </w:pPr>
            <w:r w:rsidRPr="002F7B70">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2F7B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2F7B70" w:rsidRDefault="00DA7CBD" w:rsidP="00262FAA">
            <w:pPr>
              <w:spacing w:after="0"/>
              <w:rPr>
                <w:rFonts w:ascii="Arial" w:hAnsi="Arial"/>
                <w:sz w:val="18"/>
              </w:rPr>
            </w:pPr>
            <w:r w:rsidRPr="002F7B70">
              <w:rPr>
                <w:rFonts w:ascii="Arial" w:hAnsi="Arial"/>
                <w:sz w:val="18"/>
              </w:rPr>
              <w:t>Pass: Checks 2, 3 and 4 are true</w:t>
            </w:r>
          </w:p>
          <w:p w14:paraId="23E6DAF4" w14:textId="77777777" w:rsidR="00DA7CBD" w:rsidRPr="002F7B70" w:rsidRDefault="00DA7CBD" w:rsidP="00262FAA">
            <w:pPr>
              <w:spacing w:after="0"/>
              <w:rPr>
                <w:rFonts w:ascii="Arial" w:hAnsi="Arial"/>
                <w:sz w:val="18"/>
              </w:rPr>
            </w:pPr>
            <w:r w:rsidRPr="002F7B70">
              <w:rPr>
                <w:rFonts w:ascii="Arial" w:hAnsi="Arial"/>
                <w:sz w:val="18"/>
              </w:rPr>
              <w:t>Fail: Check 2 or 3 or 4 is false</w:t>
            </w:r>
          </w:p>
        </w:tc>
      </w:tr>
    </w:tbl>
    <w:p w14:paraId="13A952E6" w14:textId="1649A1F5" w:rsidR="00DA7CBD" w:rsidRPr="002F7B70" w:rsidRDefault="00DA7CBD" w:rsidP="00E61E5A">
      <w:pPr>
        <w:pStyle w:val="Heading5"/>
        <w:keepNext w:val="0"/>
      </w:pPr>
      <w:r w:rsidRPr="002F7B70">
        <w:t>C.</w:t>
      </w:r>
      <w:r w:rsidR="00B53163" w:rsidRPr="002F7B70">
        <w:t>11.5</w:t>
      </w:r>
      <w:r w:rsidRPr="002F7B70">
        <w:t>.2.8</w:t>
      </w:r>
      <w:r w:rsidRPr="002F7B70">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3F8D829" w14:textId="77777777" w:rsidTr="00721ADE">
        <w:trPr>
          <w:jc w:val="center"/>
        </w:trPr>
        <w:tc>
          <w:tcPr>
            <w:tcW w:w="1951" w:type="dxa"/>
            <w:shd w:val="clear" w:color="auto" w:fill="auto"/>
          </w:tcPr>
          <w:p w14:paraId="61DDF507" w14:textId="77777777" w:rsidR="00DA7CBD" w:rsidRPr="002F7B70" w:rsidRDefault="00DA7CBD" w:rsidP="00E61E5A">
            <w:pPr>
              <w:pStyle w:val="TAL"/>
              <w:keepNext w:val="0"/>
            </w:pPr>
            <w:r w:rsidRPr="002F7B70">
              <w:t>Type of assessment</w:t>
            </w:r>
          </w:p>
        </w:tc>
        <w:tc>
          <w:tcPr>
            <w:tcW w:w="7088" w:type="dxa"/>
            <w:shd w:val="clear" w:color="auto" w:fill="auto"/>
          </w:tcPr>
          <w:p w14:paraId="1B0E0595" w14:textId="77777777" w:rsidR="00DA7CBD" w:rsidRPr="002F7B70" w:rsidRDefault="00DA7CBD" w:rsidP="00E61E5A">
            <w:pPr>
              <w:pStyle w:val="TAL"/>
              <w:keepNext w:val="0"/>
            </w:pPr>
            <w:r w:rsidRPr="002F7B70">
              <w:t>Inspection</w:t>
            </w:r>
          </w:p>
        </w:tc>
      </w:tr>
      <w:tr w:rsidR="00DA7CBD" w:rsidRPr="002F7B70" w14:paraId="3EC155E6" w14:textId="77777777" w:rsidTr="00721ADE">
        <w:trPr>
          <w:jc w:val="center"/>
        </w:trPr>
        <w:tc>
          <w:tcPr>
            <w:tcW w:w="1951" w:type="dxa"/>
            <w:shd w:val="clear" w:color="auto" w:fill="auto"/>
          </w:tcPr>
          <w:p w14:paraId="7C8944C1"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91F923B" w14:textId="77777777" w:rsidR="00DA7CBD" w:rsidRPr="002F7B70" w:rsidRDefault="00DA7CBD" w:rsidP="00E61E5A">
            <w:pPr>
              <w:keepLines/>
              <w:spacing w:after="0"/>
              <w:rPr>
                <w:rFonts w:ascii="Arial" w:hAnsi="Arial"/>
                <w:sz w:val="18"/>
              </w:rPr>
            </w:pPr>
            <w:r w:rsidRPr="002F7B70">
              <w:rPr>
                <w:rFonts w:ascii="Arial" w:hAnsi="Arial"/>
                <w:sz w:val="18"/>
              </w:rPr>
              <w:t>1. The software evaluated is software that provides a user interface.</w:t>
            </w:r>
          </w:p>
          <w:p w14:paraId="0B39AD7D" w14:textId="77777777" w:rsidR="00DA7CBD" w:rsidRPr="002F7B70" w:rsidRDefault="00DA7CBD" w:rsidP="00E61E5A">
            <w:pPr>
              <w:keepLines/>
              <w:spacing w:after="0"/>
              <w:rPr>
                <w:rFonts w:ascii="Arial" w:hAnsi="Arial"/>
                <w:sz w:val="18"/>
              </w:rPr>
            </w:pPr>
            <w:r w:rsidRPr="002F7B70">
              <w:rPr>
                <w:rFonts w:ascii="Arial" w:hAnsi="Arial"/>
                <w:sz w:val="18"/>
              </w:rPr>
              <w:t>2. There are user interface elements that are labels of other user interface elements.</w:t>
            </w:r>
          </w:p>
        </w:tc>
      </w:tr>
      <w:tr w:rsidR="00DA7CBD" w:rsidRPr="002F7B70" w14:paraId="4915F588" w14:textId="77777777" w:rsidTr="00721ADE">
        <w:trPr>
          <w:jc w:val="center"/>
        </w:trPr>
        <w:tc>
          <w:tcPr>
            <w:tcW w:w="1951" w:type="dxa"/>
            <w:shd w:val="clear" w:color="auto" w:fill="auto"/>
          </w:tcPr>
          <w:p w14:paraId="1A0928F5"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6C74EEA8"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1. Obtain the information of each user interface element.</w:t>
            </w:r>
          </w:p>
          <w:p w14:paraId="5CF490F3"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2F7B70" w14:paraId="1B22D654" w14:textId="77777777" w:rsidTr="00721ADE">
        <w:trPr>
          <w:jc w:val="center"/>
        </w:trPr>
        <w:tc>
          <w:tcPr>
            <w:tcW w:w="1951" w:type="dxa"/>
            <w:shd w:val="clear" w:color="auto" w:fill="auto"/>
          </w:tcPr>
          <w:p w14:paraId="6A79442F"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4939C0DA" w14:textId="77777777" w:rsidR="00DA7CBD" w:rsidRPr="002F7B70" w:rsidRDefault="00DA7CBD" w:rsidP="00E61E5A">
            <w:pPr>
              <w:keepLines/>
              <w:spacing w:after="0"/>
              <w:rPr>
                <w:rFonts w:ascii="Arial" w:hAnsi="Arial"/>
                <w:sz w:val="18"/>
              </w:rPr>
            </w:pPr>
            <w:r w:rsidRPr="002F7B70">
              <w:rPr>
                <w:rFonts w:ascii="Arial" w:hAnsi="Arial"/>
                <w:sz w:val="18"/>
              </w:rPr>
              <w:t>Pass: Checks 2 or 3 are true</w:t>
            </w:r>
          </w:p>
          <w:p w14:paraId="47A835C0" w14:textId="77777777" w:rsidR="00DA7CBD" w:rsidRPr="002F7B70" w:rsidRDefault="00DA7CBD" w:rsidP="00E61E5A">
            <w:pPr>
              <w:keepLines/>
              <w:spacing w:after="0"/>
              <w:rPr>
                <w:rFonts w:ascii="Arial" w:hAnsi="Arial"/>
                <w:sz w:val="18"/>
              </w:rPr>
            </w:pPr>
            <w:r w:rsidRPr="002F7B70">
              <w:rPr>
                <w:rFonts w:ascii="Arial" w:hAnsi="Arial"/>
                <w:sz w:val="18"/>
              </w:rPr>
              <w:t>Fail: Check 2 and 3 are false</w:t>
            </w:r>
          </w:p>
        </w:tc>
      </w:tr>
    </w:tbl>
    <w:p w14:paraId="2285043F" w14:textId="21D6F5DE" w:rsidR="00DA7CBD" w:rsidRPr="002F7B70" w:rsidRDefault="00DA7CBD" w:rsidP="00E61E5A">
      <w:pPr>
        <w:pStyle w:val="Heading5"/>
      </w:pPr>
      <w:r w:rsidRPr="002F7B70">
        <w:t>C.</w:t>
      </w:r>
      <w:r w:rsidR="00B53163" w:rsidRPr="002F7B70">
        <w:t>11.5</w:t>
      </w:r>
      <w:r w:rsidRPr="002F7B70">
        <w:t>.2.9</w:t>
      </w:r>
      <w:r w:rsidRPr="002F7B70">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A77296C" w14:textId="77777777" w:rsidTr="00721ADE">
        <w:trPr>
          <w:jc w:val="center"/>
        </w:trPr>
        <w:tc>
          <w:tcPr>
            <w:tcW w:w="1951" w:type="dxa"/>
            <w:shd w:val="clear" w:color="auto" w:fill="auto"/>
          </w:tcPr>
          <w:p w14:paraId="6400B369" w14:textId="77777777" w:rsidR="00DA7CBD" w:rsidRPr="002F7B70" w:rsidRDefault="00DA7CBD" w:rsidP="006050E0">
            <w:pPr>
              <w:pStyle w:val="TAL"/>
              <w:keepNext w:val="0"/>
            </w:pPr>
            <w:r w:rsidRPr="002F7B70">
              <w:t>Type of assessment</w:t>
            </w:r>
          </w:p>
        </w:tc>
        <w:tc>
          <w:tcPr>
            <w:tcW w:w="7088" w:type="dxa"/>
            <w:shd w:val="clear" w:color="auto" w:fill="auto"/>
          </w:tcPr>
          <w:p w14:paraId="09EFAAC6" w14:textId="77777777" w:rsidR="00DA7CBD" w:rsidRPr="002F7B70" w:rsidRDefault="00DA7CBD" w:rsidP="006050E0">
            <w:pPr>
              <w:pStyle w:val="TAL"/>
              <w:keepNext w:val="0"/>
            </w:pPr>
            <w:r w:rsidRPr="002F7B70">
              <w:t>Inspection</w:t>
            </w:r>
          </w:p>
        </w:tc>
      </w:tr>
      <w:tr w:rsidR="00DA7CBD" w:rsidRPr="002F7B70" w14:paraId="40417116" w14:textId="77777777" w:rsidTr="00721ADE">
        <w:trPr>
          <w:jc w:val="center"/>
        </w:trPr>
        <w:tc>
          <w:tcPr>
            <w:tcW w:w="1951" w:type="dxa"/>
            <w:shd w:val="clear" w:color="auto" w:fill="auto"/>
          </w:tcPr>
          <w:p w14:paraId="587CF69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D0DD1D5"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2637A854"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that are parents of other user interface elements in a hierarchical structure.</w:t>
            </w:r>
          </w:p>
        </w:tc>
      </w:tr>
      <w:tr w:rsidR="00DA7CBD" w:rsidRPr="002F7B70" w14:paraId="0C71A9E5" w14:textId="77777777" w:rsidTr="00721ADE">
        <w:trPr>
          <w:jc w:val="center"/>
        </w:trPr>
        <w:tc>
          <w:tcPr>
            <w:tcW w:w="1951" w:type="dxa"/>
            <w:shd w:val="clear" w:color="auto" w:fill="auto"/>
          </w:tcPr>
          <w:p w14:paraId="299C3947"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94E1BED"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2F7B70" w14:paraId="161BD561" w14:textId="77777777" w:rsidTr="00721ADE">
        <w:trPr>
          <w:jc w:val="center"/>
        </w:trPr>
        <w:tc>
          <w:tcPr>
            <w:tcW w:w="1951" w:type="dxa"/>
            <w:shd w:val="clear" w:color="auto" w:fill="auto"/>
          </w:tcPr>
          <w:p w14:paraId="7F8F701C"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CCCCBAC" w14:textId="77777777" w:rsidR="00DA7CBD" w:rsidRPr="002F7B70" w:rsidRDefault="00DA7CBD" w:rsidP="006050E0">
            <w:pPr>
              <w:keepLines/>
              <w:spacing w:after="0"/>
              <w:rPr>
                <w:rFonts w:ascii="Arial" w:hAnsi="Arial"/>
                <w:sz w:val="18"/>
              </w:rPr>
            </w:pPr>
            <w:r w:rsidRPr="002F7B70">
              <w:rPr>
                <w:rFonts w:ascii="Arial" w:hAnsi="Arial"/>
                <w:sz w:val="18"/>
              </w:rPr>
              <w:t>Pass: Checks 1 or 2 is true and check 3 or 4 is true</w:t>
            </w:r>
          </w:p>
          <w:p w14:paraId="17AE55BC" w14:textId="77777777" w:rsidR="00DA7CBD" w:rsidRPr="002F7B70" w:rsidRDefault="00DA7CBD" w:rsidP="006050E0">
            <w:pPr>
              <w:keepLines/>
              <w:spacing w:after="0"/>
              <w:rPr>
                <w:rFonts w:ascii="Arial" w:hAnsi="Arial"/>
                <w:sz w:val="18"/>
              </w:rPr>
            </w:pPr>
            <w:r w:rsidRPr="002F7B70">
              <w:rPr>
                <w:rFonts w:ascii="Arial" w:hAnsi="Arial"/>
                <w:sz w:val="18"/>
              </w:rPr>
              <w:t>Fail: Checks 1 and 2 are false or check 3 and 4 are false</w:t>
            </w:r>
          </w:p>
        </w:tc>
      </w:tr>
      <w:tr w:rsidR="00DA7CBD" w:rsidRPr="002F7B70" w14:paraId="564ED644" w14:textId="77777777" w:rsidTr="00721ADE">
        <w:trPr>
          <w:jc w:val="center"/>
        </w:trPr>
        <w:tc>
          <w:tcPr>
            <w:tcW w:w="9039" w:type="dxa"/>
            <w:gridSpan w:val="2"/>
            <w:shd w:val="clear" w:color="auto" w:fill="auto"/>
          </w:tcPr>
          <w:p w14:paraId="44D5BA09" w14:textId="4EA31286"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2F7B70" w:rsidRDefault="00DA7CBD" w:rsidP="00A062C4">
      <w:pPr>
        <w:pStyle w:val="Heading5"/>
        <w:keepLines w:val="0"/>
      </w:pPr>
      <w:r w:rsidRPr="002F7B70">
        <w:t>C.</w:t>
      </w:r>
      <w:r w:rsidR="00B53163" w:rsidRPr="002F7B70">
        <w:t>11.5</w:t>
      </w:r>
      <w:r w:rsidRPr="002F7B70">
        <w:t>.2.10</w:t>
      </w:r>
      <w:r w:rsidRPr="002F7B70">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522610" w14:textId="77777777" w:rsidTr="00721ADE">
        <w:trPr>
          <w:jc w:val="center"/>
        </w:trPr>
        <w:tc>
          <w:tcPr>
            <w:tcW w:w="1951" w:type="dxa"/>
            <w:shd w:val="clear" w:color="auto" w:fill="auto"/>
          </w:tcPr>
          <w:p w14:paraId="0213B4D3" w14:textId="77777777" w:rsidR="00DA7CBD" w:rsidRPr="002F7B70" w:rsidRDefault="00DA7CBD" w:rsidP="00A062C4">
            <w:pPr>
              <w:pStyle w:val="TAL"/>
              <w:keepLines w:val="0"/>
            </w:pPr>
            <w:r w:rsidRPr="002F7B70">
              <w:t>Type of assessment</w:t>
            </w:r>
          </w:p>
        </w:tc>
        <w:tc>
          <w:tcPr>
            <w:tcW w:w="7088" w:type="dxa"/>
            <w:shd w:val="clear" w:color="auto" w:fill="auto"/>
          </w:tcPr>
          <w:p w14:paraId="490CB395" w14:textId="77777777" w:rsidR="00DA7CBD" w:rsidRPr="002F7B70" w:rsidRDefault="00DA7CBD" w:rsidP="00A062C4">
            <w:pPr>
              <w:pStyle w:val="TAL"/>
              <w:keepLines w:val="0"/>
            </w:pPr>
            <w:r w:rsidRPr="002F7B70">
              <w:t>Inspection</w:t>
            </w:r>
          </w:p>
        </w:tc>
      </w:tr>
      <w:tr w:rsidR="00DA7CBD" w:rsidRPr="002F7B70" w14:paraId="5640F8EE" w14:textId="77777777" w:rsidTr="00721ADE">
        <w:trPr>
          <w:jc w:val="center"/>
        </w:trPr>
        <w:tc>
          <w:tcPr>
            <w:tcW w:w="1951" w:type="dxa"/>
            <w:shd w:val="clear" w:color="auto" w:fill="auto"/>
          </w:tcPr>
          <w:p w14:paraId="758AF08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E3963A5"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1. The software evaluated is software that provides a user interface.</w:t>
            </w:r>
          </w:p>
          <w:p w14:paraId="2AB0A89B"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2. There is text rendered to the screen.</w:t>
            </w:r>
          </w:p>
        </w:tc>
      </w:tr>
      <w:tr w:rsidR="00DA7CBD" w:rsidRPr="002F7B70" w14:paraId="64641628" w14:textId="77777777" w:rsidTr="00721ADE">
        <w:trPr>
          <w:jc w:val="center"/>
        </w:trPr>
        <w:tc>
          <w:tcPr>
            <w:tcW w:w="1951" w:type="dxa"/>
            <w:shd w:val="clear" w:color="auto" w:fill="auto"/>
          </w:tcPr>
          <w:p w14:paraId="159AAC43" w14:textId="77777777" w:rsidR="00DA7CBD" w:rsidRPr="002F7B70" w:rsidRDefault="00DA7CBD" w:rsidP="00A062C4">
            <w:pPr>
              <w:keepNext/>
              <w:spacing w:after="0"/>
            </w:pPr>
            <w:r w:rsidRPr="002F7B70">
              <w:rPr>
                <w:rFonts w:ascii="Arial" w:hAnsi="Arial"/>
                <w:sz w:val="18"/>
              </w:rPr>
              <w:t>Procedure</w:t>
            </w:r>
          </w:p>
        </w:tc>
        <w:tc>
          <w:tcPr>
            <w:tcW w:w="7088" w:type="dxa"/>
            <w:shd w:val="clear" w:color="auto" w:fill="auto"/>
          </w:tcPr>
          <w:p w14:paraId="69CF4C19"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2F7B70" w14:paraId="673DFB87" w14:textId="77777777" w:rsidTr="00721ADE">
        <w:trPr>
          <w:jc w:val="center"/>
        </w:trPr>
        <w:tc>
          <w:tcPr>
            <w:tcW w:w="1951" w:type="dxa"/>
            <w:shd w:val="clear" w:color="auto" w:fill="auto"/>
          </w:tcPr>
          <w:p w14:paraId="6EB2DF5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5F2FBCAA" w14:textId="77777777" w:rsidR="00DA7CBD" w:rsidRPr="002F7B70" w:rsidRDefault="00DA7CBD" w:rsidP="00262FAA">
            <w:pPr>
              <w:spacing w:after="0"/>
              <w:rPr>
                <w:rFonts w:ascii="Arial" w:hAnsi="Arial"/>
                <w:sz w:val="18"/>
              </w:rPr>
            </w:pPr>
            <w:r w:rsidRPr="002F7B70">
              <w:rPr>
                <w:rFonts w:ascii="Arial" w:hAnsi="Arial"/>
                <w:sz w:val="18"/>
              </w:rPr>
              <w:t>Pass: Checks 1, 2 and 3 are true</w:t>
            </w:r>
          </w:p>
          <w:p w14:paraId="4565A37E" w14:textId="77777777" w:rsidR="00DA7CBD" w:rsidRPr="002F7B70" w:rsidRDefault="00DA7CBD" w:rsidP="00262FAA">
            <w:pPr>
              <w:spacing w:after="0"/>
              <w:rPr>
                <w:rFonts w:ascii="Arial" w:hAnsi="Arial"/>
                <w:sz w:val="18"/>
              </w:rPr>
            </w:pPr>
            <w:r w:rsidRPr="002F7B70">
              <w:rPr>
                <w:rFonts w:ascii="Arial" w:hAnsi="Arial"/>
                <w:sz w:val="18"/>
              </w:rPr>
              <w:t>Fail: Check 1 or 2 or 3 is false</w:t>
            </w:r>
          </w:p>
        </w:tc>
      </w:tr>
    </w:tbl>
    <w:p w14:paraId="4FE75351" w14:textId="6BD4FFEE" w:rsidR="00DA7CBD" w:rsidRPr="002F7B70" w:rsidRDefault="00DA7CBD" w:rsidP="008C23EB">
      <w:pPr>
        <w:pStyle w:val="Heading5"/>
        <w:keepLines w:val="0"/>
      </w:pPr>
      <w:r w:rsidRPr="002F7B70">
        <w:t>C.</w:t>
      </w:r>
      <w:r w:rsidR="00B53163" w:rsidRPr="002F7B70">
        <w:t>11.5</w:t>
      </w:r>
      <w:r w:rsidRPr="002F7B70">
        <w:t>.2.11</w:t>
      </w:r>
      <w:r w:rsidRPr="002F7B70">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568A8DC" w14:textId="77777777" w:rsidTr="00721ADE">
        <w:trPr>
          <w:jc w:val="center"/>
        </w:trPr>
        <w:tc>
          <w:tcPr>
            <w:tcW w:w="1951" w:type="dxa"/>
            <w:shd w:val="clear" w:color="auto" w:fill="auto"/>
          </w:tcPr>
          <w:p w14:paraId="78742C21"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1BCDE8CC" w14:textId="77777777" w:rsidR="00DA7CBD" w:rsidRPr="002F7B70" w:rsidRDefault="00DA7CBD" w:rsidP="00262FAA">
            <w:pPr>
              <w:pStyle w:val="TAL"/>
              <w:keepNext w:val="0"/>
              <w:keepLines w:val="0"/>
            </w:pPr>
            <w:r w:rsidRPr="002F7B70">
              <w:t>Inspection</w:t>
            </w:r>
          </w:p>
        </w:tc>
      </w:tr>
      <w:tr w:rsidR="00DA7CBD" w:rsidRPr="002F7B70" w14:paraId="56197A79" w14:textId="77777777" w:rsidTr="00721ADE">
        <w:trPr>
          <w:jc w:val="center"/>
        </w:trPr>
        <w:tc>
          <w:tcPr>
            <w:tcW w:w="1951" w:type="dxa"/>
            <w:shd w:val="clear" w:color="auto" w:fill="auto"/>
          </w:tcPr>
          <w:p w14:paraId="5B22D617"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627C05D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4AF93956"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have actions that can be executed by the user.</w:t>
            </w:r>
          </w:p>
        </w:tc>
      </w:tr>
      <w:tr w:rsidR="00DA7CBD" w:rsidRPr="002F7B70" w14:paraId="537F1E2B" w14:textId="77777777" w:rsidTr="00721ADE">
        <w:trPr>
          <w:jc w:val="center"/>
        </w:trPr>
        <w:tc>
          <w:tcPr>
            <w:tcW w:w="1951" w:type="dxa"/>
            <w:shd w:val="clear" w:color="auto" w:fill="auto"/>
          </w:tcPr>
          <w:p w14:paraId="2A7C52D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7E81F41D"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the user interface element's information includes the list of actions that can be executed.</w:t>
            </w:r>
          </w:p>
          <w:p w14:paraId="5A7EF4B8"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this list is programmatically determinable by assistive technologies.</w:t>
            </w:r>
          </w:p>
        </w:tc>
      </w:tr>
      <w:tr w:rsidR="00DA7CBD" w:rsidRPr="002F7B70" w14:paraId="693EC4FC" w14:textId="77777777" w:rsidTr="00721ADE">
        <w:trPr>
          <w:jc w:val="center"/>
        </w:trPr>
        <w:tc>
          <w:tcPr>
            <w:tcW w:w="1951" w:type="dxa"/>
            <w:shd w:val="clear" w:color="auto" w:fill="auto"/>
          </w:tcPr>
          <w:p w14:paraId="4EB543F8"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1AFD4D99" w14:textId="77777777" w:rsidR="00DA7CBD" w:rsidRPr="002F7B70" w:rsidRDefault="00DA7CBD" w:rsidP="00262FAA">
            <w:pPr>
              <w:spacing w:after="0"/>
              <w:rPr>
                <w:rFonts w:ascii="Arial" w:hAnsi="Arial"/>
                <w:sz w:val="18"/>
              </w:rPr>
            </w:pPr>
            <w:r w:rsidRPr="002F7B70">
              <w:rPr>
                <w:rFonts w:ascii="Arial" w:hAnsi="Arial"/>
                <w:sz w:val="18"/>
              </w:rPr>
              <w:t>Pass: Checks 1 and 2 are true</w:t>
            </w:r>
          </w:p>
          <w:p w14:paraId="0296AB85" w14:textId="77777777" w:rsidR="00DA7CBD" w:rsidRPr="002F7B70" w:rsidRDefault="00DA7CBD" w:rsidP="00262FAA">
            <w:pPr>
              <w:spacing w:after="0"/>
              <w:rPr>
                <w:rFonts w:ascii="Arial" w:hAnsi="Arial"/>
                <w:sz w:val="18"/>
              </w:rPr>
            </w:pPr>
            <w:r w:rsidRPr="002F7B70">
              <w:rPr>
                <w:rFonts w:ascii="Arial" w:hAnsi="Arial"/>
                <w:sz w:val="18"/>
              </w:rPr>
              <w:t>Fail: Check 1 or 2 is false</w:t>
            </w:r>
          </w:p>
        </w:tc>
      </w:tr>
    </w:tbl>
    <w:p w14:paraId="2817F62E" w14:textId="656B4DF6" w:rsidR="00DA7CBD" w:rsidRPr="002F7B70" w:rsidRDefault="00DA7CBD" w:rsidP="00DA7CBD">
      <w:pPr>
        <w:pStyle w:val="Heading5"/>
      </w:pPr>
      <w:r w:rsidRPr="002F7B70">
        <w:t>C.</w:t>
      </w:r>
      <w:r w:rsidR="00B53163" w:rsidRPr="002F7B70">
        <w:t>11.5</w:t>
      </w:r>
      <w:r w:rsidRPr="002F7B70">
        <w:t>.2.12</w:t>
      </w:r>
      <w:r w:rsidRPr="002F7B70">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4A17A88" w14:textId="77777777" w:rsidTr="00721ADE">
        <w:trPr>
          <w:jc w:val="center"/>
        </w:trPr>
        <w:tc>
          <w:tcPr>
            <w:tcW w:w="1951" w:type="dxa"/>
            <w:shd w:val="clear" w:color="auto" w:fill="auto"/>
          </w:tcPr>
          <w:p w14:paraId="3A4C0C24" w14:textId="77777777" w:rsidR="00DA7CBD" w:rsidRPr="002F7B70" w:rsidRDefault="00DA7CBD" w:rsidP="0094434A">
            <w:pPr>
              <w:pStyle w:val="TAL"/>
              <w:keepNext w:val="0"/>
            </w:pPr>
            <w:r w:rsidRPr="002F7B70">
              <w:t>Type of assessment</w:t>
            </w:r>
          </w:p>
        </w:tc>
        <w:tc>
          <w:tcPr>
            <w:tcW w:w="7088" w:type="dxa"/>
            <w:shd w:val="clear" w:color="auto" w:fill="auto"/>
          </w:tcPr>
          <w:p w14:paraId="127A9B38" w14:textId="77777777" w:rsidR="00DA7CBD" w:rsidRPr="002F7B70" w:rsidRDefault="00DA7CBD" w:rsidP="0094434A">
            <w:pPr>
              <w:pStyle w:val="TAL"/>
              <w:keepNext w:val="0"/>
            </w:pPr>
            <w:r w:rsidRPr="002F7B70">
              <w:t>Inspection and testing</w:t>
            </w:r>
          </w:p>
        </w:tc>
      </w:tr>
      <w:tr w:rsidR="00DA7CBD" w:rsidRPr="002F7B70" w14:paraId="441519D0" w14:textId="77777777" w:rsidTr="00721ADE">
        <w:trPr>
          <w:jc w:val="center"/>
        </w:trPr>
        <w:tc>
          <w:tcPr>
            <w:tcW w:w="1951" w:type="dxa"/>
            <w:shd w:val="clear" w:color="auto" w:fill="auto"/>
          </w:tcPr>
          <w:p w14:paraId="41E655F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C7C1B00"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0024B30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have actions that can be executed by the user.</w:t>
            </w:r>
          </w:p>
          <w:p w14:paraId="1AF50031" w14:textId="77777777" w:rsidR="00DA7CBD" w:rsidRPr="002F7B70" w:rsidRDefault="00DA7CBD" w:rsidP="0094434A">
            <w:pPr>
              <w:keepLines/>
              <w:spacing w:after="0"/>
              <w:rPr>
                <w:rFonts w:ascii="Arial" w:hAnsi="Arial"/>
                <w:sz w:val="18"/>
              </w:rPr>
            </w:pPr>
            <w:r w:rsidRPr="002F7B70">
              <w:rPr>
                <w:rFonts w:ascii="Arial" w:hAnsi="Arial"/>
                <w:sz w:val="18"/>
              </w:rPr>
              <w:t>3. The security requirements permit assistive technology to programmatically execute user actions.</w:t>
            </w:r>
          </w:p>
        </w:tc>
      </w:tr>
      <w:tr w:rsidR="00DA7CBD" w:rsidRPr="002F7B70" w14:paraId="608E510C" w14:textId="77777777" w:rsidTr="00721ADE">
        <w:trPr>
          <w:jc w:val="center"/>
        </w:trPr>
        <w:tc>
          <w:tcPr>
            <w:tcW w:w="1951" w:type="dxa"/>
            <w:shd w:val="clear" w:color="auto" w:fill="auto"/>
          </w:tcPr>
          <w:p w14:paraId="788C29C2"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342AF894" w14:textId="082A9030"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user interface element's information includes the list of actions that can be executed by assistive technologies according to </w:t>
            </w:r>
            <w:r w:rsidR="00B53163" w:rsidRPr="002F7B70">
              <w:rPr>
                <w:rFonts w:ascii="Arial" w:hAnsi="Arial"/>
                <w:sz w:val="18"/>
                <w:lang w:bidi="en-US"/>
              </w:rPr>
              <w:t>11.5</w:t>
            </w:r>
            <w:r w:rsidRPr="002F7B70">
              <w:rPr>
                <w:rFonts w:ascii="Arial" w:hAnsi="Arial"/>
                <w:sz w:val="18"/>
                <w:lang w:bidi="en-US"/>
              </w:rPr>
              <w:t>.2.11.</w:t>
            </w:r>
          </w:p>
          <w:p w14:paraId="6F8F1E6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all the actions in the list can successfully be executed by assistive technologies.</w:t>
            </w:r>
          </w:p>
        </w:tc>
      </w:tr>
      <w:tr w:rsidR="00DA7CBD" w:rsidRPr="002F7B70" w14:paraId="16A07D7B" w14:textId="77777777" w:rsidTr="00721ADE">
        <w:trPr>
          <w:jc w:val="center"/>
        </w:trPr>
        <w:tc>
          <w:tcPr>
            <w:tcW w:w="1951" w:type="dxa"/>
            <w:shd w:val="clear" w:color="auto" w:fill="auto"/>
          </w:tcPr>
          <w:p w14:paraId="4EC82E7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0ABAE1F" w14:textId="77777777" w:rsidR="00DA7CBD" w:rsidRPr="002F7B70" w:rsidRDefault="00DA7CBD" w:rsidP="0094434A">
            <w:pPr>
              <w:keepLines/>
              <w:spacing w:after="0"/>
              <w:rPr>
                <w:rFonts w:ascii="Arial" w:hAnsi="Arial"/>
                <w:sz w:val="18"/>
              </w:rPr>
            </w:pPr>
            <w:r w:rsidRPr="002F7B70">
              <w:rPr>
                <w:rFonts w:ascii="Arial" w:hAnsi="Arial"/>
                <w:sz w:val="18"/>
              </w:rPr>
              <w:t>Pass: Checks 1 and 2 are true</w:t>
            </w:r>
          </w:p>
          <w:p w14:paraId="0543D71F" w14:textId="77777777" w:rsidR="00DA7CBD" w:rsidRPr="002F7B70" w:rsidRDefault="00DA7CBD" w:rsidP="0094434A">
            <w:pPr>
              <w:keepLines/>
              <w:spacing w:after="0"/>
              <w:rPr>
                <w:rFonts w:ascii="Arial" w:hAnsi="Arial"/>
                <w:sz w:val="18"/>
              </w:rPr>
            </w:pPr>
            <w:r w:rsidRPr="002F7B70">
              <w:rPr>
                <w:rFonts w:ascii="Arial" w:hAnsi="Arial"/>
                <w:sz w:val="18"/>
              </w:rPr>
              <w:t>Fail: Check 1 or 2 is false</w:t>
            </w:r>
          </w:p>
        </w:tc>
      </w:tr>
    </w:tbl>
    <w:p w14:paraId="25FA9A86" w14:textId="609AC3FC" w:rsidR="00DA7CBD" w:rsidRPr="002F7B70" w:rsidRDefault="00DA7CBD" w:rsidP="0094434A">
      <w:pPr>
        <w:pStyle w:val="Heading5"/>
        <w:keepNext w:val="0"/>
      </w:pPr>
      <w:r w:rsidRPr="002F7B70">
        <w:t>C.</w:t>
      </w:r>
      <w:r w:rsidR="00B53163" w:rsidRPr="002F7B70">
        <w:t>11.5</w:t>
      </w:r>
      <w:r w:rsidRPr="002F7B70">
        <w:t>.2.13</w:t>
      </w:r>
      <w:r w:rsidRPr="002F7B70">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3B134F9" w14:textId="77777777" w:rsidTr="00721ADE">
        <w:trPr>
          <w:jc w:val="center"/>
        </w:trPr>
        <w:tc>
          <w:tcPr>
            <w:tcW w:w="1951" w:type="dxa"/>
            <w:shd w:val="clear" w:color="auto" w:fill="auto"/>
          </w:tcPr>
          <w:p w14:paraId="1A06BB0F" w14:textId="77777777" w:rsidR="00DA7CBD" w:rsidRPr="002F7B70" w:rsidRDefault="00DA7CBD" w:rsidP="0094434A">
            <w:pPr>
              <w:pStyle w:val="TAL"/>
              <w:keepNext w:val="0"/>
            </w:pPr>
            <w:r w:rsidRPr="002F7B70">
              <w:t>Type of assessment</w:t>
            </w:r>
          </w:p>
        </w:tc>
        <w:tc>
          <w:tcPr>
            <w:tcW w:w="7088" w:type="dxa"/>
            <w:shd w:val="clear" w:color="auto" w:fill="auto"/>
          </w:tcPr>
          <w:p w14:paraId="0F42E0A8" w14:textId="77777777" w:rsidR="00DA7CBD" w:rsidRPr="002F7B70" w:rsidRDefault="00DA7CBD" w:rsidP="0094434A">
            <w:pPr>
              <w:pStyle w:val="TAL"/>
              <w:keepNext w:val="0"/>
            </w:pPr>
            <w:r w:rsidRPr="002F7B70">
              <w:t>Inspection and testing</w:t>
            </w:r>
          </w:p>
        </w:tc>
      </w:tr>
      <w:tr w:rsidR="00DA7CBD" w:rsidRPr="002F7B70" w14:paraId="097CB829" w14:textId="77777777" w:rsidTr="00721ADE">
        <w:trPr>
          <w:jc w:val="center"/>
        </w:trPr>
        <w:tc>
          <w:tcPr>
            <w:tcW w:w="1951" w:type="dxa"/>
            <w:shd w:val="clear" w:color="auto" w:fill="auto"/>
          </w:tcPr>
          <w:p w14:paraId="1049E0D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7D4279C7"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7A46CEE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enable text editing.</w:t>
            </w:r>
          </w:p>
        </w:tc>
      </w:tr>
      <w:tr w:rsidR="00DA7CBD" w:rsidRPr="002F7B70" w14:paraId="462C3B27" w14:textId="77777777" w:rsidTr="00721ADE">
        <w:trPr>
          <w:jc w:val="center"/>
        </w:trPr>
        <w:tc>
          <w:tcPr>
            <w:tcW w:w="1951" w:type="dxa"/>
            <w:shd w:val="clear" w:color="auto" w:fill="auto"/>
          </w:tcPr>
          <w:p w14:paraId="10B1A595"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0A2A10C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user interface element's information includes mechanisms to track focus, text insertion point and selection attributes.</w:t>
            </w:r>
          </w:p>
          <w:p w14:paraId="0AD39A3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this information is programmatically determinable by assistive technologies.</w:t>
            </w:r>
          </w:p>
          <w:p w14:paraId="72CFC84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Activate those tracking mechanisms.</w:t>
            </w:r>
          </w:p>
          <w:p w14:paraId="2842601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As a user, use the text editing functionality in the evaluated software product.</w:t>
            </w:r>
          </w:p>
          <w:p w14:paraId="156E5E8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the tracking of focus, text insertion point and selection attributes work.</w:t>
            </w:r>
          </w:p>
        </w:tc>
      </w:tr>
      <w:tr w:rsidR="00DA7CBD" w:rsidRPr="002F7B70" w14:paraId="3CDB00E6" w14:textId="77777777" w:rsidTr="00721ADE">
        <w:trPr>
          <w:jc w:val="center"/>
        </w:trPr>
        <w:tc>
          <w:tcPr>
            <w:tcW w:w="1951" w:type="dxa"/>
            <w:shd w:val="clear" w:color="auto" w:fill="auto"/>
          </w:tcPr>
          <w:p w14:paraId="29E61B2A"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BACE57C" w14:textId="77777777" w:rsidR="00DA7CBD" w:rsidRPr="002F7B70" w:rsidRDefault="00DA7CBD" w:rsidP="0094434A">
            <w:pPr>
              <w:keepLines/>
              <w:spacing w:after="0"/>
              <w:rPr>
                <w:rFonts w:ascii="Arial" w:hAnsi="Arial"/>
                <w:sz w:val="18"/>
              </w:rPr>
            </w:pPr>
            <w:r w:rsidRPr="002F7B70">
              <w:rPr>
                <w:rFonts w:ascii="Arial" w:hAnsi="Arial"/>
                <w:sz w:val="18"/>
              </w:rPr>
              <w:t>Pass: Checks 2 and 5 are true</w:t>
            </w:r>
          </w:p>
          <w:p w14:paraId="32ECADF9" w14:textId="77777777" w:rsidR="00DA7CBD" w:rsidRPr="002F7B70" w:rsidRDefault="00DA7CBD" w:rsidP="0094434A">
            <w:pPr>
              <w:keepLines/>
              <w:spacing w:after="0"/>
              <w:rPr>
                <w:rFonts w:ascii="Arial" w:hAnsi="Arial"/>
                <w:sz w:val="18"/>
              </w:rPr>
            </w:pPr>
            <w:r w:rsidRPr="002F7B70">
              <w:rPr>
                <w:rFonts w:ascii="Arial" w:hAnsi="Arial"/>
                <w:sz w:val="18"/>
              </w:rPr>
              <w:t>Fail: Check 1 or 5 is false</w:t>
            </w:r>
          </w:p>
        </w:tc>
      </w:tr>
    </w:tbl>
    <w:p w14:paraId="38BE506C" w14:textId="2C5D90C9" w:rsidR="00DA7CBD" w:rsidRPr="002F7B70" w:rsidRDefault="00DA7CBD" w:rsidP="00A062C4">
      <w:pPr>
        <w:pStyle w:val="Heading5"/>
      </w:pPr>
      <w:r w:rsidRPr="002F7B70">
        <w:t>C.</w:t>
      </w:r>
      <w:r w:rsidR="00B53163" w:rsidRPr="002F7B70">
        <w:t>11.5</w:t>
      </w:r>
      <w:r w:rsidRPr="002F7B70">
        <w:t>.2.14</w:t>
      </w:r>
      <w:r w:rsidRPr="002F7B70">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DAA7F0" w14:textId="77777777" w:rsidTr="00721ADE">
        <w:trPr>
          <w:jc w:val="center"/>
        </w:trPr>
        <w:tc>
          <w:tcPr>
            <w:tcW w:w="1951" w:type="dxa"/>
            <w:shd w:val="clear" w:color="auto" w:fill="auto"/>
          </w:tcPr>
          <w:p w14:paraId="7820030B" w14:textId="77777777" w:rsidR="00DA7CBD" w:rsidRPr="002F7B70" w:rsidRDefault="00DA7CBD" w:rsidP="00A062C4">
            <w:pPr>
              <w:pStyle w:val="TAL"/>
            </w:pPr>
            <w:r w:rsidRPr="002F7B70">
              <w:t>Type of assessment</w:t>
            </w:r>
          </w:p>
        </w:tc>
        <w:tc>
          <w:tcPr>
            <w:tcW w:w="7088" w:type="dxa"/>
            <w:shd w:val="clear" w:color="auto" w:fill="auto"/>
          </w:tcPr>
          <w:p w14:paraId="7F21A598" w14:textId="77777777" w:rsidR="00DA7CBD" w:rsidRPr="002F7B70" w:rsidRDefault="00DA7CBD" w:rsidP="00A062C4">
            <w:pPr>
              <w:pStyle w:val="TAL"/>
            </w:pPr>
            <w:r w:rsidRPr="002F7B70">
              <w:t>Testing</w:t>
            </w:r>
          </w:p>
        </w:tc>
      </w:tr>
      <w:tr w:rsidR="00DA7CBD" w:rsidRPr="002F7B70" w14:paraId="037238D1" w14:textId="77777777" w:rsidTr="00721ADE">
        <w:trPr>
          <w:jc w:val="center"/>
        </w:trPr>
        <w:tc>
          <w:tcPr>
            <w:tcW w:w="1951" w:type="dxa"/>
            <w:shd w:val="clear" w:color="auto" w:fill="auto"/>
          </w:tcPr>
          <w:p w14:paraId="07697570"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3CAF598" w14:textId="77777777" w:rsidR="00DA7CBD" w:rsidRPr="002F7B70" w:rsidRDefault="00DA7CBD" w:rsidP="00A062C4">
            <w:pPr>
              <w:keepNext/>
              <w:keepLines/>
              <w:spacing w:after="0"/>
              <w:rPr>
                <w:rFonts w:ascii="Arial" w:hAnsi="Arial"/>
                <w:sz w:val="18"/>
              </w:rPr>
            </w:pPr>
            <w:r w:rsidRPr="002F7B70">
              <w:rPr>
                <w:rFonts w:ascii="Arial" w:hAnsi="Arial"/>
                <w:sz w:val="18"/>
              </w:rPr>
              <w:t>1. The software evaluated is software that provides a user interface.</w:t>
            </w:r>
          </w:p>
          <w:p w14:paraId="4C3CB2FE" w14:textId="77777777" w:rsidR="00DA7CBD" w:rsidRPr="002F7B70" w:rsidRDefault="00DA7CBD" w:rsidP="00A062C4">
            <w:pPr>
              <w:keepNext/>
              <w:keepLines/>
              <w:spacing w:after="0"/>
              <w:rPr>
                <w:rFonts w:ascii="Arial" w:hAnsi="Arial"/>
                <w:sz w:val="18"/>
              </w:rPr>
            </w:pPr>
            <w:r w:rsidRPr="002F7B70">
              <w:rPr>
                <w:rFonts w:ascii="Arial" w:hAnsi="Arial"/>
                <w:sz w:val="18"/>
              </w:rPr>
              <w:t>2. There are user interface elements that can receive focus or that enable text editing.</w:t>
            </w:r>
          </w:p>
          <w:p w14:paraId="4FAB8DF8" w14:textId="77777777" w:rsidR="00DA7CBD" w:rsidRPr="002F7B70" w:rsidRDefault="00DA7CBD" w:rsidP="00A062C4">
            <w:pPr>
              <w:keepNext/>
              <w:keepLines/>
              <w:spacing w:after="0"/>
              <w:rPr>
                <w:rFonts w:ascii="Arial" w:hAnsi="Arial"/>
                <w:sz w:val="18"/>
              </w:rPr>
            </w:pPr>
            <w:r w:rsidRPr="002F7B70">
              <w:rPr>
                <w:rFonts w:ascii="Arial" w:hAnsi="Arial"/>
                <w:sz w:val="18"/>
              </w:rPr>
              <w:t>3. The security requirements permit platform software to programmatically modify focus, text insertion point and selection attributes of user interface elements.</w:t>
            </w:r>
          </w:p>
        </w:tc>
      </w:tr>
      <w:tr w:rsidR="00DA7CBD" w:rsidRPr="002F7B70" w14:paraId="7E578269" w14:textId="77777777" w:rsidTr="00721ADE">
        <w:trPr>
          <w:jc w:val="center"/>
        </w:trPr>
        <w:tc>
          <w:tcPr>
            <w:tcW w:w="1951" w:type="dxa"/>
            <w:shd w:val="clear" w:color="auto" w:fill="auto"/>
          </w:tcPr>
          <w:p w14:paraId="4FFA559C"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51B3178A"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For user interface elements that enable text editing</w:t>
            </w:r>
            <w:r w:rsidRPr="002F7B70">
              <w:rPr>
                <w:rFonts w:ascii="Arial" w:hAnsi="Arial"/>
                <w:sz w:val="18"/>
              </w:rPr>
              <w:t xml:space="preserve"> </w:t>
            </w:r>
            <w:r w:rsidRPr="002F7B70">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2F7B70" w14:paraId="76F5A931" w14:textId="77777777" w:rsidTr="00721ADE">
        <w:trPr>
          <w:jc w:val="center"/>
        </w:trPr>
        <w:tc>
          <w:tcPr>
            <w:tcW w:w="1951" w:type="dxa"/>
            <w:shd w:val="clear" w:color="auto" w:fill="auto"/>
          </w:tcPr>
          <w:p w14:paraId="7E32E32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141A731"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4EB7A9B0"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4968A374" w14:textId="1C883AA0" w:rsidR="00DA7CBD" w:rsidRPr="002F7B70" w:rsidRDefault="00DA7CBD" w:rsidP="0094434A">
      <w:pPr>
        <w:pStyle w:val="Heading5"/>
        <w:keepNext w:val="0"/>
      </w:pPr>
      <w:r w:rsidRPr="002F7B70">
        <w:t>C.</w:t>
      </w:r>
      <w:r w:rsidR="00B53163" w:rsidRPr="002F7B70">
        <w:t>11.5</w:t>
      </w:r>
      <w:r w:rsidRPr="002F7B70">
        <w:t>.2.15</w:t>
      </w:r>
      <w:r w:rsidRPr="002F7B70">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9AB341" w14:textId="77777777" w:rsidTr="00721ADE">
        <w:trPr>
          <w:jc w:val="center"/>
        </w:trPr>
        <w:tc>
          <w:tcPr>
            <w:tcW w:w="1951" w:type="dxa"/>
            <w:shd w:val="clear" w:color="auto" w:fill="auto"/>
          </w:tcPr>
          <w:p w14:paraId="4E536D49" w14:textId="77777777" w:rsidR="00DA7CBD" w:rsidRPr="002F7B70" w:rsidRDefault="00DA7CBD" w:rsidP="0094434A">
            <w:pPr>
              <w:pStyle w:val="TAL"/>
              <w:keepNext w:val="0"/>
            </w:pPr>
            <w:r w:rsidRPr="002F7B70">
              <w:t>Type of assessment</w:t>
            </w:r>
          </w:p>
        </w:tc>
        <w:tc>
          <w:tcPr>
            <w:tcW w:w="7088" w:type="dxa"/>
            <w:shd w:val="clear" w:color="auto" w:fill="auto"/>
          </w:tcPr>
          <w:p w14:paraId="719462AE" w14:textId="77777777" w:rsidR="00DA7CBD" w:rsidRPr="002F7B70" w:rsidRDefault="00DA7CBD" w:rsidP="0094434A">
            <w:pPr>
              <w:pStyle w:val="TAL"/>
              <w:keepNext w:val="0"/>
            </w:pPr>
            <w:r w:rsidRPr="002F7B70">
              <w:t>Inspection and testing</w:t>
            </w:r>
          </w:p>
        </w:tc>
      </w:tr>
      <w:tr w:rsidR="00DA7CBD" w:rsidRPr="002F7B70" w14:paraId="7A924860" w14:textId="77777777" w:rsidTr="00721ADE">
        <w:trPr>
          <w:jc w:val="center"/>
        </w:trPr>
        <w:tc>
          <w:tcPr>
            <w:tcW w:w="1951" w:type="dxa"/>
            <w:shd w:val="clear" w:color="auto" w:fill="auto"/>
          </w:tcPr>
          <w:p w14:paraId="1DDBC32B"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DB1A72"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61772235" w14:textId="77777777" w:rsidTr="00721ADE">
        <w:trPr>
          <w:jc w:val="center"/>
        </w:trPr>
        <w:tc>
          <w:tcPr>
            <w:tcW w:w="1951" w:type="dxa"/>
            <w:shd w:val="clear" w:color="auto" w:fill="auto"/>
          </w:tcPr>
          <w:p w14:paraId="58EF7738"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BD925B"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Activate notifications of changes in the user interface elements.</w:t>
            </w:r>
          </w:p>
          <w:p w14:paraId="04A4A64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2F7B70" w14:paraId="703F2D08" w14:textId="77777777" w:rsidTr="00721ADE">
        <w:trPr>
          <w:jc w:val="center"/>
        </w:trPr>
        <w:tc>
          <w:tcPr>
            <w:tcW w:w="1951" w:type="dxa"/>
            <w:shd w:val="clear" w:color="auto" w:fill="auto"/>
          </w:tcPr>
          <w:p w14:paraId="326839C6"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37D37B2" w14:textId="77777777" w:rsidR="00DA7CBD" w:rsidRPr="002F7B70" w:rsidRDefault="00DA7CBD" w:rsidP="0094434A">
            <w:pPr>
              <w:keepLines/>
              <w:spacing w:after="0"/>
              <w:rPr>
                <w:rFonts w:ascii="Arial" w:hAnsi="Arial"/>
                <w:sz w:val="18"/>
              </w:rPr>
            </w:pPr>
            <w:r w:rsidRPr="002F7B70">
              <w:rPr>
                <w:rFonts w:ascii="Arial" w:hAnsi="Arial"/>
                <w:sz w:val="18"/>
              </w:rPr>
              <w:t>Pass: Checks 2, 3, 4, 5, 6, 7, 8 and 9 are true</w:t>
            </w:r>
          </w:p>
          <w:p w14:paraId="55CE8E8A" w14:textId="77777777" w:rsidR="00DA7CBD" w:rsidRPr="002F7B70" w:rsidRDefault="00DA7CBD" w:rsidP="0094434A">
            <w:pPr>
              <w:keepLines/>
              <w:spacing w:after="0"/>
              <w:rPr>
                <w:rFonts w:ascii="Arial" w:hAnsi="Arial"/>
                <w:sz w:val="18"/>
              </w:rPr>
            </w:pPr>
            <w:r w:rsidRPr="002F7B70">
              <w:rPr>
                <w:rFonts w:ascii="Arial" w:hAnsi="Arial"/>
                <w:sz w:val="18"/>
              </w:rPr>
              <w:t>Fail: Check 2, 3, 4, 5, 6, 7, 8 or 9 is false</w:t>
            </w:r>
          </w:p>
        </w:tc>
      </w:tr>
    </w:tbl>
    <w:p w14:paraId="42AF7122" w14:textId="313DCA2B" w:rsidR="00DA7CBD" w:rsidRPr="002F7B70" w:rsidRDefault="00DA7CBD" w:rsidP="00E61E5A">
      <w:pPr>
        <w:pStyle w:val="Heading5"/>
      </w:pPr>
      <w:r w:rsidRPr="002F7B70">
        <w:t>C.</w:t>
      </w:r>
      <w:r w:rsidR="00B53163" w:rsidRPr="002F7B70">
        <w:t>11.5</w:t>
      </w:r>
      <w:r w:rsidRPr="002F7B70">
        <w:t>.2.16</w:t>
      </w:r>
      <w:r w:rsidRPr="002F7B70">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1A790A" w14:textId="77777777" w:rsidTr="00721ADE">
        <w:trPr>
          <w:jc w:val="center"/>
        </w:trPr>
        <w:tc>
          <w:tcPr>
            <w:tcW w:w="1951" w:type="dxa"/>
            <w:shd w:val="clear" w:color="auto" w:fill="auto"/>
          </w:tcPr>
          <w:p w14:paraId="5F940E79" w14:textId="77777777" w:rsidR="00DA7CBD" w:rsidRPr="002F7B70" w:rsidRDefault="00DA7CBD" w:rsidP="006050E0">
            <w:pPr>
              <w:pStyle w:val="TAL"/>
              <w:keepNext w:val="0"/>
            </w:pPr>
            <w:r w:rsidRPr="002F7B70">
              <w:t>Type of assessment</w:t>
            </w:r>
          </w:p>
        </w:tc>
        <w:tc>
          <w:tcPr>
            <w:tcW w:w="7088" w:type="dxa"/>
            <w:shd w:val="clear" w:color="auto" w:fill="auto"/>
          </w:tcPr>
          <w:p w14:paraId="4DFC3217" w14:textId="77777777" w:rsidR="00DA7CBD" w:rsidRPr="002F7B70" w:rsidRDefault="00DA7CBD" w:rsidP="006050E0">
            <w:pPr>
              <w:pStyle w:val="TAL"/>
              <w:keepNext w:val="0"/>
            </w:pPr>
            <w:r w:rsidRPr="002F7B70">
              <w:t>Testing</w:t>
            </w:r>
          </w:p>
        </w:tc>
      </w:tr>
      <w:tr w:rsidR="00DA7CBD" w:rsidRPr="002F7B70" w14:paraId="1ED207BE" w14:textId="77777777" w:rsidTr="00721ADE">
        <w:trPr>
          <w:jc w:val="center"/>
        </w:trPr>
        <w:tc>
          <w:tcPr>
            <w:tcW w:w="1951" w:type="dxa"/>
            <w:shd w:val="clear" w:color="auto" w:fill="auto"/>
          </w:tcPr>
          <w:p w14:paraId="15A268E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9FFBFB"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1E928249"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whose state or properties can be modified by a user without the use of assistive technology.</w:t>
            </w:r>
          </w:p>
          <w:p w14:paraId="759CE389" w14:textId="77777777" w:rsidR="00DA7CBD" w:rsidRPr="002F7B70" w:rsidRDefault="00DA7CBD" w:rsidP="006050E0">
            <w:pPr>
              <w:keepLines/>
              <w:spacing w:after="0"/>
              <w:rPr>
                <w:rFonts w:ascii="Arial" w:hAnsi="Arial"/>
                <w:sz w:val="18"/>
              </w:rPr>
            </w:pPr>
            <w:r w:rsidRPr="002F7B70">
              <w:rPr>
                <w:rFonts w:ascii="Arial" w:hAnsi="Arial"/>
                <w:sz w:val="18"/>
              </w:rPr>
              <w:t>3. The security requirements permit assistive technology to programmatically modify states and properties of user interface elements.</w:t>
            </w:r>
          </w:p>
        </w:tc>
      </w:tr>
      <w:tr w:rsidR="00DA7CBD" w:rsidRPr="002F7B70" w14:paraId="0283D4E7" w14:textId="77777777" w:rsidTr="00721ADE">
        <w:trPr>
          <w:jc w:val="center"/>
        </w:trPr>
        <w:tc>
          <w:tcPr>
            <w:tcW w:w="1951" w:type="dxa"/>
            <w:shd w:val="clear" w:color="auto" w:fill="auto"/>
          </w:tcPr>
          <w:p w14:paraId="7A7FB8FF"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10E8F897"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2F7B70" w14:paraId="01833BA2" w14:textId="77777777" w:rsidTr="00721ADE">
        <w:trPr>
          <w:jc w:val="center"/>
        </w:trPr>
        <w:tc>
          <w:tcPr>
            <w:tcW w:w="1951" w:type="dxa"/>
            <w:shd w:val="clear" w:color="auto" w:fill="auto"/>
          </w:tcPr>
          <w:p w14:paraId="168B455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0B10A" w14:textId="77777777" w:rsidR="00DA7CBD" w:rsidRPr="002F7B70" w:rsidRDefault="00DA7CBD" w:rsidP="006050E0">
            <w:pPr>
              <w:keepLines/>
              <w:spacing w:after="0"/>
              <w:rPr>
                <w:rFonts w:ascii="Arial" w:hAnsi="Arial"/>
                <w:sz w:val="18"/>
              </w:rPr>
            </w:pPr>
            <w:r w:rsidRPr="002F7B70">
              <w:rPr>
                <w:rFonts w:ascii="Arial" w:hAnsi="Arial"/>
                <w:sz w:val="18"/>
              </w:rPr>
              <w:t>Pass: All checks are true</w:t>
            </w:r>
          </w:p>
          <w:p w14:paraId="67C4BC93" w14:textId="77777777" w:rsidR="00DA7CBD" w:rsidRPr="002F7B70" w:rsidRDefault="00DA7CBD" w:rsidP="006050E0">
            <w:pPr>
              <w:keepLines/>
              <w:spacing w:after="0"/>
              <w:rPr>
                <w:rFonts w:ascii="Arial" w:hAnsi="Arial"/>
                <w:sz w:val="18"/>
              </w:rPr>
            </w:pPr>
            <w:r w:rsidRPr="002F7B70">
              <w:rPr>
                <w:rFonts w:ascii="Arial" w:hAnsi="Arial"/>
                <w:sz w:val="18"/>
              </w:rPr>
              <w:t>Fail: Any check is false</w:t>
            </w:r>
          </w:p>
        </w:tc>
      </w:tr>
    </w:tbl>
    <w:p w14:paraId="22935C5E" w14:textId="2A819662" w:rsidR="00DA7CBD" w:rsidRPr="002F7B70" w:rsidRDefault="00DA7CBD" w:rsidP="00A062C4">
      <w:pPr>
        <w:pStyle w:val="Heading5"/>
        <w:keepLines w:val="0"/>
      </w:pPr>
      <w:r w:rsidRPr="002F7B70">
        <w:t>C.</w:t>
      </w:r>
      <w:r w:rsidR="00B53163" w:rsidRPr="002F7B70">
        <w:t>11.5</w:t>
      </w:r>
      <w:r w:rsidRPr="002F7B70">
        <w:t>.2.17</w:t>
      </w:r>
      <w:r w:rsidRPr="002F7B70">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BAF350" w14:textId="77777777" w:rsidTr="00721ADE">
        <w:trPr>
          <w:jc w:val="center"/>
        </w:trPr>
        <w:tc>
          <w:tcPr>
            <w:tcW w:w="1951" w:type="dxa"/>
            <w:shd w:val="clear" w:color="auto" w:fill="auto"/>
          </w:tcPr>
          <w:p w14:paraId="0A4B4391" w14:textId="77777777" w:rsidR="00DA7CBD" w:rsidRPr="002F7B70" w:rsidRDefault="00DA7CBD" w:rsidP="00A062C4">
            <w:pPr>
              <w:pStyle w:val="TAL"/>
              <w:keepLines w:val="0"/>
            </w:pPr>
            <w:r w:rsidRPr="002F7B70">
              <w:t>Type of assessment</w:t>
            </w:r>
          </w:p>
        </w:tc>
        <w:tc>
          <w:tcPr>
            <w:tcW w:w="7088" w:type="dxa"/>
            <w:shd w:val="clear" w:color="auto" w:fill="auto"/>
          </w:tcPr>
          <w:p w14:paraId="046BC03F" w14:textId="77777777" w:rsidR="00DA7CBD" w:rsidRPr="002F7B70" w:rsidRDefault="00DA7CBD" w:rsidP="00A062C4">
            <w:pPr>
              <w:pStyle w:val="TAL"/>
              <w:keepLines w:val="0"/>
            </w:pPr>
            <w:r w:rsidRPr="002F7B70">
              <w:t>Testing</w:t>
            </w:r>
          </w:p>
        </w:tc>
      </w:tr>
      <w:tr w:rsidR="00DA7CBD" w:rsidRPr="002F7B70" w14:paraId="316DD74D" w14:textId="77777777" w:rsidTr="00721ADE">
        <w:trPr>
          <w:jc w:val="center"/>
        </w:trPr>
        <w:tc>
          <w:tcPr>
            <w:tcW w:w="1951" w:type="dxa"/>
            <w:shd w:val="clear" w:color="auto" w:fill="auto"/>
          </w:tcPr>
          <w:p w14:paraId="03150BA9"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596D0814" w14:textId="77777777" w:rsidR="00DA7CBD" w:rsidRPr="002F7B70" w:rsidRDefault="00DA7CBD" w:rsidP="00A062C4">
            <w:pPr>
              <w:keepNext/>
              <w:spacing w:after="0"/>
              <w:rPr>
                <w:rFonts w:ascii="Arial" w:hAnsi="Arial"/>
                <w:sz w:val="18"/>
              </w:rPr>
            </w:pPr>
            <w:r w:rsidRPr="002F7B70">
              <w:rPr>
                <w:rFonts w:ascii="Arial" w:hAnsi="Arial"/>
                <w:sz w:val="18"/>
              </w:rPr>
              <w:t>1. The software evaluated is software that provides a user interface.</w:t>
            </w:r>
          </w:p>
          <w:p w14:paraId="46DBD9DF" w14:textId="77777777" w:rsidR="00DA7CBD" w:rsidRPr="002F7B70" w:rsidRDefault="00DA7CBD" w:rsidP="00A062C4">
            <w:pPr>
              <w:keepNext/>
              <w:spacing w:after="0"/>
              <w:rPr>
                <w:rFonts w:ascii="Arial" w:hAnsi="Arial"/>
                <w:sz w:val="18"/>
              </w:rPr>
            </w:pPr>
            <w:r w:rsidRPr="002F7B70">
              <w:rPr>
                <w:rFonts w:ascii="Arial" w:hAnsi="Arial"/>
                <w:sz w:val="18"/>
              </w:rPr>
              <w:t>2. There are user interface elements whose values or text can be modified by a user without the use of assistive technology.</w:t>
            </w:r>
          </w:p>
          <w:p w14:paraId="7B4216B3" w14:textId="77777777" w:rsidR="00DA7CBD" w:rsidRPr="002F7B70" w:rsidRDefault="00DA7CBD" w:rsidP="00A062C4">
            <w:pPr>
              <w:keepNext/>
              <w:spacing w:after="0"/>
              <w:rPr>
                <w:rFonts w:ascii="Arial" w:hAnsi="Arial"/>
                <w:sz w:val="18"/>
              </w:rPr>
            </w:pPr>
            <w:r w:rsidRPr="002F7B70">
              <w:rPr>
                <w:rFonts w:ascii="Arial" w:hAnsi="Arial"/>
                <w:sz w:val="18"/>
              </w:rPr>
              <w:t>3. The security requirements permit assistive technology to programmatically modify values and text of user interface elements.</w:t>
            </w:r>
          </w:p>
        </w:tc>
      </w:tr>
      <w:tr w:rsidR="00DA7CBD" w:rsidRPr="002F7B70" w14:paraId="0FEF01C2" w14:textId="77777777" w:rsidTr="00721ADE">
        <w:trPr>
          <w:jc w:val="center"/>
        </w:trPr>
        <w:tc>
          <w:tcPr>
            <w:tcW w:w="1951" w:type="dxa"/>
            <w:shd w:val="clear" w:color="auto" w:fill="auto"/>
          </w:tcPr>
          <w:p w14:paraId="5DE96BA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5ED2E457" w14:textId="77777777" w:rsidR="00DA7CBD" w:rsidRPr="002F7B70" w:rsidRDefault="00DA7CBD" w:rsidP="00262FAA">
            <w:pPr>
              <w:spacing w:after="0"/>
              <w:rPr>
                <w:rFonts w:ascii="Arial" w:hAnsi="Arial"/>
                <w:sz w:val="18"/>
                <w:lang w:bidi="en-US"/>
              </w:rPr>
            </w:pPr>
            <w:r w:rsidRPr="002F7B70">
              <w:rPr>
                <w:rFonts w:ascii="Arial" w:hAnsi="Arial"/>
                <w:sz w:val="18"/>
                <w:lang w:bidi="en-US"/>
              </w:rPr>
              <w:t xml:space="preserve">1. Check that the values of user interface elements, whose values can be modified by a user without the use of assistive technology, </w:t>
            </w:r>
            <w:r w:rsidRPr="002F7B70">
              <w:rPr>
                <w:rFonts w:ascii="Arial" w:hAnsi="Arial"/>
                <w:sz w:val="18"/>
              </w:rPr>
              <w:t>can be modified by assistive technologies</w:t>
            </w:r>
            <w:r w:rsidRPr="002F7B70">
              <w:rPr>
                <w:rFonts w:ascii="Arial" w:hAnsi="Arial"/>
                <w:sz w:val="18"/>
                <w:lang w:bidi="en-US"/>
              </w:rPr>
              <w:t xml:space="preserve"> using the input methods of the platform.</w:t>
            </w:r>
          </w:p>
          <w:p w14:paraId="5B8ECA2D"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text of user interface elements, whose text can be modified by a user without the use of assistive technology</w:t>
            </w:r>
            <w:r w:rsidRPr="002F7B70">
              <w:rPr>
                <w:rFonts w:ascii="Arial" w:hAnsi="Arial"/>
                <w:sz w:val="18"/>
              </w:rPr>
              <w:t>, can be modified by assistive technologies</w:t>
            </w:r>
            <w:r w:rsidRPr="002F7B70">
              <w:rPr>
                <w:rFonts w:ascii="Arial" w:hAnsi="Arial"/>
                <w:sz w:val="18"/>
                <w:lang w:bidi="en-US"/>
              </w:rPr>
              <w:t xml:space="preserve"> using the input methods of the platform.</w:t>
            </w:r>
          </w:p>
        </w:tc>
      </w:tr>
      <w:tr w:rsidR="00DA7CBD" w:rsidRPr="002F7B70" w14:paraId="448CD827" w14:textId="77777777" w:rsidTr="00721ADE">
        <w:trPr>
          <w:jc w:val="center"/>
        </w:trPr>
        <w:tc>
          <w:tcPr>
            <w:tcW w:w="1951" w:type="dxa"/>
            <w:shd w:val="clear" w:color="auto" w:fill="auto"/>
          </w:tcPr>
          <w:p w14:paraId="5F23280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62C43384" w14:textId="77777777" w:rsidR="00DA7CBD" w:rsidRPr="002F7B70" w:rsidRDefault="00DA7CBD" w:rsidP="00262FAA">
            <w:pPr>
              <w:spacing w:after="0"/>
              <w:rPr>
                <w:rFonts w:ascii="Arial" w:hAnsi="Arial"/>
                <w:sz w:val="18"/>
              </w:rPr>
            </w:pPr>
            <w:r w:rsidRPr="002F7B70">
              <w:rPr>
                <w:rFonts w:ascii="Arial" w:hAnsi="Arial"/>
                <w:sz w:val="18"/>
              </w:rPr>
              <w:t>Pass: all checks are true</w:t>
            </w:r>
          </w:p>
          <w:p w14:paraId="1BF94305" w14:textId="77777777" w:rsidR="00DA7CBD" w:rsidRPr="002F7B70" w:rsidRDefault="00DA7CBD" w:rsidP="00262FAA">
            <w:pPr>
              <w:spacing w:after="0"/>
              <w:rPr>
                <w:rFonts w:ascii="Arial" w:hAnsi="Arial"/>
                <w:sz w:val="18"/>
              </w:rPr>
            </w:pPr>
            <w:r w:rsidRPr="002F7B70">
              <w:rPr>
                <w:rFonts w:ascii="Arial" w:hAnsi="Arial"/>
                <w:sz w:val="18"/>
              </w:rPr>
              <w:t>Fail: any check is false</w:t>
            </w:r>
          </w:p>
        </w:tc>
      </w:tr>
    </w:tbl>
    <w:p w14:paraId="6A4D38FE" w14:textId="4873015F" w:rsidR="00DA7CBD" w:rsidRPr="002F7B70" w:rsidRDefault="00DA7CBD" w:rsidP="00262FAA">
      <w:pPr>
        <w:pStyle w:val="Heading3"/>
        <w:keepNext w:val="0"/>
        <w:keepLines w:val="0"/>
      </w:pPr>
      <w:bookmarkStart w:id="16537" w:name="_Toc4061773"/>
      <w:r w:rsidRPr="002F7B70">
        <w:t>C.11.</w:t>
      </w:r>
      <w:r w:rsidR="005B27BB" w:rsidRPr="002F7B70">
        <w:t>6</w:t>
      </w:r>
      <w:r w:rsidRPr="002F7B70">
        <w:tab/>
        <w:t>Documented accessibility usage</w:t>
      </w:r>
      <w:bookmarkEnd w:id="16537"/>
    </w:p>
    <w:p w14:paraId="2F904689" w14:textId="7F087632" w:rsidR="00DA7CBD" w:rsidRPr="002F7B70" w:rsidRDefault="00DA7CBD" w:rsidP="00262FAA">
      <w:pPr>
        <w:pStyle w:val="Heading4"/>
        <w:keepNext w:val="0"/>
        <w:keepLines w:val="0"/>
      </w:pPr>
      <w:r w:rsidRPr="002F7B70">
        <w:t>C.11.</w:t>
      </w:r>
      <w:r w:rsidR="005B27BB" w:rsidRPr="002F7B70">
        <w:t>6</w:t>
      </w:r>
      <w:r w:rsidRPr="002F7B70">
        <w:t>.1</w:t>
      </w:r>
      <w:r w:rsidRPr="002F7B70">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422AA22" w14:textId="77777777" w:rsidTr="00721ADE">
        <w:trPr>
          <w:jc w:val="center"/>
        </w:trPr>
        <w:tc>
          <w:tcPr>
            <w:tcW w:w="1951" w:type="dxa"/>
            <w:shd w:val="clear" w:color="auto" w:fill="auto"/>
          </w:tcPr>
          <w:p w14:paraId="4CEEBC94"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7DC54630" w14:textId="77777777" w:rsidR="00DA7CBD" w:rsidRPr="002F7B70" w:rsidRDefault="00DA7CBD" w:rsidP="00262FAA">
            <w:pPr>
              <w:pStyle w:val="TAL"/>
              <w:keepNext w:val="0"/>
              <w:keepLines w:val="0"/>
            </w:pPr>
            <w:r w:rsidRPr="002F7B70">
              <w:t>Testing</w:t>
            </w:r>
          </w:p>
        </w:tc>
      </w:tr>
      <w:tr w:rsidR="00DA7CBD" w:rsidRPr="002F7B70" w14:paraId="47C0C015" w14:textId="77777777" w:rsidTr="00721ADE">
        <w:trPr>
          <w:jc w:val="center"/>
        </w:trPr>
        <w:tc>
          <w:tcPr>
            <w:tcW w:w="1951" w:type="dxa"/>
            <w:shd w:val="clear" w:color="auto" w:fill="auto"/>
          </w:tcPr>
          <w:p w14:paraId="10E59639"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52C0C134"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 intended for users.</w:t>
            </w:r>
          </w:p>
        </w:tc>
      </w:tr>
      <w:tr w:rsidR="00DA7CBD" w:rsidRPr="002F7B70" w14:paraId="7CDD37CA" w14:textId="77777777" w:rsidTr="00721ADE">
        <w:trPr>
          <w:jc w:val="center"/>
        </w:trPr>
        <w:tc>
          <w:tcPr>
            <w:tcW w:w="1951" w:type="dxa"/>
            <w:shd w:val="clear" w:color="auto" w:fill="auto"/>
          </w:tcPr>
          <w:p w14:paraId="4895B77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32AB9E1B"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2F7B70" w14:paraId="03F65455" w14:textId="77777777" w:rsidTr="00721ADE">
        <w:trPr>
          <w:jc w:val="center"/>
        </w:trPr>
        <w:tc>
          <w:tcPr>
            <w:tcW w:w="1951" w:type="dxa"/>
            <w:shd w:val="clear" w:color="auto" w:fill="auto"/>
          </w:tcPr>
          <w:p w14:paraId="4DB2333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4864E342" w14:textId="77777777" w:rsidR="00DA7CBD" w:rsidRPr="002F7B70" w:rsidRDefault="00DA7CBD" w:rsidP="00262FAA">
            <w:pPr>
              <w:spacing w:after="0"/>
              <w:rPr>
                <w:rFonts w:ascii="Arial" w:hAnsi="Arial"/>
                <w:sz w:val="18"/>
              </w:rPr>
            </w:pPr>
            <w:r w:rsidRPr="002F7B70">
              <w:rPr>
                <w:rFonts w:ascii="Arial" w:hAnsi="Arial"/>
                <w:sz w:val="18"/>
              </w:rPr>
              <w:t>Pass: Check 1 is true</w:t>
            </w:r>
          </w:p>
          <w:p w14:paraId="616F3FFA" w14:textId="77777777" w:rsidR="00DA7CBD" w:rsidRPr="002F7B70" w:rsidRDefault="00DA7CBD" w:rsidP="00262FAA">
            <w:pPr>
              <w:spacing w:after="0"/>
              <w:rPr>
                <w:rFonts w:ascii="Arial" w:hAnsi="Arial"/>
                <w:sz w:val="18"/>
              </w:rPr>
            </w:pPr>
            <w:r w:rsidRPr="002F7B70">
              <w:rPr>
                <w:rFonts w:ascii="Arial" w:hAnsi="Arial"/>
                <w:sz w:val="18"/>
              </w:rPr>
              <w:t>Fail: Check 1 is false</w:t>
            </w:r>
          </w:p>
        </w:tc>
      </w:tr>
    </w:tbl>
    <w:p w14:paraId="1C0DF3AF" w14:textId="02AB5075" w:rsidR="00DA7CBD" w:rsidRPr="002F7B70" w:rsidRDefault="00DA7CBD" w:rsidP="00262FAA">
      <w:pPr>
        <w:pStyle w:val="Heading4"/>
        <w:keepNext w:val="0"/>
        <w:keepLines w:val="0"/>
      </w:pPr>
      <w:r w:rsidRPr="002F7B70">
        <w:t>C.11.</w:t>
      </w:r>
      <w:r w:rsidR="005B27BB" w:rsidRPr="002F7B70">
        <w:t>6</w:t>
      </w:r>
      <w:r w:rsidRPr="002F7B70">
        <w:t>.2</w:t>
      </w:r>
      <w:r w:rsidRPr="002F7B70">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6AC478D" w14:textId="77777777" w:rsidTr="00721ADE">
        <w:trPr>
          <w:jc w:val="center"/>
        </w:trPr>
        <w:tc>
          <w:tcPr>
            <w:tcW w:w="1951" w:type="dxa"/>
            <w:shd w:val="clear" w:color="auto" w:fill="auto"/>
          </w:tcPr>
          <w:p w14:paraId="5E4A39E5"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609BDE4E" w14:textId="77777777" w:rsidR="00DA7CBD" w:rsidRPr="002F7B70" w:rsidRDefault="00DA7CBD" w:rsidP="00262FAA">
            <w:pPr>
              <w:pStyle w:val="TAL"/>
              <w:keepNext w:val="0"/>
              <w:keepLines w:val="0"/>
            </w:pPr>
            <w:r w:rsidRPr="002F7B70">
              <w:t>Testing</w:t>
            </w:r>
          </w:p>
        </w:tc>
      </w:tr>
      <w:tr w:rsidR="00DA7CBD" w:rsidRPr="002F7B70" w14:paraId="634613BE" w14:textId="77777777" w:rsidTr="00721ADE">
        <w:trPr>
          <w:jc w:val="center"/>
        </w:trPr>
        <w:tc>
          <w:tcPr>
            <w:tcW w:w="1951" w:type="dxa"/>
            <w:shd w:val="clear" w:color="auto" w:fill="auto"/>
          </w:tcPr>
          <w:p w14:paraId="2A41D7AC"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3AFBA718"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w:t>
            </w:r>
          </w:p>
        </w:tc>
      </w:tr>
      <w:tr w:rsidR="00DA7CBD" w:rsidRPr="002F7B70" w14:paraId="5F88C42E" w14:textId="77777777" w:rsidTr="00721ADE">
        <w:trPr>
          <w:jc w:val="center"/>
        </w:trPr>
        <w:tc>
          <w:tcPr>
            <w:tcW w:w="1951" w:type="dxa"/>
            <w:shd w:val="clear" w:color="auto" w:fill="auto"/>
          </w:tcPr>
          <w:p w14:paraId="12703991"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765D2579" w14:textId="77777777" w:rsidR="00DA7CBD" w:rsidRPr="002F7B70" w:rsidRDefault="00DA7CBD" w:rsidP="00E61E5A">
            <w:pPr>
              <w:keepLines/>
              <w:spacing w:after="0"/>
              <w:rPr>
                <w:rFonts w:ascii="Arial" w:hAnsi="Arial"/>
                <w:sz w:val="18"/>
              </w:rPr>
            </w:pPr>
            <w:r w:rsidRPr="002F7B70">
              <w:rPr>
                <w:rFonts w:ascii="Arial" w:hAnsi="Arial"/>
                <w:sz w:val="18"/>
              </w:rPr>
              <w:t>1. Check if software that provides a user interface disrupts normal operation of platform accessibility features.</w:t>
            </w:r>
          </w:p>
          <w:p w14:paraId="6E737CD4" w14:textId="77777777" w:rsidR="00DA7CBD" w:rsidRPr="002F7B70" w:rsidRDefault="00DA7CBD" w:rsidP="00E61E5A">
            <w:pPr>
              <w:keepLines/>
              <w:spacing w:after="0"/>
              <w:rPr>
                <w:rFonts w:ascii="Arial" w:hAnsi="Arial"/>
                <w:sz w:val="18"/>
              </w:rPr>
            </w:pPr>
            <w:r w:rsidRPr="002F7B70">
              <w:rPr>
                <w:rFonts w:ascii="Arial" w:hAnsi="Arial"/>
                <w:sz w:val="18"/>
              </w:rPr>
              <w:t>2. Check if the disruption was specifically requested or confirmed by the user.</w:t>
            </w:r>
          </w:p>
        </w:tc>
      </w:tr>
      <w:tr w:rsidR="00DA7CBD" w:rsidRPr="002F7B70" w14:paraId="302E936A" w14:textId="77777777" w:rsidTr="00721ADE">
        <w:trPr>
          <w:jc w:val="center"/>
        </w:trPr>
        <w:tc>
          <w:tcPr>
            <w:tcW w:w="1951" w:type="dxa"/>
            <w:shd w:val="clear" w:color="auto" w:fill="auto"/>
          </w:tcPr>
          <w:p w14:paraId="1CDAF998"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17A610BE" w14:textId="77777777" w:rsidR="00DA7CBD" w:rsidRPr="002F7B70" w:rsidRDefault="00DA7CBD" w:rsidP="00E61E5A">
            <w:pPr>
              <w:keepLines/>
              <w:spacing w:after="0"/>
              <w:rPr>
                <w:rFonts w:ascii="Arial" w:hAnsi="Arial"/>
                <w:sz w:val="18"/>
              </w:rPr>
            </w:pPr>
            <w:r w:rsidRPr="002F7B70">
              <w:rPr>
                <w:rFonts w:ascii="Arial" w:hAnsi="Arial"/>
                <w:sz w:val="18"/>
              </w:rPr>
              <w:t>Pass: Check 1 is false or both checks are true</w:t>
            </w:r>
          </w:p>
          <w:p w14:paraId="58DCF84D" w14:textId="77777777" w:rsidR="00DA7CBD" w:rsidRPr="002F7B70" w:rsidRDefault="00DA7CBD" w:rsidP="00E61E5A">
            <w:pPr>
              <w:keepLines/>
              <w:spacing w:after="0"/>
              <w:rPr>
                <w:rFonts w:ascii="Arial" w:hAnsi="Arial"/>
                <w:sz w:val="18"/>
              </w:rPr>
            </w:pPr>
            <w:r w:rsidRPr="002F7B70">
              <w:rPr>
                <w:rFonts w:ascii="Arial" w:hAnsi="Arial"/>
                <w:sz w:val="18"/>
              </w:rPr>
              <w:t>Fail: Check 1 is true and check 2 is false</w:t>
            </w:r>
          </w:p>
        </w:tc>
      </w:tr>
    </w:tbl>
    <w:p w14:paraId="05DA2380" w14:textId="013A4863" w:rsidR="00DA7CBD" w:rsidRPr="002F7B70" w:rsidRDefault="00DA7CBD" w:rsidP="00E61E5A">
      <w:pPr>
        <w:pStyle w:val="Heading3"/>
      </w:pPr>
      <w:bookmarkStart w:id="16538" w:name="_Toc4061774"/>
      <w:r w:rsidRPr="002F7B70">
        <w:t>C.11.</w:t>
      </w:r>
      <w:r w:rsidR="005B27BB" w:rsidRPr="002F7B70">
        <w:t>7</w:t>
      </w:r>
      <w:r w:rsidRPr="002F7B70">
        <w:tab/>
        <w:t>User preferences</w:t>
      </w:r>
      <w:bookmarkEnd w:id="165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0114BF" w14:textId="77777777" w:rsidTr="00721ADE">
        <w:trPr>
          <w:jc w:val="center"/>
        </w:trPr>
        <w:tc>
          <w:tcPr>
            <w:tcW w:w="1951" w:type="dxa"/>
            <w:shd w:val="clear" w:color="auto" w:fill="auto"/>
          </w:tcPr>
          <w:p w14:paraId="1C909EBF" w14:textId="77777777" w:rsidR="00DA7CBD" w:rsidRPr="002F7B70" w:rsidRDefault="00DA7CBD" w:rsidP="00E61E5A">
            <w:pPr>
              <w:pStyle w:val="TAL"/>
            </w:pPr>
            <w:r w:rsidRPr="002F7B70">
              <w:t>Type of assessment</w:t>
            </w:r>
          </w:p>
        </w:tc>
        <w:tc>
          <w:tcPr>
            <w:tcW w:w="7088" w:type="dxa"/>
            <w:shd w:val="clear" w:color="auto" w:fill="auto"/>
          </w:tcPr>
          <w:p w14:paraId="7326D688" w14:textId="77777777" w:rsidR="00DA7CBD" w:rsidRPr="002F7B70" w:rsidRDefault="00DA7CBD" w:rsidP="00E61E5A">
            <w:pPr>
              <w:pStyle w:val="TAL"/>
            </w:pPr>
            <w:r w:rsidRPr="002F7B70">
              <w:t>Inspection and Testing</w:t>
            </w:r>
          </w:p>
        </w:tc>
      </w:tr>
      <w:tr w:rsidR="00DA7CBD" w:rsidRPr="002F7B70" w14:paraId="16CC2008" w14:textId="77777777" w:rsidTr="00721ADE">
        <w:trPr>
          <w:jc w:val="center"/>
        </w:trPr>
        <w:tc>
          <w:tcPr>
            <w:tcW w:w="1951" w:type="dxa"/>
            <w:shd w:val="clear" w:color="auto" w:fill="auto"/>
          </w:tcPr>
          <w:p w14:paraId="2885A83F"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A944FF4" w14:textId="2FDA7C23" w:rsidR="00DA7CBD" w:rsidRPr="002F7B70" w:rsidRDefault="00DA7CBD" w:rsidP="00E61E5A">
            <w:pPr>
              <w:keepNext/>
              <w:keepLines/>
              <w:spacing w:after="0"/>
              <w:rPr>
                <w:rFonts w:ascii="Arial" w:hAnsi="Arial"/>
                <w:sz w:val="18"/>
              </w:rPr>
            </w:pPr>
            <w:r w:rsidRPr="002F7B70">
              <w:rPr>
                <w:rFonts w:ascii="Arial" w:hAnsi="Arial"/>
                <w:sz w:val="18"/>
              </w:rPr>
              <w:t>1. The software is software that provides a user interface.</w:t>
            </w:r>
            <w:ins w:id="16539" w:author="Mike - updates from draft v3.1 to v3.2" w:date="2018-12-31T22:08:00Z">
              <w:r w:rsidR="00E2775B">
                <w:rPr>
                  <w:rFonts w:ascii="Arial" w:hAnsi="Arial"/>
                  <w:sz w:val="18"/>
                </w:rPr>
                <w:br/>
              </w:r>
            </w:ins>
            <w:ins w:id="16540" w:author="Mike - updates from draft v3.1 to v3.2" w:date="2018-12-31T22:09:00Z">
              <w:r w:rsidR="00E2775B">
                <w:rPr>
                  <w:rFonts w:ascii="Arial" w:hAnsi="Arial"/>
                  <w:sz w:val="18"/>
                </w:rPr>
                <w:t xml:space="preserve">2. The software </w:t>
              </w:r>
              <w:r w:rsidR="00E2775B" w:rsidRPr="00E2775B">
                <w:rPr>
                  <w:rFonts w:ascii="Arial" w:hAnsi="Arial"/>
                  <w:sz w:val="18"/>
                </w:rPr>
                <w:t>has settings for language, colour, contrast, font type, font size, or focus cursor, that correspond to platform settings</w:t>
              </w:r>
            </w:ins>
            <w:ins w:id="16541" w:author="Mike - updates from draft v3.1 to v3.2" w:date="2018-12-31T22:14:00Z">
              <w:r w:rsidR="001B0165">
                <w:rPr>
                  <w:rFonts w:ascii="Arial" w:hAnsi="Arial"/>
                  <w:sz w:val="18"/>
                </w:rPr>
                <w:t>.</w:t>
              </w:r>
              <w:r w:rsidR="001B0165">
                <w:rPr>
                  <w:rFonts w:ascii="Arial" w:hAnsi="Arial"/>
                  <w:sz w:val="18"/>
                </w:rPr>
                <w:br/>
                <w:t>3. The software is not des</w:t>
              </w:r>
            </w:ins>
            <w:ins w:id="16542" w:author="Mike - updates from draft v3.1 to v3.2" w:date="2018-12-31T22:15:00Z">
              <w:r w:rsidR="001B0165">
                <w:rPr>
                  <w:rFonts w:ascii="Arial" w:hAnsi="Arial"/>
                  <w:sz w:val="18"/>
                </w:rPr>
                <w:t>igned to be isolated from its underlying platforms.</w:t>
              </w:r>
            </w:ins>
          </w:p>
        </w:tc>
      </w:tr>
      <w:tr w:rsidR="00DA7CBD" w:rsidRPr="002F7B70" w14:paraId="331177D0" w14:textId="77777777" w:rsidTr="00721ADE">
        <w:trPr>
          <w:jc w:val="center"/>
        </w:trPr>
        <w:tc>
          <w:tcPr>
            <w:tcW w:w="1951" w:type="dxa"/>
            <w:shd w:val="clear" w:color="auto" w:fill="auto"/>
          </w:tcPr>
          <w:p w14:paraId="2FF584F6" w14:textId="77777777" w:rsidR="00DA7CBD" w:rsidRPr="002F7B70" w:rsidRDefault="00DA7CBD" w:rsidP="00E61E5A">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78FA91BA" w14:textId="6894915C" w:rsidR="00DA7CBD" w:rsidRPr="002F7B70" w:rsidDel="00E2775B" w:rsidRDefault="00DA7CBD" w:rsidP="00E61E5A">
            <w:pPr>
              <w:keepNext/>
              <w:keepLines/>
              <w:spacing w:after="0"/>
              <w:rPr>
                <w:del w:id="16543" w:author="Mike - updates from draft v3.1 to v3.2" w:date="2018-12-31T22:09:00Z"/>
                <w:rFonts w:ascii="Arial" w:hAnsi="Arial"/>
                <w:sz w:val="18"/>
              </w:rPr>
            </w:pPr>
            <w:r w:rsidRPr="002F7B70">
              <w:rPr>
                <w:rFonts w:ascii="Arial" w:hAnsi="Arial"/>
                <w:sz w:val="18"/>
              </w:rPr>
              <w:t xml:space="preserve">1. Check </w:t>
            </w:r>
            <w:ins w:id="16544" w:author="Mike - updates from draft v3.1 to v3.2" w:date="2018-12-31T22:09:00Z">
              <w:r w:rsidR="00E2775B">
                <w:rPr>
                  <w:rFonts w:ascii="Arial" w:hAnsi="Arial"/>
                  <w:sz w:val="18"/>
                </w:rPr>
                <w:t>that</w:t>
              </w:r>
            </w:ins>
            <w:ins w:id="16545" w:author="Mike - updates from draft v3.1 to v3.2" w:date="2018-12-31T22:10:00Z">
              <w:r w:rsidR="00E2775B">
                <w:rPr>
                  <w:rFonts w:ascii="Arial" w:hAnsi="Arial"/>
                  <w:sz w:val="18"/>
                </w:rPr>
                <w:t xml:space="preserve"> </w:t>
              </w:r>
            </w:ins>
            <w:ins w:id="16546" w:author="Mike - updates from draft v3.1 to v3.2" w:date="2018-12-31T22:09:00Z">
              <w:r w:rsidR="00E2775B" w:rsidRPr="00E2775B">
                <w:rPr>
                  <w:rFonts w:ascii="Arial" w:hAnsi="Arial"/>
                  <w:sz w:val="18"/>
                </w:rPr>
                <w:t>the software provide</w:t>
              </w:r>
            </w:ins>
            <w:ins w:id="16547" w:author="Mike - updates from draft v3.1 to v3.2" w:date="2018-12-31T22:10:00Z">
              <w:r w:rsidR="00E2775B">
                <w:rPr>
                  <w:rFonts w:ascii="Arial" w:hAnsi="Arial"/>
                  <w:sz w:val="18"/>
                </w:rPr>
                <w:t>s</w:t>
              </w:r>
            </w:ins>
            <w:ins w:id="16548" w:author="Mike - updates from draft v3.1 to v3.2" w:date="2018-12-31T22:09:00Z">
              <w:r w:rsidR="00E2775B" w:rsidRPr="00E2775B">
                <w:rPr>
                  <w:rFonts w:ascii="Arial" w:hAnsi="Arial"/>
                  <w:sz w:val="18"/>
                </w:rPr>
                <w:t xml:space="preserve"> a mode of operation that follows the platform setting</w:t>
              </w:r>
            </w:ins>
            <w:ins w:id="16549" w:author="Mike - updates from draft v3.1 to v3.2" w:date="2018-12-31T22:14:00Z">
              <w:r w:rsidR="001B0165">
                <w:rPr>
                  <w:rFonts w:ascii="Arial" w:hAnsi="Arial"/>
                  <w:sz w:val="18"/>
                </w:rPr>
                <w:t>s</w:t>
              </w:r>
            </w:ins>
            <w:del w:id="16550" w:author="Mike - updates from draft v3.1 to v3.2" w:date="2018-12-31T22:09:00Z">
              <w:r w:rsidRPr="002F7B70" w:rsidDel="00E2775B">
                <w:rPr>
                  <w:rFonts w:ascii="Arial" w:hAnsi="Arial"/>
                  <w:sz w:val="18"/>
                </w:rPr>
                <w:delText>if the software provides sufficient modes of operation that uses user preferences for platform settings for colour, contrast, font type, font size, and focus cursor.</w:delText>
              </w:r>
            </w:del>
          </w:p>
          <w:p w14:paraId="3FB58DE6" w14:textId="02971842" w:rsidR="00DA7CBD" w:rsidRPr="002F7B70" w:rsidRDefault="00DA7CBD" w:rsidP="00E61E5A">
            <w:pPr>
              <w:keepNext/>
              <w:keepLines/>
              <w:spacing w:after="0"/>
              <w:rPr>
                <w:rFonts w:ascii="Arial" w:hAnsi="Arial"/>
                <w:sz w:val="18"/>
              </w:rPr>
            </w:pPr>
            <w:del w:id="16551" w:author="Mike - updates from draft v3.1 to v3.2" w:date="2018-12-31T22:09:00Z">
              <w:r w:rsidRPr="002F7B70" w:rsidDel="00E2775B">
                <w:rPr>
                  <w:rFonts w:ascii="Arial" w:hAnsi="Arial"/>
                  <w:sz w:val="18"/>
                </w:rPr>
                <w:delText>2. Check that the software documentation indicates that the software is designed to be isolated from its underlying platform</w:delText>
              </w:r>
            </w:del>
            <w:r w:rsidRPr="002F7B70">
              <w:rPr>
                <w:rFonts w:ascii="Arial" w:hAnsi="Arial"/>
                <w:sz w:val="18"/>
              </w:rPr>
              <w:t>.</w:t>
            </w:r>
          </w:p>
        </w:tc>
      </w:tr>
      <w:tr w:rsidR="00DA7CBD" w:rsidRPr="002F7B70" w14:paraId="6BA44AA4" w14:textId="77777777" w:rsidTr="00721ADE">
        <w:trPr>
          <w:jc w:val="center"/>
        </w:trPr>
        <w:tc>
          <w:tcPr>
            <w:tcW w:w="1951" w:type="dxa"/>
            <w:shd w:val="clear" w:color="auto" w:fill="auto"/>
          </w:tcPr>
          <w:p w14:paraId="402E3670"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47EB324A" w14:textId="1FDDC175" w:rsidR="00DA7CBD" w:rsidRPr="002F7B70" w:rsidRDefault="00DA7CBD" w:rsidP="006050E0">
            <w:pPr>
              <w:keepLines/>
              <w:spacing w:after="0"/>
              <w:rPr>
                <w:rFonts w:ascii="Arial" w:hAnsi="Arial"/>
                <w:sz w:val="18"/>
              </w:rPr>
            </w:pPr>
            <w:r w:rsidRPr="002F7B70">
              <w:rPr>
                <w:rFonts w:ascii="Arial" w:hAnsi="Arial"/>
                <w:sz w:val="18"/>
              </w:rPr>
              <w:t>Pass: Check 1 is true</w:t>
            </w:r>
            <w:del w:id="16552" w:author="Mike - updates from draft v3.1 to v3.2" w:date="2018-12-31T22:15:00Z">
              <w:r w:rsidRPr="002F7B70" w:rsidDel="001B0165">
                <w:rPr>
                  <w:rFonts w:ascii="Arial" w:hAnsi="Arial"/>
                  <w:sz w:val="18"/>
                </w:rPr>
                <w:delText xml:space="preserve"> or Check 1 is false and check 2 is true</w:delText>
              </w:r>
            </w:del>
          </w:p>
          <w:p w14:paraId="24F5254A"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del w:id="16553" w:author="Mike - updates from draft v3.1 to v3.2" w:date="2018-12-31T22:16:00Z">
              <w:r w:rsidRPr="002F7B70" w:rsidDel="001B0165">
                <w:rPr>
                  <w:rFonts w:ascii="Arial" w:hAnsi="Arial"/>
                  <w:sz w:val="18"/>
                </w:rPr>
                <w:delText xml:space="preserve"> </w:delText>
              </w:r>
            </w:del>
            <w:del w:id="16554" w:author="Mike - updates from draft v3.1 to v3.2" w:date="2018-12-31T22:15:00Z">
              <w:r w:rsidRPr="002F7B70" w:rsidDel="001B0165">
                <w:rPr>
                  <w:rFonts w:ascii="Arial" w:hAnsi="Arial"/>
                  <w:sz w:val="18"/>
                </w:rPr>
                <w:delText>and check 2 is false</w:delText>
              </w:r>
            </w:del>
          </w:p>
        </w:tc>
      </w:tr>
    </w:tbl>
    <w:p w14:paraId="18D06FB7" w14:textId="33F7B411" w:rsidR="00DA7CBD" w:rsidRPr="002F7B70" w:rsidRDefault="00DA7CBD" w:rsidP="00A062C4">
      <w:pPr>
        <w:pStyle w:val="Heading3"/>
      </w:pPr>
      <w:bookmarkStart w:id="16555" w:name="_Toc4061775"/>
      <w:r w:rsidRPr="002F7B70">
        <w:t>C.</w:t>
      </w:r>
      <w:r w:rsidR="003A6C32" w:rsidRPr="002F7B70">
        <w:t>11.8</w:t>
      </w:r>
      <w:r w:rsidRPr="002F7B70">
        <w:tab/>
        <w:t>Authoring tools</w:t>
      </w:r>
      <w:bookmarkEnd w:id="16555"/>
    </w:p>
    <w:p w14:paraId="0F5A75F5" w14:textId="40C3C032" w:rsidR="00DA7CBD" w:rsidRPr="002F7B70" w:rsidRDefault="00DA7CBD" w:rsidP="00A062C4">
      <w:pPr>
        <w:pStyle w:val="Heading4"/>
      </w:pPr>
      <w:r w:rsidRPr="002F7B70">
        <w:t>C.</w:t>
      </w:r>
      <w:r w:rsidR="003A6C32" w:rsidRPr="002F7B70">
        <w:t>11.8</w:t>
      </w:r>
      <w:r w:rsidRPr="002F7B70">
        <w:t>.1</w:t>
      </w:r>
      <w:r w:rsidRPr="002F7B70">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C9C6A80" w14:textId="77777777" w:rsidTr="00721ADE">
        <w:trPr>
          <w:jc w:val="center"/>
        </w:trPr>
        <w:tc>
          <w:tcPr>
            <w:tcW w:w="1951" w:type="dxa"/>
            <w:shd w:val="clear" w:color="auto" w:fill="auto"/>
          </w:tcPr>
          <w:p w14:paraId="1C6BED81" w14:textId="77777777" w:rsidR="00DA7CBD" w:rsidRPr="002F7B70" w:rsidRDefault="00DA7CBD" w:rsidP="00A062C4">
            <w:pPr>
              <w:pStyle w:val="TAL"/>
            </w:pPr>
            <w:r w:rsidRPr="002F7B70">
              <w:t>Type of assessment</w:t>
            </w:r>
          </w:p>
        </w:tc>
        <w:tc>
          <w:tcPr>
            <w:tcW w:w="7088" w:type="dxa"/>
            <w:shd w:val="clear" w:color="auto" w:fill="auto"/>
          </w:tcPr>
          <w:p w14:paraId="73833BDC" w14:textId="77777777" w:rsidR="00DA7CBD" w:rsidRPr="002F7B70" w:rsidRDefault="00DA7CBD" w:rsidP="00A062C4">
            <w:pPr>
              <w:pStyle w:val="TAL"/>
            </w:pPr>
            <w:r w:rsidRPr="002F7B70">
              <w:t>Inspection and Testing</w:t>
            </w:r>
          </w:p>
        </w:tc>
      </w:tr>
      <w:tr w:rsidR="00DA7CBD" w:rsidRPr="002F7B70" w14:paraId="77C83B6D" w14:textId="77777777" w:rsidTr="00721ADE">
        <w:trPr>
          <w:jc w:val="center"/>
        </w:trPr>
        <w:tc>
          <w:tcPr>
            <w:tcW w:w="1951" w:type="dxa"/>
            <w:shd w:val="clear" w:color="auto" w:fill="auto"/>
          </w:tcPr>
          <w:p w14:paraId="67AE627A"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804C215"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59965859" w14:textId="77777777" w:rsidR="00DA7CBD" w:rsidRPr="002F7B70" w:rsidRDefault="00DA7CBD" w:rsidP="00A062C4">
            <w:pPr>
              <w:keepNext/>
              <w:keepLines/>
              <w:spacing w:after="0"/>
              <w:rPr>
                <w:rFonts w:ascii="Arial" w:hAnsi="Arial"/>
                <w:sz w:val="18"/>
              </w:rPr>
            </w:pPr>
            <w:r w:rsidRPr="002F7B70">
              <w:rPr>
                <w:rFonts w:ascii="Arial" w:hAnsi="Arial"/>
                <w:sz w:val="18"/>
              </w:rPr>
              <w:t>2. The output format of the authoring tool supports information required for accessibility.</w:t>
            </w:r>
          </w:p>
        </w:tc>
      </w:tr>
      <w:tr w:rsidR="00DA7CBD" w:rsidRPr="002F7B70" w14:paraId="085BC872" w14:textId="77777777" w:rsidTr="00721ADE">
        <w:trPr>
          <w:jc w:val="center"/>
        </w:trPr>
        <w:tc>
          <w:tcPr>
            <w:tcW w:w="1951" w:type="dxa"/>
            <w:shd w:val="clear" w:color="auto" w:fill="auto"/>
          </w:tcPr>
          <w:p w14:paraId="579CB06B"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3128E166" w14:textId="4E064663" w:rsidR="00DA7CBD" w:rsidRPr="002F7B70" w:rsidRDefault="00DA7CBD" w:rsidP="00A062C4">
            <w:pPr>
              <w:keepNext/>
              <w:keepLines/>
              <w:spacing w:after="0"/>
              <w:rPr>
                <w:rFonts w:ascii="Arial" w:hAnsi="Arial"/>
                <w:sz w:val="18"/>
              </w:rPr>
            </w:pPr>
            <w:r w:rsidRPr="002F7B70">
              <w:rPr>
                <w:rFonts w:ascii="Arial" w:hAnsi="Arial"/>
                <w:sz w:val="18"/>
              </w:rPr>
              <w:t xml:space="preserve">1. Check if the authoring tool conforms to </w:t>
            </w:r>
            <w:r w:rsidR="003A6C32" w:rsidRPr="002F7B70">
              <w:rPr>
                <w:rFonts w:ascii="Arial" w:hAnsi="Arial"/>
                <w:sz w:val="18"/>
              </w:rPr>
              <w:t>11.8</w:t>
            </w:r>
            <w:r w:rsidRPr="002F7B70">
              <w:rPr>
                <w:rFonts w:ascii="Arial" w:hAnsi="Arial"/>
                <w:sz w:val="18"/>
              </w:rPr>
              <w:t xml:space="preserve">.2 to </w:t>
            </w:r>
            <w:r w:rsidR="003A6C32" w:rsidRPr="002F7B70">
              <w:rPr>
                <w:rFonts w:ascii="Arial" w:hAnsi="Arial"/>
                <w:sz w:val="18"/>
              </w:rPr>
              <w:t>11.8</w:t>
            </w:r>
            <w:r w:rsidRPr="002F7B70">
              <w:rPr>
                <w:rFonts w:ascii="Arial" w:hAnsi="Arial"/>
                <w:sz w:val="18"/>
              </w:rPr>
              <w:t>.5 to the extent that information required for accessibility is supported by the format used for the output of the authoring tool.</w:t>
            </w:r>
          </w:p>
        </w:tc>
      </w:tr>
      <w:tr w:rsidR="00DA7CBD" w:rsidRPr="002F7B70" w14:paraId="36E3E93C" w14:textId="77777777" w:rsidTr="00721ADE">
        <w:trPr>
          <w:jc w:val="center"/>
        </w:trPr>
        <w:tc>
          <w:tcPr>
            <w:tcW w:w="1951" w:type="dxa"/>
            <w:shd w:val="clear" w:color="auto" w:fill="auto"/>
          </w:tcPr>
          <w:p w14:paraId="44256E58"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B06F0E5"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0454739C"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r w:rsidR="00DA7CBD" w:rsidRPr="002F7B70" w14:paraId="62966F27" w14:textId="77777777" w:rsidTr="00721ADE">
        <w:trPr>
          <w:jc w:val="center"/>
        </w:trPr>
        <w:tc>
          <w:tcPr>
            <w:tcW w:w="9039" w:type="dxa"/>
            <w:gridSpan w:val="2"/>
            <w:shd w:val="clear" w:color="auto" w:fill="auto"/>
          </w:tcPr>
          <w:p w14:paraId="60777A29" w14:textId="30B1048F"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Where the output format of the authoring tool does not support certain types of information required for accessibility, </w:t>
            </w:r>
            <w:del w:id="16556" w:author="Dave: draft v4.0 to v4.1" w:date="2019-03-02T17:37:00Z">
              <w:r w:rsidRPr="002F7B70" w:rsidDel="00500F0B">
                <w:rPr>
                  <w:rFonts w:ascii="Arial" w:hAnsi="Arial"/>
                  <w:sz w:val="18"/>
                </w:rPr>
                <w:delText>compliance</w:delText>
              </w:r>
            </w:del>
            <w:ins w:id="16557" w:author="Dave: draft v4.0 to v4.1" w:date="2019-03-02T17:37:00Z">
              <w:r w:rsidR="00500F0B">
                <w:rPr>
                  <w:rFonts w:ascii="Arial" w:hAnsi="Arial"/>
                  <w:sz w:val="18"/>
                </w:rPr>
                <w:t>conformance</w:t>
              </w:r>
            </w:ins>
            <w:r w:rsidRPr="002F7B70">
              <w:rPr>
                <w:rFonts w:ascii="Arial" w:hAnsi="Arial"/>
                <w:sz w:val="18"/>
              </w:rPr>
              <w:t xml:space="preserve"> with requirements that relate to that type of information is not required.</w:t>
            </w:r>
          </w:p>
        </w:tc>
      </w:tr>
    </w:tbl>
    <w:p w14:paraId="40331976" w14:textId="1208C190" w:rsidR="00DA7CBD" w:rsidRPr="002F7B70" w:rsidRDefault="00DA7CBD" w:rsidP="001C14F5">
      <w:pPr>
        <w:pStyle w:val="Heading4"/>
        <w:keepLines w:val="0"/>
      </w:pPr>
      <w:r w:rsidRPr="002F7B70">
        <w:t>C.</w:t>
      </w:r>
      <w:r w:rsidR="003A6C32" w:rsidRPr="002F7B70">
        <w:t>11.8</w:t>
      </w:r>
      <w:r w:rsidRPr="002F7B70">
        <w:t>.2</w:t>
      </w:r>
      <w:r w:rsidRPr="002F7B70">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01D6BFF" w14:textId="77777777" w:rsidTr="00721ADE">
        <w:trPr>
          <w:jc w:val="center"/>
        </w:trPr>
        <w:tc>
          <w:tcPr>
            <w:tcW w:w="1951" w:type="dxa"/>
            <w:shd w:val="clear" w:color="auto" w:fill="auto"/>
          </w:tcPr>
          <w:p w14:paraId="0364AC19" w14:textId="77777777" w:rsidR="00DA7CBD" w:rsidRPr="002F7B70" w:rsidRDefault="00DA7CBD" w:rsidP="001C14F5">
            <w:pPr>
              <w:pStyle w:val="TAL"/>
              <w:keepLines w:val="0"/>
            </w:pPr>
            <w:r w:rsidRPr="002F7B70">
              <w:t>Type of assessment</w:t>
            </w:r>
          </w:p>
        </w:tc>
        <w:tc>
          <w:tcPr>
            <w:tcW w:w="7088" w:type="dxa"/>
            <w:shd w:val="clear" w:color="auto" w:fill="auto"/>
          </w:tcPr>
          <w:p w14:paraId="482AE198" w14:textId="77777777" w:rsidR="00DA7CBD" w:rsidRPr="002F7B70" w:rsidRDefault="00DA7CBD" w:rsidP="001C14F5">
            <w:pPr>
              <w:pStyle w:val="TAL"/>
              <w:keepLines w:val="0"/>
            </w:pPr>
            <w:r w:rsidRPr="002F7B70">
              <w:t>Inspection and Testing</w:t>
            </w:r>
          </w:p>
        </w:tc>
      </w:tr>
      <w:tr w:rsidR="00DA7CBD" w:rsidRPr="002F7B70" w14:paraId="580B0FAE" w14:textId="77777777" w:rsidTr="00721ADE">
        <w:trPr>
          <w:jc w:val="center"/>
        </w:trPr>
        <w:tc>
          <w:tcPr>
            <w:tcW w:w="1951" w:type="dxa"/>
            <w:shd w:val="clear" w:color="auto" w:fill="auto"/>
          </w:tcPr>
          <w:p w14:paraId="73C4DF1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62AE6950" w14:textId="77777777" w:rsidR="00DA7CBD" w:rsidRPr="002F7B70" w:rsidRDefault="00DA7CBD" w:rsidP="001C14F5">
            <w:pPr>
              <w:keepNext/>
              <w:spacing w:after="0"/>
              <w:rPr>
                <w:rFonts w:ascii="Arial" w:hAnsi="Arial"/>
                <w:sz w:val="18"/>
              </w:rPr>
            </w:pPr>
            <w:r w:rsidRPr="002F7B70">
              <w:rPr>
                <w:rFonts w:ascii="Arial" w:hAnsi="Arial"/>
                <w:sz w:val="18"/>
              </w:rPr>
              <w:t>1. The software is an authoring tool.</w:t>
            </w:r>
          </w:p>
        </w:tc>
      </w:tr>
      <w:tr w:rsidR="00DA7CBD" w:rsidRPr="002F7B70" w14:paraId="7D4854A4" w14:textId="77777777" w:rsidTr="00721ADE">
        <w:trPr>
          <w:jc w:val="center"/>
        </w:trPr>
        <w:tc>
          <w:tcPr>
            <w:tcW w:w="1951" w:type="dxa"/>
            <w:shd w:val="clear" w:color="auto" w:fill="auto"/>
          </w:tcPr>
          <w:p w14:paraId="3B657C73"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3F641361" w14:textId="15CDBAEF" w:rsidR="00DA7CBD" w:rsidRPr="002F7B70" w:rsidRDefault="00DA7CBD" w:rsidP="006050E0">
            <w:pPr>
              <w:keepLines/>
              <w:spacing w:after="0"/>
              <w:rPr>
                <w:rFonts w:ascii="Arial" w:hAnsi="Arial"/>
                <w:sz w:val="18"/>
              </w:rPr>
            </w:pPr>
            <w:r w:rsidRPr="002F7B70">
              <w:rPr>
                <w:rFonts w:ascii="Arial" w:hAnsi="Arial"/>
                <w:sz w:val="18"/>
              </w:rPr>
              <w:t xml:space="preserve">1. Check if the authoring tool has features that enable and guide the production of content that conforms to </w:t>
            </w:r>
            <w:r w:rsidR="00F56080">
              <w:rPr>
                <w:rFonts w:ascii="Arial" w:hAnsi="Arial"/>
                <w:sz w:val="18"/>
              </w:rPr>
              <w:t>clauses 9 (Web) and 10 (Non-web documents)</w:t>
            </w:r>
            <w:r w:rsidRPr="002F7B70">
              <w:rPr>
                <w:rFonts w:ascii="Arial" w:hAnsi="Arial"/>
                <w:sz w:val="18"/>
              </w:rPr>
              <w:t>.</w:t>
            </w:r>
          </w:p>
        </w:tc>
      </w:tr>
      <w:tr w:rsidR="00DA7CBD" w:rsidRPr="002F7B70" w14:paraId="3F83DE18" w14:textId="77777777" w:rsidTr="00721ADE">
        <w:trPr>
          <w:jc w:val="center"/>
        </w:trPr>
        <w:tc>
          <w:tcPr>
            <w:tcW w:w="1951" w:type="dxa"/>
            <w:shd w:val="clear" w:color="auto" w:fill="auto"/>
          </w:tcPr>
          <w:p w14:paraId="5AE400B4"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BCD3B"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11FD5A74"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40EC2346" w14:textId="74F65C18" w:rsidR="00DA7CBD" w:rsidRPr="002F7B70" w:rsidRDefault="00DA7CBD" w:rsidP="006050E0">
      <w:pPr>
        <w:pStyle w:val="Heading4"/>
        <w:keepNext w:val="0"/>
      </w:pPr>
      <w:r w:rsidRPr="002F7B70">
        <w:t>C.</w:t>
      </w:r>
      <w:r w:rsidR="003A6C32" w:rsidRPr="002F7B70">
        <w:t>11.8</w:t>
      </w:r>
      <w:r w:rsidRPr="002F7B70">
        <w:t>.3</w:t>
      </w:r>
      <w:r w:rsidRPr="002F7B70">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773B63" w14:textId="77777777" w:rsidTr="00721ADE">
        <w:trPr>
          <w:jc w:val="center"/>
        </w:trPr>
        <w:tc>
          <w:tcPr>
            <w:tcW w:w="1951" w:type="dxa"/>
            <w:shd w:val="clear" w:color="auto" w:fill="auto"/>
          </w:tcPr>
          <w:p w14:paraId="3E120521" w14:textId="77777777" w:rsidR="00DA7CBD" w:rsidRPr="002F7B70" w:rsidRDefault="00DA7CBD" w:rsidP="006050E0">
            <w:pPr>
              <w:pStyle w:val="TAL"/>
              <w:keepNext w:val="0"/>
            </w:pPr>
            <w:r w:rsidRPr="002F7B70">
              <w:t>Type of assessment</w:t>
            </w:r>
          </w:p>
        </w:tc>
        <w:tc>
          <w:tcPr>
            <w:tcW w:w="7088" w:type="dxa"/>
            <w:shd w:val="clear" w:color="auto" w:fill="auto"/>
          </w:tcPr>
          <w:p w14:paraId="545B8E84" w14:textId="77777777" w:rsidR="00DA7CBD" w:rsidRPr="002F7B70" w:rsidRDefault="00DA7CBD" w:rsidP="006050E0">
            <w:pPr>
              <w:pStyle w:val="TAL"/>
              <w:keepNext w:val="0"/>
            </w:pPr>
            <w:r w:rsidRPr="002F7B70">
              <w:t>Inspection and Testing</w:t>
            </w:r>
          </w:p>
        </w:tc>
      </w:tr>
      <w:tr w:rsidR="00DA7CBD" w:rsidRPr="002F7B70" w14:paraId="2523EA24" w14:textId="77777777" w:rsidTr="00721ADE">
        <w:trPr>
          <w:jc w:val="center"/>
        </w:trPr>
        <w:tc>
          <w:tcPr>
            <w:tcW w:w="1951" w:type="dxa"/>
            <w:shd w:val="clear" w:color="auto" w:fill="auto"/>
          </w:tcPr>
          <w:p w14:paraId="142E3237"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B491503"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4DB7F44C" w14:textId="77777777" w:rsidR="00DA7CBD" w:rsidRPr="002F7B70" w:rsidRDefault="00DA7CBD" w:rsidP="006050E0">
            <w:pPr>
              <w:keepLines/>
              <w:spacing w:after="0"/>
              <w:rPr>
                <w:rFonts w:ascii="Arial" w:hAnsi="Arial"/>
                <w:sz w:val="18"/>
              </w:rPr>
            </w:pPr>
            <w:r w:rsidRPr="002F7B70">
              <w:rPr>
                <w:rFonts w:ascii="Arial" w:hAnsi="Arial"/>
                <w:sz w:val="18"/>
              </w:rPr>
              <w:t>2. The authoring tool provides restructuring transformations or re-coding transformations.</w:t>
            </w:r>
          </w:p>
        </w:tc>
      </w:tr>
      <w:tr w:rsidR="00DA7CBD" w:rsidRPr="002F7B70" w14:paraId="00F3DE9A" w14:textId="77777777" w:rsidTr="00721ADE">
        <w:trPr>
          <w:jc w:val="center"/>
        </w:trPr>
        <w:tc>
          <w:tcPr>
            <w:tcW w:w="1951" w:type="dxa"/>
            <w:shd w:val="clear" w:color="auto" w:fill="auto"/>
          </w:tcPr>
          <w:p w14:paraId="6DDA3B72"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827727B" w14:textId="77777777" w:rsidR="00DA7CBD" w:rsidRPr="002F7B70" w:rsidRDefault="00DA7CBD" w:rsidP="006050E0">
            <w:pPr>
              <w:keepLines/>
              <w:spacing w:after="0"/>
              <w:rPr>
                <w:rFonts w:ascii="Arial" w:hAnsi="Arial"/>
                <w:sz w:val="18"/>
              </w:rPr>
            </w:pPr>
            <w:r w:rsidRPr="002F7B70">
              <w:rPr>
                <w:rFonts w:ascii="Arial" w:hAnsi="Arial"/>
                <w:sz w:val="18"/>
              </w:rPr>
              <w:t xml:space="preserve">1. For a restructuring transformation, check if the accessibility information is preserved in the output. </w:t>
            </w:r>
          </w:p>
          <w:p w14:paraId="4C5FD271" w14:textId="77777777" w:rsidR="00DA7CBD" w:rsidRPr="002F7B70" w:rsidRDefault="00DA7CBD" w:rsidP="006050E0">
            <w:pPr>
              <w:keepLines/>
              <w:spacing w:after="0"/>
              <w:rPr>
                <w:rFonts w:ascii="Arial" w:hAnsi="Arial"/>
                <w:sz w:val="18"/>
              </w:rPr>
            </w:pPr>
            <w:r w:rsidRPr="002F7B70">
              <w:rPr>
                <w:rFonts w:ascii="Arial" w:hAnsi="Arial"/>
                <w:sz w:val="18"/>
              </w:rPr>
              <w:t xml:space="preserve">2. For a restructuring transformation, check if the content technology supports accessibility information for the restructured form of the information. </w:t>
            </w:r>
          </w:p>
          <w:p w14:paraId="13191943" w14:textId="77777777" w:rsidR="00DA7CBD" w:rsidRPr="002F7B70" w:rsidRDefault="00DA7CBD" w:rsidP="006050E0">
            <w:pPr>
              <w:keepLines/>
              <w:spacing w:after="0"/>
              <w:rPr>
                <w:rFonts w:ascii="Arial" w:hAnsi="Arial"/>
                <w:sz w:val="18"/>
              </w:rPr>
            </w:pPr>
            <w:r w:rsidRPr="002F7B70">
              <w:rPr>
                <w:rFonts w:ascii="Arial" w:hAnsi="Arial"/>
                <w:sz w:val="18"/>
              </w:rPr>
              <w:t>3. For a re-coding transformation, check if the accessibility information is preserved in the output.</w:t>
            </w:r>
          </w:p>
          <w:p w14:paraId="44EADB82" w14:textId="77777777" w:rsidR="00DA7CBD" w:rsidRPr="002F7B70" w:rsidRDefault="00DA7CBD" w:rsidP="006050E0">
            <w:pPr>
              <w:keepLines/>
              <w:spacing w:after="0"/>
              <w:rPr>
                <w:rFonts w:ascii="Arial" w:hAnsi="Arial"/>
                <w:sz w:val="18"/>
              </w:rPr>
            </w:pPr>
            <w:r w:rsidRPr="002F7B70">
              <w:rPr>
                <w:rFonts w:ascii="Arial" w:hAnsi="Arial"/>
                <w:sz w:val="18"/>
              </w:rPr>
              <w:t>4. For a re-coding transformation, check if the accessibility information is supported by the technology of the re-coded output.</w:t>
            </w:r>
          </w:p>
        </w:tc>
      </w:tr>
      <w:tr w:rsidR="00DA7CBD" w:rsidRPr="002F7B70" w14:paraId="48B029CA" w14:textId="77777777" w:rsidTr="00721ADE">
        <w:trPr>
          <w:jc w:val="center"/>
        </w:trPr>
        <w:tc>
          <w:tcPr>
            <w:tcW w:w="1951" w:type="dxa"/>
            <w:shd w:val="clear" w:color="auto" w:fill="auto"/>
          </w:tcPr>
          <w:p w14:paraId="26AF5B4A"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04DF935" w14:textId="77777777" w:rsidR="00DA7CBD" w:rsidRPr="002F7B70" w:rsidRDefault="00DA7CBD" w:rsidP="006050E0">
            <w:pPr>
              <w:keepLines/>
              <w:spacing w:after="0"/>
              <w:rPr>
                <w:rFonts w:ascii="Arial" w:hAnsi="Arial"/>
                <w:sz w:val="18"/>
              </w:rPr>
            </w:pPr>
            <w:r w:rsidRPr="002F7B70">
              <w:rPr>
                <w:rFonts w:ascii="Arial" w:hAnsi="Arial"/>
                <w:sz w:val="18"/>
              </w:rPr>
              <w:t>Pass: Check 1 is true or checks 1 and 2 are false or check 3 is true or checks 3 and 4 are false</w:t>
            </w:r>
          </w:p>
          <w:p w14:paraId="3A5E24A2" w14:textId="77777777" w:rsidR="00DA7CBD" w:rsidRPr="002F7B70" w:rsidRDefault="00DA7CBD" w:rsidP="006050E0">
            <w:pPr>
              <w:keepLines/>
              <w:spacing w:after="0"/>
              <w:rPr>
                <w:rFonts w:ascii="Arial" w:hAnsi="Arial"/>
                <w:sz w:val="18"/>
              </w:rPr>
            </w:pPr>
            <w:r w:rsidRPr="002F7B70">
              <w:rPr>
                <w:rFonts w:ascii="Arial" w:hAnsi="Arial"/>
                <w:sz w:val="18"/>
              </w:rPr>
              <w:t>Fail: Check 1 is false and check 2 is true</w:t>
            </w:r>
          </w:p>
        </w:tc>
      </w:tr>
    </w:tbl>
    <w:p w14:paraId="293FFEC1" w14:textId="2A37FA0F" w:rsidR="00DA7CBD" w:rsidRPr="002F7B70" w:rsidRDefault="00DA7CBD" w:rsidP="006050E0">
      <w:pPr>
        <w:pStyle w:val="Heading4"/>
        <w:keepNext w:val="0"/>
      </w:pPr>
      <w:r w:rsidRPr="002F7B70">
        <w:t>C.</w:t>
      </w:r>
      <w:r w:rsidR="003A6C32" w:rsidRPr="002F7B70">
        <w:t>11.8</w:t>
      </w:r>
      <w:r w:rsidRPr="002F7B70">
        <w:t>.4</w:t>
      </w:r>
      <w:r w:rsidRPr="002F7B70">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F1F9E9" w14:textId="77777777" w:rsidTr="00721ADE">
        <w:trPr>
          <w:jc w:val="center"/>
        </w:trPr>
        <w:tc>
          <w:tcPr>
            <w:tcW w:w="1951" w:type="dxa"/>
            <w:shd w:val="clear" w:color="auto" w:fill="auto"/>
          </w:tcPr>
          <w:p w14:paraId="171CF9D3" w14:textId="77777777" w:rsidR="00DA7CBD" w:rsidRPr="002F7B70" w:rsidRDefault="00DA7CBD" w:rsidP="006050E0">
            <w:pPr>
              <w:pStyle w:val="TAL"/>
              <w:keepNext w:val="0"/>
            </w:pPr>
            <w:r w:rsidRPr="002F7B70">
              <w:t>Type of assessment</w:t>
            </w:r>
          </w:p>
        </w:tc>
        <w:tc>
          <w:tcPr>
            <w:tcW w:w="7088" w:type="dxa"/>
            <w:shd w:val="clear" w:color="auto" w:fill="auto"/>
          </w:tcPr>
          <w:p w14:paraId="4DA8C09C" w14:textId="77777777" w:rsidR="00DA7CBD" w:rsidRPr="002F7B70" w:rsidRDefault="00DA7CBD" w:rsidP="006050E0">
            <w:pPr>
              <w:pStyle w:val="TAL"/>
              <w:keepNext w:val="0"/>
            </w:pPr>
            <w:r w:rsidRPr="002F7B70">
              <w:t>Inspection</w:t>
            </w:r>
          </w:p>
        </w:tc>
      </w:tr>
      <w:tr w:rsidR="00DA7CBD" w:rsidRPr="002F7B70" w14:paraId="5385CDB2" w14:textId="77777777" w:rsidTr="00721ADE">
        <w:trPr>
          <w:jc w:val="center"/>
        </w:trPr>
        <w:tc>
          <w:tcPr>
            <w:tcW w:w="1951" w:type="dxa"/>
            <w:shd w:val="clear" w:color="auto" w:fill="auto"/>
          </w:tcPr>
          <w:p w14:paraId="270D464C"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34EA59B"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3B33F68A" w14:textId="7DC62527" w:rsidR="00DA7CBD" w:rsidRPr="002F7B70" w:rsidRDefault="00DA7CBD" w:rsidP="006050E0">
            <w:pPr>
              <w:keepLines/>
              <w:spacing w:after="0"/>
              <w:rPr>
                <w:rFonts w:ascii="Arial" w:hAnsi="Arial"/>
                <w:sz w:val="18"/>
              </w:rPr>
            </w:pPr>
            <w:r w:rsidRPr="002F7B70">
              <w:rPr>
                <w:rFonts w:ascii="Arial" w:hAnsi="Arial"/>
                <w:sz w:val="18"/>
              </w:rPr>
              <w:t>2. The accessibility checking functionality of the authoring tool can detect that content does not meet a requirement of clauses 9 (</w:t>
            </w:r>
            <w:r w:rsidR="00846BF0">
              <w:rPr>
                <w:rFonts w:ascii="Arial" w:hAnsi="Arial"/>
                <w:sz w:val="18"/>
              </w:rPr>
              <w:t>Web</w:t>
            </w:r>
            <w:r w:rsidRPr="002F7B70">
              <w:rPr>
                <w:rFonts w:ascii="Arial" w:hAnsi="Arial"/>
                <w:sz w:val="18"/>
              </w:rPr>
              <w:t>) or 10 (</w:t>
            </w:r>
            <w:r w:rsidR="00F56080">
              <w:rPr>
                <w:rFonts w:ascii="Arial" w:hAnsi="Arial"/>
                <w:sz w:val="18"/>
              </w:rPr>
              <w:t>Non-web d</w:t>
            </w:r>
            <w:r w:rsidRPr="002F7B70">
              <w:rPr>
                <w:rFonts w:ascii="Arial" w:hAnsi="Arial"/>
                <w:sz w:val="18"/>
              </w:rPr>
              <w:t>ocuments) as applicable.</w:t>
            </w:r>
          </w:p>
        </w:tc>
      </w:tr>
      <w:tr w:rsidR="00DA7CBD" w:rsidRPr="002F7B70" w14:paraId="1F1ABFC5" w14:textId="77777777" w:rsidTr="00721ADE">
        <w:trPr>
          <w:jc w:val="center"/>
        </w:trPr>
        <w:tc>
          <w:tcPr>
            <w:tcW w:w="1951" w:type="dxa"/>
            <w:shd w:val="clear" w:color="auto" w:fill="auto"/>
          </w:tcPr>
          <w:p w14:paraId="4F30FD08"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2567EDCE" w14:textId="77777777" w:rsidR="00DA7CBD" w:rsidRPr="002F7B70" w:rsidRDefault="00DA7CBD" w:rsidP="006050E0">
            <w:pPr>
              <w:keepLines/>
              <w:spacing w:after="0"/>
              <w:rPr>
                <w:rFonts w:ascii="Arial" w:hAnsi="Arial"/>
                <w:sz w:val="18"/>
              </w:rPr>
            </w:pPr>
            <w:r w:rsidRPr="002F7B70">
              <w:rPr>
                <w:rFonts w:ascii="Arial" w:hAnsi="Arial"/>
                <w:sz w:val="18"/>
              </w:rPr>
              <w:t>1. The authoring tool provides repair suggestions when content does not meet a requirement of clauses 9 or 10 (as applicable).</w:t>
            </w:r>
          </w:p>
        </w:tc>
      </w:tr>
      <w:tr w:rsidR="00DA7CBD" w:rsidRPr="002F7B70" w14:paraId="638D06D2" w14:textId="77777777" w:rsidTr="00721ADE">
        <w:trPr>
          <w:jc w:val="center"/>
        </w:trPr>
        <w:tc>
          <w:tcPr>
            <w:tcW w:w="1951" w:type="dxa"/>
            <w:shd w:val="clear" w:color="auto" w:fill="auto"/>
          </w:tcPr>
          <w:p w14:paraId="603BAA6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C060AD6"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3EDA9B85"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344B8766" w14:textId="4080D64F" w:rsidR="00DA7CBD" w:rsidRPr="002F7B70" w:rsidRDefault="00DA7CBD" w:rsidP="00A062C4">
      <w:pPr>
        <w:pStyle w:val="Heading4"/>
      </w:pPr>
      <w:r w:rsidRPr="002F7B70">
        <w:t>C.</w:t>
      </w:r>
      <w:r w:rsidR="003A6C32" w:rsidRPr="002F7B70">
        <w:t>11.8</w:t>
      </w:r>
      <w:r w:rsidRPr="002F7B70">
        <w:t>.5</w:t>
      </w:r>
      <w:r w:rsidRPr="002F7B70">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DDE7EA" w14:textId="77777777" w:rsidTr="00721ADE">
        <w:trPr>
          <w:jc w:val="center"/>
        </w:trPr>
        <w:tc>
          <w:tcPr>
            <w:tcW w:w="1951" w:type="dxa"/>
            <w:shd w:val="clear" w:color="auto" w:fill="auto"/>
          </w:tcPr>
          <w:p w14:paraId="5096171D" w14:textId="77777777" w:rsidR="00DA7CBD" w:rsidRPr="002F7B70" w:rsidRDefault="00DA7CBD" w:rsidP="00A062C4">
            <w:pPr>
              <w:pStyle w:val="TAL"/>
            </w:pPr>
            <w:r w:rsidRPr="002F7B70">
              <w:t>Type of assessment</w:t>
            </w:r>
          </w:p>
        </w:tc>
        <w:tc>
          <w:tcPr>
            <w:tcW w:w="7088" w:type="dxa"/>
            <w:shd w:val="clear" w:color="auto" w:fill="auto"/>
          </w:tcPr>
          <w:p w14:paraId="2901A32E" w14:textId="77777777" w:rsidR="00DA7CBD" w:rsidRPr="002F7B70" w:rsidRDefault="00DA7CBD" w:rsidP="00A062C4">
            <w:pPr>
              <w:pStyle w:val="TAL"/>
            </w:pPr>
            <w:r w:rsidRPr="002F7B70">
              <w:t>Inspection</w:t>
            </w:r>
          </w:p>
        </w:tc>
      </w:tr>
      <w:tr w:rsidR="00DA7CBD" w:rsidRPr="002F7B70" w14:paraId="3B1C64A8" w14:textId="77777777" w:rsidTr="00721ADE">
        <w:trPr>
          <w:jc w:val="center"/>
        </w:trPr>
        <w:tc>
          <w:tcPr>
            <w:tcW w:w="1951" w:type="dxa"/>
            <w:shd w:val="clear" w:color="auto" w:fill="auto"/>
          </w:tcPr>
          <w:p w14:paraId="6216CB6E"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F87297C"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1F4F2A74" w14:textId="77777777" w:rsidR="00DA7CBD" w:rsidRPr="002F7B70" w:rsidRDefault="00DA7CBD" w:rsidP="00A062C4">
            <w:pPr>
              <w:keepNext/>
              <w:keepLines/>
              <w:spacing w:after="0"/>
              <w:rPr>
                <w:rFonts w:ascii="Arial" w:hAnsi="Arial"/>
                <w:sz w:val="18"/>
              </w:rPr>
            </w:pPr>
            <w:r w:rsidRPr="002F7B70">
              <w:rPr>
                <w:rFonts w:ascii="Arial" w:hAnsi="Arial"/>
                <w:sz w:val="18"/>
              </w:rPr>
              <w:t>2. The authoring tool provides templates.</w:t>
            </w:r>
          </w:p>
        </w:tc>
      </w:tr>
      <w:tr w:rsidR="00DA7CBD" w:rsidRPr="002F7B70" w14:paraId="5DCACAE5" w14:textId="77777777" w:rsidTr="00721ADE">
        <w:trPr>
          <w:jc w:val="center"/>
        </w:trPr>
        <w:tc>
          <w:tcPr>
            <w:tcW w:w="1951" w:type="dxa"/>
            <w:shd w:val="clear" w:color="auto" w:fill="auto"/>
          </w:tcPr>
          <w:p w14:paraId="4B4E4391"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1482F6E8" w14:textId="4D66B663" w:rsidR="00DA7CBD" w:rsidRPr="002F7B70" w:rsidRDefault="00DA7CBD" w:rsidP="00A062C4">
            <w:pPr>
              <w:keepNext/>
              <w:keepLines/>
              <w:spacing w:after="0"/>
              <w:rPr>
                <w:rFonts w:ascii="Arial" w:hAnsi="Arial"/>
                <w:sz w:val="18"/>
              </w:rPr>
            </w:pPr>
            <w:r w:rsidRPr="002F7B70">
              <w:rPr>
                <w:rFonts w:ascii="Arial" w:hAnsi="Arial"/>
                <w:sz w:val="18"/>
              </w:rPr>
              <w:t xml:space="preserve">1. Check that the authoring tool provides </w:t>
            </w:r>
            <w:r w:rsidRPr="00466830">
              <w:rPr>
                <w:rFonts w:ascii="Arial" w:hAnsi="Arial"/>
                <w:sz w:val="18"/>
              </w:rPr>
              <w:t>at</w:t>
            </w:r>
            <w:r w:rsidRPr="002F7B70">
              <w:rPr>
                <w:rFonts w:ascii="Arial" w:hAnsi="Arial"/>
                <w:sz w:val="18"/>
              </w:rPr>
              <w:t xml:space="preserve"> least one template that supports the creation of content that conforms to requirements of clauses 9 (Web content) or 10 (Documents) as applicable.</w:t>
            </w:r>
          </w:p>
          <w:p w14:paraId="7F46E4F7" w14:textId="77777777" w:rsidR="00DA7CBD" w:rsidRPr="002F7B70" w:rsidRDefault="00DA7CBD" w:rsidP="00A062C4">
            <w:pPr>
              <w:keepNext/>
              <w:keepLines/>
              <w:spacing w:after="0"/>
              <w:rPr>
                <w:rFonts w:ascii="Arial" w:hAnsi="Arial"/>
                <w:sz w:val="18"/>
              </w:rPr>
            </w:pPr>
            <w:r w:rsidRPr="002F7B70">
              <w:rPr>
                <w:rFonts w:ascii="Arial" w:hAnsi="Arial"/>
                <w:sz w:val="18"/>
              </w:rPr>
              <w:t xml:space="preserve">2. Check that </w:t>
            </w:r>
            <w:r w:rsidRPr="00466830">
              <w:rPr>
                <w:rFonts w:ascii="Arial" w:hAnsi="Arial"/>
                <w:sz w:val="18"/>
              </w:rPr>
              <w:t>at</w:t>
            </w:r>
            <w:r w:rsidRPr="002F7B70">
              <w:rPr>
                <w:rFonts w:ascii="Arial" w:hAnsi="Arial"/>
                <w:sz w:val="18"/>
              </w:rPr>
              <w:t xml:space="preserve"> least one template identified in step 1 is available and is identified as conforming to clauses 9 or 10 (as applicable). </w:t>
            </w:r>
          </w:p>
        </w:tc>
      </w:tr>
      <w:tr w:rsidR="00DA7CBD" w:rsidRPr="002F7B70" w14:paraId="2F29AFD1" w14:textId="77777777" w:rsidTr="00721ADE">
        <w:trPr>
          <w:jc w:val="center"/>
        </w:trPr>
        <w:tc>
          <w:tcPr>
            <w:tcW w:w="1951" w:type="dxa"/>
            <w:shd w:val="clear" w:color="auto" w:fill="auto"/>
          </w:tcPr>
          <w:p w14:paraId="47D69413"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DFB716D" w14:textId="77777777" w:rsidR="00DA7CBD" w:rsidRPr="002F7B70" w:rsidRDefault="00DA7CBD" w:rsidP="006050E0">
            <w:pPr>
              <w:keepLines/>
              <w:spacing w:after="0"/>
              <w:rPr>
                <w:rFonts w:ascii="Arial" w:hAnsi="Arial"/>
                <w:sz w:val="18"/>
              </w:rPr>
            </w:pPr>
            <w:r w:rsidRPr="002F7B70">
              <w:rPr>
                <w:rFonts w:ascii="Arial" w:hAnsi="Arial"/>
                <w:sz w:val="18"/>
              </w:rPr>
              <w:t>Pass: Checks 1 and 2 are true</w:t>
            </w:r>
          </w:p>
          <w:p w14:paraId="023B11E2" w14:textId="77777777" w:rsidR="00DA7CBD" w:rsidRPr="002F7B70" w:rsidRDefault="00DA7CBD" w:rsidP="006050E0">
            <w:pPr>
              <w:keepLines/>
              <w:spacing w:after="0"/>
              <w:rPr>
                <w:rFonts w:ascii="Arial" w:hAnsi="Arial"/>
                <w:sz w:val="18"/>
              </w:rPr>
            </w:pPr>
            <w:r w:rsidRPr="002F7B70">
              <w:rPr>
                <w:rFonts w:ascii="Arial" w:hAnsi="Arial"/>
                <w:sz w:val="18"/>
              </w:rPr>
              <w:t>Fail: Check 1 or 2 is false</w:t>
            </w:r>
          </w:p>
        </w:tc>
      </w:tr>
      <w:tr w:rsidR="00DA7CBD" w:rsidRPr="002F7B70" w14:paraId="678B0D9E" w14:textId="77777777" w:rsidTr="00721ADE">
        <w:trPr>
          <w:jc w:val="center"/>
        </w:trPr>
        <w:tc>
          <w:tcPr>
            <w:tcW w:w="9039" w:type="dxa"/>
            <w:gridSpan w:val="2"/>
            <w:shd w:val="clear" w:color="auto" w:fill="auto"/>
          </w:tcPr>
          <w:p w14:paraId="6D4ABEEA" w14:textId="29AA6BC5"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The identification as conforming to the requirements of clauses 9 or 10 (as applicable) described in check 2 may be described in terms such as "Conformant to </w:t>
            </w:r>
            <w:r w:rsidRPr="00466830">
              <w:rPr>
                <w:rFonts w:ascii="Arial" w:hAnsi="Arial"/>
                <w:sz w:val="18"/>
              </w:rPr>
              <w:t>WCAG</w:t>
            </w:r>
            <w:r w:rsidRPr="002F7B70">
              <w:rPr>
                <w:rFonts w:ascii="Arial" w:hAnsi="Arial"/>
                <w:sz w:val="18"/>
              </w:rPr>
              <w:t xml:space="preserve"> 2.</w:t>
            </w:r>
            <w:r w:rsidR="00400BC5" w:rsidRPr="002F7B70">
              <w:rPr>
                <w:rFonts w:ascii="Arial" w:hAnsi="Arial"/>
                <w:sz w:val="18"/>
              </w:rPr>
              <w:t>1</w:t>
            </w:r>
            <w:r w:rsidRPr="002F7B70">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bl>
    <w:p w14:paraId="5C9654EB" w14:textId="09F51A98" w:rsidR="00DA7CBD" w:rsidRPr="00381F14" w:rsidRDefault="00DA7CBD" w:rsidP="006050E0">
      <w:pPr>
        <w:pStyle w:val="Heading2"/>
        <w:keepNext w:val="0"/>
        <w:pBdr>
          <w:top w:val="single" w:sz="8" w:space="1" w:color="auto"/>
        </w:pBdr>
        <w:rPr>
          <w:lang w:val="fr-CA"/>
          <w:rPrChange w:id="16558" w:author="Mike - updates from draft v3.1 to v3.2" w:date="2018-12-30T17:30:00Z">
            <w:rPr/>
          </w:rPrChange>
        </w:rPr>
      </w:pPr>
      <w:bookmarkStart w:id="16559" w:name="_Toc4061776"/>
      <w:r w:rsidRPr="00381F14">
        <w:rPr>
          <w:lang w:val="fr-CA"/>
          <w:rPrChange w:id="16560" w:author="Mike - updates from draft v3.1 to v3.2" w:date="2018-12-30T17:30:00Z">
            <w:rPr/>
          </w:rPrChange>
        </w:rPr>
        <w:t>C.12</w:t>
      </w:r>
      <w:r w:rsidRPr="00381F14">
        <w:rPr>
          <w:lang w:val="fr-CA"/>
          <w:rPrChange w:id="16561" w:author="Mike - updates from draft v3.1 to v3.2" w:date="2018-12-30T17:30:00Z">
            <w:rPr/>
          </w:rPrChange>
        </w:rPr>
        <w:tab/>
        <w:t>Documentation and support services</w:t>
      </w:r>
      <w:bookmarkEnd w:id="16559"/>
    </w:p>
    <w:p w14:paraId="0E449224" w14:textId="1B09EB46" w:rsidR="00DA7CBD" w:rsidRPr="00381F14" w:rsidRDefault="00DA7CBD" w:rsidP="006050E0">
      <w:pPr>
        <w:pStyle w:val="Heading3"/>
        <w:keepNext w:val="0"/>
        <w:rPr>
          <w:lang w:val="fr-CA"/>
          <w:rPrChange w:id="16562" w:author="Mike - updates from draft v3.1 to v3.2" w:date="2018-12-30T17:30:00Z">
            <w:rPr/>
          </w:rPrChange>
        </w:rPr>
      </w:pPr>
      <w:bookmarkStart w:id="16563" w:name="_Toc4061777"/>
      <w:r w:rsidRPr="00381F14">
        <w:rPr>
          <w:lang w:val="fr-CA"/>
          <w:rPrChange w:id="16564" w:author="Mike - updates from draft v3.1 to v3.2" w:date="2018-12-30T17:30:00Z">
            <w:rPr/>
          </w:rPrChange>
        </w:rPr>
        <w:t>C.12.1</w:t>
      </w:r>
      <w:r w:rsidRPr="00381F14">
        <w:rPr>
          <w:lang w:val="fr-CA"/>
          <w:rPrChange w:id="16565" w:author="Mike - updates from draft v3.1 to v3.2" w:date="2018-12-30T17:30:00Z">
            <w:rPr/>
          </w:rPrChange>
        </w:rPr>
        <w:tab/>
        <w:t>Product documentation</w:t>
      </w:r>
      <w:bookmarkEnd w:id="16563"/>
    </w:p>
    <w:p w14:paraId="77A72F97" w14:textId="66939CCB" w:rsidR="00DA7CBD" w:rsidRPr="002F7B70" w:rsidRDefault="00DA7CBD" w:rsidP="006050E0">
      <w:pPr>
        <w:pStyle w:val="Heading4"/>
        <w:keepNext w:val="0"/>
      </w:pPr>
      <w:r w:rsidRPr="002F7B70">
        <w:t>C.12.1.1</w:t>
      </w:r>
      <w:r w:rsidRPr="002F7B70">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585BA8" w14:textId="77777777" w:rsidTr="00721ADE">
        <w:trPr>
          <w:jc w:val="center"/>
        </w:trPr>
        <w:tc>
          <w:tcPr>
            <w:tcW w:w="1951" w:type="dxa"/>
            <w:shd w:val="clear" w:color="auto" w:fill="auto"/>
          </w:tcPr>
          <w:p w14:paraId="63D99CC1" w14:textId="77777777" w:rsidR="00DA7CBD" w:rsidRPr="002F7B70" w:rsidRDefault="00DA7CBD" w:rsidP="006050E0">
            <w:pPr>
              <w:pStyle w:val="TAL"/>
              <w:keepNext w:val="0"/>
            </w:pPr>
            <w:r w:rsidRPr="002F7B70">
              <w:t>Type of assessment</w:t>
            </w:r>
          </w:p>
        </w:tc>
        <w:tc>
          <w:tcPr>
            <w:tcW w:w="7088" w:type="dxa"/>
            <w:shd w:val="clear" w:color="auto" w:fill="auto"/>
          </w:tcPr>
          <w:p w14:paraId="2E5F7D58" w14:textId="77777777" w:rsidR="00DA7CBD" w:rsidRPr="002F7B70" w:rsidRDefault="00DA7CBD" w:rsidP="006050E0">
            <w:pPr>
              <w:pStyle w:val="TAL"/>
              <w:keepNext w:val="0"/>
            </w:pPr>
            <w:r w:rsidRPr="002F7B70">
              <w:t>Inspection</w:t>
            </w:r>
          </w:p>
        </w:tc>
      </w:tr>
      <w:tr w:rsidR="00DA7CBD" w:rsidRPr="002F7B70" w14:paraId="6B1962FC" w14:textId="77777777" w:rsidTr="00721ADE">
        <w:trPr>
          <w:jc w:val="center"/>
        </w:trPr>
        <w:tc>
          <w:tcPr>
            <w:tcW w:w="1951" w:type="dxa"/>
            <w:shd w:val="clear" w:color="auto" w:fill="auto"/>
          </w:tcPr>
          <w:p w14:paraId="78C108D4"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207CB430" w14:textId="77777777" w:rsidR="00DA7CBD" w:rsidRPr="002F7B70" w:rsidRDefault="00DA7CBD" w:rsidP="006050E0">
            <w:pPr>
              <w:keepLines/>
              <w:spacing w:after="0"/>
              <w:rPr>
                <w:rFonts w:ascii="Arial" w:hAnsi="Arial"/>
                <w:sz w:val="18"/>
              </w:rPr>
            </w:pPr>
            <w:r w:rsidRPr="002F7B70">
              <w:rPr>
                <w:rFonts w:ascii="Arial" w:hAnsi="Arial"/>
                <w:sz w:val="18"/>
              </w:rPr>
              <w:t xml:space="preserve">1. Product documentation is supplied with the </w:t>
            </w:r>
            <w:r w:rsidRPr="00466830">
              <w:rPr>
                <w:rFonts w:ascii="Arial" w:hAnsi="Arial"/>
                <w:sz w:val="18"/>
              </w:rPr>
              <w:t>ICT</w:t>
            </w:r>
            <w:r w:rsidRPr="002F7B70">
              <w:rPr>
                <w:rFonts w:ascii="Arial" w:hAnsi="Arial"/>
                <w:sz w:val="18"/>
              </w:rPr>
              <w:t>.</w:t>
            </w:r>
          </w:p>
        </w:tc>
      </w:tr>
      <w:tr w:rsidR="00DA7CBD" w:rsidRPr="002F7B70" w14:paraId="3B433E7A" w14:textId="77777777" w:rsidTr="00721ADE">
        <w:trPr>
          <w:jc w:val="center"/>
        </w:trPr>
        <w:tc>
          <w:tcPr>
            <w:tcW w:w="1951" w:type="dxa"/>
            <w:shd w:val="clear" w:color="auto" w:fill="auto"/>
          </w:tcPr>
          <w:p w14:paraId="47F75DAD"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77D180B3" w14:textId="77777777" w:rsidR="00DA7CBD" w:rsidRPr="002F7B70" w:rsidRDefault="00DA7CBD" w:rsidP="006050E0">
            <w:pPr>
              <w:keepLines/>
              <w:spacing w:after="0"/>
              <w:rPr>
                <w:rFonts w:ascii="Arial" w:hAnsi="Arial"/>
                <w:sz w:val="18"/>
              </w:rPr>
            </w:pPr>
            <w:r w:rsidRPr="002F7B70">
              <w:rPr>
                <w:rFonts w:ascii="Arial" w:hAnsi="Arial"/>
                <w:sz w:val="18"/>
              </w:rPr>
              <w:t xml:space="preserve">1. Check that product documentation provided with the </w:t>
            </w:r>
            <w:r w:rsidRPr="00466830">
              <w:rPr>
                <w:rFonts w:ascii="Arial" w:hAnsi="Arial"/>
                <w:sz w:val="18"/>
              </w:rPr>
              <w:t>ICT</w:t>
            </w:r>
            <w:r w:rsidRPr="002F7B70">
              <w:rPr>
                <w:rFonts w:ascii="Arial" w:hAnsi="Arial"/>
                <w:sz w:val="18"/>
              </w:rPr>
              <w:t xml:space="preserve"> lists and explains how to use the accessibility and compatibility features of the </w:t>
            </w:r>
            <w:r w:rsidRPr="00466830">
              <w:rPr>
                <w:rFonts w:ascii="Arial" w:hAnsi="Arial"/>
                <w:sz w:val="18"/>
              </w:rPr>
              <w:t>ICT</w:t>
            </w:r>
            <w:r w:rsidRPr="002F7B70">
              <w:rPr>
                <w:rFonts w:ascii="Arial" w:hAnsi="Arial"/>
                <w:sz w:val="18"/>
              </w:rPr>
              <w:t>.</w:t>
            </w:r>
          </w:p>
        </w:tc>
      </w:tr>
      <w:tr w:rsidR="00DA7CBD" w:rsidRPr="002F7B70" w14:paraId="00379623" w14:textId="77777777" w:rsidTr="00721ADE">
        <w:trPr>
          <w:jc w:val="center"/>
        </w:trPr>
        <w:tc>
          <w:tcPr>
            <w:tcW w:w="1951" w:type="dxa"/>
            <w:shd w:val="clear" w:color="auto" w:fill="auto"/>
          </w:tcPr>
          <w:p w14:paraId="1DC09415"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FFDA139"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401EFF5E"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6F878026" w14:textId="47F2F2B5" w:rsidR="00DA7CBD" w:rsidRPr="002F7B70" w:rsidRDefault="00DA7CBD" w:rsidP="00DA7CBD">
      <w:pPr>
        <w:pStyle w:val="Heading4"/>
      </w:pPr>
      <w:r w:rsidRPr="002F7B70">
        <w:t>C.12.1.2</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8536C9" w14:textId="77777777" w:rsidTr="00721ADE">
        <w:trPr>
          <w:jc w:val="center"/>
        </w:trPr>
        <w:tc>
          <w:tcPr>
            <w:tcW w:w="1951" w:type="dxa"/>
            <w:shd w:val="clear" w:color="auto" w:fill="auto"/>
          </w:tcPr>
          <w:p w14:paraId="3C4C1DEE" w14:textId="77777777" w:rsidR="00DA7CBD" w:rsidRPr="002F7B70" w:rsidRDefault="00DA7CBD" w:rsidP="00DA7CBD">
            <w:pPr>
              <w:pStyle w:val="TAL"/>
            </w:pPr>
            <w:r w:rsidRPr="002F7B70">
              <w:t>Type of assessment</w:t>
            </w:r>
          </w:p>
        </w:tc>
        <w:tc>
          <w:tcPr>
            <w:tcW w:w="7088" w:type="dxa"/>
            <w:shd w:val="clear" w:color="auto" w:fill="auto"/>
          </w:tcPr>
          <w:p w14:paraId="4F24F985" w14:textId="77777777" w:rsidR="00DA7CBD" w:rsidRPr="002F7B70" w:rsidRDefault="00DA7CBD" w:rsidP="00DA7CBD">
            <w:pPr>
              <w:pStyle w:val="TAL"/>
            </w:pPr>
            <w:r w:rsidRPr="002F7B70">
              <w:t>Inspection</w:t>
            </w:r>
          </w:p>
        </w:tc>
      </w:tr>
      <w:tr w:rsidR="00DA7CBD" w:rsidRPr="002F7B70" w14:paraId="58300C25" w14:textId="77777777" w:rsidTr="00721ADE">
        <w:trPr>
          <w:jc w:val="center"/>
        </w:trPr>
        <w:tc>
          <w:tcPr>
            <w:tcW w:w="1951" w:type="dxa"/>
            <w:shd w:val="clear" w:color="auto" w:fill="auto"/>
          </w:tcPr>
          <w:p w14:paraId="0993A433"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00EF09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Product documentation in electronic format is supplied with the </w:t>
            </w:r>
            <w:r w:rsidRPr="00466830">
              <w:rPr>
                <w:rFonts w:ascii="Arial" w:hAnsi="Arial"/>
                <w:sz w:val="18"/>
              </w:rPr>
              <w:t>ICT</w:t>
            </w:r>
            <w:r w:rsidRPr="002F7B70">
              <w:rPr>
                <w:rFonts w:ascii="Arial" w:hAnsi="Arial"/>
                <w:sz w:val="18"/>
              </w:rPr>
              <w:t>.</w:t>
            </w:r>
          </w:p>
        </w:tc>
      </w:tr>
      <w:tr w:rsidR="00DA7CBD" w:rsidRPr="002F7B70" w14:paraId="5C75DC7C" w14:textId="77777777" w:rsidTr="00721ADE">
        <w:trPr>
          <w:jc w:val="center"/>
        </w:trPr>
        <w:tc>
          <w:tcPr>
            <w:tcW w:w="1951" w:type="dxa"/>
            <w:shd w:val="clear" w:color="auto" w:fill="auto"/>
          </w:tcPr>
          <w:p w14:paraId="464ED1FE"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58DAC9A0"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Check that product documentation in electronic format provided with the </w:t>
            </w:r>
            <w:r w:rsidRPr="00466830">
              <w:rPr>
                <w:rFonts w:ascii="Arial" w:hAnsi="Arial"/>
                <w:sz w:val="18"/>
              </w:rPr>
              <w:t>ICT</w:t>
            </w:r>
            <w:r w:rsidRPr="002F7B70">
              <w:rPr>
                <w:rFonts w:ascii="Arial" w:hAnsi="Arial"/>
                <w:sz w:val="18"/>
              </w:rPr>
              <w:t xml:space="preserve"> conforms to the requirements of clauses 9 or 10 as appropriate.</w:t>
            </w:r>
          </w:p>
        </w:tc>
      </w:tr>
      <w:tr w:rsidR="00DA7CBD" w:rsidRPr="002F7B70" w14:paraId="00BD5BB2" w14:textId="77777777" w:rsidTr="00721ADE">
        <w:trPr>
          <w:jc w:val="center"/>
        </w:trPr>
        <w:tc>
          <w:tcPr>
            <w:tcW w:w="1951" w:type="dxa"/>
            <w:shd w:val="clear" w:color="auto" w:fill="auto"/>
          </w:tcPr>
          <w:p w14:paraId="30986753"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1C0B2AB"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89329F5"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B737E46" w14:textId="4E55F739" w:rsidR="00DA7CBD" w:rsidRPr="002F7B70" w:rsidRDefault="00DA7CBD" w:rsidP="00DA7CBD">
      <w:pPr>
        <w:pStyle w:val="Heading3"/>
      </w:pPr>
      <w:bookmarkStart w:id="16566" w:name="_Toc4061778"/>
      <w:r w:rsidRPr="002F7B70">
        <w:t>C.12.2</w:t>
      </w:r>
      <w:r w:rsidRPr="002F7B70">
        <w:tab/>
        <w:t>Support services</w:t>
      </w:r>
      <w:bookmarkEnd w:id="16566"/>
    </w:p>
    <w:p w14:paraId="18C02FA1" w14:textId="52FA2E02" w:rsidR="00DA7CBD" w:rsidRPr="002F7B70" w:rsidRDefault="00DA7CBD" w:rsidP="00DA7CBD">
      <w:pPr>
        <w:pStyle w:val="Heading4"/>
      </w:pPr>
      <w:r w:rsidRPr="002F7B70">
        <w:t>C.12.2.1</w:t>
      </w:r>
      <w:r w:rsidRPr="002F7B70">
        <w:tab/>
        <w:t>General</w:t>
      </w:r>
    </w:p>
    <w:p w14:paraId="1FEFFD98" w14:textId="77777777" w:rsidR="00DA7CBD" w:rsidRPr="002F7B70" w:rsidRDefault="00DA7CBD" w:rsidP="00DA7CBD">
      <w:pPr>
        <w:rPr>
          <w:lang w:bidi="en-US"/>
        </w:rPr>
      </w:pPr>
      <w:r w:rsidRPr="002F7B70">
        <w:rPr>
          <w:lang w:bidi="en-US"/>
        </w:rPr>
        <w:t>Clause 12.2.1 is informative only and contains no requirements requiring test.</w:t>
      </w:r>
    </w:p>
    <w:p w14:paraId="54E07C58" w14:textId="62C3D692" w:rsidR="00DA7CBD" w:rsidRPr="002F7B70" w:rsidRDefault="00DA7CBD" w:rsidP="00DA7CBD">
      <w:pPr>
        <w:pStyle w:val="Heading4"/>
      </w:pPr>
      <w:r w:rsidRPr="002F7B70">
        <w:t>C.12.2.2</w:t>
      </w:r>
      <w:r w:rsidRPr="002F7B70">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B50CA" w14:textId="77777777" w:rsidTr="00721ADE">
        <w:trPr>
          <w:jc w:val="center"/>
        </w:trPr>
        <w:tc>
          <w:tcPr>
            <w:tcW w:w="1951" w:type="dxa"/>
            <w:shd w:val="clear" w:color="auto" w:fill="auto"/>
          </w:tcPr>
          <w:p w14:paraId="430F2ACA" w14:textId="77777777" w:rsidR="00DA7CBD" w:rsidRPr="002F7B70" w:rsidRDefault="00DA7CBD" w:rsidP="00DA7CBD">
            <w:pPr>
              <w:pStyle w:val="TAL"/>
            </w:pPr>
            <w:r w:rsidRPr="002F7B70">
              <w:t>Type of assessment</w:t>
            </w:r>
          </w:p>
        </w:tc>
        <w:tc>
          <w:tcPr>
            <w:tcW w:w="7088" w:type="dxa"/>
            <w:shd w:val="clear" w:color="auto" w:fill="auto"/>
          </w:tcPr>
          <w:p w14:paraId="37E953A9" w14:textId="77777777" w:rsidR="00DA7CBD" w:rsidRPr="002F7B70" w:rsidRDefault="00DA7CBD" w:rsidP="00DA7CBD">
            <w:pPr>
              <w:pStyle w:val="TAL"/>
            </w:pPr>
            <w:r w:rsidRPr="002F7B70">
              <w:t>Inspection</w:t>
            </w:r>
          </w:p>
        </w:tc>
      </w:tr>
      <w:tr w:rsidR="00DA7CBD" w:rsidRPr="002F7B70" w14:paraId="17E25773" w14:textId="77777777" w:rsidTr="00721ADE">
        <w:trPr>
          <w:jc w:val="center"/>
        </w:trPr>
        <w:tc>
          <w:tcPr>
            <w:tcW w:w="1951" w:type="dxa"/>
            <w:shd w:val="clear" w:color="auto" w:fill="auto"/>
          </w:tcPr>
          <w:p w14:paraId="3797196B" w14:textId="77777777" w:rsidR="00DA7CBD" w:rsidRPr="002F7B70" w:rsidRDefault="00DA7CBD" w:rsidP="00DA7CBD">
            <w:pPr>
              <w:spacing w:after="0"/>
              <w:rPr>
                <w:rFonts w:ascii="Arial" w:hAnsi="Arial"/>
                <w:sz w:val="18"/>
              </w:rPr>
            </w:pPr>
            <w:r w:rsidRPr="002F7B70">
              <w:rPr>
                <w:rFonts w:ascii="Arial" w:hAnsi="Arial"/>
                <w:sz w:val="18"/>
              </w:rPr>
              <w:t>Pre-conditions</w:t>
            </w:r>
          </w:p>
        </w:tc>
        <w:tc>
          <w:tcPr>
            <w:tcW w:w="7088" w:type="dxa"/>
            <w:shd w:val="clear" w:color="auto" w:fill="auto"/>
          </w:tcPr>
          <w:p w14:paraId="3AB6F503" w14:textId="77777777" w:rsidR="00DA7CBD" w:rsidRPr="002F7B70" w:rsidRDefault="00DA7CBD" w:rsidP="00DA7CBD">
            <w:pPr>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20807B01" w14:textId="77777777" w:rsidTr="00721ADE">
        <w:trPr>
          <w:jc w:val="center"/>
        </w:trPr>
        <w:tc>
          <w:tcPr>
            <w:tcW w:w="1951" w:type="dxa"/>
            <w:shd w:val="clear" w:color="auto" w:fill="auto"/>
          </w:tcPr>
          <w:p w14:paraId="614184B5" w14:textId="77777777" w:rsidR="00DA7CBD" w:rsidRPr="002F7B70" w:rsidRDefault="00DA7CBD" w:rsidP="00DA7CBD">
            <w:pPr>
              <w:spacing w:after="0"/>
              <w:rPr>
                <w:rFonts w:ascii="Arial" w:hAnsi="Arial"/>
                <w:sz w:val="18"/>
              </w:rPr>
            </w:pPr>
            <w:r w:rsidRPr="002F7B70">
              <w:rPr>
                <w:rFonts w:ascii="Arial" w:hAnsi="Arial"/>
                <w:sz w:val="18"/>
              </w:rPr>
              <w:t>Procedure</w:t>
            </w:r>
          </w:p>
        </w:tc>
        <w:tc>
          <w:tcPr>
            <w:tcW w:w="7088" w:type="dxa"/>
            <w:shd w:val="clear" w:color="auto" w:fill="auto"/>
          </w:tcPr>
          <w:p w14:paraId="298CFADB" w14:textId="77777777" w:rsidR="00DA7CBD" w:rsidRPr="002F7B70" w:rsidRDefault="00DA7CBD" w:rsidP="00DA7CBD">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provide information on the accessibility and compatibility features that are included in the product documentation.</w:t>
            </w:r>
          </w:p>
        </w:tc>
      </w:tr>
      <w:tr w:rsidR="00DA7CBD" w:rsidRPr="002F7B70" w14:paraId="7756AD1B" w14:textId="77777777" w:rsidTr="00721ADE">
        <w:trPr>
          <w:jc w:val="center"/>
        </w:trPr>
        <w:tc>
          <w:tcPr>
            <w:tcW w:w="1951" w:type="dxa"/>
            <w:shd w:val="clear" w:color="auto" w:fill="auto"/>
          </w:tcPr>
          <w:p w14:paraId="7BFB87DD" w14:textId="77777777" w:rsidR="00DA7CBD" w:rsidRPr="002F7B70" w:rsidRDefault="00DA7CBD" w:rsidP="00DA7CBD">
            <w:pPr>
              <w:spacing w:after="0"/>
              <w:rPr>
                <w:rFonts w:ascii="Arial" w:hAnsi="Arial"/>
                <w:sz w:val="18"/>
              </w:rPr>
            </w:pPr>
            <w:r w:rsidRPr="002F7B70">
              <w:rPr>
                <w:rFonts w:ascii="Arial" w:hAnsi="Arial"/>
                <w:sz w:val="18"/>
              </w:rPr>
              <w:t>Result</w:t>
            </w:r>
          </w:p>
        </w:tc>
        <w:tc>
          <w:tcPr>
            <w:tcW w:w="7088" w:type="dxa"/>
            <w:shd w:val="clear" w:color="auto" w:fill="auto"/>
          </w:tcPr>
          <w:p w14:paraId="7B981375" w14:textId="77777777" w:rsidR="00DA7CBD" w:rsidRPr="002F7B70" w:rsidRDefault="00DA7CBD" w:rsidP="00DA7CBD">
            <w:pPr>
              <w:spacing w:after="0"/>
              <w:rPr>
                <w:rFonts w:ascii="Arial" w:hAnsi="Arial"/>
                <w:sz w:val="18"/>
              </w:rPr>
            </w:pPr>
            <w:r w:rsidRPr="002F7B70">
              <w:rPr>
                <w:rFonts w:ascii="Arial" w:hAnsi="Arial"/>
                <w:sz w:val="18"/>
              </w:rPr>
              <w:t>Pass: Check 1 is true</w:t>
            </w:r>
          </w:p>
          <w:p w14:paraId="142F582F" w14:textId="77777777" w:rsidR="00DA7CBD" w:rsidRPr="002F7B70" w:rsidRDefault="00DA7CBD" w:rsidP="00DA7CBD">
            <w:pPr>
              <w:spacing w:after="0"/>
              <w:rPr>
                <w:rFonts w:ascii="Arial" w:hAnsi="Arial"/>
                <w:sz w:val="18"/>
              </w:rPr>
            </w:pPr>
            <w:r w:rsidRPr="002F7B70">
              <w:rPr>
                <w:rFonts w:ascii="Arial" w:hAnsi="Arial"/>
                <w:sz w:val="18"/>
              </w:rPr>
              <w:t>Fail: Check 1 is false</w:t>
            </w:r>
          </w:p>
        </w:tc>
      </w:tr>
    </w:tbl>
    <w:p w14:paraId="533BE130" w14:textId="0E0B82B2" w:rsidR="00DA7CBD" w:rsidRPr="002F7B70" w:rsidRDefault="00DA7CBD" w:rsidP="00A062C4">
      <w:pPr>
        <w:pStyle w:val="Heading4"/>
        <w:keepLines w:val="0"/>
      </w:pPr>
      <w:r w:rsidRPr="002F7B70">
        <w:t>C.12.2.3</w:t>
      </w:r>
      <w:r w:rsidRPr="002F7B70">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E881250" w14:textId="77777777" w:rsidTr="00721ADE">
        <w:trPr>
          <w:jc w:val="center"/>
        </w:trPr>
        <w:tc>
          <w:tcPr>
            <w:tcW w:w="1951" w:type="dxa"/>
            <w:shd w:val="clear" w:color="auto" w:fill="auto"/>
          </w:tcPr>
          <w:p w14:paraId="3B3ADC5C" w14:textId="77777777" w:rsidR="00DA7CBD" w:rsidRPr="002F7B70" w:rsidRDefault="00DA7CBD" w:rsidP="00A062C4">
            <w:pPr>
              <w:pStyle w:val="TAL"/>
              <w:keepLines w:val="0"/>
            </w:pPr>
            <w:r w:rsidRPr="002F7B70">
              <w:t>Type of assessment</w:t>
            </w:r>
          </w:p>
        </w:tc>
        <w:tc>
          <w:tcPr>
            <w:tcW w:w="7088" w:type="dxa"/>
            <w:shd w:val="clear" w:color="auto" w:fill="auto"/>
          </w:tcPr>
          <w:p w14:paraId="5C247ACE" w14:textId="77777777" w:rsidR="00DA7CBD" w:rsidRPr="002F7B70" w:rsidRDefault="00DA7CBD" w:rsidP="00A062C4">
            <w:pPr>
              <w:pStyle w:val="TAL"/>
              <w:keepLines w:val="0"/>
            </w:pPr>
            <w:r w:rsidRPr="002F7B70">
              <w:t>Inspection</w:t>
            </w:r>
          </w:p>
        </w:tc>
      </w:tr>
      <w:tr w:rsidR="00DA7CBD" w:rsidRPr="002F7B70" w14:paraId="502B8DA9" w14:textId="77777777" w:rsidTr="00721ADE">
        <w:trPr>
          <w:jc w:val="center"/>
        </w:trPr>
        <w:tc>
          <w:tcPr>
            <w:tcW w:w="1951" w:type="dxa"/>
            <w:shd w:val="clear" w:color="auto" w:fill="auto"/>
          </w:tcPr>
          <w:p w14:paraId="453393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6A7D88D" w14:textId="77777777" w:rsidR="00DA7CBD" w:rsidRPr="002F7B70" w:rsidRDefault="00DA7CBD" w:rsidP="00A062C4">
            <w:pPr>
              <w:keepNext/>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01EE32E6" w14:textId="77777777" w:rsidTr="00721ADE">
        <w:trPr>
          <w:jc w:val="center"/>
        </w:trPr>
        <w:tc>
          <w:tcPr>
            <w:tcW w:w="1951" w:type="dxa"/>
            <w:shd w:val="clear" w:color="auto" w:fill="auto"/>
          </w:tcPr>
          <w:p w14:paraId="31E6709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70798B9E" w14:textId="77777777" w:rsidR="00DA7CBD" w:rsidRPr="002F7B70" w:rsidRDefault="00DA7CBD" w:rsidP="009755D1">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accommodate the communication needs of individuals with disabilities either directly or through a referral point.</w:t>
            </w:r>
          </w:p>
        </w:tc>
      </w:tr>
      <w:tr w:rsidR="00DA7CBD" w:rsidRPr="002F7B70" w14:paraId="0B7E21EC" w14:textId="77777777" w:rsidTr="00721ADE">
        <w:trPr>
          <w:jc w:val="center"/>
        </w:trPr>
        <w:tc>
          <w:tcPr>
            <w:tcW w:w="1951" w:type="dxa"/>
            <w:shd w:val="clear" w:color="auto" w:fill="auto"/>
          </w:tcPr>
          <w:p w14:paraId="2A2356D5"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28C6E27A"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70EB3C88"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r w:rsidR="00DA7CBD" w:rsidRPr="002F7B70" w14:paraId="6410E149" w14:textId="77777777" w:rsidTr="00721ADE">
        <w:trPr>
          <w:jc w:val="center"/>
        </w:trPr>
        <w:tc>
          <w:tcPr>
            <w:tcW w:w="9039" w:type="dxa"/>
            <w:gridSpan w:val="2"/>
            <w:shd w:val="clear" w:color="auto" w:fill="auto"/>
          </w:tcPr>
          <w:p w14:paraId="00E81F99" w14:textId="6AA1B077" w:rsidR="00DA7CBD" w:rsidRPr="002F7B70" w:rsidRDefault="00DA7CBD" w:rsidP="009755D1">
            <w:pPr>
              <w:spacing w:after="0"/>
              <w:ind w:left="851" w:hanging="851"/>
              <w:rPr>
                <w:rFonts w:ascii="Arial" w:hAnsi="Arial"/>
                <w:sz w:val="18"/>
              </w:rPr>
            </w:pPr>
            <w:r w:rsidRPr="002F7B70">
              <w:rPr>
                <w:rFonts w:ascii="Arial" w:hAnsi="Arial"/>
                <w:sz w:val="18"/>
              </w:rPr>
              <w:t>NOTE:</w:t>
            </w:r>
            <w:r w:rsidRPr="002F7B70">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2F7B70" w:rsidRDefault="00DA7CBD" w:rsidP="001C14F5">
      <w:pPr>
        <w:pStyle w:val="Heading4"/>
      </w:pPr>
      <w:r w:rsidRPr="002F7B70">
        <w:t>C.12.2.4</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199070" w14:textId="77777777" w:rsidTr="00DA7CBD">
        <w:trPr>
          <w:jc w:val="center"/>
        </w:trPr>
        <w:tc>
          <w:tcPr>
            <w:tcW w:w="1951" w:type="dxa"/>
            <w:shd w:val="clear" w:color="auto" w:fill="auto"/>
          </w:tcPr>
          <w:p w14:paraId="617A6D29" w14:textId="77777777" w:rsidR="00DA7CBD" w:rsidRPr="002F7B70" w:rsidRDefault="00DA7CBD" w:rsidP="001C14F5">
            <w:pPr>
              <w:pStyle w:val="TAL"/>
            </w:pPr>
            <w:r w:rsidRPr="002F7B70">
              <w:t>Type of assessment</w:t>
            </w:r>
          </w:p>
        </w:tc>
        <w:tc>
          <w:tcPr>
            <w:tcW w:w="7088" w:type="dxa"/>
            <w:shd w:val="clear" w:color="auto" w:fill="auto"/>
          </w:tcPr>
          <w:p w14:paraId="30BA9CAE" w14:textId="77777777" w:rsidR="00DA7CBD" w:rsidRPr="002F7B70" w:rsidRDefault="00DA7CBD" w:rsidP="001C14F5">
            <w:pPr>
              <w:pStyle w:val="TAL"/>
            </w:pPr>
            <w:r w:rsidRPr="002F7B70">
              <w:t>Inspection</w:t>
            </w:r>
          </w:p>
        </w:tc>
      </w:tr>
      <w:tr w:rsidR="00DA7CBD" w:rsidRPr="002F7B70" w14:paraId="26AE708A" w14:textId="77777777" w:rsidTr="00DA7CBD">
        <w:trPr>
          <w:jc w:val="center"/>
        </w:trPr>
        <w:tc>
          <w:tcPr>
            <w:tcW w:w="1951" w:type="dxa"/>
            <w:shd w:val="clear" w:color="auto" w:fill="auto"/>
          </w:tcPr>
          <w:p w14:paraId="29C6C845"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9FDBFA8"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Documentation is provided by the </w:t>
            </w:r>
            <w:r w:rsidRPr="00466830">
              <w:rPr>
                <w:rFonts w:ascii="Arial" w:hAnsi="Arial"/>
                <w:sz w:val="18"/>
              </w:rPr>
              <w:t>ICT</w:t>
            </w:r>
            <w:r w:rsidRPr="002F7B70">
              <w:rPr>
                <w:rFonts w:ascii="Arial" w:hAnsi="Arial"/>
                <w:sz w:val="18"/>
              </w:rPr>
              <w:t xml:space="preserve"> support services.</w:t>
            </w:r>
          </w:p>
        </w:tc>
      </w:tr>
      <w:tr w:rsidR="00DA7CBD" w:rsidRPr="002F7B70" w14:paraId="36A06701" w14:textId="77777777" w:rsidTr="00DA7CBD">
        <w:trPr>
          <w:jc w:val="center"/>
        </w:trPr>
        <w:tc>
          <w:tcPr>
            <w:tcW w:w="1951" w:type="dxa"/>
            <w:shd w:val="clear" w:color="auto" w:fill="auto"/>
          </w:tcPr>
          <w:p w14:paraId="0D20362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27CB203C" w14:textId="77777777" w:rsidR="00DA7CBD" w:rsidRPr="002F7B70" w:rsidRDefault="00DA7CBD" w:rsidP="009755D1">
            <w:pPr>
              <w:spacing w:after="0"/>
              <w:rPr>
                <w:rFonts w:ascii="Arial" w:hAnsi="Arial"/>
                <w:sz w:val="18"/>
              </w:rPr>
            </w:pPr>
            <w:r w:rsidRPr="002F7B70">
              <w:rPr>
                <w:rFonts w:ascii="Arial" w:hAnsi="Arial"/>
                <w:sz w:val="18"/>
              </w:rPr>
              <w:t xml:space="preserve">1. Check that documentation in electronic format provided by the </w:t>
            </w:r>
            <w:r w:rsidRPr="00466830">
              <w:rPr>
                <w:rFonts w:ascii="Arial" w:hAnsi="Arial"/>
                <w:sz w:val="18"/>
              </w:rPr>
              <w:t>ICT</w:t>
            </w:r>
            <w:r w:rsidRPr="002F7B70">
              <w:rPr>
                <w:rFonts w:ascii="Arial" w:hAnsi="Arial"/>
                <w:sz w:val="18"/>
              </w:rPr>
              <w:t xml:space="preserve"> support services conforms to the requirements of clauses 9 or 10 as appropriate.</w:t>
            </w:r>
          </w:p>
        </w:tc>
      </w:tr>
      <w:tr w:rsidR="00DA7CBD" w:rsidRPr="002F7B70" w14:paraId="17DDCBDC" w14:textId="77777777" w:rsidTr="00DA7CBD">
        <w:trPr>
          <w:jc w:val="center"/>
        </w:trPr>
        <w:tc>
          <w:tcPr>
            <w:tcW w:w="1951" w:type="dxa"/>
            <w:shd w:val="clear" w:color="auto" w:fill="auto"/>
          </w:tcPr>
          <w:p w14:paraId="429C5699"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02B2FF22"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7F25CC5"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32E27CAE" w14:textId="70566A8E" w:rsidR="00DA7CBD" w:rsidRPr="002F7B70" w:rsidRDefault="00DA7CBD" w:rsidP="00DA7CBD">
      <w:pPr>
        <w:pStyle w:val="Heading2"/>
        <w:pBdr>
          <w:top w:val="single" w:sz="8" w:space="1" w:color="auto"/>
        </w:pBdr>
      </w:pPr>
      <w:bookmarkStart w:id="16567" w:name="_Toc4061779"/>
      <w:r w:rsidRPr="002F7B70">
        <w:t>C.13</w:t>
      </w:r>
      <w:r w:rsidRPr="002F7B70">
        <w:tab/>
      </w:r>
      <w:r w:rsidRPr="00466830">
        <w:t>ICT</w:t>
      </w:r>
      <w:r w:rsidRPr="002F7B70">
        <w:t xml:space="preserve"> providing relay or emergency service access</w:t>
      </w:r>
      <w:bookmarkEnd w:id="16567"/>
    </w:p>
    <w:p w14:paraId="35D5FD2C" w14:textId="3E42BABA" w:rsidR="00DA7CBD" w:rsidRPr="002F7B70" w:rsidRDefault="00DA7CBD" w:rsidP="00DA7CBD">
      <w:pPr>
        <w:pStyle w:val="Heading3"/>
      </w:pPr>
      <w:bookmarkStart w:id="16568" w:name="_Toc4061780"/>
      <w:r w:rsidRPr="002F7B70">
        <w:t>C.13.1</w:t>
      </w:r>
      <w:r w:rsidRPr="002F7B70">
        <w:tab/>
        <w:t>Relay service requirements</w:t>
      </w:r>
      <w:bookmarkEnd w:id="16568"/>
    </w:p>
    <w:p w14:paraId="6D5E5247" w14:textId="21025634" w:rsidR="00DA7CBD" w:rsidRPr="002F7B70" w:rsidRDefault="00DA7CBD" w:rsidP="00DA7CBD">
      <w:pPr>
        <w:pStyle w:val="Heading4"/>
      </w:pPr>
      <w:r w:rsidRPr="002F7B70">
        <w:t>C.13.1.1</w:t>
      </w:r>
      <w:r w:rsidRPr="002F7B70">
        <w:tab/>
        <w:t>General</w:t>
      </w:r>
    </w:p>
    <w:p w14:paraId="56877111" w14:textId="77777777" w:rsidR="00DA7CBD" w:rsidRPr="002F7B70" w:rsidRDefault="00DA7CBD" w:rsidP="00DA7CBD">
      <w:r w:rsidRPr="002F7B70">
        <w:t>Clause 13.1.1 is informative only and contains no requirements requiring test.</w:t>
      </w:r>
    </w:p>
    <w:p w14:paraId="25097C02" w14:textId="71B1BA31" w:rsidR="00DA7CBD" w:rsidRPr="002F7B70" w:rsidRDefault="00DA7CBD" w:rsidP="0094434A">
      <w:pPr>
        <w:pStyle w:val="Heading4"/>
        <w:keepNext w:val="0"/>
      </w:pPr>
      <w:r w:rsidRPr="002F7B70">
        <w:t>C.13.1.2</w:t>
      </w:r>
      <w:r w:rsidRPr="002F7B70">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493315" w14:textId="77777777" w:rsidTr="00721ADE">
        <w:trPr>
          <w:jc w:val="center"/>
        </w:trPr>
        <w:tc>
          <w:tcPr>
            <w:tcW w:w="1951" w:type="dxa"/>
            <w:shd w:val="clear" w:color="auto" w:fill="auto"/>
          </w:tcPr>
          <w:p w14:paraId="77E7229A" w14:textId="77777777" w:rsidR="00DA7CBD" w:rsidRPr="002F7B70" w:rsidRDefault="00DA7CBD" w:rsidP="0094434A">
            <w:pPr>
              <w:pStyle w:val="TAL"/>
              <w:keepNext w:val="0"/>
            </w:pPr>
            <w:r w:rsidRPr="002F7B70">
              <w:t>Type of assessment</w:t>
            </w:r>
          </w:p>
        </w:tc>
        <w:tc>
          <w:tcPr>
            <w:tcW w:w="7088" w:type="dxa"/>
            <w:shd w:val="clear" w:color="auto" w:fill="auto"/>
          </w:tcPr>
          <w:p w14:paraId="792771E4" w14:textId="77777777" w:rsidR="00DA7CBD" w:rsidRPr="002F7B70" w:rsidRDefault="00DA7CBD" w:rsidP="0094434A">
            <w:pPr>
              <w:pStyle w:val="TAL"/>
              <w:keepNext w:val="0"/>
            </w:pPr>
            <w:r w:rsidRPr="002F7B70">
              <w:t>Inspection</w:t>
            </w:r>
          </w:p>
        </w:tc>
      </w:tr>
      <w:tr w:rsidR="00DA7CBD" w:rsidRPr="002F7B70" w14:paraId="0B963023" w14:textId="77777777" w:rsidTr="00721ADE">
        <w:trPr>
          <w:jc w:val="center"/>
        </w:trPr>
        <w:tc>
          <w:tcPr>
            <w:tcW w:w="1951" w:type="dxa"/>
            <w:shd w:val="clear" w:color="auto" w:fill="auto"/>
          </w:tcPr>
          <w:p w14:paraId="0839A53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6830652" w14:textId="77777777" w:rsidR="00DA7CBD" w:rsidRPr="002F7B70" w:rsidRDefault="00DA7CBD" w:rsidP="0094434A">
            <w:pPr>
              <w:keepLines/>
              <w:spacing w:after="0"/>
              <w:rPr>
                <w:rFonts w:ascii="Arial" w:hAnsi="Arial"/>
                <w:sz w:val="18"/>
              </w:rPr>
            </w:pPr>
            <w:r w:rsidRPr="002F7B70">
              <w:rPr>
                <w:rFonts w:ascii="Arial" w:hAnsi="Arial"/>
                <w:sz w:val="18"/>
              </w:rPr>
              <w:t>1. The service is a text relay service.</w:t>
            </w:r>
          </w:p>
        </w:tc>
      </w:tr>
      <w:tr w:rsidR="00DA7CBD" w:rsidRPr="002F7B70" w14:paraId="1155911C" w14:textId="77777777" w:rsidTr="00721ADE">
        <w:trPr>
          <w:jc w:val="center"/>
        </w:trPr>
        <w:tc>
          <w:tcPr>
            <w:tcW w:w="1951" w:type="dxa"/>
            <w:shd w:val="clear" w:color="auto" w:fill="auto"/>
          </w:tcPr>
          <w:p w14:paraId="1BC178F9"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84A9C28" w14:textId="77777777" w:rsidR="00DA7CBD" w:rsidRPr="002F7B70" w:rsidRDefault="00DA7CBD" w:rsidP="0094434A">
            <w:pPr>
              <w:keepLines/>
              <w:spacing w:after="0"/>
              <w:rPr>
                <w:rFonts w:ascii="Arial" w:hAnsi="Arial"/>
                <w:sz w:val="18"/>
              </w:rPr>
            </w:pPr>
            <w:r w:rsidRPr="002F7B70">
              <w:rPr>
                <w:rFonts w:ascii="Arial" w:hAnsi="Arial"/>
                <w:sz w:val="18"/>
              </w:rPr>
              <w:t xml:space="preserve">1. Check that the service enables text users and speech users to interact by providing conversion between the two modes of communication. </w:t>
            </w:r>
          </w:p>
        </w:tc>
      </w:tr>
      <w:tr w:rsidR="00DA7CBD" w:rsidRPr="002F7B70" w14:paraId="39969E23" w14:textId="77777777" w:rsidTr="00721ADE">
        <w:trPr>
          <w:jc w:val="center"/>
        </w:trPr>
        <w:tc>
          <w:tcPr>
            <w:tcW w:w="1951" w:type="dxa"/>
            <w:shd w:val="clear" w:color="auto" w:fill="auto"/>
          </w:tcPr>
          <w:p w14:paraId="1AACAC33"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D56EFE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3B3D4BE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623D72CA" w14:textId="4A40D792" w:rsidR="00DA7CBD" w:rsidRPr="002F7B70" w:rsidRDefault="00DA7CBD" w:rsidP="0094434A">
      <w:pPr>
        <w:pStyle w:val="Heading4"/>
        <w:keepNext w:val="0"/>
      </w:pPr>
      <w:r w:rsidRPr="002F7B70">
        <w:t>C.13.1.3</w:t>
      </w:r>
      <w:r w:rsidRPr="002F7B70">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7C748A" w14:textId="77777777" w:rsidTr="00DA7CBD">
        <w:trPr>
          <w:jc w:val="center"/>
        </w:trPr>
        <w:tc>
          <w:tcPr>
            <w:tcW w:w="1951" w:type="dxa"/>
            <w:shd w:val="clear" w:color="auto" w:fill="auto"/>
          </w:tcPr>
          <w:p w14:paraId="6A69938F" w14:textId="77777777" w:rsidR="00DA7CBD" w:rsidRPr="002F7B70" w:rsidRDefault="00DA7CBD" w:rsidP="0094434A">
            <w:pPr>
              <w:pStyle w:val="TAL"/>
              <w:keepNext w:val="0"/>
            </w:pPr>
            <w:r w:rsidRPr="002F7B70">
              <w:t>Type of assessment</w:t>
            </w:r>
          </w:p>
        </w:tc>
        <w:tc>
          <w:tcPr>
            <w:tcW w:w="7088" w:type="dxa"/>
            <w:shd w:val="clear" w:color="auto" w:fill="auto"/>
          </w:tcPr>
          <w:p w14:paraId="6F4ECF88" w14:textId="77777777" w:rsidR="00DA7CBD" w:rsidRPr="002F7B70" w:rsidRDefault="00DA7CBD" w:rsidP="0094434A">
            <w:pPr>
              <w:pStyle w:val="TAL"/>
              <w:keepNext w:val="0"/>
            </w:pPr>
            <w:r w:rsidRPr="002F7B70">
              <w:t>Inspection</w:t>
            </w:r>
          </w:p>
        </w:tc>
      </w:tr>
      <w:tr w:rsidR="00DA7CBD" w:rsidRPr="002F7B70" w14:paraId="14FA55C2" w14:textId="77777777" w:rsidTr="00DA7CBD">
        <w:trPr>
          <w:jc w:val="center"/>
        </w:trPr>
        <w:tc>
          <w:tcPr>
            <w:tcW w:w="1951" w:type="dxa"/>
            <w:shd w:val="clear" w:color="auto" w:fill="auto"/>
          </w:tcPr>
          <w:p w14:paraId="6A8FADC5"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50A3E07" w14:textId="77777777" w:rsidR="00DA7CBD" w:rsidRPr="002F7B70" w:rsidRDefault="00DA7CBD" w:rsidP="0094434A">
            <w:pPr>
              <w:keepLines/>
              <w:spacing w:after="0"/>
              <w:rPr>
                <w:rFonts w:ascii="Arial" w:hAnsi="Arial"/>
                <w:sz w:val="18"/>
              </w:rPr>
            </w:pPr>
            <w:r w:rsidRPr="002F7B70">
              <w:rPr>
                <w:rFonts w:ascii="Arial" w:hAnsi="Arial"/>
                <w:sz w:val="18"/>
              </w:rPr>
              <w:t>1. The service is a sign relay service.</w:t>
            </w:r>
          </w:p>
        </w:tc>
      </w:tr>
      <w:tr w:rsidR="00DA7CBD" w:rsidRPr="002F7B70" w14:paraId="6C7D4C47" w14:textId="77777777" w:rsidTr="00DA7CBD">
        <w:trPr>
          <w:jc w:val="center"/>
        </w:trPr>
        <w:tc>
          <w:tcPr>
            <w:tcW w:w="1951" w:type="dxa"/>
            <w:shd w:val="clear" w:color="auto" w:fill="auto"/>
          </w:tcPr>
          <w:p w14:paraId="62B8A45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08514D6"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sign language users and speech users to interact by providing conversion between the two modes of communication.</w:t>
            </w:r>
          </w:p>
        </w:tc>
      </w:tr>
      <w:tr w:rsidR="00DA7CBD" w:rsidRPr="002F7B70" w14:paraId="1EB5BA90" w14:textId="77777777" w:rsidTr="00DA7CBD">
        <w:trPr>
          <w:jc w:val="center"/>
        </w:trPr>
        <w:tc>
          <w:tcPr>
            <w:tcW w:w="1951" w:type="dxa"/>
            <w:shd w:val="clear" w:color="auto" w:fill="auto"/>
          </w:tcPr>
          <w:p w14:paraId="1DE42745"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54C3560F"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64C96F0A"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3CC2D751" w14:textId="349AD9ED" w:rsidR="00DA7CBD" w:rsidRPr="002F7B70" w:rsidRDefault="00DA7CBD" w:rsidP="0094434A">
      <w:pPr>
        <w:pStyle w:val="Heading4"/>
        <w:keepNext w:val="0"/>
      </w:pPr>
      <w:r w:rsidRPr="002F7B70">
        <w:t>C.13.1.4</w:t>
      </w:r>
      <w:r w:rsidRPr="002F7B70">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C8F5DB" w14:textId="77777777" w:rsidTr="00721ADE">
        <w:trPr>
          <w:jc w:val="center"/>
        </w:trPr>
        <w:tc>
          <w:tcPr>
            <w:tcW w:w="1951" w:type="dxa"/>
            <w:shd w:val="clear" w:color="auto" w:fill="auto"/>
          </w:tcPr>
          <w:p w14:paraId="19CB1053" w14:textId="77777777" w:rsidR="00DA7CBD" w:rsidRPr="002F7B70" w:rsidRDefault="00DA7CBD" w:rsidP="0094434A">
            <w:pPr>
              <w:pStyle w:val="TAL"/>
              <w:keepNext w:val="0"/>
            </w:pPr>
            <w:r w:rsidRPr="002F7B70">
              <w:t>Type of assessment</w:t>
            </w:r>
          </w:p>
        </w:tc>
        <w:tc>
          <w:tcPr>
            <w:tcW w:w="7088" w:type="dxa"/>
            <w:shd w:val="clear" w:color="auto" w:fill="auto"/>
          </w:tcPr>
          <w:p w14:paraId="1E3E0816" w14:textId="77777777" w:rsidR="00DA7CBD" w:rsidRPr="002F7B70" w:rsidRDefault="00DA7CBD" w:rsidP="0094434A">
            <w:pPr>
              <w:pStyle w:val="TAL"/>
              <w:keepNext w:val="0"/>
            </w:pPr>
            <w:r w:rsidRPr="002F7B70">
              <w:t>Inspection</w:t>
            </w:r>
          </w:p>
        </w:tc>
      </w:tr>
      <w:tr w:rsidR="00DA7CBD" w:rsidRPr="002F7B70" w14:paraId="2C13A7E0" w14:textId="77777777" w:rsidTr="00721ADE">
        <w:trPr>
          <w:jc w:val="center"/>
        </w:trPr>
        <w:tc>
          <w:tcPr>
            <w:tcW w:w="1951" w:type="dxa"/>
            <w:shd w:val="clear" w:color="auto" w:fill="auto"/>
          </w:tcPr>
          <w:p w14:paraId="548C9F6F"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1CD4D1A" w14:textId="77777777" w:rsidR="00DA7CBD" w:rsidRPr="002F7B70" w:rsidRDefault="00DA7CBD" w:rsidP="0094434A">
            <w:pPr>
              <w:keepLines/>
              <w:spacing w:after="0"/>
              <w:rPr>
                <w:rFonts w:ascii="Arial" w:hAnsi="Arial"/>
                <w:sz w:val="18"/>
              </w:rPr>
            </w:pPr>
            <w:r w:rsidRPr="002F7B70">
              <w:rPr>
                <w:rFonts w:ascii="Arial" w:hAnsi="Arial"/>
                <w:sz w:val="18"/>
              </w:rPr>
              <w:t>1. The service is a lip-reading relay service.</w:t>
            </w:r>
          </w:p>
        </w:tc>
      </w:tr>
      <w:tr w:rsidR="00DA7CBD" w:rsidRPr="002F7B70" w14:paraId="186B409F" w14:textId="77777777" w:rsidTr="00721ADE">
        <w:trPr>
          <w:jc w:val="center"/>
        </w:trPr>
        <w:tc>
          <w:tcPr>
            <w:tcW w:w="1951" w:type="dxa"/>
            <w:shd w:val="clear" w:color="auto" w:fill="auto"/>
          </w:tcPr>
          <w:p w14:paraId="091C16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5988D23"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lip-readers and voice telephone users to interact by providing conversion between the two modes of communication.</w:t>
            </w:r>
          </w:p>
        </w:tc>
      </w:tr>
      <w:tr w:rsidR="00DA7CBD" w:rsidRPr="002F7B70" w14:paraId="2C83E43D" w14:textId="77777777" w:rsidTr="00721ADE">
        <w:trPr>
          <w:jc w:val="center"/>
        </w:trPr>
        <w:tc>
          <w:tcPr>
            <w:tcW w:w="1951" w:type="dxa"/>
            <w:shd w:val="clear" w:color="auto" w:fill="auto"/>
          </w:tcPr>
          <w:p w14:paraId="659AE37C"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215F015"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1EA7F58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5AD7C39D" w14:textId="33A7236D" w:rsidR="00DA7CBD" w:rsidRPr="002F7B70" w:rsidRDefault="00DA7CBD" w:rsidP="00A062C4">
      <w:pPr>
        <w:pStyle w:val="Heading4"/>
      </w:pPr>
      <w:r w:rsidRPr="002F7B70">
        <w:t>C.13.1.5</w:t>
      </w:r>
      <w:r w:rsidRPr="002F7B70">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382EAB" w14:textId="77777777" w:rsidTr="00721ADE">
        <w:trPr>
          <w:jc w:val="center"/>
        </w:trPr>
        <w:tc>
          <w:tcPr>
            <w:tcW w:w="1951" w:type="dxa"/>
            <w:shd w:val="clear" w:color="auto" w:fill="auto"/>
          </w:tcPr>
          <w:p w14:paraId="22783481" w14:textId="77777777" w:rsidR="00DA7CBD" w:rsidRPr="002F7B70" w:rsidRDefault="00DA7CBD" w:rsidP="00A062C4">
            <w:pPr>
              <w:pStyle w:val="TAL"/>
            </w:pPr>
            <w:r w:rsidRPr="002F7B70">
              <w:t>Type of assessment</w:t>
            </w:r>
          </w:p>
        </w:tc>
        <w:tc>
          <w:tcPr>
            <w:tcW w:w="7088" w:type="dxa"/>
            <w:shd w:val="clear" w:color="auto" w:fill="auto"/>
          </w:tcPr>
          <w:p w14:paraId="788303DD" w14:textId="77777777" w:rsidR="00DA7CBD" w:rsidRPr="002F7B70" w:rsidRDefault="00DA7CBD" w:rsidP="00A062C4">
            <w:pPr>
              <w:pStyle w:val="TAL"/>
            </w:pPr>
            <w:r w:rsidRPr="002F7B70">
              <w:t>Inspection</w:t>
            </w:r>
          </w:p>
        </w:tc>
      </w:tr>
      <w:tr w:rsidR="00DA7CBD" w:rsidRPr="002F7B70" w14:paraId="2FF66C97" w14:textId="77777777" w:rsidTr="00721ADE">
        <w:trPr>
          <w:jc w:val="center"/>
        </w:trPr>
        <w:tc>
          <w:tcPr>
            <w:tcW w:w="1951" w:type="dxa"/>
            <w:shd w:val="clear" w:color="auto" w:fill="auto"/>
          </w:tcPr>
          <w:p w14:paraId="676339D9"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64AF30F7" w14:textId="77777777" w:rsidR="00DA7CBD" w:rsidRPr="002F7B70" w:rsidRDefault="00DA7CBD" w:rsidP="00A062C4">
            <w:pPr>
              <w:keepNext/>
              <w:keepLines/>
              <w:spacing w:after="0"/>
              <w:rPr>
                <w:rFonts w:ascii="Arial" w:hAnsi="Arial"/>
                <w:sz w:val="18"/>
              </w:rPr>
            </w:pPr>
            <w:r w:rsidRPr="002F7B70">
              <w:rPr>
                <w:rFonts w:ascii="Arial" w:hAnsi="Arial"/>
                <w:sz w:val="18"/>
              </w:rPr>
              <w:t>1. The service is a captioned telephony service.</w:t>
            </w:r>
          </w:p>
        </w:tc>
      </w:tr>
      <w:tr w:rsidR="00DA7CBD" w:rsidRPr="002F7B70" w14:paraId="4F568365" w14:textId="77777777" w:rsidTr="00721ADE">
        <w:trPr>
          <w:jc w:val="center"/>
        </w:trPr>
        <w:tc>
          <w:tcPr>
            <w:tcW w:w="1951" w:type="dxa"/>
            <w:shd w:val="clear" w:color="auto" w:fill="auto"/>
          </w:tcPr>
          <w:p w14:paraId="1BB0B62C"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5497D3D" w14:textId="77777777" w:rsidR="00DA7CBD" w:rsidRPr="002F7B70" w:rsidRDefault="00DA7CBD" w:rsidP="00A062C4">
            <w:pPr>
              <w:keepNext/>
              <w:keepLines/>
              <w:spacing w:after="0"/>
              <w:rPr>
                <w:rFonts w:ascii="Arial" w:hAnsi="Arial"/>
                <w:sz w:val="18"/>
              </w:rPr>
            </w:pPr>
            <w:r w:rsidRPr="002F7B70">
              <w:rPr>
                <w:rFonts w:ascii="Arial" w:hAnsi="Arial"/>
                <w:sz w:val="18"/>
              </w:rPr>
              <w:t>1. Check that the service assists a deaf or hard of hearing user in a spoken dialogue by providing text captions translating the incoming part of the conversation.</w:t>
            </w:r>
          </w:p>
        </w:tc>
      </w:tr>
      <w:tr w:rsidR="00DA7CBD" w:rsidRPr="002F7B70" w14:paraId="596E3E8C" w14:textId="77777777" w:rsidTr="00721ADE">
        <w:trPr>
          <w:jc w:val="center"/>
        </w:trPr>
        <w:tc>
          <w:tcPr>
            <w:tcW w:w="1951" w:type="dxa"/>
            <w:shd w:val="clear" w:color="auto" w:fill="auto"/>
          </w:tcPr>
          <w:p w14:paraId="44FBABA8"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5F5307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2A4FFB73"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75625D8B" w14:textId="2E06EDA2" w:rsidR="00DA7CBD" w:rsidRPr="002F7B70" w:rsidRDefault="00DA7CBD" w:rsidP="009755D1">
      <w:pPr>
        <w:pStyle w:val="Heading4"/>
        <w:keepNext w:val="0"/>
        <w:keepLines w:val="0"/>
      </w:pPr>
      <w:r w:rsidRPr="002F7B70">
        <w:t>C.13.1.6</w:t>
      </w:r>
      <w:r w:rsidRPr="002F7B70">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D1C0CE" w14:textId="77777777" w:rsidTr="00721ADE">
        <w:trPr>
          <w:jc w:val="center"/>
        </w:trPr>
        <w:tc>
          <w:tcPr>
            <w:tcW w:w="1951" w:type="dxa"/>
            <w:shd w:val="clear" w:color="auto" w:fill="auto"/>
          </w:tcPr>
          <w:p w14:paraId="59AB91C9"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2604A244" w14:textId="77777777" w:rsidR="00DA7CBD" w:rsidRPr="002F7B70" w:rsidRDefault="00DA7CBD" w:rsidP="009755D1">
            <w:pPr>
              <w:pStyle w:val="TAL"/>
              <w:keepNext w:val="0"/>
              <w:keepLines w:val="0"/>
            </w:pPr>
            <w:r w:rsidRPr="002F7B70">
              <w:t>Inspection</w:t>
            </w:r>
          </w:p>
        </w:tc>
      </w:tr>
      <w:tr w:rsidR="00DA7CBD" w:rsidRPr="002F7B70" w14:paraId="1432D999" w14:textId="77777777" w:rsidTr="00721ADE">
        <w:trPr>
          <w:jc w:val="center"/>
        </w:trPr>
        <w:tc>
          <w:tcPr>
            <w:tcW w:w="1951" w:type="dxa"/>
            <w:shd w:val="clear" w:color="auto" w:fill="auto"/>
          </w:tcPr>
          <w:p w14:paraId="7BDE57DA"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1BDD4F2B" w14:textId="77777777" w:rsidR="00DA7CBD" w:rsidRPr="002F7B70" w:rsidRDefault="00DA7CBD" w:rsidP="009755D1">
            <w:pPr>
              <w:spacing w:after="0"/>
              <w:rPr>
                <w:rFonts w:ascii="Arial" w:hAnsi="Arial"/>
                <w:sz w:val="18"/>
              </w:rPr>
            </w:pPr>
            <w:r w:rsidRPr="002F7B70">
              <w:rPr>
                <w:rFonts w:ascii="Arial" w:hAnsi="Arial"/>
                <w:sz w:val="18"/>
              </w:rPr>
              <w:t>1. The service is a speech to speech relay service.</w:t>
            </w:r>
          </w:p>
        </w:tc>
      </w:tr>
      <w:tr w:rsidR="00DA7CBD" w:rsidRPr="002F7B70" w14:paraId="7E904037" w14:textId="77777777" w:rsidTr="00721ADE">
        <w:trPr>
          <w:jc w:val="center"/>
        </w:trPr>
        <w:tc>
          <w:tcPr>
            <w:tcW w:w="1951" w:type="dxa"/>
            <w:shd w:val="clear" w:color="auto" w:fill="auto"/>
          </w:tcPr>
          <w:p w14:paraId="7DD2862A"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1071F352" w14:textId="77777777" w:rsidR="00DA7CBD" w:rsidRPr="002F7B70" w:rsidRDefault="00DA7CBD" w:rsidP="009755D1">
            <w:pPr>
              <w:spacing w:after="0"/>
              <w:rPr>
                <w:rFonts w:ascii="Arial" w:hAnsi="Arial"/>
                <w:sz w:val="18"/>
              </w:rPr>
            </w:pPr>
            <w:r w:rsidRPr="002F7B70">
              <w:rPr>
                <w:rFonts w:ascii="Arial" w:hAnsi="Arial"/>
                <w:sz w:val="18"/>
              </w:rPr>
              <w:t>1. Check that the service enables enable speech or cognitively impaired telephone users and any other user to communicate by providing assistance between them.</w:t>
            </w:r>
          </w:p>
        </w:tc>
      </w:tr>
      <w:tr w:rsidR="00DA7CBD" w:rsidRPr="002F7B70" w14:paraId="2428D829" w14:textId="77777777" w:rsidTr="00721ADE">
        <w:trPr>
          <w:jc w:val="center"/>
        </w:trPr>
        <w:tc>
          <w:tcPr>
            <w:tcW w:w="1951" w:type="dxa"/>
            <w:shd w:val="clear" w:color="auto" w:fill="auto"/>
          </w:tcPr>
          <w:p w14:paraId="7EFC7D5B"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762042B" w14:textId="77777777" w:rsidR="00DA7CBD" w:rsidRPr="002F7B70" w:rsidRDefault="00DA7CBD" w:rsidP="009755D1">
            <w:pPr>
              <w:spacing w:after="0"/>
              <w:rPr>
                <w:rFonts w:ascii="Arial" w:hAnsi="Arial"/>
                <w:sz w:val="18"/>
              </w:rPr>
            </w:pPr>
            <w:r w:rsidRPr="002F7B70">
              <w:rPr>
                <w:rFonts w:ascii="Arial" w:hAnsi="Arial"/>
                <w:sz w:val="18"/>
              </w:rPr>
              <w:t xml:space="preserve">Pass: Check 1 is true </w:t>
            </w:r>
          </w:p>
          <w:p w14:paraId="4646C60E"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DF964E6" w14:textId="5AD71BF1" w:rsidR="00DA7CBD" w:rsidRPr="002F7B70" w:rsidRDefault="00DA7CBD" w:rsidP="008C23EB">
      <w:pPr>
        <w:pStyle w:val="Heading3"/>
      </w:pPr>
      <w:bookmarkStart w:id="16569" w:name="_Toc4061781"/>
      <w:r w:rsidRPr="002F7B70">
        <w:t>C.13.2</w:t>
      </w:r>
      <w:r w:rsidRPr="002F7B70">
        <w:tab/>
        <w:t>Access to relay services</w:t>
      </w:r>
      <w:bookmarkEnd w:id="165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D0DD16" w14:textId="77777777" w:rsidTr="00721ADE">
        <w:trPr>
          <w:jc w:val="center"/>
        </w:trPr>
        <w:tc>
          <w:tcPr>
            <w:tcW w:w="1951" w:type="dxa"/>
            <w:shd w:val="clear" w:color="auto" w:fill="auto"/>
          </w:tcPr>
          <w:p w14:paraId="73A0BABF"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78292081" w14:textId="77777777" w:rsidR="00DA7CBD" w:rsidRPr="002F7B70" w:rsidRDefault="00DA7CBD" w:rsidP="009755D1">
            <w:pPr>
              <w:pStyle w:val="TAL"/>
              <w:keepNext w:val="0"/>
              <w:keepLines w:val="0"/>
            </w:pPr>
            <w:r w:rsidRPr="002F7B70">
              <w:t>Inspection</w:t>
            </w:r>
          </w:p>
        </w:tc>
      </w:tr>
      <w:tr w:rsidR="00DA7CBD" w:rsidRPr="002F7B70" w14:paraId="766552B3" w14:textId="77777777" w:rsidTr="00721ADE">
        <w:trPr>
          <w:jc w:val="center"/>
        </w:trPr>
        <w:tc>
          <w:tcPr>
            <w:tcW w:w="1951" w:type="dxa"/>
            <w:shd w:val="clear" w:color="auto" w:fill="auto"/>
          </w:tcPr>
          <w:p w14:paraId="53BE884E"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4F800714"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7D9C75EF" w14:textId="77777777" w:rsidR="00DA7CBD" w:rsidRPr="002F7B70" w:rsidRDefault="00DA7CBD" w:rsidP="009755D1">
            <w:pPr>
              <w:spacing w:after="0"/>
              <w:rPr>
                <w:rFonts w:ascii="Arial" w:hAnsi="Arial"/>
                <w:sz w:val="18"/>
              </w:rPr>
            </w:pPr>
            <w:r w:rsidRPr="002F7B70">
              <w:rPr>
                <w:rFonts w:ascii="Arial" w:hAnsi="Arial"/>
                <w:sz w:val="18"/>
              </w:rPr>
              <w:t>2. A set of relay services for two-way communication is specified.</w:t>
            </w:r>
          </w:p>
        </w:tc>
      </w:tr>
      <w:tr w:rsidR="00DA7CBD" w:rsidRPr="002F7B70" w14:paraId="5BB3FF6E" w14:textId="77777777" w:rsidTr="00721ADE">
        <w:trPr>
          <w:jc w:val="center"/>
        </w:trPr>
        <w:tc>
          <w:tcPr>
            <w:tcW w:w="1951" w:type="dxa"/>
            <w:shd w:val="clear" w:color="auto" w:fill="auto"/>
          </w:tcPr>
          <w:p w14:paraId="2822870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4FA3D876"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relay services for incoming and outgoing calls.</w:t>
            </w:r>
          </w:p>
        </w:tc>
      </w:tr>
      <w:tr w:rsidR="00DA7CBD" w:rsidRPr="002F7B70" w14:paraId="63036844" w14:textId="77777777" w:rsidTr="00721ADE">
        <w:trPr>
          <w:jc w:val="center"/>
        </w:trPr>
        <w:tc>
          <w:tcPr>
            <w:tcW w:w="1951" w:type="dxa"/>
            <w:shd w:val="clear" w:color="auto" w:fill="auto"/>
          </w:tcPr>
          <w:p w14:paraId="235B13A0"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780CB3D8"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1A5C53B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14C3F709" w14:textId="0957E052" w:rsidR="00DA7CBD" w:rsidRPr="002F7B70" w:rsidRDefault="00DA7CBD" w:rsidP="009755D1">
      <w:pPr>
        <w:pStyle w:val="Heading3"/>
        <w:keepNext w:val="0"/>
        <w:keepLines w:val="0"/>
      </w:pPr>
      <w:bookmarkStart w:id="16570" w:name="_Toc4061782"/>
      <w:r w:rsidRPr="002F7B70">
        <w:t>C.13.3</w:t>
      </w:r>
      <w:r w:rsidRPr="002F7B70">
        <w:tab/>
        <w:t>Access to emergency services</w:t>
      </w:r>
      <w:bookmarkEnd w:id="165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A8311" w14:textId="77777777" w:rsidTr="00DA7CBD">
        <w:trPr>
          <w:jc w:val="center"/>
        </w:trPr>
        <w:tc>
          <w:tcPr>
            <w:tcW w:w="1951" w:type="dxa"/>
            <w:shd w:val="clear" w:color="auto" w:fill="auto"/>
          </w:tcPr>
          <w:p w14:paraId="3CE8D130"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4AADEBC3" w14:textId="77777777" w:rsidR="00DA7CBD" w:rsidRPr="002F7B70" w:rsidRDefault="00DA7CBD" w:rsidP="009755D1">
            <w:pPr>
              <w:pStyle w:val="TAL"/>
              <w:keepNext w:val="0"/>
              <w:keepLines w:val="0"/>
            </w:pPr>
            <w:r w:rsidRPr="002F7B70">
              <w:t>Inspection</w:t>
            </w:r>
          </w:p>
        </w:tc>
      </w:tr>
      <w:tr w:rsidR="00DA7CBD" w:rsidRPr="002F7B70" w14:paraId="4F4B4D5C" w14:textId="77777777" w:rsidTr="00DA7CBD">
        <w:trPr>
          <w:jc w:val="center"/>
        </w:trPr>
        <w:tc>
          <w:tcPr>
            <w:tcW w:w="1951" w:type="dxa"/>
            <w:shd w:val="clear" w:color="auto" w:fill="auto"/>
          </w:tcPr>
          <w:p w14:paraId="18C2D3E2"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05473B21"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18B4130B" w14:textId="77777777" w:rsidR="00DA7CBD" w:rsidRPr="002F7B70" w:rsidRDefault="00DA7CBD" w:rsidP="009755D1">
            <w:pPr>
              <w:spacing w:after="0"/>
              <w:rPr>
                <w:rFonts w:ascii="Arial" w:hAnsi="Arial"/>
                <w:sz w:val="18"/>
              </w:rPr>
            </w:pPr>
            <w:r w:rsidRPr="002F7B70">
              <w:rPr>
                <w:rFonts w:ascii="Arial" w:hAnsi="Arial"/>
                <w:sz w:val="18"/>
              </w:rPr>
              <w:t>2. A set of emergency services for two-way communication is specified.</w:t>
            </w:r>
          </w:p>
        </w:tc>
      </w:tr>
      <w:tr w:rsidR="00DA7CBD" w:rsidRPr="002F7B70" w14:paraId="3404E8D7" w14:textId="77777777" w:rsidTr="00DA7CBD">
        <w:trPr>
          <w:jc w:val="center"/>
        </w:trPr>
        <w:tc>
          <w:tcPr>
            <w:tcW w:w="1951" w:type="dxa"/>
            <w:shd w:val="clear" w:color="auto" w:fill="auto"/>
          </w:tcPr>
          <w:p w14:paraId="16E39D6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3519A613"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emergency services for outgoing and incoming calls.</w:t>
            </w:r>
          </w:p>
        </w:tc>
      </w:tr>
      <w:tr w:rsidR="00DA7CBD" w:rsidRPr="002F7B70" w14:paraId="2009FD1C" w14:textId="77777777" w:rsidTr="00DA7CBD">
        <w:trPr>
          <w:jc w:val="center"/>
        </w:trPr>
        <w:tc>
          <w:tcPr>
            <w:tcW w:w="1951" w:type="dxa"/>
            <w:shd w:val="clear" w:color="auto" w:fill="auto"/>
          </w:tcPr>
          <w:p w14:paraId="3B6553F3"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95274EF"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B5CBEA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EA40303" w14:textId="011C1A3B" w:rsidR="00A11739" w:rsidRPr="002F7B70" w:rsidDel="00C46799" w:rsidRDefault="00A11739">
      <w:pPr>
        <w:overflowPunct/>
        <w:autoSpaceDE/>
        <w:autoSpaceDN/>
        <w:adjustRightInd/>
        <w:spacing w:after="0"/>
        <w:textAlignment w:val="auto"/>
        <w:rPr>
          <w:del w:id="16571" w:author="Dave: draft v4.4 to v4.5" w:date="2019-03-04T16:19:00Z"/>
          <w:rFonts w:ascii="Arial" w:hAnsi="Arial"/>
          <w:sz w:val="36"/>
        </w:rPr>
      </w:pPr>
      <w:del w:id="16572" w:author="Dave: draft v4.4 to v4.5" w:date="2019-03-04T16:19:00Z">
        <w:r w:rsidRPr="002F7B70" w:rsidDel="00C46799">
          <w:br w:type="page"/>
        </w:r>
      </w:del>
    </w:p>
    <w:p w14:paraId="765F6D5B" w14:textId="46C7BB9F" w:rsidR="00385BD0" w:rsidRDefault="009B741A" w:rsidP="009B741A">
      <w:pPr>
        <w:pStyle w:val="Heading1"/>
        <w:pageBreakBefore/>
        <w:ind w:left="0" w:firstLine="0"/>
        <w:rPr>
          <w:ins w:id="16573" w:author="Dave: draft v3.5 to v4.0" w:date="2019-03-01T17:02:00Z"/>
        </w:rPr>
      </w:pPr>
      <w:bookmarkStart w:id="16574" w:name="_Toc4061783"/>
      <w:r w:rsidRPr="002F7B70">
        <w:t>Annex D (informative):</w:t>
      </w:r>
      <w:r w:rsidRPr="002F7B70">
        <w:br/>
      </w:r>
      <w:ins w:id="16575" w:author="Dave: draft v3.5 to v4.0" w:date="2019-03-01T17:02:00Z">
        <w:r w:rsidR="00385BD0">
          <w:t>Going beyond EN 301 549 requirements</w:t>
        </w:r>
      </w:ins>
      <w:ins w:id="16576" w:author="Dave: draft v3.5 to v4.0" w:date="2019-03-01T17:04:00Z">
        <w:r w:rsidR="00385BD0">
          <w:t xml:space="preserve"> -</w:t>
        </w:r>
      </w:ins>
      <w:ins w:id="16577" w:author="Dave: draft v3.5 to v4.0" w:date="2019-03-01T17:02:00Z">
        <w:r w:rsidR="00385BD0">
          <w:t xml:space="preserve"> WCAG AAA and other resources</w:t>
        </w:r>
        <w:bookmarkEnd w:id="16574"/>
      </w:ins>
    </w:p>
    <w:p w14:paraId="640D8CA6" w14:textId="0B454F42" w:rsidR="009B741A" w:rsidRPr="002F7B70" w:rsidRDefault="00385BD0">
      <w:pPr>
        <w:pStyle w:val="Heading2"/>
        <w:pPrChange w:id="16578" w:author="Dave: draft v3.5 to v4.0" w:date="2019-03-01T17:03:00Z">
          <w:pPr>
            <w:pStyle w:val="Heading1"/>
            <w:pageBreakBefore/>
            <w:ind w:left="0" w:firstLine="0"/>
          </w:pPr>
        </w:pPrChange>
      </w:pPr>
      <w:bookmarkStart w:id="16579" w:name="_Toc4061784"/>
      <w:ins w:id="16580" w:author="Dave: draft v3.5 to v4.0" w:date="2019-03-01T17:03:00Z">
        <w:r>
          <w:t>D.1</w:t>
        </w:r>
        <w:r>
          <w:tab/>
        </w:r>
      </w:ins>
      <w:r w:rsidR="009B741A" w:rsidRPr="00466830">
        <w:t>WCAG</w:t>
      </w:r>
      <w:r w:rsidR="009B741A" w:rsidRPr="002F7B70">
        <w:t xml:space="preserve"> 2.1 </w:t>
      </w:r>
      <w:r w:rsidR="009B741A" w:rsidRPr="00466830">
        <w:t>AAA</w:t>
      </w:r>
      <w:r w:rsidR="009B741A" w:rsidRPr="002F7B70">
        <w:t xml:space="preserve"> Success Criteria</w:t>
      </w:r>
      <w:bookmarkEnd w:id="16579"/>
    </w:p>
    <w:p w14:paraId="76D9B29D" w14:textId="281D631A" w:rsidR="009B741A" w:rsidRPr="002F7B70" w:rsidRDefault="009B741A" w:rsidP="009B741A">
      <w:r w:rsidRPr="002F7B70">
        <w:t xml:space="preserve">Table D.1 lists the Level </w:t>
      </w:r>
      <w:r w:rsidRPr="00466830">
        <w:t>AAA</w:t>
      </w:r>
      <w:r w:rsidRPr="002F7B70">
        <w:t xml:space="preserve"> Success Criteria from the </w:t>
      </w:r>
      <w:r w:rsidRPr="00466830">
        <w:t>W3C</w:t>
      </w:r>
      <w:r w:rsidRPr="002F7B70">
        <w:t xml:space="preserve"> Web Content Accessibility Guidelines (</w:t>
      </w:r>
      <w:r w:rsidRPr="00466830">
        <w:t>WCAG</w:t>
      </w:r>
      <w:r w:rsidRPr="002F7B70">
        <w:t xml:space="preserve"> 2.</w:t>
      </w:r>
      <w:r w:rsidR="00133624" w:rsidRPr="002F7B70">
        <w:t>1</w:t>
      </w:r>
      <w:r w:rsidRPr="002F7B70">
        <w:t>)</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F32551" w:rsidRPr="002F7B70">
        <w:t>.</w:t>
      </w:r>
      <w:ins w:id="16581" w:author="Dave: draft v3.5 to v4.0" w:date="2019-03-01T21:54:00Z">
        <w:r w:rsidR="00F81571">
          <w:t xml:space="preserve"> </w:t>
        </w:r>
        <w:r w:rsidR="00F81571" w:rsidRPr="00F81571">
          <w:t>Level AAA Success Criteria</w:t>
        </w:r>
      </w:ins>
      <w:ins w:id="16582" w:author="Dave: draft v4.0 to v4.1" w:date="2019-03-02T16:34:00Z">
        <w:r w:rsidR="00CE3D84">
          <w:t xml:space="preserve"> that</w:t>
        </w:r>
      </w:ins>
      <w:ins w:id="16583" w:author="Dave: draft v3.5 to v4.0" w:date="2019-03-01T21:54:00Z">
        <w:r w:rsidR="00F81571">
          <w:t>,</w:t>
        </w:r>
        <w:r w:rsidR="00F81571" w:rsidRPr="00F81571">
          <w:t xml:space="preserve"> when </w:t>
        </w:r>
      </w:ins>
      <w:ins w:id="16584" w:author="Dave: draft v3.5 to v4.0" w:date="2019-03-01T21:55:00Z">
        <w:r w:rsidR="00F81571">
          <w:t>it is possible to appl</w:t>
        </w:r>
      </w:ins>
      <w:ins w:id="16585" w:author="Dave: draft v3.5 to v4.0" w:date="2019-03-01T21:56:00Z">
        <w:r w:rsidR="00F81571">
          <w:t>y</w:t>
        </w:r>
      </w:ins>
      <w:ins w:id="16586" w:author="Dave: draft v3.5 to v4.0" w:date="2019-03-01T21:55:00Z">
        <w:r w:rsidR="00F81571">
          <w:t xml:space="preserve"> them, </w:t>
        </w:r>
      </w:ins>
      <w:ins w:id="16587" w:author="Dave: draft v3.5 to v4.0" w:date="2019-03-01T21:56:00Z">
        <w:r w:rsidR="008F6FE9">
          <w:t>may</w:t>
        </w:r>
      </w:ins>
      <w:ins w:id="16588" w:author="Dave: draft v3.5 to v4.0" w:date="2019-03-01T21:54:00Z">
        <w:r w:rsidR="00F81571" w:rsidRPr="00F81571">
          <w:t xml:space="preserve"> provide access beyond </w:t>
        </w:r>
      </w:ins>
      <w:ins w:id="16589" w:author="Dave: draft v3.5 to v4.0" w:date="2019-03-01T21:56:00Z">
        <w:r w:rsidR="008F6FE9">
          <w:t>that</w:t>
        </w:r>
      </w:ins>
      <w:ins w:id="16590" w:author="Dave: draft v3.5 to v4.0" w:date="2019-03-01T21:54:00Z">
        <w:r w:rsidR="00F81571" w:rsidRPr="00F81571">
          <w:t xml:space="preserve"> required in the present document.</w:t>
        </w:r>
      </w:ins>
    </w:p>
    <w:p w14:paraId="18A629F9" w14:textId="3261E5CC" w:rsidR="009B741A" w:rsidRPr="002F7B70" w:rsidRDefault="009B741A" w:rsidP="009B741A">
      <w:pPr>
        <w:pStyle w:val="TH"/>
      </w:pPr>
      <w:r w:rsidRPr="002F7B70">
        <w:t xml:space="preserve">Table D.1: </w:t>
      </w:r>
      <w:r w:rsidRPr="00466830">
        <w:t>WCAG</w:t>
      </w:r>
      <w:r w:rsidRPr="002F7B70">
        <w:t xml:space="preserve"> 2.</w:t>
      </w:r>
      <w:r w:rsidR="00133624" w:rsidRPr="002F7B70">
        <w:t xml:space="preserve">1 </w:t>
      </w:r>
      <w:r w:rsidRPr="002F7B70">
        <w:t xml:space="preserve">Level </w:t>
      </w:r>
      <w:r w:rsidRPr="00466830">
        <w:t>AAA</w:t>
      </w:r>
      <w:r w:rsidRPr="002F7B70">
        <w:t xml:space="preserve">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DB36F2" w:rsidRPr="002F7B70" w14:paraId="35CD49E8" w14:textId="77777777" w:rsidTr="009C6E9A">
        <w:trPr>
          <w:trHeight w:val="696"/>
          <w:jc w:val="center"/>
        </w:trPr>
        <w:tc>
          <w:tcPr>
            <w:tcW w:w="426" w:type="dxa"/>
          </w:tcPr>
          <w:p w14:paraId="1A96BB0D" w14:textId="28D131D8" w:rsidR="00513AB5" w:rsidRPr="002F7B70" w:rsidRDefault="00033235" w:rsidP="004B1837">
            <w:pPr>
              <w:pStyle w:val="TAH"/>
            </w:pPr>
            <w:r w:rsidRPr="002F7B70">
              <w:t>No.</w:t>
            </w:r>
          </w:p>
        </w:tc>
        <w:tc>
          <w:tcPr>
            <w:tcW w:w="2703" w:type="dxa"/>
          </w:tcPr>
          <w:p w14:paraId="2392A084" w14:textId="4F05DB82" w:rsidR="00513AB5" w:rsidRPr="002F7B70" w:rsidRDefault="00033235" w:rsidP="004B1837">
            <w:pPr>
              <w:pStyle w:val="TAH"/>
            </w:pPr>
            <w:r w:rsidRPr="002F7B70">
              <w:t>Guideline</w:t>
            </w:r>
          </w:p>
        </w:tc>
        <w:tc>
          <w:tcPr>
            <w:tcW w:w="977" w:type="dxa"/>
          </w:tcPr>
          <w:p w14:paraId="39A4EF87" w14:textId="22C27F34" w:rsidR="00513AB5" w:rsidRPr="002F7B70" w:rsidRDefault="00513AB5" w:rsidP="004B1837">
            <w:pPr>
              <w:pStyle w:val="TAH"/>
            </w:pPr>
            <w:r w:rsidRPr="002F7B70">
              <w:t>Success Criterion Number</w:t>
            </w:r>
          </w:p>
        </w:tc>
        <w:tc>
          <w:tcPr>
            <w:tcW w:w="3544" w:type="dxa"/>
          </w:tcPr>
          <w:p w14:paraId="0785DF1F" w14:textId="77777777" w:rsidR="00513AB5" w:rsidRPr="002F7B70" w:rsidRDefault="00513AB5" w:rsidP="004B1837">
            <w:pPr>
              <w:pStyle w:val="TAH"/>
            </w:pPr>
            <w:r w:rsidRPr="002F7B70">
              <w:t>Success Criteria Name</w:t>
            </w:r>
          </w:p>
        </w:tc>
      </w:tr>
      <w:tr w:rsidR="00DB36F2" w:rsidRPr="002F7B70" w14:paraId="3AB01E09" w14:textId="77777777" w:rsidTr="009C6E9A">
        <w:trPr>
          <w:trHeight w:val="235"/>
          <w:jc w:val="center"/>
        </w:trPr>
        <w:tc>
          <w:tcPr>
            <w:tcW w:w="426" w:type="dxa"/>
          </w:tcPr>
          <w:p w14:paraId="57A7CE68" w14:textId="36456B26" w:rsidR="00DB36F2" w:rsidRPr="002F7B70" w:rsidRDefault="00DB36F2" w:rsidP="004B1837">
            <w:pPr>
              <w:pStyle w:val="TAL"/>
            </w:pPr>
            <w:r w:rsidRPr="002F7B70">
              <w:t>1</w:t>
            </w:r>
          </w:p>
        </w:tc>
        <w:tc>
          <w:tcPr>
            <w:tcW w:w="2703" w:type="dxa"/>
          </w:tcPr>
          <w:p w14:paraId="5BA64C36" w14:textId="62241A42" w:rsidR="00513AB5" w:rsidRPr="002F7B70" w:rsidRDefault="00DB36F2" w:rsidP="004B1837">
            <w:pPr>
              <w:pStyle w:val="TAL"/>
            </w:pPr>
            <w:r w:rsidRPr="002F7B70">
              <w:t>Time-based media</w:t>
            </w:r>
          </w:p>
        </w:tc>
        <w:tc>
          <w:tcPr>
            <w:tcW w:w="977" w:type="dxa"/>
          </w:tcPr>
          <w:p w14:paraId="1F99121D" w14:textId="389FBA98" w:rsidR="00513AB5" w:rsidRPr="002F7B70" w:rsidRDefault="00A14B21" w:rsidP="004B1837">
            <w:pPr>
              <w:pStyle w:val="TAL"/>
            </w:pPr>
            <w:hyperlink r:id="rId309" w:anchor="sign-language-prerecorded" w:history="1">
              <w:r w:rsidR="00513AB5" w:rsidRPr="00466830">
                <w:rPr>
                  <w:rStyle w:val="Hyperlink"/>
                </w:rPr>
                <w:t>1.2.6</w:t>
              </w:r>
            </w:hyperlink>
          </w:p>
        </w:tc>
        <w:tc>
          <w:tcPr>
            <w:tcW w:w="3544" w:type="dxa"/>
          </w:tcPr>
          <w:p w14:paraId="4E58AB4A" w14:textId="303DC5D3" w:rsidR="00513AB5" w:rsidRPr="002F7B70" w:rsidRDefault="00A14B21" w:rsidP="004B1837">
            <w:pPr>
              <w:pStyle w:val="TAL"/>
            </w:pPr>
            <w:hyperlink r:id="rId310" w:anchor="sign-language-prerecorded" w:history="1">
              <w:r w:rsidR="00513AB5" w:rsidRPr="00466830">
                <w:rPr>
                  <w:rStyle w:val="Hyperlink"/>
                </w:rPr>
                <w:t>Sign Language (Prerecorded)</w:t>
              </w:r>
            </w:hyperlink>
          </w:p>
        </w:tc>
      </w:tr>
      <w:tr w:rsidR="00DB36F2" w:rsidRPr="002F7B70" w14:paraId="1F50E8F2" w14:textId="77777777" w:rsidTr="009C6E9A">
        <w:trPr>
          <w:trHeight w:val="224"/>
          <w:jc w:val="center"/>
        </w:trPr>
        <w:tc>
          <w:tcPr>
            <w:tcW w:w="426" w:type="dxa"/>
          </w:tcPr>
          <w:p w14:paraId="019D0019" w14:textId="2642B5BD" w:rsidR="00513AB5" w:rsidRPr="002F7B70" w:rsidRDefault="00DB36F2" w:rsidP="004B1837">
            <w:pPr>
              <w:pStyle w:val="TAL"/>
            </w:pPr>
            <w:r w:rsidRPr="002F7B70">
              <w:t>2</w:t>
            </w:r>
          </w:p>
        </w:tc>
        <w:tc>
          <w:tcPr>
            <w:tcW w:w="2703" w:type="dxa"/>
          </w:tcPr>
          <w:p w14:paraId="7F19618C" w14:textId="1C30443F" w:rsidR="00513AB5" w:rsidRPr="002F7B70" w:rsidRDefault="00DB36F2" w:rsidP="004B1837">
            <w:pPr>
              <w:pStyle w:val="TAL"/>
            </w:pPr>
            <w:r w:rsidRPr="002F7B70">
              <w:t>Time-based media</w:t>
            </w:r>
          </w:p>
        </w:tc>
        <w:tc>
          <w:tcPr>
            <w:tcW w:w="977" w:type="dxa"/>
          </w:tcPr>
          <w:p w14:paraId="117D052E" w14:textId="2FF97B85" w:rsidR="00513AB5" w:rsidRPr="002F7B70" w:rsidRDefault="00A14B21" w:rsidP="004B1837">
            <w:pPr>
              <w:pStyle w:val="TAL"/>
            </w:pPr>
            <w:hyperlink r:id="rId311" w:anchor="extended-audio-description-prerecorded" w:history="1">
              <w:r w:rsidR="00513AB5" w:rsidRPr="00466830">
                <w:rPr>
                  <w:rStyle w:val="Hyperlink"/>
                </w:rPr>
                <w:t>1.2.7</w:t>
              </w:r>
            </w:hyperlink>
          </w:p>
        </w:tc>
        <w:tc>
          <w:tcPr>
            <w:tcW w:w="3544" w:type="dxa"/>
          </w:tcPr>
          <w:p w14:paraId="043C7B40" w14:textId="2CC2A810" w:rsidR="00513AB5" w:rsidRPr="002F7B70" w:rsidRDefault="00A14B21" w:rsidP="004B1837">
            <w:pPr>
              <w:pStyle w:val="TAL"/>
            </w:pPr>
            <w:hyperlink r:id="rId312" w:anchor="extended-audio-description-prerecorded" w:history="1">
              <w:r w:rsidR="00513AB5" w:rsidRPr="00466830">
                <w:rPr>
                  <w:rStyle w:val="Hyperlink"/>
                </w:rPr>
                <w:t>Extended Audio Description (Prerecorded)</w:t>
              </w:r>
            </w:hyperlink>
          </w:p>
        </w:tc>
      </w:tr>
      <w:tr w:rsidR="00DB36F2" w:rsidRPr="002F7B70" w14:paraId="5F633EE3" w14:textId="77777777" w:rsidTr="009C6E9A">
        <w:trPr>
          <w:trHeight w:val="235"/>
          <w:jc w:val="center"/>
        </w:trPr>
        <w:tc>
          <w:tcPr>
            <w:tcW w:w="426" w:type="dxa"/>
          </w:tcPr>
          <w:p w14:paraId="65A43895" w14:textId="3F1ABA00" w:rsidR="00513AB5" w:rsidRPr="002F7B70" w:rsidRDefault="00DB36F2" w:rsidP="004B1837">
            <w:pPr>
              <w:pStyle w:val="TAL"/>
            </w:pPr>
            <w:r w:rsidRPr="002F7B70">
              <w:t>3</w:t>
            </w:r>
          </w:p>
        </w:tc>
        <w:tc>
          <w:tcPr>
            <w:tcW w:w="2703" w:type="dxa"/>
          </w:tcPr>
          <w:p w14:paraId="681B9E51" w14:textId="2ACC84E9" w:rsidR="00513AB5" w:rsidRPr="002F7B70" w:rsidRDefault="00DB36F2" w:rsidP="004B1837">
            <w:pPr>
              <w:pStyle w:val="TAL"/>
            </w:pPr>
            <w:r w:rsidRPr="002F7B70">
              <w:t>Time-based media</w:t>
            </w:r>
          </w:p>
        </w:tc>
        <w:tc>
          <w:tcPr>
            <w:tcW w:w="977" w:type="dxa"/>
          </w:tcPr>
          <w:p w14:paraId="7E054335" w14:textId="70231051" w:rsidR="00513AB5" w:rsidRPr="002F7B70" w:rsidRDefault="00A14B21" w:rsidP="004B1837">
            <w:pPr>
              <w:pStyle w:val="TAL"/>
            </w:pPr>
            <w:hyperlink r:id="rId313" w:anchor="media-alternative-prerecorded" w:history="1">
              <w:r w:rsidR="00513AB5" w:rsidRPr="00466830">
                <w:rPr>
                  <w:rStyle w:val="Hyperlink"/>
                </w:rPr>
                <w:t>1.2.8</w:t>
              </w:r>
            </w:hyperlink>
          </w:p>
        </w:tc>
        <w:tc>
          <w:tcPr>
            <w:tcW w:w="3544" w:type="dxa"/>
          </w:tcPr>
          <w:p w14:paraId="2AF04A68" w14:textId="2E68E6E4" w:rsidR="00513AB5" w:rsidRPr="002F7B70" w:rsidRDefault="00A14B21" w:rsidP="004B1837">
            <w:pPr>
              <w:pStyle w:val="TAL"/>
            </w:pPr>
            <w:hyperlink r:id="rId314" w:anchor="media-alternative-prerecorded" w:history="1">
              <w:r w:rsidR="00513AB5" w:rsidRPr="00466830">
                <w:rPr>
                  <w:rStyle w:val="Hyperlink"/>
                </w:rPr>
                <w:t>Media Alternative (Prerecorded)</w:t>
              </w:r>
            </w:hyperlink>
          </w:p>
        </w:tc>
      </w:tr>
      <w:tr w:rsidR="00DB36F2" w:rsidRPr="002F7B70" w14:paraId="4C68B917" w14:textId="77777777" w:rsidTr="009C6E9A">
        <w:trPr>
          <w:trHeight w:val="235"/>
          <w:jc w:val="center"/>
        </w:trPr>
        <w:tc>
          <w:tcPr>
            <w:tcW w:w="426" w:type="dxa"/>
          </w:tcPr>
          <w:p w14:paraId="30C5430F" w14:textId="5D38FD71" w:rsidR="00513AB5" w:rsidRPr="002F7B70" w:rsidRDefault="00DB36F2" w:rsidP="004B1837">
            <w:pPr>
              <w:pStyle w:val="TAL"/>
            </w:pPr>
            <w:r w:rsidRPr="002F7B70">
              <w:t>4</w:t>
            </w:r>
          </w:p>
        </w:tc>
        <w:tc>
          <w:tcPr>
            <w:tcW w:w="2703" w:type="dxa"/>
          </w:tcPr>
          <w:p w14:paraId="1AAA6B58" w14:textId="0048BC9A" w:rsidR="00513AB5" w:rsidRPr="002F7B70" w:rsidRDefault="00DB36F2" w:rsidP="004B1837">
            <w:pPr>
              <w:pStyle w:val="TAL"/>
            </w:pPr>
            <w:r w:rsidRPr="002F7B70">
              <w:t>Time-based media</w:t>
            </w:r>
          </w:p>
        </w:tc>
        <w:tc>
          <w:tcPr>
            <w:tcW w:w="977" w:type="dxa"/>
          </w:tcPr>
          <w:p w14:paraId="7D7072C3" w14:textId="0BC4E557" w:rsidR="00513AB5" w:rsidRPr="002F7B70" w:rsidRDefault="00A14B21" w:rsidP="004B1837">
            <w:pPr>
              <w:pStyle w:val="TAL"/>
            </w:pPr>
            <w:hyperlink r:id="rId315" w:anchor="audio-only-live" w:history="1">
              <w:r w:rsidR="00513AB5" w:rsidRPr="00466830">
                <w:rPr>
                  <w:rStyle w:val="Hyperlink"/>
                </w:rPr>
                <w:t>1.2.9</w:t>
              </w:r>
            </w:hyperlink>
          </w:p>
        </w:tc>
        <w:tc>
          <w:tcPr>
            <w:tcW w:w="3544" w:type="dxa"/>
          </w:tcPr>
          <w:p w14:paraId="5DEF9D0C" w14:textId="1B9EFB32" w:rsidR="00513AB5" w:rsidRPr="002F7B70" w:rsidRDefault="00A14B21" w:rsidP="004B1837">
            <w:pPr>
              <w:pStyle w:val="TAL"/>
            </w:pPr>
            <w:hyperlink r:id="rId316" w:anchor="audio-only-live" w:history="1">
              <w:r w:rsidR="00513AB5" w:rsidRPr="00466830">
                <w:rPr>
                  <w:rStyle w:val="Hyperlink"/>
                </w:rPr>
                <w:t>Audio-only (Live)</w:t>
              </w:r>
            </w:hyperlink>
          </w:p>
        </w:tc>
      </w:tr>
      <w:tr w:rsidR="00DB36F2" w:rsidRPr="002F7B70" w14:paraId="7A2A79C1" w14:textId="77777777" w:rsidTr="009C6E9A">
        <w:trPr>
          <w:trHeight w:val="235"/>
          <w:jc w:val="center"/>
        </w:trPr>
        <w:tc>
          <w:tcPr>
            <w:tcW w:w="426" w:type="dxa"/>
          </w:tcPr>
          <w:p w14:paraId="659C0C31" w14:textId="7443C8F3" w:rsidR="00DB36F2" w:rsidRPr="002F7B70" w:rsidRDefault="00DB36F2" w:rsidP="00DB36F2">
            <w:pPr>
              <w:pStyle w:val="TAL"/>
            </w:pPr>
            <w:r w:rsidRPr="002F7B70">
              <w:t>5</w:t>
            </w:r>
          </w:p>
        </w:tc>
        <w:tc>
          <w:tcPr>
            <w:tcW w:w="2703" w:type="dxa"/>
          </w:tcPr>
          <w:p w14:paraId="2E8C8FAA" w14:textId="02903CA6" w:rsidR="00DB36F2" w:rsidRPr="002F7B70" w:rsidRDefault="00DB36F2" w:rsidP="00DB36F2">
            <w:pPr>
              <w:pStyle w:val="TAL"/>
            </w:pPr>
            <w:r w:rsidRPr="002F7B70">
              <w:t>Adaptable</w:t>
            </w:r>
          </w:p>
        </w:tc>
        <w:tc>
          <w:tcPr>
            <w:tcW w:w="977" w:type="dxa"/>
          </w:tcPr>
          <w:p w14:paraId="403BA3CC" w14:textId="16E4E118" w:rsidR="00DB36F2" w:rsidRPr="002F7B70" w:rsidRDefault="00A14B21" w:rsidP="00DB36F2">
            <w:pPr>
              <w:pStyle w:val="TAL"/>
            </w:pPr>
            <w:hyperlink r:id="rId317" w:anchor="identify-purpose" w:history="1">
              <w:r w:rsidR="00DB36F2" w:rsidRPr="00466830">
                <w:rPr>
                  <w:rStyle w:val="Hyperlink"/>
                </w:rPr>
                <w:t>1.3.6</w:t>
              </w:r>
            </w:hyperlink>
          </w:p>
        </w:tc>
        <w:tc>
          <w:tcPr>
            <w:tcW w:w="3544" w:type="dxa"/>
          </w:tcPr>
          <w:p w14:paraId="4B079A42" w14:textId="6CF21C08" w:rsidR="00DB36F2" w:rsidRPr="002F7B70" w:rsidRDefault="00A14B21" w:rsidP="00DB36F2">
            <w:pPr>
              <w:pStyle w:val="TAL"/>
            </w:pPr>
            <w:hyperlink r:id="rId318" w:anchor="identify-purpose" w:history="1">
              <w:r w:rsidR="00DB36F2" w:rsidRPr="00466830">
                <w:rPr>
                  <w:rStyle w:val="Hyperlink"/>
                </w:rPr>
                <w:t>Identify Purpose</w:t>
              </w:r>
            </w:hyperlink>
          </w:p>
        </w:tc>
      </w:tr>
      <w:tr w:rsidR="00DB36F2" w:rsidRPr="002F7B70" w14:paraId="1B7ADA5D" w14:textId="77777777" w:rsidTr="009C6E9A">
        <w:trPr>
          <w:trHeight w:val="224"/>
          <w:jc w:val="center"/>
        </w:trPr>
        <w:tc>
          <w:tcPr>
            <w:tcW w:w="426" w:type="dxa"/>
          </w:tcPr>
          <w:p w14:paraId="298B01B0" w14:textId="623D3187" w:rsidR="00DB36F2" w:rsidRPr="002F7B70" w:rsidRDefault="00DB36F2" w:rsidP="00DB36F2">
            <w:pPr>
              <w:pStyle w:val="TAL"/>
            </w:pPr>
            <w:r w:rsidRPr="002F7B70">
              <w:t>6</w:t>
            </w:r>
          </w:p>
        </w:tc>
        <w:tc>
          <w:tcPr>
            <w:tcW w:w="2703" w:type="dxa"/>
          </w:tcPr>
          <w:p w14:paraId="54CC9547" w14:textId="6AB8A9F0" w:rsidR="00DB36F2" w:rsidRPr="002F7B70" w:rsidRDefault="00DB36F2" w:rsidP="00DB36F2">
            <w:pPr>
              <w:pStyle w:val="TAL"/>
            </w:pPr>
            <w:r w:rsidRPr="002F7B70">
              <w:t>Distinguishable</w:t>
            </w:r>
          </w:p>
        </w:tc>
        <w:tc>
          <w:tcPr>
            <w:tcW w:w="977" w:type="dxa"/>
          </w:tcPr>
          <w:p w14:paraId="68917820" w14:textId="3D1776AB" w:rsidR="00DB36F2" w:rsidRPr="002F7B70" w:rsidRDefault="00A14B21" w:rsidP="00DB36F2">
            <w:pPr>
              <w:pStyle w:val="TAL"/>
            </w:pPr>
            <w:hyperlink r:id="rId319" w:anchor="contrast-enhanced" w:history="1">
              <w:r w:rsidR="00DB36F2" w:rsidRPr="00466830">
                <w:rPr>
                  <w:rStyle w:val="Hyperlink"/>
                </w:rPr>
                <w:t>1.4.6</w:t>
              </w:r>
            </w:hyperlink>
          </w:p>
        </w:tc>
        <w:tc>
          <w:tcPr>
            <w:tcW w:w="3544" w:type="dxa"/>
          </w:tcPr>
          <w:p w14:paraId="2FBA5C7C" w14:textId="48305F3A" w:rsidR="00DB36F2" w:rsidRPr="002F7B70" w:rsidRDefault="00A14B21" w:rsidP="00DB36F2">
            <w:pPr>
              <w:pStyle w:val="TAL"/>
            </w:pPr>
            <w:hyperlink r:id="rId320" w:anchor="contrast-enhanced" w:history="1">
              <w:r w:rsidR="00DB36F2" w:rsidRPr="00466830">
                <w:rPr>
                  <w:rStyle w:val="Hyperlink"/>
                </w:rPr>
                <w:t>Contrast (Enhanced)</w:t>
              </w:r>
            </w:hyperlink>
          </w:p>
        </w:tc>
      </w:tr>
      <w:tr w:rsidR="00DB36F2" w:rsidRPr="002F7B70" w14:paraId="5097A89D" w14:textId="77777777" w:rsidTr="009C6E9A">
        <w:trPr>
          <w:trHeight w:val="235"/>
          <w:jc w:val="center"/>
        </w:trPr>
        <w:tc>
          <w:tcPr>
            <w:tcW w:w="426" w:type="dxa"/>
          </w:tcPr>
          <w:p w14:paraId="39C0944F" w14:textId="3C7CE7FD" w:rsidR="00DB36F2" w:rsidRPr="002F7B70" w:rsidRDefault="00DB36F2" w:rsidP="00DB36F2">
            <w:pPr>
              <w:pStyle w:val="TAL"/>
            </w:pPr>
            <w:r w:rsidRPr="002F7B70">
              <w:t>7</w:t>
            </w:r>
          </w:p>
        </w:tc>
        <w:tc>
          <w:tcPr>
            <w:tcW w:w="2703" w:type="dxa"/>
          </w:tcPr>
          <w:p w14:paraId="2C06616F" w14:textId="532DC341" w:rsidR="00DB36F2" w:rsidRPr="002F7B70" w:rsidRDefault="00DB36F2" w:rsidP="00DB36F2">
            <w:pPr>
              <w:pStyle w:val="TAL"/>
            </w:pPr>
            <w:r w:rsidRPr="002F7B70">
              <w:t>Distinguishable</w:t>
            </w:r>
          </w:p>
        </w:tc>
        <w:tc>
          <w:tcPr>
            <w:tcW w:w="977" w:type="dxa"/>
          </w:tcPr>
          <w:p w14:paraId="5317E90B" w14:textId="02C21D80" w:rsidR="00DB36F2" w:rsidRPr="002F7B70" w:rsidRDefault="00A14B21" w:rsidP="00DB36F2">
            <w:pPr>
              <w:pStyle w:val="TAL"/>
            </w:pPr>
            <w:hyperlink r:id="rId321" w:anchor="low-or-no-background-audio" w:history="1">
              <w:r w:rsidR="00DB36F2" w:rsidRPr="00466830">
                <w:rPr>
                  <w:rStyle w:val="Hyperlink"/>
                </w:rPr>
                <w:t>1.4.7</w:t>
              </w:r>
            </w:hyperlink>
          </w:p>
        </w:tc>
        <w:tc>
          <w:tcPr>
            <w:tcW w:w="3544" w:type="dxa"/>
          </w:tcPr>
          <w:p w14:paraId="57541ADE" w14:textId="6BF25A6A" w:rsidR="00DB36F2" w:rsidRPr="002F7B70" w:rsidRDefault="00A14B21" w:rsidP="00DB36F2">
            <w:pPr>
              <w:pStyle w:val="TAL"/>
            </w:pPr>
            <w:hyperlink r:id="rId322" w:anchor="low-or-no-background-audio" w:history="1">
              <w:r w:rsidR="00DB36F2" w:rsidRPr="00466830">
                <w:rPr>
                  <w:rStyle w:val="Hyperlink"/>
                </w:rPr>
                <w:t>Low or No Background Audio</w:t>
              </w:r>
            </w:hyperlink>
          </w:p>
        </w:tc>
      </w:tr>
      <w:tr w:rsidR="00DB36F2" w:rsidRPr="002F7B70" w14:paraId="6B089754" w14:textId="77777777" w:rsidTr="009C6E9A">
        <w:trPr>
          <w:trHeight w:val="235"/>
          <w:jc w:val="center"/>
        </w:trPr>
        <w:tc>
          <w:tcPr>
            <w:tcW w:w="426" w:type="dxa"/>
          </w:tcPr>
          <w:p w14:paraId="77C2751A" w14:textId="54CA6857" w:rsidR="00DB36F2" w:rsidRPr="002F7B70" w:rsidRDefault="00DB36F2" w:rsidP="00DB36F2">
            <w:pPr>
              <w:pStyle w:val="TAL"/>
            </w:pPr>
            <w:r w:rsidRPr="002F7B70">
              <w:t>8</w:t>
            </w:r>
          </w:p>
        </w:tc>
        <w:tc>
          <w:tcPr>
            <w:tcW w:w="2703" w:type="dxa"/>
          </w:tcPr>
          <w:p w14:paraId="7A136E96" w14:textId="754FBC46" w:rsidR="00DB36F2" w:rsidRPr="002F7B70" w:rsidRDefault="00DB36F2" w:rsidP="00DB36F2">
            <w:pPr>
              <w:pStyle w:val="TAL"/>
            </w:pPr>
            <w:r w:rsidRPr="002F7B70">
              <w:t>Distinguishable</w:t>
            </w:r>
          </w:p>
        </w:tc>
        <w:tc>
          <w:tcPr>
            <w:tcW w:w="977" w:type="dxa"/>
          </w:tcPr>
          <w:p w14:paraId="652C7370" w14:textId="4B838713" w:rsidR="00DB36F2" w:rsidRPr="002F7B70" w:rsidRDefault="00A14B21" w:rsidP="00DB36F2">
            <w:pPr>
              <w:pStyle w:val="TAL"/>
            </w:pPr>
            <w:hyperlink r:id="rId323" w:anchor="visual-presentation" w:history="1">
              <w:r w:rsidR="00DB36F2" w:rsidRPr="00466830">
                <w:rPr>
                  <w:rStyle w:val="Hyperlink"/>
                </w:rPr>
                <w:t>1.4.8</w:t>
              </w:r>
            </w:hyperlink>
          </w:p>
        </w:tc>
        <w:tc>
          <w:tcPr>
            <w:tcW w:w="3544" w:type="dxa"/>
          </w:tcPr>
          <w:p w14:paraId="755578CF" w14:textId="0FE1CA55" w:rsidR="00DB36F2" w:rsidRPr="002F7B70" w:rsidRDefault="00A14B21" w:rsidP="00DB36F2">
            <w:pPr>
              <w:pStyle w:val="TAL"/>
            </w:pPr>
            <w:hyperlink r:id="rId324" w:anchor="visual-presentation" w:history="1">
              <w:r w:rsidR="00DB36F2" w:rsidRPr="00466830">
                <w:rPr>
                  <w:rStyle w:val="Hyperlink"/>
                </w:rPr>
                <w:t>Visual Presentation</w:t>
              </w:r>
            </w:hyperlink>
          </w:p>
        </w:tc>
      </w:tr>
      <w:tr w:rsidR="00DB36F2" w:rsidRPr="002F7B70" w14:paraId="09A019D8" w14:textId="77777777" w:rsidTr="009C6E9A">
        <w:trPr>
          <w:trHeight w:val="224"/>
          <w:jc w:val="center"/>
        </w:trPr>
        <w:tc>
          <w:tcPr>
            <w:tcW w:w="426" w:type="dxa"/>
          </w:tcPr>
          <w:p w14:paraId="7EDD6B90" w14:textId="4D113A5C" w:rsidR="00DB36F2" w:rsidRPr="002F7B70" w:rsidRDefault="00DB36F2" w:rsidP="00DB36F2">
            <w:pPr>
              <w:pStyle w:val="TAL"/>
            </w:pPr>
            <w:r w:rsidRPr="002F7B70">
              <w:t>9</w:t>
            </w:r>
          </w:p>
        </w:tc>
        <w:tc>
          <w:tcPr>
            <w:tcW w:w="2703" w:type="dxa"/>
          </w:tcPr>
          <w:p w14:paraId="0F746C1A" w14:textId="3FF51B5D" w:rsidR="00DB36F2" w:rsidRPr="002F7B70" w:rsidRDefault="00DB36F2" w:rsidP="00DB36F2">
            <w:pPr>
              <w:pStyle w:val="TAL"/>
            </w:pPr>
            <w:r w:rsidRPr="002F7B70">
              <w:t>Distinguishable</w:t>
            </w:r>
          </w:p>
        </w:tc>
        <w:tc>
          <w:tcPr>
            <w:tcW w:w="977" w:type="dxa"/>
          </w:tcPr>
          <w:p w14:paraId="43A274B7" w14:textId="641BDDF7" w:rsidR="00DB36F2" w:rsidRPr="002F7B70" w:rsidRDefault="00A14B21" w:rsidP="00DB36F2">
            <w:pPr>
              <w:pStyle w:val="TAL"/>
            </w:pPr>
            <w:hyperlink r:id="rId325" w:anchor="images-of-text-no-exception" w:history="1">
              <w:r w:rsidR="00DB36F2" w:rsidRPr="00466830">
                <w:rPr>
                  <w:rStyle w:val="Hyperlink"/>
                </w:rPr>
                <w:t>1.4.9</w:t>
              </w:r>
            </w:hyperlink>
          </w:p>
        </w:tc>
        <w:tc>
          <w:tcPr>
            <w:tcW w:w="3544" w:type="dxa"/>
          </w:tcPr>
          <w:p w14:paraId="4A646C6B" w14:textId="1C1F4AB0" w:rsidR="00DB36F2" w:rsidRPr="002F7B70" w:rsidRDefault="00A14B21" w:rsidP="00DB36F2">
            <w:pPr>
              <w:pStyle w:val="TAL"/>
            </w:pPr>
            <w:hyperlink r:id="rId326" w:anchor="images-of-text-no-exception" w:history="1">
              <w:r w:rsidR="00DB36F2" w:rsidRPr="00466830">
                <w:rPr>
                  <w:rStyle w:val="Hyperlink"/>
                </w:rPr>
                <w:t>Images of Text (No Exception)</w:t>
              </w:r>
            </w:hyperlink>
          </w:p>
        </w:tc>
      </w:tr>
      <w:tr w:rsidR="00DB36F2" w:rsidRPr="002F7B70" w14:paraId="1FEDA7FA" w14:textId="77777777" w:rsidTr="009C6E9A">
        <w:trPr>
          <w:trHeight w:val="235"/>
          <w:jc w:val="center"/>
        </w:trPr>
        <w:tc>
          <w:tcPr>
            <w:tcW w:w="426" w:type="dxa"/>
          </w:tcPr>
          <w:p w14:paraId="0FCCC058" w14:textId="1F5A33EE" w:rsidR="00DB36F2" w:rsidRPr="002F7B70" w:rsidRDefault="00DB36F2" w:rsidP="00DB36F2">
            <w:pPr>
              <w:pStyle w:val="TAL"/>
            </w:pPr>
            <w:r w:rsidRPr="002F7B70">
              <w:t>10</w:t>
            </w:r>
          </w:p>
        </w:tc>
        <w:tc>
          <w:tcPr>
            <w:tcW w:w="2703" w:type="dxa"/>
          </w:tcPr>
          <w:p w14:paraId="3CFB991B" w14:textId="4F1ACE6F" w:rsidR="00DB36F2" w:rsidRPr="002F7B70" w:rsidRDefault="00DB36F2" w:rsidP="00DB36F2">
            <w:pPr>
              <w:pStyle w:val="TAL"/>
            </w:pPr>
            <w:r w:rsidRPr="002F7B70">
              <w:t>Keyboard Accessible</w:t>
            </w:r>
          </w:p>
        </w:tc>
        <w:tc>
          <w:tcPr>
            <w:tcW w:w="977" w:type="dxa"/>
          </w:tcPr>
          <w:p w14:paraId="5E0C2632" w14:textId="7781025F" w:rsidR="00DB36F2" w:rsidRPr="002F7B70" w:rsidRDefault="00A14B21" w:rsidP="00DB36F2">
            <w:pPr>
              <w:pStyle w:val="TAL"/>
            </w:pPr>
            <w:hyperlink r:id="rId327" w:anchor="keyboard-no-exception" w:history="1">
              <w:r w:rsidR="00DB36F2" w:rsidRPr="00466830">
                <w:rPr>
                  <w:rStyle w:val="Hyperlink"/>
                </w:rPr>
                <w:t>2.1.3</w:t>
              </w:r>
            </w:hyperlink>
          </w:p>
        </w:tc>
        <w:tc>
          <w:tcPr>
            <w:tcW w:w="3544" w:type="dxa"/>
          </w:tcPr>
          <w:p w14:paraId="132224E2" w14:textId="2B44FECF" w:rsidR="00DB36F2" w:rsidRPr="002F7B70" w:rsidRDefault="00A14B21" w:rsidP="00DB36F2">
            <w:pPr>
              <w:pStyle w:val="TAL"/>
            </w:pPr>
            <w:hyperlink r:id="rId328" w:anchor="keyboard-no-exception" w:history="1">
              <w:r w:rsidR="00DB36F2" w:rsidRPr="00466830">
                <w:rPr>
                  <w:rStyle w:val="Hyperlink"/>
                </w:rPr>
                <w:t>Keyboard (No Exception)</w:t>
              </w:r>
            </w:hyperlink>
          </w:p>
        </w:tc>
      </w:tr>
      <w:tr w:rsidR="00DB36F2" w:rsidRPr="002F7B70" w14:paraId="71B31E0D" w14:textId="77777777" w:rsidTr="009C6E9A">
        <w:trPr>
          <w:trHeight w:val="235"/>
          <w:jc w:val="center"/>
        </w:trPr>
        <w:tc>
          <w:tcPr>
            <w:tcW w:w="426" w:type="dxa"/>
          </w:tcPr>
          <w:p w14:paraId="3B5325B1" w14:textId="215E6BB8" w:rsidR="00DB36F2" w:rsidRPr="002F7B70" w:rsidRDefault="00DB36F2" w:rsidP="00DB36F2">
            <w:pPr>
              <w:pStyle w:val="TAL"/>
            </w:pPr>
            <w:r w:rsidRPr="002F7B70">
              <w:t>11</w:t>
            </w:r>
          </w:p>
        </w:tc>
        <w:tc>
          <w:tcPr>
            <w:tcW w:w="2703" w:type="dxa"/>
          </w:tcPr>
          <w:p w14:paraId="7FD9C958" w14:textId="2BA79219" w:rsidR="00DB36F2" w:rsidRPr="002F7B70" w:rsidRDefault="00DB36F2" w:rsidP="00DB36F2">
            <w:pPr>
              <w:pStyle w:val="TAL"/>
            </w:pPr>
            <w:r w:rsidRPr="002F7B70">
              <w:t>Enough time</w:t>
            </w:r>
          </w:p>
        </w:tc>
        <w:tc>
          <w:tcPr>
            <w:tcW w:w="977" w:type="dxa"/>
          </w:tcPr>
          <w:p w14:paraId="7B51EC4C" w14:textId="10F00E43" w:rsidR="00DB36F2" w:rsidRPr="002F7B70" w:rsidRDefault="00A14B21" w:rsidP="00DB36F2">
            <w:pPr>
              <w:pStyle w:val="TAL"/>
            </w:pPr>
            <w:hyperlink r:id="rId329" w:anchor="no-timing" w:history="1">
              <w:r w:rsidR="00DB36F2" w:rsidRPr="00466830">
                <w:rPr>
                  <w:rStyle w:val="Hyperlink"/>
                </w:rPr>
                <w:t>2.2.3</w:t>
              </w:r>
            </w:hyperlink>
          </w:p>
        </w:tc>
        <w:tc>
          <w:tcPr>
            <w:tcW w:w="3544" w:type="dxa"/>
          </w:tcPr>
          <w:p w14:paraId="10E30E95" w14:textId="645FE99E" w:rsidR="00DB36F2" w:rsidRPr="002F7B70" w:rsidRDefault="00A14B21" w:rsidP="00DB36F2">
            <w:pPr>
              <w:pStyle w:val="TAL"/>
            </w:pPr>
            <w:hyperlink r:id="rId330" w:anchor="no-timing" w:history="1">
              <w:r w:rsidR="00DB36F2" w:rsidRPr="00466830">
                <w:rPr>
                  <w:rStyle w:val="Hyperlink"/>
                </w:rPr>
                <w:t>No Timing</w:t>
              </w:r>
            </w:hyperlink>
          </w:p>
        </w:tc>
      </w:tr>
      <w:tr w:rsidR="00DB36F2" w:rsidRPr="002F7B70" w14:paraId="3C58C8EB" w14:textId="77777777" w:rsidTr="009C6E9A">
        <w:trPr>
          <w:trHeight w:val="224"/>
          <w:jc w:val="center"/>
        </w:trPr>
        <w:tc>
          <w:tcPr>
            <w:tcW w:w="426" w:type="dxa"/>
          </w:tcPr>
          <w:p w14:paraId="788251A8" w14:textId="7CA14C0A" w:rsidR="00DB36F2" w:rsidRPr="002F7B70" w:rsidRDefault="00DB36F2" w:rsidP="00DB36F2">
            <w:pPr>
              <w:pStyle w:val="TAL"/>
            </w:pPr>
            <w:r w:rsidRPr="002F7B70">
              <w:t>12</w:t>
            </w:r>
          </w:p>
        </w:tc>
        <w:tc>
          <w:tcPr>
            <w:tcW w:w="2703" w:type="dxa"/>
          </w:tcPr>
          <w:p w14:paraId="3A839BF5" w14:textId="2D3DAC18" w:rsidR="00DB36F2" w:rsidRPr="002F7B70" w:rsidRDefault="00DB36F2" w:rsidP="00DB36F2">
            <w:pPr>
              <w:pStyle w:val="TAL"/>
            </w:pPr>
            <w:r w:rsidRPr="002F7B70">
              <w:t>Enough time</w:t>
            </w:r>
          </w:p>
        </w:tc>
        <w:tc>
          <w:tcPr>
            <w:tcW w:w="977" w:type="dxa"/>
          </w:tcPr>
          <w:p w14:paraId="7F94D433" w14:textId="4E9244F7" w:rsidR="00DB36F2" w:rsidRPr="002F7B70" w:rsidRDefault="00A14B21" w:rsidP="00DB36F2">
            <w:pPr>
              <w:pStyle w:val="TAL"/>
            </w:pPr>
            <w:hyperlink r:id="rId331" w:anchor="interruptions" w:history="1">
              <w:r w:rsidR="00DB36F2" w:rsidRPr="00466830">
                <w:rPr>
                  <w:rStyle w:val="Hyperlink"/>
                </w:rPr>
                <w:t>2.2.4</w:t>
              </w:r>
            </w:hyperlink>
          </w:p>
        </w:tc>
        <w:tc>
          <w:tcPr>
            <w:tcW w:w="3544" w:type="dxa"/>
          </w:tcPr>
          <w:p w14:paraId="0B9DB5EC" w14:textId="5C6C8727" w:rsidR="00DB36F2" w:rsidRPr="002F7B70" w:rsidRDefault="00A14B21" w:rsidP="00DB36F2">
            <w:pPr>
              <w:pStyle w:val="TAL"/>
            </w:pPr>
            <w:hyperlink r:id="rId332" w:anchor="interruptions" w:history="1">
              <w:r w:rsidR="00DB36F2" w:rsidRPr="00466830">
                <w:rPr>
                  <w:rStyle w:val="Hyperlink"/>
                </w:rPr>
                <w:t>Interruptions</w:t>
              </w:r>
            </w:hyperlink>
          </w:p>
        </w:tc>
      </w:tr>
      <w:tr w:rsidR="00DB36F2" w:rsidRPr="002F7B70" w14:paraId="19AEAD84" w14:textId="77777777" w:rsidTr="009C6E9A">
        <w:trPr>
          <w:trHeight w:val="235"/>
          <w:jc w:val="center"/>
        </w:trPr>
        <w:tc>
          <w:tcPr>
            <w:tcW w:w="426" w:type="dxa"/>
          </w:tcPr>
          <w:p w14:paraId="17243536" w14:textId="567AA723" w:rsidR="00DB36F2" w:rsidRPr="002F7B70" w:rsidRDefault="00DB36F2" w:rsidP="00DB36F2">
            <w:pPr>
              <w:pStyle w:val="TAL"/>
            </w:pPr>
            <w:r w:rsidRPr="002F7B70">
              <w:t>13</w:t>
            </w:r>
          </w:p>
        </w:tc>
        <w:tc>
          <w:tcPr>
            <w:tcW w:w="2703" w:type="dxa"/>
          </w:tcPr>
          <w:p w14:paraId="631A2737" w14:textId="216E15E4" w:rsidR="00DB36F2" w:rsidRPr="002F7B70" w:rsidRDefault="00DB36F2" w:rsidP="00DB36F2">
            <w:pPr>
              <w:pStyle w:val="TAL"/>
            </w:pPr>
            <w:r w:rsidRPr="002F7B70">
              <w:t>Enough time</w:t>
            </w:r>
          </w:p>
        </w:tc>
        <w:tc>
          <w:tcPr>
            <w:tcW w:w="977" w:type="dxa"/>
          </w:tcPr>
          <w:p w14:paraId="3520C354" w14:textId="4A89D1B0" w:rsidR="00DB36F2" w:rsidRPr="002F7B70" w:rsidRDefault="00A14B21" w:rsidP="00DB36F2">
            <w:pPr>
              <w:pStyle w:val="TAL"/>
            </w:pPr>
            <w:hyperlink r:id="rId333" w:anchor="re-authenticating" w:history="1">
              <w:r w:rsidR="00DB36F2" w:rsidRPr="00466830">
                <w:rPr>
                  <w:rStyle w:val="Hyperlink"/>
                </w:rPr>
                <w:t>2.2.5</w:t>
              </w:r>
            </w:hyperlink>
          </w:p>
        </w:tc>
        <w:tc>
          <w:tcPr>
            <w:tcW w:w="3544" w:type="dxa"/>
          </w:tcPr>
          <w:p w14:paraId="44F22CD4" w14:textId="243E23B5" w:rsidR="00DB36F2" w:rsidRPr="002F7B70" w:rsidRDefault="00A14B21" w:rsidP="00DB36F2">
            <w:pPr>
              <w:pStyle w:val="TAL"/>
            </w:pPr>
            <w:hyperlink r:id="rId334" w:anchor="re-authenticating" w:history="1">
              <w:r w:rsidR="00DB36F2" w:rsidRPr="00466830">
                <w:rPr>
                  <w:rStyle w:val="Hyperlink"/>
                </w:rPr>
                <w:t>Re-authenticating</w:t>
              </w:r>
            </w:hyperlink>
          </w:p>
        </w:tc>
      </w:tr>
      <w:tr w:rsidR="00DB36F2" w:rsidRPr="002F7B70" w14:paraId="7C487706" w14:textId="77777777" w:rsidTr="009C6E9A">
        <w:trPr>
          <w:trHeight w:val="235"/>
          <w:jc w:val="center"/>
        </w:trPr>
        <w:tc>
          <w:tcPr>
            <w:tcW w:w="426" w:type="dxa"/>
          </w:tcPr>
          <w:p w14:paraId="4DAF8023" w14:textId="4F7FEE10" w:rsidR="00DB36F2" w:rsidRPr="002F7B70" w:rsidRDefault="00DB36F2" w:rsidP="00DB36F2">
            <w:pPr>
              <w:pStyle w:val="TAL"/>
            </w:pPr>
            <w:r w:rsidRPr="002F7B70">
              <w:t>14</w:t>
            </w:r>
          </w:p>
        </w:tc>
        <w:tc>
          <w:tcPr>
            <w:tcW w:w="2703" w:type="dxa"/>
          </w:tcPr>
          <w:p w14:paraId="60D3A18B" w14:textId="58CB4FA2" w:rsidR="00DB36F2" w:rsidRPr="002F7B70" w:rsidRDefault="00DB36F2" w:rsidP="00DB36F2">
            <w:pPr>
              <w:pStyle w:val="TAL"/>
            </w:pPr>
            <w:r w:rsidRPr="002F7B70">
              <w:t>Enough time</w:t>
            </w:r>
          </w:p>
        </w:tc>
        <w:tc>
          <w:tcPr>
            <w:tcW w:w="977" w:type="dxa"/>
          </w:tcPr>
          <w:p w14:paraId="3B4FE301" w14:textId="7D5F5792" w:rsidR="00DB36F2" w:rsidRPr="002F7B70" w:rsidRDefault="00A14B21" w:rsidP="00DB36F2">
            <w:pPr>
              <w:pStyle w:val="TAL"/>
            </w:pPr>
            <w:hyperlink r:id="rId335" w:anchor="timeouts" w:history="1">
              <w:r w:rsidR="00DB36F2" w:rsidRPr="00466830">
                <w:rPr>
                  <w:rStyle w:val="Hyperlink"/>
                </w:rPr>
                <w:t>2.2.6</w:t>
              </w:r>
            </w:hyperlink>
          </w:p>
        </w:tc>
        <w:tc>
          <w:tcPr>
            <w:tcW w:w="3544" w:type="dxa"/>
          </w:tcPr>
          <w:p w14:paraId="02C47FAC" w14:textId="77777777" w:rsidR="00DB36F2" w:rsidRPr="002F7B70" w:rsidRDefault="00A14B21" w:rsidP="00DB36F2">
            <w:pPr>
              <w:pStyle w:val="TAL"/>
            </w:pPr>
            <w:hyperlink r:id="rId336" w:anchor="timeouts" w:history="1">
              <w:r w:rsidR="00DB36F2" w:rsidRPr="00466830">
                <w:rPr>
                  <w:rStyle w:val="Hyperlink"/>
                </w:rPr>
                <w:t>Timeouts</w:t>
              </w:r>
            </w:hyperlink>
          </w:p>
        </w:tc>
      </w:tr>
      <w:tr w:rsidR="00DB36F2" w:rsidRPr="002F7B70" w14:paraId="5B4C5C5D" w14:textId="77777777" w:rsidTr="009C6E9A">
        <w:trPr>
          <w:trHeight w:val="235"/>
          <w:jc w:val="center"/>
        </w:trPr>
        <w:tc>
          <w:tcPr>
            <w:tcW w:w="426" w:type="dxa"/>
          </w:tcPr>
          <w:p w14:paraId="5C8BCD3F" w14:textId="1EF7C33E" w:rsidR="00DB36F2" w:rsidRPr="002F7B70" w:rsidRDefault="00DB36F2" w:rsidP="00DB36F2">
            <w:pPr>
              <w:pStyle w:val="TAL"/>
            </w:pPr>
            <w:r w:rsidRPr="002F7B70">
              <w:t>15</w:t>
            </w:r>
          </w:p>
        </w:tc>
        <w:tc>
          <w:tcPr>
            <w:tcW w:w="2703" w:type="dxa"/>
          </w:tcPr>
          <w:p w14:paraId="7A4DBEB4" w14:textId="14BA4E2A" w:rsidR="00DB36F2" w:rsidRPr="002F7B70" w:rsidRDefault="00DB36F2" w:rsidP="00DB36F2">
            <w:pPr>
              <w:pStyle w:val="TAL"/>
            </w:pPr>
            <w:r w:rsidRPr="002F7B70">
              <w:t>Seizures and physical reactions</w:t>
            </w:r>
          </w:p>
        </w:tc>
        <w:tc>
          <w:tcPr>
            <w:tcW w:w="977" w:type="dxa"/>
          </w:tcPr>
          <w:p w14:paraId="5D435507" w14:textId="7EEC9743" w:rsidR="00DB36F2" w:rsidRPr="002F7B70" w:rsidRDefault="00A14B21" w:rsidP="00DB36F2">
            <w:pPr>
              <w:pStyle w:val="TAL"/>
            </w:pPr>
            <w:hyperlink r:id="rId337" w:anchor="three-flashes" w:history="1">
              <w:r w:rsidR="00DB36F2" w:rsidRPr="00466830">
                <w:rPr>
                  <w:rStyle w:val="Hyperlink"/>
                </w:rPr>
                <w:t>2.3.2</w:t>
              </w:r>
            </w:hyperlink>
          </w:p>
        </w:tc>
        <w:tc>
          <w:tcPr>
            <w:tcW w:w="3544" w:type="dxa"/>
          </w:tcPr>
          <w:p w14:paraId="7B21D098" w14:textId="5573F49A" w:rsidR="00DB36F2" w:rsidRPr="002F7B70" w:rsidRDefault="00A14B21" w:rsidP="00DB36F2">
            <w:pPr>
              <w:pStyle w:val="TAL"/>
            </w:pPr>
            <w:hyperlink r:id="rId338" w:anchor="three-flashes" w:history="1">
              <w:r w:rsidR="00DB36F2" w:rsidRPr="00466830">
                <w:rPr>
                  <w:rStyle w:val="Hyperlink"/>
                </w:rPr>
                <w:t>Three Flashes</w:t>
              </w:r>
            </w:hyperlink>
          </w:p>
        </w:tc>
      </w:tr>
      <w:tr w:rsidR="00DB36F2" w:rsidRPr="002F7B70" w14:paraId="274F3ACA" w14:textId="77777777" w:rsidTr="009C6E9A">
        <w:trPr>
          <w:trHeight w:val="224"/>
          <w:jc w:val="center"/>
        </w:trPr>
        <w:tc>
          <w:tcPr>
            <w:tcW w:w="426" w:type="dxa"/>
          </w:tcPr>
          <w:p w14:paraId="13BBD551" w14:textId="45B92200" w:rsidR="00DB36F2" w:rsidRPr="002F7B70" w:rsidRDefault="00DB36F2" w:rsidP="00DB36F2">
            <w:pPr>
              <w:pStyle w:val="TAL"/>
            </w:pPr>
            <w:r w:rsidRPr="002F7B70">
              <w:t>16</w:t>
            </w:r>
          </w:p>
        </w:tc>
        <w:tc>
          <w:tcPr>
            <w:tcW w:w="2703" w:type="dxa"/>
          </w:tcPr>
          <w:p w14:paraId="27F34085" w14:textId="6F5D14E8" w:rsidR="00DB36F2" w:rsidRPr="002F7B70" w:rsidRDefault="00DB36F2" w:rsidP="00DB36F2">
            <w:pPr>
              <w:pStyle w:val="TAL"/>
            </w:pPr>
            <w:r w:rsidRPr="002F7B70">
              <w:t>Seizures and physical reactions</w:t>
            </w:r>
          </w:p>
        </w:tc>
        <w:tc>
          <w:tcPr>
            <w:tcW w:w="977" w:type="dxa"/>
          </w:tcPr>
          <w:p w14:paraId="4DBE1D8D" w14:textId="1399F0E9" w:rsidR="00DB36F2" w:rsidRPr="002F7B70" w:rsidRDefault="00A14B21" w:rsidP="00DB36F2">
            <w:pPr>
              <w:pStyle w:val="TAL"/>
            </w:pPr>
            <w:hyperlink r:id="rId339" w:anchor="animation-from-interactions" w:history="1">
              <w:r w:rsidR="00DB36F2" w:rsidRPr="00466830">
                <w:rPr>
                  <w:rStyle w:val="Hyperlink"/>
                </w:rPr>
                <w:t>2.3.3</w:t>
              </w:r>
            </w:hyperlink>
          </w:p>
        </w:tc>
        <w:tc>
          <w:tcPr>
            <w:tcW w:w="3544" w:type="dxa"/>
          </w:tcPr>
          <w:p w14:paraId="11808C9B" w14:textId="237932D9" w:rsidR="00DB36F2" w:rsidRPr="002F7B70" w:rsidRDefault="00A14B21" w:rsidP="00DB36F2">
            <w:pPr>
              <w:pStyle w:val="TAL"/>
            </w:pPr>
            <w:hyperlink r:id="rId340" w:anchor="animation-from-interactions" w:history="1">
              <w:r w:rsidR="00DB36F2" w:rsidRPr="00466830">
                <w:rPr>
                  <w:rStyle w:val="Hyperlink"/>
                </w:rPr>
                <w:t>Animation form Interactions</w:t>
              </w:r>
            </w:hyperlink>
          </w:p>
        </w:tc>
      </w:tr>
      <w:tr w:rsidR="00DB36F2" w:rsidRPr="002F7B70" w14:paraId="28EE67FC" w14:textId="77777777" w:rsidTr="009C6E9A">
        <w:trPr>
          <w:trHeight w:val="235"/>
          <w:jc w:val="center"/>
        </w:trPr>
        <w:tc>
          <w:tcPr>
            <w:tcW w:w="426" w:type="dxa"/>
          </w:tcPr>
          <w:p w14:paraId="060B8DAD" w14:textId="14C8BAAA" w:rsidR="00DB36F2" w:rsidRPr="002F7B70" w:rsidRDefault="00DB36F2" w:rsidP="00DB36F2">
            <w:pPr>
              <w:pStyle w:val="TAL"/>
            </w:pPr>
            <w:r w:rsidRPr="002F7B70">
              <w:t>17</w:t>
            </w:r>
          </w:p>
        </w:tc>
        <w:tc>
          <w:tcPr>
            <w:tcW w:w="2703" w:type="dxa"/>
          </w:tcPr>
          <w:p w14:paraId="0446D26F" w14:textId="7D72EC68" w:rsidR="00DB36F2" w:rsidRPr="002F7B70" w:rsidRDefault="00DB36F2" w:rsidP="00DB36F2">
            <w:pPr>
              <w:pStyle w:val="TAL"/>
            </w:pPr>
            <w:r w:rsidRPr="002F7B70">
              <w:t>Navigable</w:t>
            </w:r>
          </w:p>
        </w:tc>
        <w:tc>
          <w:tcPr>
            <w:tcW w:w="977" w:type="dxa"/>
          </w:tcPr>
          <w:p w14:paraId="1B805373" w14:textId="5C7B9D2C" w:rsidR="00DB36F2" w:rsidRPr="002F7B70" w:rsidRDefault="00A14B21" w:rsidP="00DB36F2">
            <w:pPr>
              <w:pStyle w:val="TAL"/>
            </w:pPr>
            <w:hyperlink r:id="rId341" w:anchor="location" w:history="1">
              <w:r w:rsidR="00DB36F2" w:rsidRPr="00466830">
                <w:rPr>
                  <w:rStyle w:val="Hyperlink"/>
                </w:rPr>
                <w:t>2.4.8</w:t>
              </w:r>
            </w:hyperlink>
          </w:p>
        </w:tc>
        <w:tc>
          <w:tcPr>
            <w:tcW w:w="3544" w:type="dxa"/>
          </w:tcPr>
          <w:p w14:paraId="250E1954" w14:textId="0D498A0A" w:rsidR="00DB36F2" w:rsidRPr="002F7B70" w:rsidRDefault="00A14B21" w:rsidP="00DB36F2">
            <w:pPr>
              <w:pStyle w:val="TAL"/>
            </w:pPr>
            <w:hyperlink r:id="rId342" w:anchor="location" w:history="1">
              <w:r w:rsidR="00DB36F2" w:rsidRPr="00466830">
                <w:rPr>
                  <w:rStyle w:val="Hyperlink"/>
                </w:rPr>
                <w:t>Location</w:t>
              </w:r>
            </w:hyperlink>
          </w:p>
        </w:tc>
      </w:tr>
      <w:tr w:rsidR="00DB36F2" w:rsidRPr="002F7B70" w14:paraId="1C2B1EE5" w14:textId="77777777" w:rsidTr="009C6E9A">
        <w:trPr>
          <w:trHeight w:val="235"/>
          <w:jc w:val="center"/>
        </w:trPr>
        <w:tc>
          <w:tcPr>
            <w:tcW w:w="426" w:type="dxa"/>
          </w:tcPr>
          <w:p w14:paraId="2286681A" w14:textId="01DA964B" w:rsidR="00DB36F2" w:rsidRPr="002F7B70" w:rsidRDefault="00DB36F2" w:rsidP="00DB36F2">
            <w:pPr>
              <w:pStyle w:val="TAL"/>
            </w:pPr>
            <w:r w:rsidRPr="002F7B70">
              <w:t>18</w:t>
            </w:r>
          </w:p>
        </w:tc>
        <w:tc>
          <w:tcPr>
            <w:tcW w:w="2703" w:type="dxa"/>
          </w:tcPr>
          <w:p w14:paraId="19547F92" w14:textId="0BA5F9AC" w:rsidR="00DB36F2" w:rsidRPr="002F7B70" w:rsidRDefault="00DB36F2" w:rsidP="00DB36F2">
            <w:pPr>
              <w:pStyle w:val="TAL"/>
            </w:pPr>
            <w:r w:rsidRPr="002F7B70">
              <w:t>Navigable</w:t>
            </w:r>
          </w:p>
        </w:tc>
        <w:tc>
          <w:tcPr>
            <w:tcW w:w="977" w:type="dxa"/>
          </w:tcPr>
          <w:p w14:paraId="5D17F86D" w14:textId="59414812" w:rsidR="00DB36F2" w:rsidRPr="002F7B70" w:rsidRDefault="00A14B21" w:rsidP="00DB36F2">
            <w:pPr>
              <w:pStyle w:val="TAL"/>
            </w:pPr>
            <w:hyperlink r:id="rId343" w:anchor="link-purpose-link-only" w:history="1">
              <w:r w:rsidR="00DB36F2" w:rsidRPr="00466830">
                <w:rPr>
                  <w:rStyle w:val="Hyperlink"/>
                </w:rPr>
                <w:t>2.4.9</w:t>
              </w:r>
            </w:hyperlink>
          </w:p>
        </w:tc>
        <w:tc>
          <w:tcPr>
            <w:tcW w:w="3544" w:type="dxa"/>
          </w:tcPr>
          <w:p w14:paraId="7BA24B2E" w14:textId="3DFE12E2" w:rsidR="00DB36F2" w:rsidRPr="002F7B70" w:rsidRDefault="00A14B21" w:rsidP="00DB36F2">
            <w:pPr>
              <w:pStyle w:val="TAL"/>
            </w:pPr>
            <w:hyperlink r:id="rId344" w:anchor="link-purpose-link-only" w:history="1">
              <w:r w:rsidR="00DB36F2" w:rsidRPr="00466830">
                <w:rPr>
                  <w:rStyle w:val="Hyperlink"/>
                </w:rPr>
                <w:t>Link Purpose (Link Only)</w:t>
              </w:r>
            </w:hyperlink>
          </w:p>
        </w:tc>
      </w:tr>
      <w:tr w:rsidR="00DB36F2" w:rsidRPr="002F7B70" w14:paraId="4BF8C196" w14:textId="77777777" w:rsidTr="009C6E9A">
        <w:trPr>
          <w:trHeight w:val="224"/>
          <w:jc w:val="center"/>
        </w:trPr>
        <w:tc>
          <w:tcPr>
            <w:tcW w:w="426" w:type="dxa"/>
          </w:tcPr>
          <w:p w14:paraId="1F360F74" w14:textId="426902D5" w:rsidR="00DB36F2" w:rsidRPr="002F7B70" w:rsidRDefault="00DB36F2" w:rsidP="00DB36F2">
            <w:pPr>
              <w:pStyle w:val="TAL"/>
            </w:pPr>
            <w:r w:rsidRPr="002F7B70">
              <w:t>19</w:t>
            </w:r>
          </w:p>
        </w:tc>
        <w:tc>
          <w:tcPr>
            <w:tcW w:w="2703" w:type="dxa"/>
          </w:tcPr>
          <w:p w14:paraId="77FBA323" w14:textId="30E6F523" w:rsidR="00DB36F2" w:rsidRPr="002F7B70" w:rsidRDefault="00DB36F2" w:rsidP="00DB36F2">
            <w:pPr>
              <w:pStyle w:val="TAL"/>
            </w:pPr>
            <w:r w:rsidRPr="002F7B70">
              <w:t>Navigable</w:t>
            </w:r>
          </w:p>
        </w:tc>
        <w:tc>
          <w:tcPr>
            <w:tcW w:w="977" w:type="dxa"/>
          </w:tcPr>
          <w:p w14:paraId="3D4D0258" w14:textId="572741DD" w:rsidR="00DB36F2" w:rsidRPr="002F7B70" w:rsidRDefault="00A14B21" w:rsidP="00DB36F2">
            <w:pPr>
              <w:pStyle w:val="TAL"/>
            </w:pPr>
            <w:hyperlink r:id="rId345" w:anchor="section-headings" w:history="1">
              <w:r w:rsidR="00DB36F2" w:rsidRPr="00466830">
                <w:rPr>
                  <w:rStyle w:val="Hyperlink"/>
                </w:rPr>
                <w:t>2.4.10</w:t>
              </w:r>
            </w:hyperlink>
          </w:p>
        </w:tc>
        <w:tc>
          <w:tcPr>
            <w:tcW w:w="3544" w:type="dxa"/>
          </w:tcPr>
          <w:p w14:paraId="4E5FCAED" w14:textId="1816AC5B" w:rsidR="00DB36F2" w:rsidRPr="002F7B70" w:rsidRDefault="00A14B21" w:rsidP="00DB36F2">
            <w:pPr>
              <w:pStyle w:val="TAL"/>
            </w:pPr>
            <w:hyperlink r:id="rId346" w:anchor="section-headings" w:history="1">
              <w:r w:rsidR="00DB36F2" w:rsidRPr="00466830">
                <w:rPr>
                  <w:rStyle w:val="Hyperlink"/>
                </w:rPr>
                <w:t>Section Headings</w:t>
              </w:r>
            </w:hyperlink>
          </w:p>
        </w:tc>
      </w:tr>
      <w:tr w:rsidR="00DB36F2" w:rsidRPr="002F7B70" w14:paraId="13BC7638" w14:textId="77777777" w:rsidTr="009C6E9A">
        <w:trPr>
          <w:trHeight w:val="235"/>
          <w:jc w:val="center"/>
        </w:trPr>
        <w:tc>
          <w:tcPr>
            <w:tcW w:w="426" w:type="dxa"/>
          </w:tcPr>
          <w:p w14:paraId="3F6FE439" w14:textId="3927CE64" w:rsidR="00DB36F2" w:rsidRPr="002F7B70" w:rsidRDefault="00DB36F2" w:rsidP="00DB36F2">
            <w:pPr>
              <w:pStyle w:val="TAL"/>
            </w:pPr>
            <w:r w:rsidRPr="002F7B70">
              <w:t>20</w:t>
            </w:r>
          </w:p>
        </w:tc>
        <w:tc>
          <w:tcPr>
            <w:tcW w:w="2703" w:type="dxa"/>
          </w:tcPr>
          <w:p w14:paraId="42933E77" w14:textId="064DA462" w:rsidR="00DB36F2" w:rsidRPr="002F7B70" w:rsidRDefault="00DB36F2" w:rsidP="00DB36F2">
            <w:pPr>
              <w:pStyle w:val="TAL"/>
            </w:pPr>
            <w:r w:rsidRPr="002F7B70">
              <w:t>Input modalities</w:t>
            </w:r>
          </w:p>
        </w:tc>
        <w:tc>
          <w:tcPr>
            <w:tcW w:w="977" w:type="dxa"/>
          </w:tcPr>
          <w:p w14:paraId="1B81F617" w14:textId="0BAE794B" w:rsidR="00DB36F2" w:rsidRPr="002F7B70" w:rsidRDefault="00A14B21" w:rsidP="00DB36F2">
            <w:pPr>
              <w:pStyle w:val="TAL"/>
            </w:pPr>
            <w:hyperlink r:id="rId347" w:anchor="target-size" w:history="1">
              <w:r w:rsidR="00DB36F2" w:rsidRPr="00466830">
                <w:rPr>
                  <w:rStyle w:val="Hyperlink"/>
                </w:rPr>
                <w:t>2.5.5</w:t>
              </w:r>
            </w:hyperlink>
          </w:p>
        </w:tc>
        <w:tc>
          <w:tcPr>
            <w:tcW w:w="3544" w:type="dxa"/>
          </w:tcPr>
          <w:p w14:paraId="63CA9570" w14:textId="77777777" w:rsidR="00DB36F2" w:rsidRPr="002F7B70" w:rsidRDefault="00A14B21" w:rsidP="00DB36F2">
            <w:pPr>
              <w:pStyle w:val="TAL"/>
            </w:pPr>
            <w:hyperlink r:id="rId348" w:anchor="target-size" w:history="1">
              <w:r w:rsidR="00DB36F2" w:rsidRPr="00466830">
                <w:rPr>
                  <w:rStyle w:val="Hyperlink"/>
                </w:rPr>
                <w:t>Target Size</w:t>
              </w:r>
            </w:hyperlink>
          </w:p>
        </w:tc>
      </w:tr>
      <w:tr w:rsidR="00DB36F2" w:rsidRPr="002F7B70" w14:paraId="4ED61F53" w14:textId="77777777" w:rsidTr="009C6E9A">
        <w:trPr>
          <w:trHeight w:val="235"/>
          <w:jc w:val="center"/>
        </w:trPr>
        <w:tc>
          <w:tcPr>
            <w:tcW w:w="426" w:type="dxa"/>
          </w:tcPr>
          <w:p w14:paraId="4059FC29" w14:textId="2C3E93DA" w:rsidR="00DB36F2" w:rsidRPr="002F7B70" w:rsidRDefault="00DB36F2" w:rsidP="00DB36F2">
            <w:pPr>
              <w:pStyle w:val="TAL"/>
            </w:pPr>
            <w:r w:rsidRPr="002F7B70">
              <w:t>21</w:t>
            </w:r>
          </w:p>
        </w:tc>
        <w:tc>
          <w:tcPr>
            <w:tcW w:w="2703" w:type="dxa"/>
          </w:tcPr>
          <w:p w14:paraId="572B765A" w14:textId="4E3A9D81" w:rsidR="00DB36F2" w:rsidRPr="002F7B70" w:rsidRDefault="00DB36F2" w:rsidP="00DB36F2">
            <w:pPr>
              <w:pStyle w:val="TAL"/>
            </w:pPr>
            <w:r w:rsidRPr="002F7B70">
              <w:t>Input modalities</w:t>
            </w:r>
          </w:p>
        </w:tc>
        <w:tc>
          <w:tcPr>
            <w:tcW w:w="977" w:type="dxa"/>
          </w:tcPr>
          <w:p w14:paraId="789F8282" w14:textId="25D03A51" w:rsidR="00DB36F2" w:rsidRPr="002F7B70" w:rsidRDefault="00A14B21" w:rsidP="00DB36F2">
            <w:pPr>
              <w:pStyle w:val="TAL"/>
            </w:pPr>
            <w:hyperlink r:id="rId349" w:anchor="concurrent-input-mechanisms" w:history="1">
              <w:r w:rsidR="00DB36F2" w:rsidRPr="00466830">
                <w:rPr>
                  <w:rStyle w:val="Hyperlink"/>
                </w:rPr>
                <w:t>2.5.6</w:t>
              </w:r>
            </w:hyperlink>
          </w:p>
        </w:tc>
        <w:tc>
          <w:tcPr>
            <w:tcW w:w="3544" w:type="dxa"/>
          </w:tcPr>
          <w:p w14:paraId="1A5EAA7E" w14:textId="77777777" w:rsidR="00DB36F2" w:rsidRPr="002F7B70" w:rsidRDefault="00A14B21" w:rsidP="00DB36F2">
            <w:pPr>
              <w:pStyle w:val="TAL"/>
            </w:pPr>
            <w:hyperlink r:id="rId350" w:anchor="concurrent-input-mechanisms" w:history="1">
              <w:r w:rsidR="00DB36F2" w:rsidRPr="00466830">
                <w:rPr>
                  <w:rStyle w:val="Hyperlink"/>
                </w:rPr>
                <w:t>Concurrent Input Mechanisms</w:t>
              </w:r>
            </w:hyperlink>
          </w:p>
        </w:tc>
      </w:tr>
      <w:tr w:rsidR="00DB36F2" w:rsidRPr="002F7B70" w14:paraId="635B5FBF" w14:textId="77777777" w:rsidTr="009C6E9A">
        <w:trPr>
          <w:trHeight w:val="224"/>
          <w:jc w:val="center"/>
        </w:trPr>
        <w:tc>
          <w:tcPr>
            <w:tcW w:w="426" w:type="dxa"/>
          </w:tcPr>
          <w:p w14:paraId="6FE4C438" w14:textId="070CA4BF" w:rsidR="00DB36F2" w:rsidRPr="002F7B70" w:rsidRDefault="00DB36F2" w:rsidP="00DB36F2">
            <w:pPr>
              <w:pStyle w:val="TAL"/>
            </w:pPr>
            <w:r w:rsidRPr="002F7B70">
              <w:t>22</w:t>
            </w:r>
          </w:p>
        </w:tc>
        <w:tc>
          <w:tcPr>
            <w:tcW w:w="2703" w:type="dxa"/>
          </w:tcPr>
          <w:p w14:paraId="36489A1F" w14:textId="5E5EFA3C" w:rsidR="00DB36F2" w:rsidRPr="002F7B70" w:rsidRDefault="00DB36F2" w:rsidP="00DB36F2">
            <w:pPr>
              <w:pStyle w:val="TAL"/>
            </w:pPr>
            <w:r w:rsidRPr="002F7B70">
              <w:t>Readable</w:t>
            </w:r>
          </w:p>
        </w:tc>
        <w:tc>
          <w:tcPr>
            <w:tcW w:w="977" w:type="dxa"/>
          </w:tcPr>
          <w:p w14:paraId="21276904" w14:textId="38DED635" w:rsidR="00DB36F2" w:rsidRPr="002F7B70" w:rsidRDefault="00A14B21" w:rsidP="00DB36F2">
            <w:pPr>
              <w:pStyle w:val="TAL"/>
            </w:pPr>
            <w:hyperlink r:id="rId351" w:anchor="unusual-words" w:history="1">
              <w:r w:rsidR="00DB36F2" w:rsidRPr="00466830">
                <w:rPr>
                  <w:rStyle w:val="Hyperlink"/>
                </w:rPr>
                <w:t>3.1.3</w:t>
              </w:r>
            </w:hyperlink>
          </w:p>
        </w:tc>
        <w:tc>
          <w:tcPr>
            <w:tcW w:w="3544" w:type="dxa"/>
          </w:tcPr>
          <w:p w14:paraId="7FF489E7" w14:textId="57CC7D1A" w:rsidR="00DB36F2" w:rsidRPr="002F7B70" w:rsidRDefault="00A14B21" w:rsidP="00DB36F2">
            <w:pPr>
              <w:pStyle w:val="TAL"/>
            </w:pPr>
            <w:hyperlink r:id="rId352" w:anchor="unusual-words" w:history="1">
              <w:r w:rsidR="00DB36F2" w:rsidRPr="00466830">
                <w:rPr>
                  <w:rStyle w:val="Hyperlink"/>
                </w:rPr>
                <w:t>Unusual Words</w:t>
              </w:r>
            </w:hyperlink>
          </w:p>
        </w:tc>
      </w:tr>
      <w:tr w:rsidR="00DB36F2" w:rsidRPr="002F7B70" w14:paraId="1B161DDD" w14:textId="77777777" w:rsidTr="009C6E9A">
        <w:trPr>
          <w:trHeight w:val="235"/>
          <w:jc w:val="center"/>
        </w:trPr>
        <w:tc>
          <w:tcPr>
            <w:tcW w:w="426" w:type="dxa"/>
          </w:tcPr>
          <w:p w14:paraId="25AE5E80" w14:textId="73BEC0C4" w:rsidR="00DB36F2" w:rsidRPr="002F7B70" w:rsidRDefault="00DB36F2" w:rsidP="00DB36F2">
            <w:pPr>
              <w:pStyle w:val="TAL"/>
            </w:pPr>
            <w:r w:rsidRPr="002F7B70">
              <w:t>23</w:t>
            </w:r>
          </w:p>
        </w:tc>
        <w:tc>
          <w:tcPr>
            <w:tcW w:w="2703" w:type="dxa"/>
          </w:tcPr>
          <w:p w14:paraId="2D6C2A98" w14:textId="06B72573" w:rsidR="00DB36F2" w:rsidRPr="002F7B70" w:rsidRDefault="00DB36F2" w:rsidP="00DB36F2">
            <w:pPr>
              <w:pStyle w:val="TAL"/>
            </w:pPr>
            <w:r w:rsidRPr="002F7B70">
              <w:t>Readable</w:t>
            </w:r>
          </w:p>
        </w:tc>
        <w:tc>
          <w:tcPr>
            <w:tcW w:w="977" w:type="dxa"/>
          </w:tcPr>
          <w:p w14:paraId="437513E7" w14:textId="5AE84415" w:rsidR="00DB36F2" w:rsidRPr="002F7B70" w:rsidRDefault="00A14B21" w:rsidP="00DB36F2">
            <w:pPr>
              <w:pStyle w:val="TAL"/>
            </w:pPr>
            <w:hyperlink r:id="rId353" w:anchor="abbreviations" w:history="1">
              <w:r w:rsidR="00DB36F2" w:rsidRPr="00466830">
                <w:rPr>
                  <w:rStyle w:val="Hyperlink"/>
                </w:rPr>
                <w:t>3.1.4</w:t>
              </w:r>
            </w:hyperlink>
          </w:p>
        </w:tc>
        <w:tc>
          <w:tcPr>
            <w:tcW w:w="3544" w:type="dxa"/>
          </w:tcPr>
          <w:p w14:paraId="7D8965DF" w14:textId="1B88BA37" w:rsidR="00DB36F2" w:rsidRPr="002F7B70" w:rsidRDefault="00A14B21" w:rsidP="00DB36F2">
            <w:pPr>
              <w:pStyle w:val="TAL"/>
            </w:pPr>
            <w:hyperlink r:id="rId354" w:anchor="abbreviations" w:history="1">
              <w:r w:rsidR="00DB36F2" w:rsidRPr="00466830">
                <w:rPr>
                  <w:rStyle w:val="Hyperlink"/>
                </w:rPr>
                <w:t>Abbreviations</w:t>
              </w:r>
            </w:hyperlink>
          </w:p>
        </w:tc>
      </w:tr>
      <w:tr w:rsidR="00DB36F2" w:rsidRPr="002F7B70" w14:paraId="2FD10F07" w14:textId="77777777" w:rsidTr="009C6E9A">
        <w:trPr>
          <w:trHeight w:val="235"/>
          <w:jc w:val="center"/>
        </w:trPr>
        <w:tc>
          <w:tcPr>
            <w:tcW w:w="426" w:type="dxa"/>
          </w:tcPr>
          <w:p w14:paraId="1A237BA7" w14:textId="42782F44" w:rsidR="00DB36F2" w:rsidRPr="002F7B70" w:rsidRDefault="00DB36F2" w:rsidP="00DB36F2">
            <w:pPr>
              <w:pStyle w:val="TAL"/>
            </w:pPr>
            <w:r w:rsidRPr="002F7B70">
              <w:t>24</w:t>
            </w:r>
          </w:p>
        </w:tc>
        <w:tc>
          <w:tcPr>
            <w:tcW w:w="2703" w:type="dxa"/>
          </w:tcPr>
          <w:p w14:paraId="5E4B7129" w14:textId="1FEC3987" w:rsidR="00DB36F2" w:rsidRPr="002F7B70" w:rsidRDefault="00DB36F2" w:rsidP="00DB36F2">
            <w:pPr>
              <w:pStyle w:val="TAL"/>
            </w:pPr>
            <w:r w:rsidRPr="002F7B70">
              <w:t>Readable</w:t>
            </w:r>
          </w:p>
        </w:tc>
        <w:tc>
          <w:tcPr>
            <w:tcW w:w="977" w:type="dxa"/>
          </w:tcPr>
          <w:p w14:paraId="3A8478E2" w14:textId="675C88A0" w:rsidR="00DB36F2" w:rsidRPr="002F7B70" w:rsidRDefault="00A14B21" w:rsidP="00DB36F2">
            <w:pPr>
              <w:pStyle w:val="TAL"/>
            </w:pPr>
            <w:hyperlink r:id="rId355" w:anchor="reading-level" w:history="1">
              <w:r w:rsidR="00DB36F2" w:rsidRPr="00466830">
                <w:rPr>
                  <w:rStyle w:val="Hyperlink"/>
                </w:rPr>
                <w:t>3.1.5</w:t>
              </w:r>
            </w:hyperlink>
          </w:p>
        </w:tc>
        <w:tc>
          <w:tcPr>
            <w:tcW w:w="3544" w:type="dxa"/>
          </w:tcPr>
          <w:p w14:paraId="071E4887" w14:textId="63F24840" w:rsidR="00DB36F2" w:rsidRPr="002F7B70" w:rsidRDefault="00A14B21" w:rsidP="00DB36F2">
            <w:pPr>
              <w:pStyle w:val="TAL"/>
            </w:pPr>
            <w:hyperlink r:id="rId356" w:anchor="reading-level" w:history="1">
              <w:r w:rsidR="00DB36F2" w:rsidRPr="00466830">
                <w:rPr>
                  <w:rStyle w:val="Hyperlink"/>
                </w:rPr>
                <w:t>Reading Level</w:t>
              </w:r>
            </w:hyperlink>
          </w:p>
        </w:tc>
      </w:tr>
      <w:tr w:rsidR="00DB36F2" w:rsidRPr="002F7B70" w14:paraId="20AA3FED" w14:textId="77777777" w:rsidTr="009C6E9A">
        <w:trPr>
          <w:trHeight w:val="235"/>
          <w:jc w:val="center"/>
        </w:trPr>
        <w:tc>
          <w:tcPr>
            <w:tcW w:w="426" w:type="dxa"/>
          </w:tcPr>
          <w:p w14:paraId="4EB3AE3A" w14:textId="11194FEC" w:rsidR="00DB36F2" w:rsidRPr="002F7B70" w:rsidRDefault="00DB36F2" w:rsidP="00DB36F2">
            <w:pPr>
              <w:pStyle w:val="TAL"/>
            </w:pPr>
            <w:r w:rsidRPr="002F7B70">
              <w:t>25</w:t>
            </w:r>
          </w:p>
        </w:tc>
        <w:tc>
          <w:tcPr>
            <w:tcW w:w="2703" w:type="dxa"/>
          </w:tcPr>
          <w:p w14:paraId="5E2FB704" w14:textId="60F25BBF" w:rsidR="00DB36F2" w:rsidRPr="002F7B70" w:rsidRDefault="00DB36F2" w:rsidP="00DB36F2">
            <w:pPr>
              <w:pStyle w:val="TAL"/>
            </w:pPr>
            <w:r w:rsidRPr="002F7B70">
              <w:t>Readable</w:t>
            </w:r>
          </w:p>
        </w:tc>
        <w:tc>
          <w:tcPr>
            <w:tcW w:w="977" w:type="dxa"/>
          </w:tcPr>
          <w:p w14:paraId="023A4AED" w14:textId="60CAAF31" w:rsidR="00DB36F2" w:rsidRPr="002F7B70" w:rsidRDefault="00A14B21" w:rsidP="00DB36F2">
            <w:pPr>
              <w:pStyle w:val="TAL"/>
            </w:pPr>
            <w:hyperlink r:id="rId357" w:anchor="pronunciation" w:history="1">
              <w:r w:rsidR="00DB36F2" w:rsidRPr="00466830">
                <w:rPr>
                  <w:rStyle w:val="Hyperlink"/>
                </w:rPr>
                <w:t>3.1.6</w:t>
              </w:r>
            </w:hyperlink>
          </w:p>
        </w:tc>
        <w:tc>
          <w:tcPr>
            <w:tcW w:w="3544" w:type="dxa"/>
          </w:tcPr>
          <w:p w14:paraId="11590F3D" w14:textId="2639C0AE" w:rsidR="00DB36F2" w:rsidRPr="002F7B70" w:rsidRDefault="00A14B21" w:rsidP="00DB36F2">
            <w:pPr>
              <w:pStyle w:val="TAL"/>
            </w:pPr>
            <w:hyperlink r:id="rId358" w:anchor="pronunciation" w:history="1">
              <w:r w:rsidR="00DB36F2" w:rsidRPr="00466830">
                <w:rPr>
                  <w:rStyle w:val="Hyperlink"/>
                </w:rPr>
                <w:t>Pronunciation</w:t>
              </w:r>
            </w:hyperlink>
          </w:p>
        </w:tc>
      </w:tr>
      <w:tr w:rsidR="00DB36F2" w:rsidRPr="002F7B70" w14:paraId="12F9383A" w14:textId="77777777" w:rsidTr="009C6E9A">
        <w:trPr>
          <w:trHeight w:val="224"/>
          <w:jc w:val="center"/>
        </w:trPr>
        <w:tc>
          <w:tcPr>
            <w:tcW w:w="426" w:type="dxa"/>
          </w:tcPr>
          <w:p w14:paraId="29476F40" w14:textId="7E4CA5F8" w:rsidR="00DB36F2" w:rsidRPr="002F7B70" w:rsidRDefault="00DB36F2" w:rsidP="00DB36F2">
            <w:pPr>
              <w:pStyle w:val="TAL"/>
            </w:pPr>
            <w:r w:rsidRPr="002F7B70">
              <w:t>26</w:t>
            </w:r>
          </w:p>
        </w:tc>
        <w:tc>
          <w:tcPr>
            <w:tcW w:w="2703" w:type="dxa"/>
          </w:tcPr>
          <w:p w14:paraId="3483AD63" w14:textId="09CCBA16" w:rsidR="00DB36F2" w:rsidRPr="002F7B70" w:rsidRDefault="00DB36F2" w:rsidP="00DB36F2">
            <w:pPr>
              <w:pStyle w:val="TAL"/>
            </w:pPr>
            <w:r w:rsidRPr="002F7B70">
              <w:t>Predictable</w:t>
            </w:r>
          </w:p>
        </w:tc>
        <w:tc>
          <w:tcPr>
            <w:tcW w:w="977" w:type="dxa"/>
          </w:tcPr>
          <w:p w14:paraId="3E632A62" w14:textId="10A19CDE" w:rsidR="00DB36F2" w:rsidRPr="002F7B70" w:rsidRDefault="00A14B21" w:rsidP="00DB36F2">
            <w:pPr>
              <w:pStyle w:val="TAL"/>
            </w:pPr>
            <w:hyperlink r:id="rId359" w:anchor="change-on-request" w:history="1">
              <w:r w:rsidR="00DB36F2" w:rsidRPr="00466830">
                <w:rPr>
                  <w:rStyle w:val="Hyperlink"/>
                </w:rPr>
                <w:t>3.2.5</w:t>
              </w:r>
            </w:hyperlink>
          </w:p>
        </w:tc>
        <w:tc>
          <w:tcPr>
            <w:tcW w:w="3544" w:type="dxa"/>
          </w:tcPr>
          <w:p w14:paraId="7D5DCFC8" w14:textId="230BB955" w:rsidR="00DB36F2" w:rsidRPr="002F7B70" w:rsidRDefault="00A14B21" w:rsidP="00DB36F2">
            <w:pPr>
              <w:pStyle w:val="TAL"/>
            </w:pPr>
            <w:hyperlink r:id="rId360" w:anchor="change-on-request" w:history="1">
              <w:r w:rsidR="00DB36F2" w:rsidRPr="00466830">
                <w:rPr>
                  <w:rStyle w:val="Hyperlink"/>
                </w:rPr>
                <w:t>Change on Request</w:t>
              </w:r>
            </w:hyperlink>
          </w:p>
        </w:tc>
      </w:tr>
      <w:tr w:rsidR="00DB36F2" w:rsidRPr="002F7B70" w14:paraId="75D2A880" w14:textId="77777777" w:rsidTr="009C6E9A">
        <w:trPr>
          <w:trHeight w:val="235"/>
          <w:jc w:val="center"/>
        </w:trPr>
        <w:tc>
          <w:tcPr>
            <w:tcW w:w="426" w:type="dxa"/>
          </w:tcPr>
          <w:p w14:paraId="13E02911" w14:textId="3C7E5344" w:rsidR="00DB36F2" w:rsidRPr="002F7B70" w:rsidRDefault="00DB36F2" w:rsidP="00DB36F2">
            <w:pPr>
              <w:pStyle w:val="TAL"/>
            </w:pPr>
            <w:r w:rsidRPr="002F7B70">
              <w:t>27</w:t>
            </w:r>
          </w:p>
        </w:tc>
        <w:tc>
          <w:tcPr>
            <w:tcW w:w="2703" w:type="dxa"/>
          </w:tcPr>
          <w:p w14:paraId="19941A9D" w14:textId="3A09A199" w:rsidR="00DB36F2" w:rsidRPr="002F7B70" w:rsidRDefault="00DB36F2" w:rsidP="00DB36F2">
            <w:pPr>
              <w:pStyle w:val="TAL"/>
            </w:pPr>
            <w:r w:rsidRPr="002F7B70">
              <w:t>Input assistance</w:t>
            </w:r>
          </w:p>
        </w:tc>
        <w:tc>
          <w:tcPr>
            <w:tcW w:w="977" w:type="dxa"/>
          </w:tcPr>
          <w:p w14:paraId="7DEEB340" w14:textId="13D1ACB3" w:rsidR="00DB36F2" w:rsidRPr="002F7B70" w:rsidRDefault="00A14B21" w:rsidP="00DB36F2">
            <w:pPr>
              <w:pStyle w:val="TAL"/>
            </w:pPr>
            <w:hyperlink r:id="rId361" w:anchor="help" w:history="1">
              <w:r w:rsidR="00DB36F2" w:rsidRPr="00466830">
                <w:rPr>
                  <w:rStyle w:val="Hyperlink"/>
                </w:rPr>
                <w:t>3.3.5</w:t>
              </w:r>
            </w:hyperlink>
          </w:p>
        </w:tc>
        <w:tc>
          <w:tcPr>
            <w:tcW w:w="3544" w:type="dxa"/>
          </w:tcPr>
          <w:p w14:paraId="495FA891" w14:textId="6DDB190E" w:rsidR="00DB36F2" w:rsidRPr="002F7B70" w:rsidRDefault="00A14B21" w:rsidP="00DB36F2">
            <w:pPr>
              <w:pStyle w:val="TAL"/>
            </w:pPr>
            <w:hyperlink r:id="rId362" w:anchor="help" w:history="1">
              <w:r w:rsidR="00DB36F2" w:rsidRPr="00466830">
                <w:rPr>
                  <w:rStyle w:val="Hyperlink"/>
                </w:rPr>
                <w:t>Help</w:t>
              </w:r>
            </w:hyperlink>
          </w:p>
        </w:tc>
      </w:tr>
      <w:tr w:rsidR="00DB36F2" w:rsidRPr="002F7B70" w14:paraId="6E154A5C" w14:textId="77777777" w:rsidTr="009C6E9A">
        <w:trPr>
          <w:trHeight w:val="235"/>
          <w:jc w:val="center"/>
        </w:trPr>
        <w:tc>
          <w:tcPr>
            <w:tcW w:w="426" w:type="dxa"/>
          </w:tcPr>
          <w:p w14:paraId="2CF231A6" w14:textId="6A4775C8" w:rsidR="00DB36F2" w:rsidRPr="002F7B70" w:rsidRDefault="00DB36F2" w:rsidP="00DB36F2">
            <w:pPr>
              <w:pStyle w:val="TAL"/>
            </w:pPr>
            <w:r w:rsidRPr="002F7B70">
              <w:t>28</w:t>
            </w:r>
          </w:p>
        </w:tc>
        <w:tc>
          <w:tcPr>
            <w:tcW w:w="2703" w:type="dxa"/>
          </w:tcPr>
          <w:p w14:paraId="62676FB0" w14:textId="43E0C705" w:rsidR="00DB36F2" w:rsidRPr="002F7B70" w:rsidRDefault="00DB36F2" w:rsidP="00DB36F2">
            <w:pPr>
              <w:pStyle w:val="TAL"/>
            </w:pPr>
            <w:r w:rsidRPr="002F7B70">
              <w:t>Input assistance</w:t>
            </w:r>
          </w:p>
        </w:tc>
        <w:tc>
          <w:tcPr>
            <w:tcW w:w="977" w:type="dxa"/>
          </w:tcPr>
          <w:p w14:paraId="2D9730EF" w14:textId="095D199D" w:rsidR="00DB36F2" w:rsidRPr="002F7B70" w:rsidRDefault="00A14B21" w:rsidP="00DB36F2">
            <w:pPr>
              <w:pStyle w:val="TAL"/>
            </w:pPr>
            <w:hyperlink r:id="rId363" w:anchor="error-prevention-all" w:history="1">
              <w:r w:rsidR="00DB36F2" w:rsidRPr="00466830">
                <w:rPr>
                  <w:rStyle w:val="Hyperlink"/>
                </w:rPr>
                <w:t>3.3.6</w:t>
              </w:r>
            </w:hyperlink>
          </w:p>
        </w:tc>
        <w:tc>
          <w:tcPr>
            <w:tcW w:w="3544" w:type="dxa"/>
          </w:tcPr>
          <w:p w14:paraId="1C3D132C" w14:textId="53AC4253" w:rsidR="00DB36F2" w:rsidRPr="002F7B70" w:rsidRDefault="00A14B21" w:rsidP="00DB36F2">
            <w:pPr>
              <w:pStyle w:val="TAL"/>
            </w:pPr>
            <w:hyperlink r:id="rId364" w:anchor="error-prevention-all" w:history="1">
              <w:r w:rsidR="00DB36F2" w:rsidRPr="00466830">
                <w:rPr>
                  <w:rStyle w:val="Hyperlink"/>
                </w:rPr>
                <w:t>Error Prevention (All)</w:t>
              </w:r>
            </w:hyperlink>
          </w:p>
        </w:tc>
      </w:tr>
    </w:tbl>
    <w:p w14:paraId="63C7CC55" w14:textId="0844BA17" w:rsidR="009D78F2" w:rsidRPr="00C0520F" w:rsidRDefault="009D78F2">
      <w:pPr>
        <w:pStyle w:val="Heading2"/>
        <w:rPr>
          <w:ins w:id="16591" w:author="Dave: draft v4.0 to v4.1" w:date="2019-03-02T21:05:00Z"/>
        </w:rPr>
        <w:pPrChange w:id="16592" w:author="Dave: draft v4.0 to v4.1" w:date="2019-03-02T21:07:00Z">
          <w:pPr>
            <w:pStyle w:val="Heading2"/>
            <w:ind w:left="360"/>
          </w:pPr>
        </w:pPrChange>
      </w:pPr>
      <w:bookmarkStart w:id="16593" w:name="_Toc4061785"/>
      <w:ins w:id="16594" w:author="Dave: draft v4.0 to v4.1" w:date="2019-03-02T21:08:00Z">
        <w:r>
          <w:t>D.2</w:t>
        </w:r>
        <w:r>
          <w:tab/>
        </w:r>
      </w:ins>
      <w:ins w:id="16595" w:author="Dave: draft v4.0 to v4.1" w:date="2019-03-02T21:05:00Z">
        <w:del w:id="16596" w:author="Mike - updates from draft v4.2 to v4.3" w:date="2019-03-04T14:39:00Z">
          <w:r w:rsidRPr="00C0520F" w:rsidDel="00CA7F9C">
            <w:delText>R</w:delText>
          </w:r>
        </w:del>
      </w:ins>
      <w:ins w:id="16597" w:author="Mike - updates from draft v4.2 to v4.3" w:date="2019-03-04T14:39:00Z">
        <w:r w:rsidR="00CA7F9C">
          <w:t>Further r</w:t>
        </w:r>
      </w:ins>
      <w:ins w:id="16598" w:author="Dave: draft v4.0 to v4.1" w:date="2019-03-02T21:05:00Z">
        <w:r w:rsidRPr="00C0520F">
          <w:t>esources for cognitive accessibility</w:t>
        </w:r>
        <w:bookmarkEnd w:id="16593"/>
      </w:ins>
    </w:p>
    <w:p w14:paraId="02F6C06F" w14:textId="1AF2C09B" w:rsidR="009D78F2" w:rsidRPr="006A05F9" w:rsidDel="00CA7F9C" w:rsidRDefault="009D78F2" w:rsidP="009D78F2">
      <w:pPr>
        <w:rPr>
          <w:ins w:id="16599" w:author="Dave: draft v4.0 to v4.1" w:date="2019-03-02T21:05:00Z"/>
          <w:del w:id="16600" w:author="Mike - updates from draft v4.2 to v4.3" w:date="2019-03-04T14:37:00Z"/>
          <w:rFonts w:cs="Arial"/>
        </w:rPr>
      </w:pPr>
      <w:ins w:id="16601" w:author="Dave: draft v4.0 to v4.1" w:date="2019-03-02T21:05:00Z">
        <w:del w:id="16602" w:author="Mike - updates from draft v4.2 to v4.3" w:date="2019-03-03T23:06:00Z">
          <w:r w:rsidRPr="006A05F9" w:rsidDel="004220A8">
            <w:delText>The present</w:delText>
          </w:r>
        </w:del>
        <w:del w:id="16603" w:author="Mike - updates from draft v4.2 to v4.3" w:date="2019-03-04T14:36:00Z">
          <w:r w:rsidRPr="006A05F9" w:rsidDel="00CA7F9C">
            <w:delText xml:space="preserve"> </w:delText>
          </w:r>
        </w:del>
        <w:del w:id="16604" w:author="Mike - updates from draft v4.2 to v4.3" w:date="2019-03-03T23:01:00Z">
          <w:r w:rsidRPr="006A05F9" w:rsidDel="004220A8">
            <w:delText>section</w:delText>
          </w:r>
        </w:del>
        <w:del w:id="16605" w:author="Mike - updates from draft v4.2 to v4.3" w:date="2019-03-04T14:36:00Z">
          <w:r w:rsidRPr="006A05F9" w:rsidDel="00CA7F9C">
            <w:rPr>
              <w:rFonts w:cs="Arial"/>
            </w:rPr>
            <w:delText xml:space="preserve"> highlights some informative resources as guidance to be used by designers, manufactures, educators and services providers, to improve the inclusion of accessibility for people with cognitive and learning disabilities </w:delText>
          </w:r>
        </w:del>
        <w:del w:id="16606" w:author="Mike - updates from draft v4.2 to v4.3" w:date="2019-03-03T23:18:00Z">
          <w:r w:rsidRPr="006A05F9" w:rsidDel="00F974A1">
            <w:rPr>
              <w:rFonts w:cs="Arial"/>
            </w:rPr>
            <w:delText>in</w:delText>
          </w:r>
        </w:del>
        <w:del w:id="16607" w:author="Mike - updates from draft v4.2 to v4.3" w:date="2019-03-04T14:36:00Z">
          <w:r w:rsidRPr="006A05F9" w:rsidDel="00CA7F9C">
            <w:rPr>
              <w:rFonts w:cs="Arial"/>
            </w:rPr>
            <w:delText xml:space="preserve"> ICT products and services. </w:delText>
          </w:r>
        </w:del>
        <w:del w:id="16608" w:author="Mike - updates from draft v4.2 to v4.3" w:date="2019-03-03T23:08:00Z">
          <w:r w:rsidRPr="006A05F9" w:rsidDel="00442EBA">
            <w:rPr>
              <w:rFonts w:cs="Arial"/>
            </w:rPr>
            <w:delText>It is evident the</w:delText>
          </w:r>
        </w:del>
      </w:ins>
      <w:ins w:id="16609" w:author="Mike - updates from draft v4.2 to v4.3" w:date="2019-03-03T23:08:00Z">
        <w:r w:rsidR="00442EBA">
          <w:rPr>
            <w:rFonts w:cs="Arial"/>
          </w:rPr>
          <w:t>The</w:t>
        </w:r>
      </w:ins>
      <w:ins w:id="16610" w:author="Dave: draft v4.0 to v4.1" w:date="2019-03-02T21:05:00Z">
        <w:r w:rsidRPr="006A05F9">
          <w:rPr>
            <w:rFonts w:cs="Arial"/>
          </w:rPr>
          <w:t xml:space="preserve"> diverse accessibility needs and preferences of people with cognitive </w:t>
        </w:r>
      </w:ins>
      <w:ins w:id="16611" w:author="Mike - updates from draft v4.2 to v4.3" w:date="2019-03-04T14:47:00Z">
        <w:r w:rsidR="00CF70D9">
          <w:rPr>
            <w:rFonts w:cs="Arial"/>
          </w:rPr>
          <w:t xml:space="preserve">and learning </w:t>
        </w:r>
      </w:ins>
      <w:ins w:id="16612" w:author="Dave: draft v4.0 to v4.1" w:date="2019-03-02T21:05:00Z">
        <w:r w:rsidRPr="006A05F9">
          <w:rPr>
            <w:rFonts w:cs="Arial"/>
          </w:rPr>
          <w:t xml:space="preserve">disabilities </w:t>
        </w:r>
      </w:ins>
      <w:ins w:id="16613" w:author="Mike - updates from draft v4.2 to v4.3" w:date="2019-03-03T23:09:00Z">
        <w:r w:rsidR="00442EBA">
          <w:rPr>
            <w:rFonts w:cs="Arial"/>
          </w:rPr>
          <w:t xml:space="preserve">are evident </w:t>
        </w:r>
      </w:ins>
      <w:ins w:id="16614" w:author="Dave: draft v4.0 to v4.1" w:date="2019-03-02T21:05:00Z">
        <w:r w:rsidRPr="006A05F9">
          <w:rPr>
            <w:rFonts w:cs="Arial"/>
          </w:rPr>
          <w:t xml:space="preserve">and </w:t>
        </w:r>
        <w:del w:id="16615" w:author="Mike - updates from draft v4.2 to v4.3" w:date="2019-03-04T14:39:00Z">
          <w:r w:rsidRPr="006A05F9" w:rsidDel="00CA7F9C">
            <w:rPr>
              <w:rFonts w:cs="Arial"/>
            </w:rPr>
            <w:delText>the</w:delText>
          </w:r>
        </w:del>
      </w:ins>
      <w:ins w:id="16616" w:author="Mike - updates from draft v4.2 to v4.3" w:date="2019-03-04T14:39:00Z">
        <w:r w:rsidR="00CA7F9C">
          <w:rPr>
            <w:rFonts w:cs="Arial"/>
          </w:rPr>
          <w:t>there is a</w:t>
        </w:r>
      </w:ins>
      <w:ins w:id="16617" w:author="Dave: draft v4.0 to v4.1" w:date="2019-03-02T21:05:00Z">
        <w:r w:rsidRPr="006A05F9">
          <w:rPr>
            <w:rFonts w:cs="Arial"/>
          </w:rPr>
          <w:t xml:space="preserve"> need for </w:t>
        </w:r>
      </w:ins>
      <w:ins w:id="16618" w:author="Mike - updates from draft v4.2 to v4.3" w:date="2019-03-04T14:39:00Z">
        <w:r w:rsidR="00CA7F9C">
          <w:rPr>
            <w:rFonts w:cs="Arial"/>
          </w:rPr>
          <w:t xml:space="preserve">further </w:t>
        </w:r>
      </w:ins>
      <w:ins w:id="16619" w:author="Dave: draft v4.0 to v4.1" w:date="2019-03-02T21:05:00Z">
        <w:r w:rsidRPr="006A05F9">
          <w:rPr>
            <w:rFonts w:cs="Arial"/>
          </w:rPr>
          <w:t>guidelines and standards</w:t>
        </w:r>
        <w:del w:id="16620" w:author="Mike - updates from draft v4.2 to v4.3" w:date="2019-03-04T14:39:00Z">
          <w:r w:rsidRPr="006A05F9" w:rsidDel="00CA7F9C">
            <w:rPr>
              <w:rFonts w:cs="Arial"/>
            </w:rPr>
            <w:delText xml:space="preserve"> </w:delText>
          </w:r>
        </w:del>
        <w:del w:id="16621" w:author="Mike - updates from draft v4.2 to v4.3" w:date="2019-03-03T23:09:00Z">
          <w:r w:rsidRPr="006A05F9" w:rsidDel="00442EBA">
            <w:rPr>
              <w:rFonts w:cs="Arial"/>
            </w:rPr>
            <w:delText xml:space="preserve">that </w:delText>
          </w:r>
        </w:del>
        <w:del w:id="16622" w:author="Mike - updates from draft v4.2 to v4.3" w:date="2019-03-04T14:39:00Z">
          <w:r w:rsidRPr="006A05F9" w:rsidDel="00CA7F9C">
            <w:rPr>
              <w:rFonts w:cs="Arial"/>
            </w:rPr>
            <w:delText>reflect this</w:delText>
          </w:r>
        </w:del>
        <w:r w:rsidRPr="006A05F9">
          <w:rPr>
            <w:rFonts w:cs="Arial"/>
          </w:rPr>
          <w:t xml:space="preserve">. </w:t>
        </w:r>
      </w:ins>
    </w:p>
    <w:p w14:paraId="4F4116D9" w14:textId="2F7BE212" w:rsidR="009D78F2" w:rsidRPr="00CA7F9C" w:rsidDel="00CA7F9C" w:rsidRDefault="009D78F2" w:rsidP="00BD5F26">
      <w:pPr>
        <w:rPr>
          <w:ins w:id="16623" w:author="Dave: draft v4.0 to v4.1" w:date="2019-03-02T21:05:00Z"/>
          <w:del w:id="16624" w:author="Mike - updates from draft v4.2 to v4.3" w:date="2019-03-04T14:35:00Z"/>
        </w:rPr>
      </w:pPr>
      <w:ins w:id="16625" w:author="Dave: draft v4.0 to v4.1" w:date="2019-03-02T21:05:00Z">
        <w:del w:id="16626" w:author="Mike - updates from draft v4.2 to v4.3" w:date="2019-03-04T14:35:00Z">
          <w:r w:rsidRPr="00CA7F9C" w:rsidDel="00CA7F9C">
            <w:delText xml:space="preserve">Requirements and guidance on accessibility for people with cognitive and learning disabilities can be found within various international standards on accessibility and usability. </w:delText>
          </w:r>
        </w:del>
        <w:del w:id="16627" w:author="Mike - updates from draft v4.2 to v4.3" w:date="2019-03-03T23:03:00Z">
          <w:r w:rsidRPr="00CA7F9C" w:rsidDel="004220A8">
            <w:delText>There are currently various s</w:delText>
          </w:r>
        </w:del>
        <w:del w:id="16628" w:author="Mike - updates from draft v4.2 to v4.3" w:date="2019-03-04T14:35:00Z">
          <w:r w:rsidRPr="00CA7F9C" w:rsidDel="00CA7F9C">
            <w:delText xml:space="preserve">tandardisation activities </w:delText>
          </w:r>
        </w:del>
        <w:del w:id="16629" w:author="Mike - updates from draft v4.2 to v4.3" w:date="2019-03-03T23:10:00Z">
          <w:r w:rsidRPr="00CA7F9C" w:rsidDel="00442EBA">
            <w:delText xml:space="preserve">that </w:delText>
          </w:r>
        </w:del>
        <w:del w:id="16630" w:author="Mike - updates from draft v4.2 to v4.3" w:date="2019-03-04T14:35:00Z">
          <w:r w:rsidRPr="00CA7F9C" w:rsidDel="00CA7F9C">
            <w:delText>are dealing with cognitive accessibility at an international level</w:delText>
          </w:r>
        </w:del>
        <w:del w:id="16631" w:author="Mike - updates from draft v4.2 to v4.3" w:date="2019-03-03T23:11:00Z">
          <w:r w:rsidRPr="00CA7F9C" w:rsidDel="00442EBA">
            <w:delText>. Nam</w:delText>
          </w:r>
        </w:del>
        <w:del w:id="16632" w:author="Mike - updates from draft v4.2 to v4.3" w:date="2019-03-03T23:10:00Z">
          <w:r w:rsidRPr="00CA7F9C" w:rsidDel="00442EBA">
            <w:delText>ely</w:delText>
          </w:r>
        </w:del>
      </w:ins>
      <w:ins w:id="16633" w:author="Dave: draft v4.0 to v4.1" w:date="2019-03-02T21:09:00Z">
        <w:del w:id="16634" w:author="Mike - updates from draft v4.2 to v4.3" w:date="2019-03-04T14:35:00Z">
          <w:r w:rsidRPr="00CA7F9C" w:rsidDel="00CA7F9C">
            <w:delText>:</w:delText>
          </w:r>
        </w:del>
      </w:ins>
    </w:p>
    <w:p w14:paraId="0F166957" w14:textId="0EADB27C" w:rsidR="009D78F2" w:rsidRPr="00442EBA" w:rsidDel="00CA7F9C" w:rsidRDefault="009D78F2">
      <w:pPr>
        <w:rPr>
          <w:ins w:id="16635" w:author="Dave: draft v4.0 to v4.1" w:date="2019-03-02T21:05:00Z"/>
          <w:del w:id="16636" w:author="Mike - updates from draft v4.2 to v4.3" w:date="2019-03-04T14:35:00Z"/>
        </w:rPr>
        <w:pPrChange w:id="16637"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638" w:author="Dave: draft v4.0 to v4.1" w:date="2019-03-02T21:05:00Z">
        <w:del w:id="16639" w:author="Mike - updates from draft v4.2 to v4.3" w:date="2019-03-04T14:35:00Z">
          <w:r w:rsidRPr="004220A8" w:rsidDel="00CA7F9C">
            <w:delText>ETSI European Telecommunications Standards Institute has developed an ETSI Guide  ETSI EG 203 350 V1.1.1 (2016-11) ETSI GUIDE Human Factors (HF); Guidelines for the design of mobile ICT devices and their related applications for people with cognitive disabilities</w:delText>
          </w:r>
        </w:del>
      </w:ins>
    </w:p>
    <w:p w14:paraId="69D3E54D" w14:textId="18052BAA" w:rsidR="009D78F2" w:rsidRPr="00C60F2D" w:rsidDel="00CA7F9C" w:rsidRDefault="009D78F2">
      <w:pPr>
        <w:rPr>
          <w:ins w:id="16640" w:author="Dave: draft v4.0 to v4.1" w:date="2019-03-02T21:05:00Z"/>
          <w:del w:id="16641" w:author="Mike - updates from draft v4.2 to v4.3" w:date="2019-03-04T14:35:00Z"/>
        </w:rPr>
        <w:pPrChange w:id="16642"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643" w:author="Dave: draft v4.0 to v4.1" w:date="2019-03-02T21:05:00Z">
        <w:del w:id="16644" w:author="Mike - updates from draft v4.2 to v4.3" w:date="2019-03-04T14:35:00Z">
          <w:r w:rsidRPr="001660A0" w:rsidDel="00CA7F9C">
            <w:delText>ISO  has formed a Technical Committee ISO/TC 173 that focuses on elaborating generic standards and pays special attention to the specific risks involved with the interaction of persons with reduced abilities, and their assistive products, with the environment and different products/systems. Furthermore, within this TC, a working group, WG 10 has been created specifically for cognitive disabilities. A new standard is expected</w:delText>
          </w:r>
          <w:r w:rsidRPr="00C60F2D" w:rsidDel="00CA7F9C">
            <w:delText xml:space="preserve"> known as “Basic Principles and General Guidelines on Cognitive Accessibility”.</w:delText>
          </w:r>
        </w:del>
      </w:ins>
    </w:p>
    <w:p w14:paraId="0110ABBE" w14:textId="1EEA1DED" w:rsidR="009D78F2" w:rsidRPr="004220A8" w:rsidRDefault="009D78F2">
      <w:pPr>
        <w:rPr>
          <w:ins w:id="16645" w:author="Dave: draft v4.0 to v4.1" w:date="2019-03-02T21:05:00Z"/>
        </w:rPr>
        <w:pPrChange w:id="16646"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647" w:author="Dave: draft v4.0 to v4.1" w:date="2019-03-02T21:05:00Z">
        <w:r w:rsidRPr="002C0C6A">
          <w:t>The W3C Web Accessibility Initiative (WAI) is undertaking many efforts to improve the requirements and technical guidance for developers, to better address accessibility for people with cognitive and learning disabilities on the Web.</w:t>
        </w:r>
      </w:ins>
      <w:ins w:id="16648" w:author="Mike - updates from draft v4.2 to v4.3" w:date="2019-03-04T14:31:00Z">
        <w:r w:rsidR="00863D1E">
          <w:t xml:space="preserve"> </w:t>
        </w:r>
      </w:ins>
      <w:ins w:id="16649" w:author="Mike - updates from draft v4.2 to v4.3" w:date="2019-03-04T14:33:00Z">
        <w:r w:rsidR="00863D1E">
          <w:t>Current</w:t>
        </w:r>
      </w:ins>
      <w:ins w:id="16650" w:author="Mike - updates from draft v4.2 to v4.3" w:date="2019-03-04T14:32:00Z">
        <w:r w:rsidR="00863D1E">
          <w:t xml:space="preserve"> W3C activity in this area can be found at </w:t>
        </w:r>
        <w:r w:rsidR="00863D1E" w:rsidRPr="00CA7F9C">
          <w:rPr>
            <w:rStyle w:val="Hyperlink"/>
            <w:rFonts w:ascii="Arial" w:hAnsi="Arial"/>
            <w:sz w:val="18"/>
            <w:rPrChange w:id="16651" w:author="Mike - updates from draft v4.2 to v4.3" w:date="2019-03-04T14:41:00Z">
              <w:rPr/>
            </w:rPrChange>
          </w:rPr>
          <w:fldChar w:fldCharType="begin"/>
        </w:r>
      </w:ins>
      <w:ins w:id="16652" w:author="Mike - updates from draft v4.2 to v4.3" w:date="2019-03-04T14:40:00Z">
        <w:r w:rsidR="00CA7F9C" w:rsidRPr="00CA7F9C">
          <w:rPr>
            <w:rStyle w:val="Hyperlink"/>
            <w:rFonts w:ascii="Arial" w:hAnsi="Arial"/>
            <w:sz w:val="18"/>
            <w:rPrChange w:id="16653" w:author="Mike - updates from draft v4.2 to v4.3" w:date="2019-03-04T14:41:00Z">
              <w:rPr/>
            </w:rPrChange>
          </w:rPr>
          <w:instrText>HYPERLINK "https://www.w3.org/WAI/cognitive/"</w:instrText>
        </w:r>
      </w:ins>
      <w:ins w:id="16654" w:author="Mike - updates from draft v4.2 to v4.3" w:date="2019-03-04T14:32:00Z">
        <w:r w:rsidR="00863D1E" w:rsidRPr="00CA7F9C">
          <w:rPr>
            <w:rStyle w:val="Hyperlink"/>
            <w:rFonts w:ascii="Arial" w:hAnsi="Arial"/>
            <w:sz w:val="18"/>
            <w:rPrChange w:id="16655" w:author="Mike - updates from draft v4.2 to v4.3" w:date="2019-03-04T14:41:00Z">
              <w:rPr/>
            </w:rPrChange>
          </w:rPr>
          <w:fldChar w:fldCharType="separate"/>
        </w:r>
        <w:r w:rsidR="00863D1E" w:rsidRPr="00CA7F9C">
          <w:rPr>
            <w:rStyle w:val="Hyperlink"/>
            <w:rFonts w:ascii="Arial" w:hAnsi="Arial"/>
            <w:sz w:val="18"/>
            <w:rPrChange w:id="16656" w:author="Mike - updates from draft v4.2 to v4.3" w:date="2019-03-04T14:41:00Z">
              <w:rPr>
                <w:rStyle w:val="Hyperlink"/>
              </w:rPr>
            </w:rPrChange>
          </w:rPr>
          <w:t>https://www.w3.org/WAI/cognitive/</w:t>
        </w:r>
        <w:r w:rsidR="00863D1E" w:rsidRPr="00CA7F9C">
          <w:rPr>
            <w:rStyle w:val="Hyperlink"/>
            <w:rFonts w:ascii="Arial" w:hAnsi="Arial"/>
            <w:sz w:val="18"/>
            <w:rPrChange w:id="16657" w:author="Mike - updates from draft v4.2 to v4.3" w:date="2019-03-04T14:41:00Z">
              <w:rPr/>
            </w:rPrChange>
          </w:rPr>
          <w:fldChar w:fldCharType="end"/>
        </w:r>
      </w:ins>
      <w:ins w:id="16658" w:author="Dave: draft v4.0 to v4.1" w:date="2019-03-02T21:05:00Z">
        <w:del w:id="16659" w:author="Mike - updates from draft v4.2 to v4.3" w:date="2019-03-04T14:31:00Z">
          <w:r w:rsidRPr="002C0C6A" w:rsidDel="00863D1E">
            <w:delText xml:space="preserve"> This effort is primarily driven by the W3C/WAI Cognitive and Learning Disabilities Accessibility Task Force</w:delText>
          </w:r>
        </w:del>
      </w:ins>
      <w:ins w:id="16660" w:author="Dave: draft v4.1 to v4.2" w:date="2019-03-03T18:21:00Z">
        <w:del w:id="16661" w:author="Mike - updates from draft v4.2 to v4.3" w:date="2019-03-04T14:31:00Z">
          <w:r w:rsidR="00FC6E33" w:rsidRPr="006A05F9" w:rsidDel="00863D1E">
            <w:rPr>
              <w:rPrChange w:id="16662" w:author="Dave: draft v4.1 to v4.2" w:date="2019-03-03T18:25:00Z">
                <w:rPr>
                  <w:highlight w:val="yellow"/>
                </w:rPr>
              </w:rPrChange>
            </w:rPr>
            <w:delText xml:space="preserve"> [i.37]</w:delText>
          </w:r>
        </w:del>
      </w:ins>
      <w:ins w:id="16663" w:author="Dave: draft v4.1 to v4.2" w:date="2019-03-03T18:20:00Z">
        <w:del w:id="16664" w:author="Mike - updates from draft v4.2 to v4.3" w:date="2019-03-04T14:31:00Z">
          <w:r w:rsidR="00E24CA7" w:rsidRPr="006A05F9" w:rsidDel="00863D1E">
            <w:rPr>
              <w:rPrChange w:id="16665" w:author="Dave: draft v4.1 to v4.2" w:date="2019-03-03T18:25:00Z">
                <w:rPr>
                  <w:highlight w:val="yellow"/>
                </w:rPr>
              </w:rPrChange>
            </w:rPr>
            <w:fldChar w:fldCharType="begin"/>
          </w:r>
          <w:r w:rsidR="00E24CA7" w:rsidRPr="006A05F9" w:rsidDel="00863D1E">
            <w:rPr>
              <w:rPrChange w:id="16666" w:author="Dave: draft v4.1 to v4.2" w:date="2019-03-03T18:25:00Z">
                <w:rPr>
                  <w:highlight w:val="yellow"/>
                </w:rPr>
              </w:rPrChange>
            </w:rPr>
            <w:delInstrText xml:space="preserve"> REF REF_cog \h </w:delInstrText>
          </w:r>
        </w:del>
      </w:ins>
      <w:del w:id="16667" w:author="Mike - updates from draft v4.2 to v4.3" w:date="2019-03-04T14:31:00Z">
        <w:r w:rsidR="006A05F9" w:rsidDel="00863D1E">
          <w:delInstrText xml:space="preserve"> \* MERGEFORMAT </w:delInstrText>
        </w:r>
        <w:r w:rsidR="00E24CA7" w:rsidRPr="006A05F9" w:rsidDel="00863D1E">
          <w:rPr>
            <w:rPrChange w:id="16668" w:author="Dave: draft v4.1 to v4.2" w:date="2019-03-03T18:25:00Z">
              <w:rPr/>
            </w:rPrChange>
          </w:rPr>
        </w:r>
      </w:del>
      <w:ins w:id="16669" w:author="Dave: draft v4.1 to v4.2" w:date="2019-03-03T18:20:00Z">
        <w:del w:id="16670" w:author="Mike - updates from draft v4.2 to v4.3" w:date="2019-03-04T14:31:00Z">
          <w:r w:rsidR="00E24CA7" w:rsidRPr="006A05F9" w:rsidDel="00863D1E">
            <w:rPr>
              <w:rPrChange w:id="16671" w:author="Dave: draft v4.1 to v4.2" w:date="2019-03-03T18:25:00Z">
                <w:rPr>
                  <w:highlight w:val="yellow"/>
                </w:rPr>
              </w:rPrChange>
            </w:rPr>
            <w:fldChar w:fldCharType="end"/>
          </w:r>
        </w:del>
      </w:ins>
      <w:ins w:id="16672" w:author="Dave: draft v4.0 to v4.1" w:date="2019-03-02T21:05:00Z">
        <w:del w:id="16673" w:author="Mike - updates from draft v4.2 to v4.3" w:date="2019-03-04T14:31:00Z">
          <w:r w:rsidRPr="006A05F9" w:rsidDel="00863D1E">
            <w:rPr>
              <w:rPrChange w:id="16674" w:author="Dave: draft v4.1 to v4.2" w:date="2019-03-03T18:25:00Z">
                <w:rPr>
                  <w:rStyle w:val="FootnoteReference"/>
                </w:rPr>
              </w:rPrChange>
            </w:rPr>
            <w:footnoteReference w:id="1"/>
          </w:r>
          <w:r w:rsidRPr="004220A8" w:rsidDel="00863D1E">
            <w:delText xml:space="preserve">  </w:delText>
          </w:r>
        </w:del>
      </w:ins>
      <w:ins w:id="16684" w:author="Dave: draft v4.1 to v4.2" w:date="2019-03-03T18:22:00Z">
        <w:del w:id="16685" w:author="Mike - updates from draft v4.2 to v4.3" w:date="2019-03-04T14:31:00Z">
          <w:r w:rsidR="00FC6E33" w:rsidRPr="006A05F9" w:rsidDel="00863D1E">
            <w:rPr>
              <w:rPrChange w:id="16686" w:author="Dave: draft v4.1 to v4.2" w:date="2019-03-03T18:25:00Z">
                <w:rPr>
                  <w:highlight w:val="yellow"/>
                </w:rPr>
              </w:rPrChange>
            </w:rPr>
            <w:delText xml:space="preserve"> </w:delText>
          </w:r>
        </w:del>
      </w:ins>
      <w:ins w:id="16687" w:author="Dave: draft v4.0 to v4.1" w:date="2019-03-02T21:05:00Z">
        <w:del w:id="16688" w:author="Mike - updates from draft v4.2 to v4.3" w:date="2019-03-04T14:31:00Z">
          <w:r w:rsidRPr="004220A8" w:rsidDel="00863D1E">
            <w:delText>but also under other  W3C/WAI initiatives such as Personalization Semantics Task Force</w:delText>
          </w:r>
          <w:r w:rsidRPr="006A05F9" w:rsidDel="00863D1E">
            <w:rPr>
              <w:rPrChange w:id="16689" w:author="Dave: draft v4.1 to v4.2" w:date="2019-03-03T18:25:00Z">
                <w:rPr>
                  <w:rStyle w:val="FootnoteReference"/>
                </w:rPr>
              </w:rPrChange>
            </w:rPr>
            <w:footnoteReference w:id="2"/>
          </w:r>
          <w:r w:rsidRPr="004220A8" w:rsidDel="00863D1E">
            <w:delText xml:space="preserve">, </w:delText>
          </w:r>
        </w:del>
      </w:ins>
      <w:ins w:id="16699" w:author="Dave: draft v4.1 to v4.2" w:date="2019-03-03T18:17:00Z">
        <w:del w:id="16700" w:author="Mike - updates from draft v4.2 to v4.3" w:date="2019-03-04T14:31:00Z">
          <w:r w:rsidR="00E24CA7" w:rsidRPr="006A05F9" w:rsidDel="00863D1E">
            <w:rPr>
              <w:rPrChange w:id="16701" w:author="Dave: draft v4.1 to v4.2" w:date="2019-03-03T18:25:00Z">
                <w:rPr>
                  <w:highlight w:val="yellow"/>
                </w:rPr>
              </w:rPrChange>
            </w:rPr>
            <w:delText>Task Force</w:delText>
          </w:r>
        </w:del>
      </w:ins>
      <w:ins w:id="16702" w:author="Dave: draft v4.1 to v4.2" w:date="2019-03-03T18:22:00Z">
        <w:del w:id="16703" w:author="Mike - updates from draft v4.2 to v4.3" w:date="2019-03-04T14:31:00Z">
          <w:r w:rsidR="00FC6E33" w:rsidRPr="006A05F9" w:rsidDel="00863D1E">
            <w:rPr>
              <w:rPrChange w:id="16704" w:author="Dave: draft v4.1 to v4.2" w:date="2019-03-03T18:25:00Z">
                <w:rPr>
                  <w:highlight w:val="yellow"/>
                </w:rPr>
              </w:rPrChange>
            </w:rPr>
            <w:delText xml:space="preserve"> [i.38], </w:delText>
          </w:r>
        </w:del>
      </w:ins>
      <w:ins w:id="16705" w:author="Dave: draft v4.0 to v4.1" w:date="2019-03-02T21:05:00Z">
        <w:del w:id="16706" w:author="Mike - updates from draft v4.2 to v4.3" w:date="2019-03-04T14:31:00Z">
          <w:r w:rsidRPr="004220A8" w:rsidDel="00863D1E">
            <w:delText>Accessibility Guidelines Working Group (AGWG)</w:delText>
          </w:r>
          <w:r w:rsidRPr="006A05F9" w:rsidDel="00863D1E">
            <w:rPr>
              <w:rPrChange w:id="16707" w:author="Dave: draft v4.1 to v4.2" w:date="2019-03-03T18:25:00Z">
                <w:rPr>
                  <w:rStyle w:val="FootnoteReference"/>
                </w:rPr>
              </w:rPrChange>
            </w:rPr>
            <w:footnoteReference w:id="3"/>
          </w:r>
        </w:del>
      </w:ins>
      <w:ins w:id="16717" w:author="Dave: draft v4.1 to v4.2" w:date="2019-03-03T18:22:00Z">
        <w:del w:id="16718" w:author="Mike - updates from draft v4.2 to v4.3" w:date="2019-03-04T14:31:00Z">
          <w:r w:rsidR="00FC6E33" w:rsidRPr="006A05F9" w:rsidDel="00863D1E">
            <w:rPr>
              <w:rPrChange w:id="16719" w:author="Dave: draft v4.1 to v4.2" w:date="2019-03-03T18:25:00Z">
                <w:rPr>
                  <w:highlight w:val="yellow"/>
                </w:rPr>
              </w:rPrChange>
            </w:rPr>
            <w:delText xml:space="preserve"> [i.39]</w:delText>
          </w:r>
        </w:del>
      </w:ins>
      <w:ins w:id="16720" w:author="Dave: draft v4.0 to v4.1" w:date="2019-03-02T21:05:00Z">
        <w:del w:id="16721" w:author="Mike - updates from draft v4.2 to v4.3" w:date="2019-03-04T14:31:00Z">
          <w:r w:rsidRPr="004220A8" w:rsidDel="00863D1E">
            <w:delText>, Accessible Platform Architectures (APA) Working Group</w:delText>
          </w:r>
        </w:del>
      </w:ins>
      <w:ins w:id="16722" w:author="Dave: draft v4.1 to v4.2" w:date="2019-03-03T18:22:00Z">
        <w:del w:id="16723" w:author="Mike - updates from draft v4.2 to v4.3" w:date="2019-03-04T14:31:00Z">
          <w:r w:rsidR="00FC6E33" w:rsidRPr="006A05F9" w:rsidDel="00863D1E">
            <w:rPr>
              <w:rPrChange w:id="16724" w:author="Dave: draft v4.1 to v4.2" w:date="2019-03-03T18:25:00Z">
                <w:rPr>
                  <w:highlight w:val="yellow"/>
                </w:rPr>
              </w:rPrChange>
            </w:rPr>
            <w:delText xml:space="preserve"> [i.40]</w:delText>
          </w:r>
        </w:del>
      </w:ins>
      <w:ins w:id="16725" w:author="Dave: draft v4.0 to v4.1" w:date="2019-03-02T21:05:00Z">
        <w:del w:id="16726" w:author="Mike - updates from draft v4.2 to v4.3" w:date="2019-03-04T14:31:00Z">
          <w:r w:rsidRPr="006A05F9" w:rsidDel="00863D1E">
            <w:rPr>
              <w:rPrChange w:id="16727" w:author="Dave: draft v4.1 to v4.2" w:date="2019-03-03T18:25:00Z">
                <w:rPr>
                  <w:rStyle w:val="FootnoteReference"/>
                </w:rPr>
              </w:rPrChange>
            </w:rPr>
            <w:footnoteReference w:id="4"/>
          </w:r>
          <w:r w:rsidRPr="004220A8" w:rsidDel="00863D1E">
            <w:delText>, Research Questions Task Force (RQTF)</w:delText>
          </w:r>
        </w:del>
      </w:ins>
      <w:ins w:id="16737" w:author="Dave: draft v4.1 to v4.2" w:date="2019-03-03T18:23:00Z">
        <w:del w:id="16738" w:author="Mike - updates from draft v4.2 to v4.3" w:date="2019-03-04T14:31:00Z">
          <w:r w:rsidR="00FC6E33" w:rsidRPr="006A05F9" w:rsidDel="00863D1E">
            <w:rPr>
              <w:rPrChange w:id="16739" w:author="Dave: draft v4.1 to v4.2" w:date="2019-03-03T18:25:00Z">
                <w:rPr>
                  <w:highlight w:val="yellow"/>
                </w:rPr>
              </w:rPrChange>
            </w:rPr>
            <w:delText xml:space="preserve"> [i.41]</w:delText>
          </w:r>
        </w:del>
      </w:ins>
      <w:ins w:id="16740" w:author="Dave: draft v4.0 to v4.1" w:date="2019-03-02T21:05:00Z">
        <w:del w:id="16741" w:author="Dave: draft v4.1 to v4.2" w:date="2019-03-03T18:23:00Z">
          <w:r w:rsidRPr="006A05F9" w:rsidDel="00FC6E33">
            <w:rPr>
              <w:rPrChange w:id="16742" w:author="Dave: draft v4.1 to v4.2" w:date="2019-03-03T18:25:00Z">
                <w:rPr>
                  <w:rStyle w:val="FootnoteReference"/>
                </w:rPr>
              </w:rPrChange>
            </w:rPr>
            <w:footnoteReference w:id="5"/>
          </w:r>
        </w:del>
        <w:r w:rsidRPr="004220A8">
          <w:t xml:space="preserve">. </w:t>
        </w:r>
      </w:ins>
    </w:p>
    <w:p w14:paraId="05247DD8" w14:textId="6CC47CFF" w:rsidR="001D5B0F" w:rsidRDefault="001D5B0F" w:rsidP="001D5B0F">
      <w:pPr>
        <w:pStyle w:val="Heading1"/>
        <w:pageBreakBefore/>
        <w:ind w:left="0" w:firstLine="0"/>
        <w:rPr>
          <w:ins w:id="16749" w:author="Dave - updates, from v2.2 to v2.3" w:date="2018-10-27T21:01:00Z"/>
        </w:rPr>
      </w:pPr>
      <w:bookmarkStart w:id="16750" w:name="_Toc4061786"/>
      <w:ins w:id="16751" w:author="Dave" w:date="2018-08-29T13:16:00Z">
        <w:r w:rsidRPr="002F7B70">
          <w:t xml:space="preserve">Annex </w:t>
        </w:r>
        <w:r>
          <w:t>E</w:t>
        </w:r>
        <w:r w:rsidRPr="002F7B70">
          <w:t xml:space="preserve"> (informative):</w:t>
        </w:r>
        <w:r w:rsidRPr="002F7B70">
          <w:br/>
        </w:r>
      </w:ins>
      <w:ins w:id="16752" w:author="Dave - updates from draft v3.0 to v3.1" w:date="2018-12-28T20:56:00Z">
        <w:del w:id="16753" w:author="Dave: draft v3.3 to v3.4" w:date="2019-01-09T16:34:00Z">
          <w:r w:rsidR="006C0466" w:rsidRPr="006C0466" w:rsidDel="00B25BC5">
            <w:delText>Explanatory annex in human language (second draft 12 December 2018</w:delText>
          </w:r>
        </w:del>
      </w:ins>
      <w:ins w:id="16754" w:author="Dave: draft v3.3 to v3.4" w:date="2019-01-09T16:34:00Z">
        <w:r w:rsidR="00B25BC5">
          <w:t>Guidance for users of the present document</w:t>
        </w:r>
      </w:ins>
      <w:bookmarkEnd w:id="16750"/>
      <w:ins w:id="16755" w:author="Dave" w:date="2018-08-29T13:16:00Z">
        <w:del w:id="16756" w:author="Dave - updates from draft v3.0 to v3.1" w:date="2018-12-28T20:56:00Z">
          <w:r w:rsidDel="006C0466">
            <w:delText xml:space="preserve">Placeholder for the </w:delText>
          </w:r>
        </w:del>
      </w:ins>
      <w:ins w:id="16757" w:author="Dave" w:date="2018-08-29T13:17:00Z">
        <w:del w:id="16758" w:author="Dave - updates from draft v3.0 to v3.1" w:date="2018-12-28T20:56:00Z">
          <w:r w:rsidDel="006C0466">
            <w:delText xml:space="preserve">“how to use this standard” text </w:delText>
          </w:r>
        </w:del>
      </w:ins>
    </w:p>
    <w:p w14:paraId="1213138E" w14:textId="4172A1B6" w:rsidR="009D78F2" w:rsidRPr="00DE40F4" w:rsidRDefault="009D78F2" w:rsidP="009D78F2">
      <w:pPr>
        <w:pStyle w:val="Heading2"/>
        <w:rPr>
          <w:ins w:id="16759" w:author="Dave: draft v4.0 to v4.1" w:date="2019-03-02T21:12:00Z"/>
        </w:rPr>
      </w:pPr>
      <w:bookmarkStart w:id="16760" w:name="_Toc4061787"/>
      <w:ins w:id="16761" w:author="Dave: draft v4.0 to v4.1" w:date="2019-03-02T21:12:00Z">
        <w:r>
          <w:t>E.1</w:t>
        </w:r>
        <w:r>
          <w:tab/>
        </w:r>
        <w:r w:rsidRPr="00DE40F4">
          <w:t>Introduction (informative)</w:t>
        </w:r>
        <w:bookmarkEnd w:id="16760"/>
      </w:ins>
    </w:p>
    <w:p w14:paraId="00E1F134" w14:textId="600D9968" w:rsidR="009D78F2" w:rsidRPr="00933F18" w:rsidRDefault="009D78F2" w:rsidP="009D78F2">
      <w:pPr>
        <w:rPr>
          <w:ins w:id="16762" w:author="Dave: draft v4.0 to v4.1" w:date="2019-03-02T21:12:00Z"/>
        </w:rPr>
      </w:pPr>
      <w:ins w:id="16763" w:author="Dave: draft v4.0 to v4.1" w:date="2019-03-02T21:12:00Z">
        <w:r w:rsidRPr="00933F18">
          <w:t>This explanatory annex is meant to support users of the EN</w:t>
        </w:r>
      </w:ins>
      <w:ins w:id="16764" w:author="Dave: draft v4.4 to v4.5" w:date="2019-03-04T17:02:00Z">
        <w:r w:rsidR="005F0FF9">
          <w:t xml:space="preserve"> </w:t>
        </w:r>
      </w:ins>
      <w:ins w:id="16765" w:author="Dave: draft v4.0 to v4.1" w:date="2019-03-02T21:12:00Z">
        <w:r w:rsidRPr="00933F18">
          <w:t>301</w:t>
        </w:r>
      </w:ins>
      <w:ins w:id="16766" w:author="Dave: draft v4.4 to v4.5" w:date="2019-03-04T17:02:00Z">
        <w:r w:rsidR="005F0FF9">
          <w:t xml:space="preserve"> </w:t>
        </w:r>
      </w:ins>
      <w:ins w:id="16767" w:author="Dave: draft v4.0 to v4.1" w:date="2019-03-02T21:12:00Z">
        <w:r w:rsidRPr="00933F18">
          <w:t xml:space="preserve">549 standard who are new to accessibility, or new to understanding a technical standard. It aims to give you as a reader a helping hand in how to make most use of it. </w:t>
        </w:r>
      </w:ins>
    </w:p>
    <w:p w14:paraId="76EEF75C" w14:textId="77777777" w:rsidR="009D78F2" w:rsidRPr="00933F18" w:rsidRDefault="009D78F2" w:rsidP="009D78F2">
      <w:pPr>
        <w:rPr>
          <w:ins w:id="16768" w:author="Dave: draft v4.0 to v4.1" w:date="2019-03-02T21:12:00Z"/>
        </w:rPr>
      </w:pPr>
      <w:ins w:id="16769" w:author="Dave: draft v4.0 to v4.1" w:date="2019-03-02T21:12:00Z">
        <w:r w:rsidRPr="00933F18">
          <w:t xml:space="preserve">The standard was originally intended for procurement purposes, but the current version also contains the minimum requirements of the European Web Accessibility Directive </w:t>
        </w:r>
        <w:r w:rsidRPr="00DB70D9">
          <w:rPr>
            <w:rFonts w:cstheme="minorHAnsi"/>
          </w:rPr>
          <w:t>(</w:t>
        </w:r>
        <w:r w:rsidRPr="00933F18">
          <w:rPr>
            <w:rFonts w:cstheme="minorHAnsi"/>
          </w:rPr>
          <w:t>Directive 2016/2102)</w:t>
        </w:r>
        <w:r w:rsidRPr="00933F18">
          <w:t>.</w:t>
        </w:r>
      </w:ins>
    </w:p>
    <w:p w14:paraId="4894695A" w14:textId="77777777" w:rsidR="009D78F2" w:rsidRDefault="009D78F2" w:rsidP="009D78F2">
      <w:pPr>
        <w:rPr>
          <w:ins w:id="16770" w:author="Dave: draft v4.0 to v4.1" w:date="2019-03-02T21:12:00Z"/>
        </w:rPr>
      </w:pPr>
      <w:ins w:id="16771" w:author="Dave: draft v4.0 to v4.1" w:date="2019-03-02T21:12:00Z">
        <w:r w:rsidRPr="00933F18">
          <w:t xml:space="preserve">The </w:t>
        </w:r>
        <w:r w:rsidRPr="00A11D3F">
          <w:t xml:space="preserve">EN301549 contains a wide range of requirements to cover a variety of ICT solutions. There are </w:t>
        </w:r>
        <w:r>
          <w:t xml:space="preserve">for example </w:t>
        </w:r>
        <w:r w:rsidRPr="00A11D3F">
          <w:t>requirements on function, physical characteristics and software.</w:t>
        </w:r>
        <w:r w:rsidRPr="00D80C50">
          <w:t xml:space="preserve"> </w:t>
        </w:r>
        <w:r>
          <w:t>No matter if you are responsible for procuring, testing, planning, maintaining or reporting on accessibility, it is important to understand which</w:t>
        </w:r>
        <w:r w:rsidRPr="00A11D3F">
          <w:t xml:space="preserve"> requirements are relevant for </w:t>
        </w:r>
        <w:r>
          <w:t>a</w:t>
        </w:r>
        <w:r w:rsidRPr="00A11D3F">
          <w:t xml:space="preserve"> specific product or service</w:t>
        </w:r>
        <w:r>
          <w:t xml:space="preserve"> in a specific situation or context. </w:t>
        </w:r>
      </w:ins>
    </w:p>
    <w:p w14:paraId="009A7A7D" w14:textId="77777777" w:rsidR="009D78F2" w:rsidRDefault="009D78F2" w:rsidP="009D78F2">
      <w:pPr>
        <w:rPr>
          <w:ins w:id="16772" w:author="Dave: draft v4.0 to v4.1" w:date="2019-03-02T21:12:00Z"/>
        </w:rPr>
      </w:pPr>
      <w:ins w:id="16773" w:author="Dave: draft v4.0 to v4.1" w:date="2019-03-02T21:12:00Z">
        <w:r>
          <w:t>Testing for accessibility requirements does not always result in a yes or no. Sometimes, you end up in a grey zone where it is equally important to understand the prerequisites and potential alternatives for different user groups. Remember that accessibility has to do with humans.</w:t>
        </w:r>
      </w:ins>
    </w:p>
    <w:p w14:paraId="4159CA41" w14:textId="77777777" w:rsidR="009D78F2" w:rsidRDefault="009D78F2" w:rsidP="009D78F2">
      <w:pPr>
        <w:rPr>
          <w:ins w:id="16774" w:author="Dave: draft v4.0 to v4.1" w:date="2019-03-02T21:12:00Z"/>
        </w:rPr>
      </w:pPr>
      <w:ins w:id="16775" w:author="Dave: draft v4.0 to v4.1" w:date="2019-03-02T21:12:00Z">
        <w:r w:rsidRPr="00D80C50">
          <w:t xml:space="preserve">The examples mentioned </w:t>
        </w:r>
        <w:r>
          <w:t xml:space="preserve">in this annex </w:t>
        </w:r>
        <w:r w:rsidRPr="00D80C50">
          <w:t>are only inspirational and the standard can of course be used in many different ways and settings.</w:t>
        </w:r>
        <w:r>
          <w:t xml:space="preserve"> </w:t>
        </w:r>
      </w:ins>
    </w:p>
    <w:p w14:paraId="2CB0E5F9" w14:textId="65B29829" w:rsidR="009D78F2" w:rsidRPr="00DE40F4" w:rsidRDefault="009D78F2" w:rsidP="009D78F2">
      <w:pPr>
        <w:pStyle w:val="Heading2"/>
        <w:rPr>
          <w:ins w:id="16776" w:author="Dave: draft v4.0 to v4.1" w:date="2019-03-02T21:12:00Z"/>
        </w:rPr>
      </w:pPr>
      <w:bookmarkStart w:id="16777" w:name="_Toc4061788"/>
      <w:ins w:id="16778" w:author="Dave: draft v4.0 to v4.1" w:date="2019-03-02T21:12:00Z">
        <w:r>
          <w:t>E.2</w:t>
        </w:r>
        <w:r>
          <w:tab/>
        </w:r>
        <w:r w:rsidRPr="00DE40F4">
          <w:t>Overview</w:t>
        </w:r>
        <w:bookmarkEnd w:id="16777"/>
      </w:ins>
    </w:p>
    <w:p w14:paraId="197355E7" w14:textId="514F69EF" w:rsidR="009D78F2" w:rsidRPr="00732A0E" w:rsidRDefault="009D78F2" w:rsidP="009D78F2">
      <w:pPr>
        <w:rPr>
          <w:ins w:id="16779" w:author="Dave: draft v4.0 to v4.1" w:date="2019-03-02T21:12:00Z"/>
          <w:lang w:val="da-DK"/>
        </w:rPr>
      </w:pPr>
      <w:ins w:id="16780" w:author="Dave: draft v4.0 to v4.1" w:date="2019-03-02T21:12:00Z">
        <w:r w:rsidRPr="00732A0E">
          <w:rPr>
            <w:lang w:val="da-DK"/>
          </w:rPr>
          <w:t xml:space="preserve">This standard consists of </w:t>
        </w:r>
        <w:del w:id="16781" w:author="Dave: draft v4.4 to v4.5" w:date="2019-03-04T16:58:00Z">
          <w:r w:rsidRPr="00732A0E" w:rsidDel="005F0FF9">
            <w:rPr>
              <w:lang w:val="da-DK"/>
            </w:rPr>
            <w:delText>thir</w:delText>
          </w:r>
        </w:del>
      </w:ins>
      <w:ins w:id="16782" w:author="Dave: draft v4.4 to v4.5" w:date="2019-03-04T16:58:00Z">
        <w:r w:rsidR="005F0FF9">
          <w:rPr>
            <w:lang w:val="da-DK"/>
          </w:rPr>
          <w:t>four</w:t>
        </w:r>
      </w:ins>
      <w:ins w:id="16783" w:author="Dave: draft v4.0 to v4.1" w:date="2019-03-02T21:12:00Z">
        <w:r w:rsidRPr="00732A0E">
          <w:rPr>
            <w:lang w:val="da-DK"/>
          </w:rPr>
          <w:t>teen chapters, formally called clauses, and five annexes.</w:t>
        </w:r>
      </w:ins>
    </w:p>
    <w:p w14:paraId="78B34D97" w14:textId="77777777" w:rsidR="009D78F2" w:rsidRDefault="009D78F2" w:rsidP="009D78F2">
      <w:pPr>
        <w:rPr>
          <w:ins w:id="16784" w:author="Dave: draft v4.0 to v4.1" w:date="2019-03-02T21:12:00Z"/>
        </w:rPr>
      </w:pPr>
      <w:ins w:id="16785" w:author="Dave: draft v4.0 to v4.1" w:date="2019-03-02T21:12:00Z">
        <w:r w:rsidRPr="00732A0E">
          <w:rPr>
            <w:b/>
            <w:lang w:val="da-DK"/>
          </w:rPr>
          <w:t>Chapters 0-3</w:t>
        </w:r>
        <w:r w:rsidRPr="00732A0E">
          <w:rPr>
            <w:lang w:val="da-DK"/>
          </w:rPr>
          <w:t xml:space="preserve"> contain</w:t>
        </w:r>
        <w:r w:rsidRPr="00A11D3F">
          <w:rPr>
            <w:rFonts w:eastAsiaTheme="minorEastAsia" w:hAnsi="Calibri"/>
            <w:color w:val="000000" w:themeColor="text1"/>
            <w:kern w:val="24"/>
            <w:lang w:eastAsia="sv-SE"/>
          </w:rPr>
          <w:t xml:space="preserve"> </w:t>
        </w:r>
        <w:r w:rsidRPr="00A11D3F">
          <w:t>background information, the scope of the standard</w:t>
        </w:r>
        <w:r>
          <w:t xml:space="preserve">, links to </w:t>
        </w:r>
        <w:r w:rsidRPr="00A11D3F">
          <w:t>references</w:t>
        </w:r>
        <w:r>
          <w:t>,</w:t>
        </w:r>
        <w:r w:rsidRPr="00A11D3F">
          <w:t xml:space="preserve"> definitions</w:t>
        </w:r>
        <w:r>
          <w:t xml:space="preserve"> of terminology and explanations of abbreviations. These chapters have a lot of valuable information, but it can be hard to read the standard from A to Z. </w:t>
        </w:r>
      </w:ins>
    </w:p>
    <w:p w14:paraId="11B48F6C" w14:textId="77777777" w:rsidR="009D78F2" w:rsidRDefault="009D78F2" w:rsidP="009D78F2">
      <w:pPr>
        <w:rPr>
          <w:ins w:id="16786" w:author="Dave: draft v4.0 to v4.1" w:date="2019-03-02T21:12:00Z"/>
        </w:rPr>
      </w:pPr>
      <w:ins w:id="16787" w:author="Dave: draft v4.0 to v4.1" w:date="2019-03-02T21:12:00Z">
        <w:r w:rsidRPr="006E3178">
          <w:rPr>
            <w:b/>
          </w:rPr>
          <w:t>Chapter 4</w:t>
        </w:r>
        <w:r>
          <w:t xml:space="preserve"> covers</w:t>
        </w:r>
        <w:r w:rsidRPr="00A11D3F">
          <w:t xml:space="preserve"> </w:t>
        </w:r>
        <w:r>
          <w:t xml:space="preserve">user needs, formally </w:t>
        </w:r>
        <w:r w:rsidRPr="00A11D3F">
          <w:t xml:space="preserve">called functional performance statements. </w:t>
        </w:r>
        <w:r>
          <w:t>The chapter</w:t>
        </w:r>
        <w:r w:rsidRPr="00A11D3F">
          <w:t xml:space="preserve"> </w:t>
        </w:r>
        <w:r>
          <w:t>explains</w:t>
        </w:r>
        <w:r w:rsidRPr="00A11D3F">
          <w:t xml:space="preserve"> what functionality </w:t>
        </w:r>
        <w:r>
          <w:t>is needed to</w:t>
        </w:r>
        <w:r w:rsidRPr="00A11D3F">
          <w:t xml:space="preserve"> enable users to locate, identify and operate functions in t</w:t>
        </w:r>
        <w:r>
          <w:t>echnology</w:t>
        </w:r>
        <w:r w:rsidRPr="00A11D3F">
          <w:t>, no matter of their abilities. This is an important chapter</w:t>
        </w:r>
        <w:r>
          <w:t xml:space="preserve"> where you can learn about what challenges accessibility requirements aim to solve</w:t>
        </w:r>
        <w:r w:rsidRPr="00A11D3F">
          <w:t>.</w:t>
        </w:r>
      </w:ins>
    </w:p>
    <w:p w14:paraId="56EED58F" w14:textId="77777777" w:rsidR="009D78F2" w:rsidRDefault="009D78F2" w:rsidP="009D78F2">
      <w:pPr>
        <w:rPr>
          <w:ins w:id="16788" w:author="Dave: draft v4.0 to v4.1" w:date="2019-03-02T21:12:00Z"/>
          <w:lang w:val="da-DK"/>
        </w:rPr>
      </w:pPr>
      <w:ins w:id="16789" w:author="Dave: draft v4.0 to v4.1" w:date="2019-03-02T21:12:00Z">
        <w:r w:rsidRPr="006E3178">
          <w:rPr>
            <w:b/>
            <w:lang w:val="es-ES"/>
          </w:rPr>
          <w:t>Chapters 5-13</w:t>
        </w:r>
        <w:r w:rsidRPr="00864394">
          <w:rPr>
            <w:lang w:val="es-ES"/>
          </w:rPr>
          <w:t xml:space="preserve"> are the actual tech</w:t>
        </w:r>
        <w:r>
          <w:rPr>
            <w:lang w:val="es-ES"/>
          </w:rPr>
          <w:t xml:space="preserve">nical requirements. </w:t>
        </w:r>
        <w:r w:rsidRPr="00864394">
          <w:rPr>
            <w:lang w:val="da-DK"/>
          </w:rPr>
          <w:t>Most readers start here, bu</w:t>
        </w:r>
        <w:r>
          <w:rPr>
            <w:lang w:val="da-DK"/>
          </w:rPr>
          <w:t>t chapter 4 can possibly be a better place to begin, to really understand how to use the detailed technical parts.</w:t>
        </w:r>
      </w:ins>
    </w:p>
    <w:p w14:paraId="2383B90D" w14:textId="77777777" w:rsidR="009D78F2" w:rsidRDefault="009D78F2" w:rsidP="009D78F2">
      <w:pPr>
        <w:rPr>
          <w:ins w:id="16790" w:author="Dave: draft v4.0 to v4.1" w:date="2019-03-02T21:12:00Z"/>
          <w:lang w:val="da-DK"/>
        </w:rPr>
      </w:pPr>
      <w:ins w:id="16791" w:author="Dave: draft v4.0 to v4.1" w:date="2019-03-02T21:12:00Z">
        <w:r w:rsidRPr="008511F5">
          <w:rPr>
            <w:lang w:val="da-DK"/>
          </w:rPr>
          <w:t>The technical requirements cover many different kinds of ICT</w:t>
        </w:r>
        <w:r>
          <w:rPr>
            <w:lang w:val="da-DK"/>
          </w:rPr>
          <w:t xml:space="preserve"> divided into separate chapters</w:t>
        </w:r>
        <w:r w:rsidRPr="008511F5">
          <w:rPr>
            <w:lang w:val="da-DK"/>
          </w:rPr>
          <w:t xml:space="preserve">, but </w:t>
        </w:r>
        <w:r>
          <w:rPr>
            <w:lang w:val="da-DK"/>
          </w:rPr>
          <w:t xml:space="preserve">it is </w:t>
        </w:r>
        <w:r w:rsidRPr="008511F5">
          <w:rPr>
            <w:lang w:val="da-DK"/>
          </w:rPr>
          <w:t>always</w:t>
        </w:r>
        <w:r>
          <w:rPr>
            <w:lang w:val="da-DK"/>
          </w:rPr>
          <w:t xml:space="preserve"> a good idea to have a look at chapter 5, since this is where the general requirements are.</w:t>
        </w:r>
      </w:ins>
    </w:p>
    <w:p w14:paraId="53EDA324" w14:textId="193B7231" w:rsidR="002D4A3B" w:rsidRDefault="002D4A3B" w:rsidP="009D78F2">
      <w:pPr>
        <w:rPr>
          <w:ins w:id="16792" w:author="Dave: draft v4.4 to v4.5" w:date="2019-03-04T16:58:00Z"/>
          <w:lang w:val="da-DK"/>
        </w:rPr>
      </w:pPr>
      <w:ins w:id="16793" w:author="Dave: draft v4.1 to v4.2" w:date="2019-03-03T13:21:00Z">
        <w:r w:rsidRPr="002D4A3B">
          <w:rPr>
            <w:lang w:val="da-DK"/>
            <w:rPrChange w:id="16794" w:author="Dave: draft v4.1 to v4.2" w:date="2019-03-03T13:22:00Z">
              <w:rPr>
                <w:rFonts w:ascii="Verdana" w:hAnsi="Verdana"/>
              </w:rPr>
            </w:rPrChange>
          </w:rPr>
          <w:t xml:space="preserve">Chapters 9, 10 and 11 are the ones that are most relevant to the European Web Accessibility Directive. They cover websites, documents and apps. However, requirements from other </w:t>
        </w:r>
        <w:r w:rsidRPr="002D4A3B">
          <w:rPr>
            <w:lang w:val="da-DK"/>
            <w:rPrChange w:id="16795" w:author="Dave: draft v4.1 to v4.2" w:date="2019-03-03T13:22:00Z">
              <w:rPr>
                <w:rFonts w:ascii="Verdana" w:hAnsi="Verdana"/>
                <w:b/>
              </w:rPr>
            </w:rPrChange>
          </w:rPr>
          <w:t xml:space="preserve">chapters </w:t>
        </w:r>
        <w:r w:rsidRPr="002D4A3B">
          <w:rPr>
            <w:lang w:val="da-DK"/>
            <w:rPrChange w:id="16796" w:author="Dave: draft v4.1 to v4.2" w:date="2019-03-03T13:22:00Z">
              <w:rPr>
                <w:rFonts w:ascii="Verdana" w:hAnsi="Verdana"/>
              </w:rPr>
            </w:rPrChange>
          </w:rPr>
          <w:t>apply, as listed in the tables in annex A.</w:t>
        </w:r>
      </w:ins>
    </w:p>
    <w:p w14:paraId="2482C093" w14:textId="49361231" w:rsidR="005F0FF9" w:rsidRPr="002D4A3B" w:rsidRDefault="005F0FF9" w:rsidP="009D78F2">
      <w:pPr>
        <w:rPr>
          <w:ins w:id="16797" w:author="Dave: draft v4.1 to v4.2" w:date="2019-03-03T13:21:00Z"/>
          <w:lang w:val="da-DK"/>
          <w:rPrChange w:id="16798" w:author="Dave: draft v4.1 to v4.2" w:date="2019-03-03T13:22:00Z">
            <w:rPr>
              <w:ins w:id="16799" w:author="Dave: draft v4.1 to v4.2" w:date="2019-03-03T13:21:00Z"/>
              <w:rFonts w:ascii="Verdana" w:hAnsi="Verdana"/>
            </w:rPr>
          </w:rPrChange>
        </w:rPr>
      </w:pPr>
      <w:ins w:id="16800" w:author="Dave: draft v4.4 to v4.5" w:date="2019-03-04T16:58:00Z">
        <w:r w:rsidRPr="005F0FF9">
          <w:rPr>
            <w:b/>
            <w:lang w:val="da-DK"/>
            <w:rPrChange w:id="16801" w:author="Dave: draft v4.4 to v4.5" w:date="2019-03-04T16:59:00Z">
              <w:rPr>
                <w:lang w:val="da-DK"/>
              </w:rPr>
            </w:rPrChange>
          </w:rPr>
          <w:t>Chapter 14</w:t>
        </w:r>
        <w:r w:rsidRPr="005F0FF9">
          <w:rPr>
            <w:lang w:val="da-DK"/>
          </w:rPr>
          <w:t xml:space="preserve"> dea</w:t>
        </w:r>
        <w:r>
          <w:rPr>
            <w:lang w:val="da-DK"/>
          </w:rPr>
          <w:t>l</w:t>
        </w:r>
        <w:r w:rsidRPr="005F0FF9">
          <w:rPr>
            <w:lang w:val="da-DK"/>
          </w:rPr>
          <w:t xml:space="preserve">s with conformance to </w:t>
        </w:r>
      </w:ins>
      <w:ins w:id="16802" w:author="Dave: draft v4.4 to v4.5" w:date="2019-03-04T17:00:00Z">
        <w:r>
          <w:rPr>
            <w:lang w:val="da-DK"/>
          </w:rPr>
          <w:t>EN</w:t>
        </w:r>
      </w:ins>
      <w:ins w:id="16803" w:author="Dave: draft v4.4 to v4.5" w:date="2019-03-04T17:02:00Z">
        <w:r>
          <w:rPr>
            <w:lang w:val="da-DK"/>
          </w:rPr>
          <w:t xml:space="preserve"> </w:t>
        </w:r>
      </w:ins>
      <w:ins w:id="16804" w:author="Dave: draft v4.4 to v4.5" w:date="2019-03-04T17:00:00Z">
        <w:r>
          <w:rPr>
            <w:lang w:val="da-DK"/>
          </w:rPr>
          <w:t>301</w:t>
        </w:r>
      </w:ins>
      <w:ins w:id="16805" w:author="Dave: draft v4.4 to v4.5" w:date="2019-03-04T17:02:00Z">
        <w:r>
          <w:rPr>
            <w:lang w:val="da-DK"/>
          </w:rPr>
          <w:t xml:space="preserve"> </w:t>
        </w:r>
      </w:ins>
      <w:ins w:id="16806" w:author="Dave: draft v4.4 to v4.5" w:date="2019-03-04T17:00:00Z">
        <w:r>
          <w:rPr>
            <w:lang w:val="da-DK"/>
          </w:rPr>
          <w:t>549 as a whole</w:t>
        </w:r>
      </w:ins>
      <w:ins w:id="16807" w:author="Dave: draft v4.4 to v4.5" w:date="2019-03-04T16:58:00Z">
        <w:r w:rsidRPr="005F0FF9">
          <w:rPr>
            <w:lang w:val="da-DK"/>
          </w:rPr>
          <w:t xml:space="preserve"> and to</w:t>
        </w:r>
      </w:ins>
      <w:ins w:id="16808" w:author="Dave: draft v4.4 to v4.5" w:date="2019-03-04T17:00:00Z">
        <w:r>
          <w:rPr>
            <w:lang w:val="da-DK"/>
          </w:rPr>
          <w:t xml:space="preserve"> the </w:t>
        </w:r>
      </w:ins>
      <w:ins w:id="16809" w:author="Dave: draft v4.4 to v4.5" w:date="2019-03-04T16:58:00Z">
        <w:r w:rsidRPr="005F0FF9">
          <w:rPr>
            <w:lang w:val="da-DK"/>
          </w:rPr>
          <w:t>individual requirements.</w:t>
        </w:r>
      </w:ins>
    </w:p>
    <w:p w14:paraId="0F5EE2FF" w14:textId="4B89204E" w:rsidR="009D78F2" w:rsidRPr="00426B42" w:rsidDel="002D4A3B" w:rsidRDefault="009D78F2" w:rsidP="009D78F2">
      <w:pPr>
        <w:rPr>
          <w:ins w:id="16810" w:author="Dave: draft v4.0 to v4.1" w:date="2019-03-02T21:12:00Z"/>
          <w:del w:id="16811" w:author="Dave: draft v4.1 to v4.2" w:date="2019-03-03T13:22:00Z"/>
          <w:lang w:val="es-ES"/>
        </w:rPr>
      </w:pPr>
      <w:ins w:id="16812" w:author="Dave: draft v4.0 to v4.1" w:date="2019-03-02T21:12:00Z">
        <w:del w:id="16813" w:author="Dave: draft v4.1 to v4.2" w:date="2019-03-03T13:22:00Z">
          <w:r w:rsidDel="002D4A3B">
            <w:rPr>
              <w:lang w:val="da-DK"/>
            </w:rPr>
            <w:delText xml:space="preserve">Chapters 9, 10 and 11 are the ones that make up the minimum requirements of the European Web Accessibility Directive. </w:delText>
          </w:r>
          <w:r w:rsidRPr="00426B42" w:rsidDel="002D4A3B">
            <w:rPr>
              <w:lang w:val="es-ES"/>
            </w:rPr>
            <w:delText>They cover websites, documents and apps.</w:delText>
          </w:r>
        </w:del>
      </w:ins>
    </w:p>
    <w:p w14:paraId="4636F7C0" w14:textId="77777777" w:rsidR="009D78F2" w:rsidRPr="009651B8" w:rsidRDefault="009D78F2" w:rsidP="009D78F2">
      <w:pPr>
        <w:rPr>
          <w:ins w:id="16814" w:author="Dave: draft v4.0 to v4.1" w:date="2019-03-02T21:12:00Z"/>
        </w:rPr>
      </w:pPr>
      <w:ins w:id="16815" w:author="Dave: draft v4.0 to v4.1" w:date="2019-03-02T21:12:00Z">
        <w:r w:rsidRPr="006E3178">
          <w:rPr>
            <w:b/>
            <w:lang w:val="es-ES"/>
          </w:rPr>
          <w:t>Annex A</w:t>
        </w:r>
        <w:r w:rsidRPr="00CF0F63">
          <w:rPr>
            <w:lang w:val="es-ES"/>
          </w:rPr>
          <w:t xml:space="preserve"> describes how the standard </w:t>
        </w:r>
        <w:r>
          <w:rPr>
            <w:lang w:val="es-ES"/>
          </w:rPr>
          <w:t xml:space="preserve">relates to the European Web Accessibility Directive. </w:t>
        </w:r>
        <w:r w:rsidRPr="002A26A0">
          <w:t>Apart from the minimum requirements in chapter 9,</w:t>
        </w:r>
        <w:r>
          <w:t xml:space="preserve"> </w:t>
        </w:r>
        <w:r w:rsidRPr="002A26A0">
          <w:t>10 an</w:t>
        </w:r>
        <w:r>
          <w:t>d</w:t>
        </w:r>
        <w:r w:rsidRPr="002A26A0">
          <w:t xml:space="preserve"> 11, some of the requirements in chapter 5,</w:t>
        </w:r>
        <w:r>
          <w:t xml:space="preserve"> </w:t>
        </w:r>
        <w:r w:rsidRPr="002A26A0">
          <w:t>6,</w:t>
        </w:r>
        <w:r>
          <w:t xml:space="preserve"> </w:t>
        </w:r>
        <w:r w:rsidRPr="002A26A0">
          <w:t xml:space="preserve">7 and 12 can also be relevant to fulfill the directive, in specific situations. </w:t>
        </w:r>
        <w:r w:rsidRPr="009651B8">
          <w:t>The table in Annex A is showing which ones of the requirements that are important to look at.</w:t>
        </w:r>
      </w:ins>
    </w:p>
    <w:p w14:paraId="45CB538C" w14:textId="56BCA2F7" w:rsidR="009D78F2" w:rsidRDefault="009D78F2" w:rsidP="009D78F2">
      <w:pPr>
        <w:rPr>
          <w:ins w:id="16816" w:author="Dave: draft v4.0 to v4.1" w:date="2019-03-02T21:12:00Z"/>
          <w:lang w:val="es-ES"/>
        </w:rPr>
      </w:pPr>
      <w:ins w:id="16817" w:author="Dave: draft v4.0 to v4.1" w:date="2019-03-02T21:12:00Z">
        <w:r w:rsidRPr="006E3178">
          <w:rPr>
            <w:b/>
            <w:lang w:val="es-ES"/>
          </w:rPr>
          <w:t>Annex B</w:t>
        </w:r>
        <w:r w:rsidRPr="00CF0F63">
          <w:rPr>
            <w:lang w:val="es-ES"/>
          </w:rPr>
          <w:t xml:space="preserve"> describes how the user needs of chapter 4 relate</w:t>
        </w:r>
        <w:del w:id="16818" w:author="Dave: draft v4.4 to v4.5" w:date="2019-03-04T17:03:00Z">
          <w:r w:rsidRPr="00CF0F63" w:rsidDel="005F0FF9">
            <w:rPr>
              <w:lang w:val="es-ES"/>
            </w:rPr>
            <w:delText>s</w:delText>
          </w:r>
        </w:del>
        <w:r w:rsidRPr="00CF0F63">
          <w:rPr>
            <w:lang w:val="es-ES"/>
          </w:rPr>
          <w:t xml:space="preserve"> to the technical requirements </w:t>
        </w:r>
        <w:r>
          <w:rPr>
            <w:lang w:val="es-ES"/>
          </w:rPr>
          <w:t xml:space="preserve">in chapter 5-13. This is a </w:t>
        </w:r>
        <w:del w:id="16819" w:author="Dave: draft v4.4 to v4.5" w:date="2019-03-04T17:05:00Z">
          <w:r w:rsidDel="005F0FF9">
            <w:rPr>
              <w:lang w:val="es-ES"/>
            </w:rPr>
            <w:delText xml:space="preserve">very </w:delText>
          </w:r>
        </w:del>
        <w:r>
          <w:rPr>
            <w:lang w:val="es-ES"/>
          </w:rPr>
          <w:t>useful tool that can help you to use the standard in procurement.</w:t>
        </w:r>
      </w:ins>
    </w:p>
    <w:p w14:paraId="2450F0B0" w14:textId="77777777" w:rsidR="009D78F2" w:rsidRPr="00355AC6" w:rsidRDefault="009D78F2" w:rsidP="009D78F2">
      <w:pPr>
        <w:rPr>
          <w:ins w:id="16820" w:author="Dave: draft v4.0 to v4.1" w:date="2019-03-02T21:12:00Z"/>
          <w:lang w:val="es-ES"/>
        </w:rPr>
      </w:pPr>
      <w:ins w:id="16821" w:author="Dave: draft v4.0 to v4.1" w:date="2019-03-02T21:12:00Z">
        <w:r w:rsidRPr="006E3178">
          <w:rPr>
            <w:b/>
            <w:lang w:val="es-ES"/>
          </w:rPr>
          <w:t>Annex C</w:t>
        </w:r>
        <w:r>
          <w:rPr>
            <w:lang w:val="es-ES"/>
          </w:rPr>
          <w:t xml:space="preserve"> describes how you can test that each requirement of the standard is met. </w:t>
        </w:r>
        <w:r w:rsidRPr="00355AC6">
          <w:rPr>
            <w:lang w:val="es-ES"/>
          </w:rPr>
          <w:t>The annex does not provide a testing methodology and you still have to know quite a lot about user needs and testing procedures to make use of it.</w:t>
        </w:r>
      </w:ins>
    </w:p>
    <w:p w14:paraId="502E46B6" w14:textId="77777777" w:rsidR="009D78F2" w:rsidRDefault="009D78F2" w:rsidP="009D78F2">
      <w:pPr>
        <w:rPr>
          <w:ins w:id="16822" w:author="Dave: draft v4.0 to v4.1" w:date="2019-03-02T21:12:00Z"/>
          <w:lang w:val="es-ES"/>
        </w:rPr>
      </w:pPr>
      <w:ins w:id="16823" w:author="Dave: draft v4.0 to v4.1" w:date="2019-03-02T21:12:00Z">
        <w:r w:rsidRPr="006E3178">
          <w:rPr>
            <w:b/>
            <w:lang w:val="es-ES"/>
          </w:rPr>
          <w:t>Annex D</w:t>
        </w:r>
        <w:r>
          <w:rPr>
            <w:lang w:val="es-ES"/>
          </w:rPr>
          <w:t xml:space="preserve"> lists the success criteria for web content from W3C that go beyond the minimum requirements of the Web Accessibility Directive and the Procurement Directive </w:t>
        </w:r>
        <w:r w:rsidRPr="004A1891">
          <w:rPr>
            <w:rFonts w:cstheme="minorHAnsi"/>
          </w:rPr>
          <w:t>(</w:t>
        </w:r>
        <w:r w:rsidRPr="004A1891">
          <w:rPr>
            <w:rFonts w:cstheme="minorHAnsi"/>
            <w:lang w:val="es-ES"/>
          </w:rPr>
          <w:t>Directive 2014/24/EU)</w:t>
        </w:r>
        <w:r w:rsidRPr="004A1891">
          <w:rPr>
            <w:lang w:val="es-ES"/>
          </w:rPr>
          <w:t>,</w:t>
        </w:r>
        <w:r>
          <w:rPr>
            <w:lang w:val="es-ES"/>
          </w:rPr>
          <w:t xml:space="preserve"> called level AAA. These can be seen as further recommendations.</w:t>
        </w:r>
      </w:ins>
    </w:p>
    <w:p w14:paraId="1A5B857E" w14:textId="77777777" w:rsidR="009D78F2" w:rsidRPr="00DA6664" w:rsidRDefault="009D78F2" w:rsidP="009D78F2">
      <w:pPr>
        <w:rPr>
          <w:ins w:id="16824" w:author="Dave: draft v4.0 to v4.1" w:date="2019-03-02T21:12:00Z"/>
          <w:lang w:val="es-ES"/>
        </w:rPr>
      </w:pPr>
      <w:ins w:id="16825" w:author="Dave: draft v4.0 to v4.1" w:date="2019-03-02T21:12:00Z">
        <w:r w:rsidRPr="00355AC6">
          <w:rPr>
            <w:b/>
            <w:lang w:val="es-ES"/>
          </w:rPr>
          <w:t>Annex E</w:t>
        </w:r>
        <w:r>
          <w:rPr>
            <w:lang w:val="es-ES"/>
          </w:rPr>
          <w:t xml:space="preserve"> is what you are reading right now.</w:t>
        </w:r>
      </w:ins>
    </w:p>
    <w:p w14:paraId="441CF04A" w14:textId="0F843CF5" w:rsidR="009D78F2" w:rsidRPr="00DE40F4" w:rsidRDefault="009D78F2" w:rsidP="009D78F2">
      <w:pPr>
        <w:pStyle w:val="Heading2"/>
        <w:rPr>
          <w:ins w:id="16826" w:author="Dave: draft v4.0 to v4.1" w:date="2019-03-02T21:12:00Z"/>
        </w:rPr>
      </w:pPr>
      <w:bookmarkStart w:id="16827" w:name="_Toc4061789"/>
      <w:ins w:id="16828" w:author="Dave: draft v4.0 to v4.1" w:date="2019-03-02T21:12:00Z">
        <w:r>
          <w:t>E.3</w:t>
        </w:r>
        <w:r>
          <w:tab/>
        </w:r>
        <w:r w:rsidRPr="00DE40F4">
          <w:t>Chapter 4</w:t>
        </w:r>
        <w:bookmarkEnd w:id="16827"/>
        <w:r w:rsidRPr="00DE40F4">
          <w:t xml:space="preserve"> </w:t>
        </w:r>
      </w:ins>
    </w:p>
    <w:p w14:paraId="253B2598" w14:textId="77777777" w:rsidR="009D78F2" w:rsidRPr="007E553E" w:rsidRDefault="009D78F2" w:rsidP="009D78F2">
      <w:pPr>
        <w:rPr>
          <w:ins w:id="16829" w:author="Dave: draft v4.0 to v4.1" w:date="2019-03-02T21:12:00Z"/>
        </w:rPr>
      </w:pPr>
      <w:ins w:id="16830" w:author="Dave: draft v4.0 to v4.1" w:date="2019-03-02T21:12:00Z">
        <w:r w:rsidRPr="007E553E">
          <w:t xml:space="preserve">Chapter 4 is in a sense the </w:t>
        </w:r>
        <w:r>
          <w:t>heart</w:t>
        </w:r>
        <w:r w:rsidRPr="007E553E">
          <w:t xml:space="preserve"> of the standard. The users</w:t>
        </w:r>
        <w:r>
          <w:t>, with</w:t>
        </w:r>
        <w:r w:rsidRPr="007E553E">
          <w:t xml:space="preserve"> their different needs</w:t>
        </w:r>
        <w:r>
          <w:t>,</w:t>
        </w:r>
        <w:r w:rsidRPr="007E553E">
          <w:t xml:space="preserve"> are </w:t>
        </w:r>
        <w:r>
          <w:t xml:space="preserve">the reason </w:t>
        </w:r>
        <w:r w:rsidRPr="007E553E">
          <w:t>accessibility</w:t>
        </w:r>
        <w:r>
          <w:t xml:space="preserve"> matters</w:t>
        </w:r>
        <w:r w:rsidRPr="007E553E">
          <w:t xml:space="preserve">. The user needs are also the reason for each of the requirements in this standard. </w:t>
        </w:r>
      </w:ins>
    </w:p>
    <w:p w14:paraId="691E0278" w14:textId="77777777" w:rsidR="009D78F2" w:rsidRDefault="009D78F2" w:rsidP="009D78F2">
      <w:pPr>
        <w:rPr>
          <w:ins w:id="16831" w:author="Dave: draft v4.0 to v4.1" w:date="2019-03-02T21:12:00Z"/>
        </w:rPr>
      </w:pPr>
      <w:ins w:id="16832" w:author="Dave: draft v4.0 to v4.1" w:date="2019-03-02T21:12:00Z">
        <w:r>
          <w:t>C</w:t>
        </w:r>
        <w:r w:rsidRPr="007E553E">
          <w:t xml:space="preserve">hapter 4 does not include any requirements in itself, just descriptions. </w:t>
        </w:r>
        <w:r>
          <w:t xml:space="preserve">This is why some readers do not consider it important. But in reality, it is the other way around: </w:t>
        </w:r>
        <w:r w:rsidRPr="007E553E">
          <w:t xml:space="preserve">The </w:t>
        </w:r>
        <w:r>
          <w:t>aim of</w:t>
        </w:r>
        <w:r w:rsidRPr="007E553E">
          <w:t xml:space="preserve"> the whole standard is to ensure that users with the varying abilities described in this chapter can use product</w:t>
        </w:r>
        <w:r>
          <w:t>s</w:t>
        </w:r>
        <w:r w:rsidRPr="007E553E">
          <w:t xml:space="preserve"> </w:t>
        </w:r>
        <w:r>
          <w:t>and</w:t>
        </w:r>
        <w:r w:rsidRPr="007E553E">
          <w:t xml:space="preserve"> service</w:t>
        </w:r>
        <w:r>
          <w:t>s</w:t>
        </w:r>
        <w:r w:rsidRPr="007E553E">
          <w:t xml:space="preserve">. </w:t>
        </w:r>
      </w:ins>
    </w:p>
    <w:p w14:paraId="3F51B605" w14:textId="77777777" w:rsidR="009D78F2" w:rsidRDefault="009D78F2" w:rsidP="009D78F2">
      <w:pPr>
        <w:rPr>
          <w:ins w:id="16833" w:author="Dave: draft v4.0 to v4.1" w:date="2019-03-02T21:12:00Z"/>
        </w:rPr>
      </w:pPr>
      <w:ins w:id="16834" w:author="Dave: draft v4.0 to v4.1" w:date="2019-03-02T21:12:00Z">
        <w:r>
          <w:t xml:space="preserve">In this chapter, ten types of user needs based on variations of impairments are described, plus privacy. The impairments </w:t>
        </w:r>
        <w:r w:rsidRPr="00E61BA8">
          <w:t xml:space="preserve">can be permanent, temporary or situational. Users with multiple impairments might need specific combinations of accessibility solutions. </w:t>
        </w:r>
        <w:r>
          <w:t>Therefore, it is important</w:t>
        </w:r>
        <w:r w:rsidRPr="00E61BA8">
          <w:t xml:space="preserve"> to consider all </w:t>
        </w:r>
        <w:r>
          <w:t xml:space="preserve">different user </w:t>
        </w:r>
        <w:r w:rsidRPr="00E61BA8">
          <w:t>needs as well as a combination of them.</w:t>
        </w:r>
      </w:ins>
    </w:p>
    <w:p w14:paraId="3CC0C465" w14:textId="77777777" w:rsidR="009D78F2" w:rsidRDefault="009D78F2" w:rsidP="009D78F2">
      <w:pPr>
        <w:rPr>
          <w:ins w:id="16835" w:author="Dave: draft v4.0 to v4.1" w:date="2019-03-02T21:12:00Z"/>
        </w:rPr>
      </w:pPr>
      <w:ins w:id="16836" w:author="Dave: draft v4.0 to v4.1" w:date="2019-03-02T21:12:00Z">
        <w:r>
          <w:t xml:space="preserve">The concept behind the standard is to let technology help </w:t>
        </w:r>
        <w:r w:rsidRPr="006E3178">
          <w:rPr>
            <w:color w:val="000000" w:themeColor="text1"/>
          </w:rPr>
          <w:t xml:space="preserve">compensate </w:t>
        </w:r>
        <w:r>
          <w:t xml:space="preserve">the challenges that users can have. You can also look at accessibility as alternative ways to use technology. For example: if the user can’t see, technology can provide sound. If the user can’t hear, the technology can provide text. This is what chapter 4 is describing for each user group, in detail. </w:t>
        </w:r>
      </w:ins>
    </w:p>
    <w:p w14:paraId="4A3B23B8" w14:textId="77777777" w:rsidR="009D78F2" w:rsidRDefault="009D78F2" w:rsidP="009D78F2">
      <w:pPr>
        <w:rPr>
          <w:ins w:id="16837" w:author="Dave: draft v4.0 to v4.1" w:date="2019-03-02T21:12:00Z"/>
        </w:rPr>
      </w:pPr>
      <w:ins w:id="16838" w:author="Dave: draft v4.0 to v4.1" w:date="2019-03-02T21:12:00Z">
        <w:r>
          <w:t>After reading chapter 4, you will understand the logic of the requirements in the standard much better.</w:t>
        </w:r>
      </w:ins>
    </w:p>
    <w:p w14:paraId="59D61931" w14:textId="5F23313C" w:rsidR="009D78F2" w:rsidRPr="00DE40F4" w:rsidRDefault="009D78F2" w:rsidP="009D78F2">
      <w:pPr>
        <w:pStyle w:val="Heading2"/>
        <w:rPr>
          <w:ins w:id="16839" w:author="Dave: draft v4.0 to v4.1" w:date="2019-03-02T21:12:00Z"/>
        </w:rPr>
      </w:pPr>
      <w:bookmarkStart w:id="16840" w:name="_Toc4061790"/>
      <w:ins w:id="16841" w:author="Dave: draft v4.0 to v4.1" w:date="2019-03-02T21:12:00Z">
        <w:r>
          <w:t xml:space="preserve">E.4 </w:t>
        </w:r>
        <w:r>
          <w:tab/>
        </w:r>
        <w:r w:rsidRPr="00DE40F4">
          <w:t>How to use the standard</w:t>
        </w:r>
        <w:bookmarkEnd w:id="16840"/>
        <w:r w:rsidRPr="00DE40F4">
          <w:t xml:space="preserve"> </w:t>
        </w:r>
      </w:ins>
    </w:p>
    <w:p w14:paraId="0591545B" w14:textId="6424A768" w:rsidR="009D78F2" w:rsidRPr="00677995" w:rsidRDefault="009D78F2" w:rsidP="009D78F2">
      <w:pPr>
        <w:pStyle w:val="Heading2"/>
        <w:rPr>
          <w:ins w:id="16842" w:author="Dave: draft v4.0 to v4.1" w:date="2019-03-02T21:12:00Z"/>
        </w:rPr>
      </w:pPr>
      <w:bookmarkStart w:id="16843" w:name="_Toc4061791"/>
      <w:ins w:id="16844" w:author="Dave: draft v4.0 to v4.1" w:date="2019-03-02T21:12:00Z">
        <w:r w:rsidRPr="00933F18">
          <w:rPr>
            <w:lang w:val="sv-SE"/>
          </w:rPr>
          <w:t>E.4.1</w:t>
        </w:r>
        <w:r>
          <w:tab/>
          <w:t>Self scoping requirements</w:t>
        </w:r>
        <w:bookmarkEnd w:id="16843"/>
      </w:ins>
    </w:p>
    <w:p w14:paraId="335DDB96" w14:textId="77777777" w:rsidR="009D78F2" w:rsidRDefault="009D78F2" w:rsidP="009D78F2">
      <w:pPr>
        <w:rPr>
          <w:ins w:id="16845" w:author="Dave: draft v4.0 to v4.1" w:date="2019-03-02T21:12:00Z"/>
        </w:rPr>
      </w:pPr>
      <w:ins w:id="16846" w:author="Dave: draft v4.0 to v4.1" w:date="2019-03-02T21:12:00Z">
        <w:r>
          <w:t xml:space="preserve">The requirements in this standard are called self-scoping. This means that they consist of two parts; the first part is a precondition for the second part, which holds the actual requirement. If the first part is true, you need to meet the second part of the requirement. If the first part is </w:t>
        </w:r>
        <w:r w:rsidRPr="002829C2">
          <w:rPr>
            <w:b/>
          </w:rPr>
          <w:t>not</w:t>
        </w:r>
        <w:r>
          <w:t xml:space="preserve"> true, this means you already meet the requirement.</w:t>
        </w:r>
      </w:ins>
    </w:p>
    <w:p w14:paraId="32BDC9A2" w14:textId="77777777" w:rsidR="009D78F2" w:rsidRDefault="009D78F2" w:rsidP="009D78F2">
      <w:pPr>
        <w:rPr>
          <w:ins w:id="16847" w:author="Dave: draft v4.0 to v4.1" w:date="2019-03-02T21:12:00Z"/>
        </w:rPr>
      </w:pPr>
      <w:ins w:id="16848" w:author="Dave: draft v4.0 to v4.1" w:date="2019-03-02T21:12:00Z">
        <w:r>
          <w:t>For example, a requirement saying “Where ICT hardware has speech output, it shall provide […]” can be met in two ways:</w:t>
        </w:r>
      </w:ins>
    </w:p>
    <w:p w14:paraId="35ED11E9" w14:textId="77777777" w:rsidR="009D78F2" w:rsidRDefault="009D78F2">
      <w:pPr>
        <w:pStyle w:val="B1"/>
        <w:rPr>
          <w:ins w:id="16849" w:author="Dave: draft v4.0 to v4.1" w:date="2019-03-02T21:12:00Z"/>
        </w:rPr>
        <w:pPrChange w:id="16850"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6851" w:author="Dave: draft v4.0 to v4.1" w:date="2019-03-02T21:12:00Z">
        <w:r>
          <w:t xml:space="preserve">If your product or service </w:t>
        </w:r>
        <w:r w:rsidRPr="002D4A3B">
          <w:rPr>
            <w:rPrChange w:id="16852" w:author="Dave: draft v4.1 to v4.2" w:date="2019-03-03T13:22:00Z">
              <w:rPr>
                <w:b/>
              </w:rPr>
            </w:rPrChange>
          </w:rPr>
          <w:t>provides</w:t>
        </w:r>
        <w:r>
          <w:t xml:space="preserve"> speech, you need to fulfill the second part of the requirement.</w:t>
        </w:r>
      </w:ins>
    </w:p>
    <w:p w14:paraId="62D4EB1D" w14:textId="77777777" w:rsidR="009D78F2" w:rsidRDefault="009D78F2">
      <w:pPr>
        <w:pStyle w:val="B1"/>
        <w:rPr>
          <w:ins w:id="16853" w:author="Dave: draft v4.0 to v4.1" w:date="2019-03-02T21:12:00Z"/>
        </w:rPr>
        <w:pPrChange w:id="16854"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6855" w:author="Dave: draft v4.0 to v4.1" w:date="2019-03-02T21:12:00Z">
        <w:r>
          <w:t xml:space="preserve">But if your product or service </w:t>
        </w:r>
        <w:r w:rsidRPr="002D4A3B">
          <w:rPr>
            <w:rPrChange w:id="16856" w:author="Dave: draft v4.1 to v4.2" w:date="2019-03-03T13:22:00Z">
              <w:rPr>
                <w:b/>
              </w:rPr>
            </w:rPrChange>
          </w:rPr>
          <w:t xml:space="preserve">does not provide </w:t>
        </w:r>
        <w:r w:rsidRPr="005C51E5">
          <w:t>speech</w:t>
        </w:r>
        <w:r>
          <w:t>, you don’t need to think about. The requirement is automatically met.</w:t>
        </w:r>
      </w:ins>
    </w:p>
    <w:p w14:paraId="1D4C9EB7" w14:textId="77777777" w:rsidR="009D78F2" w:rsidRDefault="009D78F2" w:rsidP="009D78F2">
      <w:pPr>
        <w:rPr>
          <w:ins w:id="16857" w:author="Dave: draft v4.0 to v4.1" w:date="2019-03-02T21:12:00Z"/>
        </w:rPr>
      </w:pPr>
      <w:ins w:id="16858" w:author="Dave: draft v4.0 to v4.1" w:date="2019-03-02T21:12:00Z">
        <w:r>
          <w:t>To meet the standard means that all requirements in the standard is met in one out of these two ways.</w:t>
        </w:r>
      </w:ins>
    </w:p>
    <w:p w14:paraId="61DC31C9" w14:textId="40A7D97B" w:rsidR="009D78F2" w:rsidRDefault="009D78F2" w:rsidP="009D78F2">
      <w:pPr>
        <w:rPr>
          <w:ins w:id="16859" w:author="Dave: draft v4.0 to v4.1" w:date="2019-03-02T21:12:00Z"/>
        </w:rPr>
      </w:pPr>
      <w:ins w:id="16860" w:author="Dave: draft v4.0 to v4.1" w:date="2019-03-02T21:12:00Z">
        <w:r>
          <w:t>To get an overview of the requirements in scope of your product or service, you can focus on the requirements with the same scoping statements. There are online tools that can help you filter out requirements that are automatically met.</w:t>
        </w:r>
      </w:ins>
    </w:p>
    <w:p w14:paraId="576ED691" w14:textId="6D372E19" w:rsidR="009D78F2" w:rsidRDefault="009D78F2" w:rsidP="009D78F2">
      <w:pPr>
        <w:pStyle w:val="Heading3"/>
        <w:rPr>
          <w:ins w:id="16861" w:author="Dave: draft v4.0 to v4.1" w:date="2019-03-02T21:12:00Z"/>
        </w:rPr>
      </w:pPr>
      <w:bookmarkStart w:id="16862" w:name="_Toc4061792"/>
      <w:ins w:id="16863" w:author="Dave: draft v4.0 to v4.1" w:date="2019-03-02T21:12:00Z">
        <w:r>
          <w:t>E.4.2</w:t>
        </w:r>
        <w:r>
          <w:tab/>
          <w:t>Connection between requirements and user needs</w:t>
        </w:r>
        <w:bookmarkEnd w:id="16862"/>
      </w:ins>
    </w:p>
    <w:p w14:paraId="522A5DC1" w14:textId="77777777" w:rsidR="009D78F2" w:rsidRDefault="009D78F2" w:rsidP="009D78F2">
      <w:pPr>
        <w:rPr>
          <w:ins w:id="16864" w:author="Dave: draft v4.0 to v4.1" w:date="2019-03-02T21:12:00Z"/>
        </w:rPr>
      </w:pPr>
      <w:ins w:id="16865" w:author="Dave: draft v4.0 to v4.1" w:date="2019-03-02T21:12:00Z">
        <w:r w:rsidRPr="0076752F">
          <w:t>The tabl</w:t>
        </w:r>
        <w:r>
          <w:t xml:space="preserve">e in Annex B helps you understand the connection between the requirements and the user needs. There is an instruction on how to use the table under B.2. </w:t>
        </w:r>
      </w:ins>
    </w:p>
    <w:p w14:paraId="3E5B903A" w14:textId="1DB723CB" w:rsidR="009D78F2" w:rsidRDefault="009D78F2" w:rsidP="009D78F2">
      <w:pPr>
        <w:rPr>
          <w:ins w:id="16866" w:author="Dave: draft v4.0 to v4.1" w:date="2019-03-02T21:12:00Z"/>
        </w:rPr>
      </w:pPr>
      <w:ins w:id="16867" w:author="Dave: draft v4.0 to v4.1" w:date="2019-03-02T21:12:00Z">
        <w:r>
          <w:t>But before making a decision about the most suitable solution, you also need to think about the context</w:t>
        </w:r>
      </w:ins>
      <w:ins w:id="16868" w:author="Dave: draft v4.1 to v4.2" w:date="2019-03-03T13:23:00Z">
        <w:r w:rsidR="002D4A3B">
          <w:t>. Here are some</w:t>
        </w:r>
      </w:ins>
      <w:ins w:id="16869" w:author="Dave: draft v4.0 to v4.1" w:date="2019-03-02T21:12:00Z">
        <w:del w:id="16870" w:author="Dave: draft v4.1 to v4.2" w:date="2019-03-03T13:23:00Z">
          <w:r w:rsidDel="002D4A3B">
            <w:delText>, for</w:delText>
          </w:r>
        </w:del>
        <w:r>
          <w:t xml:space="preserve"> example</w:t>
        </w:r>
      </w:ins>
      <w:ins w:id="16871" w:author="Dave: draft v4.1 to v4.2" w:date="2019-03-03T13:23:00Z">
        <w:r w:rsidR="002D4A3B">
          <w:t>s</w:t>
        </w:r>
      </w:ins>
      <w:ins w:id="16872" w:author="Dave: draft v4.0 to v4.1" w:date="2019-03-02T21:12:00Z">
        <w:r>
          <w:t>:</w:t>
        </w:r>
      </w:ins>
    </w:p>
    <w:p w14:paraId="59B8D61D" w14:textId="77777777" w:rsidR="009D78F2" w:rsidRPr="0076752F" w:rsidRDefault="009D78F2" w:rsidP="009D78F2">
      <w:pPr>
        <w:pStyle w:val="B1"/>
        <w:rPr>
          <w:ins w:id="16873" w:author="Dave: draft v4.0 to v4.1" w:date="2019-03-02T21:12:00Z"/>
        </w:rPr>
      </w:pPr>
      <w:ins w:id="16874" w:author="Dave: draft v4.0 to v4.1" w:date="2019-03-02T21:12:00Z">
        <w:r w:rsidRPr="0076752F">
          <w:t>In what situation is the solution going to be used?</w:t>
        </w:r>
      </w:ins>
    </w:p>
    <w:p w14:paraId="22FAF698" w14:textId="77777777" w:rsidR="009D78F2" w:rsidRPr="0076752F" w:rsidRDefault="009D78F2" w:rsidP="009D78F2">
      <w:pPr>
        <w:pStyle w:val="B1"/>
        <w:rPr>
          <w:ins w:id="16875" w:author="Dave: draft v4.0 to v4.1" w:date="2019-03-02T21:12:00Z"/>
        </w:rPr>
      </w:pPr>
      <w:ins w:id="16876" w:author="Dave: draft v4.0 to v4.1" w:date="2019-03-02T21:12:00Z">
        <w:r w:rsidRPr="0076752F">
          <w:t>Which failed requirements are possible to compensate with other alternatives, like for example a service desk?</w:t>
        </w:r>
      </w:ins>
    </w:p>
    <w:p w14:paraId="10D2F9D1" w14:textId="77777777" w:rsidR="009D78F2" w:rsidRPr="0076752F" w:rsidRDefault="009D78F2" w:rsidP="009D78F2">
      <w:pPr>
        <w:pStyle w:val="B1"/>
        <w:rPr>
          <w:ins w:id="16877" w:author="Dave: draft v4.0 to v4.1" w:date="2019-03-02T21:12:00Z"/>
        </w:rPr>
      </w:pPr>
      <w:ins w:id="16878" w:author="Dave: draft v4.0 to v4.1" w:date="2019-03-02T21:12:00Z">
        <w:r w:rsidRPr="0076752F">
          <w:t>What would it cost to solve an issue with an alternative like that?</w:t>
        </w:r>
      </w:ins>
    </w:p>
    <w:p w14:paraId="08C67D2D" w14:textId="77777777" w:rsidR="009D78F2" w:rsidRDefault="009D78F2" w:rsidP="009D78F2">
      <w:pPr>
        <w:pStyle w:val="B1"/>
        <w:rPr>
          <w:ins w:id="16879" w:author="Dave: draft v4.0 to v4.1" w:date="2019-03-02T21:12:00Z"/>
        </w:rPr>
      </w:pPr>
      <w:ins w:id="16880" w:author="Dave: draft v4.0 to v4.1" w:date="2019-03-02T21:12:00Z">
        <w:r w:rsidRPr="0076752F">
          <w:t>Will the failed requirements be possible to fix in the next version of the solution?</w:t>
        </w:r>
      </w:ins>
    </w:p>
    <w:p w14:paraId="41BCEE4E" w14:textId="15E4F445" w:rsidR="009D78F2" w:rsidRPr="00C63F01" w:rsidDel="002D4A3B" w:rsidRDefault="009D78F2" w:rsidP="009D78F2">
      <w:pPr>
        <w:pStyle w:val="B1"/>
        <w:rPr>
          <w:ins w:id="16881" w:author="Dave: draft v4.0 to v4.1" w:date="2019-03-02T21:12:00Z"/>
          <w:del w:id="16882" w:author="Dave: draft v4.1 to v4.2" w:date="2019-03-03T13:23:00Z"/>
        </w:rPr>
      </w:pPr>
      <w:ins w:id="16883" w:author="Dave: draft v4.0 to v4.1" w:date="2019-03-02T21:12:00Z">
        <w:del w:id="16884" w:author="Dave: draft v4.1 to v4.2" w:date="2019-03-03T13:23:00Z">
          <w:r w:rsidRPr="00C63F01" w:rsidDel="002D4A3B">
            <w:delText>Etc</w:delText>
          </w:r>
        </w:del>
      </w:ins>
    </w:p>
    <w:p w14:paraId="080F00B4" w14:textId="6F43959F" w:rsidR="009D78F2" w:rsidRDefault="009D78F2" w:rsidP="009D78F2">
      <w:pPr>
        <w:rPr>
          <w:ins w:id="16885" w:author="Dave: draft v4.0 to v4.1" w:date="2019-03-02T21:12:00Z"/>
        </w:rPr>
      </w:pPr>
      <w:ins w:id="16886" w:author="Dave: draft v4.0 to v4.1" w:date="2019-03-02T21:12:00Z">
        <w:r>
          <w:t>Suppliers may show how their product or service addresses the user needs in chapter 4 in addition to meeting the requirements in chapters 5 to 13. This can help you cho</w:t>
        </w:r>
      </w:ins>
      <w:ins w:id="16887" w:author="Dave: draft v4.1 to v4.2" w:date="2019-03-03T13:15:00Z">
        <w:r w:rsidR="0043637D">
          <w:t>o</w:t>
        </w:r>
      </w:ins>
      <w:ins w:id="16888" w:author="Dave: draft v4.0 to v4.1" w:date="2019-03-02T21:12:00Z">
        <w:r>
          <w:t>se which product or service is most suitable.</w:t>
        </w:r>
      </w:ins>
    </w:p>
    <w:p w14:paraId="429AAF1D" w14:textId="78F075CE" w:rsidR="009D78F2" w:rsidRPr="00DE40F4" w:rsidRDefault="009D78F2" w:rsidP="009D78F2">
      <w:pPr>
        <w:pStyle w:val="Heading2"/>
        <w:rPr>
          <w:ins w:id="16889" w:author="Dave: draft v4.0 to v4.1" w:date="2019-03-02T21:12:00Z"/>
        </w:rPr>
      </w:pPr>
      <w:bookmarkStart w:id="16890" w:name="_Toc4061793"/>
      <w:ins w:id="16891" w:author="Dave: draft v4.0 to v4.1" w:date="2019-03-02T21:12:00Z">
        <w:r>
          <w:t>E.5</w:t>
        </w:r>
        <w:r>
          <w:tab/>
        </w:r>
        <w:r w:rsidRPr="00DE40F4">
          <w:t>The European Web Accessibility Directive</w:t>
        </w:r>
        <w:bookmarkEnd w:id="16890"/>
      </w:ins>
    </w:p>
    <w:p w14:paraId="433CCE71" w14:textId="0ECFDEA4" w:rsidR="009D78F2" w:rsidRPr="0002070E" w:rsidRDefault="009D78F2" w:rsidP="009D78F2">
      <w:pPr>
        <w:rPr>
          <w:ins w:id="16892" w:author="Dave: draft v4.0 to v4.1" w:date="2019-03-02T21:12:00Z"/>
          <w:rFonts w:cstheme="minorHAnsi"/>
        </w:rPr>
      </w:pPr>
      <w:ins w:id="16893" w:author="Dave: draft v4.0 to v4.1" w:date="2019-03-02T21:12:00Z">
        <w:r>
          <w:t xml:space="preserve">The European Web Accessibility Directive </w:t>
        </w:r>
        <w:r w:rsidRPr="00DB70D9">
          <w:rPr>
            <w:rFonts w:cstheme="minorHAnsi"/>
          </w:rPr>
          <w:t>(</w:t>
        </w:r>
        <w:r w:rsidRPr="00DB70D9">
          <w:rPr>
            <w:rFonts w:cstheme="minorHAnsi"/>
            <w:lang w:val="es-ES"/>
          </w:rPr>
          <w:t>Directive 2016/2102)</w:t>
        </w:r>
        <w:r>
          <w:rPr>
            <w:rFonts w:cstheme="minorHAnsi"/>
            <w:lang w:val="es-ES"/>
          </w:rPr>
          <w:t xml:space="preserve"> </w:t>
        </w:r>
        <w:r>
          <w:t xml:space="preserve">is a minimum harmonisation directive. This means that </w:t>
        </w:r>
        <w:r w:rsidRPr="0002070E">
          <w:rPr>
            <w:rFonts w:cstheme="minorHAnsi"/>
          </w:rPr>
          <w:t xml:space="preserve">all EU member states and EFTA countries must </w:t>
        </w:r>
        <w:r>
          <w:rPr>
            <w:rFonts w:cstheme="minorHAnsi"/>
          </w:rPr>
          <w:t xml:space="preserve">at least </w:t>
        </w:r>
        <w:r w:rsidRPr="0002070E">
          <w:rPr>
            <w:rFonts w:cstheme="minorHAnsi"/>
          </w:rPr>
          <w:t xml:space="preserve">comply with </w:t>
        </w:r>
        <w:r>
          <w:rPr>
            <w:rFonts w:cstheme="minorHAnsi"/>
          </w:rPr>
          <w:t xml:space="preserve">the </w:t>
        </w:r>
        <w:r w:rsidRPr="0002070E">
          <w:rPr>
            <w:rFonts w:cstheme="minorHAnsi"/>
          </w:rPr>
          <w:t xml:space="preserve">minimum requirements refered to in the directive. </w:t>
        </w:r>
        <w:r>
          <w:rPr>
            <w:rFonts w:cstheme="minorHAnsi"/>
          </w:rPr>
          <w:t>Each country</w:t>
        </w:r>
        <w:r w:rsidRPr="0002070E">
          <w:rPr>
            <w:rFonts w:cstheme="minorHAnsi"/>
          </w:rPr>
          <w:t xml:space="preserve"> can ch</w:t>
        </w:r>
      </w:ins>
      <w:ins w:id="16894" w:author="Dave: draft v4.1 to v4.2" w:date="2019-03-03T13:15:00Z">
        <w:r w:rsidR="0043637D">
          <w:rPr>
            <w:rFonts w:cstheme="minorHAnsi"/>
          </w:rPr>
          <w:t>o</w:t>
        </w:r>
      </w:ins>
      <w:ins w:id="16895" w:author="Dave: draft v4.0 to v4.1" w:date="2019-03-02T21:12:00Z">
        <w:r w:rsidRPr="0002070E">
          <w:rPr>
            <w:rFonts w:cstheme="minorHAnsi"/>
          </w:rPr>
          <w:t>ose to go beyond these requirements in their national legislation</w:t>
        </w:r>
        <w:r>
          <w:rPr>
            <w:rFonts w:cstheme="minorHAnsi"/>
          </w:rPr>
          <w:t xml:space="preserve"> when it comes to both requirements and scope.</w:t>
        </w:r>
      </w:ins>
    </w:p>
    <w:p w14:paraId="0EC895E7" w14:textId="77777777" w:rsidR="009D78F2" w:rsidRDefault="009D78F2" w:rsidP="009D78F2">
      <w:pPr>
        <w:rPr>
          <w:ins w:id="16896" w:author="Dave: draft v4.0 to v4.1" w:date="2019-03-02T21:12:00Z"/>
          <w:rFonts w:cstheme="minorHAnsi"/>
        </w:rPr>
      </w:pPr>
      <w:ins w:id="16897" w:author="Dave: draft v4.0 to v4.1" w:date="2019-03-02T21:12:00Z">
        <w:r>
          <w:t>The directive</w:t>
        </w:r>
        <w:r w:rsidRPr="0002070E">
          <w:rPr>
            <w:rFonts w:cstheme="minorHAnsi"/>
          </w:rPr>
          <w:t xml:space="preserve"> covers</w:t>
        </w:r>
        <w:r>
          <w:rPr>
            <w:rFonts w:cstheme="minorHAnsi"/>
          </w:rPr>
          <w:t>, as a minimum,</w:t>
        </w:r>
        <w:r w:rsidRPr="0002070E">
          <w:rPr>
            <w:rFonts w:cstheme="minorHAnsi"/>
          </w:rPr>
          <w:t xml:space="preserve"> public sector agencies and some </w:t>
        </w:r>
        <w:r>
          <w:rPr>
            <w:rFonts w:cstheme="minorHAnsi"/>
          </w:rPr>
          <w:t>government</w:t>
        </w:r>
        <w:r w:rsidRPr="0002070E">
          <w:rPr>
            <w:rFonts w:cstheme="minorHAnsi"/>
          </w:rPr>
          <w:t xml:space="preserve"> owned, funded or led </w:t>
        </w:r>
        <w:r>
          <w:rPr>
            <w:rFonts w:cstheme="minorHAnsi"/>
          </w:rPr>
          <w:t xml:space="preserve">organisations. </w:t>
        </w:r>
      </w:ins>
    </w:p>
    <w:p w14:paraId="402B7205" w14:textId="2C235552" w:rsidR="009D78F2" w:rsidRDefault="009D78F2" w:rsidP="009D78F2">
      <w:pPr>
        <w:pStyle w:val="NO"/>
        <w:rPr>
          <w:ins w:id="16898" w:author="Dave: draft v4.0 to v4.1" w:date="2019-03-02T21:12:00Z"/>
        </w:rPr>
      </w:pPr>
      <w:ins w:id="16899" w:author="Dave: draft v4.0 to v4.1" w:date="2019-03-02T21:12:00Z">
        <w:r w:rsidRPr="002F7B70">
          <w:t>NOTE:</w:t>
        </w:r>
        <w:del w:id="16900" w:author="Dave: draft v4.1 to v4.2" w:date="2019-03-03T14:16:00Z">
          <w:r w:rsidRPr="002F7B70" w:rsidDel="000C0421">
            <w:tab/>
          </w:r>
        </w:del>
      </w:ins>
      <w:ins w:id="16901" w:author="Dave: draft v4.1 to v4.2" w:date="2019-03-03T14:16:00Z">
        <w:r w:rsidR="000C0421">
          <w:t xml:space="preserve"> </w:t>
        </w:r>
      </w:ins>
      <w:ins w:id="16902" w:author="Dave: draft v4.0 to v4.1" w:date="2019-03-02T21:12:00Z">
        <w:r>
          <w:t>The definition of public sector body is referring to the Procurement Directive (Directive 2014/24/EU) article 2(1) point 4 “bodies governed by public law” means bodies that have all of the following characteristics:</w:t>
        </w:r>
      </w:ins>
    </w:p>
    <w:p w14:paraId="5DC1FF02" w14:textId="3E82A244" w:rsidR="009D78F2" w:rsidRDefault="009D78F2">
      <w:pPr>
        <w:pStyle w:val="B1"/>
        <w:rPr>
          <w:ins w:id="16903" w:author="Dave: draft v4.0 to v4.1" w:date="2019-03-02T21:12:00Z"/>
        </w:rPr>
        <w:pPrChange w:id="16904" w:author="Dave: draft v4.4 to v4.5" w:date="2019-03-04T16:20:00Z">
          <w:pPr>
            <w:pStyle w:val="NO"/>
          </w:pPr>
        </w:pPrChange>
      </w:pPr>
      <w:ins w:id="16905" w:author="Dave: draft v4.0 to v4.1" w:date="2019-03-02T21:12:00Z">
        <w:del w:id="16906" w:author="Dave: draft v4.4 to v4.5" w:date="2019-03-04T16:21:00Z">
          <w:r w:rsidDel="00C46799">
            <w:delText>a)</w:delText>
          </w:r>
        </w:del>
        <w:del w:id="16907" w:author="Dave: draft v4.1 to v4.2" w:date="2019-03-03T14:16:00Z">
          <w:r w:rsidDel="000C0421">
            <w:tab/>
          </w:r>
        </w:del>
      </w:ins>
      <w:ins w:id="16908" w:author="Dave: draft v4.1 to v4.2" w:date="2019-03-03T14:16:00Z">
        <w:del w:id="16909" w:author="Dave: draft v4.4 to v4.5" w:date="2019-03-04T16:21:00Z">
          <w:r w:rsidR="000C0421" w:rsidDel="00C46799">
            <w:delText xml:space="preserve"> </w:delText>
          </w:r>
        </w:del>
      </w:ins>
      <w:ins w:id="16910" w:author="Dave: draft v4.0 to v4.1" w:date="2019-03-02T21:12:00Z">
        <w:r>
          <w:t>they are established for the specific purpose of meeting needs in the general interest, not having an industrial or commercial character;</w:t>
        </w:r>
      </w:ins>
    </w:p>
    <w:p w14:paraId="7660DDB8" w14:textId="42801037" w:rsidR="009D78F2" w:rsidRDefault="009D78F2">
      <w:pPr>
        <w:pStyle w:val="B1"/>
        <w:rPr>
          <w:ins w:id="16911" w:author="Dave: draft v4.0 to v4.1" w:date="2019-03-02T21:12:00Z"/>
        </w:rPr>
        <w:pPrChange w:id="16912" w:author="Dave: draft v4.4 to v4.5" w:date="2019-03-04T16:20:00Z">
          <w:pPr>
            <w:pStyle w:val="NO"/>
          </w:pPr>
        </w:pPrChange>
      </w:pPr>
      <w:ins w:id="16913" w:author="Dave: draft v4.0 to v4.1" w:date="2019-03-02T21:12:00Z">
        <w:del w:id="16914" w:author="Dave: draft v4.4 to v4.5" w:date="2019-03-04T16:21:00Z">
          <w:r w:rsidDel="00C46799">
            <w:delText>b)</w:delText>
          </w:r>
        </w:del>
        <w:del w:id="16915" w:author="Dave: draft v4.1 to v4.2" w:date="2019-03-03T14:16:00Z">
          <w:r w:rsidDel="000C0421">
            <w:tab/>
          </w:r>
        </w:del>
      </w:ins>
      <w:ins w:id="16916" w:author="Dave: draft v4.1 to v4.2" w:date="2019-03-03T14:16:00Z">
        <w:del w:id="16917" w:author="Dave: draft v4.4 to v4.5" w:date="2019-03-04T16:21:00Z">
          <w:r w:rsidR="000C0421" w:rsidDel="00C46799">
            <w:delText xml:space="preserve"> </w:delText>
          </w:r>
        </w:del>
      </w:ins>
      <w:ins w:id="16918" w:author="Dave: draft v4.0 to v4.1" w:date="2019-03-02T21:12:00Z">
        <w:r>
          <w:t>they have legal personality; and</w:t>
        </w:r>
      </w:ins>
    </w:p>
    <w:p w14:paraId="7D26CE8E" w14:textId="1EE5BDB8" w:rsidR="009D78F2" w:rsidRPr="002F7B70" w:rsidRDefault="009D78F2">
      <w:pPr>
        <w:pStyle w:val="B1"/>
        <w:rPr>
          <w:ins w:id="16919" w:author="Dave: draft v4.0 to v4.1" w:date="2019-03-02T21:12:00Z"/>
        </w:rPr>
        <w:pPrChange w:id="16920" w:author="Dave: draft v4.4 to v4.5" w:date="2019-03-04T16:20:00Z">
          <w:pPr>
            <w:pStyle w:val="NO"/>
          </w:pPr>
        </w:pPrChange>
      </w:pPr>
      <w:ins w:id="16921" w:author="Dave: draft v4.0 to v4.1" w:date="2019-03-02T21:12:00Z">
        <w:del w:id="16922" w:author="Dave: draft v4.4 to v4.5" w:date="2019-03-04T16:21:00Z">
          <w:r w:rsidDel="00C46799">
            <w:delText>c)</w:delText>
          </w:r>
        </w:del>
        <w:del w:id="16923" w:author="Dave: draft v4.1 to v4.2" w:date="2019-03-03T14:16:00Z">
          <w:r w:rsidDel="000C0421">
            <w:tab/>
          </w:r>
        </w:del>
      </w:ins>
      <w:ins w:id="16924" w:author="Dave: draft v4.1 to v4.2" w:date="2019-03-03T14:16:00Z">
        <w:del w:id="16925" w:author="Dave: draft v4.4 to v4.5" w:date="2019-03-04T16:21:00Z">
          <w:r w:rsidR="000C0421" w:rsidDel="00C46799">
            <w:delText xml:space="preserve"> </w:delText>
          </w:r>
        </w:del>
      </w:ins>
      <w:ins w:id="16926" w:author="Dave: draft v4.0 to v4.1" w:date="2019-03-02T21:12:00Z">
        <w:r>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ins>
    </w:p>
    <w:p w14:paraId="54CF2162" w14:textId="57E19B33" w:rsidR="009D78F2" w:rsidRDefault="004E615C" w:rsidP="009D78F2">
      <w:pPr>
        <w:rPr>
          <w:ins w:id="16927" w:author="Dave: draft v4.0 to v4.1" w:date="2019-03-02T21:12:00Z"/>
          <w:rFonts w:cstheme="minorHAnsi"/>
        </w:rPr>
      </w:pPr>
      <w:ins w:id="16928" w:author="Dave: draft v4.1 to v4.2" w:date="2019-03-03T13:29:00Z">
        <w:r w:rsidRPr="004E615C">
          <w:rPr>
            <w:rFonts w:cstheme="minorHAnsi"/>
          </w:rPr>
          <w:t>Chapters 9, 10 and 11 are the ones that are most relevant to the European Web Accessibility Directive. They cover websites, documents and apps. However, requirements from other chapters apply, as listed in the tables in annex A</w:t>
        </w:r>
      </w:ins>
      <w:ins w:id="16929" w:author="Dave: draft v4.0 to v4.1" w:date="2019-03-02T21:12:00Z">
        <w:del w:id="16930" w:author="Dave: draft v4.1 to v4.2" w:date="2019-03-03T13:29:00Z">
          <w:r w:rsidR="009D78F2" w:rsidRPr="0002070E" w:rsidDel="004E615C">
            <w:rPr>
              <w:rFonts w:cstheme="minorHAnsi"/>
            </w:rPr>
            <w:delText xml:space="preserve">The minimum requirements </w:delText>
          </w:r>
          <w:r w:rsidR="009D78F2" w:rsidDel="004E615C">
            <w:rPr>
              <w:rFonts w:cstheme="minorHAnsi"/>
            </w:rPr>
            <w:delText xml:space="preserve">are </w:delText>
          </w:r>
          <w:r w:rsidR="009D78F2" w:rsidRPr="0002070E" w:rsidDel="004E615C">
            <w:rPr>
              <w:rFonts w:cstheme="minorHAnsi"/>
            </w:rPr>
            <w:delText xml:space="preserve">chapter 9, 10 and 11 of </w:delText>
          </w:r>
        </w:del>
        <w:del w:id="16931" w:author="Dave: draft v4.1 to v4.2" w:date="2019-03-03T13:17:00Z">
          <w:r w:rsidR="009D78F2" w:rsidRPr="0002070E" w:rsidDel="0043637D">
            <w:rPr>
              <w:rFonts w:cstheme="minorHAnsi"/>
            </w:rPr>
            <w:delText xml:space="preserve">the </w:delText>
          </w:r>
        </w:del>
        <w:del w:id="16932" w:author="Dave: draft v4.1 to v4.2" w:date="2019-03-03T13:29:00Z">
          <w:r w:rsidR="009D78F2" w:rsidRPr="0002070E" w:rsidDel="004E615C">
            <w:rPr>
              <w:rFonts w:cstheme="minorHAnsi"/>
            </w:rPr>
            <w:delText>EN301549</w:delText>
          </w:r>
          <w:r w:rsidR="009D78F2" w:rsidDel="004E615C">
            <w:rPr>
              <w:rFonts w:cstheme="minorHAnsi"/>
            </w:rPr>
            <w:delText>, covering websites, documents and apps</w:delText>
          </w:r>
        </w:del>
        <w:r w:rsidR="009D78F2">
          <w:rPr>
            <w:rFonts w:cstheme="minorHAnsi"/>
          </w:rPr>
          <w:t>. The directive also covers intranets and extranets, which are to meet the requirements of chapter 9 for web content and chapter 10 for documents.</w:t>
        </w:r>
        <w:r w:rsidR="009D78F2" w:rsidRPr="0002070E">
          <w:rPr>
            <w:rFonts w:cstheme="minorHAnsi"/>
          </w:rPr>
          <w:t xml:space="preserve"> </w:t>
        </w:r>
      </w:ins>
    </w:p>
    <w:p w14:paraId="294099EC" w14:textId="2AA409E4" w:rsidR="009D78F2" w:rsidRDefault="009D78F2" w:rsidP="009D78F2">
      <w:pPr>
        <w:rPr>
          <w:ins w:id="16933" w:author="Dave: draft v4.0 to v4.1" w:date="2019-03-02T21:12:00Z"/>
          <w:rFonts w:cstheme="minorHAnsi"/>
          <w:lang w:val="da-DK"/>
        </w:rPr>
      </w:pPr>
      <w:ins w:id="16934" w:author="Dave: draft v4.0 to v4.1" w:date="2019-03-02T21:12:00Z">
        <w:r w:rsidRPr="0002070E">
          <w:rPr>
            <w:rFonts w:cstheme="minorHAnsi"/>
          </w:rPr>
          <w:t>There are different grace periods for different kinds of content and there are also exceptions to what content is covered b</w:t>
        </w:r>
        <w:r>
          <w:rPr>
            <w:rFonts w:cstheme="minorHAnsi"/>
          </w:rPr>
          <w:t>y</w:t>
        </w:r>
        <w:r w:rsidRPr="0002070E">
          <w:rPr>
            <w:rFonts w:cstheme="minorHAnsi"/>
          </w:rPr>
          <w:t xml:space="preserve"> the directive. </w:t>
        </w:r>
        <w:r>
          <w:rPr>
            <w:rFonts w:cstheme="minorHAnsi"/>
            <w:lang w:val="da-DK"/>
          </w:rPr>
          <w:t>For example, live video is not covered by the directive. This means that requirements 9.1.2.4 for websites, 10.1.2.4 for documents and 11.1.2.4 for apps are not relevant to meet</w:t>
        </w:r>
      </w:ins>
      <w:ins w:id="16935" w:author="Dave: draft v4.1 to v4.2" w:date="2019-03-03T13:16:00Z">
        <w:r w:rsidR="0043637D">
          <w:rPr>
            <w:rFonts w:cstheme="minorHAnsi"/>
            <w:lang w:val="da-DK"/>
          </w:rPr>
          <w:t>ing</w:t>
        </w:r>
      </w:ins>
      <w:ins w:id="16936" w:author="Dave: draft v4.0 to v4.1" w:date="2019-03-02T21:12:00Z">
        <w:r>
          <w:rPr>
            <w:rFonts w:cstheme="minorHAnsi"/>
            <w:lang w:val="da-DK"/>
          </w:rPr>
          <w:t xml:space="preserve"> the requirements of the directive.</w:t>
        </w:r>
      </w:ins>
    </w:p>
    <w:p w14:paraId="2E5DCD19" w14:textId="4557160F" w:rsidR="009D78F2" w:rsidRDefault="009D78F2" w:rsidP="009D78F2">
      <w:pPr>
        <w:rPr>
          <w:ins w:id="16937" w:author="Dave: draft v4.0 to v4.1" w:date="2019-03-02T21:12:00Z"/>
          <w:rFonts w:cstheme="minorHAnsi"/>
          <w:lang w:val="da-DK"/>
        </w:rPr>
      </w:pPr>
      <w:ins w:id="16938" w:author="Dave: draft v4.0 to v4.1" w:date="2019-03-02T21:12:00Z">
        <w:r w:rsidRPr="00971F53">
          <w:rPr>
            <w:rFonts w:cstheme="minorHAnsi"/>
            <w:lang w:val="da-DK"/>
          </w:rPr>
          <w:t xml:space="preserve">Please note that there are also other requirements in the directive, for example on monitoring and accessibility statements. These are not </w:t>
        </w:r>
        <w:r>
          <w:rPr>
            <w:rFonts w:cstheme="minorHAnsi"/>
            <w:lang w:val="da-DK"/>
          </w:rPr>
          <w:t xml:space="preserve">covered in </w:t>
        </w:r>
        <w:del w:id="16939" w:author="Dave: draft v4.1 to v4.2" w:date="2019-03-03T13:17:00Z">
          <w:r w:rsidDel="0043637D">
            <w:rPr>
              <w:rFonts w:cstheme="minorHAnsi"/>
              <w:lang w:val="da-DK"/>
            </w:rPr>
            <w:delText xml:space="preserve">the </w:delText>
          </w:r>
        </w:del>
        <w:r>
          <w:rPr>
            <w:rFonts w:cstheme="minorHAnsi"/>
            <w:lang w:val="da-DK"/>
          </w:rPr>
          <w:t>EN</w:t>
        </w:r>
      </w:ins>
      <w:ins w:id="16940" w:author="Dave: draft v4.4 to v4.5" w:date="2019-03-04T17:02:00Z">
        <w:r w:rsidR="005F0FF9">
          <w:rPr>
            <w:rFonts w:cstheme="minorHAnsi"/>
            <w:lang w:val="da-DK"/>
          </w:rPr>
          <w:t xml:space="preserve"> </w:t>
        </w:r>
      </w:ins>
      <w:ins w:id="16941" w:author="Dave: draft v4.0 to v4.1" w:date="2019-03-02T21:12:00Z">
        <w:r>
          <w:rPr>
            <w:rFonts w:cstheme="minorHAnsi"/>
            <w:lang w:val="da-DK"/>
          </w:rPr>
          <w:t>301</w:t>
        </w:r>
      </w:ins>
      <w:ins w:id="16942" w:author="Dave: draft v4.4 to v4.5" w:date="2019-03-04T17:02:00Z">
        <w:r w:rsidR="005F0FF9">
          <w:rPr>
            <w:rFonts w:cstheme="minorHAnsi"/>
            <w:lang w:val="da-DK"/>
          </w:rPr>
          <w:t xml:space="preserve"> </w:t>
        </w:r>
      </w:ins>
      <w:ins w:id="16943" w:author="Dave: draft v4.0 to v4.1" w:date="2019-03-02T21:12:00Z">
        <w:r>
          <w:rPr>
            <w:rFonts w:cstheme="minorHAnsi"/>
            <w:lang w:val="da-DK"/>
          </w:rPr>
          <w:t>549.</w:t>
        </w:r>
      </w:ins>
    </w:p>
    <w:p w14:paraId="779573DE" w14:textId="3BE46270" w:rsidR="0043637D" w:rsidRPr="0043637D" w:rsidRDefault="009D78F2" w:rsidP="009D78F2">
      <w:pPr>
        <w:pStyle w:val="Heading2"/>
        <w:rPr>
          <w:ins w:id="16944" w:author="Dave: draft v4.1 to v4.2" w:date="2019-03-03T13:10:00Z"/>
          <w:rPrChange w:id="16945" w:author="Dave: draft v4.1 to v4.2" w:date="2019-03-03T13:13:00Z">
            <w:rPr>
              <w:ins w:id="16946" w:author="Dave: draft v4.1 to v4.2" w:date="2019-03-03T13:10:00Z"/>
              <w:highlight w:val="yellow"/>
            </w:rPr>
          </w:rPrChange>
        </w:rPr>
      </w:pPr>
      <w:bookmarkStart w:id="16947" w:name="_Toc4061794"/>
      <w:ins w:id="16948" w:author="Dave: draft v4.0 to v4.1" w:date="2019-03-02T21:12:00Z">
        <w:r w:rsidRPr="0043637D">
          <w:t>E.6</w:t>
        </w:r>
        <w:r w:rsidRPr="0043637D">
          <w:tab/>
        </w:r>
      </w:ins>
      <w:ins w:id="16949" w:author="Dave: draft v4.1 to v4.2" w:date="2019-03-03T13:11:00Z">
        <w:r w:rsidR="0043637D" w:rsidRPr="0043637D">
          <w:t>Annex D: Going beyond EN 301 549 requirements</w:t>
        </w:r>
      </w:ins>
      <w:bookmarkEnd w:id="16947"/>
    </w:p>
    <w:p w14:paraId="5F92142B" w14:textId="1951731A" w:rsidR="009D78F2" w:rsidRPr="004608A2" w:rsidRDefault="0043637D">
      <w:pPr>
        <w:pStyle w:val="Heading3"/>
        <w:rPr>
          <w:ins w:id="16950" w:author="Dave: draft v4.0 to v4.1" w:date="2019-03-02T21:12:00Z"/>
        </w:rPr>
        <w:pPrChange w:id="16951" w:author="Dave: draft v4.1 to v4.2" w:date="2019-03-03T13:11:00Z">
          <w:pPr>
            <w:pStyle w:val="Heading2"/>
          </w:pPr>
        </w:pPrChange>
      </w:pPr>
      <w:bookmarkStart w:id="16952" w:name="_Toc4061795"/>
      <w:ins w:id="16953" w:author="Dave: draft v4.1 to v4.2" w:date="2019-03-03T13:12:00Z">
        <w:r w:rsidRPr="0043637D">
          <w:rPr>
            <w:rPrChange w:id="16954" w:author="Dave: draft v4.1 to v4.2" w:date="2019-03-03T13:13:00Z">
              <w:rPr>
                <w:highlight w:val="yellow"/>
              </w:rPr>
            </w:rPrChange>
          </w:rPr>
          <w:t>E</w:t>
        </w:r>
      </w:ins>
      <w:ins w:id="16955" w:author="Dave: draft v4.1 to v4.2" w:date="2019-03-03T13:11:00Z">
        <w:r w:rsidRPr="0043637D">
          <w:rPr>
            <w:rPrChange w:id="16956" w:author="Dave: draft v4.1 to v4.2" w:date="2019-03-03T13:13:00Z">
              <w:rPr>
                <w:highlight w:val="yellow"/>
              </w:rPr>
            </w:rPrChange>
          </w:rPr>
          <w:t>.6.1</w:t>
        </w:r>
      </w:ins>
      <w:ins w:id="16957" w:author="Dave: draft v4.1 to v4.2" w:date="2019-03-03T16:39:00Z">
        <w:r w:rsidR="00171C57">
          <w:tab/>
        </w:r>
      </w:ins>
      <w:ins w:id="16958" w:author="Dave: draft v4.0 to v4.1" w:date="2019-03-02T21:12:00Z">
        <w:r w:rsidR="009D78F2" w:rsidRPr="00351ED0">
          <w:t>Annex D</w:t>
        </w:r>
      </w:ins>
      <w:ins w:id="16959" w:author="Dave: draft v4.1 to v4.2" w:date="2019-03-03T13:09:00Z">
        <w:r w:rsidRPr="0043637D">
          <w:rPr>
            <w:rPrChange w:id="16960" w:author="Dave: draft v4.1 to v4.2" w:date="2019-03-03T13:13:00Z">
              <w:rPr>
                <w:highlight w:val="yellow"/>
              </w:rPr>
            </w:rPrChange>
          </w:rPr>
          <w:t>.1</w:t>
        </w:r>
      </w:ins>
      <w:ins w:id="16961" w:author="Dave: draft v4.0 to v4.1" w:date="2019-03-02T21:12:00Z">
        <w:r w:rsidR="009D78F2" w:rsidRPr="00351ED0">
          <w:t>: WCAG 2.1</w:t>
        </w:r>
        <w:r w:rsidR="009D78F2" w:rsidRPr="004608A2">
          <w:t xml:space="preserve"> AAA</w:t>
        </w:r>
        <w:bookmarkEnd w:id="16952"/>
      </w:ins>
    </w:p>
    <w:p w14:paraId="04809DF2" w14:textId="77777777" w:rsidR="0043637D" w:rsidRPr="0043637D" w:rsidRDefault="009D78F2">
      <w:pPr>
        <w:rPr>
          <w:ins w:id="16962" w:author="Dave: draft v4.1 to v4.2" w:date="2019-03-03T13:12:00Z"/>
          <w:rPrChange w:id="16963" w:author="Dave: draft v4.1 to v4.2" w:date="2019-03-03T13:13:00Z">
            <w:rPr>
              <w:ins w:id="16964" w:author="Dave: draft v4.1 to v4.2" w:date="2019-03-03T13:12:00Z"/>
              <w:highlight w:val="yellow"/>
            </w:rPr>
          </w:rPrChange>
        </w:rPr>
        <w:pPrChange w:id="16965" w:author="Dave - updates from draft v2.4 to v3.0" w:date="2018-12-26T19:53:00Z">
          <w:pPr>
            <w:pStyle w:val="Heading1"/>
            <w:ind w:left="0" w:firstLine="0"/>
          </w:pPr>
        </w:pPrChange>
      </w:pPr>
      <w:ins w:id="16966" w:author="Dave: draft v4.0 to v4.1" w:date="2019-03-02T21:12:00Z">
        <w:r w:rsidRPr="004608A2">
          <w:t xml:space="preserve">If you aim for a higher level of accessibility than the minimum requirements of the Web Accessibility Directive and the Procurement Directive, </w:t>
        </w:r>
        <w:del w:id="16967" w:author="Dave: draft v4.1 to v4.2" w:date="2019-03-03T13:08:00Z">
          <w:r w:rsidRPr="004608A2" w:rsidDel="0043637D">
            <w:delText xml:space="preserve">this </w:delText>
          </w:r>
        </w:del>
        <w:r w:rsidRPr="004608A2">
          <w:t>table</w:t>
        </w:r>
      </w:ins>
      <w:ins w:id="16968" w:author="Dave: draft v4.1 to v4.2" w:date="2019-03-03T13:08:00Z">
        <w:r w:rsidR="0043637D" w:rsidRPr="0043637D">
          <w:rPr>
            <w:rPrChange w:id="16969" w:author="Dave: draft v4.1 to v4.2" w:date="2019-03-03T13:13:00Z">
              <w:rPr>
                <w:highlight w:val="yellow"/>
              </w:rPr>
            </w:rPrChange>
          </w:rPr>
          <w:t xml:space="preserve"> D.1</w:t>
        </w:r>
      </w:ins>
      <w:ins w:id="16970" w:author="Dave: draft v4.0 to v4.1" w:date="2019-03-02T21:12:00Z">
        <w:r w:rsidRPr="00351ED0">
          <w:t xml:space="preserve"> can be used for inspiration. It lists additional success criteria published by the World Wide</w:t>
        </w:r>
        <w:r w:rsidRPr="004608A2">
          <w:t xml:space="preserve"> Web Consortium, W3C, that may be useful to take into consideration while procuring, designing or developing solutions that aim to reach as many user groups as possible. Some of these criteria can be considered best practise or recommendations close to usability.</w:t>
        </w:r>
      </w:ins>
    </w:p>
    <w:p w14:paraId="523C7EC0" w14:textId="7E4AC09D" w:rsidR="0043637D" w:rsidRDefault="0043637D" w:rsidP="0043637D">
      <w:pPr>
        <w:pStyle w:val="Heading3"/>
        <w:rPr>
          <w:ins w:id="16971" w:author="Mike - updates from draft v4.2 to v4.3" w:date="2019-03-03T23:00:00Z"/>
        </w:rPr>
      </w:pPr>
      <w:bookmarkStart w:id="16972" w:name="_Toc4061796"/>
      <w:ins w:id="16973" w:author="Dave: draft v4.1 to v4.2" w:date="2019-03-03T13:12:00Z">
        <w:r w:rsidRPr="0043637D">
          <w:rPr>
            <w:rPrChange w:id="16974" w:author="Dave: draft v4.1 to v4.2" w:date="2019-03-03T13:13:00Z">
              <w:rPr>
                <w:highlight w:val="yellow"/>
              </w:rPr>
            </w:rPrChange>
          </w:rPr>
          <w:t>E.6.2</w:t>
        </w:r>
      </w:ins>
      <w:ins w:id="16975" w:author="Dave: draft v4.1 to v4.2" w:date="2019-03-03T16:41:00Z">
        <w:r w:rsidR="00171C57">
          <w:tab/>
        </w:r>
      </w:ins>
      <w:ins w:id="16976" w:author="Dave: draft v4.1 to v4.2" w:date="2019-03-03T13:12:00Z">
        <w:r w:rsidRPr="0043637D">
          <w:rPr>
            <w:rPrChange w:id="16977" w:author="Dave: draft v4.1 to v4.2" w:date="2019-03-03T13:13:00Z">
              <w:rPr>
                <w:highlight w:val="yellow"/>
              </w:rPr>
            </w:rPrChange>
          </w:rPr>
          <w:t xml:space="preserve">Annex D.2: </w:t>
        </w:r>
        <w:del w:id="16978" w:author="Mike - updates from draft v4.2 to v4.3" w:date="2019-03-04T14:45:00Z">
          <w:r w:rsidRPr="0043637D" w:rsidDel="00BF3C7D">
            <w:delText>R</w:delText>
          </w:r>
        </w:del>
      </w:ins>
      <w:ins w:id="16979" w:author="Mike - updates from draft v4.2 to v4.3" w:date="2019-03-04T14:45:00Z">
        <w:r w:rsidR="00BF3C7D">
          <w:t>Further r</w:t>
        </w:r>
      </w:ins>
      <w:ins w:id="16980" w:author="Dave: draft v4.1 to v4.2" w:date="2019-03-03T13:12:00Z">
        <w:r w:rsidRPr="0043637D">
          <w:t>esources for cognitive accessibility</w:t>
        </w:r>
      </w:ins>
      <w:bookmarkEnd w:id="16972"/>
    </w:p>
    <w:p w14:paraId="7E0D385D" w14:textId="7071C529" w:rsidR="004220A8" w:rsidRPr="0046028D" w:rsidDel="00442EBA" w:rsidRDefault="00442EBA">
      <w:pPr>
        <w:rPr>
          <w:ins w:id="16981" w:author="Dave: draft v4.1 to v4.2" w:date="2019-03-03T13:12:00Z"/>
          <w:del w:id="16982" w:author="Mike - updates from draft v4.2 to v4.3" w:date="2019-03-03T23:16:00Z"/>
        </w:rPr>
        <w:pPrChange w:id="16983" w:author="Mike - updates from draft v4.2 to v4.3" w:date="2019-03-03T23:16:00Z">
          <w:pPr>
            <w:pStyle w:val="Heading3"/>
          </w:pPr>
        </w:pPrChange>
      </w:pPr>
      <w:ins w:id="16984" w:author="Mike - updates from draft v4.2 to v4.3" w:date="2019-03-03T23:16:00Z">
        <w:r>
          <w:rPr>
            <w:rFonts w:cs="Arial"/>
          </w:rPr>
          <w:t xml:space="preserve">Annex D </w:t>
        </w:r>
      </w:ins>
      <w:ins w:id="16985" w:author="Mike - updates from draft v4.2 to v4.3" w:date="2019-03-04T14:46:00Z">
        <w:r w:rsidR="00BF3C7D">
          <w:rPr>
            <w:rFonts w:cs="Arial"/>
          </w:rPr>
          <w:t>provides a link to W3C</w:t>
        </w:r>
      </w:ins>
      <w:ins w:id="16986" w:author="Mike - updates from draft v4.2 to v4.3" w:date="2019-03-03T23:15:00Z">
        <w:r w:rsidRPr="006A05F9">
          <w:rPr>
            <w:rFonts w:cs="Arial"/>
          </w:rPr>
          <w:t xml:space="preserve"> resources </w:t>
        </w:r>
      </w:ins>
      <w:ins w:id="16987" w:author="Mike - updates from draft v4.2 to v4.3" w:date="2019-03-03T23:16:00Z">
        <w:r>
          <w:rPr>
            <w:rFonts w:cs="Arial"/>
          </w:rPr>
          <w:t>that can be used as</w:t>
        </w:r>
      </w:ins>
      <w:ins w:id="16988" w:author="Mike - updates from draft v4.2 to v4.3" w:date="2019-03-03T23:15:00Z">
        <w:r w:rsidRPr="006A05F9">
          <w:rPr>
            <w:rFonts w:cs="Arial"/>
          </w:rPr>
          <w:t xml:space="preserve"> guidance to improve the inclusion of accessibility </w:t>
        </w:r>
        <w:r w:rsidRPr="00880F67">
          <w:rPr>
            <w:rFonts w:cs="Arial"/>
          </w:rPr>
          <w:t xml:space="preserve">for people with cognitive and learning disabilities </w:t>
        </w:r>
      </w:ins>
      <w:ins w:id="16989" w:author="Mike - updates from draft v4.2 to v4.3" w:date="2019-03-03T23:17:00Z">
        <w:r w:rsidRPr="002F3FB0">
          <w:rPr>
            <w:rFonts w:cs="Arial"/>
          </w:rPr>
          <w:t>when</w:t>
        </w:r>
      </w:ins>
      <w:ins w:id="16990" w:author="Mike - updates from draft v4.2 to v4.3" w:date="2019-03-03T23:16:00Z">
        <w:r w:rsidRPr="002F3FB0">
          <w:rPr>
            <w:rFonts w:cs="Arial"/>
          </w:rPr>
          <w:t xml:space="preserve"> using </w:t>
        </w:r>
      </w:ins>
      <w:ins w:id="16991" w:author="Mike - updates from draft v4.2 to v4.3" w:date="2019-03-03T23:15:00Z">
        <w:r w:rsidRPr="0046028D">
          <w:rPr>
            <w:rFonts w:cs="Arial"/>
          </w:rPr>
          <w:t xml:space="preserve"> ICT products and services.</w:t>
        </w:r>
      </w:ins>
    </w:p>
    <w:p w14:paraId="77F0FA43" w14:textId="06CAA204" w:rsidR="0043637D" w:rsidRPr="00C63F01" w:rsidRDefault="0043637D">
      <w:pPr>
        <w:rPr>
          <w:ins w:id="16992" w:author="Dave: draft v4.1 to v4.2" w:date="2019-03-03T13:12:00Z"/>
          <w:rPrChange w:id="16993" w:author="Dave: draft v4.4 to v4.5" w:date="2019-03-04T17:09:00Z">
            <w:rPr>
              <w:ins w:id="16994" w:author="Dave: draft v4.1 to v4.2" w:date="2019-03-03T13:12:00Z"/>
              <w:highlight w:val="yellow"/>
            </w:rPr>
          </w:rPrChange>
        </w:rPr>
        <w:pPrChange w:id="16995" w:author="Mike - updates from draft v4.2 to v4.3" w:date="2019-03-03T23:16:00Z">
          <w:pPr>
            <w:pStyle w:val="Heading3"/>
          </w:pPr>
        </w:pPrChange>
      </w:pPr>
      <w:ins w:id="16996" w:author="Dave: draft v4.1 to v4.2" w:date="2019-03-03T13:12:00Z">
        <w:del w:id="16997" w:author="Mike - updates from draft v4.2 to v4.3" w:date="2019-03-03T23:16:00Z">
          <w:r w:rsidRPr="00C63F01" w:rsidDel="00442EBA">
            <w:rPr>
              <w:rPrChange w:id="16998" w:author="Dave: draft v4.4 to v4.5" w:date="2019-03-04T17:09:00Z">
                <w:rPr>
                  <w:highlight w:val="yellow"/>
                </w:rPr>
              </w:rPrChange>
            </w:rPr>
            <w:delText>Needs text</w:delText>
          </w:r>
        </w:del>
      </w:ins>
    </w:p>
    <w:p w14:paraId="11EF282F" w14:textId="5537FAEB" w:rsidR="00B25BC5" w:rsidRPr="009D78F2" w:rsidDel="009D78F2" w:rsidRDefault="00B25BC5">
      <w:pPr>
        <w:rPr>
          <w:ins w:id="16999" w:author="Dave: draft v3.3 to v3.4" w:date="2019-01-09T16:33:00Z"/>
          <w:del w:id="17000" w:author="Dave: draft v4.0 to v4.1" w:date="2019-03-02T21:12:00Z"/>
        </w:rPr>
      </w:pPr>
      <w:ins w:id="17001" w:author="Dave: draft v3.3 to v3.4" w:date="2019-01-09T16:33:00Z">
        <w:del w:id="17002" w:author="Dave: draft v4.0 to v4.1" w:date="2019-03-02T21:12:00Z">
          <w:r w:rsidRPr="00C63F01" w:rsidDel="009D78F2">
            <w:rPr>
              <w:b/>
              <w:rPrChange w:id="17003" w:author="Dave: draft v4.4 to v4.5" w:date="2019-03-04T17:09:00Z">
                <w:rPr/>
              </w:rPrChange>
            </w:rPr>
            <w:delText>Editor’s note: Annex E is not yet mature. Further input has been provided but not yet taken into account, and further input is expected. Annex E will be completed in the final draft.</w:delText>
          </w:r>
        </w:del>
      </w:ins>
    </w:p>
    <w:p w14:paraId="1131549C" w14:textId="4BC0DB7A" w:rsidR="00260F00" w:rsidRPr="00AB117C" w:rsidDel="009D78F2" w:rsidRDefault="006C0466">
      <w:pPr>
        <w:pStyle w:val="Heading2"/>
        <w:rPr>
          <w:ins w:id="17004" w:author="Dave - updates, from v2.2 to v2.3" w:date="2018-10-27T21:02:00Z"/>
          <w:del w:id="17005" w:author="Dave: draft v4.0 to v4.1" w:date="2019-03-02T21:12:00Z"/>
        </w:rPr>
        <w:pPrChange w:id="17006" w:author="Dave - updates from draft v3.0 to v3.1" w:date="2018-12-28T20:57:00Z">
          <w:pPr>
            <w:pStyle w:val="Heading1"/>
            <w:pageBreakBefore/>
            <w:ind w:left="0" w:firstLine="0"/>
          </w:pPr>
        </w:pPrChange>
      </w:pPr>
      <w:ins w:id="17007" w:author="Dave - updates from draft v3.0 to v3.1" w:date="2018-12-28T20:58:00Z">
        <w:del w:id="17008" w:author="Dave: draft v4.0 to v4.1" w:date="2019-03-02T21:12:00Z">
          <w:r w:rsidDel="009D78F2">
            <w:delText>E.1</w:delText>
          </w:r>
          <w:r w:rsidDel="009D78F2">
            <w:tab/>
          </w:r>
        </w:del>
      </w:ins>
      <w:ins w:id="17009" w:author="Dave - updates, from v2.2 to v2.3" w:date="2018-10-27T21:01:00Z">
        <w:del w:id="17010" w:author="Dave: draft v4.0 to v4.1" w:date="2019-03-02T21:12:00Z">
          <w:r w:rsidR="00260F00" w:rsidRPr="00AB117C" w:rsidDel="009D78F2">
            <w:delText xml:space="preserve">Notes for text to be added when this Annex is drafted: </w:delText>
          </w:r>
        </w:del>
      </w:ins>
    </w:p>
    <w:p w14:paraId="7E27282C" w14:textId="681B665A" w:rsidR="00260F00" w:rsidRPr="00381F14" w:rsidDel="009D78F2" w:rsidRDefault="00260F00">
      <w:pPr>
        <w:pStyle w:val="Heading2"/>
        <w:rPr>
          <w:ins w:id="17011" w:author="Dave - updates, from v2.2 to v2.3" w:date="2018-10-27T21:11:00Z"/>
          <w:del w:id="17012" w:author="Dave: draft v4.0 to v4.1" w:date="2019-03-02T21:12:00Z"/>
        </w:rPr>
        <w:pPrChange w:id="17013" w:author="Dave - updates from draft v3.0 to v3.1" w:date="2018-12-28T20:57:00Z">
          <w:pPr>
            <w:pStyle w:val="Heading1"/>
            <w:pageBreakBefore/>
            <w:ind w:left="0" w:firstLine="0"/>
          </w:pPr>
        </w:pPrChange>
      </w:pPr>
      <w:ins w:id="17014" w:author="Dave - updates, from v2.2 to v2.3" w:date="2018-10-27T21:01:00Z">
        <w:del w:id="17015" w:author="Dave: draft v4.0 to v4.1" w:date="2019-03-02T21:12:00Z">
          <w:r w:rsidRPr="00381F14" w:rsidDel="009D78F2">
            <w:delText>Make reference to W3C Cognitive Accessibility Task Force activity and the EG 203 350 "Guidelines for the design of mobile ICT devices and their related applications for people with cognitive disabilities".</w:delText>
          </w:r>
        </w:del>
      </w:ins>
    </w:p>
    <w:p w14:paraId="757952B3" w14:textId="737A9190" w:rsidR="00313303" w:rsidRPr="00BF4A64" w:rsidDel="009D78F2" w:rsidRDefault="00313303">
      <w:pPr>
        <w:pStyle w:val="Heading2"/>
        <w:rPr>
          <w:ins w:id="17016" w:author="Dave - updates from draft v2.4 to v3.0" w:date="2018-12-26T19:53:00Z"/>
          <w:del w:id="17017" w:author="Dave: draft v4.0 to v4.1" w:date="2019-03-02T21:12:00Z"/>
        </w:rPr>
        <w:pPrChange w:id="17018" w:author="Dave - updates from draft v3.0 to v3.1" w:date="2018-12-28T20:57:00Z">
          <w:pPr>
            <w:pStyle w:val="Heading1"/>
            <w:pageBreakBefore/>
            <w:ind w:left="0" w:firstLine="0"/>
          </w:pPr>
        </w:pPrChange>
      </w:pPr>
      <w:ins w:id="17019" w:author="Dave - updates, from v2.2 to v2.3" w:date="2018-10-27T21:12:00Z">
        <w:del w:id="17020" w:author="Dave: draft v4.0 to v4.1" w:date="2019-03-02T21:12:00Z">
          <w:r w:rsidRPr="00BF4A64" w:rsidDel="009D78F2">
            <w:delText>Include relevant content from the M376 TRs, particularly TR 101 551 clause 5.2.5.</w:delText>
          </w:r>
        </w:del>
      </w:ins>
    </w:p>
    <w:p w14:paraId="5E12B97C" w14:textId="402F24E4" w:rsidR="00262125" w:rsidRPr="006C0466" w:rsidDel="009D78F2" w:rsidRDefault="00262125">
      <w:pPr>
        <w:pStyle w:val="Heading2"/>
        <w:rPr>
          <w:ins w:id="17021" w:author="Dave - updates from draft v2.4 to v3.0" w:date="2018-12-26T19:53:00Z"/>
          <w:del w:id="17022" w:author="Dave: draft v4.0 to v4.1" w:date="2019-03-02T21:12:00Z"/>
          <w:rPrChange w:id="17023" w:author="Dave - updates from draft v3.0 to v3.1" w:date="2018-12-28T20:58:00Z">
            <w:rPr>
              <w:ins w:id="17024" w:author="Dave - updates from draft v2.4 to v3.0" w:date="2018-12-26T19:53:00Z"/>
              <w:del w:id="17025" w:author="Dave: draft v4.0 to v4.1" w:date="2019-03-02T21:12:00Z"/>
              <w:b/>
            </w:rPr>
          </w:rPrChange>
        </w:rPr>
        <w:pPrChange w:id="17026" w:author="Dave - updates from draft v3.0 to v3.1" w:date="2018-12-28T20:57:00Z">
          <w:pPr/>
        </w:pPrChange>
      </w:pPr>
      <w:ins w:id="17027" w:author="Dave - updates from draft v2.4 to v3.0" w:date="2018-12-26T19:53:00Z">
        <w:del w:id="17028" w:author="Dave: draft v4.0 to v4.1" w:date="2019-03-02T21:12:00Z">
          <w:r w:rsidRPr="006C0466" w:rsidDel="009D78F2">
            <w:rPr>
              <w:rPrChange w:id="17029" w:author="Dave - updates from draft v3.0 to v3.1" w:date="2018-12-28T20:58:00Z">
                <w:rPr>
                  <w:b/>
                </w:rPr>
              </w:rPrChange>
            </w:rPr>
            <w:delText>Explanatory annex in human language (second draft 12 December 2018)</w:delText>
          </w:r>
        </w:del>
      </w:ins>
    </w:p>
    <w:p w14:paraId="0F62BAAB" w14:textId="6BA7281A" w:rsidR="00262125" w:rsidDel="009D78F2" w:rsidRDefault="00262125">
      <w:pPr>
        <w:pStyle w:val="Heading2"/>
        <w:rPr>
          <w:ins w:id="17030" w:author="Dave - updates from draft v2.4 to v3.0" w:date="2018-12-26T19:53:00Z"/>
          <w:del w:id="17031" w:author="Dave: draft v4.0 to v4.1" w:date="2019-03-02T21:12:00Z"/>
        </w:rPr>
        <w:pPrChange w:id="17032" w:author="Dave - updates from draft v3.0 to v3.1" w:date="2018-12-28T20:57:00Z">
          <w:pPr/>
        </w:pPrChange>
      </w:pPr>
    </w:p>
    <w:p w14:paraId="599FF435" w14:textId="06BA4F28" w:rsidR="00262125" w:rsidRPr="00A270AF" w:rsidDel="009D78F2" w:rsidRDefault="00262125">
      <w:pPr>
        <w:pStyle w:val="Heading2"/>
        <w:rPr>
          <w:ins w:id="17033" w:author="Dave - updates from draft v2.4 to v3.0" w:date="2018-12-26T19:53:00Z"/>
          <w:del w:id="17034" w:author="Dave: draft v4.0 to v4.1" w:date="2019-03-02T21:12:00Z"/>
        </w:rPr>
        <w:pPrChange w:id="17035" w:author="Dave - updates from draft v3.0 to v3.1" w:date="2018-12-28T20:57:00Z">
          <w:pPr/>
        </w:pPrChange>
      </w:pPr>
    </w:p>
    <w:p w14:paraId="68687708" w14:textId="7C0FD8B5" w:rsidR="00262125" w:rsidRPr="006C0466" w:rsidDel="009D78F2" w:rsidRDefault="00AB117C">
      <w:pPr>
        <w:pStyle w:val="Heading2"/>
        <w:rPr>
          <w:ins w:id="17036" w:author="Dave - updates from draft v2.4 to v3.0" w:date="2018-12-26T19:53:00Z"/>
          <w:del w:id="17037" w:author="Dave: draft v4.0 to v4.1" w:date="2019-03-02T21:12:00Z"/>
          <w:rPrChange w:id="17038" w:author="Dave - updates from draft v3.0 to v3.1" w:date="2018-12-28T20:58:00Z">
            <w:rPr>
              <w:ins w:id="17039" w:author="Dave - updates from draft v2.4 to v3.0" w:date="2018-12-26T19:53:00Z"/>
              <w:del w:id="17040" w:author="Dave: draft v4.0 to v4.1" w:date="2019-03-02T21:12:00Z"/>
              <w:b/>
              <w:szCs w:val="32"/>
              <w:lang w:val="es-ES"/>
            </w:rPr>
          </w:rPrChange>
        </w:rPr>
        <w:pPrChange w:id="17041" w:author="Dave - updates from draft v3.0 to v3.1" w:date="2018-12-28T20:57:00Z">
          <w:pPr/>
        </w:pPrChange>
      </w:pPr>
      <w:del w:id="17042" w:author="Dave: draft v4.0 to v4.1" w:date="2019-03-02T21:12:00Z">
        <w:r w:rsidDel="009D78F2">
          <w:delText>E.1</w:delText>
        </w:r>
        <w:r w:rsidDel="009D78F2">
          <w:tab/>
        </w:r>
      </w:del>
      <w:ins w:id="17043" w:author="Dave - updates from draft v2.4 to v3.0" w:date="2018-12-26T19:53:00Z">
        <w:del w:id="17044" w:author="Dave: draft v4.0 to v4.1" w:date="2019-03-02T21:12:00Z">
          <w:r w:rsidR="00262125" w:rsidRPr="006C0466" w:rsidDel="009D78F2">
            <w:rPr>
              <w:rPrChange w:id="17045" w:author="Dave - updates from draft v3.0 to v3.1" w:date="2018-12-28T20:58:00Z">
                <w:rPr>
                  <w:b/>
                  <w:szCs w:val="32"/>
                  <w:lang w:val="es-ES"/>
                </w:rPr>
              </w:rPrChange>
            </w:rPr>
            <w:delText>Introduction (informative)</w:delText>
          </w:r>
        </w:del>
      </w:ins>
    </w:p>
    <w:p w14:paraId="0AAB6FB0" w14:textId="0571CA87" w:rsidR="00262125" w:rsidDel="009D78F2" w:rsidRDefault="00262125" w:rsidP="00262125">
      <w:pPr>
        <w:rPr>
          <w:ins w:id="17046" w:author="Dave - updates from draft v2.4 to v3.0" w:date="2018-12-26T19:53:00Z"/>
          <w:del w:id="17047" w:author="Dave: draft v4.0 to v4.1" w:date="2019-03-02T21:12:00Z"/>
          <w:lang w:val="es-ES"/>
        </w:rPr>
      </w:pPr>
      <w:ins w:id="17048" w:author="Dave - updates from draft v2.4 to v3.0" w:date="2018-12-26T19:53:00Z">
        <w:del w:id="17049" w:author="Dave: draft v4.0 to v4.1" w:date="2019-03-02T21:12:00Z">
          <w:r w:rsidRPr="000D3FB1" w:rsidDel="009D78F2">
            <w:rPr>
              <w:lang w:val="es-ES"/>
            </w:rPr>
            <w:delText>This explanatory annex is meant to support users of the EN301549</w:delText>
          </w:r>
          <w:r w:rsidDel="009D78F2">
            <w:rPr>
              <w:lang w:val="es-ES"/>
            </w:rPr>
            <w:delText xml:space="preserve"> </w:delText>
          </w:r>
          <w:r w:rsidRPr="000D3FB1" w:rsidDel="009D78F2">
            <w:rPr>
              <w:lang w:val="es-ES"/>
            </w:rPr>
            <w:delText xml:space="preserve">standard who are new to accessibility, or new to understanding a technical standard. It aims to give you as a reader a helping hand in how to make most use of it. </w:delText>
          </w:r>
        </w:del>
      </w:ins>
    </w:p>
    <w:p w14:paraId="05635C91" w14:textId="6618B1EE" w:rsidR="00262125" w:rsidRPr="00732A0E" w:rsidDel="009D78F2" w:rsidRDefault="00262125" w:rsidP="00262125">
      <w:pPr>
        <w:rPr>
          <w:ins w:id="17050" w:author="Dave - updates from draft v2.4 to v3.0" w:date="2018-12-26T19:53:00Z"/>
          <w:del w:id="17051" w:author="Dave: draft v4.0 to v4.1" w:date="2019-03-02T21:12:00Z"/>
          <w:lang w:val="es-ES"/>
        </w:rPr>
      </w:pPr>
      <w:ins w:id="17052" w:author="Dave - updates from draft v2.4 to v3.0" w:date="2018-12-26T19:53:00Z">
        <w:del w:id="17053" w:author="Dave: draft v4.0 to v4.1" w:date="2019-03-02T21:12:00Z">
          <w:r w:rsidDel="009D78F2">
            <w:rPr>
              <w:lang w:val="es-ES"/>
            </w:rPr>
            <w:delText xml:space="preserve">The standard was originally intended for procurement purposes, but the current version also contains the minimum requirements of 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lang w:val="es-ES"/>
            </w:rPr>
            <w:delText>.</w:delText>
          </w:r>
        </w:del>
      </w:ins>
    </w:p>
    <w:p w14:paraId="4C4DE20C" w14:textId="084BDE31" w:rsidR="00262125" w:rsidDel="009D78F2" w:rsidRDefault="00262125" w:rsidP="00262125">
      <w:pPr>
        <w:rPr>
          <w:ins w:id="17054" w:author="Dave - updates from draft v2.4 to v3.0" w:date="2018-12-26T19:53:00Z"/>
          <w:del w:id="17055" w:author="Dave: draft v4.0 to v4.1" w:date="2019-03-02T21:12:00Z"/>
        </w:rPr>
      </w:pPr>
      <w:ins w:id="17056" w:author="Dave - updates from draft v2.4 to v3.0" w:date="2018-12-26T19:53:00Z">
        <w:del w:id="17057" w:author="Dave: draft v4.0 to v4.1" w:date="2019-03-02T21:12:00Z">
          <w:r w:rsidRPr="00732A0E" w:rsidDel="009D78F2">
            <w:rPr>
              <w:lang w:val="es-ES"/>
            </w:rPr>
            <w:delText xml:space="preserve">The </w:delText>
          </w:r>
          <w:r w:rsidRPr="00A11D3F" w:rsidDel="009D78F2">
            <w:delText xml:space="preserve">EN301549 contains a wide range of requirements to cover a variety of ICT solutions. There are </w:delText>
          </w:r>
          <w:r w:rsidDel="009D78F2">
            <w:delText xml:space="preserve">for example </w:delText>
          </w:r>
          <w:r w:rsidRPr="00A11D3F" w:rsidDel="009D78F2">
            <w:delText>requirements on function, physical characteristics and software.</w:delText>
          </w:r>
          <w:r w:rsidRPr="00D80C50" w:rsidDel="009D78F2">
            <w:delText xml:space="preserve"> </w:delText>
          </w:r>
          <w:r w:rsidDel="009D78F2">
            <w:delText>No matter if you are responsible for procuring, testing, planning, maintaining or reporting on accessibility, it is important to understand which</w:delText>
          </w:r>
          <w:r w:rsidRPr="00A11D3F" w:rsidDel="009D78F2">
            <w:delText xml:space="preserve"> requirements are relevant for </w:delText>
          </w:r>
          <w:r w:rsidDel="009D78F2">
            <w:delText>a</w:delText>
          </w:r>
          <w:r w:rsidRPr="00A11D3F" w:rsidDel="009D78F2">
            <w:delText xml:space="preserve"> specific product or service</w:delText>
          </w:r>
          <w:r w:rsidDel="009D78F2">
            <w:delText xml:space="preserve"> in a specific situation or context. </w:delText>
          </w:r>
        </w:del>
      </w:ins>
    </w:p>
    <w:p w14:paraId="62E5C5BE" w14:textId="6197B120" w:rsidR="00262125" w:rsidDel="009D78F2" w:rsidRDefault="00262125" w:rsidP="00262125">
      <w:pPr>
        <w:rPr>
          <w:ins w:id="17058" w:author="Dave - updates from draft v2.4 to v3.0" w:date="2018-12-26T19:53:00Z"/>
          <w:del w:id="17059" w:author="Dave: draft v4.0 to v4.1" w:date="2019-03-02T21:12:00Z"/>
        </w:rPr>
      </w:pPr>
    </w:p>
    <w:p w14:paraId="23DFECA2" w14:textId="3E3C54D7" w:rsidR="00262125" w:rsidDel="009D78F2" w:rsidRDefault="00262125" w:rsidP="00262125">
      <w:pPr>
        <w:rPr>
          <w:ins w:id="17060" w:author="Dave - updates from draft v2.4 to v3.0" w:date="2018-12-26T19:53:00Z"/>
          <w:del w:id="17061" w:author="Dave: draft v4.0 to v4.1" w:date="2019-03-02T21:12:00Z"/>
        </w:rPr>
      </w:pPr>
      <w:ins w:id="17062" w:author="Dave - updates from draft v2.4 to v3.0" w:date="2018-12-26T19:53:00Z">
        <w:del w:id="17063" w:author="Dave: draft v4.0 to v4.1" w:date="2019-03-02T21:12:00Z">
          <w:r w:rsidDel="009D78F2">
            <w:delText>Testing for accessibility requirements does not always result in a yes or no. Sometimes, you end up in a grey zone where it is equally important to understand the prerequisites and potential alternatives for different user groups. Remember that accessibility has to do with humans.</w:delText>
          </w:r>
        </w:del>
      </w:ins>
    </w:p>
    <w:p w14:paraId="6085B7D3" w14:textId="2B8F8995" w:rsidR="00262125" w:rsidDel="009D78F2" w:rsidRDefault="00262125" w:rsidP="00262125">
      <w:pPr>
        <w:rPr>
          <w:ins w:id="17064" w:author="Dave - updates from draft v2.4 to v3.0" w:date="2018-12-26T19:53:00Z"/>
          <w:del w:id="17065" w:author="Dave: draft v4.0 to v4.1" w:date="2019-03-02T21:12:00Z"/>
        </w:rPr>
      </w:pPr>
    </w:p>
    <w:p w14:paraId="04EA039B" w14:textId="17774763" w:rsidR="00262125" w:rsidDel="009D78F2" w:rsidRDefault="00262125" w:rsidP="00262125">
      <w:pPr>
        <w:rPr>
          <w:ins w:id="17066" w:author="Dave - updates from draft v2.4 to v3.0" w:date="2018-12-26T19:53:00Z"/>
          <w:del w:id="17067" w:author="Dave: draft v4.0 to v4.1" w:date="2019-03-02T21:12:00Z"/>
        </w:rPr>
      </w:pPr>
      <w:ins w:id="17068" w:author="Dave - updates from draft v2.4 to v3.0" w:date="2018-12-26T19:53:00Z">
        <w:del w:id="17069" w:author="Dave: draft v4.0 to v4.1" w:date="2019-03-02T21:12:00Z">
          <w:r w:rsidRPr="00D80C50" w:rsidDel="009D78F2">
            <w:delText xml:space="preserve">The examples mentioned </w:delText>
          </w:r>
          <w:r w:rsidDel="009D78F2">
            <w:delText xml:space="preserve">in this annex </w:delText>
          </w:r>
          <w:r w:rsidRPr="00D80C50" w:rsidDel="009D78F2">
            <w:delText>are only inspirational and the standard can of course be used in many different ways and settings.</w:delText>
          </w:r>
          <w:r w:rsidDel="009D78F2">
            <w:delText xml:space="preserve"> </w:delText>
          </w:r>
        </w:del>
      </w:ins>
    </w:p>
    <w:p w14:paraId="2098FEA4" w14:textId="55FA5E7B" w:rsidR="00262125" w:rsidDel="009D78F2" w:rsidRDefault="00262125" w:rsidP="00262125">
      <w:pPr>
        <w:rPr>
          <w:ins w:id="17070" w:author="Dave - updates from draft v2.4 to v3.0" w:date="2018-12-26T19:53:00Z"/>
          <w:del w:id="17071" w:author="Dave: draft v4.0 to v4.1" w:date="2019-03-02T21:12:00Z"/>
        </w:rPr>
      </w:pPr>
    </w:p>
    <w:p w14:paraId="286DAF4C" w14:textId="351E24FB" w:rsidR="00262125" w:rsidRPr="006C0466" w:rsidDel="009D78F2" w:rsidRDefault="00B01CF5">
      <w:pPr>
        <w:pStyle w:val="Heading2"/>
        <w:rPr>
          <w:ins w:id="17072" w:author="Dave - updates from draft v2.4 to v3.0" w:date="2018-12-26T19:53:00Z"/>
          <w:del w:id="17073" w:author="Dave: draft v4.0 to v4.1" w:date="2019-03-02T21:12:00Z"/>
          <w:rPrChange w:id="17074" w:author="Dave - updates from draft v3.0 to v3.1" w:date="2018-12-28T20:59:00Z">
            <w:rPr>
              <w:ins w:id="17075" w:author="Dave - updates from draft v2.4 to v3.0" w:date="2018-12-26T19:53:00Z"/>
              <w:del w:id="17076" w:author="Dave: draft v4.0 to v4.1" w:date="2019-03-02T21:12:00Z"/>
              <w:b/>
              <w:sz w:val="32"/>
              <w:szCs w:val="32"/>
            </w:rPr>
          </w:rPrChange>
        </w:rPr>
        <w:pPrChange w:id="17077" w:author="Dave - updates from draft v3.0 to v3.1" w:date="2018-12-28T20:59:00Z">
          <w:pPr/>
        </w:pPrChange>
      </w:pPr>
      <w:ins w:id="17078" w:author="Dave - updates from draft v3.0 to v3.1" w:date="2018-12-28T21:01:00Z">
        <w:del w:id="17079" w:author="Dave: draft v4.0 to v4.1" w:date="2019-03-02T21:12:00Z">
          <w:r w:rsidDel="009D78F2">
            <w:delText>E.2</w:delText>
          </w:r>
          <w:r w:rsidDel="009D78F2">
            <w:tab/>
          </w:r>
        </w:del>
      </w:ins>
      <w:ins w:id="17080" w:author="Dave - updates from draft v2.4 to v3.0" w:date="2018-12-26T19:53:00Z">
        <w:del w:id="17081" w:author="Dave: draft v4.0 to v4.1" w:date="2019-03-02T21:12:00Z">
          <w:r w:rsidR="00262125" w:rsidRPr="006C0466" w:rsidDel="009D78F2">
            <w:rPr>
              <w:rPrChange w:id="17082" w:author="Dave - updates from draft v3.0 to v3.1" w:date="2018-12-28T20:59:00Z">
                <w:rPr>
                  <w:b/>
                  <w:szCs w:val="32"/>
                </w:rPr>
              </w:rPrChange>
            </w:rPr>
            <w:delText>Relevant requirements</w:delText>
          </w:r>
        </w:del>
      </w:ins>
    </w:p>
    <w:p w14:paraId="12EAC8A9" w14:textId="6CAB2A28" w:rsidR="00262125" w:rsidDel="009D78F2" w:rsidRDefault="00262125" w:rsidP="00262125">
      <w:pPr>
        <w:rPr>
          <w:ins w:id="17083" w:author="Dave - updates from draft v2.4 to v3.0" w:date="2018-12-26T19:53:00Z"/>
          <w:del w:id="17084" w:author="Dave: draft v4.0 to v4.1" w:date="2019-03-02T21:12:00Z"/>
        </w:rPr>
      </w:pPr>
      <w:ins w:id="17085" w:author="Dave - updates from draft v2.4 to v3.0" w:date="2018-12-26T19:53:00Z">
        <w:del w:id="17086" w:author="Dave: draft v4.0 to v4.1" w:date="2019-03-02T21:12:00Z">
          <w:r w:rsidDel="009D78F2">
            <w:delText>The requirements in this standard are called self-scoping. This means that each requirement only applies when the first part of the statement is true. For example, if it says “Where ICT hardware has speech output, it shall provide […]” this means that if the hardware does provide speech, this requirement is relevant. But if the hardware doesn’t provide speech, you don’t need to think about.</w:delText>
          </w:r>
        </w:del>
      </w:ins>
    </w:p>
    <w:p w14:paraId="5420AAE6" w14:textId="7D7D248F" w:rsidR="00262125" w:rsidRPr="00CF0F63" w:rsidDel="009D78F2" w:rsidRDefault="00262125" w:rsidP="00262125">
      <w:pPr>
        <w:rPr>
          <w:ins w:id="17087" w:author="Dave - updates from draft v2.4 to v3.0" w:date="2018-12-26T19:53:00Z"/>
          <w:del w:id="17088" w:author="Dave: draft v4.0 to v4.1" w:date="2019-03-02T21:12:00Z"/>
        </w:rPr>
      </w:pPr>
    </w:p>
    <w:p w14:paraId="0449198B" w14:textId="6559DCCB" w:rsidR="00262125" w:rsidRPr="006C0466" w:rsidDel="009D78F2" w:rsidRDefault="00B01CF5">
      <w:pPr>
        <w:pStyle w:val="Heading2"/>
        <w:rPr>
          <w:ins w:id="17089" w:author="Dave - updates from draft v2.4 to v3.0" w:date="2018-12-26T19:53:00Z"/>
          <w:del w:id="17090" w:author="Dave: draft v4.0 to v4.1" w:date="2019-03-02T21:12:00Z"/>
          <w:rPrChange w:id="17091" w:author="Dave - updates from draft v3.0 to v3.1" w:date="2018-12-28T20:59:00Z">
            <w:rPr>
              <w:ins w:id="17092" w:author="Dave - updates from draft v2.4 to v3.0" w:date="2018-12-26T19:53:00Z"/>
              <w:del w:id="17093" w:author="Dave: draft v4.0 to v4.1" w:date="2019-03-02T21:12:00Z"/>
              <w:b/>
              <w:sz w:val="32"/>
              <w:szCs w:val="32"/>
              <w:lang w:val="da-DK"/>
            </w:rPr>
          </w:rPrChange>
        </w:rPr>
        <w:pPrChange w:id="17094" w:author="Dave - updates from draft v3.0 to v3.1" w:date="2018-12-28T20:59:00Z">
          <w:pPr/>
        </w:pPrChange>
      </w:pPr>
      <w:ins w:id="17095" w:author="Dave - updates from draft v3.0 to v3.1" w:date="2018-12-28T21:01:00Z">
        <w:del w:id="17096" w:author="Dave: draft v4.0 to v4.1" w:date="2019-03-02T21:12:00Z">
          <w:r w:rsidDel="009D78F2">
            <w:delText>E.3</w:delText>
          </w:r>
          <w:r w:rsidDel="009D78F2">
            <w:tab/>
          </w:r>
        </w:del>
      </w:ins>
      <w:ins w:id="17097" w:author="Dave - updates from draft v2.4 to v3.0" w:date="2018-12-26T19:53:00Z">
        <w:del w:id="17098" w:author="Dave: draft v4.0 to v4.1" w:date="2019-03-02T21:12:00Z">
          <w:r w:rsidR="00262125" w:rsidRPr="006C0466" w:rsidDel="009D78F2">
            <w:rPr>
              <w:rPrChange w:id="17099" w:author="Dave - updates from draft v3.0 to v3.1" w:date="2018-12-28T20:59:00Z">
                <w:rPr>
                  <w:b/>
                  <w:szCs w:val="32"/>
                  <w:lang w:val="da-DK"/>
                </w:rPr>
              </w:rPrChange>
            </w:rPr>
            <w:delText>Overview</w:delText>
          </w:r>
        </w:del>
      </w:ins>
    </w:p>
    <w:p w14:paraId="036590C3" w14:textId="43783389" w:rsidR="00262125" w:rsidRPr="00732A0E" w:rsidDel="009D78F2" w:rsidRDefault="00262125" w:rsidP="00262125">
      <w:pPr>
        <w:rPr>
          <w:ins w:id="17100" w:author="Dave - updates from draft v2.4 to v3.0" w:date="2018-12-26T19:53:00Z"/>
          <w:del w:id="17101" w:author="Dave: draft v4.0 to v4.1" w:date="2019-03-02T21:12:00Z"/>
          <w:lang w:val="da-DK"/>
        </w:rPr>
      </w:pPr>
      <w:ins w:id="17102" w:author="Dave - updates from draft v2.4 to v3.0" w:date="2018-12-26T19:53:00Z">
        <w:del w:id="17103" w:author="Dave: draft v4.0 to v4.1" w:date="2019-03-02T21:12:00Z">
          <w:r w:rsidRPr="00732A0E" w:rsidDel="009D78F2">
            <w:rPr>
              <w:lang w:val="da-DK"/>
            </w:rPr>
            <w:delText>This standard consists of thirteen chapters, formally called clauses, and five annexes.</w:delText>
          </w:r>
        </w:del>
      </w:ins>
    </w:p>
    <w:p w14:paraId="6A6F4335" w14:textId="755DD5CC" w:rsidR="00262125" w:rsidRPr="00732A0E" w:rsidDel="009D78F2" w:rsidRDefault="00262125" w:rsidP="00262125">
      <w:pPr>
        <w:rPr>
          <w:ins w:id="17104" w:author="Dave - updates from draft v2.4 to v3.0" w:date="2018-12-26T19:53:00Z"/>
          <w:del w:id="17105" w:author="Dave: draft v4.0 to v4.1" w:date="2019-03-02T21:12:00Z"/>
          <w:lang w:val="da-DK"/>
        </w:rPr>
      </w:pPr>
    </w:p>
    <w:p w14:paraId="49723533" w14:textId="4A281BBB" w:rsidR="00262125" w:rsidDel="009D78F2" w:rsidRDefault="00262125" w:rsidP="00262125">
      <w:pPr>
        <w:rPr>
          <w:ins w:id="17106" w:author="Dave - updates from draft v2.4 to v3.0" w:date="2018-12-26T19:53:00Z"/>
          <w:del w:id="17107" w:author="Dave: draft v4.0 to v4.1" w:date="2019-03-02T21:12:00Z"/>
        </w:rPr>
      </w:pPr>
      <w:ins w:id="17108" w:author="Dave - updates from draft v2.4 to v3.0" w:date="2018-12-26T19:53:00Z">
        <w:del w:id="17109" w:author="Dave: draft v4.0 to v4.1" w:date="2019-03-02T21:12:00Z">
          <w:r w:rsidRPr="00732A0E" w:rsidDel="009D78F2">
            <w:rPr>
              <w:b/>
              <w:lang w:val="da-DK"/>
            </w:rPr>
            <w:delText>Chapters 0-3</w:delText>
          </w:r>
          <w:r w:rsidRPr="00732A0E" w:rsidDel="009D78F2">
            <w:rPr>
              <w:lang w:val="da-DK"/>
            </w:rPr>
            <w:delText xml:space="preserve"> contain</w:delText>
          </w:r>
          <w:r w:rsidRPr="00A11D3F" w:rsidDel="009D78F2">
            <w:rPr>
              <w:rFonts w:eastAsiaTheme="minorEastAsia" w:hAnsi="Calibri"/>
              <w:color w:val="000000" w:themeColor="text1"/>
              <w:kern w:val="24"/>
              <w:lang w:eastAsia="sv-SE"/>
            </w:rPr>
            <w:delText xml:space="preserve"> </w:delText>
          </w:r>
          <w:r w:rsidRPr="00A11D3F" w:rsidDel="009D78F2">
            <w:delText>background information, the scope of the standard</w:delText>
          </w:r>
          <w:r w:rsidDel="009D78F2">
            <w:delText xml:space="preserve">, links to </w:delText>
          </w:r>
          <w:r w:rsidRPr="00A11D3F" w:rsidDel="009D78F2">
            <w:delText>references</w:delText>
          </w:r>
          <w:r w:rsidDel="009D78F2">
            <w:delText>,</w:delText>
          </w:r>
          <w:r w:rsidRPr="00A11D3F" w:rsidDel="009D78F2">
            <w:delText xml:space="preserve"> definitions</w:delText>
          </w:r>
          <w:r w:rsidDel="009D78F2">
            <w:delText xml:space="preserve"> of terminology and explanations of abbreviations. These chapters have a lot of valuable information, but it can be hard to read the standard from A to Z. </w:delText>
          </w:r>
        </w:del>
      </w:ins>
    </w:p>
    <w:p w14:paraId="3D6FC36A" w14:textId="7FBCA208" w:rsidR="00262125" w:rsidDel="009D78F2" w:rsidRDefault="00262125" w:rsidP="00262125">
      <w:pPr>
        <w:rPr>
          <w:ins w:id="17110" w:author="Dave - updates from draft v2.4 to v3.0" w:date="2018-12-26T19:53:00Z"/>
          <w:del w:id="17111" w:author="Dave: draft v4.0 to v4.1" w:date="2019-03-02T21:12:00Z"/>
        </w:rPr>
      </w:pPr>
    </w:p>
    <w:p w14:paraId="03A883D7" w14:textId="4047867E" w:rsidR="00262125" w:rsidDel="009D78F2" w:rsidRDefault="00262125" w:rsidP="00262125">
      <w:pPr>
        <w:rPr>
          <w:ins w:id="17112" w:author="Dave - updates from draft v2.4 to v3.0" w:date="2018-12-26T19:53:00Z"/>
          <w:del w:id="17113" w:author="Dave: draft v4.0 to v4.1" w:date="2019-03-02T21:12:00Z"/>
        </w:rPr>
      </w:pPr>
      <w:ins w:id="17114" w:author="Dave - updates from draft v2.4 to v3.0" w:date="2018-12-26T19:53:00Z">
        <w:del w:id="17115" w:author="Dave: draft v4.0 to v4.1" w:date="2019-03-02T21:12:00Z">
          <w:r w:rsidRPr="006E3178" w:rsidDel="009D78F2">
            <w:rPr>
              <w:b/>
            </w:rPr>
            <w:delText>Chapter 4</w:delText>
          </w:r>
          <w:r w:rsidDel="009D78F2">
            <w:delText xml:space="preserve"> covers</w:delText>
          </w:r>
          <w:r w:rsidRPr="00A11D3F" w:rsidDel="009D78F2">
            <w:delText xml:space="preserve"> </w:delText>
          </w:r>
          <w:r w:rsidDel="009D78F2">
            <w:delText xml:space="preserve">user needs, formally </w:delText>
          </w:r>
          <w:r w:rsidRPr="00A11D3F" w:rsidDel="009D78F2">
            <w:delText xml:space="preserve">called functional performance statements. </w:delText>
          </w:r>
          <w:r w:rsidDel="009D78F2">
            <w:delText>The chapter</w:delText>
          </w:r>
          <w:r w:rsidRPr="00A11D3F" w:rsidDel="009D78F2">
            <w:delText xml:space="preserve"> </w:delText>
          </w:r>
          <w:r w:rsidDel="009D78F2">
            <w:delText>explains</w:delText>
          </w:r>
          <w:r w:rsidRPr="00A11D3F" w:rsidDel="009D78F2">
            <w:delText xml:space="preserve"> what functionality </w:delText>
          </w:r>
          <w:r w:rsidDel="009D78F2">
            <w:delText>is needed to</w:delText>
          </w:r>
          <w:r w:rsidRPr="00A11D3F" w:rsidDel="009D78F2">
            <w:delText xml:space="preserve"> enable users to locate, identify and operate functions in t</w:delText>
          </w:r>
          <w:r w:rsidDel="009D78F2">
            <w:delText>echnology</w:delText>
          </w:r>
          <w:r w:rsidRPr="00A11D3F" w:rsidDel="009D78F2">
            <w:delText>, no matter of their abilities. This is an important chapter</w:delText>
          </w:r>
          <w:r w:rsidDel="009D78F2">
            <w:delText xml:space="preserve"> where you can learn about what challenges accessibility requirements aim to solve</w:delText>
          </w:r>
          <w:r w:rsidRPr="00A11D3F" w:rsidDel="009D78F2">
            <w:delText>.</w:delText>
          </w:r>
        </w:del>
      </w:ins>
    </w:p>
    <w:p w14:paraId="72D689C6" w14:textId="12FF5E74" w:rsidR="00262125" w:rsidRPr="00864394" w:rsidDel="009D78F2" w:rsidRDefault="00262125" w:rsidP="00262125">
      <w:pPr>
        <w:rPr>
          <w:ins w:id="17116" w:author="Dave - updates from draft v2.4 to v3.0" w:date="2018-12-26T19:53:00Z"/>
          <w:del w:id="17117" w:author="Dave: draft v4.0 to v4.1" w:date="2019-03-02T21:12:00Z"/>
        </w:rPr>
      </w:pPr>
    </w:p>
    <w:p w14:paraId="2B705363" w14:textId="0793F62B" w:rsidR="00262125" w:rsidDel="009D78F2" w:rsidRDefault="00262125" w:rsidP="00262125">
      <w:pPr>
        <w:rPr>
          <w:ins w:id="17118" w:author="Dave - updates from draft v2.4 to v3.0" w:date="2018-12-26T19:53:00Z"/>
          <w:del w:id="17119" w:author="Dave: draft v4.0 to v4.1" w:date="2019-03-02T21:12:00Z"/>
          <w:lang w:val="da-DK"/>
        </w:rPr>
      </w:pPr>
      <w:ins w:id="17120" w:author="Dave - updates from draft v2.4 to v3.0" w:date="2018-12-26T19:53:00Z">
        <w:del w:id="17121" w:author="Dave: draft v4.0 to v4.1" w:date="2019-03-02T21:12:00Z">
          <w:r w:rsidRPr="006E3178" w:rsidDel="009D78F2">
            <w:rPr>
              <w:b/>
              <w:lang w:val="es-ES"/>
            </w:rPr>
            <w:delText>Chapters 5-13</w:delText>
          </w:r>
          <w:r w:rsidRPr="00864394" w:rsidDel="009D78F2">
            <w:rPr>
              <w:lang w:val="es-ES"/>
            </w:rPr>
            <w:delText xml:space="preserve"> are the actual tech</w:delText>
          </w:r>
          <w:r w:rsidDel="009D78F2">
            <w:rPr>
              <w:lang w:val="es-ES"/>
            </w:rPr>
            <w:delText xml:space="preserve">nical requirements. </w:delText>
          </w:r>
          <w:r w:rsidRPr="00864394" w:rsidDel="009D78F2">
            <w:rPr>
              <w:lang w:val="da-DK"/>
            </w:rPr>
            <w:delText>Most readers start here, bu</w:delText>
          </w:r>
          <w:r w:rsidDel="009D78F2">
            <w:rPr>
              <w:lang w:val="da-DK"/>
            </w:rPr>
            <w:delText>t chapter 4 can possibly be a better place to begin, to really understand how to use the detailed technical parts.</w:delText>
          </w:r>
        </w:del>
      </w:ins>
    </w:p>
    <w:p w14:paraId="0F3BCA85" w14:textId="52577B74" w:rsidR="00262125" w:rsidDel="009D78F2" w:rsidRDefault="00262125" w:rsidP="00262125">
      <w:pPr>
        <w:rPr>
          <w:ins w:id="17122" w:author="Dave - updates from draft v2.4 to v3.0" w:date="2018-12-26T19:53:00Z"/>
          <w:del w:id="17123" w:author="Dave: draft v4.0 to v4.1" w:date="2019-03-02T21:12:00Z"/>
          <w:lang w:val="da-DK"/>
        </w:rPr>
      </w:pPr>
    </w:p>
    <w:p w14:paraId="03D503B9" w14:textId="3DBBFE9A" w:rsidR="00262125" w:rsidDel="009D78F2" w:rsidRDefault="00262125" w:rsidP="00262125">
      <w:pPr>
        <w:rPr>
          <w:ins w:id="17124" w:author="Dave - updates from draft v2.4 to v3.0" w:date="2018-12-26T19:53:00Z"/>
          <w:del w:id="17125" w:author="Dave: draft v4.0 to v4.1" w:date="2019-03-02T21:12:00Z"/>
          <w:lang w:val="da-DK"/>
        </w:rPr>
      </w:pPr>
      <w:ins w:id="17126" w:author="Dave - updates from draft v2.4 to v3.0" w:date="2018-12-26T19:53:00Z">
        <w:del w:id="17127" w:author="Dave: draft v4.0 to v4.1" w:date="2019-03-02T21:12:00Z">
          <w:r w:rsidRPr="008511F5" w:rsidDel="009D78F2">
            <w:rPr>
              <w:lang w:val="da-DK"/>
            </w:rPr>
            <w:delText>The technical requirements cover many different kinds of ICT</w:delText>
          </w:r>
          <w:r w:rsidDel="009D78F2">
            <w:rPr>
              <w:lang w:val="da-DK"/>
            </w:rPr>
            <w:delText xml:space="preserve"> divided into separate chapters</w:delText>
          </w:r>
          <w:r w:rsidRPr="008511F5" w:rsidDel="009D78F2">
            <w:rPr>
              <w:lang w:val="da-DK"/>
            </w:rPr>
            <w:delText xml:space="preserve">, but </w:delText>
          </w:r>
          <w:r w:rsidDel="009D78F2">
            <w:rPr>
              <w:lang w:val="da-DK"/>
            </w:rPr>
            <w:delText xml:space="preserve">it is </w:delText>
          </w:r>
          <w:r w:rsidRPr="008511F5" w:rsidDel="009D78F2">
            <w:rPr>
              <w:lang w:val="da-DK"/>
            </w:rPr>
            <w:delText>always</w:delText>
          </w:r>
          <w:r w:rsidDel="009D78F2">
            <w:rPr>
              <w:lang w:val="da-DK"/>
            </w:rPr>
            <w:delText xml:space="preserve"> a good idea to have a look at chapter 5, since this is where the general requirements are.</w:delText>
          </w:r>
        </w:del>
      </w:ins>
    </w:p>
    <w:p w14:paraId="1DFC748D" w14:textId="70232E76" w:rsidR="00262125" w:rsidDel="009D78F2" w:rsidRDefault="00262125" w:rsidP="00262125">
      <w:pPr>
        <w:rPr>
          <w:ins w:id="17128" w:author="Dave - updates from draft v2.4 to v3.0" w:date="2018-12-26T19:53:00Z"/>
          <w:del w:id="17129" w:author="Dave: draft v4.0 to v4.1" w:date="2019-03-02T21:12:00Z"/>
          <w:lang w:val="da-DK"/>
        </w:rPr>
      </w:pPr>
    </w:p>
    <w:p w14:paraId="790FFC5E" w14:textId="30A2F347" w:rsidR="00262125" w:rsidRPr="00426B42" w:rsidDel="009D78F2" w:rsidRDefault="00262125" w:rsidP="00262125">
      <w:pPr>
        <w:rPr>
          <w:ins w:id="17130" w:author="Dave - updates from draft v2.4 to v3.0" w:date="2018-12-26T19:53:00Z"/>
          <w:del w:id="17131" w:author="Dave: draft v4.0 to v4.1" w:date="2019-03-02T21:12:00Z"/>
          <w:lang w:val="es-ES"/>
        </w:rPr>
      </w:pPr>
      <w:ins w:id="17132" w:author="Dave - updates from draft v2.4 to v3.0" w:date="2018-12-26T19:53:00Z">
        <w:del w:id="17133" w:author="Dave: draft v4.0 to v4.1" w:date="2019-03-02T21:12:00Z">
          <w:r w:rsidDel="009D78F2">
            <w:rPr>
              <w:lang w:val="da-DK"/>
            </w:rPr>
            <w:delText xml:space="preserve">Chapters 9, 10 and 11 are the ones that make up the minimum requirements of the European Web Accessibility Directive. </w:delText>
          </w:r>
          <w:r w:rsidRPr="00426B42" w:rsidDel="009D78F2">
            <w:rPr>
              <w:lang w:val="es-ES"/>
            </w:rPr>
            <w:delText>They cover web</w:delText>
          </w:r>
        </w:del>
      </w:ins>
      <w:ins w:id="17134" w:author="Dave: draft v3.5 to v4.0" w:date="2019-03-01T20:45:00Z">
        <w:del w:id="17135" w:author="Dave: draft v4.0 to v4.1" w:date="2019-03-02T21:12:00Z">
          <w:r w:rsidR="000E13FA" w:rsidDel="009D78F2">
            <w:rPr>
              <w:lang w:val="es-ES"/>
            </w:rPr>
            <w:delText xml:space="preserve"> pages</w:delText>
          </w:r>
        </w:del>
      </w:ins>
      <w:ins w:id="17136" w:author="Dave - updates from draft v2.4 to v3.0" w:date="2018-12-26T19:53:00Z">
        <w:del w:id="17137" w:author="Dave: draft v4.0 to v4.1" w:date="2019-03-02T21:12:00Z">
          <w:r w:rsidRPr="00426B42" w:rsidDel="009D78F2">
            <w:rPr>
              <w:lang w:val="es-ES"/>
            </w:rPr>
            <w:delText>sites, documents and apps.</w:delText>
          </w:r>
        </w:del>
      </w:ins>
    </w:p>
    <w:p w14:paraId="7551965C" w14:textId="765BC142" w:rsidR="00262125" w:rsidRPr="00426B42" w:rsidDel="009D78F2" w:rsidRDefault="00262125" w:rsidP="00262125">
      <w:pPr>
        <w:rPr>
          <w:ins w:id="17138" w:author="Dave - updates from draft v2.4 to v3.0" w:date="2018-12-26T19:53:00Z"/>
          <w:del w:id="17139" w:author="Dave: draft v4.0 to v4.1" w:date="2019-03-02T21:12:00Z"/>
          <w:lang w:val="es-ES"/>
        </w:rPr>
      </w:pPr>
    </w:p>
    <w:p w14:paraId="56023D22" w14:textId="599DA199" w:rsidR="00262125" w:rsidRPr="009651B8" w:rsidDel="009D78F2" w:rsidRDefault="00262125" w:rsidP="00262125">
      <w:pPr>
        <w:rPr>
          <w:ins w:id="17140" w:author="Dave - updates from draft v2.4 to v3.0" w:date="2018-12-26T19:53:00Z"/>
          <w:del w:id="17141" w:author="Dave: draft v4.0 to v4.1" w:date="2019-03-02T21:12:00Z"/>
        </w:rPr>
      </w:pPr>
      <w:ins w:id="17142" w:author="Dave - updates from draft v2.4 to v3.0" w:date="2018-12-26T19:53:00Z">
        <w:del w:id="17143" w:author="Dave: draft v4.0 to v4.1" w:date="2019-03-02T21:12:00Z">
          <w:r w:rsidRPr="006E3178" w:rsidDel="009D78F2">
            <w:rPr>
              <w:b/>
              <w:lang w:val="es-ES"/>
            </w:rPr>
            <w:delText>Annex A</w:delText>
          </w:r>
          <w:r w:rsidRPr="00CF0F63" w:rsidDel="009D78F2">
            <w:rPr>
              <w:lang w:val="es-ES"/>
            </w:rPr>
            <w:delText xml:space="preserve"> describes how the standard </w:delText>
          </w:r>
          <w:r w:rsidDel="009D78F2">
            <w:rPr>
              <w:lang w:val="es-ES"/>
            </w:rPr>
            <w:delText xml:space="preserve">relates to the European Web Accessibility Directive. </w:delText>
          </w:r>
          <w:r w:rsidRPr="002A26A0" w:rsidDel="009D78F2">
            <w:delText>Apart from the minimum requirements in chapter 9,</w:delText>
          </w:r>
          <w:r w:rsidDel="009D78F2">
            <w:delText xml:space="preserve"> </w:delText>
          </w:r>
          <w:r w:rsidRPr="002A26A0" w:rsidDel="009D78F2">
            <w:delText>10 an 11, some of the requirements in chapter 5,</w:delText>
          </w:r>
          <w:r w:rsidDel="009D78F2">
            <w:delText xml:space="preserve"> </w:delText>
          </w:r>
          <w:r w:rsidRPr="002A26A0" w:rsidDel="009D78F2">
            <w:delText>6,</w:delText>
          </w:r>
          <w:r w:rsidDel="009D78F2">
            <w:delText xml:space="preserve"> </w:delText>
          </w:r>
          <w:r w:rsidRPr="002A26A0" w:rsidDel="009D78F2">
            <w:delText xml:space="preserve">7 and 12 can also be relevant to fullfill the directive, in specific situations. </w:delText>
          </w:r>
          <w:r w:rsidRPr="009651B8" w:rsidDel="009D78F2">
            <w:delText>The table in Annex A is showing which ones of the requirements that are important to look at.</w:delText>
          </w:r>
        </w:del>
      </w:ins>
    </w:p>
    <w:p w14:paraId="2EF028FB" w14:textId="0F4D5DC0" w:rsidR="00262125" w:rsidRPr="009651B8" w:rsidDel="009D78F2" w:rsidRDefault="00262125" w:rsidP="00262125">
      <w:pPr>
        <w:rPr>
          <w:ins w:id="17144" w:author="Dave - updates from draft v2.4 to v3.0" w:date="2018-12-26T19:53:00Z"/>
          <w:del w:id="17145" w:author="Dave: draft v4.0 to v4.1" w:date="2019-03-02T21:12:00Z"/>
        </w:rPr>
      </w:pPr>
    </w:p>
    <w:p w14:paraId="4E60E0AD" w14:textId="58CCF997" w:rsidR="00262125" w:rsidDel="009D78F2" w:rsidRDefault="00262125" w:rsidP="00262125">
      <w:pPr>
        <w:rPr>
          <w:ins w:id="17146" w:author="Dave - updates from draft v2.4 to v3.0" w:date="2018-12-26T19:53:00Z"/>
          <w:del w:id="17147" w:author="Dave: draft v4.0 to v4.1" w:date="2019-03-02T21:12:00Z"/>
          <w:lang w:val="es-ES"/>
        </w:rPr>
      </w:pPr>
      <w:ins w:id="17148" w:author="Dave - updates from draft v2.4 to v3.0" w:date="2018-12-26T19:53:00Z">
        <w:del w:id="17149" w:author="Dave: draft v4.0 to v4.1" w:date="2019-03-02T21:12:00Z">
          <w:r w:rsidRPr="006E3178" w:rsidDel="009D78F2">
            <w:rPr>
              <w:b/>
              <w:lang w:val="es-ES"/>
            </w:rPr>
            <w:delText>Annex B</w:delText>
          </w:r>
          <w:r w:rsidRPr="00CF0F63" w:rsidDel="009D78F2">
            <w:rPr>
              <w:lang w:val="es-ES"/>
            </w:rPr>
            <w:delText xml:space="preserve"> describes how the user needs of chapter 4 relates to the technical requirements </w:delText>
          </w:r>
          <w:r w:rsidDel="009D78F2">
            <w:rPr>
              <w:lang w:val="es-ES"/>
            </w:rPr>
            <w:delText>in chapter 5-13. This is a very useful tool that can help you to use the standard in procurement.</w:delText>
          </w:r>
        </w:del>
      </w:ins>
    </w:p>
    <w:p w14:paraId="75982F3A" w14:textId="4A8FF35E" w:rsidR="00262125" w:rsidDel="009D78F2" w:rsidRDefault="00262125" w:rsidP="00262125">
      <w:pPr>
        <w:rPr>
          <w:ins w:id="17150" w:author="Dave - updates from draft v2.4 to v3.0" w:date="2018-12-26T19:53:00Z"/>
          <w:del w:id="17151" w:author="Dave: draft v4.0 to v4.1" w:date="2019-03-02T21:12:00Z"/>
          <w:lang w:val="es-ES"/>
        </w:rPr>
      </w:pPr>
    </w:p>
    <w:p w14:paraId="6A58B0DD" w14:textId="2D50D61A" w:rsidR="00262125" w:rsidRPr="00355AC6" w:rsidDel="009D78F2" w:rsidRDefault="00262125" w:rsidP="00262125">
      <w:pPr>
        <w:rPr>
          <w:ins w:id="17152" w:author="Dave - updates from draft v2.4 to v3.0" w:date="2018-12-26T19:53:00Z"/>
          <w:del w:id="17153" w:author="Dave: draft v4.0 to v4.1" w:date="2019-03-02T21:12:00Z"/>
          <w:lang w:val="es-ES"/>
        </w:rPr>
      </w:pPr>
      <w:ins w:id="17154" w:author="Dave - updates from draft v2.4 to v3.0" w:date="2018-12-26T19:53:00Z">
        <w:del w:id="17155" w:author="Dave: draft v4.0 to v4.1" w:date="2019-03-02T21:12:00Z">
          <w:r w:rsidRPr="006E3178" w:rsidDel="009D78F2">
            <w:rPr>
              <w:b/>
              <w:lang w:val="es-ES"/>
            </w:rPr>
            <w:delText>Annex C</w:delText>
          </w:r>
          <w:r w:rsidDel="009D78F2">
            <w:rPr>
              <w:lang w:val="es-ES"/>
            </w:rPr>
            <w:delText xml:space="preserve"> describes how you can test that each requirement of the standard is met. </w:delText>
          </w:r>
          <w:r w:rsidRPr="00355AC6" w:rsidDel="009D78F2">
            <w:rPr>
              <w:lang w:val="es-ES"/>
            </w:rPr>
            <w:delText>The annex does not provide a testing methodology and you still have to know quite a lot about user needs and testing procedures to make use of it.</w:delText>
          </w:r>
        </w:del>
      </w:ins>
    </w:p>
    <w:p w14:paraId="67860498" w14:textId="23EEEA28" w:rsidR="00262125" w:rsidDel="009D78F2" w:rsidRDefault="00262125" w:rsidP="00262125">
      <w:pPr>
        <w:rPr>
          <w:ins w:id="17156" w:author="Dave - updates from draft v2.4 to v3.0" w:date="2018-12-26T19:53:00Z"/>
          <w:del w:id="17157" w:author="Dave: draft v4.0 to v4.1" w:date="2019-03-02T21:12:00Z"/>
          <w:lang w:val="es-ES"/>
        </w:rPr>
      </w:pPr>
      <w:ins w:id="17158" w:author="Dave - updates from draft v2.4 to v3.0" w:date="2018-12-26T19:53:00Z">
        <w:del w:id="17159" w:author="Dave: draft v4.0 to v4.1" w:date="2019-03-02T21:12:00Z">
          <w:r w:rsidRPr="00355AC6" w:rsidDel="009D78F2">
            <w:rPr>
              <w:lang w:val="es-ES"/>
            </w:rPr>
            <w:br/>
          </w:r>
          <w:r w:rsidRPr="006E3178" w:rsidDel="009D78F2">
            <w:rPr>
              <w:b/>
              <w:lang w:val="es-ES"/>
            </w:rPr>
            <w:delText>Annex D</w:delText>
          </w:r>
          <w:r w:rsidDel="009D78F2">
            <w:rPr>
              <w:lang w:val="es-ES"/>
            </w:rPr>
            <w:delText xml:space="preserve"> lists the success criteria for web content from W3C that go beyond the minimum requirements of the Web Accessibility Directive and the Procurement Directive </w:delText>
          </w:r>
          <w:r w:rsidRPr="004A1891" w:rsidDel="009D78F2">
            <w:rPr>
              <w:rFonts w:cstheme="minorHAnsi"/>
            </w:rPr>
            <w:delText>(</w:delText>
          </w:r>
          <w:r w:rsidRPr="004A1891" w:rsidDel="009D78F2">
            <w:rPr>
              <w:rFonts w:cstheme="minorHAnsi"/>
              <w:lang w:val="es-ES"/>
            </w:rPr>
            <w:delText>Directive 2014/24/EU)</w:delText>
          </w:r>
          <w:r w:rsidRPr="004A1891" w:rsidDel="009D78F2">
            <w:rPr>
              <w:lang w:val="es-ES"/>
            </w:rPr>
            <w:delText>,</w:delText>
          </w:r>
          <w:r w:rsidDel="009D78F2">
            <w:rPr>
              <w:lang w:val="es-ES"/>
            </w:rPr>
            <w:delText xml:space="preserve"> called level AAA. These can be seen as further recommendations.</w:delText>
          </w:r>
        </w:del>
      </w:ins>
    </w:p>
    <w:p w14:paraId="1B6B3428" w14:textId="1F99C5B1" w:rsidR="00262125" w:rsidDel="009D78F2" w:rsidRDefault="00262125" w:rsidP="00262125">
      <w:pPr>
        <w:rPr>
          <w:ins w:id="17160" w:author="Dave - updates from draft v2.4 to v3.0" w:date="2018-12-26T19:53:00Z"/>
          <w:del w:id="17161" w:author="Dave: draft v4.0 to v4.1" w:date="2019-03-02T21:12:00Z"/>
          <w:lang w:val="es-ES"/>
        </w:rPr>
      </w:pPr>
    </w:p>
    <w:p w14:paraId="7ABC9C73" w14:textId="08CF3F7F" w:rsidR="00262125" w:rsidRPr="00DA6664" w:rsidDel="009D78F2" w:rsidRDefault="00262125" w:rsidP="00262125">
      <w:pPr>
        <w:rPr>
          <w:ins w:id="17162" w:author="Dave - updates from draft v2.4 to v3.0" w:date="2018-12-26T19:53:00Z"/>
          <w:del w:id="17163" w:author="Dave: draft v4.0 to v4.1" w:date="2019-03-02T21:12:00Z"/>
          <w:lang w:val="es-ES"/>
        </w:rPr>
      </w:pPr>
      <w:ins w:id="17164" w:author="Dave - updates from draft v2.4 to v3.0" w:date="2018-12-26T19:53:00Z">
        <w:del w:id="17165" w:author="Dave: draft v4.0 to v4.1" w:date="2019-03-02T21:12:00Z">
          <w:r w:rsidRPr="00355AC6" w:rsidDel="009D78F2">
            <w:rPr>
              <w:b/>
              <w:lang w:val="es-ES"/>
            </w:rPr>
            <w:delText>Annex E</w:delText>
          </w:r>
          <w:r w:rsidDel="009D78F2">
            <w:rPr>
              <w:lang w:val="es-ES"/>
            </w:rPr>
            <w:delText xml:space="preserve"> is what you are reading right now.</w:delText>
          </w:r>
        </w:del>
      </w:ins>
    </w:p>
    <w:p w14:paraId="30CAD147" w14:textId="11C39D6B" w:rsidR="00262125" w:rsidRPr="00DA6664" w:rsidDel="009D78F2" w:rsidRDefault="00262125" w:rsidP="00262125">
      <w:pPr>
        <w:rPr>
          <w:ins w:id="17166" w:author="Dave - updates from draft v2.4 to v3.0" w:date="2018-12-26T19:53:00Z"/>
          <w:del w:id="17167" w:author="Dave: draft v4.0 to v4.1" w:date="2019-03-02T21:12:00Z"/>
          <w:b/>
          <w:lang w:val="es-ES"/>
        </w:rPr>
      </w:pPr>
    </w:p>
    <w:p w14:paraId="6FCB610A" w14:textId="658BF96C" w:rsidR="00262125" w:rsidRPr="006C0466" w:rsidDel="009D78F2" w:rsidRDefault="00B01CF5">
      <w:pPr>
        <w:pStyle w:val="Heading2"/>
        <w:rPr>
          <w:ins w:id="17168" w:author="Dave - updates from draft v2.4 to v3.0" w:date="2018-12-26T19:53:00Z"/>
          <w:del w:id="17169" w:author="Dave: draft v4.0 to v4.1" w:date="2019-03-02T21:12:00Z"/>
          <w:rPrChange w:id="17170" w:author="Dave - updates from draft v3.0 to v3.1" w:date="2018-12-28T21:00:00Z">
            <w:rPr>
              <w:ins w:id="17171" w:author="Dave - updates from draft v2.4 to v3.0" w:date="2018-12-26T19:53:00Z"/>
              <w:del w:id="17172" w:author="Dave: draft v4.0 to v4.1" w:date="2019-03-02T21:12:00Z"/>
              <w:b/>
              <w:sz w:val="32"/>
              <w:szCs w:val="32"/>
              <w:lang w:val="es-ES"/>
            </w:rPr>
          </w:rPrChange>
        </w:rPr>
        <w:pPrChange w:id="17173" w:author="Dave - updates from draft v3.0 to v3.1" w:date="2018-12-28T21:00:00Z">
          <w:pPr/>
        </w:pPrChange>
      </w:pPr>
      <w:ins w:id="17174" w:author="Dave - updates from draft v3.0 to v3.1" w:date="2018-12-28T21:02:00Z">
        <w:del w:id="17175" w:author="Dave: draft v4.0 to v4.1" w:date="2019-03-02T21:12:00Z">
          <w:r w:rsidDel="009D78F2">
            <w:delText>E.4</w:delText>
          </w:r>
          <w:r w:rsidDel="009D78F2">
            <w:tab/>
          </w:r>
        </w:del>
      </w:ins>
      <w:ins w:id="17176" w:author="Dave - updates from draft v2.4 to v3.0" w:date="2018-12-26T19:53:00Z">
        <w:del w:id="17177" w:author="Dave: draft v4.0 to v4.1" w:date="2019-03-02T21:12:00Z">
          <w:r w:rsidR="00262125" w:rsidRPr="006C0466" w:rsidDel="009D78F2">
            <w:rPr>
              <w:rPrChange w:id="17178" w:author="Dave - updates from draft v3.0 to v3.1" w:date="2018-12-28T21:00:00Z">
                <w:rPr>
                  <w:b/>
                  <w:szCs w:val="32"/>
                  <w:lang w:val="es-ES"/>
                </w:rPr>
              </w:rPrChange>
            </w:rPr>
            <w:delText xml:space="preserve">Chapter 4 </w:delText>
          </w:r>
        </w:del>
      </w:ins>
    </w:p>
    <w:p w14:paraId="6856AB13" w14:textId="00B1387E" w:rsidR="00262125" w:rsidRPr="007E553E" w:rsidDel="009D78F2" w:rsidRDefault="00262125" w:rsidP="00262125">
      <w:pPr>
        <w:rPr>
          <w:ins w:id="17179" w:author="Dave - updates from draft v2.4 to v3.0" w:date="2018-12-26T19:53:00Z"/>
          <w:del w:id="17180" w:author="Dave: draft v4.0 to v4.1" w:date="2019-03-02T21:12:00Z"/>
        </w:rPr>
      </w:pPr>
      <w:ins w:id="17181" w:author="Dave - updates from draft v2.4 to v3.0" w:date="2018-12-26T19:53:00Z">
        <w:del w:id="17182" w:author="Dave: draft v4.0 to v4.1" w:date="2019-03-02T21:12:00Z">
          <w:r w:rsidRPr="007E553E" w:rsidDel="009D78F2">
            <w:delText xml:space="preserve">Chapter 4 is in a sense the </w:delText>
          </w:r>
          <w:r w:rsidDel="009D78F2">
            <w:delText>heart</w:delText>
          </w:r>
          <w:r w:rsidRPr="007E553E" w:rsidDel="009D78F2">
            <w:delText xml:space="preserve"> of the standard. The users</w:delText>
          </w:r>
          <w:r w:rsidDel="009D78F2">
            <w:delText>, with</w:delText>
          </w:r>
          <w:r w:rsidRPr="007E553E" w:rsidDel="009D78F2">
            <w:delText xml:space="preserve"> their different needs</w:delText>
          </w:r>
          <w:r w:rsidDel="009D78F2">
            <w:delText>,</w:delText>
          </w:r>
          <w:r w:rsidRPr="007E553E" w:rsidDel="009D78F2">
            <w:delText xml:space="preserve"> are </w:delText>
          </w:r>
          <w:r w:rsidDel="009D78F2">
            <w:delText xml:space="preserve">the reason </w:delText>
          </w:r>
          <w:r w:rsidRPr="007E553E" w:rsidDel="009D78F2">
            <w:delText>accessibility</w:delText>
          </w:r>
          <w:r w:rsidDel="009D78F2">
            <w:delText xml:space="preserve"> matters</w:delText>
          </w:r>
          <w:r w:rsidRPr="007E553E" w:rsidDel="009D78F2">
            <w:delText xml:space="preserve">. The user needs are also the reason for each of the requirements in this standard. </w:delText>
          </w:r>
        </w:del>
      </w:ins>
    </w:p>
    <w:p w14:paraId="5FEDEE36" w14:textId="29D0E263" w:rsidR="00262125" w:rsidDel="009D78F2" w:rsidRDefault="00262125" w:rsidP="00262125">
      <w:pPr>
        <w:rPr>
          <w:ins w:id="17183" w:author="Dave - updates from draft v2.4 to v3.0" w:date="2018-12-26T19:53:00Z"/>
          <w:del w:id="17184" w:author="Dave: draft v4.0 to v4.1" w:date="2019-03-02T21:12:00Z"/>
        </w:rPr>
      </w:pPr>
    </w:p>
    <w:p w14:paraId="45D8868D" w14:textId="5B66D59C" w:rsidR="00262125" w:rsidDel="009D78F2" w:rsidRDefault="00262125" w:rsidP="00262125">
      <w:pPr>
        <w:rPr>
          <w:ins w:id="17185" w:author="Dave - updates from draft v2.4 to v3.0" w:date="2018-12-26T19:53:00Z"/>
          <w:del w:id="17186" w:author="Dave: draft v4.0 to v4.1" w:date="2019-03-02T21:12:00Z"/>
        </w:rPr>
      </w:pPr>
      <w:ins w:id="17187" w:author="Dave - updates from draft v2.4 to v3.0" w:date="2018-12-26T19:53:00Z">
        <w:del w:id="17188" w:author="Dave: draft v4.0 to v4.1" w:date="2019-03-02T21:12:00Z">
          <w:r w:rsidDel="009D78F2">
            <w:delText>C</w:delText>
          </w:r>
          <w:r w:rsidRPr="007E553E" w:rsidDel="009D78F2">
            <w:delText xml:space="preserve">hapter 4 does not include any requirements in itself, just descriptions. </w:delText>
          </w:r>
          <w:r w:rsidDel="009D78F2">
            <w:delText xml:space="preserve">This is why some readers do not consider it important. But in reality, it is the other way around: </w:delText>
          </w:r>
          <w:r w:rsidRPr="007E553E" w:rsidDel="009D78F2">
            <w:delText xml:space="preserve">The </w:delText>
          </w:r>
          <w:r w:rsidDel="009D78F2">
            <w:delText>aim of</w:delText>
          </w:r>
          <w:r w:rsidRPr="007E553E" w:rsidDel="009D78F2">
            <w:delText xml:space="preserve"> the whole standard is to ensure that users with the varying abilities described in this chapter can use product</w:delText>
          </w:r>
          <w:r w:rsidDel="009D78F2">
            <w:delText>s</w:delText>
          </w:r>
          <w:r w:rsidRPr="007E553E" w:rsidDel="009D78F2">
            <w:delText xml:space="preserve"> </w:delText>
          </w:r>
          <w:r w:rsidDel="009D78F2">
            <w:delText>and</w:delText>
          </w:r>
          <w:r w:rsidRPr="007E553E" w:rsidDel="009D78F2">
            <w:delText xml:space="preserve"> service</w:delText>
          </w:r>
          <w:r w:rsidDel="009D78F2">
            <w:delText>s</w:delText>
          </w:r>
          <w:r w:rsidRPr="007E553E" w:rsidDel="009D78F2">
            <w:delText xml:space="preserve">. </w:delText>
          </w:r>
        </w:del>
      </w:ins>
    </w:p>
    <w:p w14:paraId="1EAEAF82" w14:textId="131DB2F7" w:rsidR="00262125" w:rsidDel="009D78F2" w:rsidRDefault="00262125" w:rsidP="00262125">
      <w:pPr>
        <w:rPr>
          <w:ins w:id="17189" w:author="Dave - updates from draft v2.4 to v3.0" w:date="2018-12-26T19:53:00Z"/>
          <w:del w:id="17190" w:author="Dave: draft v4.0 to v4.1" w:date="2019-03-02T21:12:00Z"/>
        </w:rPr>
      </w:pPr>
    </w:p>
    <w:p w14:paraId="2E8FD15D" w14:textId="61B08CC0" w:rsidR="00262125" w:rsidDel="009D78F2" w:rsidRDefault="00262125" w:rsidP="00262125">
      <w:pPr>
        <w:rPr>
          <w:ins w:id="17191" w:author="Dave - updates from draft v2.4 to v3.0" w:date="2018-12-26T19:53:00Z"/>
          <w:del w:id="17192" w:author="Dave: draft v4.0 to v4.1" w:date="2019-03-02T21:12:00Z"/>
        </w:rPr>
      </w:pPr>
      <w:ins w:id="17193" w:author="Dave - updates from draft v2.4 to v3.0" w:date="2018-12-26T19:53:00Z">
        <w:del w:id="17194" w:author="Dave: draft v4.0 to v4.1" w:date="2019-03-02T21:12:00Z">
          <w:r w:rsidDel="009D78F2">
            <w:delText xml:space="preserve">In this chapter, ten types of user needs based on variations of impairments are described, plus privacy. The impairments </w:delText>
          </w:r>
          <w:r w:rsidRPr="00E61BA8" w:rsidDel="009D78F2">
            <w:delText xml:space="preserve">can be permanent, temporary or situational. Users with multiple impairments might need specific combinations of accessibility solutions. </w:delText>
          </w:r>
          <w:r w:rsidDel="009D78F2">
            <w:delText>Therefore, it is important</w:delText>
          </w:r>
          <w:r w:rsidRPr="00E61BA8" w:rsidDel="009D78F2">
            <w:delText xml:space="preserve"> to consider all </w:delText>
          </w:r>
          <w:r w:rsidDel="009D78F2">
            <w:delText xml:space="preserve">different user </w:delText>
          </w:r>
          <w:r w:rsidRPr="00E61BA8" w:rsidDel="009D78F2">
            <w:delText>needs as well as a combination of them.</w:delText>
          </w:r>
        </w:del>
      </w:ins>
    </w:p>
    <w:p w14:paraId="5E5FAD08" w14:textId="4D149956" w:rsidR="00262125" w:rsidDel="009D78F2" w:rsidRDefault="00262125" w:rsidP="00262125">
      <w:pPr>
        <w:rPr>
          <w:ins w:id="17195" w:author="Dave - updates from draft v2.4 to v3.0" w:date="2018-12-26T19:53:00Z"/>
          <w:del w:id="17196" w:author="Dave: draft v4.0 to v4.1" w:date="2019-03-02T21:12:00Z"/>
        </w:rPr>
      </w:pPr>
    </w:p>
    <w:p w14:paraId="177DFA5A" w14:textId="7994F377" w:rsidR="00262125" w:rsidDel="009D78F2" w:rsidRDefault="00262125" w:rsidP="00262125">
      <w:pPr>
        <w:rPr>
          <w:ins w:id="17197" w:author="Dave - updates from draft v2.4 to v3.0" w:date="2018-12-26T19:53:00Z"/>
          <w:del w:id="17198" w:author="Dave: draft v4.0 to v4.1" w:date="2019-03-02T21:12:00Z"/>
        </w:rPr>
      </w:pPr>
      <w:ins w:id="17199" w:author="Dave - updates from draft v2.4 to v3.0" w:date="2018-12-26T19:53:00Z">
        <w:del w:id="17200" w:author="Dave: draft v4.0 to v4.1" w:date="2019-03-02T21:12:00Z">
          <w:r w:rsidDel="009D78F2">
            <w:delText xml:space="preserve">The concept behind the standard is to let technology help </w:delText>
          </w:r>
          <w:r w:rsidRPr="006E3178" w:rsidDel="009D78F2">
            <w:rPr>
              <w:color w:val="000000" w:themeColor="text1"/>
            </w:rPr>
            <w:delText xml:space="preserve">compensate </w:delText>
          </w:r>
          <w:r w:rsidDel="009D78F2">
            <w:delText xml:space="preserve">the challenges that users can have. You can also look at accessibility as alternative ways to use technology. For example: if the user can not see, technology can provide sound. If the user can not hear, the technology can provide text. This is what chapter 4 is describing for all the ten user groups, in detail. </w:delText>
          </w:r>
        </w:del>
      </w:ins>
    </w:p>
    <w:p w14:paraId="56FA1E7E" w14:textId="624D05A7" w:rsidR="00262125" w:rsidDel="009D78F2" w:rsidRDefault="00262125" w:rsidP="00262125">
      <w:pPr>
        <w:rPr>
          <w:ins w:id="17201" w:author="Dave - updates from draft v2.4 to v3.0" w:date="2018-12-26T19:53:00Z"/>
          <w:del w:id="17202" w:author="Dave: draft v4.0 to v4.1" w:date="2019-03-02T21:12:00Z"/>
        </w:rPr>
      </w:pPr>
    </w:p>
    <w:p w14:paraId="67C6EDD9" w14:textId="2709AE05" w:rsidR="00AB117C" w:rsidDel="009D78F2" w:rsidRDefault="00262125" w:rsidP="00AB117C">
      <w:pPr>
        <w:rPr>
          <w:del w:id="17203" w:author="Dave: draft v4.0 to v4.1" w:date="2019-03-02T21:12:00Z"/>
        </w:rPr>
      </w:pPr>
      <w:ins w:id="17204" w:author="Dave - updates from draft v2.4 to v3.0" w:date="2018-12-26T19:53:00Z">
        <w:del w:id="17205" w:author="Dave: draft v4.0 to v4.1" w:date="2019-03-02T21:12:00Z">
          <w:r w:rsidDel="009D78F2">
            <w:delText>After reading chapter 4, you will understand the logic of the requirements in the standard much better.</w:delText>
          </w:r>
        </w:del>
      </w:ins>
    </w:p>
    <w:p w14:paraId="13B4131C" w14:textId="0D012B0C" w:rsidR="00262125" w:rsidRPr="00B01CF5" w:rsidDel="009D78F2" w:rsidRDefault="00AB117C">
      <w:pPr>
        <w:pStyle w:val="Heading2"/>
        <w:rPr>
          <w:ins w:id="17206" w:author="Dave - updates from draft v2.4 to v3.0" w:date="2018-12-26T19:53:00Z"/>
          <w:del w:id="17207" w:author="Dave: draft v4.0 to v4.1" w:date="2019-03-02T21:12:00Z"/>
          <w:rPrChange w:id="17208" w:author="Dave - updates from draft v3.0 to v3.1" w:date="2018-12-28T21:03:00Z">
            <w:rPr>
              <w:ins w:id="17209" w:author="Dave - updates from draft v2.4 to v3.0" w:date="2018-12-26T19:53:00Z"/>
              <w:del w:id="17210" w:author="Dave: draft v4.0 to v4.1" w:date="2019-03-02T21:12:00Z"/>
              <w:b/>
              <w:sz w:val="32"/>
              <w:szCs w:val="32"/>
            </w:rPr>
          </w:rPrChange>
        </w:rPr>
        <w:pPrChange w:id="17211" w:author="Dave - updates from draft v3.0 to v3.1" w:date="2018-12-28T21:03:00Z">
          <w:pPr/>
        </w:pPrChange>
      </w:pPr>
      <w:ins w:id="17212" w:author="Dave - updates from draft v3.0 to v3.1" w:date="2018-12-28T21:06:00Z">
        <w:del w:id="17213" w:author="Dave: draft v4.0 to v4.1" w:date="2019-03-02T21:12:00Z">
          <w:r w:rsidDel="009D78F2">
            <w:delText>E.5</w:delText>
          </w:r>
        </w:del>
      </w:ins>
      <w:del w:id="17214" w:author="Dave: draft v4.0 to v4.1" w:date="2019-03-02T21:12:00Z">
        <w:r w:rsidDel="009D78F2">
          <w:delText xml:space="preserve"> </w:delText>
        </w:r>
        <w:r w:rsidDel="009D78F2">
          <w:tab/>
        </w:r>
      </w:del>
      <w:ins w:id="17215" w:author="Dave - updates from draft v2.4 to v3.0" w:date="2018-12-26T19:53:00Z">
        <w:del w:id="17216" w:author="Dave: draft v4.0 to v4.1" w:date="2019-03-02T21:12:00Z">
          <w:r w:rsidR="00262125" w:rsidRPr="00B01CF5" w:rsidDel="009D78F2">
            <w:rPr>
              <w:rPrChange w:id="17217" w:author="Dave - updates from draft v3.0 to v3.1" w:date="2018-12-28T21:03:00Z">
                <w:rPr>
                  <w:b/>
                  <w:szCs w:val="32"/>
                </w:rPr>
              </w:rPrChange>
            </w:rPr>
            <w:delText xml:space="preserve">How to use the standard </w:delText>
          </w:r>
        </w:del>
      </w:ins>
    </w:p>
    <w:p w14:paraId="7E4DCA19" w14:textId="3D063426" w:rsidR="00262125" w:rsidRPr="00286C37" w:rsidDel="009D78F2" w:rsidRDefault="00262125">
      <w:pPr>
        <w:pStyle w:val="Heading3"/>
        <w:rPr>
          <w:ins w:id="17218" w:author="Dave - updates from draft v2.4 to v3.0" w:date="2018-12-26T19:53:00Z"/>
          <w:del w:id="17219" w:author="Dave: draft v4.0 to v4.1" w:date="2019-03-02T21:12:00Z"/>
        </w:rPr>
        <w:pPrChange w:id="17220" w:author="Mike - updates from draft v3.1 to v3.2" w:date="2019-01-08T13:01:00Z">
          <w:pPr/>
        </w:pPrChange>
      </w:pPr>
      <w:ins w:id="17221" w:author="Dave - updates from draft v2.4 to v3.0" w:date="2018-12-26T19:53:00Z">
        <w:del w:id="17222" w:author="Dave: draft v4.0 to v4.1" w:date="2019-03-02T21:12:00Z">
          <w:r w:rsidRPr="00D80778" w:rsidDel="009D78F2">
            <w:delText xml:space="preserve">One example on how to use the standard is to use Annex B to get an idea of the impact a specific accessibility issue might have. This can be helpful for you to make an initiated decision on what solution to buy. </w:delText>
          </w:r>
        </w:del>
      </w:ins>
    </w:p>
    <w:p w14:paraId="094F2961" w14:textId="320B6BF9" w:rsidR="00262125" w:rsidRPr="005C50A4" w:rsidDel="009D78F2" w:rsidRDefault="00262125">
      <w:pPr>
        <w:pStyle w:val="Heading3"/>
        <w:rPr>
          <w:ins w:id="17223" w:author="Dave - updates from draft v2.4 to v3.0" w:date="2018-12-26T19:53:00Z"/>
          <w:del w:id="17224" w:author="Dave: draft v4.0 to v4.1" w:date="2019-03-02T21:12:00Z"/>
        </w:rPr>
        <w:pPrChange w:id="17225" w:author="Mike - updates from draft v3.1 to v3.2" w:date="2019-01-08T13:01:00Z">
          <w:pPr/>
        </w:pPrChange>
      </w:pPr>
    </w:p>
    <w:p w14:paraId="3CF3314D" w14:textId="4718413C" w:rsidR="00262125" w:rsidRPr="00294C68" w:rsidDel="009D78F2" w:rsidRDefault="00262125">
      <w:pPr>
        <w:pStyle w:val="Heading3"/>
        <w:rPr>
          <w:ins w:id="17226" w:author="Dave - updates from draft v2.4 to v3.0" w:date="2018-12-26T19:53:00Z"/>
          <w:del w:id="17227" w:author="Dave: draft v4.0 to v4.1" w:date="2019-03-02T21:12:00Z"/>
        </w:rPr>
        <w:pPrChange w:id="17228" w:author="Mike - updates from draft v3.1 to v3.2" w:date="2019-01-08T13:01:00Z">
          <w:pPr/>
        </w:pPrChange>
      </w:pPr>
      <w:ins w:id="17229" w:author="Dave - updates from draft v2.4 to v3.0" w:date="2018-12-26T19:53:00Z">
        <w:del w:id="17230" w:author="Dave: draft v4.0 to v4.1" w:date="2019-03-02T21:12:00Z">
          <w:r w:rsidRPr="00030C68" w:rsidDel="009D78F2">
            <w:delText>Annex B contains a table mapping the requirements in the standard with the user needs in chapter 4. In the table, you can see for whom each requirement is important. A requirement can be Primary (P) or Secondary (S).</w:delText>
          </w:r>
        </w:del>
      </w:ins>
    </w:p>
    <w:p w14:paraId="58B72040" w14:textId="088B6D4C" w:rsidR="00262125" w:rsidRPr="00203C79" w:rsidDel="009D78F2" w:rsidRDefault="00262125">
      <w:pPr>
        <w:pStyle w:val="Heading3"/>
        <w:rPr>
          <w:ins w:id="17231" w:author="Dave - updates from draft v2.4 to v3.0" w:date="2018-12-26T19:53:00Z"/>
          <w:del w:id="17232" w:author="Dave: draft v4.0 to v4.1" w:date="2019-03-02T21:12:00Z"/>
          <w:lang w:val="es-ES"/>
        </w:rPr>
        <w:pPrChange w:id="17233" w:author="Mike - updates from draft v3.1 to v3.2" w:date="2019-01-08T13:01:00Z">
          <w:pPr/>
        </w:pPrChange>
      </w:pPr>
    </w:p>
    <w:p w14:paraId="045D29D2" w14:textId="7E17EE91" w:rsidR="00262125" w:rsidRPr="00385BD0" w:rsidDel="009D78F2" w:rsidRDefault="00262125">
      <w:pPr>
        <w:pStyle w:val="Heading3"/>
        <w:rPr>
          <w:ins w:id="17234" w:author="Dave - updates from draft v2.4 to v3.0" w:date="2018-12-26T19:53:00Z"/>
          <w:del w:id="17235" w:author="Dave: draft v4.0 to v4.1" w:date="2019-03-02T21:12:00Z"/>
          <w:lang w:val="es-ES"/>
        </w:rPr>
        <w:pPrChange w:id="17236" w:author="Mike - updates from draft v3.1 to v3.2" w:date="2019-01-08T13:01:00Z">
          <w:pPr/>
        </w:pPrChange>
      </w:pPr>
      <w:ins w:id="17237" w:author="Dave - updates from draft v2.4 to v3.0" w:date="2018-12-26T19:53:00Z">
        <w:del w:id="17238" w:author="Dave: draft v4.0 to v4.1" w:date="2019-03-02T21:12:00Z">
          <w:r w:rsidRPr="00385BD0" w:rsidDel="009D78F2">
            <w:rPr>
              <w:lang w:val="es-ES"/>
            </w:rPr>
            <w:delText>The technical requirements are listed in a vertical row and the user needs horisontally.</w:delText>
          </w:r>
        </w:del>
      </w:ins>
    </w:p>
    <w:p w14:paraId="051A065B" w14:textId="772826E9" w:rsidR="00262125" w:rsidRPr="007F6898" w:rsidDel="009D78F2" w:rsidRDefault="00262125">
      <w:pPr>
        <w:pStyle w:val="Heading3"/>
        <w:rPr>
          <w:ins w:id="17239" w:author="Dave - updates from draft v2.4 to v3.0" w:date="2018-12-26T19:53:00Z"/>
          <w:del w:id="17240" w:author="Dave: draft v4.0 to v4.1" w:date="2019-03-02T21:12:00Z"/>
          <w:lang w:val="es-ES"/>
        </w:rPr>
        <w:pPrChange w:id="17241" w:author="Mike - updates from draft v3.1 to v3.2" w:date="2019-01-08T13:01:00Z">
          <w:pPr/>
        </w:pPrChange>
      </w:pPr>
    </w:p>
    <w:p w14:paraId="527272DA" w14:textId="5A69AAC2" w:rsidR="00262125" w:rsidRPr="000141C2" w:rsidDel="009D78F2" w:rsidRDefault="00262125">
      <w:pPr>
        <w:pStyle w:val="Heading3"/>
        <w:rPr>
          <w:ins w:id="17242" w:author="Dave - updates from draft v2.4 to v3.0" w:date="2018-12-26T19:53:00Z"/>
          <w:del w:id="17243" w:author="Dave: draft v4.0 to v4.1" w:date="2019-03-02T21:12:00Z"/>
          <w:lang w:val="es-ES"/>
        </w:rPr>
        <w:pPrChange w:id="17244" w:author="Mike - updates from draft v3.1 to v3.2" w:date="2019-01-08T13:01:00Z">
          <w:pPr/>
        </w:pPrChange>
      </w:pPr>
    </w:p>
    <w:p w14:paraId="0BACEBF7" w14:textId="0B8300AF" w:rsidR="00262125" w:rsidRPr="000141C2" w:rsidDel="009D78F2" w:rsidRDefault="00262125">
      <w:pPr>
        <w:pStyle w:val="Heading3"/>
        <w:rPr>
          <w:ins w:id="17245" w:author="Dave - updates from draft v2.4 to v3.0" w:date="2018-12-26T19:53:00Z"/>
          <w:del w:id="17246" w:author="Dave: draft v4.0 to v4.1" w:date="2019-03-02T21:12:00Z"/>
          <w:lang w:val="es-ES"/>
        </w:rPr>
        <w:pPrChange w:id="17247" w:author="Mike - updates from draft v3.1 to v3.2" w:date="2019-01-08T13:01:00Z">
          <w:pPr/>
        </w:pPrChange>
      </w:pPr>
      <w:ins w:id="17248" w:author="Dave - updates from draft v2.4 to v3.0" w:date="2018-12-26T19:53:00Z">
        <w:del w:id="17249" w:author="Dave: draft v4.0 to v4.1" w:date="2019-03-02T21:12:00Z">
          <w:r w:rsidRPr="000141C2" w:rsidDel="009D78F2">
            <w:rPr>
              <w:noProof/>
              <w:lang w:eastAsia="en-GB"/>
            </w:rPr>
            <w:drawing>
              <wp:inline distT="0" distB="0" distL="0" distR="0" wp14:anchorId="47F179A0" wp14:editId="15D3C765">
                <wp:extent cx="5756910" cy="278765"/>
                <wp:effectExtent l="0" t="0" r="0" b="635"/>
                <wp:docPr id="33"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3E5233F" w14:textId="3BBDE39C" w:rsidR="00262125" w:rsidRPr="00856BA9" w:rsidDel="009D78F2" w:rsidRDefault="00262125">
      <w:pPr>
        <w:pStyle w:val="Heading3"/>
        <w:rPr>
          <w:ins w:id="17250" w:author="Dave - updates from draft v2.4 to v3.0" w:date="2018-12-26T19:53:00Z"/>
          <w:del w:id="17251" w:author="Dave: draft v4.0 to v4.1" w:date="2019-03-02T21:12:00Z"/>
          <w:lang w:val="es-ES"/>
        </w:rPr>
        <w:pPrChange w:id="17252" w:author="Mike - updates from draft v3.1 to v3.2" w:date="2019-01-08T13:01:00Z">
          <w:pPr/>
        </w:pPrChange>
      </w:pPr>
    </w:p>
    <w:p w14:paraId="0885EA6D" w14:textId="4D0126DB" w:rsidR="00262125" w:rsidRPr="00286C37" w:rsidDel="009D78F2" w:rsidRDefault="00262125">
      <w:pPr>
        <w:pStyle w:val="Heading3"/>
        <w:rPr>
          <w:ins w:id="17253" w:author="Dave - updates from draft v2.4 to v3.0" w:date="2018-12-26T19:53:00Z"/>
          <w:del w:id="17254" w:author="Dave: draft v4.0 to v4.1" w:date="2019-03-02T21:12:00Z"/>
          <w:lang w:val="da-DK"/>
        </w:rPr>
        <w:pPrChange w:id="17255" w:author="Mike - updates from draft v3.1 to v3.2" w:date="2019-01-08T13:01:00Z">
          <w:pPr/>
        </w:pPrChange>
      </w:pPr>
      <w:ins w:id="17256" w:author="Dave - updates from draft v2.4 to v3.0" w:date="2018-12-26T19:53:00Z">
        <w:del w:id="17257" w:author="Dave: draft v4.0 to v4.1" w:date="2019-03-02T21:12:00Z">
          <w:r w:rsidRPr="00D80778" w:rsidDel="009D78F2">
            <w:rPr>
              <w:lang w:val="da-DK"/>
            </w:rPr>
            <w:delText>You can use the table to understand which user needs are covered by each requirement.</w:delText>
          </w:r>
        </w:del>
      </w:ins>
    </w:p>
    <w:p w14:paraId="147F1677" w14:textId="403C8B61" w:rsidR="00262125" w:rsidRPr="000141C2" w:rsidDel="009D78F2" w:rsidRDefault="00262125">
      <w:pPr>
        <w:pStyle w:val="Heading3"/>
        <w:rPr>
          <w:ins w:id="17258" w:author="Dave - updates from draft v2.4 to v3.0" w:date="2018-12-26T19:53:00Z"/>
          <w:del w:id="17259" w:author="Dave: draft v4.0 to v4.1" w:date="2019-03-02T21:12:00Z"/>
          <w:lang w:val="da-DK"/>
        </w:rPr>
        <w:pPrChange w:id="17260" w:author="Mike - updates from draft v3.1 to v3.2" w:date="2019-01-08T13:01:00Z">
          <w:pPr/>
        </w:pPrChange>
      </w:pPr>
    </w:p>
    <w:p w14:paraId="6A8D95EA" w14:textId="5E0D71B8" w:rsidR="00262125" w:rsidRPr="00E21A5F" w:rsidDel="009D78F2" w:rsidRDefault="00262125">
      <w:pPr>
        <w:pStyle w:val="Heading3"/>
        <w:rPr>
          <w:ins w:id="17261" w:author="Dave - updates from draft v2.4 to v3.0" w:date="2018-12-26T19:53:00Z"/>
          <w:del w:id="17262" w:author="Dave: draft v4.0 to v4.1" w:date="2019-03-02T21:12:00Z"/>
          <w:lang w:val="es-ES"/>
          <w:rPrChange w:id="17263" w:author="Mike - updates from draft v3.1 to v3.2" w:date="2019-01-08T12:29:00Z">
            <w:rPr>
              <w:ins w:id="17264" w:author="Dave - updates from draft v2.4 to v3.0" w:date="2018-12-26T19:53:00Z"/>
              <w:del w:id="17265" w:author="Dave: draft v4.0 to v4.1" w:date="2019-03-02T21:12:00Z"/>
              <w:b/>
              <w:lang w:val="es-ES"/>
            </w:rPr>
          </w:rPrChange>
        </w:rPr>
        <w:pPrChange w:id="17266" w:author="Mike - updates from draft v3.1 to v3.2" w:date="2019-01-08T13:01:00Z">
          <w:pPr/>
        </w:pPrChange>
      </w:pPr>
      <w:ins w:id="17267" w:author="Dave - updates from draft v2.4 to v3.0" w:date="2018-12-26T19:53:00Z">
        <w:del w:id="17268" w:author="Dave: draft v4.0 to v4.1" w:date="2019-03-02T21:12:00Z">
          <w:r w:rsidRPr="00856BA9" w:rsidDel="009D78F2">
            <w:rPr>
              <w:lang w:val="es-ES"/>
            </w:rPr>
            <w:delText xml:space="preserve">Example </w:delText>
          </w:r>
        </w:del>
      </w:ins>
    </w:p>
    <w:p w14:paraId="54BD252C" w14:textId="44D07B55" w:rsidR="00262125" w:rsidRPr="00E21A5F" w:rsidDel="009D78F2" w:rsidRDefault="00262125">
      <w:pPr>
        <w:pStyle w:val="Heading3"/>
        <w:rPr>
          <w:ins w:id="17269" w:author="Dave - updates from draft v2.4 to v3.0" w:date="2018-12-26T19:53:00Z"/>
          <w:del w:id="17270" w:author="Dave: draft v4.0 to v4.1" w:date="2019-03-02T21:12:00Z"/>
          <w:lang w:val="es-ES"/>
          <w:rPrChange w:id="17271" w:author="Mike - updates from draft v3.1 to v3.2" w:date="2019-01-08T12:29:00Z">
            <w:rPr>
              <w:ins w:id="17272" w:author="Dave - updates from draft v2.4 to v3.0" w:date="2018-12-26T19:53:00Z"/>
              <w:del w:id="17273" w:author="Dave: draft v4.0 to v4.1" w:date="2019-03-02T21:12:00Z"/>
              <w:b/>
              <w:lang w:val="es-ES"/>
            </w:rPr>
          </w:rPrChange>
        </w:rPr>
        <w:pPrChange w:id="17274" w:author="Mike - updates from draft v3.1 to v3.2" w:date="2019-01-08T13:01:00Z">
          <w:pPr/>
        </w:pPrChange>
      </w:pPr>
      <w:ins w:id="17275" w:author="Dave - updates from draft v2.4 to v3.0" w:date="2018-12-26T19:53:00Z">
        <w:del w:id="17276" w:author="Dave: draft v4.0 to v4.1" w:date="2019-03-02T21:12:00Z">
          <w:r w:rsidRPr="00E21A5F" w:rsidDel="009D78F2">
            <w:rPr>
              <w:lang w:val="es-ES"/>
              <w:rPrChange w:id="17277" w:author="Mike - updates from draft v3.1 to v3.2" w:date="2019-01-08T12:29:00Z">
                <w:rPr>
                  <w:b/>
                  <w:lang w:val="es-ES"/>
                </w:rPr>
              </w:rPrChange>
            </w:rPr>
            <w:delText>Step 1</w:delText>
          </w:r>
        </w:del>
      </w:ins>
    </w:p>
    <w:p w14:paraId="7747E9CA" w14:textId="551C387A" w:rsidR="00262125" w:rsidRPr="00286C37" w:rsidDel="009D78F2" w:rsidRDefault="00262125">
      <w:pPr>
        <w:pStyle w:val="Heading3"/>
        <w:rPr>
          <w:ins w:id="17278" w:author="Dave - updates from draft v2.4 to v3.0" w:date="2018-12-26T19:53:00Z"/>
          <w:del w:id="17279" w:author="Dave: draft v4.0 to v4.1" w:date="2019-03-02T21:12:00Z"/>
          <w:lang w:val="es-ES"/>
        </w:rPr>
        <w:pPrChange w:id="17280" w:author="Mike - updates from draft v3.1 to v3.2" w:date="2019-01-08T13:01:00Z">
          <w:pPr/>
        </w:pPrChange>
      </w:pPr>
      <w:ins w:id="17281" w:author="Dave - updates from draft v2.4 to v3.0" w:date="2018-12-26T19:53:00Z">
        <w:del w:id="17282" w:author="Dave: draft v4.0 to v4.1" w:date="2019-03-02T21:12:00Z">
          <w:r w:rsidRPr="00D80778" w:rsidDel="009D78F2">
            <w:rPr>
              <w:lang w:val="es-ES"/>
            </w:rPr>
            <w:delText>If you look at requirement 5.1.3.11, which has to do with the possibility to change the volume when the user is listening in a private headset, the table can be read like this:</w:delText>
          </w:r>
        </w:del>
      </w:ins>
    </w:p>
    <w:p w14:paraId="1CE0DE4D" w14:textId="36AF91D6" w:rsidR="00262125" w:rsidRPr="000141C2" w:rsidDel="009D78F2" w:rsidRDefault="00262125">
      <w:pPr>
        <w:pStyle w:val="Heading3"/>
        <w:rPr>
          <w:ins w:id="17283" w:author="Dave - updates from draft v2.4 to v3.0" w:date="2018-12-26T19:53:00Z"/>
          <w:del w:id="17284" w:author="Dave: draft v4.0 to v4.1" w:date="2019-03-02T21:12:00Z"/>
          <w:lang w:val="es-ES"/>
        </w:rPr>
        <w:pPrChange w:id="17285" w:author="Mike - updates from draft v3.1 to v3.2" w:date="2019-01-08T13:01:00Z">
          <w:pPr/>
        </w:pPrChange>
      </w:pPr>
    </w:p>
    <w:p w14:paraId="79BCE372" w14:textId="2D08A67A" w:rsidR="00262125" w:rsidRPr="000141C2" w:rsidDel="009D78F2" w:rsidRDefault="00262125">
      <w:pPr>
        <w:pStyle w:val="Heading3"/>
        <w:rPr>
          <w:ins w:id="17286" w:author="Dave - updates from draft v2.4 to v3.0" w:date="2018-12-26T19:53:00Z"/>
          <w:del w:id="17287" w:author="Dave: draft v4.0 to v4.1" w:date="2019-03-02T21:12:00Z"/>
          <w:lang w:val="es-ES"/>
        </w:rPr>
        <w:pPrChange w:id="17288" w:author="Mike - updates from draft v3.1 to v3.2" w:date="2019-01-08T13:01:00Z">
          <w:pPr/>
        </w:pPrChange>
      </w:pPr>
      <w:ins w:id="17289" w:author="Dave - updates from draft v2.4 to v3.0" w:date="2018-12-26T19:53:00Z">
        <w:del w:id="17290" w:author="Dave: draft v4.0 to v4.1" w:date="2019-03-02T21:12:00Z">
          <w:r w:rsidRPr="000141C2" w:rsidDel="009D78F2">
            <w:rPr>
              <w:noProof/>
              <w:lang w:eastAsia="en-GB"/>
            </w:rPr>
            <mc:AlternateContent>
              <mc:Choice Requires="wpi">
                <w:drawing>
                  <wp:anchor distT="0" distB="0" distL="114300" distR="114300" simplePos="0" relativeHeight="251662848" behindDoc="0" locked="0" layoutInCell="1" allowOverlap="1" wp14:anchorId="7895201D" wp14:editId="0BFE021B">
                    <wp:simplePos x="0" y="0"/>
                    <wp:positionH relativeFrom="column">
                      <wp:posOffset>-1764170</wp:posOffset>
                    </wp:positionH>
                    <wp:positionV relativeFrom="paragraph">
                      <wp:posOffset>274438</wp:posOffset>
                    </wp:positionV>
                    <wp:extent cx="360" cy="360"/>
                    <wp:effectExtent l="38100" t="38100" r="38100" b="38100"/>
                    <wp:wrapNone/>
                    <wp:docPr id="23" name="Pennanteckning 15"/>
                    <wp:cNvGraphicFramePr/>
                    <a:graphic xmlns:a="http://schemas.openxmlformats.org/drawingml/2006/main">
                      <a:graphicData uri="http://schemas.microsoft.com/office/word/2010/wordprocessingInk">
                        <w14:contentPart bwMode="auto" r:id="rId365">
                          <w14:nvContentPartPr>
                            <w14:cNvContentPartPr/>
                          </w14:nvContentPartPr>
                          <w14:xfrm>
                            <a:off x="0" y="0"/>
                            <a:ext cx="360" cy="360"/>
                          </w14:xfrm>
                        </w14:contentPart>
                      </a:graphicData>
                    </a:graphic>
                  </wp:anchor>
                </w:drawing>
              </mc:Choice>
              <mc:Fallback>
                <w:pict>
                  <v:shape w14:anchorId="4AB6E4AE" id="Pennanteckning 15" o:spid="_x0000_s1026" type="#_x0000_t75" style="position:absolute;margin-left:-139.85pt;margin-top:20.65pt;width:2pt;height:2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">
                    <v:imagedata r:id="rId183" o:title=""/>
                  </v:shape>
                </w:pict>
              </mc:Fallback>
            </mc:AlternateContent>
          </w:r>
          <w:r w:rsidRPr="00856BA9" w:rsidDel="009D78F2">
            <w:rPr>
              <w:noProof/>
              <w:lang w:eastAsia="en-GB"/>
            </w:rPr>
            <w:drawing>
              <wp:inline distT="0" distB="0" distL="0" distR="0" wp14:anchorId="2AA38C2B" wp14:editId="5F45169A">
                <wp:extent cx="5756910" cy="278765"/>
                <wp:effectExtent l="0" t="0" r="0" b="635"/>
                <wp:docPr id="34"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5E6E8473" w14:textId="2A9EBF66" w:rsidR="00262125" w:rsidRPr="000141C2" w:rsidDel="009D78F2" w:rsidRDefault="00262125">
      <w:pPr>
        <w:pStyle w:val="Heading3"/>
        <w:rPr>
          <w:ins w:id="17291" w:author="Dave - updates from draft v2.4 to v3.0" w:date="2018-12-26T19:53:00Z"/>
          <w:del w:id="17292" w:author="Dave: draft v4.0 to v4.1" w:date="2019-03-02T21:12:00Z"/>
          <w:lang w:val="es-ES"/>
        </w:rPr>
        <w:pPrChange w:id="17293" w:author="Mike - updates from draft v3.1 to v3.2" w:date="2019-01-08T13:01:00Z">
          <w:pPr/>
        </w:pPrChange>
      </w:pPr>
      <w:ins w:id="17294" w:author="Dave - updates from draft v2.4 to v3.0" w:date="2018-12-26T19:53:00Z">
        <w:del w:id="17295" w:author="Dave: draft v4.0 to v4.1" w:date="2019-03-02T21:12:00Z">
          <w:r w:rsidRPr="000141C2" w:rsidDel="009D78F2">
            <w:rPr>
              <w:noProof/>
              <w:lang w:eastAsia="en-GB"/>
            </w:rPr>
            <w:drawing>
              <wp:inline distT="0" distB="0" distL="0" distR="0" wp14:anchorId="7880E8A2" wp14:editId="04699521">
                <wp:extent cx="5809673" cy="294972"/>
                <wp:effectExtent l="0" t="0" r="0" b="0"/>
                <wp:docPr id="3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136516" cy="311567"/>
                        </a:xfrm>
                        <a:prstGeom prst="rect">
                          <a:avLst/>
                        </a:prstGeom>
                      </pic:spPr>
                    </pic:pic>
                  </a:graphicData>
                </a:graphic>
              </wp:inline>
            </w:drawing>
          </w:r>
        </w:del>
      </w:ins>
    </w:p>
    <w:p w14:paraId="50DC0951" w14:textId="49E14D78" w:rsidR="00262125" w:rsidRPr="000141C2" w:rsidDel="009D78F2" w:rsidRDefault="00262125">
      <w:pPr>
        <w:pStyle w:val="Heading3"/>
        <w:rPr>
          <w:ins w:id="17296" w:author="Dave - updates from draft v2.4 to v3.0" w:date="2018-12-26T19:53:00Z"/>
          <w:del w:id="17297" w:author="Dave: draft v4.0 to v4.1" w:date="2019-03-02T21:12:00Z"/>
          <w:lang w:val="es-ES"/>
        </w:rPr>
        <w:pPrChange w:id="17298" w:author="Mike - updates from draft v3.1 to v3.2" w:date="2019-01-08T13:01:00Z">
          <w:pPr/>
        </w:pPrChange>
      </w:pPr>
      <w:ins w:id="17299" w:author="Dave - updates from draft v2.4 to v3.0" w:date="2018-12-26T19:53:00Z">
        <w:del w:id="17300" w:author="Dave: draft v4.0 to v4.1" w:date="2019-03-02T21:12:00Z">
          <w:r w:rsidRPr="000141C2" w:rsidDel="009D78F2">
            <w:rPr>
              <w:noProof/>
              <w:lang w:eastAsia="en-GB"/>
            </w:rPr>
            <mc:AlternateContent>
              <mc:Choice Requires="wpi">
                <w:drawing>
                  <wp:anchor distT="0" distB="0" distL="114300" distR="114300" simplePos="0" relativeHeight="251661824" behindDoc="0" locked="0" layoutInCell="1" allowOverlap="1" wp14:anchorId="618AB348" wp14:editId="210CB603">
                    <wp:simplePos x="0" y="0"/>
                    <wp:positionH relativeFrom="column">
                      <wp:posOffset>-1909610</wp:posOffset>
                    </wp:positionH>
                    <wp:positionV relativeFrom="paragraph">
                      <wp:posOffset>243638</wp:posOffset>
                    </wp:positionV>
                    <wp:extent cx="360" cy="360"/>
                    <wp:effectExtent l="38100" t="38100" r="38100" b="38100"/>
                    <wp:wrapNone/>
                    <wp:docPr id="24" name="Pennanteckning 14"/>
                    <wp:cNvGraphicFramePr/>
                    <a:graphic xmlns:a="http://schemas.openxmlformats.org/drawingml/2006/main">
                      <a:graphicData uri="http://schemas.microsoft.com/office/word/2010/wordprocessingInk">
                        <w14:contentPart bwMode="auto" r:id="rId366">
                          <w14:nvContentPartPr>
                            <w14:cNvContentPartPr/>
                          </w14:nvContentPartPr>
                          <w14:xfrm>
                            <a:off x="0" y="0"/>
                            <a:ext cx="360" cy="360"/>
                          </w14:xfrm>
                        </w14:contentPart>
                      </a:graphicData>
                    </a:graphic>
                  </wp:anchor>
                </w:drawing>
              </mc:Choice>
              <mc:Fallback>
                <w:pict>
                  <v:shape w14:anchorId="59D3327F" id="Pennanteckning 14" o:spid="_x0000_s1026" type="#_x0000_t75" style="position:absolute;margin-left:-151.3pt;margin-top:18.25pt;width:2pt;height:2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">
                    <v:imagedata r:id="rId183" o:title=""/>
                  </v:shape>
                </w:pict>
              </mc:Fallback>
            </mc:AlternateContent>
          </w:r>
        </w:del>
      </w:ins>
    </w:p>
    <w:p w14:paraId="245E4497" w14:textId="5528B8ED" w:rsidR="00262125" w:rsidRPr="00286C37" w:rsidDel="009D78F2" w:rsidRDefault="00262125">
      <w:pPr>
        <w:pStyle w:val="Heading3"/>
        <w:rPr>
          <w:ins w:id="17301" w:author="Dave - updates from draft v2.4 to v3.0" w:date="2018-12-26T19:53:00Z"/>
          <w:del w:id="17302" w:author="Dave: draft v4.0 to v4.1" w:date="2019-03-02T21:12:00Z"/>
          <w:lang w:val="es-ES"/>
        </w:rPr>
        <w:pPrChange w:id="17303" w:author="Mike - updates from draft v3.1 to v3.2" w:date="2019-01-08T13:01:00Z">
          <w:pPr/>
        </w:pPrChange>
      </w:pPr>
      <w:ins w:id="17304" w:author="Dave - updates from draft v2.4 to v3.0" w:date="2018-12-26T19:53:00Z">
        <w:del w:id="17305" w:author="Dave: draft v4.0 to v4.1" w:date="2019-03-02T21:12:00Z">
          <w:r w:rsidRPr="00D80778" w:rsidDel="009D78F2">
            <w:rPr>
              <w:lang w:val="es-ES"/>
            </w:rPr>
            <w:delText xml:space="preserve">The requirement for private listening volume has a ”P” for primary support in the column ”WV”, which stands for ”without vision”. </w:delText>
          </w:r>
        </w:del>
      </w:ins>
    </w:p>
    <w:p w14:paraId="4F7A185E" w14:textId="164B2E99" w:rsidR="00262125" w:rsidRPr="005C50A4" w:rsidDel="009D78F2" w:rsidRDefault="00262125">
      <w:pPr>
        <w:pStyle w:val="Heading3"/>
        <w:rPr>
          <w:ins w:id="17306" w:author="Dave - updates from draft v2.4 to v3.0" w:date="2018-12-26T19:53:00Z"/>
          <w:del w:id="17307" w:author="Dave: draft v4.0 to v4.1" w:date="2019-03-02T21:12:00Z"/>
          <w:lang w:val="es-ES"/>
        </w:rPr>
        <w:pPrChange w:id="17308" w:author="Mike - updates from draft v3.1 to v3.2" w:date="2019-01-08T13:01:00Z">
          <w:pPr/>
        </w:pPrChange>
      </w:pPr>
    </w:p>
    <w:p w14:paraId="1A059AE1" w14:textId="14CF8D08" w:rsidR="00262125" w:rsidRPr="00D80778" w:rsidDel="009D78F2" w:rsidRDefault="00262125">
      <w:pPr>
        <w:pStyle w:val="Heading3"/>
        <w:rPr>
          <w:ins w:id="17309" w:author="Dave - updates from draft v2.4 to v3.0" w:date="2018-12-26T19:53:00Z"/>
          <w:del w:id="17310" w:author="Dave: draft v4.0 to v4.1" w:date="2019-03-02T21:12:00Z"/>
          <w:lang w:val="da-DK"/>
        </w:rPr>
        <w:pPrChange w:id="17311" w:author="Mike - updates from draft v3.1 to v3.2" w:date="2019-01-08T13:01:00Z">
          <w:pPr/>
        </w:pPrChange>
      </w:pPr>
      <w:ins w:id="17312" w:author="Dave - updates from draft v2.4 to v3.0" w:date="2018-12-26T19:53:00Z">
        <w:del w:id="17313" w:author="Dave: draft v4.0 to v4.1" w:date="2019-03-02T21:12:00Z">
          <w:r w:rsidRPr="000141C2" w:rsidDel="009D78F2">
            <w:rPr>
              <w:noProof/>
              <w:lang w:eastAsia="en-GB"/>
            </w:rPr>
            <w:drawing>
              <wp:inline distT="0" distB="0" distL="0" distR="0" wp14:anchorId="7FAF574B" wp14:editId="04B4E005">
                <wp:extent cx="5756910" cy="278765"/>
                <wp:effectExtent l="0" t="0" r="0" b="635"/>
                <wp:docPr id="36"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64135D36" w14:textId="1CBF9D6B" w:rsidR="00262125" w:rsidRPr="00D80778" w:rsidDel="009D78F2" w:rsidRDefault="00262125">
      <w:pPr>
        <w:pStyle w:val="Heading3"/>
        <w:rPr>
          <w:ins w:id="17314" w:author="Dave - updates from draft v2.4 to v3.0" w:date="2018-12-26T19:53:00Z"/>
          <w:del w:id="17315" w:author="Dave: draft v4.0 to v4.1" w:date="2019-03-02T21:12:00Z"/>
          <w:lang w:val="da-DK"/>
        </w:rPr>
        <w:pPrChange w:id="17316" w:author="Mike - updates from draft v3.1 to v3.2" w:date="2019-01-08T13:01:00Z">
          <w:pPr/>
        </w:pPrChange>
      </w:pPr>
      <w:ins w:id="17317" w:author="Dave - updates from draft v2.4 to v3.0" w:date="2018-12-26T19:53:00Z">
        <w:del w:id="17318" w:author="Dave: draft v4.0 to v4.1" w:date="2019-03-02T21:12:00Z">
          <w:r w:rsidRPr="000141C2" w:rsidDel="009D78F2">
            <w:rPr>
              <w:noProof/>
              <w:lang w:eastAsia="en-GB"/>
            </w:rPr>
            <mc:AlternateContent>
              <mc:Choice Requires="wpi">
                <w:drawing>
                  <wp:anchor distT="0" distB="0" distL="114300" distR="114300" simplePos="0" relativeHeight="251660800" behindDoc="0" locked="0" layoutInCell="1" allowOverlap="1" wp14:anchorId="2A02D864" wp14:editId="4A342D20">
                    <wp:simplePos x="0" y="0"/>
                    <wp:positionH relativeFrom="column">
                      <wp:posOffset>1477270</wp:posOffset>
                    </wp:positionH>
                    <wp:positionV relativeFrom="paragraph">
                      <wp:posOffset>-362677</wp:posOffset>
                    </wp:positionV>
                    <wp:extent cx="550440" cy="754560"/>
                    <wp:effectExtent l="38100" t="38100" r="34290" b="45720"/>
                    <wp:wrapNone/>
                    <wp:docPr id="25" name="Pennanteckning 13"/>
                    <wp:cNvGraphicFramePr/>
                    <a:graphic xmlns:a="http://schemas.openxmlformats.org/drawingml/2006/main">
                      <a:graphicData uri="http://schemas.microsoft.com/office/word/2010/wordprocessingInk">
                        <w14:contentPart bwMode="auto" r:id="rId367">
                          <w14:nvContentPartPr>
                            <w14:cNvContentPartPr/>
                          </w14:nvContentPartPr>
                          <w14:xfrm>
                            <a:off x="0" y="0"/>
                            <a:ext cx="550440" cy="754560"/>
                          </w14:xfrm>
                        </w14:contentPart>
                      </a:graphicData>
                    </a:graphic>
                  </wp:anchor>
                </w:drawing>
              </mc:Choice>
              <mc:Fallback>
                <w:pict>
                  <v:shape w14:anchorId="22A2AC23" id="Pennanteckning 13" o:spid="_x0000_s1026" type="#_x0000_t75" style="position:absolute;margin-left:115.35pt;margin-top:-29.5pt;width:45.3pt;height:61.3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">
                    <v:imagedata r:id="rId188" o:title=""/>
                  </v:shape>
                </w:pict>
              </mc:Fallback>
            </mc:AlternateContent>
          </w:r>
          <w:r w:rsidRPr="00E21A5F" w:rsidDel="009D78F2">
            <w:rPr>
              <w:noProof/>
              <w:lang w:eastAsia="en-GB"/>
              <w:rPrChange w:id="17319" w:author="Mike - updates from draft v3.1 to v3.2" w:date="2019-01-08T12:29:00Z">
                <w:rPr>
                  <w:b/>
                  <w:noProof/>
                  <w:lang w:eastAsia="en-GB"/>
                </w:rPr>
              </w:rPrChange>
            </w:rPr>
            <mc:AlternateContent>
              <mc:Choice Requires="wpi">
                <w:drawing>
                  <wp:anchor distT="0" distB="0" distL="114300" distR="114300" simplePos="0" relativeHeight="251659776" behindDoc="0" locked="0" layoutInCell="1" allowOverlap="1" wp14:anchorId="4EB3F253" wp14:editId="686441DA">
                    <wp:simplePos x="0" y="0"/>
                    <wp:positionH relativeFrom="column">
                      <wp:posOffset>2030230</wp:posOffset>
                    </wp:positionH>
                    <wp:positionV relativeFrom="paragraph">
                      <wp:posOffset>171254</wp:posOffset>
                    </wp:positionV>
                    <wp:extent cx="360" cy="360"/>
                    <wp:effectExtent l="38100" t="38100" r="38100" b="38100"/>
                    <wp:wrapNone/>
                    <wp:docPr id="26" name="Pennanteckning 11"/>
                    <wp:cNvGraphicFramePr/>
                    <a:graphic xmlns:a="http://schemas.openxmlformats.org/drawingml/2006/main">
                      <a:graphicData uri="http://schemas.microsoft.com/office/word/2010/wordprocessingInk">
                        <w14:contentPart bwMode="auto" r:id="rId368">
                          <w14:nvContentPartPr>
                            <w14:cNvContentPartPr/>
                          </w14:nvContentPartPr>
                          <w14:xfrm>
                            <a:off x="0" y="0"/>
                            <a:ext cx="360" cy="360"/>
                          </w14:xfrm>
                        </w14:contentPart>
                      </a:graphicData>
                    </a:graphic>
                  </wp:anchor>
                </w:drawing>
              </mc:Choice>
              <mc:Fallback>
                <w:pict>
                  <v:shape w14:anchorId="1028AF34" id="Pennanteckning 11" o:spid="_x0000_s1026" type="#_x0000_t75" style="position:absolute;margin-left:158.9pt;margin-top:12.55pt;width:2pt;height: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">
                    <v:imagedata r:id="rId183" o:title=""/>
                  </v:shape>
                </w:pict>
              </mc:Fallback>
            </mc:AlternateContent>
          </w:r>
          <w:r w:rsidRPr="00E21A5F" w:rsidDel="009D78F2">
            <w:rPr>
              <w:noProof/>
              <w:lang w:eastAsia="en-GB"/>
              <w:rPrChange w:id="17320" w:author="Mike - updates from draft v3.1 to v3.2" w:date="2019-01-08T12:29:00Z">
                <w:rPr>
                  <w:b/>
                  <w:noProof/>
                  <w:lang w:eastAsia="en-GB"/>
                </w:rPr>
              </w:rPrChange>
            </w:rPr>
            <w:drawing>
              <wp:inline distT="0" distB="0" distL="0" distR="0" wp14:anchorId="693F3105" wp14:editId="38486B14">
                <wp:extent cx="5904030" cy="291465"/>
                <wp:effectExtent l="0" t="0" r="1905" b="635"/>
                <wp:docPr id="37"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55EBD8A7" w14:textId="7E06E184" w:rsidR="00262125" w:rsidRPr="00286C37" w:rsidDel="009D78F2" w:rsidRDefault="00262125">
      <w:pPr>
        <w:pStyle w:val="Heading3"/>
        <w:rPr>
          <w:ins w:id="17321" w:author="Dave - updates from draft v2.4 to v3.0" w:date="2018-12-26T19:53:00Z"/>
          <w:del w:id="17322" w:author="Dave: draft v4.0 to v4.1" w:date="2019-03-02T21:12:00Z"/>
          <w:lang w:val="da-DK"/>
        </w:rPr>
        <w:pPrChange w:id="17323" w:author="Mike - updates from draft v3.1 to v3.2" w:date="2019-01-08T13:01:00Z">
          <w:pPr/>
        </w:pPrChange>
      </w:pPr>
    </w:p>
    <w:p w14:paraId="53E3580E" w14:textId="42F32A52" w:rsidR="00262125" w:rsidRPr="00030C68" w:rsidDel="009D78F2" w:rsidRDefault="00262125">
      <w:pPr>
        <w:pStyle w:val="Heading3"/>
        <w:rPr>
          <w:ins w:id="17324" w:author="Dave - updates from draft v2.4 to v3.0" w:date="2018-12-26T19:53:00Z"/>
          <w:del w:id="17325" w:author="Dave: draft v4.0 to v4.1" w:date="2019-03-02T21:12:00Z"/>
          <w:lang w:val="da-DK"/>
        </w:rPr>
        <w:pPrChange w:id="17326" w:author="Mike - updates from draft v3.1 to v3.2" w:date="2019-01-08T13:01:00Z">
          <w:pPr/>
        </w:pPrChange>
      </w:pPr>
      <w:ins w:id="17327" w:author="Dave - updates from draft v2.4 to v3.0" w:date="2018-12-26T19:53:00Z">
        <w:del w:id="17328" w:author="Dave: draft v4.0 to v4.1" w:date="2019-03-02T21:12:00Z">
          <w:r w:rsidRPr="005C50A4" w:rsidDel="009D78F2">
            <w:rPr>
              <w:lang w:val="da-DK"/>
            </w:rPr>
            <w:delText xml:space="preserve">This means that private listening volume supports the user needs for users who can not see. In other words, the possibility for the user to control the volume when listening via a private headset, is important for blind users. </w:delText>
          </w:r>
        </w:del>
      </w:ins>
    </w:p>
    <w:p w14:paraId="53B605AC" w14:textId="05AB61E3" w:rsidR="00262125" w:rsidRPr="00294C68" w:rsidDel="009D78F2" w:rsidRDefault="00262125">
      <w:pPr>
        <w:pStyle w:val="Heading3"/>
        <w:rPr>
          <w:ins w:id="17329" w:author="Dave - updates from draft v2.4 to v3.0" w:date="2018-12-26T19:53:00Z"/>
          <w:del w:id="17330" w:author="Dave: draft v4.0 to v4.1" w:date="2019-03-02T21:12:00Z"/>
          <w:lang w:val="da-DK"/>
        </w:rPr>
        <w:pPrChange w:id="17331" w:author="Mike - updates from draft v3.1 to v3.2" w:date="2019-01-08T13:01:00Z">
          <w:pPr/>
        </w:pPrChange>
      </w:pPr>
    </w:p>
    <w:p w14:paraId="0904899B" w14:textId="41CD86C0" w:rsidR="00262125" w:rsidRPr="00856BA9" w:rsidDel="009D78F2" w:rsidRDefault="00262125">
      <w:pPr>
        <w:pStyle w:val="Heading3"/>
        <w:rPr>
          <w:ins w:id="17332" w:author="Dave - updates from draft v2.4 to v3.0" w:date="2018-12-26T19:53:00Z"/>
          <w:del w:id="17333" w:author="Dave: draft v4.0 to v4.1" w:date="2019-03-02T21:12:00Z"/>
          <w:lang w:val="da-DK"/>
        </w:rPr>
        <w:pPrChange w:id="17334" w:author="Mike - updates from draft v3.1 to v3.2" w:date="2019-01-08T13:01:00Z">
          <w:pPr/>
        </w:pPrChange>
      </w:pPr>
      <w:ins w:id="17335" w:author="Dave - updates from draft v2.4 to v3.0" w:date="2018-12-26T19:53:00Z">
        <w:del w:id="17336" w:author="Dave: draft v4.0 to v4.1" w:date="2019-03-02T21:12:00Z">
          <w:r w:rsidRPr="000141C2" w:rsidDel="009D78F2">
            <w:rPr>
              <w:lang w:val="da-DK"/>
            </w:rPr>
            <w:delText>Step 2</w:delText>
          </w:r>
        </w:del>
      </w:ins>
    </w:p>
    <w:p w14:paraId="0E1FA4ED" w14:textId="4C2035BC" w:rsidR="00262125" w:rsidRPr="00286C37" w:rsidDel="009D78F2" w:rsidRDefault="00262125">
      <w:pPr>
        <w:pStyle w:val="Heading3"/>
        <w:rPr>
          <w:ins w:id="17337" w:author="Dave - updates from draft v2.4 to v3.0" w:date="2018-12-26T19:53:00Z"/>
          <w:del w:id="17338" w:author="Dave: draft v4.0 to v4.1" w:date="2019-03-02T21:12:00Z"/>
          <w:lang w:val="da-DK"/>
        </w:rPr>
        <w:pPrChange w:id="17339" w:author="Mike - updates from draft v3.1 to v3.2" w:date="2019-01-08T13:01:00Z">
          <w:pPr/>
        </w:pPrChange>
      </w:pPr>
      <w:ins w:id="17340" w:author="Dave - updates from draft v2.4 to v3.0" w:date="2018-12-26T19:53:00Z">
        <w:del w:id="17341" w:author="Dave: draft v4.0 to v4.1" w:date="2019-03-02T21:12:00Z">
          <w:r w:rsidRPr="00D80778" w:rsidDel="009D78F2">
            <w:rPr>
              <w:lang w:val="da-DK"/>
            </w:rPr>
            <w:delText>If you look at the second column, you will learn that for users with low vision, the possibility to control the volume when listening via</w:delText>
          </w:r>
          <w:r w:rsidRPr="00286C37" w:rsidDel="009D78F2">
            <w:rPr>
              <w:lang w:val="da-DK"/>
            </w:rPr>
            <w:delText xml:space="preserve"> a private headset is not as important as for blind users, it has an S for Secondary, where the first column had a P for Primary.</w:delText>
          </w:r>
        </w:del>
      </w:ins>
    </w:p>
    <w:p w14:paraId="6F06D29D" w14:textId="0ABA3D40" w:rsidR="00262125" w:rsidRPr="005C50A4" w:rsidDel="009D78F2" w:rsidRDefault="00262125">
      <w:pPr>
        <w:pStyle w:val="Heading3"/>
        <w:rPr>
          <w:ins w:id="17342" w:author="Dave - updates from draft v2.4 to v3.0" w:date="2018-12-26T19:53:00Z"/>
          <w:del w:id="17343" w:author="Dave: draft v4.0 to v4.1" w:date="2019-03-02T21:12:00Z"/>
          <w:lang w:val="da-DK"/>
        </w:rPr>
        <w:pPrChange w:id="17344" w:author="Mike - updates from draft v3.1 to v3.2" w:date="2019-01-08T13:01:00Z">
          <w:pPr/>
        </w:pPrChange>
      </w:pPr>
    </w:p>
    <w:p w14:paraId="73CACBEA" w14:textId="25E39C85" w:rsidR="00262125" w:rsidRPr="00D80778" w:rsidDel="009D78F2" w:rsidRDefault="00262125">
      <w:pPr>
        <w:pStyle w:val="Heading3"/>
        <w:rPr>
          <w:ins w:id="17345" w:author="Dave - updates from draft v2.4 to v3.0" w:date="2018-12-26T19:53:00Z"/>
          <w:del w:id="17346" w:author="Dave: draft v4.0 to v4.1" w:date="2019-03-02T21:12:00Z"/>
          <w:lang w:val="da-DK"/>
        </w:rPr>
        <w:pPrChange w:id="17347" w:author="Mike - updates from draft v3.1 to v3.2" w:date="2019-01-08T13:01:00Z">
          <w:pPr/>
        </w:pPrChange>
      </w:pPr>
      <w:ins w:id="17348" w:author="Dave - updates from draft v2.4 to v3.0" w:date="2018-12-26T19:53:00Z">
        <w:del w:id="17349" w:author="Dave: draft v4.0 to v4.1" w:date="2019-03-02T21:12:00Z">
          <w:r w:rsidRPr="000141C2" w:rsidDel="009D78F2">
            <w:rPr>
              <w:noProof/>
              <w:lang w:eastAsia="en-GB"/>
            </w:rPr>
            <mc:AlternateContent>
              <mc:Choice Requires="wpi">
                <w:drawing>
                  <wp:anchor distT="0" distB="0" distL="114300" distR="114300" simplePos="0" relativeHeight="251663872" behindDoc="0" locked="0" layoutInCell="1" allowOverlap="1" wp14:anchorId="4D40A513" wp14:editId="44099654">
                    <wp:simplePos x="0" y="0"/>
                    <wp:positionH relativeFrom="column">
                      <wp:posOffset>1843390</wp:posOffset>
                    </wp:positionH>
                    <wp:positionV relativeFrom="paragraph">
                      <wp:posOffset>-69900</wp:posOffset>
                    </wp:positionV>
                    <wp:extent cx="489240" cy="679680"/>
                    <wp:effectExtent l="38100" t="38100" r="44450" b="44450"/>
                    <wp:wrapNone/>
                    <wp:docPr id="27" name="Pennanteckning 20"/>
                    <wp:cNvGraphicFramePr/>
                    <a:graphic xmlns:a="http://schemas.openxmlformats.org/drawingml/2006/main">
                      <a:graphicData uri="http://schemas.microsoft.com/office/word/2010/wordprocessingInk">
                        <w14:contentPart bwMode="auto" r:id="rId369">
                          <w14:nvContentPartPr>
                            <w14:cNvContentPartPr/>
                          </w14:nvContentPartPr>
                          <w14:xfrm>
                            <a:off x="0" y="0"/>
                            <a:ext cx="489240" cy="679680"/>
                          </w14:xfrm>
                        </w14:contentPart>
                      </a:graphicData>
                    </a:graphic>
                  </wp:anchor>
                </w:drawing>
              </mc:Choice>
              <mc:Fallback>
                <w:pict>
                  <v:shape w14:anchorId="3AD525AA" id="Pennanteckning 20" o:spid="_x0000_s1026" type="#_x0000_t75" style="position:absolute;margin-left:144.2pt;margin-top:-6.45pt;width:40.45pt;height:55.4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">
                    <v:imagedata r:id="rId193" o:title=""/>
                  </v:shape>
                </w:pict>
              </mc:Fallback>
            </mc:AlternateContent>
          </w:r>
          <w:r w:rsidRPr="00856BA9" w:rsidDel="009D78F2">
            <w:rPr>
              <w:noProof/>
              <w:lang w:eastAsia="en-GB"/>
            </w:rPr>
            <w:drawing>
              <wp:inline distT="0" distB="0" distL="0" distR="0" wp14:anchorId="3ED8F8D8" wp14:editId="24CF58A0">
                <wp:extent cx="5756910" cy="278765"/>
                <wp:effectExtent l="0" t="0" r="0" b="635"/>
                <wp:docPr id="38"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45FDCC04" w14:textId="001D04C3" w:rsidR="00262125" w:rsidRPr="00D80778" w:rsidDel="009D78F2" w:rsidRDefault="00262125">
      <w:pPr>
        <w:pStyle w:val="Heading3"/>
        <w:rPr>
          <w:ins w:id="17350" w:author="Dave - updates from draft v2.4 to v3.0" w:date="2018-12-26T19:53:00Z"/>
          <w:del w:id="17351" w:author="Dave: draft v4.0 to v4.1" w:date="2019-03-02T21:12:00Z"/>
          <w:lang w:val="da-DK"/>
        </w:rPr>
        <w:pPrChange w:id="17352" w:author="Mike - updates from draft v3.1 to v3.2" w:date="2019-01-08T13:01:00Z">
          <w:pPr/>
        </w:pPrChange>
      </w:pPr>
      <w:ins w:id="17353" w:author="Dave - updates from draft v2.4 to v3.0" w:date="2018-12-26T19:53:00Z">
        <w:del w:id="17354" w:author="Dave: draft v4.0 to v4.1" w:date="2019-03-02T21:12:00Z">
          <w:r w:rsidRPr="000141C2" w:rsidDel="009D78F2">
            <w:rPr>
              <w:noProof/>
              <w:lang w:eastAsia="en-GB"/>
            </w:rPr>
            <w:drawing>
              <wp:inline distT="0" distB="0" distL="0" distR="0" wp14:anchorId="4187CA04" wp14:editId="115DD7C5">
                <wp:extent cx="5756910" cy="291967"/>
                <wp:effectExtent l="0" t="0" r="0" b="635"/>
                <wp:docPr id="3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3488809B" w14:textId="744C5646" w:rsidR="00262125" w:rsidRPr="00286C37" w:rsidDel="009D78F2" w:rsidRDefault="00262125">
      <w:pPr>
        <w:pStyle w:val="Heading3"/>
        <w:rPr>
          <w:ins w:id="17355" w:author="Dave - updates from draft v2.4 to v3.0" w:date="2018-12-26T19:53:00Z"/>
          <w:del w:id="17356" w:author="Dave: draft v4.0 to v4.1" w:date="2019-03-02T21:12:00Z"/>
          <w:lang w:val="da-DK"/>
        </w:rPr>
        <w:pPrChange w:id="17357" w:author="Mike - updates from draft v3.1 to v3.2" w:date="2019-01-08T13:01:00Z">
          <w:pPr/>
        </w:pPrChange>
      </w:pPr>
    </w:p>
    <w:p w14:paraId="73BA9B43" w14:textId="3DE3512E" w:rsidR="00262125" w:rsidRPr="00030C68" w:rsidDel="009D78F2" w:rsidRDefault="00262125">
      <w:pPr>
        <w:pStyle w:val="Heading3"/>
        <w:rPr>
          <w:ins w:id="17358" w:author="Dave - updates from draft v2.4 to v3.0" w:date="2018-12-26T19:53:00Z"/>
          <w:del w:id="17359" w:author="Dave: draft v4.0 to v4.1" w:date="2019-03-02T21:12:00Z"/>
        </w:rPr>
        <w:pPrChange w:id="17360" w:author="Mike - updates from draft v3.1 to v3.2" w:date="2019-01-08T13:01:00Z">
          <w:pPr/>
        </w:pPrChange>
      </w:pPr>
      <w:ins w:id="17361" w:author="Dave - updates from draft v2.4 to v3.0" w:date="2018-12-26T19:53:00Z">
        <w:del w:id="17362" w:author="Dave: draft v4.0 to v4.1" w:date="2019-03-02T21:12:00Z">
          <w:r w:rsidRPr="005C50A4" w:rsidDel="009D78F2">
            <w:delText xml:space="preserve">Secondary support means that some users in this group may use the accessibility feature in specific situations. </w:delText>
          </w:r>
        </w:del>
      </w:ins>
    </w:p>
    <w:p w14:paraId="58E35B30" w14:textId="54AE3763" w:rsidR="00262125" w:rsidRPr="00294C68" w:rsidDel="009D78F2" w:rsidRDefault="00262125">
      <w:pPr>
        <w:pStyle w:val="Heading3"/>
        <w:rPr>
          <w:ins w:id="17363" w:author="Dave - updates from draft v2.4 to v3.0" w:date="2018-12-26T19:53:00Z"/>
          <w:del w:id="17364" w:author="Dave: draft v4.0 to v4.1" w:date="2019-03-02T21:12:00Z"/>
        </w:rPr>
        <w:pPrChange w:id="17365" w:author="Mike - updates from draft v3.1 to v3.2" w:date="2019-01-08T13:01:00Z">
          <w:pPr/>
        </w:pPrChange>
      </w:pPr>
    </w:p>
    <w:p w14:paraId="252E3866" w14:textId="3764324E" w:rsidR="00262125" w:rsidRPr="00856BA9" w:rsidDel="009D78F2" w:rsidRDefault="00262125">
      <w:pPr>
        <w:pStyle w:val="Heading3"/>
        <w:rPr>
          <w:ins w:id="17366" w:author="Dave - updates from draft v2.4 to v3.0" w:date="2018-12-26T19:53:00Z"/>
          <w:del w:id="17367" w:author="Dave: draft v4.0 to v4.1" w:date="2019-03-02T21:12:00Z"/>
        </w:rPr>
        <w:pPrChange w:id="17368" w:author="Mike - updates from draft v3.1 to v3.2" w:date="2019-01-08T13:01:00Z">
          <w:pPr/>
        </w:pPrChange>
      </w:pPr>
      <w:ins w:id="17369" w:author="Dave - updates from draft v2.4 to v3.0" w:date="2018-12-26T19:53:00Z">
        <w:del w:id="17370" w:author="Dave: draft v4.0 to v4.1" w:date="2019-03-02T21:12:00Z">
          <w:r w:rsidRPr="000141C2" w:rsidDel="009D78F2">
            <w:delText>Step 3</w:delText>
          </w:r>
        </w:del>
      </w:ins>
    </w:p>
    <w:p w14:paraId="79367379" w14:textId="5D70841C" w:rsidR="00262125" w:rsidRPr="00286C37" w:rsidDel="009D78F2" w:rsidRDefault="00262125">
      <w:pPr>
        <w:pStyle w:val="Heading3"/>
        <w:rPr>
          <w:ins w:id="17371" w:author="Dave - updates from draft v2.4 to v3.0" w:date="2018-12-26T19:53:00Z"/>
          <w:del w:id="17372" w:author="Dave: draft v4.0 to v4.1" w:date="2019-03-02T21:12:00Z"/>
        </w:rPr>
        <w:pPrChange w:id="17373" w:author="Mike - updates from draft v3.1 to v3.2" w:date="2019-01-08T13:01:00Z">
          <w:pPr/>
        </w:pPrChange>
      </w:pPr>
      <w:ins w:id="17374" w:author="Dave - updates from draft v2.4 to v3.0" w:date="2018-12-26T19:53:00Z">
        <w:del w:id="17375" w:author="Dave: draft v4.0 to v4.1" w:date="2019-03-02T21:12:00Z">
          <w:r w:rsidRPr="00D80778" w:rsidDel="009D78F2">
            <w:delText>This way you can look at all the user needs and see who is affected and to what extent, if the requirement is not met.</w:delText>
          </w:r>
        </w:del>
      </w:ins>
    </w:p>
    <w:p w14:paraId="38F8E1AB" w14:textId="40891DC2" w:rsidR="00262125" w:rsidRPr="005C50A4" w:rsidDel="009D78F2" w:rsidRDefault="00262125">
      <w:pPr>
        <w:pStyle w:val="Heading3"/>
        <w:rPr>
          <w:ins w:id="17376" w:author="Dave - updates from draft v2.4 to v3.0" w:date="2018-12-26T19:53:00Z"/>
          <w:del w:id="17377" w:author="Dave: draft v4.0 to v4.1" w:date="2019-03-02T21:12:00Z"/>
        </w:rPr>
        <w:pPrChange w:id="17378" w:author="Mike - updates from draft v3.1 to v3.2" w:date="2019-01-08T13:01:00Z">
          <w:pPr/>
        </w:pPrChange>
      </w:pPr>
    </w:p>
    <w:p w14:paraId="3EF62893" w14:textId="64ADF428" w:rsidR="00262125" w:rsidRPr="00D80778" w:rsidDel="009D78F2" w:rsidRDefault="00262125">
      <w:pPr>
        <w:pStyle w:val="Heading3"/>
        <w:rPr>
          <w:ins w:id="17379" w:author="Dave - updates from draft v2.4 to v3.0" w:date="2018-12-26T19:53:00Z"/>
          <w:del w:id="17380" w:author="Dave: draft v4.0 to v4.1" w:date="2019-03-02T21:12:00Z"/>
        </w:rPr>
        <w:pPrChange w:id="17381" w:author="Mike - updates from draft v3.1 to v3.2" w:date="2019-01-08T13:01:00Z">
          <w:pPr/>
        </w:pPrChange>
      </w:pPr>
      <w:ins w:id="17382" w:author="Dave - updates from draft v2.4 to v3.0" w:date="2018-12-26T19:53:00Z">
        <w:del w:id="17383" w:author="Dave: draft v4.0 to v4.1" w:date="2019-03-02T21:12:00Z">
          <w:r w:rsidRPr="000141C2" w:rsidDel="009D78F2">
            <w:rPr>
              <w:noProof/>
              <w:lang w:eastAsia="en-GB"/>
            </w:rPr>
            <mc:AlternateContent>
              <mc:Choice Requires="wpi">
                <w:drawing>
                  <wp:anchor distT="0" distB="0" distL="114300" distR="114300" simplePos="0" relativeHeight="251664896" behindDoc="0" locked="0" layoutInCell="1" allowOverlap="1" wp14:anchorId="582B4BA6" wp14:editId="10020A28">
                    <wp:simplePos x="0" y="0"/>
                    <wp:positionH relativeFrom="column">
                      <wp:posOffset>2205910</wp:posOffset>
                    </wp:positionH>
                    <wp:positionV relativeFrom="paragraph">
                      <wp:posOffset>-91131</wp:posOffset>
                    </wp:positionV>
                    <wp:extent cx="502200" cy="730800"/>
                    <wp:effectExtent l="38100" t="38100" r="44450" b="44450"/>
                    <wp:wrapNone/>
                    <wp:docPr id="28" name="Pennanteckning 25"/>
                    <wp:cNvGraphicFramePr/>
                    <a:graphic xmlns:a="http://schemas.openxmlformats.org/drawingml/2006/main">
                      <a:graphicData uri="http://schemas.microsoft.com/office/word/2010/wordprocessingInk">
                        <w14:contentPart bwMode="auto" r:id="rId370">
                          <w14:nvContentPartPr>
                            <w14:cNvContentPartPr/>
                          </w14:nvContentPartPr>
                          <w14:xfrm>
                            <a:off x="0" y="0"/>
                            <a:ext cx="502200" cy="730800"/>
                          </w14:xfrm>
                        </w14:contentPart>
                      </a:graphicData>
                    </a:graphic>
                  </wp:anchor>
                </w:drawing>
              </mc:Choice>
              <mc:Fallback>
                <w:pict>
                  <v:shape w14:anchorId="6E7305E3" id="Pennanteckning 25" o:spid="_x0000_s1026" type="#_x0000_t75" style="position:absolute;margin-left:172.75pt;margin-top:-8.15pt;width:41.5pt;height:5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">
                    <v:imagedata r:id="rId196" o:title=""/>
                  </v:shape>
                </w:pict>
              </mc:Fallback>
            </mc:AlternateContent>
          </w:r>
          <w:r w:rsidRPr="00856BA9" w:rsidDel="009D78F2">
            <w:rPr>
              <w:noProof/>
              <w:lang w:eastAsia="en-GB"/>
            </w:rPr>
            <w:drawing>
              <wp:inline distT="0" distB="0" distL="0" distR="0" wp14:anchorId="394C54C2" wp14:editId="405C611B">
                <wp:extent cx="5756910" cy="278765"/>
                <wp:effectExtent l="0" t="0" r="0" b="635"/>
                <wp:docPr id="40"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47F65E0" w14:textId="43D2EDA4" w:rsidR="00262125" w:rsidRPr="00D80778" w:rsidDel="009D78F2" w:rsidRDefault="00262125">
      <w:pPr>
        <w:pStyle w:val="Heading3"/>
        <w:rPr>
          <w:ins w:id="17384" w:author="Dave - updates from draft v2.4 to v3.0" w:date="2018-12-26T19:53:00Z"/>
          <w:del w:id="17385" w:author="Dave: draft v4.0 to v4.1" w:date="2019-03-02T21:12:00Z"/>
        </w:rPr>
        <w:pPrChange w:id="17386" w:author="Mike - updates from draft v3.1 to v3.2" w:date="2019-01-08T13:01:00Z">
          <w:pPr/>
        </w:pPrChange>
      </w:pPr>
      <w:ins w:id="17387" w:author="Dave - updates from draft v2.4 to v3.0" w:date="2018-12-26T19:53:00Z">
        <w:del w:id="17388" w:author="Dave: draft v4.0 to v4.1" w:date="2019-03-02T21:12:00Z">
          <w:r w:rsidRPr="000141C2" w:rsidDel="009D78F2">
            <w:rPr>
              <w:noProof/>
              <w:lang w:eastAsia="en-GB"/>
            </w:rPr>
            <w:drawing>
              <wp:inline distT="0" distB="0" distL="0" distR="0" wp14:anchorId="33061F5A" wp14:editId="0CED91AC">
                <wp:extent cx="5756910" cy="291967"/>
                <wp:effectExtent l="0" t="0" r="0" b="635"/>
                <wp:docPr id="41"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2673E704" w14:textId="0DF375DD" w:rsidR="00262125" w:rsidRPr="00286C37" w:rsidDel="009D78F2" w:rsidRDefault="00262125">
      <w:pPr>
        <w:pStyle w:val="Heading3"/>
        <w:rPr>
          <w:ins w:id="17389" w:author="Dave - updates from draft v2.4 to v3.0" w:date="2018-12-26T19:53:00Z"/>
          <w:del w:id="17390" w:author="Dave: draft v4.0 to v4.1" w:date="2019-03-02T21:12:00Z"/>
          <w:lang w:val="es-ES"/>
        </w:rPr>
        <w:pPrChange w:id="17391" w:author="Mike - updates from draft v3.1 to v3.2" w:date="2019-01-08T13:01:00Z">
          <w:pPr/>
        </w:pPrChange>
      </w:pPr>
    </w:p>
    <w:p w14:paraId="47725779" w14:textId="039D3340" w:rsidR="00262125" w:rsidRPr="00203C79" w:rsidDel="009D78F2" w:rsidRDefault="00262125">
      <w:pPr>
        <w:pStyle w:val="Heading3"/>
        <w:rPr>
          <w:ins w:id="17392" w:author="Dave - updates from draft v2.4 to v3.0" w:date="2018-12-26T19:53:00Z"/>
          <w:del w:id="17393" w:author="Dave: draft v4.0 to v4.1" w:date="2019-03-02T21:12:00Z"/>
          <w:lang w:val="da-DK"/>
        </w:rPr>
        <w:pPrChange w:id="17394" w:author="Mike - updates from draft v3.1 to v3.2" w:date="2019-01-08T13:01:00Z">
          <w:pPr/>
        </w:pPrChange>
      </w:pPr>
      <w:ins w:id="17395" w:author="Dave - updates from draft v2.4 to v3.0" w:date="2018-12-26T19:53:00Z">
        <w:del w:id="17396" w:author="Dave: draft v4.0 to v4.1" w:date="2019-03-02T21:12:00Z">
          <w:r w:rsidRPr="005C50A4" w:rsidDel="009D78F2">
            <w:rPr>
              <w:lang w:val="es-ES"/>
            </w:rPr>
            <w:delText>If you look at the next column, you can see that for users who are color blind, the requirement on private listening volume is not marked at all. Of course, the possibility of changing the volume when listening in private headset is nice to have for all us</w:delText>
          </w:r>
          <w:r w:rsidRPr="00030C68" w:rsidDel="009D78F2">
            <w:rPr>
              <w:lang w:val="es-ES"/>
            </w:rPr>
            <w:delText xml:space="preserve">ers, no matter their ability to distinguish between colors. </w:delText>
          </w:r>
          <w:r w:rsidRPr="00294C68" w:rsidDel="009D78F2">
            <w:rPr>
              <w:lang w:val="da-DK"/>
            </w:rPr>
            <w:delText>But the listening volume does not compensate for the color blindness. That is what the table shows.</w:delText>
          </w:r>
        </w:del>
      </w:ins>
    </w:p>
    <w:p w14:paraId="0892A0B1" w14:textId="40C3C8CF" w:rsidR="00262125" w:rsidRPr="00385BD0" w:rsidDel="009D78F2" w:rsidRDefault="00262125">
      <w:pPr>
        <w:pStyle w:val="Heading3"/>
        <w:rPr>
          <w:ins w:id="17397" w:author="Dave - updates from draft v2.4 to v3.0" w:date="2018-12-26T19:53:00Z"/>
          <w:del w:id="17398" w:author="Dave: draft v4.0 to v4.1" w:date="2019-03-02T21:12:00Z"/>
          <w:lang w:val="da-DK"/>
        </w:rPr>
        <w:pPrChange w:id="17399" w:author="Mike - updates from draft v3.1 to v3.2" w:date="2019-01-08T13:01:00Z">
          <w:pPr/>
        </w:pPrChange>
      </w:pPr>
    </w:p>
    <w:p w14:paraId="7C2B50B5" w14:textId="1A7550ED" w:rsidR="00262125" w:rsidRPr="00856BA9" w:rsidDel="009D78F2" w:rsidRDefault="00262125">
      <w:pPr>
        <w:pStyle w:val="Heading3"/>
        <w:rPr>
          <w:ins w:id="17400" w:author="Dave - updates from draft v2.4 to v3.0" w:date="2018-12-26T19:53:00Z"/>
          <w:del w:id="17401" w:author="Dave: draft v4.0 to v4.1" w:date="2019-03-02T21:12:00Z"/>
          <w:lang w:val="da-DK"/>
        </w:rPr>
        <w:pPrChange w:id="17402" w:author="Mike - updates from draft v3.1 to v3.2" w:date="2019-01-08T13:01:00Z">
          <w:pPr/>
        </w:pPrChange>
      </w:pPr>
      <w:ins w:id="17403" w:author="Dave - updates from draft v2.4 to v3.0" w:date="2018-12-26T19:53:00Z">
        <w:del w:id="17404" w:author="Dave: draft v4.0 to v4.1" w:date="2019-03-02T21:12:00Z">
          <w:r w:rsidRPr="000141C2" w:rsidDel="009D78F2">
            <w:rPr>
              <w:lang w:val="da-DK"/>
            </w:rPr>
            <w:delText>Step 4</w:delText>
          </w:r>
        </w:del>
      </w:ins>
    </w:p>
    <w:p w14:paraId="24C4289D" w14:textId="21AE5C1B" w:rsidR="00262125" w:rsidRPr="00D80778" w:rsidDel="009D78F2" w:rsidRDefault="00262125">
      <w:pPr>
        <w:pStyle w:val="Heading3"/>
        <w:rPr>
          <w:ins w:id="17405" w:author="Dave - updates from draft v2.4 to v3.0" w:date="2018-12-26T19:53:00Z"/>
          <w:del w:id="17406" w:author="Dave: draft v4.0 to v4.1" w:date="2019-03-02T21:12:00Z"/>
          <w:lang w:val="da-DK"/>
        </w:rPr>
        <w:pPrChange w:id="17407" w:author="Mike - updates from draft v3.1 to v3.2" w:date="2019-01-08T13:01:00Z">
          <w:pPr/>
        </w:pPrChange>
      </w:pPr>
      <w:ins w:id="17408" w:author="Dave - updates from draft v2.4 to v3.0" w:date="2018-12-26T19:53:00Z">
        <w:del w:id="17409" w:author="Dave: draft v4.0 to v4.1" w:date="2019-03-02T21:12:00Z">
          <w:r w:rsidRPr="00D80778" w:rsidDel="009D78F2">
            <w:rPr>
              <w:lang w:val="da-DK"/>
            </w:rPr>
            <w:delText xml:space="preserve">The table can also be read the other way around: </w:delText>
          </w:r>
        </w:del>
      </w:ins>
    </w:p>
    <w:p w14:paraId="1456E86D" w14:textId="5A6F65D0" w:rsidR="00262125" w:rsidRPr="00030C68" w:rsidDel="009D78F2" w:rsidRDefault="00262125">
      <w:pPr>
        <w:pStyle w:val="Heading3"/>
        <w:rPr>
          <w:ins w:id="17410" w:author="Dave - updates from draft v2.4 to v3.0" w:date="2018-12-26T19:53:00Z"/>
          <w:del w:id="17411" w:author="Dave: draft v4.0 to v4.1" w:date="2019-03-02T21:12:00Z"/>
          <w:lang w:val="da-DK"/>
        </w:rPr>
        <w:pPrChange w:id="17412" w:author="Mike - updates from draft v3.1 to v3.2" w:date="2019-01-08T13:01:00Z">
          <w:pPr/>
        </w:pPrChange>
      </w:pPr>
      <w:ins w:id="17413" w:author="Dave - updates from draft v2.4 to v3.0" w:date="2018-12-26T19:53:00Z">
        <w:del w:id="17414" w:author="Dave: draft v4.0 to v4.1" w:date="2019-03-02T21:12:00Z">
          <w:r w:rsidRPr="00286C37" w:rsidDel="009D78F2">
            <w:rPr>
              <w:lang w:val="es-ES"/>
            </w:rPr>
            <w:delText xml:space="preserve">Since blind users can not see the screen, they need an alternative way to use the interface. </w:delText>
          </w:r>
          <w:r w:rsidRPr="005C50A4" w:rsidDel="009D78F2">
            <w:rPr>
              <w:lang w:val="da-DK"/>
            </w:rPr>
            <w:delText xml:space="preserve">If this alternative is audio via private headset, blind users need the possibility to change the volume. </w:delText>
          </w:r>
        </w:del>
      </w:ins>
    </w:p>
    <w:p w14:paraId="651F6BD2" w14:textId="7EA1C875" w:rsidR="00262125" w:rsidRPr="00294C68" w:rsidDel="009D78F2" w:rsidRDefault="00262125">
      <w:pPr>
        <w:pStyle w:val="Heading3"/>
        <w:rPr>
          <w:ins w:id="17415" w:author="Dave - updates from draft v2.4 to v3.0" w:date="2018-12-26T19:53:00Z"/>
          <w:del w:id="17416" w:author="Dave: draft v4.0 to v4.1" w:date="2019-03-02T21:12:00Z"/>
          <w:lang w:val="da-DK"/>
        </w:rPr>
        <w:pPrChange w:id="17417" w:author="Mike - updates from draft v3.1 to v3.2" w:date="2019-01-08T13:01:00Z">
          <w:pPr/>
        </w:pPrChange>
      </w:pPr>
    </w:p>
    <w:p w14:paraId="01784969" w14:textId="1F941FED" w:rsidR="00262125" w:rsidRPr="00203C79" w:rsidDel="009D78F2" w:rsidRDefault="00262125">
      <w:pPr>
        <w:pStyle w:val="Heading3"/>
        <w:rPr>
          <w:ins w:id="17418" w:author="Dave - updates from draft v2.4 to v3.0" w:date="2018-12-26T19:53:00Z"/>
          <w:del w:id="17419" w:author="Dave: draft v4.0 to v4.1" w:date="2019-03-02T21:12:00Z"/>
          <w:lang w:val="da-DK"/>
        </w:rPr>
        <w:pPrChange w:id="17420" w:author="Mike - updates from draft v3.1 to v3.2" w:date="2019-01-08T13:01:00Z">
          <w:pPr/>
        </w:pPrChange>
      </w:pPr>
    </w:p>
    <w:p w14:paraId="7EA4E6C1" w14:textId="6B95A459" w:rsidR="00262125" w:rsidRPr="00D80778" w:rsidDel="009D78F2" w:rsidRDefault="00262125">
      <w:pPr>
        <w:pStyle w:val="Heading3"/>
        <w:rPr>
          <w:ins w:id="17421" w:author="Dave - updates from draft v2.4 to v3.0" w:date="2018-12-26T19:53:00Z"/>
          <w:del w:id="17422" w:author="Dave: draft v4.0 to v4.1" w:date="2019-03-02T21:12:00Z"/>
          <w:lang w:val="da-DK"/>
        </w:rPr>
        <w:pPrChange w:id="17423" w:author="Mike - updates from draft v3.1 to v3.2" w:date="2019-01-08T13:01:00Z">
          <w:pPr/>
        </w:pPrChange>
      </w:pPr>
      <w:ins w:id="17424" w:author="Dave - updates from draft v2.4 to v3.0" w:date="2018-12-26T19:53:00Z">
        <w:del w:id="17425" w:author="Dave: draft v4.0 to v4.1" w:date="2019-03-02T21:12:00Z">
          <w:r w:rsidRPr="000141C2" w:rsidDel="009D78F2">
            <w:rPr>
              <w:noProof/>
              <w:lang w:eastAsia="en-GB"/>
            </w:rPr>
            <w:drawing>
              <wp:inline distT="0" distB="0" distL="0" distR="0" wp14:anchorId="10FA1C06" wp14:editId="6611CFEB">
                <wp:extent cx="5756910" cy="278765"/>
                <wp:effectExtent l="0" t="0" r="0" b="635"/>
                <wp:docPr id="42"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1735815D" w14:textId="376C641F" w:rsidR="00262125" w:rsidRPr="00D80778" w:rsidDel="009D78F2" w:rsidRDefault="00262125">
      <w:pPr>
        <w:pStyle w:val="Heading3"/>
        <w:rPr>
          <w:ins w:id="17426" w:author="Dave - updates from draft v2.4 to v3.0" w:date="2018-12-26T19:53:00Z"/>
          <w:del w:id="17427" w:author="Dave: draft v4.0 to v4.1" w:date="2019-03-02T21:12:00Z"/>
          <w:lang w:val="da-DK"/>
        </w:rPr>
        <w:pPrChange w:id="17428" w:author="Mike - updates from draft v3.1 to v3.2" w:date="2019-01-08T13:01:00Z">
          <w:pPr/>
        </w:pPrChange>
      </w:pPr>
      <w:ins w:id="17429" w:author="Dave - updates from draft v2.4 to v3.0" w:date="2018-12-26T19:53:00Z">
        <w:del w:id="17430" w:author="Dave: draft v4.0 to v4.1" w:date="2019-03-02T21:12:00Z">
          <w:r w:rsidRPr="000141C2" w:rsidDel="009D78F2">
            <w:rPr>
              <w:noProof/>
              <w:lang w:eastAsia="en-GB"/>
            </w:rPr>
            <mc:AlternateContent>
              <mc:Choice Requires="wpi">
                <w:drawing>
                  <wp:anchor distT="0" distB="0" distL="114300" distR="114300" simplePos="0" relativeHeight="251666944" behindDoc="0" locked="0" layoutInCell="1" allowOverlap="1" wp14:anchorId="54625DFC" wp14:editId="5CBC70CD">
                    <wp:simplePos x="0" y="0"/>
                    <wp:positionH relativeFrom="column">
                      <wp:posOffset>1477270</wp:posOffset>
                    </wp:positionH>
                    <wp:positionV relativeFrom="paragraph">
                      <wp:posOffset>-362677</wp:posOffset>
                    </wp:positionV>
                    <wp:extent cx="550440" cy="754560"/>
                    <wp:effectExtent l="38100" t="38100" r="34290" b="45720"/>
                    <wp:wrapNone/>
                    <wp:docPr id="29" name="Pennanteckning 26"/>
                    <wp:cNvGraphicFramePr/>
                    <a:graphic xmlns:a="http://schemas.openxmlformats.org/drawingml/2006/main">
                      <a:graphicData uri="http://schemas.microsoft.com/office/word/2010/wordprocessingInk">
                        <w14:contentPart bwMode="auto" r:id="rId371">
                          <w14:nvContentPartPr>
                            <w14:cNvContentPartPr/>
                          </w14:nvContentPartPr>
                          <w14:xfrm>
                            <a:off x="0" y="0"/>
                            <a:ext cx="550440" cy="754560"/>
                          </w14:xfrm>
                        </w14:contentPart>
                      </a:graphicData>
                    </a:graphic>
                  </wp:anchor>
                </w:drawing>
              </mc:Choice>
              <mc:Fallback>
                <w:pict>
                  <v:shape w14:anchorId="0445F10C" id="Pennanteckning 26" o:spid="_x0000_s1026" type="#_x0000_t75" style="position:absolute;margin-left:115.35pt;margin-top:-29.5pt;width:45.3pt;height:61.3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">
                    <v:imagedata r:id="rId188" o:title=""/>
                  </v:shape>
                </w:pict>
              </mc:Fallback>
            </mc:AlternateContent>
          </w:r>
          <w:r w:rsidRPr="00E21A5F" w:rsidDel="009D78F2">
            <w:rPr>
              <w:noProof/>
              <w:lang w:eastAsia="en-GB"/>
              <w:rPrChange w:id="17431" w:author="Mike - updates from draft v3.1 to v3.2" w:date="2019-01-08T12:29:00Z">
                <w:rPr>
                  <w:b/>
                  <w:noProof/>
                  <w:lang w:eastAsia="en-GB"/>
                </w:rPr>
              </w:rPrChange>
            </w:rPr>
            <mc:AlternateContent>
              <mc:Choice Requires="wpi">
                <w:drawing>
                  <wp:anchor distT="0" distB="0" distL="114300" distR="114300" simplePos="0" relativeHeight="251665920" behindDoc="0" locked="0" layoutInCell="1" allowOverlap="1" wp14:anchorId="444043A9" wp14:editId="70708667">
                    <wp:simplePos x="0" y="0"/>
                    <wp:positionH relativeFrom="column">
                      <wp:posOffset>2030230</wp:posOffset>
                    </wp:positionH>
                    <wp:positionV relativeFrom="paragraph">
                      <wp:posOffset>171254</wp:posOffset>
                    </wp:positionV>
                    <wp:extent cx="360" cy="360"/>
                    <wp:effectExtent l="38100" t="38100" r="38100" b="38100"/>
                    <wp:wrapNone/>
                    <wp:docPr id="30" name="Pennanteckning 27"/>
                    <wp:cNvGraphicFramePr/>
                    <a:graphic xmlns:a="http://schemas.openxmlformats.org/drawingml/2006/main">
                      <a:graphicData uri="http://schemas.microsoft.com/office/word/2010/wordprocessingInk">
                        <w14:contentPart bwMode="auto" r:id="rId372">
                          <w14:nvContentPartPr>
                            <w14:cNvContentPartPr/>
                          </w14:nvContentPartPr>
                          <w14:xfrm>
                            <a:off x="0" y="0"/>
                            <a:ext cx="360" cy="360"/>
                          </w14:xfrm>
                        </w14:contentPart>
                      </a:graphicData>
                    </a:graphic>
                  </wp:anchor>
                </w:drawing>
              </mc:Choice>
              <mc:Fallback>
                <w:pict>
                  <v:shape w14:anchorId="432D913E" id="Pennanteckning 27" o:spid="_x0000_s1026" type="#_x0000_t75" style="position:absolute;margin-left:158.9pt;margin-top:12.55pt;width:2pt;height:2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">
                    <v:imagedata r:id="rId183" o:title=""/>
                  </v:shape>
                </w:pict>
              </mc:Fallback>
            </mc:AlternateContent>
          </w:r>
          <w:r w:rsidRPr="00E21A5F" w:rsidDel="009D78F2">
            <w:rPr>
              <w:noProof/>
              <w:lang w:eastAsia="en-GB"/>
              <w:rPrChange w:id="17432" w:author="Mike - updates from draft v3.1 to v3.2" w:date="2019-01-08T12:29:00Z">
                <w:rPr>
                  <w:b/>
                  <w:noProof/>
                  <w:lang w:eastAsia="en-GB"/>
                </w:rPr>
              </w:rPrChange>
            </w:rPr>
            <w:drawing>
              <wp:inline distT="0" distB="0" distL="0" distR="0" wp14:anchorId="27E11FB8" wp14:editId="028AAAE4">
                <wp:extent cx="5904030" cy="291465"/>
                <wp:effectExtent l="0" t="0" r="1905" b="635"/>
                <wp:docPr id="43"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7AB0868D" w14:textId="5449C8D6" w:rsidR="00262125" w:rsidRPr="00286C37" w:rsidDel="009D78F2" w:rsidRDefault="00262125">
      <w:pPr>
        <w:pStyle w:val="Heading3"/>
        <w:rPr>
          <w:ins w:id="17433" w:author="Dave - updates from draft v2.4 to v3.0" w:date="2018-12-26T19:53:00Z"/>
          <w:del w:id="17434" w:author="Dave: draft v4.0 to v4.1" w:date="2019-03-02T21:12:00Z"/>
          <w:lang w:val="da-DK"/>
        </w:rPr>
        <w:pPrChange w:id="17435" w:author="Mike - updates from draft v3.1 to v3.2" w:date="2019-01-08T13:01:00Z">
          <w:pPr/>
        </w:pPrChange>
      </w:pPr>
    </w:p>
    <w:p w14:paraId="6126D126" w14:textId="2DAA8FD6" w:rsidR="00262125" w:rsidRPr="005C50A4" w:rsidDel="009D78F2" w:rsidRDefault="00262125">
      <w:pPr>
        <w:pStyle w:val="Heading3"/>
        <w:rPr>
          <w:ins w:id="17436" w:author="Dave - updates from draft v2.4 to v3.0" w:date="2018-12-26T19:53:00Z"/>
          <w:del w:id="17437" w:author="Dave: draft v4.0 to v4.1" w:date="2019-03-02T21:12:00Z"/>
          <w:lang w:val="da-DK"/>
        </w:rPr>
        <w:pPrChange w:id="17438" w:author="Mike - updates from draft v3.1 to v3.2" w:date="2019-01-08T13:01:00Z">
          <w:pPr/>
        </w:pPrChange>
      </w:pPr>
    </w:p>
    <w:p w14:paraId="29327772" w14:textId="78B5DB5E" w:rsidR="00262125" w:rsidRPr="00030C68" w:rsidDel="009D78F2" w:rsidRDefault="00262125">
      <w:pPr>
        <w:pStyle w:val="Heading3"/>
        <w:rPr>
          <w:ins w:id="17439" w:author="Dave - updates from draft v2.4 to v3.0" w:date="2018-12-26T19:53:00Z"/>
          <w:del w:id="17440" w:author="Dave: draft v4.0 to v4.1" w:date="2019-03-02T21:12:00Z"/>
          <w:lang w:val="da-DK"/>
        </w:rPr>
        <w:pPrChange w:id="17441" w:author="Mike - updates from draft v3.1 to v3.2" w:date="2019-01-08T13:01:00Z">
          <w:pPr/>
        </w:pPrChange>
      </w:pPr>
      <w:ins w:id="17442" w:author="Dave - updates from draft v2.4 to v3.0" w:date="2018-12-26T19:53:00Z">
        <w:del w:id="17443" w:author="Dave: draft v4.0 to v4.1" w:date="2019-03-02T21:12:00Z">
          <w:r w:rsidRPr="005C50A4" w:rsidDel="009D78F2">
            <w:rPr>
              <w:lang w:val="da-DK"/>
            </w:rPr>
            <w:delText xml:space="preserve">Some users who can see, but not well, can need or prefer to use audio as an alternative way to use the interface. If this alternative is audio via private headset, some low vision users will benefit from the possibility to change the volume. </w:delText>
          </w:r>
        </w:del>
      </w:ins>
    </w:p>
    <w:p w14:paraId="101D25B0" w14:textId="73ADADE4" w:rsidR="00262125" w:rsidRPr="00203C79" w:rsidDel="009D78F2" w:rsidRDefault="00262125">
      <w:pPr>
        <w:pStyle w:val="Heading3"/>
        <w:rPr>
          <w:ins w:id="17444" w:author="Dave - updates from draft v2.4 to v3.0" w:date="2018-12-26T19:53:00Z"/>
          <w:del w:id="17445" w:author="Dave: draft v4.0 to v4.1" w:date="2019-03-02T21:12:00Z"/>
          <w:lang w:val="da-DK"/>
        </w:rPr>
        <w:pPrChange w:id="17446" w:author="Mike - updates from draft v3.1 to v3.2" w:date="2019-01-08T13:01:00Z">
          <w:pPr/>
        </w:pPrChange>
      </w:pPr>
    </w:p>
    <w:p w14:paraId="493B792C" w14:textId="68F4F0B2" w:rsidR="00262125" w:rsidRPr="00385BD0" w:rsidDel="009D78F2" w:rsidRDefault="00262125">
      <w:pPr>
        <w:pStyle w:val="Heading3"/>
        <w:rPr>
          <w:ins w:id="17447" w:author="Dave - updates from draft v2.4 to v3.0" w:date="2018-12-26T19:53:00Z"/>
          <w:del w:id="17448" w:author="Dave: draft v4.0 to v4.1" w:date="2019-03-02T21:12:00Z"/>
          <w:lang w:val="da-DK"/>
        </w:rPr>
        <w:pPrChange w:id="17449" w:author="Mike - updates from draft v3.1 to v3.2" w:date="2019-01-08T13:01:00Z">
          <w:pPr/>
        </w:pPrChange>
      </w:pPr>
    </w:p>
    <w:p w14:paraId="09A47B95" w14:textId="1C122556" w:rsidR="00262125" w:rsidRPr="00D80778" w:rsidDel="009D78F2" w:rsidRDefault="00262125">
      <w:pPr>
        <w:pStyle w:val="Heading3"/>
        <w:rPr>
          <w:ins w:id="17450" w:author="Dave - updates from draft v2.4 to v3.0" w:date="2018-12-26T19:53:00Z"/>
          <w:del w:id="17451" w:author="Dave: draft v4.0 to v4.1" w:date="2019-03-02T21:12:00Z"/>
          <w:lang w:val="da-DK"/>
        </w:rPr>
        <w:pPrChange w:id="17452" w:author="Mike - updates from draft v3.1 to v3.2" w:date="2019-01-08T13:01:00Z">
          <w:pPr/>
        </w:pPrChange>
      </w:pPr>
      <w:ins w:id="17453" w:author="Dave - updates from draft v2.4 to v3.0" w:date="2018-12-26T19:53:00Z">
        <w:del w:id="17454" w:author="Dave: draft v4.0 to v4.1" w:date="2019-03-02T21:12:00Z">
          <w:r w:rsidRPr="000141C2" w:rsidDel="009D78F2">
            <w:rPr>
              <w:noProof/>
              <w:lang w:eastAsia="en-GB"/>
            </w:rPr>
            <mc:AlternateContent>
              <mc:Choice Requires="wpi">
                <w:drawing>
                  <wp:anchor distT="0" distB="0" distL="114300" distR="114300" simplePos="0" relativeHeight="251667968" behindDoc="0" locked="0" layoutInCell="1" allowOverlap="1" wp14:anchorId="1CCAA686" wp14:editId="25633747">
                    <wp:simplePos x="0" y="0"/>
                    <wp:positionH relativeFrom="column">
                      <wp:posOffset>1843390</wp:posOffset>
                    </wp:positionH>
                    <wp:positionV relativeFrom="paragraph">
                      <wp:posOffset>-69900</wp:posOffset>
                    </wp:positionV>
                    <wp:extent cx="489240" cy="679680"/>
                    <wp:effectExtent l="38100" t="38100" r="44450" b="44450"/>
                    <wp:wrapNone/>
                    <wp:docPr id="31" name="Pennanteckning 30"/>
                    <wp:cNvGraphicFramePr/>
                    <a:graphic xmlns:a="http://schemas.openxmlformats.org/drawingml/2006/main">
                      <a:graphicData uri="http://schemas.microsoft.com/office/word/2010/wordprocessingInk">
                        <w14:contentPart bwMode="auto" r:id="rId373">
                          <w14:nvContentPartPr>
                            <w14:cNvContentPartPr/>
                          </w14:nvContentPartPr>
                          <w14:xfrm>
                            <a:off x="0" y="0"/>
                            <a:ext cx="489240" cy="679680"/>
                          </w14:xfrm>
                        </w14:contentPart>
                      </a:graphicData>
                    </a:graphic>
                  </wp:anchor>
                </w:drawing>
              </mc:Choice>
              <mc:Fallback>
                <w:pict>
                  <v:shape w14:anchorId="0CD7BE77" id="Pennanteckning 30" o:spid="_x0000_s1026" type="#_x0000_t75" style="position:absolute;margin-left:144.2pt;margin-top:-6.45pt;width:40.45pt;height:55.4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">
                    <v:imagedata r:id="rId193" o:title=""/>
                  </v:shape>
                </w:pict>
              </mc:Fallback>
            </mc:AlternateContent>
          </w:r>
          <w:r w:rsidRPr="00856BA9" w:rsidDel="009D78F2">
            <w:rPr>
              <w:noProof/>
              <w:lang w:eastAsia="en-GB"/>
            </w:rPr>
            <w:drawing>
              <wp:inline distT="0" distB="0" distL="0" distR="0" wp14:anchorId="6A4C6C0B" wp14:editId="10D9C641">
                <wp:extent cx="5756910" cy="278765"/>
                <wp:effectExtent l="0" t="0" r="0" b="635"/>
                <wp:docPr id="44" name="Bildobjek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625BA81" w14:textId="4C27F9EB" w:rsidR="00262125" w:rsidDel="009D78F2" w:rsidRDefault="00262125">
      <w:pPr>
        <w:pStyle w:val="Heading3"/>
        <w:rPr>
          <w:ins w:id="17455" w:author="Dave - updates from draft v2.4 to v3.0" w:date="2018-12-26T19:53:00Z"/>
          <w:del w:id="17456" w:author="Dave: draft v4.0 to v4.1" w:date="2019-03-02T21:12:00Z"/>
          <w:lang w:val="da-DK"/>
        </w:rPr>
        <w:pPrChange w:id="17457" w:author="Mike - updates from draft v3.1 to v3.2" w:date="2019-01-08T13:01:00Z">
          <w:pPr/>
        </w:pPrChange>
      </w:pPr>
      <w:ins w:id="17458" w:author="Dave - updates from draft v2.4 to v3.0" w:date="2018-12-26T19:53:00Z">
        <w:del w:id="17459" w:author="Dave: draft v4.0 to v4.1" w:date="2019-03-02T21:12:00Z">
          <w:r w:rsidRPr="00732A0E" w:rsidDel="009D78F2">
            <w:rPr>
              <w:noProof/>
              <w:lang w:eastAsia="en-GB"/>
            </w:rPr>
            <w:drawing>
              <wp:inline distT="0" distB="0" distL="0" distR="0" wp14:anchorId="0D976071" wp14:editId="035B84B4">
                <wp:extent cx="5756910" cy="291967"/>
                <wp:effectExtent l="0" t="0" r="0" b="63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5CD42F3F" w14:textId="7B0469D5" w:rsidR="00262125" w:rsidRPr="0076752F" w:rsidDel="009D78F2" w:rsidRDefault="00AB117C">
      <w:pPr>
        <w:pStyle w:val="Heading3"/>
        <w:rPr>
          <w:ins w:id="17460" w:author="Dave - updates from draft v2.4 to v3.0" w:date="2018-12-26T19:53:00Z"/>
          <w:del w:id="17461" w:author="Dave: draft v4.0 to v4.1" w:date="2019-03-02T21:12:00Z"/>
        </w:rPr>
        <w:pPrChange w:id="17462" w:author="Mike - updates from draft v3.1 to v3.2" w:date="2019-01-08T13:01:00Z">
          <w:pPr/>
        </w:pPrChange>
      </w:pPr>
      <w:ins w:id="17463" w:author="Dave - updates from draft v3.0 to v3.1" w:date="2018-12-28T21:08:00Z">
        <w:del w:id="17464" w:author="Dave: draft v4.0 to v4.1" w:date="2019-03-02T21:12:00Z">
          <w:r w:rsidDel="009D78F2">
            <w:rPr>
              <w:lang w:val="da-DK"/>
            </w:rPr>
            <w:delText>E.5.1</w:delText>
          </w:r>
        </w:del>
      </w:ins>
      <w:ins w:id="17465" w:author="Mike - updates from draft v3.1 to v3.2" w:date="2019-01-08T17:20:00Z">
        <w:del w:id="17466" w:author="Dave: draft v4.0 to v4.1" w:date="2019-03-02T21:12:00Z">
          <w:r w:rsidR="00A02E6F" w:rsidDel="009D78F2">
            <w:rPr>
              <w:lang w:val="da-DK"/>
            </w:rPr>
            <w:tab/>
            <w:delText>Which requirements apply</w:delText>
          </w:r>
        </w:del>
      </w:ins>
      <w:ins w:id="17467" w:author="Mike - updates from draft v3.1 to v3.2" w:date="2019-01-08T17:47:00Z">
        <w:del w:id="17468" w:author="Dave: draft v4.0 to v4.1" w:date="2019-03-02T21:12:00Z">
          <w:r w:rsidR="00A46B95" w:rsidDel="009D78F2">
            <w:rPr>
              <w:lang w:val="da-DK"/>
            </w:rPr>
            <w:delText>?</w:delText>
          </w:r>
        </w:del>
      </w:ins>
      <w:ins w:id="17469" w:author="Mike - updates from draft v3.1 to v3.2" w:date="2019-01-08T17:20:00Z">
        <w:del w:id="17470" w:author="Dave: draft v4.0 to v4.1" w:date="2019-03-02T21:12:00Z">
          <w:r w:rsidR="00A02E6F" w:rsidDel="009D78F2">
            <w:rPr>
              <w:lang w:val="da-DK"/>
            </w:rPr>
            <w:delText xml:space="preserve"> </w:delText>
          </w:r>
        </w:del>
      </w:ins>
      <w:ins w:id="17471" w:author="Dave - updates from draft v3.0 to v3.1" w:date="2018-12-28T21:08:00Z">
        <w:del w:id="17472" w:author="Dave: draft v4.0 to v4.1" w:date="2019-03-02T21:12:00Z">
          <w:r w:rsidDel="009D78F2">
            <w:rPr>
              <w:lang w:val="da-DK"/>
            </w:rPr>
            <w:tab/>
          </w:r>
        </w:del>
      </w:ins>
      <w:ins w:id="17473" w:author="Dave - updates from draft v2.4 to v3.0" w:date="2018-12-26T19:53:00Z">
        <w:del w:id="17474" w:author="Dave: draft v4.0 to v4.1" w:date="2019-03-02T21:12:00Z">
          <w:r w:rsidR="00262125" w:rsidRPr="0076752F" w:rsidDel="009D78F2">
            <w:delText>Conclusion</w:delText>
          </w:r>
        </w:del>
      </w:ins>
      <w:ins w:id="17475" w:author="Mike - updates from draft v3.1 to v3.2" w:date="2019-01-08T13:09:00Z">
        <w:del w:id="17476" w:author="Dave: draft v4.0 to v4.1" w:date="2019-03-02T21:12:00Z">
          <w:r w:rsidR="001E1B65" w:rsidDel="009D78F2">
            <w:delText xml:space="preserve"> </w:delText>
          </w:r>
        </w:del>
      </w:ins>
    </w:p>
    <w:p w14:paraId="4CC4E775" w14:textId="2C721023" w:rsidR="00A46B95" w:rsidDel="009D78F2" w:rsidRDefault="002E6F54" w:rsidP="00262125">
      <w:pPr>
        <w:rPr>
          <w:ins w:id="17477" w:author="Mike - updates from draft v3.1 to v3.2" w:date="2019-01-08T17:41:00Z"/>
          <w:del w:id="17478" w:author="Dave: draft v4.0 to v4.1" w:date="2019-03-02T21:12:00Z"/>
        </w:rPr>
      </w:pPr>
      <w:ins w:id="17479" w:author="Mike - updates from draft v3.1 to v3.2" w:date="2019-01-08T17:32:00Z">
        <w:del w:id="17480" w:author="Dave: draft v4.0 to v4.1" w:date="2019-03-02T21:12:00Z">
          <w:r w:rsidDel="009D78F2">
            <w:delText xml:space="preserve">A key issue is to understand which requirements are applicable to a particular ICT. </w:delText>
          </w:r>
        </w:del>
      </w:ins>
      <w:ins w:id="17481" w:author="Mike - updates from draft v3.1 to v3.2" w:date="2019-01-08T17:34:00Z">
        <w:del w:id="17482" w:author="Dave: draft v4.0 to v4.1" w:date="2019-03-02T21:12:00Z">
          <w:r w:rsidDel="009D78F2">
            <w:delText xml:space="preserve">Each requirement begins with a </w:delText>
          </w:r>
        </w:del>
      </w:ins>
      <w:ins w:id="17483" w:author="Mike - updates from draft v3.1 to v3.2" w:date="2019-01-08T17:36:00Z">
        <w:del w:id="17484" w:author="Dave: draft v4.0 to v4.1" w:date="2019-03-02T21:12:00Z">
          <w:r w:rsidR="00A46B95" w:rsidDel="009D78F2">
            <w:delText xml:space="preserve">scoping statment </w:delText>
          </w:r>
        </w:del>
      </w:ins>
      <w:ins w:id="17485" w:author="Mike - updates from draft v3.1 to v3.2" w:date="2019-01-08T17:37:00Z">
        <w:del w:id="17486" w:author="Dave: draft v4.0 to v4.1" w:date="2019-03-02T21:12:00Z">
          <w:r w:rsidR="00A46B95" w:rsidDel="009D78F2">
            <w:delText xml:space="preserve">(e.g. </w:delText>
          </w:r>
        </w:del>
      </w:ins>
      <w:ins w:id="17487" w:author="Mike - updates from draft v3.1 to v3.2" w:date="2019-01-08T17:38:00Z">
        <w:del w:id="17488" w:author="Dave: draft v4.0 to v4.1" w:date="2019-03-02T21:12:00Z">
          <w:r w:rsidR="00A46B95" w:rsidDel="009D78F2">
            <w:delText>“</w:delText>
          </w:r>
          <w:r w:rsidR="00A46B95" w:rsidRPr="002F7B70" w:rsidDel="009D78F2">
            <w:delText xml:space="preserve">Where </w:delText>
          </w:r>
          <w:r w:rsidR="00A46B95" w:rsidRPr="00466830" w:rsidDel="009D78F2">
            <w:delText>ICT</w:delText>
          </w:r>
          <w:r w:rsidR="00A46B95" w:rsidRPr="002F7B70" w:rsidDel="009D78F2">
            <w:delText xml:space="preserve"> displays video with synchronized audio</w:delText>
          </w:r>
          <w:r w:rsidR="00A46B95" w:rsidDel="009D78F2">
            <w:delText>,”</w:delText>
          </w:r>
        </w:del>
      </w:ins>
      <w:ins w:id="17489" w:author="Mike - updates from draft v3.1 to v3.2" w:date="2019-01-08T17:39:00Z">
        <w:del w:id="17490" w:author="Dave: draft v4.0 to v4.1" w:date="2019-03-02T21:12:00Z">
          <w:r w:rsidR="00A46B95" w:rsidDel="009D78F2">
            <w:delText>). I</w:delText>
          </w:r>
        </w:del>
      </w:ins>
      <w:ins w:id="17491" w:author="Mike - updates from draft v3.1 to v3.2" w:date="2019-01-08T17:36:00Z">
        <w:del w:id="17492" w:author="Dave: draft v4.0 to v4.1" w:date="2019-03-02T21:12:00Z">
          <w:r w:rsidR="00A46B95" w:rsidDel="009D78F2">
            <w:delText>f the</w:delText>
          </w:r>
        </w:del>
      </w:ins>
      <w:ins w:id="17493" w:author="Mike - updates from draft v3.1 to v3.2" w:date="2019-01-08T17:37:00Z">
        <w:del w:id="17494" w:author="Dave: draft v4.0 to v4.1" w:date="2019-03-02T21:12:00Z">
          <w:r w:rsidR="00A46B95" w:rsidDel="009D78F2">
            <w:delText xml:space="preserve"> features of the ICT </w:delText>
          </w:r>
        </w:del>
      </w:ins>
      <w:ins w:id="17495" w:author="Mike - updates from draft v3.1 to v3.2" w:date="2019-01-08T17:40:00Z">
        <w:del w:id="17496" w:author="Dave: draft v4.0 to v4.1" w:date="2019-03-02T21:12:00Z">
          <w:r w:rsidR="00A46B95" w:rsidDel="009D78F2">
            <w:delText>under con</w:delText>
          </w:r>
        </w:del>
      </w:ins>
      <w:ins w:id="17497" w:author="Mike - updates from draft v3.1 to v3.2" w:date="2019-01-08T17:42:00Z">
        <w:del w:id="17498" w:author="Dave: draft v4.0 to v4.1" w:date="2019-03-02T21:12:00Z">
          <w:r w:rsidR="00A46B95" w:rsidDel="009D78F2">
            <w:delText>s</w:delText>
          </w:r>
        </w:del>
      </w:ins>
      <w:ins w:id="17499" w:author="Mike - updates from draft v3.1 to v3.2" w:date="2019-01-08T17:40:00Z">
        <w:del w:id="17500" w:author="Dave: draft v4.0 to v4.1" w:date="2019-03-02T21:12:00Z">
          <w:r w:rsidR="00A46B95" w:rsidDel="009D78F2">
            <w:delText xml:space="preserve">ideration </w:delText>
          </w:r>
        </w:del>
      </w:ins>
      <w:ins w:id="17501" w:author="Mike - updates from draft v3.1 to v3.2" w:date="2019-01-08T17:37:00Z">
        <w:del w:id="17502" w:author="Dave: draft v4.0 to v4.1" w:date="2019-03-02T21:12:00Z">
          <w:r w:rsidR="00A46B95" w:rsidDel="009D78F2">
            <w:delText>are complatible with that scoping statement</w:delText>
          </w:r>
        </w:del>
      </w:ins>
      <w:ins w:id="17503" w:author="Mike - updates from draft v3.1 to v3.2" w:date="2019-01-08T17:38:00Z">
        <w:del w:id="17504" w:author="Dave: draft v4.0 to v4.1" w:date="2019-03-02T21:12:00Z">
          <w:r w:rsidR="00A46B95" w:rsidDel="009D78F2">
            <w:delText xml:space="preserve"> (e.g. the ICT d</w:delText>
          </w:r>
        </w:del>
      </w:ins>
      <w:ins w:id="17505" w:author="Mike - updates from draft v3.1 to v3.2" w:date="2019-01-08T17:39:00Z">
        <w:del w:id="17506" w:author="Dave: draft v4.0 to v4.1" w:date="2019-03-02T21:12:00Z">
          <w:r w:rsidR="00A46B95" w:rsidDel="009D78F2">
            <w:delText>oes display video with synchronized audio)</w:delText>
          </w:r>
        </w:del>
      </w:ins>
      <w:ins w:id="17507" w:author="Mike - updates from draft v3.1 to v3.2" w:date="2019-01-08T17:40:00Z">
        <w:del w:id="17508" w:author="Dave: draft v4.0 to v4.1" w:date="2019-03-02T21:12:00Z">
          <w:r w:rsidR="00A46B95" w:rsidDel="009D78F2">
            <w:delText xml:space="preserve">, then </w:delText>
          </w:r>
        </w:del>
      </w:ins>
      <w:ins w:id="17509" w:author="Mike - updates from draft v3.1 to v3.2" w:date="2019-01-08T17:41:00Z">
        <w:del w:id="17510" w:author="Dave: draft v4.0 to v4.1" w:date="2019-03-02T21:12:00Z">
          <w:r w:rsidR="00A46B95" w:rsidDel="009D78F2">
            <w:delText xml:space="preserve">it will be necessary for </w:delText>
          </w:r>
        </w:del>
      </w:ins>
      <w:ins w:id="17511" w:author="Mike - updates from draft v3.1 to v3.2" w:date="2019-01-08T17:40:00Z">
        <w:del w:id="17512" w:author="Dave: draft v4.0 to v4.1" w:date="2019-03-02T21:12:00Z">
          <w:r w:rsidR="00A46B95" w:rsidDel="009D78F2">
            <w:delText>the ICT to meet that requirement</w:delText>
          </w:r>
        </w:del>
      </w:ins>
      <w:ins w:id="17513" w:author="Mike - updates from draft v3.1 to v3.2" w:date="2019-01-08T17:35:00Z">
        <w:del w:id="17514" w:author="Dave: draft v4.0 to v4.1" w:date="2019-03-02T21:12:00Z">
          <w:r w:rsidDel="009D78F2">
            <w:delText xml:space="preserve">. </w:delText>
          </w:r>
        </w:del>
      </w:ins>
    </w:p>
    <w:p w14:paraId="77B6CF47" w14:textId="4EF22F02" w:rsidR="00A46B95" w:rsidDel="009D78F2" w:rsidRDefault="00A46B95" w:rsidP="00262125">
      <w:pPr>
        <w:rPr>
          <w:ins w:id="17515" w:author="Mike - updates from draft v3.1 to v3.2" w:date="2019-01-08T17:46:00Z"/>
          <w:del w:id="17516" w:author="Dave: draft v4.0 to v4.1" w:date="2019-03-02T21:12:00Z"/>
        </w:rPr>
      </w:pPr>
      <w:ins w:id="17517" w:author="Mike - updates from draft v3.1 to v3.2" w:date="2019-01-08T17:42:00Z">
        <w:del w:id="17518" w:author="Dave: draft v4.0 to v4.1" w:date="2019-03-02T21:12:00Z">
          <w:r w:rsidDel="009D78F2">
            <w:delText>The</w:delText>
          </w:r>
        </w:del>
      </w:ins>
      <w:ins w:id="17519" w:author="Mike - updates from draft v3.1 to v3.2" w:date="2019-01-08T17:41:00Z">
        <w:del w:id="17520" w:author="Dave: draft v4.0 to v4.1" w:date="2019-03-02T21:12:00Z">
          <w:r w:rsidDel="009D78F2">
            <w:delText xml:space="preserve"> scoping statement</w:delText>
          </w:r>
        </w:del>
      </w:ins>
      <w:ins w:id="17521" w:author="Mike - updates from draft v3.1 to v3.2" w:date="2019-01-08T17:42:00Z">
        <w:del w:id="17522" w:author="Dave: draft v4.0 to v4.1" w:date="2019-03-02T21:12:00Z">
          <w:r w:rsidDel="009D78F2">
            <w:delText>s</w:delText>
          </w:r>
        </w:del>
      </w:ins>
      <w:ins w:id="17523" w:author="Mike - updates from draft v3.1 to v3.2" w:date="2019-01-08T17:41:00Z">
        <w:del w:id="17524" w:author="Dave: draft v4.0 to v4.1" w:date="2019-03-02T21:12:00Z">
          <w:r w:rsidDel="009D78F2">
            <w:delText xml:space="preserve"> </w:delText>
          </w:r>
        </w:del>
      </w:ins>
      <w:ins w:id="17525" w:author="Mike - updates from draft v3.1 to v3.2" w:date="2019-01-08T17:42:00Z">
        <w:del w:id="17526" w:author="Dave: draft v4.0 to v4.1" w:date="2019-03-02T21:12:00Z">
          <w:r w:rsidDel="009D78F2">
            <w:delText xml:space="preserve">all </w:delText>
          </w:r>
        </w:del>
      </w:ins>
      <w:ins w:id="17527" w:author="Mike - updates from draft v3.1 to v3.2" w:date="2019-01-08T17:43:00Z">
        <w:del w:id="17528" w:author="Dave: draft v4.0 to v4.1" w:date="2019-03-02T21:12:00Z">
          <w:r w:rsidDel="009D78F2">
            <w:delText>refer to</w:delText>
          </w:r>
        </w:del>
      </w:ins>
      <w:ins w:id="17529" w:author="Mike - updates from draft v3.1 to v3.2" w:date="2019-01-08T17:42:00Z">
        <w:del w:id="17530" w:author="Dave: draft v4.0 to v4.1" w:date="2019-03-02T21:12:00Z">
          <w:r w:rsidDel="009D78F2">
            <w:delText xml:space="preserve"> various</w:delText>
          </w:r>
        </w:del>
      </w:ins>
      <w:ins w:id="17531" w:author="Mike - updates from draft v3.1 to v3.2" w:date="2019-01-08T17:33:00Z">
        <w:del w:id="17532" w:author="Dave: draft v4.0 to v4.1" w:date="2019-03-02T21:12:00Z">
          <w:r w:rsidR="002E6F54" w:rsidDel="009D78F2">
            <w:delText xml:space="preserve"> features of the ICT</w:delText>
          </w:r>
        </w:del>
      </w:ins>
      <w:ins w:id="17533" w:author="Mike - updates from draft v3.1 to v3.2" w:date="2019-01-08T17:43:00Z">
        <w:del w:id="17534" w:author="Dave: draft v4.0 to v4.1" w:date="2019-03-02T21:12:00Z">
          <w:r w:rsidDel="009D78F2">
            <w:delText xml:space="preserve"> that the ICT may or may not have (e.g. the ability to display video with synchronized </w:delText>
          </w:r>
        </w:del>
      </w:ins>
      <w:ins w:id="17535" w:author="Mike - updates from draft v3.1 to v3.2" w:date="2019-01-08T17:44:00Z">
        <w:del w:id="17536" w:author="Dave: draft v4.0 to v4.1" w:date="2019-03-02T21:12:00Z">
          <w:r w:rsidDel="009D78F2">
            <w:delText xml:space="preserve">audio). As several requirements </w:delText>
          </w:r>
        </w:del>
      </w:ins>
      <w:ins w:id="17537" w:author="Mike - updates from draft v3.1 to v3.2" w:date="2019-01-08T17:33:00Z">
        <w:del w:id="17538" w:author="Dave: draft v4.0 to v4.1" w:date="2019-03-02T21:12:00Z">
          <w:r w:rsidR="002E6F54" w:rsidDel="009D78F2">
            <w:delText xml:space="preserve"> </w:delText>
          </w:r>
        </w:del>
      </w:ins>
      <w:ins w:id="17539" w:author="Mike - updates from draft v3.1 to v3.2" w:date="2019-01-08T17:44:00Z">
        <w:del w:id="17540" w:author="Dave: draft v4.0 to v4.1" w:date="2019-03-02T21:12:00Z">
          <w:r w:rsidDel="009D78F2">
            <w:delText xml:space="preserve">share the same </w:delText>
          </w:r>
        </w:del>
      </w:ins>
      <w:ins w:id="17541" w:author="Mike - updates from draft v3.1 to v3.2" w:date="2019-01-08T17:45:00Z">
        <w:del w:id="17542" w:author="Dave: draft v4.0 to v4.1" w:date="2019-03-02T21:12:00Z">
          <w:r w:rsidDel="009D78F2">
            <w:delText>scoping statments, it is possible to quickly establish which requirements apply to the ICT and filter out those that do not</w:delText>
          </w:r>
        </w:del>
      </w:ins>
      <w:ins w:id="17543" w:author="Mike - updates from draft v3.1 to v3.2" w:date="2019-01-08T17:46:00Z">
        <w:del w:id="17544" w:author="Dave: draft v4.0 to v4.1" w:date="2019-03-02T21:12:00Z">
          <w:r w:rsidDel="009D78F2">
            <w:delText xml:space="preserve">. Answering the following set of questions is the fastest and most reliable </w:delText>
          </w:r>
        </w:del>
      </w:ins>
      <w:ins w:id="17545" w:author="Mike - updates from draft v3.1 to v3.2" w:date="2019-01-08T17:47:00Z">
        <w:del w:id="17546" w:author="Dave: draft v4.0 to v4.1" w:date="2019-03-02T21:12:00Z">
          <w:r w:rsidDel="009D78F2">
            <w:delText xml:space="preserve">way to identify all </w:delText>
          </w:r>
        </w:del>
      </w:ins>
      <w:ins w:id="17547" w:author="Mike - updates from draft v3.1 to v3.2" w:date="2019-01-08T17:48:00Z">
        <w:del w:id="17548" w:author="Dave: draft v4.0 to v4.1" w:date="2019-03-02T21:12:00Z">
          <w:r w:rsidDel="009D78F2">
            <w:delText xml:space="preserve">of the </w:delText>
          </w:r>
        </w:del>
      </w:ins>
      <w:ins w:id="17549" w:author="Mike - updates from draft v3.1 to v3.2" w:date="2019-01-08T17:47:00Z">
        <w:del w:id="17550" w:author="Dave: draft v4.0 to v4.1" w:date="2019-03-02T21:12:00Z">
          <w:r w:rsidDel="009D78F2">
            <w:delText xml:space="preserve">relevant requirements </w:delText>
          </w:r>
        </w:del>
      </w:ins>
      <w:ins w:id="17551" w:author="Mike - updates from draft v3.1 to v3.2" w:date="2019-01-08T17:48:00Z">
        <w:del w:id="17552" w:author="Dave: draft v4.0 to v4.1" w:date="2019-03-02T21:12:00Z">
          <w:r w:rsidDel="009D78F2">
            <w:delText xml:space="preserve">for any ICT. </w:delText>
          </w:r>
        </w:del>
      </w:ins>
      <w:ins w:id="17553" w:author="Mike - updates from draft v3.1 to v3.2" w:date="2019-01-08T17:49:00Z">
        <w:del w:id="17554" w:author="Dave: draft v4.0 to v4.1" w:date="2019-03-02T21:12:00Z">
          <w:r w:rsidDel="009D78F2">
            <w:delText>All</w:delText>
          </w:r>
        </w:del>
      </w:ins>
      <w:ins w:id="17555" w:author="Mike - updates from draft v3.1 to v3.2" w:date="2019-01-08T17:48:00Z">
        <w:del w:id="17556" w:author="Dave: draft v4.0 to v4.1" w:date="2019-03-02T21:12:00Z">
          <w:r w:rsidDel="009D78F2">
            <w:delText xml:space="preserve"> requirements that are eliminated during the filtering process </w:delText>
          </w:r>
        </w:del>
      </w:ins>
      <w:ins w:id="17557" w:author="Mike - updates from draft v3.1 to v3.2" w:date="2019-01-08T17:49:00Z">
        <w:del w:id="17558" w:author="Dave: draft v4.0 to v4.1" w:date="2019-03-02T21:12:00Z">
          <w:r w:rsidDel="009D78F2">
            <w:delText>can be said to be autom</w:delText>
          </w:r>
        </w:del>
      </w:ins>
      <w:ins w:id="17559" w:author="Mike - updates from draft v3.1 to v3.2" w:date="2019-01-08T17:50:00Z">
        <w:del w:id="17560" w:author="Dave: draft v4.0 to v4.1" w:date="2019-03-02T21:12:00Z">
          <w:r w:rsidDel="009D78F2">
            <w:delText>atically met as their</w:delText>
          </w:r>
        </w:del>
      </w:ins>
      <w:ins w:id="17561" w:author="Mike - updates from draft v3.1 to v3.2" w:date="2019-01-08T17:48:00Z">
        <w:del w:id="17562" w:author="Dave: draft v4.0 to v4.1" w:date="2019-03-02T21:12:00Z">
          <w:r w:rsidDel="009D78F2">
            <w:delText xml:space="preserve"> scop</w:delText>
          </w:r>
        </w:del>
      </w:ins>
      <w:ins w:id="17563" w:author="Mike - updates from draft v3.1 to v3.2" w:date="2019-01-08T17:49:00Z">
        <w:del w:id="17564" w:author="Dave: draft v4.0 to v4.1" w:date="2019-03-02T21:12:00Z">
          <w:r w:rsidDel="009D78F2">
            <w:delText xml:space="preserve">ing statements </w:delText>
          </w:r>
        </w:del>
      </w:ins>
      <w:ins w:id="17565" w:author="Mike - updates from draft v3.1 to v3.2" w:date="2019-01-08T17:50:00Z">
        <w:del w:id="17566" w:author="Dave: draft v4.0 to v4.1" w:date="2019-03-02T21:12:00Z">
          <w:r w:rsidDel="009D78F2">
            <w:delText xml:space="preserve">do not </w:delText>
          </w:r>
        </w:del>
      </w:ins>
      <w:ins w:id="17567" w:author="Mike - updates from draft v3.1 to v3.2" w:date="2019-01-08T17:51:00Z">
        <w:del w:id="17568" w:author="Dave: draft v4.0 to v4.1" w:date="2019-03-02T21:12:00Z">
          <w:r w:rsidDel="009D78F2">
            <w:delText>apply to</w:delText>
          </w:r>
        </w:del>
      </w:ins>
      <w:ins w:id="17569" w:author="Mike - updates from draft v3.1 to v3.2" w:date="2019-01-08T17:50:00Z">
        <w:del w:id="17570" w:author="Dave: draft v4.0 to v4.1" w:date="2019-03-02T21:12:00Z">
          <w:r w:rsidDel="009D78F2">
            <w:delText xml:space="preserve"> the ICT.</w:delText>
          </w:r>
        </w:del>
      </w:ins>
      <w:ins w:id="17571" w:author="Mike - updates from draft v3.1 to v3.2" w:date="2019-01-08T17:49:00Z">
        <w:del w:id="17572" w:author="Dave: draft v4.0 to v4.1" w:date="2019-03-02T21:12:00Z">
          <w:r w:rsidDel="009D78F2">
            <w:delText xml:space="preserve"> </w:delText>
          </w:r>
        </w:del>
      </w:ins>
      <w:ins w:id="17573" w:author="Mike - updates from draft v3.1 to v3.2" w:date="2019-01-08T17:47:00Z">
        <w:del w:id="17574" w:author="Dave: draft v4.0 to v4.1" w:date="2019-03-02T21:12:00Z">
          <w:r w:rsidDel="009D78F2">
            <w:delText xml:space="preserve"> </w:delText>
          </w:r>
        </w:del>
      </w:ins>
    </w:p>
    <w:p w14:paraId="53255F4C" w14:textId="6D32ADBD" w:rsidR="00262125" w:rsidRPr="00F92847" w:rsidDel="009D78F2" w:rsidRDefault="00A46B95" w:rsidP="00262125">
      <w:pPr>
        <w:rPr>
          <w:ins w:id="17575" w:author="Dave - updates from draft v2.4 to v3.0" w:date="2018-12-26T19:53:00Z"/>
          <w:del w:id="17576" w:author="Dave: draft v4.0 to v4.1" w:date="2019-03-02T21:12:00Z"/>
        </w:rPr>
      </w:pPr>
      <w:ins w:id="17577" w:author="Mike - updates from draft v3.1 to v3.2" w:date="2019-01-08T17:51:00Z">
        <w:del w:id="17578" w:author="Dave: draft v4.0 to v4.1" w:date="2019-03-02T21:12:00Z">
          <w:r w:rsidDel="009D78F2">
            <w:delText>PLACEHOLDER: Questions that related to EN 301 549</w:delText>
          </w:r>
        </w:del>
      </w:ins>
      <w:ins w:id="17579" w:author="Mike - updates from draft v3.1 to v3.2" w:date="2019-01-08T17:54:00Z">
        <w:del w:id="17580" w:author="Dave: draft v4.0 to v4.1" w:date="2019-03-02T21:12:00Z">
          <w:r w:rsidDel="009D78F2">
            <w:delText xml:space="preserve"> v.1.1.1</w:delText>
          </w:r>
        </w:del>
      </w:ins>
      <w:ins w:id="17581" w:author="Mike - updates from draft v3.1 to v3.2" w:date="2019-01-08T17:51:00Z">
        <w:del w:id="17582" w:author="Dave: draft v4.0 to v4.1" w:date="2019-03-02T21:12:00Z">
          <w:r w:rsidDel="009D78F2">
            <w:delText xml:space="preserve"> can </w:delText>
          </w:r>
        </w:del>
      </w:ins>
      <w:ins w:id="17583" w:author="Mike - updates from draft v3.1 to v3.2" w:date="2019-01-08T17:52:00Z">
        <w:del w:id="17584" w:author="Dave: draft v4.0 to v4.1" w:date="2019-03-02T21:12:00Z">
          <w:r w:rsidDel="009D78F2">
            <w:delText xml:space="preserve">be found in a paper that was </w:delText>
          </w:r>
        </w:del>
      </w:ins>
      <w:ins w:id="17585" w:author="Mike - updates from draft v3.1 to v3.2" w:date="2019-01-08T17:32:00Z">
        <w:del w:id="17586" w:author="Dave: draft v4.0 to v4.1" w:date="2019-03-02T21:12:00Z">
          <w:r w:rsidR="002E6F54" w:rsidDel="009D78F2">
            <w:delText xml:space="preserve">presented in an ETSI workshop </w:delText>
          </w:r>
        </w:del>
      </w:ins>
      <w:ins w:id="17587" w:author="Mike - updates from draft v3.1 to v3.2" w:date="2019-01-08T17:53:00Z">
        <w:del w:id="17588" w:author="Dave: draft v4.0 to v4.1" w:date="2019-03-02T21:12:00Z">
          <w:r w:rsidDel="009D78F2">
            <w:delText>at</w:delText>
          </w:r>
        </w:del>
      </w:ins>
      <w:ins w:id="17589" w:author="Mike - updates from draft v3.1 to v3.2" w:date="2019-01-08T17:32:00Z">
        <w:del w:id="17590" w:author="Dave: draft v4.0 to v4.1" w:date="2019-03-02T21:12:00Z">
          <w:r w:rsidR="002E6F54" w:rsidDel="009D78F2">
            <w:delText>:</w:delText>
          </w:r>
        </w:del>
      </w:ins>
      <w:ins w:id="17591" w:author="Mike - updates from draft v3.1 to v3.2" w:date="2019-01-08T17:53:00Z">
        <w:del w:id="17592" w:author="Dave: draft v4.0 to v4.1" w:date="2019-03-02T21:12:00Z">
          <w:r w:rsidDel="009D78F2">
            <w:delText xml:space="preserve"> </w:delText>
          </w:r>
          <w:r w:rsidDel="009D78F2">
            <w:fldChar w:fldCharType="begin"/>
          </w:r>
          <w:r w:rsidDel="009D78F2">
            <w:delInstrText xml:space="preserve"> HYPERLINK "</w:delInstrText>
          </w:r>
        </w:del>
      </w:ins>
      <w:ins w:id="17593" w:author="Mike - updates from draft v3.1 to v3.2" w:date="2019-01-08T17:32:00Z">
        <w:del w:id="17594" w:author="Dave: draft v4.0 to v4.1" w:date="2019-03-02T21:12:00Z">
          <w:r w:rsidRPr="00A46B95" w:rsidDel="009D78F2">
            <w:rPr>
              <w:rPrChange w:id="17595" w:author="Mike - updates from draft v3.1 to v3.2" w:date="2019-01-08T17:53:00Z">
                <w:rPr>
                  <w:rStyle w:val="Hyperlink"/>
                </w:rPr>
              </w:rPrChange>
            </w:rPr>
            <w:delInstrText>http://oa.upm.es/29048</w:delInstrText>
          </w:r>
        </w:del>
      </w:ins>
      <w:ins w:id="17596" w:author="Mike - updates from draft v3.1 to v3.2" w:date="2019-01-08T17:53:00Z">
        <w:del w:id="17597" w:author="Dave: draft v4.0 to v4.1" w:date="2019-03-02T21:12:00Z">
          <w:r w:rsidRPr="00A46B95" w:rsidDel="009D78F2">
            <w:rPr>
              <w:rPrChange w:id="17598" w:author="Mike - updates from draft v3.1 to v3.2" w:date="2019-01-08T17:53:00Z">
                <w:rPr>
                  <w:rStyle w:val="Hyperlink"/>
                </w:rPr>
              </w:rPrChange>
            </w:rPr>
            <w:delInstrText>/.</w:delInstrText>
          </w:r>
        </w:del>
      </w:ins>
      <w:ins w:id="17599" w:author="Mike - updates from draft v3.1 to v3.2" w:date="2019-01-08T17:32:00Z">
        <w:del w:id="17600" w:author="Dave: draft v4.0 to v4.1" w:date="2019-03-02T21:12:00Z">
          <w:r w:rsidDel="009D78F2">
            <w:rPr>
              <w:color w:val="0000FF"/>
              <w:u w:val="single"/>
            </w:rPr>
            <w:br/>
          </w:r>
        </w:del>
      </w:ins>
      <w:ins w:id="17601" w:author="Mike - updates from draft v3.1 to v3.2" w:date="2019-01-08T17:53:00Z">
        <w:del w:id="17602" w:author="Dave: draft v4.0 to v4.1" w:date="2019-03-02T21:12:00Z">
          <w:r w:rsidDel="009D78F2">
            <w:delInstrText xml:space="preserve">" </w:delInstrText>
          </w:r>
          <w:r w:rsidDel="009D78F2">
            <w:fldChar w:fldCharType="separate"/>
          </w:r>
        </w:del>
      </w:ins>
      <w:ins w:id="17603" w:author="Mike - updates from draft v3.1 to v3.2" w:date="2019-01-08T17:32:00Z">
        <w:del w:id="17604" w:author="Dave: draft v4.0 to v4.1" w:date="2019-03-02T21:12:00Z">
          <w:r w:rsidRPr="00E501BA" w:rsidDel="009D78F2">
            <w:rPr>
              <w:rStyle w:val="Hyperlink"/>
            </w:rPr>
            <w:delText>http://oa.upm.es/29048</w:delText>
          </w:r>
        </w:del>
      </w:ins>
      <w:ins w:id="17605" w:author="Mike - updates from draft v3.1 to v3.2" w:date="2019-01-08T17:53:00Z">
        <w:del w:id="17606" w:author="Dave: draft v4.0 to v4.1" w:date="2019-03-02T21:12:00Z">
          <w:r w:rsidRPr="00E501BA" w:rsidDel="009D78F2">
            <w:rPr>
              <w:rStyle w:val="Hyperlink"/>
            </w:rPr>
            <w:delText>/.</w:delText>
          </w:r>
        </w:del>
      </w:ins>
      <w:ins w:id="17607" w:author="Mike - updates from draft v3.1 to v3.2" w:date="2019-01-08T17:32:00Z">
        <w:del w:id="17608" w:author="Dave: draft v4.0 to v4.1" w:date="2019-03-02T21:12:00Z">
          <w:r w:rsidRPr="00E501BA" w:rsidDel="009D78F2">
            <w:rPr>
              <w:rStyle w:val="Hyperlink"/>
            </w:rPr>
            <w:br/>
          </w:r>
        </w:del>
      </w:ins>
      <w:ins w:id="17609" w:author="Mike - updates from draft v3.1 to v3.2" w:date="2019-01-08T17:53:00Z">
        <w:del w:id="17610" w:author="Dave: draft v4.0 to v4.1" w:date="2019-03-02T21:12:00Z">
          <w:r w:rsidDel="009D78F2">
            <w:fldChar w:fldCharType="end"/>
          </w:r>
          <w:r w:rsidDel="009D78F2">
            <w:delText>A revised version of these questions and the c</w:delText>
          </w:r>
        </w:del>
      </w:ins>
      <w:ins w:id="17611" w:author="Mike - updates from draft v3.1 to v3.2" w:date="2019-01-08T17:54:00Z">
        <w:del w:id="17612" w:author="Dave: draft v4.0 to v4.1" w:date="2019-03-02T21:12:00Z">
          <w:r w:rsidDel="009D78F2">
            <w:delText>orresponding clausese in the preseent document will be included here</w:delText>
          </w:r>
        </w:del>
      </w:ins>
      <w:ins w:id="17613" w:author="Dave - updates from draft v2.4 to v3.0" w:date="2018-12-26T19:53:00Z">
        <w:del w:id="17614" w:author="Dave: draft v4.0 to v4.1" w:date="2019-03-02T21:12:00Z">
          <w:r w:rsidR="00262125" w:rsidDel="009D78F2">
            <w:delText>By using the table like this, you can compare solutions to each other and chose to buy the solution that is better from an accessibility point of view. One solution can support most of the requirements but fail on one or two that are crucial to certain user groups and very hard to compensate in other ways. Another solution can support fewer of the requirements but still work in a decent way for all user groups. This is what you can learn from Annex B.</w:delText>
          </w:r>
        </w:del>
      </w:ins>
    </w:p>
    <w:p w14:paraId="4FEA259E" w14:textId="527E2A73" w:rsidR="00262125" w:rsidDel="009D78F2" w:rsidRDefault="00AB117C" w:rsidP="00AB117C">
      <w:pPr>
        <w:pStyle w:val="Heading3"/>
        <w:rPr>
          <w:ins w:id="17615" w:author="Dave - updates from draft v2.4 to v3.0" w:date="2018-12-26T19:53:00Z"/>
          <w:del w:id="17616" w:author="Dave: draft v4.0 to v4.1" w:date="2019-03-02T21:12:00Z"/>
        </w:rPr>
      </w:pPr>
      <w:del w:id="17617" w:author="Dave: draft v4.0 to v4.1" w:date="2019-03-02T21:12:00Z">
        <w:r w:rsidDel="009D78F2">
          <w:delText>E.5.2</w:delText>
        </w:r>
        <w:r w:rsidDel="009D78F2">
          <w:tab/>
        </w:r>
      </w:del>
      <w:ins w:id="17618" w:author="Dave - updates from draft v2.4 to v3.0" w:date="2018-12-26T19:53:00Z">
        <w:del w:id="17619" w:author="Dave: draft v4.0 to v4.1" w:date="2019-03-02T21:12:00Z">
          <w:r w:rsidR="00262125" w:rsidDel="009D78F2">
            <w:delText>Other things to consider</w:delText>
          </w:r>
        </w:del>
      </w:ins>
    </w:p>
    <w:p w14:paraId="64B1F47D" w14:textId="0E5685FF" w:rsidR="00262125" w:rsidDel="009D78F2" w:rsidRDefault="00262125" w:rsidP="00262125">
      <w:pPr>
        <w:rPr>
          <w:ins w:id="17620" w:author="Dave - updates from draft v2.4 to v3.0" w:date="2018-12-26T19:53:00Z"/>
          <w:del w:id="17621" w:author="Dave: draft v4.0 to v4.1" w:date="2019-03-02T21:12:00Z"/>
        </w:rPr>
      </w:pPr>
      <w:ins w:id="17622" w:author="Dave - updates from draft v2.4 to v3.0" w:date="2018-12-26T19:53:00Z">
        <w:del w:id="17623" w:author="Dave: draft v4.0 to v4.1" w:date="2019-03-02T21:12:00Z">
          <w:r w:rsidRPr="0076752F" w:rsidDel="009D78F2">
            <w:delText>The tabl</w:delText>
          </w:r>
          <w:r w:rsidDel="009D78F2">
            <w:delText>e in Annex B helps you understand the connection between the requirements and the user needs. But before making a decision</w:delText>
          </w:r>
        </w:del>
      </w:ins>
      <w:ins w:id="17624" w:author="Mike - updates from draft v3.1 to v3.2" w:date="2019-01-08T13:00:00Z">
        <w:del w:id="17625" w:author="Dave: draft v4.0 to v4.1" w:date="2019-03-02T21:12:00Z">
          <w:r w:rsidR="00A60148" w:rsidDel="009D78F2">
            <w:delText xml:space="preserve"> about the most suitable solu</w:delText>
          </w:r>
        </w:del>
      </w:ins>
      <w:ins w:id="17626" w:author="Mike - updates from draft v3.1 to v3.2" w:date="2019-01-08T13:01:00Z">
        <w:del w:id="17627" w:author="Dave: draft v4.0 to v4.1" w:date="2019-03-02T21:12:00Z">
          <w:r w:rsidR="00A60148" w:rsidDel="009D78F2">
            <w:delText>tion</w:delText>
          </w:r>
        </w:del>
      </w:ins>
      <w:ins w:id="17628" w:author="Dave - updates from draft v2.4 to v3.0" w:date="2018-12-26T19:53:00Z">
        <w:del w:id="17629" w:author="Dave: draft v4.0 to v4.1" w:date="2019-03-02T21:12:00Z">
          <w:r w:rsidDel="009D78F2">
            <w:delText>, you also need to think about the context, for example:</w:delText>
          </w:r>
        </w:del>
      </w:ins>
    </w:p>
    <w:p w14:paraId="19FD544D" w14:textId="285F3233" w:rsidR="00262125" w:rsidRPr="0076752F" w:rsidDel="009D78F2" w:rsidRDefault="00262125">
      <w:pPr>
        <w:pStyle w:val="B1"/>
        <w:rPr>
          <w:ins w:id="17630" w:author="Dave - updates from draft v2.4 to v3.0" w:date="2018-12-26T19:53:00Z"/>
          <w:del w:id="17631" w:author="Dave: draft v4.0 to v4.1" w:date="2019-03-02T21:12:00Z"/>
        </w:rPr>
        <w:pPrChange w:id="17632" w:author="Mike - updates from draft v3.1 to v3.2" w:date="2019-01-08T13:01:00Z">
          <w:pPr>
            <w:pStyle w:val="ListParagraph"/>
            <w:numPr>
              <w:numId w:val="52"/>
            </w:numPr>
            <w:spacing w:after="0" w:line="240" w:lineRule="auto"/>
            <w:ind w:hanging="360"/>
            <w:jc w:val="left"/>
          </w:pPr>
        </w:pPrChange>
      </w:pPr>
      <w:ins w:id="17633" w:author="Dave - updates from draft v2.4 to v3.0" w:date="2018-12-26T19:53:00Z">
        <w:del w:id="17634" w:author="Dave: draft v4.0 to v4.1" w:date="2019-03-02T21:12:00Z">
          <w:r w:rsidRPr="0076752F" w:rsidDel="009D78F2">
            <w:delText>In what situation is the solution going to be used?</w:delText>
          </w:r>
        </w:del>
      </w:ins>
    </w:p>
    <w:p w14:paraId="2697CF3D" w14:textId="43989EF4" w:rsidR="00262125" w:rsidRPr="0076752F" w:rsidDel="009D78F2" w:rsidRDefault="00262125">
      <w:pPr>
        <w:pStyle w:val="B1"/>
        <w:rPr>
          <w:ins w:id="17635" w:author="Dave - updates from draft v2.4 to v3.0" w:date="2018-12-26T19:53:00Z"/>
          <w:del w:id="17636" w:author="Dave: draft v4.0 to v4.1" w:date="2019-03-02T21:12:00Z"/>
        </w:rPr>
        <w:pPrChange w:id="17637" w:author="Mike - updates from draft v3.1 to v3.2" w:date="2019-01-08T13:01:00Z">
          <w:pPr>
            <w:pStyle w:val="ListParagraph"/>
            <w:numPr>
              <w:numId w:val="52"/>
            </w:numPr>
            <w:spacing w:after="0" w:line="240" w:lineRule="auto"/>
            <w:ind w:hanging="360"/>
            <w:jc w:val="left"/>
          </w:pPr>
        </w:pPrChange>
      </w:pPr>
      <w:ins w:id="17638" w:author="Dave - updates from draft v2.4 to v3.0" w:date="2018-12-26T19:53:00Z">
        <w:del w:id="17639" w:author="Dave: draft v4.0 to v4.1" w:date="2019-03-02T21:12:00Z">
          <w:r w:rsidRPr="0076752F" w:rsidDel="009D78F2">
            <w:delText>Which failed requirements are possible to compensate with other alternatives, like for example a service desk?</w:delText>
          </w:r>
        </w:del>
      </w:ins>
    </w:p>
    <w:p w14:paraId="28F612A8" w14:textId="5116BF78" w:rsidR="00262125" w:rsidRPr="0076752F" w:rsidDel="009D78F2" w:rsidRDefault="00262125">
      <w:pPr>
        <w:pStyle w:val="B1"/>
        <w:rPr>
          <w:ins w:id="17640" w:author="Dave - updates from draft v2.4 to v3.0" w:date="2018-12-26T19:53:00Z"/>
          <w:del w:id="17641" w:author="Dave: draft v4.0 to v4.1" w:date="2019-03-02T21:12:00Z"/>
        </w:rPr>
        <w:pPrChange w:id="17642" w:author="Mike - updates from draft v3.1 to v3.2" w:date="2019-01-08T13:01:00Z">
          <w:pPr>
            <w:pStyle w:val="ListParagraph"/>
            <w:numPr>
              <w:numId w:val="52"/>
            </w:numPr>
            <w:spacing w:after="0" w:line="240" w:lineRule="auto"/>
            <w:ind w:hanging="360"/>
            <w:jc w:val="left"/>
          </w:pPr>
        </w:pPrChange>
      </w:pPr>
      <w:ins w:id="17643" w:author="Dave - updates from draft v2.4 to v3.0" w:date="2018-12-26T19:53:00Z">
        <w:del w:id="17644" w:author="Dave: draft v4.0 to v4.1" w:date="2019-03-02T21:12:00Z">
          <w:r w:rsidRPr="0076752F" w:rsidDel="009D78F2">
            <w:delText>What would it cost to solve an issue with an alternative like that?</w:delText>
          </w:r>
        </w:del>
      </w:ins>
    </w:p>
    <w:p w14:paraId="0336730E" w14:textId="02FE2746" w:rsidR="00262125" w:rsidDel="009D78F2" w:rsidRDefault="00262125">
      <w:pPr>
        <w:pStyle w:val="B1"/>
        <w:rPr>
          <w:ins w:id="17645" w:author="Dave - updates from draft v2.4 to v3.0" w:date="2018-12-26T19:53:00Z"/>
          <w:del w:id="17646" w:author="Dave: draft v4.0 to v4.1" w:date="2019-03-02T21:12:00Z"/>
        </w:rPr>
        <w:pPrChange w:id="17647" w:author="Mike - updates from draft v3.1 to v3.2" w:date="2019-01-08T13:01:00Z">
          <w:pPr>
            <w:pStyle w:val="ListParagraph"/>
            <w:numPr>
              <w:numId w:val="52"/>
            </w:numPr>
            <w:spacing w:after="0" w:line="240" w:lineRule="auto"/>
            <w:ind w:hanging="360"/>
            <w:jc w:val="left"/>
          </w:pPr>
        </w:pPrChange>
      </w:pPr>
      <w:ins w:id="17648" w:author="Dave - updates from draft v2.4 to v3.0" w:date="2018-12-26T19:53:00Z">
        <w:del w:id="17649" w:author="Dave: draft v4.0 to v4.1" w:date="2019-03-02T21:12:00Z">
          <w:r w:rsidRPr="0076752F" w:rsidDel="009D78F2">
            <w:delText>Will the failed requirements be possible to fix in the next version of the solution?</w:delText>
          </w:r>
        </w:del>
      </w:ins>
    </w:p>
    <w:p w14:paraId="717A1E0D" w14:textId="490EE1F9" w:rsidR="00C76DF6" w:rsidDel="009D78F2" w:rsidRDefault="00C76DF6">
      <w:pPr>
        <w:pStyle w:val="B1"/>
        <w:rPr>
          <w:ins w:id="17650" w:author="Dave: draft v3.3 to v3.4" w:date="2019-01-09T16:28:00Z"/>
          <w:del w:id="17651" w:author="Dave: draft v4.0 to v4.1" w:date="2019-03-02T21:12:00Z"/>
        </w:rPr>
      </w:pPr>
      <w:ins w:id="17652" w:author="Dave - updates from draft v2.4 to v3.0" w:date="2018-12-26T19:53:00Z">
        <w:del w:id="17653" w:author="Dave: draft v4.0 to v4.1" w:date="2019-03-02T21:12:00Z">
          <w:r w:rsidDel="009D78F2">
            <w:delText>E</w:delText>
          </w:r>
          <w:r w:rsidR="00262125" w:rsidDel="009D78F2">
            <w:delText>tc</w:delText>
          </w:r>
        </w:del>
      </w:ins>
    </w:p>
    <w:p w14:paraId="0C18F439" w14:textId="699253D3" w:rsidR="00C76DF6" w:rsidDel="009D78F2" w:rsidRDefault="00C76DF6">
      <w:pPr>
        <w:rPr>
          <w:ins w:id="17654" w:author="Dave - updates from draft v2.4 to v3.0" w:date="2018-12-26T19:53:00Z"/>
          <w:del w:id="17655" w:author="Dave: draft v4.0 to v4.1" w:date="2019-03-02T21:12:00Z"/>
        </w:rPr>
        <w:pPrChange w:id="17656" w:author="Dave: draft v3.3 to v3.4" w:date="2019-01-09T16:29:00Z">
          <w:pPr>
            <w:pStyle w:val="ListParagraph"/>
            <w:numPr>
              <w:numId w:val="52"/>
            </w:numPr>
            <w:spacing w:after="0" w:line="240" w:lineRule="auto"/>
            <w:ind w:hanging="360"/>
            <w:jc w:val="left"/>
          </w:pPr>
        </w:pPrChange>
      </w:pPr>
      <w:ins w:id="17657" w:author="Dave: draft v3.3 to v3.4" w:date="2019-01-09T16:28:00Z">
        <w:del w:id="17658" w:author="Dave: draft v4.0 to v4.1" w:date="2019-03-02T21:12:00Z">
          <w:r w:rsidDel="009D78F2">
            <w:delText>Suppliers may provide further evidence showing how their ICT addresses the user needs represented by the functional performance statements in addition to meeting the testable requirements contained in clauses 5 to 13. These can be taken into account when assessing the suitability of the ICT.</w:delText>
          </w:r>
        </w:del>
      </w:ins>
    </w:p>
    <w:p w14:paraId="5CEDF131" w14:textId="0DFBE3EC" w:rsidR="00262125" w:rsidRPr="00B01CF5" w:rsidDel="009D78F2" w:rsidRDefault="00AB117C">
      <w:pPr>
        <w:pStyle w:val="Heading2"/>
        <w:rPr>
          <w:ins w:id="17659" w:author="Dave - updates from draft v2.4 to v3.0" w:date="2018-12-26T19:53:00Z"/>
          <w:del w:id="17660" w:author="Dave: draft v4.0 to v4.1" w:date="2019-03-02T21:12:00Z"/>
          <w:rPrChange w:id="17661" w:author="Dave - updates from draft v3.0 to v3.1" w:date="2018-12-28T21:05:00Z">
            <w:rPr>
              <w:ins w:id="17662" w:author="Dave - updates from draft v2.4 to v3.0" w:date="2018-12-26T19:53:00Z"/>
              <w:del w:id="17663" w:author="Dave: draft v4.0 to v4.1" w:date="2019-03-02T21:12:00Z"/>
              <w:b/>
              <w:sz w:val="32"/>
              <w:szCs w:val="32"/>
              <w:lang w:val="es-ES"/>
            </w:rPr>
          </w:rPrChange>
        </w:rPr>
        <w:pPrChange w:id="17664" w:author="Dave - updates from draft v3.0 to v3.1" w:date="2018-12-28T21:05:00Z">
          <w:pPr/>
        </w:pPrChange>
      </w:pPr>
      <w:ins w:id="17665" w:author="Dave - updates from draft v3.0 to v3.1" w:date="2018-12-28T21:08:00Z">
        <w:del w:id="17666" w:author="Dave: draft v4.0 to v4.1" w:date="2019-03-02T21:12:00Z">
          <w:r w:rsidDel="009D78F2">
            <w:delText>E.6</w:delText>
          </w:r>
          <w:r w:rsidDel="009D78F2">
            <w:tab/>
          </w:r>
        </w:del>
      </w:ins>
      <w:ins w:id="17667" w:author="Dave - updates from draft v2.4 to v3.0" w:date="2018-12-26T19:53:00Z">
        <w:del w:id="17668" w:author="Dave: draft v4.0 to v4.1" w:date="2019-03-02T21:12:00Z">
          <w:r w:rsidR="00262125" w:rsidRPr="00B01CF5" w:rsidDel="009D78F2">
            <w:rPr>
              <w:rPrChange w:id="17669" w:author="Dave - updates from draft v3.0 to v3.1" w:date="2018-12-28T21:05:00Z">
                <w:rPr>
                  <w:b/>
                  <w:szCs w:val="32"/>
                  <w:lang w:val="es-ES"/>
                </w:rPr>
              </w:rPrChange>
            </w:rPr>
            <w:delText>The European Web Accessibility Directive</w:delText>
          </w:r>
        </w:del>
      </w:ins>
    </w:p>
    <w:p w14:paraId="2F4ACF20" w14:textId="16297234" w:rsidR="00262125" w:rsidRPr="0002070E" w:rsidDel="009D78F2" w:rsidRDefault="00262125" w:rsidP="00262125">
      <w:pPr>
        <w:rPr>
          <w:ins w:id="17670" w:author="Dave - updates from draft v2.4 to v3.0" w:date="2018-12-26T19:53:00Z"/>
          <w:del w:id="17671" w:author="Dave: draft v4.0 to v4.1" w:date="2019-03-02T21:12:00Z"/>
          <w:rFonts w:cstheme="minorHAnsi"/>
        </w:rPr>
      </w:pPr>
      <w:ins w:id="17672" w:author="Dave - updates from draft v2.4 to v3.0" w:date="2018-12-26T19:53:00Z">
        <w:del w:id="17673" w:author="Dave: draft v4.0 to v4.1" w:date="2019-03-02T21:12:00Z">
          <w:r w:rsidDel="009D78F2">
            <w:delText xml:space="preserve">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rFonts w:cstheme="minorHAnsi"/>
              <w:lang w:val="es-ES"/>
            </w:rPr>
            <w:delText xml:space="preserve"> </w:delText>
          </w:r>
          <w:r w:rsidDel="009D78F2">
            <w:delText xml:space="preserve">is a minimum harmonisation directive. This means that </w:delText>
          </w:r>
          <w:r w:rsidRPr="0002070E" w:rsidDel="009D78F2">
            <w:rPr>
              <w:rFonts w:cstheme="minorHAnsi"/>
            </w:rPr>
            <w:delText xml:space="preserve">all EU member states and EFTA countries must </w:delText>
          </w:r>
          <w:r w:rsidDel="009D78F2">
            <w:rPr>
              <w:rFonts w:cstheme="minorHAnsi"/>
            </w:rPr>
            <w:delText xml:space="preserve">at least </w:delText>
          </w:r>
          <w:r w:rsidRPr="0002070E" w:rsidDel="009D78F2">
            <w:rPr>
              <w:rFonts w:cstheme="minorHAnsi"/>
            </w:rPr>
            <w:delText xml:space="preserve">comply with </w:delText>
          </w:r>
          <w:r w:rsidDel="009D78F2">
            <w:rPr>
              <w:rFonts w:cstheme="minorHAnsi"/>
            </w:rPr>
            <w:delText xml:space="preserve">the </w:delText>
          </w:r>
          <w:r w:rsidRPr="0002070E" w:rsidDel="009D78F2">
            <w:rPr>
              <w:rFonts w:cstheme="minorHAnsi"/>
            </w:rPr>
            <w:delText xml:space="preserve">minimum requirements refered to in the directive. </w:delText>
          </w:r>
          <w:r w:rsidDel="009D78F2">
            <w:rPr>
              <w:rFonts w:cstheme="minorHAnsi"/>
            </w:rPr>
            <w:delText>Each country</w:delText>
          </w:r>
          <w:r w:rsidRPr="0002070E" w:rsidDel="009D78F2">
            <w:rPr>
              <w:rFonts w:cstheme="minorHAnsi"/>
            </w:rPr>
            <w:delText xml:space="preserve"> can chose to go beyond these requirements in their national legislation</w:delText>
          </w:r>
          <w:r w:rsidDel="009D78F2">
            <w:rPr>
              <w:rFonts w:cstheme="minorHAnsi"/>
            </w:rPr>
            <w:delText xml:space="preserve"> when it comes to both requirements and scope.</w:delText>
          </w:r>
        </w:del>
      </w:ins>
    </w:p>
    <w:p w14:paraId="63F8CECC" w14:textId="4F0EE84A" w:rsidR="00262125" w:rsidRPr="0002070E" w:rsidDel="009D78F2" w:rsidRDefault="00262125" w:rsidP="00262125">
      <w:pPr>
        <w:rPr>
          <w:ins w:id="17674" w:author="Dave - updates from draft v2.4 to v3.0" w:date="2018-12-26T19:53:00Z"/>
          <w:del w:id="17675" w:author="Dave: draft v4.0 to v4.1" w:date="2019-03-02T21:12:00Z"/>
        </w:rPr>
      </w:pPr>
    </w:p>
    <w:p w14:paraId="271DBCBF" w14:textId="380371EE" w:rsidR="00AB117C" w:rsidDel="009D78F2" w:rsidRDefault="00262125" w:rsidP="00262125">
      <w:pPr>
        <w:rPr>
          <w:ins w:id="17676" w:author="Dave - updates from draft v3.0 to v3.1" w:date="2018-12-28T21:09:00Z"/>
          <w:del w:id="17677" w:author="Dave: draft v4.0 to v4.1" w:date="2019-03-02T21:12:00Z"/>
          <w:rFonts w:cstheme="minorHAnsi"/>
        </w:rPr>
      </w:pPr>
      <w:ins w:id="17678" w:author="Dave - updates from draft v2.4 to v3.0" w:date="2018-12-26T19:53:00Z">
        <w:del w:id="17679" w:author="Dave: draft v4.0 to v4.1" w:date="2019-03-02T21:12:00Z">
          <w:r w:rsidDel="009D78F2">
            <w:delText>The directive</w:delText>
          </w:r>
          <w:r w:rsidRPr="0002070E" w:rsidDel="009D78F2">
            <w:rPr>
              <w:rFonts w:cstheme="minorHAnsi"/>
            </w:rPr>
            <w:delText xml:space="preserve"> covers</w:delText>
          </w:r>
          <w:r w:rsidDel="009D78F2">
            <w:rPr>
              <w:rFonts w:cstheme="minorHAnsi"/>
            </w:rPr>
            <w:delText>, as a minimum,</w:delText>
          </w:r>
          <w:r w:rsidRPr="0002070E" w:rsidDel="009D78F2">
            <w:rPr>
              <w:rFonts w:cstheme="minorHAnsi"/>
            </w:rPr>
            <w:delText xml:space="preserve"> public sector agencies and some </w:delText>
          </w:r>
          <w:r w:rsidDel="009D78F2">
            <w:rPr>
              <w:rFonts w:cstheme="minorHAnsi"/>
            </w:rPr>
            <w:delText>government</w:delText>
          </w:r>
          <w:r w:rsidRPr="0002070E" w:rsidDel="009D78F2">
            <w:rPr>
              <w:rFonts w:cstheme="minorHAnsi"/>
            </w:rPr>
            <w:delText xml:space="preserve"> owned, funded or led </w:delText>
          </w:r>
          <w:r w:rsidDel="009D78F2">
            <w:rPr>
              <w:rFonts w:cstheme="minorHAnsi"/>
            </w:rPr>
            <w:delText xml:space="preserve">organisations*. </w:delText>
          </w:r>
        </w:del>
      </w:ins>
    </w:p>
    <w:p w14:paraId="5237764B" w14:textId="015780D5" w:rsidR="00AB117C" w:rsidDel="009D78F2" w:rsidRDefault="00AB117C" w:rsidP="00AB117C">
      <w:pPr>
        <w:pStyle w:val="NO"/>
        <w:rPr>
          <w:ins w:id="17680" w:author="Dave - updates from draft v3.0 to v3.1" w:date="2018-12-28T21:10:00Z"/>
          <w:del w:id="17681" w:author="Dave: draft v4.0 to v4.1" w:date="2019-03-02T21:12:00Z"/>
        </w:rPr>
      </w:pPr>
      <w:ins w:id="17682" w:author="Dave - updates from draft v3.0 to v3.1" w:date="2018-12-28T21:10:00Z">
        <w:del w:id="17683" w:author="Dave: draft v4.0 to v4.1" w:date="2019-03-02T21:12:00Z">
          <w:r w:rsidRPr="002F7B70" w:rsidDel="009D78F2">
            <w:delText>NOTE:</w:delText>
          </w:r>
          <w:r w:rsidRPr="002F7B70" w:rsidDel="009D78F2">
            <w:tab/>
          </w:r>
          <w:r w:rsidDel="009D78F2">
            <w:delText>The definition of public sector body is referring to the Procurement Directive (Directive 2014/24/EU) article 2(1) point 4 “bodies governed by public law” means bodies that have all of the following characteristics:</w:delText>
          </w:r>
        </w:del>
      </w:ins>
    </w:p>
    <w:p w14:paraId="34C1FDED" w14:textId="417D840F" w:rsidR="00AB117C" w:rsidDel="009D78F2" w:rsidRDefault="00AB117C" w:rsidP="00AB117C">
      <w:pPr>
        <w:pStyle w:val="NO"/>
        <w:rPr>
          <w:ins w:id="17684" w:author="Dave - updates from draft v3.0 to v3.1" w:date="2018-12-28T21:10:00Z"/>
          <w:del w:id="17685" w:author="Dave: draft v4.0 to v4.1" w:date="2019-03-02T21:12:00Z"/>
        </w:rPr>
      </w:pPr>
      <w:ins w:id="17686" w:author="Dave - updates from draft v3.0 to v3.1" w:date="2018-12-28T21:10:00Z">
        <w:del w:id="17687" w:author="Dave: draft v4.0 to v4.1" w:date="2019-03-02T21:12:00Z">
          <w:r w:rsidDel="009D78F2">
            <w:delText>a)</w:delText>
          </w:r>
          <w:r w:rsidDel="009D78F2">
            <w:tab/>
            <w:delText>they are established for the specific purpose of meeting needs in the general interest, not having an industrial or commercial character;</w:delText>
          </w:r>
        </w:del>
      </w:ins>
    </w:p>
    <w:p w14:paraId="11374F68" w14:textId="07400CF4" w:rsidR="00AB117C" w:rsidDel="009D78F2" w:rsidRDefault="00AB117C" w:rsidP="00AB117C">
      <w:pPr>
        <w:pStyle w:val="NO"/>
        <w:rPr>
          <w:ins w:id="17688" w:author="Dave - updates from draft v3.0 to v3.1" w:date="2018-12-28T21:10:00Z"/>
          <w:del w:id="17689" w:author="Dave: draft v4.0 to v4.1" w:date="2019-03-02T21:12:00Z"/>
        </w:rPr>
      </w:pPr>
      <w:ins w:id="17690" w:author="Dave - updates from draft v3.0 to v3.1" w:date="2018-12-28T21:10:00Z">
        <w:del w:id="17691" w:author="Dave: draft v4.0 to v4.1" w:date="2019-03-02T21:12:00Z">
          <w:r w:rsidDel="009D78F2">
            <w:delText>b)</w:delText>
          </w:r>
          <w:r w:rsidDel="009D78F2">
            <w:tab/>
            <w:delText>they have legal personality; and</w:delText>
          </w:r>
        </w:del>
      </w:ins>
    </w:p>
    <w:p w14:paraId="1BA7EC1D" w14:textId="330A4D0E" w:rsidR="00AB117C" w:rsidRPr="002F7B70" w:rsidDel="009D78F2" w:rsidRDefault="00AB117C" w:rsidP="00AB117C">
      <w:pPr>
        <w:pStyle w:val="NO"/>
        <w:rPr>
          <w:ins w:id="17692" w:author="Dave - updates from draft v3.0 to v3.1" w:date="2018-12-28T21:10:00Z"/>
          <w:del w:id="17693" w:author="Dave: draft v4.0 to v4.1" w:date="2019-03-02T21:12:00Z"/>
        </w:rPr>
      </w:pPr>
      <w:ins w:id="17694" w:author="Dave - updates from draft v3.0 to v3.1" w:date="2018-12-28T21:10:00Z">
        <w:del w:id="17695" w:author="Dave: draft v4.0 to v4.1" w:date="2019-03-02T21:12:00Z">
          <w:r w:rsidDel="009D78F2">
            <w:delText>c)</w:delText>
          </w:r>
          <w:r w:rsidDel="009D78F2">
            <w:tab/>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5B224F96" w14:textId="74B21445" w:rsidR="00262125" w:rsidDel="009D78F2" w:rsidRDefault="00262125" w:rsidP="00262125">
      <w:pPr>
        <w:rPr>
          <w:ins w:id="17696" w:author="Dave - updates from draft v2.4 to v3.0" w:date="2018-12-26T19:53:00Z"/>
          <w:del w:id="17697" w:author="Dave: draft v4.0 to v4.1" w:date="2019-03-02T21:12:00Z"/>
          <w:rFonts w:cstheme="minorHAnsi"/>
        </w:rPr>
      </w:pPr>
      <w:ins w:id="17698" w:author="Dave - updates from draft v2.4 to v3.0" w:date="2018-12-26T19:53:00Z">
        <w:del w:id="17699" w:author="Dave: draft v4.0 to v4.1" w:date="2019-03-02T21:12:00Z">
          <w:r w:rsidRPr="0002070E" w:rsidDel="009D78F2">
            <w:rPr>
              <w:rFonts w:cstheme="minorHAnsi"/>
            </w:rPr>
            <w:delText xml:space="preserve">The minimum requirements </w:delText>
          </w:r>
          <w:r w:rsidDel="009D78F2">
            <w:rPr>
              <w:rFonts w:cstheme="minorHAnsi"/>
            </w:rPr>
            <w:delText xml:space="preserve">are </w:delText>
          </w:r>
          <w:r w:rsidRPr="0002070E" w:rsidDel="009D78F2">
            <w:rPr>
              <w:rFonts w:cstheme="minorHAnsi"/>
            </w:rPr>
            <w:delText>chapter 9, 10 and 11 of the EN301549</w:delText>
          </w:r>
          <w:r w:rsidDel="009D78F2">
            <w:rPr>
              <w:rFonts w:cstheme="minorHAnsi"/>
            </w:rPr>
            <w:delText>, covering web</w:delText>
          </w:r>
        </w:del>
      </w:ins>
      <w:ins w:id="17700" w:author="Dave: draft v3.5 to v4.0" w:date="2019-03-01T20:44:00Z">
        <w:del w:id="17701" w:author="Dave: draft v4.0 to v4.1" w:date="2019-03-02T21:12:00Z">
          <w:r w:rsidR="000E13FA" w:rsidDel="009D78F2">
            <w:rPr>
              <w:rFonts w:cstheme="minorHAnsi"/>
            </w:rPr>
            <w:delText xml:space="preserve"> pages</w:delText>
          </w:r>
        </w:del>
      </w:ins>
      <w:ins w:id="17702" w:author="Dave - updates from draft v2.4 to v3.0" w:date="2018-12-26T19:53:00Z">
        <w:del w:id="17703" w:author="Dave: draft v4.0 to v4.1" w:date="2019-03-02T21:12:00Z">
          <w:r w:rsidDel="009D78F2">
            <w:rPr>
              <w:rFonts w:cstheme="minorHAnsi"/>
            </w:rPr>
            <w:delText>sites, documents and apps. The directive also covers intranets and extranets, which are to meet the requirements of chapter 9 for web content and chapter 10 for documents.</w:delText>
          </w:r>
          <w:r w:rsidRPr="0002070E" w:rsidDel="009D78F2">
            <w:rPr>
              <w:rFonts w:cstheme="minorHAnsi"/>
            </w:rPr>
            <w:delText xml:space="preserve"> </w:delText>
          </w:r>
        </w:del>
      </w:ins>
    </w:p>
    <w:p w14:paraId="4E540169" w14:textId="6EC098DE" w:rsidR="00262125" w:rsidDel="009D78F2" w:rsidRDefault="00262125" w:rsidP="00262125">
      <w:pPr>
        <w:rPr>
          <w:ins w:id="17704" w:author="Dave - updates from draft v2.4 to v3.0" w:date="2018-12-26T19:53:00Z"/>
          <w:del w:id="17705" w:author="Dave: draft v4.0 to v4.1" w:date="2019-03-02T21:12:00Z"/>
          <w:rFonts w:cstheme="minorHAnsi"/>
        </w:rPr>
      </w:pPr>
    </w:p>
    <w:p w14:paraId="07C703C5" w14:textId="71199945" w:rsidR="00262125" w:rsidDel="009D78F2" w:rsidRDefault="00262125" w:rsidP="00262125">
      <w:pPr>
        <w:rPr>
          <w:ins w:id="17706" w:author="Dave - updates from draft v2.4 to v3.0" w:date="2018-12-26T19:53:00Z"/>
          <w:del w:id="17707" w:author="Dave: draft v4.0 to v4.1" w:date="2019-03-02T21:12:00Z"/>
          <w:rFonts w:cstheme="minorHAnsi"/>
          <w:lang w:val="da-DK"/>
        </w:rPr>
      </w:pPr>
      <w:ins w:id="17708" w:author="Dave - updates from draft v2.4 to v3.0" w:date="2018-12-26T19:53:00Z">
        <w:del w:id="17709" w:author="Dave: draft v4.0 to v4.1" w:date="2019-03-02T21:12:00Z">
          <w:r w:rsidRPr="0002070E" w:rsidDel="009D78F2">
            <w:rPr>
              <w:rFonts w:cstheme="minorHAnsi"/>
            </w:rPr>
            <w:delText>There are different grace periods for different kinds of content and there are also exceptions to what content is covered b</w:delText>
          </w:r>
          <w:r w:rsidDel="009D78F2">
            <w:rPr>
              <w:rFonts w:cstheme="minorHAnsi"/>
            </w:rPr>
            <w:delText>y</w:delText>
          </w:r>
          <w:r w:rsidRPr="0002070E" w:rsidDel="009D78F2">
            <w:rPr>
              <w:rFonts w:cstheme="minorHAnsi"/>
            </w:rPr>
            <w:delText xml:space="preserve"> the directive. </w:delText>
          </w:r>
          <w:r w:rsidDel="009D78F2">
            <w:rPr>
              <w:rFonts w:cstheme="minorHAnsi"/>
              <w:lang w:val="da-DK"/>
            </w:rPr>
            <w:delText>For example, live video is not covered by the directive. This means that requirements 9.1.2.4 for web</w:delText>
          </w:r>
        </w:del>
      </w:ins>
      <w:ins w:id="17710" w:author="Dave: draft v3.5 to v4.0" w:date="2019-03-01T20:44:00Z">
        <w:del w:id="17711" w:author="Dave: draft v4.0 to v4.1" w:date="2019-03-02T21:12:00Z">
          <w:r w:rsidR="000E13FA" w:rsidDel="009D78F2">
            <w:rPr>
              <w:rFonts w:cstheme="minorHAnsi"/>
              <w:lang w:val="da-DK"/>
            </w:rPr>
            <w:delText xml:space="preserve"> pages</w:delText>
          </w:r>
        </w:del>
      </w:ins>
      <w:ins w:id="17712" w:author="Dave - updates from draft v2.4 to v3.0" w:date="2018-12-26T19:53:00Z">
        <w:del w:id="17713" w:author="Dave: draft v4.0 to v4.1" w:date="2019-03-02T21:12:00Z">
          <w:r w:rsidDel="009D78F2">
            <w:rPr>
              <w:rFonts w:cstheme="minorHAnsi"/>
              <w:lang w:val="da-DK"/>
            </w:rPr>
            <w:delText>sites, 10.1.2.4 for documents and 11.1.2.4 for apps are not relevant to meet the requirements of the directive.</w:delText>
          </w:r>
        </w:del>
      </w:ins>
    </w:p>
    <w:p w14:paraId="78E8623F" w14:textId="7E19E12D" w:rsidR="00262125" w:rsidDel="009D78F2" w:rsidRDefault="00262125" w:rsidP="00262125">
      <w:pPr>
        <w:rPr>
          <w:ins w:id="17714" w:author="Dave - updates from draft v2.4 to v3.0" w:date="2018-12-26T19:53:00Z"/>
          <w:del w:id="17715" w:author="Dave: draft v4.0 to v4.1" w:date="2019-03-02T21:12:00Z"/>
          <w:rFonts w:cstheme="minorHAnsi"/>
          <w:lang w:val="da-DK"/>
        </w:rPr>
      </w:pPr>
    </w:p>
    <w:p w14:paraId="060E083F" w14:textId="0C4EACB4" w:rsidR="00262125" w:rsidDel="009D78F2" w:rsidRDefault="00262125" w:rsidP="00262125">
      <w:pPr>
        <w:rPr>
          <w:ins w:id="17716" w:author="Dave - updates from draft v2.4 to v3.0" w:date="2018-12-26T19:53:00Z"/>
          <w:del w:id="17717" w:author="Dave: draft v4.0 to v4.1" w:date="2019-03-02T21:12:00Z"/>
          <w:rFonts w:cstheme="minorHAnsi"/>
          <w:lang w:val="da-DK"/>
        </w:rPr>
      </w:pPr>
      <w:ins w:id="17718" w:author="Dave - updates from draft v2.4 to v3.0" w:date="2018-12-26T19:53:00Z">
        <w:del w:id="17719" w:author="Dave: draft v4.0 to v4.1" w:date="2019-03-02T21:12:00Z">
          <w:r w:rsidRPr="00971F53" w:rsidDel="009D78F2">
            <w:rPr>
              <w:rFonts w:cstheme="minorHAnsi"/>
              <w:lang w:val="da-DK"/>
            </w:rPr>
            <w:delText xml:space="preserve">Please note that there are also other requirements in the directive, for example on monitoring and accessibility statements. These are not </w:delText>
          </w:r>
          <w:r w:rsidDel="009D78F2">
            <w:rPr>
              <w:rFonts w:cstheme="minorHAnsi"/>
              <w:lang w:val="da-DK"/>
            </w:rPr>
            <w:delText>covered in the EN301549.</w:delText>
          </w:r>
        </w:del>
      </w:ins>
    </w:p>
    <w:p w14:paraId="635F0804" w14:textId="41442D83" w:rsidR="00262125" w:rsidDel="009D78F2" w:rsidRDefault="00262125" w:rsidP="00262125">
      <w:pPr>
        <w:rPr>
          <w:ins w:id="17720" w:author="Dave - updates from draft v2.4 to v3.0" w:date="2018-12-26T19:53:00Z"/>
          <w:del w:id="17721" w:author="Dave: draft v4.0 to v4.1" w:date="2019-03-02T21:12:00Z"/>
        </w:rPr>
      </w:pPr>
    </w:p>
    <w:p w14:paraId="4FC364F5" w14:textId="509EA998" w:rsidR="00262125" w:rsidRPr="00B01CF5" w:rsidDel="009D78F2" w:rsidRDefault="00AB117C">
      <w:pPr>
        <w:pStyle w:val="Heading2"/>
        <w:rPr>
          <w:ins w:id="17722" w:author="Dave - updates from draft v2.4 to v3.0" w:date="2018-12-26T19:53:00Z"/>
          <w:del w:id="17723" w:author="Dave: draft v4.0 to v4.1" w:date="2019-03-02T21:12:00Z"/>
          <w:rPrChange w:id="17724" w:author="Dave - updates from draft v3.0 to v3.1" w:date="2018-12-28T21:06:00Z">
            <w:rPr>
              <w:ins w:id="17725" w:author="Dave - updates from draft v2.4 to v3.0" w:date="2018-12-26T19:53:00Z"/>
              <w:del w:id="17726" w:author="Dave: draft v4.0 to v4.1" w:date="2019-03-02T21:12:00Z"/>
              <w:b/>
              <w:sz w:val="32"/>
              <w:szCs w:val="32"/>
            </w:rPr>
          </w:rPrChange>
        </w:rPr>
        <w:pPrChange w:id="17727" w:author="Dave - updates from draft v3.0 to v3.1" w:date="2018-12-28T21:06:00Z">
          <w:pPr/>
        </w:pPrChange>
      </w:pPr>
      <w:ins w:id="17728" w:author="Dave - updates from draft v3.0 to v3.1" w:date="2018-12-28T21:09:00Z">
        <w:del w:id="17729" w:author="Dave: draft v4.0 to v4.1" w:date="2019-03-02T21:12:00Z">
          <w:r w:rsidDel="009D78F2">
            <w:delText>E.7</w:delText>
          </w:r>
          <w:r w:rsidDel="009D78F2">
            <w:tab/>
          </w:r>
        </w:del>
      </w:ins>
      <w:ins w:id="17730" w:author="Dave - updates from draft v2.4 to v3.0" w:date="2018-12-26T19:53:00Z">
        <w:del w:id="17731" w:author="Dave: draft v4.0 to v4.1" w:date="2019-03-02T21:12:00Z">
          <w:r w:rsidR="00262125" w:rsidRPr="00B01CF5" w:rsidDel="009D78F2">
            <w:rPr>
              <w:rPrChange w:id="17732" w:author="Dave - updates from draft v3.0 to v3.1" w:date="2018-12-28T21:06:00Z">
                <w:rPr>
                  <w:b/>
                  <w:szCs w:val="32"/>
                </w:rPr>
              </w:rPrChange>
            </w:rPr>
            <w:delText>Annex C</w:delText>
          </w:r>
        </w:del>
      </w:ins>
      <w:ins w:id="17733" w:author="Mike - updates from draft v3.1 to v3.2" w:date="2018-12-30T17:31:00Z">
        <w:del w:id="17734" w:author="Dave: draft v4.0 to v4.1" w:date="2019-03-02T21:12:00Z">
          <w:r w:rsidR="00381F14" w:rsidDel="009D78F2">
            <w:delText>D</w:delText>
          </w:r>
        </w:del>
      </w:ins>
      <w:ins w:id="17735" w:author="Dave - updates from draft v2.4 to v3.0" w:date="2018-12-26T19:53:00Z">
        <w:del w:id="17736" w:author="Dave: draft v4.0 to v4.1" w:date="2019-03-02T21:12:00Z">
          <w:r w:rsidR="00262125" w:rsidRPr="00B01CF5" w:rsidDel="009D78F2">
            <w:rPr>
              <w:rPrChange w:id="17737" w:author="Dave - updates from draft v3.0 to v3.1" w:date="2018-12-28T21:06:00Z">
                <w:rPr>
                  <w:b/>
                  <w:szCs w:val="32"/>
                </w:rPr>
              </w:rPrChange>
            </w:rPr>
            <w:delText>: WCAG 2.1 AAA</w:delText>
          </w:r>
        </w:del>
      </w:ins>
    </w:p>
    <w:p w14:paraId="1604ED3D" w14:textId="3BB10B80" w:rsidR="00262125" w:rsidRPr="00E61BA8" w:rsidDel="00AB117C" w:rsidRDefault="00262125" w:rsidP="00262125">
      <w:pPr>
        <w:rPr>
          <w:ins w:id="17738" w:author="Dave - updates from draft v2.4 to v3.0" w:date="2018-12-26T19:53:00Z"/>
          <w:del w:id="17739" w:author="Dave - updates from draft v3.0 to v3.1" w:date="2018-12-28T21:11:00Z"/>
        </w:rPr>
      </w:pPr>
      <w:ins w:id="17740" w:author="Dave - updates from draft v2.4 to v3.0" w:date="2018-12-26T19:53:00Z">
        <w:del w:id="17741" w:author="Dave: draft v4.0 to v4.1" w:date="2019-03-02T21:12:00Z">
          <w:r w:rsidDel="009D78F2">
            <w:delText>If you aim for a higher level of accessibility than the minimum requirements of the Web Accessibility Directive and the Procurement Directive, this table can be used for inspiration. It lists additional success criteria published by the World Wide Web Consortium, W3C, that may be useful to take into consideration while procuring, designing or developing solutions that aim to reach as many user groups as possible. Some of these criteria can be considered best practise or recommendations close to usability.</w:delText>
          </w:r>
        </w:del>
      </w:ins>
    </w:p>
    <w:p w14:paraId="560DF5A8" w14:textId="5F94B39C" w:rsidR="00262125" w:rsidDel="00AB117C" w:rsidRDefault="00262125" w:rsidP="00262125">
      <w:pPr>
        <w:rPr>
          <w:ins w:id="17742" w:author="Dave - updates from draft v2.4 to v3.0" w:date="2018-12-26T19:53:00Z"/>
          <w:del w:id="17743" w:author="Dave - updates from draft v3.0 to v3.1" w:date="2018-12-28T21:11:00Z"/>
        </w:rPr>
      </w:pPr>
    </w:p>
    <w:p w14:paraId="70960638" w14:textId="28730DBC" w:rsidR="00262125" w:rsidRPr="00A270AF" w:rsidDel="00AB117C" w:rsidRDefault="00262125" w:rsidP="00262125">
      <w:pPr>
        <w:rPr>
          <w:ins w:id="17744" w:author="Dave - updates from draft v2.4 to v3.0" w:date="2018-12-26T19:53:00Z"/>
          <w:del w:id="17745" w:author="Dave - updates from draft v3.0 to v3.1" w:date="2018-12-28T21:11:00Z"/>
          <w:rFonts w:cstheme="minorHAnsi"/>
        </w:rPr>
      </w:pPr>
      <w:ins w:id="17746" w:author="Dave - updates from draft v2.4 to v3.0" w:date="2018-12-26T19:53:00Z">
        <w:del w:id="17747" w:author="Dave - updates from draft v3.0 to v3.1" w:date="2018-12-28T21:11:00Z">
          <w:r w:rsidRPr="00AB77DE" w:rsidDel="00AB117C">
            <w:delText xml:space="preserve">*) </w:delText>
          </w:r>
          <w:r w:rsidRPr="00AB77DE" w:rsidDel="00AB117C">
            <w:rPr>
              <w:rFonts w:cstheme="minorHAnsi"/>
            </w:rPr>
            <w:delText xml:space="preserve">The definition of public sector body is referring to the Procurement Directive </w:delText>
          </w:r>
          <w:r w:rsidDel="00AB117C">
            <w:rPr>
              <w:rFonts w:cstheme="minorHAnsi"/>
            </w:rPr>
            <w:delText>(</w:delText>
          </w:r>
          <w:r w:rsidRPr="00A270AF" w:rsidDel="00AB117C">
            <w:rPr>
              <w:rFonts w:cstheme="minorHAnsi"/>
            </w:rPr>
            <w:delText>Directive 2014/24/EU) article 2(1) point 4:</w:delText>
          </w:r>
        </w:del>
      </w:ins>
    </w:p>
    <w:p w14:paraId="46798A87" w14:textId="60E2A98E" w:rsidR="00262125" w:rsidRPr="00AB77DE" w:rsidDel="00AB117C" w:rsidRDefault="00262125" w:rsidP="00262125">
      <w:pPr>
        <w:rPr>
          <w:ins w:id="17748" w:author="Dave - updates from draft v2.4 to v3.0" w:date="2018-12-26T19:53:00Z"/>
          <w:del w:id="17749" w:author="Dave - updates from draft v3.0 to v3.1" w:date="2018-12-28T21:11:00Z"/>
          <w:rFonts w:cstheme="minorHAnsi"/>
        </w:rPr>
      </w:pPr>
      <w:ins w:id="17750" w:author="Dave - updates from draft v2.4 to v3.0" w:date="2018-12-26T19:53:00Z">
        <w:del w:id="17751" w:author="Dave - updates from draft v3.0 to v3.1" w:date="2018-12-28T21:11:00Z">
          <w:r w:rsidRPr="00AB77DE" w:rsidDel="00AB117C">
            <w:rPr>
              <w:rFonts w:cstheme="minorHAnsi"/>
            </w:rPr>
            <w:delText>“bodies governed by public law” means bodies that have all of the following characteristics:</w:delText>
          </w:r>
        </w:del>
      </w:ins>
    </w:p>
    <w:p w14:paraId="3FC4445F" w14:textId="09DF55D9" w:rsidR="00262125" w:rsidRPr="00AB77DE" w:rsidDel="00AB117C" w:rsidRDefault="00262125" w:rsidP="00262125">
      <w:pPr>
        <w:pStyle w:val="ListParagraph"/>
        <w:numPr>
          <w:ilvl w:val="0"/>
          <w:numId w:val="53"/>
        </w:numPr>
        <w:spacing w:after="0" w:line="240" w:lineRule="auto"/>
        <w:jc w:val="left"/>
        <w:rPr>
          <w:ins w:id="17752" w:author="Dave - updates from draft v2.4 to v3.0" w:date="2018-12-26T19:53:00Z"/>
          <w:del w:id="17753" w:author="Dave - updates from draft v3.0 to v3.1" w:date="2018-12-28T21:11:00Z"/>
          <w:rFonts w:cstheme="minorHAnsi"/>
          <w:sz w:val="20"/>
        </w:rPr>
      </w:pPr>
      <w:ins w:id="17754" w:author="Dave - updates from draft v2.4 to v3.0" w:date="2018-12-26T19:53:00Z">
        <w:del w:id="17755" w:author="Dave - updates from draft v3.0 to v3.1" w:date="2018-12-28T21:11:00Z">
          <w:r w:rsidRPr="00AB77DE" w:rsidDel="00AB117C">
            <w:rPr>
              <w:rFonts w:cstheme="minorHAnsi"/>
              <w:sz w:val="20"/>
            </w:rPr>
            <w:delText>they are established for the specific purpose of meeting needs in the general interest, not having an industrial or commercial character;</w:delText>
          </w:r>
        </w:del>
      </w:ins>
    </w:p>
    <w:p w14:paraId="677FB67E" w14:textId="57ED14F6" w:rsidR="00262125" w:rsidRPr="00AB77DE" w:rsidDel="00AB117C" w:rsidRDefault="00262125" w:rsidP="00262125">
      <w:pPr>
        <w:pStyle w:val="ListParagraph"/>
        <w:numPr>
          <w:ilvl w:val="0"/>
          <w:numId w:val="53"/>
        </w:numPr>
        <w:spacing w:after="0" w:line="240" w:lineRule="auto"/>
        <w:jc w:val="left"/>
        <w:rPr>
          <w:ins w:id="17756" w:author="Dave - updates from draft v2.4 to v3.0" w:date="2018-12-26T19:53:00Z"/>
          <w:del w:id="17757" w:author="Dave - updates from draft v3.0 to v3.1" w:date="2018-12-28T21:11:00Z"/>
          <w:rFonts w:cstheme="minorHAnsi"/>
          <w:sz w:val="20"/>
        </w:rPr>
      </w:pPr>
      <w:ins w:id="17758" w:author="Dave - updates from draft v2.4 to v3.0" w:date="2018-12-26T19:53:00Z">
        <w:del w:id="17759" w:author="Dave - updates from draft v3.0 to v3.1" w:date="2018-12-28T21:11:00Z">
          <w:r w:rsidRPr="00AB77DE" w:rsidDel="00AB117C">
            <w:rPr>
              <w:rFonts w:cstheme="minorHAnsi"/>
              <w:sz w:val="20"/>
            </w:rPr>
            <w:delText>they have legal personality; and</w:delText>
          </w:r>
        </w:del>
      </w:ins>
    </w:p>
    <w:p w14:paraId="2988F2A4" w14:textId="5BA9C13E" w:rsidR="00262125" w:rsidRPr="00AB77DE" w:rsidDel="00AB117C" w:rsidRDefault="00262125" w:rsidP="00262125">
      <w:pPr>
        <w:pStyle w:val="ListParagraph"/>
        <w:numPr>
          <w:ilvl w:val="0"/>
          <w:numId w:val="53"/>
        </w:numPr>
        <w:spacing w:after="0" w:line="240" w:lineRule="auto"/>
        <w:jc w:val="left"/>
        <w:rPr>
          <w:ins w:id="17760" w:author="Dave - updates from draft v2.4 to v3.0" w:date="2018-12-26T19:53:00Z"/>
          <w:del w:id="17761" w:author="Dave - updates from draft v3.0 to v3.1" w:date="2018-12-28T21:11:00Z"/>
          <w:rFonts w:cstheme="minorHAnsi"/>
          <w:sz w:val="20"/>
        </w:rPr>
      </w:pPr>
      <w:ins w:id="17762" w:author="Dave - updates from draft v2.4 to v3.0" w:date="2018-12-26T19:53:00Z">
        <w:del w:id="17763" w:author="Dave - updates from draft v3.0 to v3.1" w:date="2018-12-28T21:11:00Z">
          <w:r w:rsidRPr="00AB77DE" w:rsidDel="00AB117C">
            <w:rPr>
              <w:rFonts w:cstheme="minorHAnsi"/>
              <w:sz w:val="20"/>
            </w:rPr>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05D14284" w14:textId="1A674663" w:rsidR="00262125" w:rsidRPr="00E61BA8" w:rsidDel="00AB117C" w:rsidRDefault="00262125" w:rsidP="00262125">
      <w:pPr>
        <w:rPr>
          <w:ins w:id="17764" w:author="Dave - updates from draft v2.4 to v3.0" w:date="2018-12-26T19:53:00Z"/>
          <w:del w:id="17765" w:author="Dave - updates from draft v3.0 to v3.1" w:date="2018-12-28T21:11:00Z"/>
        </w:rPr>
      </w:pPr>
    </w:p>
    <w:p w14:paraId="74071DBF" w14:textId="77777777" w:rsidR="00262125" w:rsidRPr="0067265D" w:rsidRDefault="00262125">
      <w:pPr>
        <w:rPr>
          <w:ins w:id="17766" w:author="Dave" w:date="2018-08-29T13:16:00Z"/>
        </w:rPr>
        <w:pPrChange w:id="17767" w:author="Dave - updates from draft v2.4 to v3.0" w:date="2018-12-26T19:53:00Z">
          <w:pPr>
            <w:pStyle w:val="Heading1"/>
            <w:pageBreakBefore/>
            <w:ind w:left="0" w:firstLine="0"/>
          </w:pPr>
        </w:pPrChange>
      </w:pPr>
    </w:p>
    <w:p w14:paraId="3A3FCDC0" w14:textId="77777777" w:rsidR="00A51793" w:rsidRPr="002F7B70" w:rsidRDefault="00A51793" w:rsidP="00A532B1">
      <w:pPr>
        <w:pStyle w:val="Heading1"/>
        <w:pageBreakBefore/>
      </w:pPr>
      <w:bookmarkStart w:id="17768" w:name="_Toc4061797"/>
      <w:r w:rsidRPr="002F7B70">
        <w:t>History</w:t>
      </w:r>
      <w:bookmarkEnd w:id="17768"/>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2F7B70"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F7B70" w:rsidRDefault="0098090C" w:rsidP="0098090C">
            <w:pPr>
              <w:spacing w:before="60" w:after="60"/>
              <w:jc w:val="center"/>
              <w:rPr>
                <w:b/>
                <w:sz w:val="24"/>
              </w:rPr>
            </w:pPr>
            <w:r w:rsidRPr="002F7B70">
              <w:rPr>
                <w:b/>
                <w:sz w:val="24"/>
              </w:rPr>
              <w:t>Document history</w:t>
            </w:r>
          </w:p>
        </w:tc>
      </w:tr>
      <w:tr w:rsidR="0098090C" w:rsidRPr="002F7B70"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F7B70" w:rsidRDefault="008327E0" w:rsidP="0098090C">
            <w:pPr>
              <w:spacing w:before="80" w:after="80"/>
              <w:ind w:left="57"/>
            </w:pPr>
            <w:r w:rsidRPr="002F7B70">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2F7B70" w:rsidRDefault="008327E0" w:rsidP="0098090C">
            <w:pPr>
              <w:spacing w:before="80" w:after="80"/>
              <w:ind w:left="57"/>
            </w:pPr>
            <w:r w:rsidRPr="002F7B70">
              <w:t>February 2014</w:t>
            </w:r>
          </w:p>
        </w:tc>
        <w:tc>
          <w:tcPr>
            <w:tcW w:w="6804" w:type="dxa"/>
            <w:tcBorders>
              <w:top w:val="single" w:sz="4" w:space="0" w:color="auto"/>
              <w:bottom w:val="single" w:sz="4" w:space="0" w:color="auto"/>
              <w:right w:val="single" w:sz="6" w:space="0" w:color="auto"/>
            </w:tcBorders>
          </w:tcPr>
          <w:p w14:paraId="5C3909CE" w14:textId="77777777" w:rsidR="0098090C" w:rsidRPr="002F7B70" w:rsidRDefault="008327E0" w:rsidP="0098090C">
            <w:pPr>
              <w:tabs>
                <w:tab w:val="left" w:pos="3261"/>
                <w:tab w:val="left" w:pos="4395"/>
              </w:tabs>
              <w:spacing w:before="80" w:after="80"/>
              <w:ind w:left="57"/>
            </w:pPr>
            <w:r w:rsidRPr="002F7B70">
              <w:t>Publication</w:t>
            </w:r>
          </w:p>
        </w:tc>
      </w:tr>
      <w:tr w:rsidR="0098090C" w:rsidRPr="002F7B70"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77777777" w:rsidR="0098090C" w:rsidRPr="002F7B70" w:rsidRDefault="00F47399" w:rsidP="0098090C">
            <w:pPr>
              <w:spacing w:before="80" w:after="80"/>
              <w:ind w:left="57"/>
            </w:pPr>
            <w:r w:rsidRPr="002F7B70">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2F7B70" w:rsidRDefault="00B40647" w:rsidP="0098090C">
            <w:pPr>
              <w:spacing w:before="80" w:after="80"/>
              <w:ind w:left="57"/>
            </w:pPr>
            <w:r w:rsidRPr="002F7B70">
              <w:t>April</w:t>
            </w:r>
            <w:r w:rsidR="00847AC9" w:rsidRPr="002F7B70">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2F7B70" w:rsidRDefault="005426FF" w:rsidP="0098090C">
            <w:pPr>
              <w:tabs>
                <w:tab w:val="left" w:pos="3261"/>
                <w:tab w:val="left" w:pos="4395"/>
              </w:tabs>
              <w:spacing w:before="80" w:after="80"/>
              <w:ind w:left="57"/>
            </w:pPr>
            <w:r w:rsidRPr="002F7B70">
              <w:t>Publication</w:t>
            </w:r>
          </w:p>
        </w:tc>
      </w:tr>
      <w:tr w:rsidR="00B21A9B" w:rsidRPr="002F7B70" w14:paraId="7A1EED7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3F765F1" w14:textId="6A919CB3" w:rsidR="00B21A9B" w:rsidRPr="002F7B70" w:rsidRDefault="00721ADE" w:rsidP="001E306D">
            <w:pPr>
              <w:spacing w:before="80" w:after="80"/>
              <w:ind w:left="57"/>
            </w:pPr>
            <w:r w:rsidRPr="002F7B70">
              <w:t>V2.1.1</w:t>
            </w:r>
          </w:p>
        </w:tc>
        <w:tc>
          <w:tcPr>
            <w:tcW w:w="1588" w:type="dxa"/>
            <w:tcBorders>
              <w:top w:val="single" w:sz="4" w:space="0" w:color="auto"/>
              <w:left w:val="single" w:sz="6" w:space="0" w:color="auto"/>
              <w:bottom w:val="single" w:sz="4" w:space="0" w:color="auto"/>
              <w:right w:val="single" w:sz="6" w:space="0" w:color="auto"/>
            </w:tcBorders>
          </w:tcPr>
          <w:p w14:paraId="050EAC71" w14:textId="6F357EB4" w:rsidR="00B21A9B" w:rsidRPr="002F7B70" w:rsidRDefault="00721ADE" w:rsidP="001E306D">
            <w:pPr>
              <w:spacing w:before="80" w:after="80"/>
              <w:ind w:left="57"/>
            </w:pPr>
            <w:r w:rsidRPr="002F7B70">
              <w:t>February 2018</w:t>
            </w:r>
          </w:p>
        </w:tc>
        <w:tc>
          <w:tcPr>
            <w:tcW w:w="6804" w:type="dxa"/>
            <w:tcBorders>
              <w:top w:val="single" w:sz="4" w:space="0" w:color="auto"/>
              <w:bottom w:val="single" w:sz="4" w:space="0" w:color="auto"/>
              <w:right w:val="single" w:sz="6" w:space="0" w:color="auto"/>
            </w:tcBorders>
          </w:tcPr>
          <w:p w14:paraId="1EFA0F05" w14:textId="0AE2E971" w:rsidR="00B21A9B" w:rsidRPr="002F7B70" w:rsidRDefault="00B21A9B" w:rsidP="00A92DC3">
            <w:pPr>
              <w:tabs>
                <w:tab w:val="left" w:pos="2941"/>
                <w:tab w:val="left" w:pos="4366"/>
              </w:tabs>
              <w:spacing w:before="80" w:after="80"/>
              <w:ind w:left="57"/>
            </w:pPr>
            <w:r w:rsidRPr="00466830">
              <w:t>EN</w:t>
            </w:r>
            <w:r w:rsidRPr="002F7B70">
              <w:t xml:space="preserve"> Approval Procedure</w:t>
            </w:r>
            <w:del w:id="17769" w:author="Dave: draft v4.1 to v4.2" w:date="2019-03-03T14:16:00Z">
              <w:r w:rsidRPr="002F7B70" w:rsidDel="000C0421">
                <w:tab/>
              </w:r>
            </w:del>
            <w:ins w:id="17770" w:author="Dave: draft v4.1 to v4.2" w:date="2019-03-03T14:16:00Z">
              <w:r w:rsidR="000C0421">
                <w:t xml:space="preserve"> </w:t>
              </w:r>
            </w:ins>
            <w:r w:rsidRPr="00466830">
              <w:t>AP</w:t>
            </w:r>
            <w:r w:rsidRPr="002F7B70">
              <w:t xml:space="preserve"> </w:t>
            </w:r>
            <w:r w:rsidR="00DC5450" w:rsidRPr="002F7B70">
              <w:t>20180514</w:t>
            </w:r>
            <w:r w:rsidR="000D590D">
              <w:t>:</w:t>
            </w:r>
            <w:del w:id="17771" w:author="Dave: draft v4.1 to v4.2" w:date="2019-03-03T14:16:00Z">
              <w:r w:rsidR="00A92DC3" w:rsidDel="000C0421">
                <w:tab/>
              </w:r>
            </w:del>
            <w:ins w:id="17772" w:author="Dave: draft v4.1 to v4.2" w:date="2019-03-03T14:16:00Z">
              <w:r w:rsidR="000C0421">
                <w:t xml:space="preserve"> </w:t>
              </w:r>
            </w:ins>
            <w:r w:rsidR="00DC5450" w:rsidRPr="002F7B70">
              <w:t>2018</w:t>
            </w:r>
            <w:r w:rsidRPr="002F7B70">
              <w:t>-</w:t>
            </w:r>
            <w:r w:rsidR="00DC5450" w:rsidRPr="002F7B70">
              <w:t>02</w:t>
            </w:r>
            <w:r w:rsidRPr="002F7B70">
              <w:t>-</w:t>
            </w:r>
            <w:r w:rsidR="00DC5450" w:rsidRPr="002F7B70">
              <w:t>13</w:t>
            </w:r>
            <w:r w:rsidRPr="002F7B70">
              <w:t xml:space="preserve"> to </w:t>
            </w:r>
            <w:r w:rsidR="00DC5450" w:rsidRPr="002F7B70">
              <w:t>2018-05-14</w:t>
            </w:r>
          </w:p>
        </w:tc>
      </w:tr>
      <w:tr w:rsidR="002B3DF4" w:rsidRPr="002F7B70" w14:paraId="5DE680C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B7D4B01" w14:textId="549B9C3D" w:rsidR="002B3DF4" w:rsidRPr="002F7B70" w:rsidRDefault="009C1DB2" w:rsidP="001E306D">
            <w:pPr>
              <w:spacing w:before="80" w:after="80"/>
              <w:ind w:left="57"/>
            </w:pPr>
            <w:r w:rsidRPr="002F7B70">
              <w:t>V2.1.</w:t>
            </w:r>
            <w:r w:rsidR="006F406D">
              <w:t>2</w:t>
            </w:r>
          </w:p>
        </w:tc>
        <w:tc>
          <w:tcPr>
            <w:tcW w:w="1588" w:type="dxa"/>
            <w:tcBorders>
              <w:top w:val="single" w:sz="4" w:space="0" w:color="auto"/>
              <w:left w:val="single" w:sz="6" w:space="0" w:color="auto"/>
              <w:bottom w:val="single" w:sz="4" w:space="0" w:color="auto"/>
              <w:right w:val="single" w:sz="6" w:space="0" w:color="auto"/>
            </w:tcBorders>
          </w:tcPr>
          <w:p w14:paraId="10B3523D" w14:textId="7B53CCB6" w:rsidR="002B3DF4" w:rsidRPr="002F7B70" w:rsidRDefault="009A0CC4" w:rsidP="001E306D">
            <w:pPr>
              <w:spacing w:before="80" w:after="80"/>
              <w:ind w:left="57"/>
            </w:pPr>
            <w:r>
              <w:t>June</w:t>
            </w:r>
            <w:r w:rsidR="009C1DB2" w:rsidRPr="002F7B70">
              <w:t xml:space="preserve"> 2018</w:t>
            </w:r>
          </w:p>
        </w:tc>
        <w:tc>
          <w:tcPr>
            <w:tcW w:w="6804" w:type="dxa"/>
            <w:tcBorders>
              <w:top w:val="single" w:sz="4" w:space="0" w:color="auto"/>
              <w:bottom w:val="single" w:sz="4" w:space="0" w:color="auto"/>
              <w:right w:val="single" w:sz="6" w:space="0" w:color="auto"/>
            </w:tcBorders>
          </w:tcPr>
          <w:p w14:paraId="4A669ECA" w14:textId="452D0B8F" w:rsidR="002B3DF4" w:rsidRPr="002F7B70" w:rsidRDefault="009A0CC4" w:rsidP="00A92DC3">
            <w:pPr>
              <w:tabs>
                <w:tab w:val="left" w:pos="2949"/>
                <w:tab w:val="left" w:pos="4366"/>
                <w:tab w:val="left" w:pos="4395"/>
              </w:tabs>
              <w:spacing w:before="80" w:after="80"/>
              <w:ind w:left="57"/>
            </w:pPr>
            <w:r>
              <w:t>Vote</w:t>
            </w:r>
            <w:del w:id="17773" w:author="Dave: draft v4.1 to v4.2" w:date="2019-03-03T14:16:00Z">
              <w:r w:rsidDel="000C0421">
                <w:tab/>
              </w:r>
            </w:del>
            <w:ins w:id="17774" w:author="Dave: draft v4.1 to v4.2" w:date="2019-03-03T14:16:00Z">
              <w:r w:rsidR="000C0421">
                <w:t xml:space="preserve"> </w:t>
              </w:r>
            </w:ins>
            <w:r>
              <w:t>V</w:t>
            </w:r>
            <w:r w:rsidR="006F1A9D">
              <w:t>20180824</w:t>
            </w:r>
            <w:r w:rsidR="00A92DC3">
              <w:t>:</w:t>
            </w:r>
            <w:del w:id="17775" w:author="Dave: draft v4.1 to v4.2" w:date="2019-03-03T14:16:00Z">
              <w:r w:rsidR="00A92DC3" w:rsidDel="000C0421">
                <w:tab/>
              </w:r>
            </w:del>
            <w:ins w:id="17776" w:author="Dave: draft v4.1 to v4.2" w:date="2019-03-03T14:16:00Z">
              <w:r w:rsidR="000C0421">
                <w:t xml:space="preserve"> </w:t>
              </w:r>
            </w:ins>
            <w:r w:rsidR="006F1A9D">
              <w:t>2018</w:t>
            </w:r>
            <w:r>
              <w:t>-</w:t>
            </w:r>
            <w:r w:rsidR="006F1A9D">
              <w:t>06-25</w:t>
            </w:r>
            <w:r>
              <w:t xml:space="preserve"> to </w:t>
            </w:r>
            <w:r w:rsidR="006F1A9D">
              <w:t>2018-08-24</w:t>
            </w:r>
          </w:p>
        </w:tc>
      </w:tr>
      <w:tr w:rsidR="009A0CC4" w:rsidRPr="002F7B70"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F7B70" w:rsidRDefault="000D590D" w:rsidP="001E306D">
            <w:pPr>
              <w:spacing w:before="80" w:after="80"/>
              <w:ind w:left="57"/>
            </w:pPr>
            <w:r w:rsidRPr="002F7B70">
              <w:t>V2.1.</w:t>
            </w:r>
            <w:r>
              <w:t>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Default="000D590D" w:rsidP="001E306D">
            <w:pPr>
              <w:spacing w:before="80" w:after="80"/>
              <w:ind w:left="57"/>
            </w:pPr>
            <w:r>
              <w:t>August 2018</w:t>
            </w:r>
          </w:p>
        </w:tc>
        <w:tc>
          <w:tcPr>
            <w:tcW w:w="6804" w:type="dxa"/>
            <w:tcBorders>
              <w:top w:val="single" w:sz="4" w:space="0" w:color="auto"/>
              <w:bottom w:val="single" w:sz="4" w:space="0" w:color="auto"/>
              <w:right w:val="single" w:sz="6" w:space="0" w:color="auto"/>
            </w:tcBorders>
          </w:tcPr>
          <w:p w14:paraId="13CDFB6A" w14:textId="5C9FE6E8" w:rsidR="009A0CC4" w:rsidRPr="002F7B70" w:rsidRDefault="000D590D" w:rsidP="00262FAA">
            <w:pPr>
              <w:tabs>
                <w:tab w:val="left" w:pos="3261"/>
                <w:tab w:val="left" w:pos="4395"/>
              </w:tabs>
              <w:spacing w:before="80" w:after="80"/>
              <w:ind w:left="57"/>
            </w:pPr>
            <w:r w:rsidRPr="002F7B70">
              <w:t>Publication</w:t>
            </w:r>
          </w:p>
        </w:tc>
      </w:tr>
      <w:tr w:rsidR="00AB0878" w:rsidRPr="002F7B70" w14:paraId="73D8BC30"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B456E64" w14:textId="3B01C781" w:rsidR="00AB0878" w:rsidRPr="002F7B70" w:rsidRDefault="00AB0878" w:rsidP="001E306D">
            <w:pPr>
              <w:spacing w:before="80" w:after="80"/>
              <w:ind w:left="57"/>
            </w:pPr>
            <w:r>
              <w:t xml:space="preserve">V3.1 </w:t>
            </w:r>
            <w:r>
              <w:br/>
              <w:t>Draft 1.1</w:t>
            </w:r>
          </w:p>
        </w:tc>
        <w:tc>
          <w:tcPr>
            <w:tcW w:w="1588" w:type="dxa"/>
            <w:tcBorders>
              <w:top w:val="single" w:sz="4" w:space="0" w:color="auto"/>
              <w:left w:val="single" w:sz="6" w:space="0" w:color="auto"/>
              <w:bottom w:val="single" w:sz="4" w:space="0" w:color="auto"/>
              <w:right w:val="single" w:sz="6" w:space="0" w:color="auto"/>
            </w:tcBorders>
          </w:tcPr>
          <w:p w14:paraId="61A8E9C3" w14:textId="4E4F63D3" w:rsidR="00AB0878" w:rsidRDefault="00AB0878" w:rsidP="001E306D">
            <w:pPr>
              <w:spacing w:before="80" w:after="80"/>
              <w:ind w:left="57"/>
            </w:pPr>
            <w:r>
              <w:t>30/Aug/18</w:t>
            </w:r>
          </w:p>
        </w:tc>
        <w:tc>
          <w:tcPr>
            <w:tcW w:w="6804" w:type="dxa"/>
            <w:tcBorders>
              <w:top w:val="single" w:sz="4" w:space="0" w:color="auto"/>
              <w:bottom w:val="single" w:sz="4" w:space="0" w:color="auto"/>
              <w:right w:val="single" w:sz="6" w:space="0" w:color="auto"/>
            </w:tcBorders>
          </w:tcPr>
          <w:p w14:paraId="281CCC5C" w14:textId="4AF64F2C" w:rsidR="00AB0878" w:rsidRPr="002F7B70" w:rsidRDefault="001E6A37" w:rsidP="001E6A37">
            <w:pPr>
              <w:tabs>
                <w:tab w:val="left" w:pos="3261"/>
                <w:tab w:val="left" w:pos="4395"/>
              </w:tabs>
              <w:spacing w:before="80" w:after="80"/>
              <w:ind w:left="57"/>
            </w:pPr>
            <w:r>
              <w:t>Edits</w:t>
            </w:r>
            <w:r w:rsidR="00AB0878">
              <w:t xml:space="preserve"> to </w:t>
            </w:r>
            <w:r>
              <w:t xml:space="preserve">3, </w:t>
            </w:r>
            <w:r w:rsidR="00AB0878">
              <w:t>6.</w:t>
            </w:r>
            <w:r>
              <w:t>2, 6.3,</w:t>
            </w:r>
            <w:r w:rsidR="00AB0878">
              <w:t xml:space="preserve"> 8.3</w:t>
            </w:r>
            <w:r>
              <w:t>, A2, B2, C6, C8.3, E</w:t>
            </w:r>
          </w:p>
        </w:tc>
      </w:tr>
      <w:tr w:rsidR="000F1E06" w:rsidRPr="002F7B70"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3F2A63EB" w:rsidR="000F1E06" w:rsidRDefault="000F1E06" w:rsidP="001E306D">
            <w:pPr>
              <w:spacing w:before="80" w:after="80"/>
              <w:ind w:left="57"/>
            </w:pPr>
            <w:r>
              <w:t>Draft 2.4</w:t>
            </w:r>
          </w:p>
        </w:tc>
        <w:tc>
          <w:tcPr>
            <w:tcW w:w="1588" w:type="dxa"/>
            <w:tcBorders>
              <w:top w:val="single" w:sz="4" w:space="0" w:color="auto"/>
              <w:left w:val="single" w:sz="6" w:space="0" w:color="auto"/>
              <w:bottom w:val="single" w:sz="4" w:space="0" w:color="auto"/>
              <w:right w:val="single" w:sz="6" w:space="0" w:color="auto"/>
            </w:tcBorders>
          </w:tcPr>
          <w:p w14:paraId="1D780C4A" w14:textId="58481279" w:rsidR="000F1E06" w:rsidRDefault="000F1E06" w:rsidP="001E306D">
            <w:pPr>
              <w:spacing w:before="80" w:after="80"/>
              <w:ind w:left="57"/>
            </w:pPr>
            <w:r>
              <w:t>29/Oct/18</w:t>
            </w:r>
          </w:p>
        </w:tc>
        <w:tc>
          <w:tcPr>
            <w:tcW w:w="6804" w:type="dxa"/>
            <w:tcBorders>
              <w:top w:val="single" w:sz="4" w:space="0" w:color="auto"/>
              <w:bottom w:val="single" w:sz="4" w:space="0" w:color="auto"/>
              <w:right w:val="single" w:sz="6" w:space="0" w:color="auto"/>
            </w:tcBorders>
          </w:tcPr>
          <w:p w14:paraId="217C2310" w14:textId="0B291180" w:rsidR="000F1E06" w:rsidRDefault="000F1E06" w:rsidP="000F1E06">
            <w:pPr>
              <w:tabs>
                <w:tab w:val="left" w:pos="3261"/>
                <w:tab w:val="left" w:pos="4395"/>
              </w:tabs>
              <w:spacing w:before="80" w:after="80"/>
              <w:ind w:left="57"/>
            </w:pPr>
            <w:r>
              <w:t xml:space="preserve">Edits to many sections in response to comments received. Use &lt;review&gt; &lt;show markup&gt; &lt;specific people&gt; to display changes in versions </w:t>
            </w:r>
          </w:p>
        </w:tc>
      </w:tr>
      <w:tr w:rsidR="00AB117C" w:rsidRPr="002F7B70" w14:paraId="64906981"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1809C9A0" w14:textId="132C61CB" w:rsidR="00AB117C" w:rsidRDefault="00AB117C" w:rsidP="001E306D">
            <w:pPr>
              <w:spacing w:before="80" w:after="80"/>
              <w:ind w:left="57"/>
            </w:pPr>
            <w:r>
              <w:t>Draft 3.1</w:t>
            </w:r>
          </w:p>
        </w:tc>
        <w:tc>
          <w:tcPr>
            <w:tcW w:w="1588" w:type="dxa"/>
            <w:tcBorders>
              <w:top w:val="single" w:sz="4" w:space="0" w:color="auto"/>
              <w:left w:val="single" w:sz="6" w:space="0" w:color="auto"/>
              <w:bottom w:val="single" w:sz="4" w:space="0" w:color="auto"/>
              <w:right w:val="single" w:sz="6" w:space="0" w:color="auto"/>
            </w:tcBorders>
          </w:tcPr>
          <w:p w14:paraId="4A88B00E" w14:textId="28B059C0" w:rsidR="00AB117C" w:rsidRDefault="00AB117C" w:rsidP="001E306D">
            <w:pPr>
              <w:spacing w:before="80" w:after="80"/>
              <w:ind w:left="57"/>
            </w:pPr>
            <w:r>
              <w:t>28/Dec/18</w:t>
            </w:r>
          </w:p>
        </w:tc>
        <w:tc>
          <w:tcPr>
            <w:tcW w:w="6804" w:type="dxa"/>
            <w:tcBorders>
              <w:top w:val="single" w:sz="4" w:space="0" w:color="auto"/>
              <w:bottom w:val="single" w:sz="4" w:space="0" w:color="auto"/>
              <w:right w:val="single" w:sz="6" w:space="0" w:color="auto"/>
            </w:tcBorders>
          </w:tcPr>
          <w:p w14:paraId="78D6D403" w14:textId="5EEA91DC" w:rsidR="00AB117C" w:rsidRDefault="00AB117C" w:rsidP="000F1E06">
            <w:pPr>
              <w:tabs>
                <w:tab w:val="left" w:pos="3261"/>
                <w:tab w:val="left" w:pos="4395"/>
              </w:tabs>
              <w:spacing w:before="80" w:after="80"/>
              <w:ind w:left="57"/>
            </w:pPr>
            <w:r>
              <w:t>Edits to many sections in response to comments received. Use &lt;review&gt; &lt;show markup&gt; &lt;specific people&gt; to display changes in versions</w:t>
            </w:r>
          </w:p>
        </w:tc>
      </w:tr>
      <w:tr w:rsidR="00ED7C59" w:rsidRPr="002F7B70" w14:paraId="4867515C"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2F25D2D" w14:textId="6F45D10D" w:rsidR="00ED7C59" w:rsidRDefault="00ED7C59" w:rsidP="001E306D">
            <w:pPr>
              <w:spacing w:before="80" w:after="80"/>
              <w:ind w:left="57"/>
            </w:pPr>
            <w:r>
              <w:t>Draft 3.2</w:t>
            </w:r>
          </w:p>
        </w:tc>
        <w:tc>
          <w:tcPr>
            <w:tcW w:w="1588" w:type="dxa"/>
            <w:tcBorders>
              <w:top w:val="single" w:sz="4" w:space="0" w:color="auto"/>
              <w:left w:val="single" w:sz="6" w:space="0" w:color="auto"/>
              <w:bottom w:val="single" w:sz="4" w:space="0" w:color="auto"/>
              <w:right w:val="single" w:sz="6" w:space="0" w:color="auto"/>
            </w:tcBorders>
          </w:tcPr>
          <w:p w14:paraId="06ED66CF" w14:textId="2E6CA770" w:rsidR="00ED7C59" w:rsidRDefault="00ED7C59" w:rsidP="001E306D">
            <w:pPr>
              <w:spacing w:before="80" w:after="80"/>
              <w:ind w:left="57"/>
            </w:pPr>
            <w:r>
              <w:t>31/Dec/18</w:t>
            </w:r>
          </w:p>
        </w:tc>
        <w:tc>
          <w:tcPr>
            <w:tcW w:w="6804" w:type="dxa"/>
            <w:tcBorders>
              <w:top w:val="single" w:sz="4" w:space="0" w:color="auto"/>
              <w:bottom w:val="single" w:sz="4" w:space="0" w:color="auto"/>
              <w:right w:val="single" w:sz="6" w:space="0" w:color="auto"/>
            </w:tcBorders>
          </w:tcPr>
          <w:p w14:paraId="5C8DD669" w14:textId="71A71999" w:rsidR="00ED7C59" w:rsidRDefault="00ED7C59" w:rsidP="000F1E06">
            <w:pPr>
              <w:tabs>
                <w:tab w:val="left" w:pos="3261"/>
                <w:tab w:val="left" w:pos="4395"/>
              </w:tabs>
              <w:spacing w:before="80" w:after="80"/>
              <w:ind w:left="57"/>
            </w:pPr>
            <w:r>
              <w:t>Annex C updated to better align with current content of the other clauses</w:t>
            </w:r>
          </w:p>
        </w:tc>
      </w:tr>
      <w:tr w:rsidR="00030C68" w:rsidRPr="002F7B70" w14:paraId="4645E4F6" w14:textId="77777777" w:rsidTr="00030C68">
        <w:trPr>
          <w:cantSplit/>
          <w:jc w:val="center"/>
          <w:ins w:id="17777" w:author="Dave: draft v3.4 to v3.5" w:date="2019-01-10T09:06:00Z"/>
        </w:trPr>
        <w:tc>
          <w:tcPr>
            <w:tcW w:w="1247" w:type="dxa"/>
            <w:tcBorders>
              <w:top w:val="single" w:sz="4" w:space="0" w:color="auto"/>
              <w:left w:val="single" w:sz="6" w:space="0" w:color="auto"/>
              <w:bottom w:val="single" w:sz="4" w:space="0" w:color="auto"/>
              <w:right w:val="single" w:sz="6" w:space="0" w:color="auto"/>
            </w:tcBorders>
          </w:tcPr>
          <w:p w14:paraId="56E40085" w14:textId="77777777" w:rsidR="00030C68" w:rsidRDefault="00030C68" w:rsidP="00294C68">
            <w:pPr>
              <w:spacing w:before="80" w:after="80"/>
              <w:ind w:left="57"/>
              <w:rPr>
                <w:ins w:id="17778" w:author="Dave: draft v3.4 to v3.5" w:date="2019-01-10T09:06:00Z"/>
              </w:rPr>
            </w:pPr>
            <w:ins w:id="17779" w:author="Dave: draft v3.4 to v3.5" w:date="2019-01-10T09:06:00Z">
              <w:r>
                <w:t xml:space="preserve">V3.1.1 </w:t>
              </w:r>
              <w:r>
                <w:br/>
                <w:t>Draft 3.5</w:t>
              </w:r>
            </w:ins>
          </w:p>
        </w:tc>
        <w:tc>
          <w:tcPr>
            <w:tcW w:w="1588" w:type="dxa"/>
            <w:tcBorders>
              <w:top w:val="single" w:sz="4" w:space="0" w:color="auto"/>
              <w:left w:val="single" w:sz="6" w:space="0" w:color="auto"/>
              <w:bottom w:val="single" w:sz="4" w:space="0" w:color="auto"/>
              <w:right w:val="single" w:sz="6" w:space="0" w:color="auto"/>
            </w:tcBorders>
          </w:tcPr>
          <w:p w14:paraId="03F4D6C5" w14:textId="77777777" w:rsidR="00030C68" w:rsidRDefault="00030C68" w:rsidP="00294C68">
            <w:pPr>
              <w:spacing w:before="80" w:after="80"/>
              <w:ind w:left="57"/>
              <w:rPr>
                <w:ins w:id="17780" w:author="Dave: draft v3.4 to v3.5" w:date="2019-01-10T09:06:00Z"/>
              </w:rPr>
            </w:pPr>
            <w:ins w:id="17781" w:author="Dave: draft v3.4 to v3.5" w:date="2019-01-10T09:06:00Z">
              <w:r>
                <w:t>10/Jan/19</w:t>
              </w:r>
            </w:ins>
          </w:p>
        </w:tc>
        <w:tc>
          <w:tcPr>
            <w:tcW w:w="6804" w:type="dxa"/>
            <w:tcBorders>
              <w:top w:val="single" w:sz="4" w:space="0" w:color="auto"/>
              <w:bottom w:val="single" w:sz="4" w:space="0" w:color="auto"/>
              <w:right w:val="single" w:sz="6" w:space="0" w:color="auto"/>
            </w:tcBorders>
          </w:tcPr>
          <w:p w14:paraId="0CDD9EB3" w14:textId="77777777" w:rsidR="006A05F9" w:rsidRDefault="00030C68" w:rsidP="00294C68">
            <w:pPr>
              <w:tabs>
                <w:tab w:val="left" w:pos="3261"/>
                <w:tab w:val="left" w:pos="4395"/>
              </w:tabs>
              <w:spacing w:before="80" w:after="80"/>
              <w:ind w:left="57"/>
              <w:rPr>
                <w:ins w:id="17782" w:author="Dave: draft v4.1 to v4.2" w:date="2019-03-03T18:28:00Z"/>
              </w:rPr>
            </w:pPr>
            <w:ins w:id="17783" w:author="Dave: draft v3.4 to v3.5" w:date="2019-01-10T09:06:00Z">
              <w:r>
                <w:t xml:space="preserve">Updates to many sections in response to comments, addition of clause 14 and Annex E. </w:t>
              </w:r>
            </w:ins>
          </w:p>
          <w:p w14:paraId="62DFFEFC" w14:textId="2D1DEBFB" w:rsidR="00030C68" w:rsidRDefault="00030C68" w:rsidP="00294C68">
            <w:pPr>
              <w:tabs>
                <w:tab w:val="left" w:pos="3261"/>
                <w:tab w:val="left" w:pos="4395"/>
              </w:tabs>
              <w:spacing w:before="80" w:after="80"/>
              <w:ind w:left="57"/>
              <w:rPr>
                <w:ins w:id="17784" w:author="Dave: draft v3.4 to v3.5" w:date="2019-01-10T09:06:00Z"/>
              </w:rPr>
            </w:pPr>
            <w:ins w:id="17785" w:author="Dave: draft v3.4 to v3.5" w:date="2019-01-10T09:06:00Z">
              <w:r>
                <w:t>Use &lt;review&gt; &lt;show markup&gt; &lt;specific people&gt; to display changes in versions.</w:t>
              </w:r>
            </w:ins>
          </w:p>
        </w:tc>
      </w:tr>
      <w:tr w:rsidR="006A05F9" w:rsidRPr="002F7B70" w14:paraId="669C522C" w14:textId="77777777" w:rsidTr="00030C68">
        <w:trPr>
          <w:cantSplit/>
          <w:jc w:val="center"/>
          <w:ins w:id="17786" w:author="Dave: draft v4.1 to v4.2" w:date="2019-03-03T18:27:00Z"/>
        </w:trPr>
        <w:tc>
          <w:tcPr>
            <w:tcW w:w="1247" w:type="dxa"/>
            <w:tcBorders>
              <w:top w:val="single" w:sz="4" w:space="0" w:color="auto"/>
              <w:left w:val="single" w:sz="6" w:space="0" w:color="auto"/>
              <w:bottom w:val="single" w:sz="4" w:space="0" w:color="auto"/>
              <w:right w:val="single" w:sz="6" w:space="0" w:color="auto"/>
            </w:tcBorders>
          </w:tcPr>
          <w:p w14:paraId="6CEA0EF1" w14:textId="31898E28" w:rsidR="006A05F9" w:rsidRDefault="006A05F9">
            <w:pPr>
              <w:spacing w:before="80" w:after="80"/>
              <w:ind w:left="57"/>
              <w:rPr>
                <w:ins w:id="17787" w:author="Dave: draft v4.1 to v4.2" w:date="2019-03-03T18:27:00Z"/>
              </w:rPr>
            </w:pPr>
            <w:ins w:id="17788" w:author="Dave: draft v4.1 to v4.2" w:date="2019-03-03T18:27:00Z">
              <w:r>
                <w:t xml:space="preserve">V3.1.1 </w:t>
              </w:r>
              <w:r>
                <w:br/>
                <w:t>Draft 4.</w:t>
              </w:r>
              <w:del w:id="17789" w:author="Dave: draft v4.4 to v4.5" w:date="2019-03-04T16:22:00Z">
                <w:r w:rsidDel="00AB58BF">
                  <w:delText>2</w:delText>
                </w:r>
              </w:del>
            </w:ins>
            <w:ins w:id="17790" w:author="Dave: draft v4.4 to v4.5" w:date="2019-03-04T16:22:00Z">
              <w:r w:rsidR="00AB58BF">
                <w:t>5</w:t>
              </w:r>
            </w:ins>
          </w:p>
        </w:tc>
        <w:tc>
          <w:tcPr>
            <w:tcW w:w="1588" w:type="dxa"/>
            <w:tcBorders>
              <w:top w:val="single" w:sz="4" w:space="0" w:color="auto"/>
              <w:left w:val="single" w:sz="6" w:space="0" w:color="auto"/>
              <w:bottom w:val="single" w:sz="4" w:space="0" w:color="auto"/>
              <w:right w:val="single" w:sz="6" w:space="0" w:color="auto"/>
            </w:tcBorders>
          </w:tcPr>
          <w:p w14:paraId="6A4C1C86" w14:textId="1D95B554" w:rsidR="006A05F9" w:rsidRDefault="006A05F9" w:rsidP="00294C68">
            <w:pPr>
              <w:spacing w:before="80" w:after="80"/>
              <w:ind w:left="57"/>
              <w:rPr>
                <w:ins w:id="17791" w:author="Dave: draft v4.1 to v4.2" w:date="2019-03-03T18:27:00Z"/>
              </w:rPr>
            </w:pPr>
            <w:ins w:id="17792" w:author="Dave: draft v4.1 to v4.2" w:date="2019-03-03T18:27:00Z">
              <w:del w:id="17793" w:author="Dave: draft v4.4 to v4.5" w:date="2019-03-04T16:22:00Z">
                <w:r w:rsidDel="00AB58BF">
                  <w:delText>3</w:delText>
                </w:r>
              </w:del>
            </w:ins>
            <w:ins w:id="17794" w:author="Dave: draft v4.4 to v4.5" w:date="2019-03-04T16:22:00Z">
              <w:r w:rsidR="00AB58BF">
                <w:t>4</w:t>
              </w:r>
            </w:ins>
            <w:ins w:id="17795" w:author="Dave: draft v4.1 to v4.2" w:date="2019-03-03T18:27:00Z">
              <w:r>
                <w:t>/Mar/19</w:t>
              </w:r>
            </w:ins>
          </w:p>
        </w:tc>
        <w:tc>
          <w:tcPr>
            <w:tcW w:w="6804" w:type="dxa"/>
            <w:tcBorders>
              <w:top w:val="single" w:sz="4" w:space="0" w:color="auto"/>
              <w:bottom w:val="single" w:sz="4" w:space="0" w:color="auto"/>
              <w:right w:val="single" w:sz="6" w:space="0" w:color="auto"/>
            </w:tcBorders>
          </w:tcPr>
          <w:p w14:paraId="2992FA4B" w14:textId="77777777" w:rsidR="006A05F9" w:rsidRDefault="006A05F9" w:rsidP="00294C68">
            <w:pPr>
              <w:tabs>
                <w:tab w:val="left" w:pos="3261"/>
                <w:tab w:val="left" w:pos="4395"/>
              </w:tabs>
              <w:spacing w:before="80" w:after="80"/>
              <w:ind w:left="57"/>
              <w:rPr>
                <w:ins w:id="17796" w:author="Dave: draft v4.1 to v4.2" w:date="2019-03-03T18:28:00Z"/>
              </w:rPr>
            </w:pPr>
            <w:ins w:id="17797" w:author="Dave: draft v4.1 to v4.2" w:date="2019-03-03T18:27:00Z">
              <w:r>
                <w:t>Updates to many sections in response to comments and STF review.</w:t>
              </w:r>
            </w:ins>
          </w:p>
          <w:p w14:paraId="04EF2CF4" w14:textId="2EEE73CF" w:rsidR="006A05F9" w:rsidRDefault="006A05F9" w:rsidP="00294C68">
            <w:pPr>
              <w:tabs>
                <w:tab w:val="left" w:pos="3261"/>
                <w:tab w:val="left" w:pos="4395"/>
              </w:tabs>
              <w:spacing w:before="80" w:after="80"/>
              <w:ind w:left="57"/>
              <w:rPr>
                <w:ins w:id="17798" w:author="Dave: draft v4.1 to v4.2" w:date="2019-03-03T18:27:00Z"/>
              </w:rPr>
            </w:pPr>
            <w:ins w:id="17799" w:author="Dave: draft v4.1 to v4.2" w:date="2019-03-03T18:28:00Z">
              <w:r>
                <w:t>Use &lt;review&gt; &lt;show markup&gt; &lt;specific people&gt; to display changes in particular versions.</w:t>
              </w:r>
            </w:ins>
          </w:p>
        </w:tc>
      </w:tr>
      <w:tr w:rsidR="009F3449" w:rsidRPr="002F7B70" w14:paraId="7A0C8558" w14:textId="77777777" w:rsidTr="00030C68">
        <w:trPr>
          <w:cantSplit/>
          <w:jc w:val="center"/>
          <w:ins w:id="17800" w:author="Dave: draft v4.5 to v5.0" w:date="2019-03-21T11:40:00Z"/>
        </w:trPr>
        <w:tc>
          <w:tcPr>
            <w:tcW w:w="1247" w:type="dxa"/>
            <w:tcBorders>
              <w:top w:val="single" w:sz="4" w:space="0" w:color="auto"/>
              <w:left w:val="single" w:sz="6" w:space="0" w:color="auto"/>
              <w:bottom w:val="single" w:sz="4" w:space="0" w:color="auto"/>
              <w:right w:val="single" w:sz="6" w:space="0" w:color="auto"/>
            </w:tcBorders>
          </w:tcPr>
          <w:p w14:paraId="3C2546B4" w14:textId="3D950D24" w:rsidR="009F3449" w:rsidRDefault="009F3449" w:rsidP="00591215">
            <w:pPr>
              <w:spacing w:before="80" w:after="80"/>
              <w:ind w:left="57"/>
              <w:rPr>
                <w:ins w:id="17801" w:author="Dave: draft v4.5 to v5.0" w:date="2019-03-21T11:40:00Z"/>
              </w:rPr>
            </w:pPr>
            <w:ins w:id="17802" w:author="Dave: draft v4.5 to v5.0" w:date="2019-03-21T11:40:00Z">
              <w:r>
                <w:t xml:space="preserve">V3.1.1 </w:t>
              </w:r>
              <w:r>
                <w:br/>
                <w:t>Draft 5</w:t>
              </w:r>
            </w:ins>
            <w:ins w:id="17803" w:author="Dave: draft v4.5 to v5.0" w:date="2019-03-21T11:41:00Z">
              <w:r>
                <w:t>.0</w:t>
              </w:r>
            </w:ins>
          </w:p>
        </w:tc>
        <w:tc>
          <w:tcPr>
            <w:tcW w:w="1588" w:type="dxa"/>
            <w:tcBorders>
              <w:top w:val="single" w:sz="4" w:space="0" w:color="auto"/>
              <w:left w:val="single" w:sz="6" w:space="0" w:color="auto"/>
              <w:bottom w:val="single" w:sz="4" w:space="0" w:color="auto"/>
              <w:right w:val="single" w:sz="6" w:space="0" w:color="auto"/>
            </w:tcBorders>
          </w:tcPr>
          <w:p w14:paraId="7D163636" w14:textId="1A25FF56" w:rsidR="009F3449" w:rsidDel="00AB58BF" w:rsidRDefault="009F3449" w:rsidP="00294C68">
            <w:pPr>
              <w:spacing w:before="80" w:after="80"/>
              <w:ind w:left="57"/>
              <w:rPr>
                <w:ins w:id="17804" w:author="Dave: draft v4.5 to v5.0" w:date="2019-03-21T11:40:00Z"/>
              </w:rPr>
            </w:pPr>
            <w:ins w:id="17805" w:author="Dave: draft v4.5 to v5.0" w:date="2019-03-21T11:41:00Z">
              <w:r>
                <w:t>21/Mar/2019</w:t>
              </w:r>
            </w:ins>
          </w:p>
        </w:tc>
        <w:tc>
          <w:tcPr>
            <w:tcW w:w="6804" w:type="dxa"/>
            <w:tcBorders>
              <w:top w:val="single" w:sz="4" w:space="0" w:color="auto"/>
              <w:bottom w:val="single" w:sz="4" w:space="0" w:color="auto"/>
              <w:right w:val="single" w:sz="6" w:space="0" w:color="auto"/>
            </w:tcBorders>
          </w:tcPr>
          <w:p w14:paraId="3D147D7D" w14:textId="4FA0125B" w:rsidR="009F3449" w:rsidRDefault="009F3449" w:rsidP="009F3449">
            <w:pPr>
              <w:tabs>
                <w:tab w:val="left" w:pos="3261"/>
                <w:tab w:val="left" w:pos="4395"/>
              </w:tabs>
              <w:spacing w:before="80" w:after="80"/>
              <w:ind w:left="57"/>
              <w:rPr>
                <w:ins w:id="17806" w:author="Dave: draft v4.5 to v5.0" w:date="2019-03-21T11:41:00Z"/>
              </w:rPr>
            </w:pPr>
            <w:ins w:id="17807" w:author="Dave: draft v4.5 to v5.0" w:date="2019-03-21T11:41:00Z">
              <w:r>
                <w:t>Updates to many sections in response to TC HF review.</w:t>
              </w:r>
            </w:ins>
          </w:p>
          <w:p w14:paraId="582AB91D" w14:textId="1831D509" w:rsidR="009F3449" w:rsidRDefault="009F3449" w:rsidP="00591215">
            <w:pPr>
              <w:tabs>
                <w:tab w:val="left" w:pos="3261"/>
                <w:tab w:val="left" w:pos="4395"/>
              </w:tabs>
              <w:spacing w:before="80" w:after="80"/>
              <w:ind w:left="57"/>
              <w:rPr>
                <w:ins w:id="17808" w:author="Dave: draft v4.5 to v5.0" w:date="2019-03-21T11:40:00Z"/>
              </w:rPr>
            </w:pPr>
            <w:ins w:id="17809" w:author="Dave: draft v4.5 to v5.0" w:date="2019-03-21T11:41:00Z">
              <w:r>
                <w:t>Use &lt;review&gt; &lt;show markup&gt; &lt;</w:t>
              </w:r>
            </w:ins>
            <w:ins w:id="17810" w:author="Dave: draft v4.5 to v5.0" w:date="2019-03-21T11:42:00Z">
              <w:r w:rsidR="00C13334" w:rsidRPr="00C13334">
                <w:t>Dave: draft v4.5 to v5.0</w:t>
              </w:r>
            </w:ins>
            <w:ins w:id="17811" w:author="Dave: draft v4.5 to v5.0" w:date="2019-03-21T11:41:00Z">
              <w:r>
                <w:t>&gt; to display changes</w:t>
              </w:r>
            </w:ins>
            <w:ins w:id="17812" w:author="Dave: draft v4.5 to v5.0" w:date="2019-03-21T11:42:00Z">
              <w:r w:rsidR="00C13334">
                <w:t xml:space="preserve"> from draft 4.5 to draft 5.0</w:t>
              </w:r>
            </w:ins>
            <w:ins w:id="17813" w:author="Dave: draft v4.5 to v5.0" w:date="2019-03-21T11:41:00Z">
              <w:r>
                <w:t xml:space="preserve">. </w:t>
              </w:r>
            </w:ins>
          </w:p>
        </w:tc>
      </w:tr>
    </w:tbl>
    <w:p w14:paraId="194E08AE" w14:textId="77777777" w:rsidR="004C4431" w:rsidRPr="002F7B70" w:rsidRDefault="004C4431" w:rsidP="007F2660"/>
    <w:sectPr w:rsidR="004C4431" w:rsidRPr="002F7B70" w:rsidSect="006B0880">
      <w:headerReference w:type="even" r:id="rId374"/>
      <w:headerReference w:type="default" r:id="rId375"/>
      <w:footerReference w:type="default" r:id="rId376"/>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0E71F" w14:textId="77777777" w:rsidR="0046028D" w:rsidRDefault="0046028D">
      <w:r>
        <w:separator/>
      </w:r>
    </w:p>
  </w:endnote>
  <w:endnote w:type="continuationSeparator" w:id="0">
    <w:p w14:paraId="0DCAEB4D" w14:textId="77777777" w:rsidR="0046028D" w:rsidRDefault="0046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EUAlbertina">
    <w:altName w:val="Arial"/>
    <w:charset w:val="00"/>
    <w:family w:val="swiss"/>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FB9C7" w14:textId="77777777" w:rsidR="0046028D" w:rsidRPr="006B0880" w:rsidRDefault="0046028D" w:rsidP="006B0880">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87FB" w14:textId="77777777" w:rsidR="0046028D" w:rsidRDefault="0046028D">
      <w:r>
        <w:separator/>
      </w:r>
    </w:p>
  </w:footnote>
  <w:footnote w:type="continuationSeparator" w:id="0">
    <w:p w14:paraId="4592FB2A" w14:textId="77777777" w:rsidR="0046028D" w:rsidRDefault="0046028D">
      <w:r>
        <w:continuationSeparator/>
      </w:r>
    </w:p>
  </w:footnote>
  <w:footnote w:id="1">
    <w:p w14:paraId="779959A8" w14:textId="77777777" w:rsidR="0046028D" w:rsidRPr="009D78F2" w:rsidDel="00863D1E" w:rsidRDefault="0046028D" w:rsidP="009D78F2">
      <w:pPr>
        <w:pStyle w:val="FootnoteText"/>
        <w:rPr>
          <w:ins w:id="16675" w:author="Dave: draft v4.0 to v4.1" w:date="2019-03-02T21:05:00Z"/>
          <w:del w:id="16676" w:author="Mike - updates from draft v4.2 to v4.3" w:date="2019-03-04T14:31:00Z"/>
          <w:sz w:val="20"/>
          <w:highlight w:val="yellow"/>
          <w:lang w:val="en-US"/>
          <w:rPrChange w:id="16677" w:author="Dave: draft v4.0 to v4.1" w:date="2019-03-02T21:23:00Z">
            <w:rPr>
              <w:ins w:id="16678" w:author="Dave: draft v4.0 to v4.1" w:date="2019-03-02T21:05:00Z"/>
              <w:del w:id="16679" w:author="Mike - updates from draft v4.2 to v4.3" w:date="2019-03-04T14:31:00Z"/>
              <w:sz w:val="20"/>
              <w:lang w:val="en-US"/>
            </w:rPr>
          </w:rPrChange>
        </w:rPr>
      </w:pPr>
      <w:ins w:id="16680" w:author="Dave: draft v4.0 to v4.1" w:date="2019-03-02T21:05:00Z">
        <w:del w:id="16681" w:author="Mike - updates from draft v4.2 to v4.3" w:date="2019-03-04T14:31:00Z">
          <w:r w:rsidRPr="009D78F2" w:rsidDel="00863D1E">
            <w:rPr>
              <w:rStyle w:val="FootnoteReference"/>
              <w:sz w:val="20"/>
              <w:highlight w:val="yellow"/>
              <w:rPrChange w:id="16682" w:author="Dave: draft v4.0 to v4.1" w:date="2019-03-02T21:23:00Z">
                <w:rPr>
                  <w:rStyle w:val="FootnoteReference"/>
                  <w:sz w:val="20"/>
                </w:rPr>
              </w:rPrChange>
            </w:rPr>
            <w:footnoteRef/>
          </w:r>
          <w:r w:rsidRPr="009D78F2" w:rsidDel="00863D1E">
            <w:rPr>
              <w:highlight w:val="yellow"/>
              <w:rPrChange w:id="16683" w:author="Dave: draft v4.0 to v4.1" w:date="2019-03-02T21:23:00Z">
                <w:rPr/>
              </w:rPrChange>
            </w:rPr>
            <w:delText xml:space="preserve"> https://www.w3.org/WAI/PF/cognitive-a11y-tf/</w:delText>
          </w:r>
        </w:del>
      </w:ins>
    </w:p>
  </w:footnote>
  <w:footnote w:id="2">
    <w:p w14:paraId="511186BB" w14:textId="77777777" w:rsidR="0046028D" w:rsidRPr="009D78F2" w:rsidDel="00863D1E" w:rsidRDefault="0046028D" w:rsidP="009D78F2">
      <w:pPr>
        <w:pStyle w:val="FootnoteText"/>
        <w:rPr>
          <w:ins w:id="16690" w:author="Dave: draft v4.0 to v4.1" w:date="2019-03-02T21:05:00Z"/>
          <w:del w:id="16691" w:author="Mike - updates from draft v4.2 to v4.3" w:date="2019-03-04T14:31:00Z"/>
          <w:sz w:val="20"/>
          <w:highlight w:val="yellow"/>
          <w:lang w:val="en-US"/>
          <w:rPrChange w:id="16692" w:author="Dave: draft v4.0 to v4.1" w:date="2019-03-02T21:23:00Z">
            <w:rPr>
              <w:ins w:id="16693" w:author="Dave: draft v4.0 to v4.1" w:date="2019-03-02T21:05:00Z"/>
              <w:del w:id="16694" w:author="Mike - updates from draft v4.2 to v4.3" w:date="2019-03-04T14:31:00Z"/>
              <w:sz w:val="20"/>
              <w:lang w:val="en-US"/>
            </w:rPr>
          </w:rPrChange>
        </w:rPr>
      </w:pPr>
      <w:ins w:id="16695" w:author="Dave: draft v4.0 to v4.1" w:date="2019-03-02T21:05:00Z">
        <w:del w:id="16696" w:author="Mike - updates from draft v4.2 to v4.3" w:date="2019-03-04T14:31:00Z">
          <w:r w:rsidRPr="009D78F2" w:rsidDel="00863D1E">
            <w:rPr>
              <w:rStyle w:val="FootnoteReference"/>
              <w:sz w:val="20"/>
              <w:highlight w:val="yellow"/>
              <w:rPrChange w:id="16697" w:author="Dave: draft v4.0 to v4.1" w:date="2019-03-02T21:23:00Z">
                <w:rPr>
                  <w:rStyle w:val="FootnoteReference"/>
                  <w:sz w:val="20"/>
                </w:rPr>
              </w:rPrChange>
            </w:rPr>
            <w:footnoteRef/>
          </w:r>
          <w:r w:rsidRPr="009D78F2" w:rsidDel="00863D1E">
            <w:rPr>
              <w:highlight w:val="yellow"/>
              <w:rPrChange w:id="16698" w:author="Dave: draft v4.0 to v4.1" w:date="2019-03-02T21:23:00Z">
                <w:rPr/>
              </w:rPrChange>
            </w:rPr>
            <w:delText xml:space="preserve"> https://www.w3.org/WAI/APA/task-forces/personalization/</w:delText>
          </w:r>
        </w:del>
      </w:ins>
    </w:p>
  </w:footnote>
  <w:footnote w:id="3">
    <w:p w14:paraId="286A8D53" w14:textId="77777777" w:rsidR="0046028D" w:rsidRPr="009D78F2" w:rsidDel="00863D1E" w:rsidRDefault="0046028D" w:rsidP="009D78F2">
      <w:pPr>
        <w:pStyle w:val="FootnoteText"/>
        <w:rPr>
          <w:ins w:id="16708" w:author="Dave: draft v4.0 to v4.1" w:date="2019-03-02T21:05:00Z"/>
          <w:del w:id="16709" w:author="Mike - updates from draft v4.2 to v4.3" w:date="2019-03-04T14:31:00Z"/>
          <w:sz w:val="20"/>
          <w:highlight w:val="yellow"/>
          <w:lang w:val="en-US"/>
          <w:rPrChange w:id="16710" w:author="Dave: draft v4.0 to v4.1" w:date="2019-03-02T21:23:00Z">
            <w:rPr>
              <w:ins w:id="16711" w:author="Dave: draft v4.0 to v4.1" w:date="2019-03-02T21:05:00Z"/>
              <w:del w:id="16712" w:author="Mike - updates from draft v4.2 to v4.3" w:date="2019-03-04T14:31:00Z"/>
              <w:sz w:val="20"/>
              <w:lang w:val="en-US"/>
            </w:rPr>
          </w:rPrChange>
        </w:rPr>
      </w:pPr>
      <w:ins w:id="16713" w:author="Dave: draft v4.0 to v4.1" w:date="2019-03-02T21:05:00Z">
        <w:del w:id="16714" w:author="Mike - updates from draft v4.2 to v4.3" w:date="2019-03-04T14:31:00Z">
          <w:r w:rsidRPr="009D78F2" w:rsidDel="00863D1E">
            <w:rPr>
              <w:rStyle w:val="FootnoteReference"/>
              <w:sz w:val="20"/>
              <w:highlight w:val="yellow"/>
              <w:rPrChange w:id="16715" w:author="Dave: draft v4.0 to v4.1" w:date="2019-03-02T21:23:00Z">
                <w:rPr>
                  <w:rStyle w:val="FootnoteReference"/>
                  <w:sz w:val="20"/>
                </w:rPr>
              </w:rPrChange>
            </w:rPr>
            <w:footnoteRef/>
          </w:r>
          <w:r w:rsidRPr="009D78F2" w:rsidDel="00863D1E">
            <w:rPr>
              <w:highlight w:val="yellow"/>
              <w:rPrChange w:id="16716" w:author="Dave: draft v4.0 to v4.1" w:date="2019-03-02T21:23:00Z">
                <w:rPr/>
              </w:rPrChange>
            </w:rPr>
            <w:delText xml:space="preserve"> https://www.w3.org/WAI/GL/</w:delText>
          </w:r>
        </w:del>
      </w:ins>
    </w:p>
  </w:footnote>
  <w:footnote w:id="4">
    <w:p w14:paraId="1ABC7761" w14:textId="77777777" w:rsidR="0046028D" w:rsidRPr="009D78F2" w:rsidDel="00863D1E" w:rsidRDefault="0046028D" w:rsidP="009D78F2">
      <w:pPr>
        <w:pStyle w:val="FootnoteText"/>
        <w:rPr>
          <w:ins w:id="16728" w:author="Dave: draft v4.0 to v4.1" w:date="2019-03-02T21:05:00Z"/>
          <w:del w:id="16729" w:author="Mike - updates from draft v4.2 to v4.3" w:date="2019-03-04T14:31:00Z"/>
          <w:sz w:val="20"/>
          <w:highlight w:val="yellow"/>
          <w:lang w:val="en-US"/>
          <w:rPrChange w:id="16730" w:author="Dave: draft v4.0 to v4.1" w:date="2019-03-02T21:23:00Z">
            <w:rPr>
              <w:ins w:id="16731" w:author="Dave: draft v4.0 to v4.1" w:date="2019-03-02T21:05:00Z"/>
              <w:del w:id="16732" w:author="Mike - updates from draft v4.2 to v4.3" w:date="2019-03-04T14:31:00Z"/>
              <w:sz w:val="20"/>
              <w:lang w:val="en-US"/>
            </w:rPr>
          </w:rPrChange>
        </w:rPr>
      </w:pPr>
      <w:ins w:id="16733" w:author="Dave: draft v4.0 to v4.1" w:date="2019-03-02T21:05:00Z">
        <w:del w:id="16734" w:author="Mike - updates from draft v4.2 to v4.3" w:date="2019-03-04T14:31:00Z">
          <w:r w:rsidRPr="009D78F2" w:rsidDel="00863D1E">
            <w:rPr>
              <w:rStyle w:val="FootnoteReference"/>
              <w:sz w:val="20"/>
              <w:highlight w:val="yellow"/>
              <w:rPrChange w:id="16735" w:author="Dave: draft v4.0 to v4.1" w:date="2019-03-02T21:23:00Z">
                <w:rPr>
                  <w:rStyle w:val="FootnoteReference"/>
                  <w:sz w:val="20"/>
                </w:rPr>
              </w:rPrChange>
            </w:rPr>
            <w:footnoteRef/>
          </w:r>
          <w:r w:rsidRPr="009D78F2" w:rsidDel="00863D1E">
            <w:rPr>
              <w:highlight w:val="yellow"/>
              <w:rPrChange w:id="16736" w:author="Dave: draft v4.0 to v4.1" w:date="2019-03-02T21:23:00Z">
                <w:rPr/>
              </w:rPrChange>
            </w:rPr>
            <w:delText xml:space="preserve"> https://www.w3.org/WAI/APA/</w:delText>
          </w:r>
        </w:del>
      </w:ins>
    </w:p>
  </w:footnote>
  <w:footnote w:id="5">
    <w:p w14:paraId="4B3C8FFE" w14:textId="77777777" w:rsidR="0046028D" w:rsidRPr="00200252" w:rsidDel="00FC6E33" w:rsidRDefault="0046028D" w:rsidP="009D78F2">
      <w:pPr>
        <w:pStyle w:val="FootnoteText"/>
        <w:rPr>
          <w:ins w:id="16743" w:author="Dave: draft v4.0 to v4.1" w:date="2019-03-02T21:05:00Z"/>
          <w:del w:id="16744" w:author="Dave: draft v4.1 to v4.2" w:date="2019-03-03T18:23:00Z"/>
          <w:sz w:val="20"/>
          <w:lang w:val="en-US"/>
        </w:rPr>
      </w:pPr>
      <w:ins w:id="16745" w:author="Dave: draft v4.0 to v4.1" w:date="2019-03-02T21:05:00Z">
        <w:del w:id="16746" w:author="Dave: draft v4.1 to v4.2" w:date="2019-03-03T18:23:00Z">
          <w:r w:rsidRPr="009D78F2" w:rsidDel="00FC6E33">
            <w:rPr>
              <w:rStyle w:val="FootnoteReference"/>
              <w:sz w:val="20"/>
              <w:highlight w:val="yellow"/>
              <w:rPrChange w:id="16747" w:author="Dave: draft v4.0 to v4.1" w:date="2019-03-02T21:23:00Z">
                <w:rPr>
                  <w:rStyle w:val="FootnoteReference"/>
                  <w:sz w:val="20"/>
                </w:rPr>
              </w:rPrChange>
            </w:rPr>
            <w:footnoteRef/>
          </w:r>
          <w:r w:rsidRPr="009D78F2" w:rsidDel="00FC6E33">
            <w:rPr>
              <w:highlight w:val="yellow"/>
              <w:rPrChange w:id="16748" w:author="Dave: draft v4.0 to v4.1" w:date="2019-03-02T21:23:00Z">
                <w:rPr/>
              </w:rPrChange>
            </w:rPr>
            <w:delText xml:space="preserve"> https://www.w3.org/WAI/APA/task-forces/research-questions/</w:delText>
          </w:r>
        </w:del>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EDA32" w14:textId="77777777" w:rsidR="0046028D" w:rsidRDefault="0046028D">
    <w:pPr>
      <w:pStyle w:val="Header"/>
    </w:pPr>
    <w:r>
      <w:rPr>
        <w:lang w:eastAsia="en-GB"/>
      </w:rPr>
      <w:drawing>
        <wp:anchor distT="0" distB="0" distL="114300" distR="114300" simplePos="0" relativeHeight="251657728" behindDoc="1" locked="0" layoutInCell="1" allowOverlap="1" wp14:anchorId="03BA318D" wp14:editId="190B8ED2">
          <wp:simplePos x="0" y="0"/>
          <wp:positionH relativeFrom="column">
            <wp:posOffset>-100965</wp:posOffset>
          </wp:positionH>
          <wp:positionV relativeFrom="paragraph">
            <wp:posOffset>998220</wp:posOffset>
          </wp:positionV>
          <wp:extent cx="6607810" cy="2876550"/>
          <wp:effectExtent l="19050" t="0" r="2540" b="0"/>
          <wp:wrapNone/>
          <wp:docPr id="1" name="Imagen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B371" w14:textId="77777777" w:rsidR="0046028D" w:rsidRDefault="0046028D">
    <w:pPr>
      <w:pStyle w:val="Header"/>
    </w:pPr>
  </w:p>
  <w:p w14:paraId="32D6BD15" w14:textId="77777777" w:rsidR="0046028D" w:rsidRDefault="0046028D"/>
  <w:p w14:paraId="7320AFF5" w14:textId="77777777" w:rsidR="0046028D" w:rsidRDefault="004602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2C84E" w14:textId="1DD78735" w:rsidR="0046028D" w:rsidRPr="00055551" w:rsidRDefault="0046028D"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A14B21">
      <w:t>2</w:t>
    </w:r>
    <w:r w:rsidRPr="00055551">
      <w:rPr>
        <w:noProof w:val="0"/>
      </w:rPr>
      <w:fldChar w:fldCharType="end"/>
    </w:r>
  </w:p>
  <w:p w14:paraId="5E2B59F6" w14:textId="3FDB032A" w:rsidR="0046028D" w:rsidRPr="00055551" w:rsidRDefault="0046028D" w:rsidP="00AF5FA0">
    <w:pPr>
      <w:pStyle w:val="Header"/>
      <w:framePr w:wrap="auto" w:vAnchor="text" w:hAnchor="margin" w:y="1"/>
      <w:widowControl/>
      <w:jc w:val="right"/>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A14B21">
      <w:cr/>
    </w:r>
    <w:r w:rsidRPr="00055551">
      <w:rPr>
        <w:noProof w:val="0"/>
      </w:rPr>
      <w:fldChar w:fldCharType="end"/>
    </w:r>
  </w:p>
  <w:p w14:paraId="4027157F" w14:textId="5989FE6F" w:rsidR="0046028D" w:rsidRPr="006B0880" w:rsidRDefault="0046028D" w:rsidP="00AF5FA0">
    <w:pPr>
      <w:pStyle w:val="Header"/>
      <w:jc w:val="right"/>
    </w:pPr>
    <w:r>
      <w:fldChar w:fldCharType="begin"/>
    </w:r>
    <w:r>
      <w:instrText xml:space="preserve"> styleref ZA</w:instrText>
    </w:r>
    <w:r>
      <w:fldChar w:fldCharType="separate"/>
    </w:r>
    <w:r w:rsidR="00A14B21">
      <w:t>Draft 5.0 - EN 301 549 V3.1.1 (2019-nn)</w:t>
    </w:r>
    <w:r>
      <w:fldChar w:fldCharType="end"/>
    </w:r>
  </w:p>
  <w:p w14:paraId="36708EE4" w14:textId="77777777" w:rsidR="0046028D" w:rsidRDefault="004602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C803BDD"/>
    <w:multiLevelType w:val="hybridMultilevel"/>
    <w:tmpl w:val="7C10DBEC"/>
    <w:lvl w:ilvl="0" w:tplc="890C3BB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2"/>
  </w:num>
  <w:num w:numId="3">
    <w:abstractNumId w:val="17"/>
  </w:num>
  <w:num w:numId="4">
    <w:abstractNumId w:val="37"/>
  </w:num>
  <w:num w:numId="5">
    <w:abstractNumId w:val="2"/>
  </w:num>
  <w:num w:numId="6">
    <w:abstractNumId w:val="1"/>
  </w:num>
  <w:num w:numId="7">
    <w:abstractNumId w:val="0"/>
  </w:num>
  <w:num w:numId="8">
    <w:abstractNumId w:val="50"/>
  </w:num>
  <w:num w:numId="9">
    <w:abstractNumId w:val="26"/>
  </w:num>
  <w:num w:numId="10">
    <w:abstractNumId w:val="37"/>
    <w:lvlOverride w:ilvl="0">
      <w:startOverride w:val="1"/>
    </w:lvlOverride>
  </w:num>
  <w:num w:numId="11">
    <w:abstractNumId w:val="37"/>
    <w:lvlOverride w:ilvl="0">
      <w:startOverride w:val="1"/>
    </w:lvlOverride>
  </w:num>
  <w:num w:numId="12">
    <w:abstractNumId w:val="37"/>
    <w:lvlOverride w:ilvl="0">
      <w:startOverride w:val="1"/>
    </w:lvlOverride>
  </w:num>
  <w:num w:numId="13">
    <w:abstractNumId w:val="37"/>
    <w:lvlOverride w:ilvl="0">
      <w:startOverride w:val="1"/>
    </w:lvlOverride>
  </w:num>
  <w:num w:numId="14">
    <w:abstractNumId w:val="37"/>
    <w:lvlOverride w:ilvl="0">
      <w:startOverride w:val="1"/>
    </w:lvlOverride>
  </w:num>
  <w:num w:numId="15">
    <w:abstractNumId w:val="37"/>
    <w:lvlOverride w:ilvl="0">
      <w:startOverride w:val="1"/>
    </w:lvlOverride>
  </w:num>
  <w:num w:numId="16">
    <w:abstractNumId w:val="37"/>
    <w:lvlOverride w:ilvl="0">
      <w:startOverride w:val="1"/>
    </w:lvlOverride>
  </w:num>
  <w:num w:numId="17">
    <w:abstractNumId w:val="53"/>
  </w:num>
  <w:num w:numId="18">
    <w:abstractNumId w:val="37"/>
    <w:lvlOverride w:ilvl="0">
      <w:startOverride w:val="1"/>
    </w:lvlOverride>
  </w:num>
  <w:num w:numId="19">
    <w:abstractNumId w:val="37"/>
    <w:lvlOverride w:ilvl="0">
      <w:startOverride w:val="1"/>
    </w:lvlOverride>
  </w:num>
  <w:num w:numId="20">
    <w:abstractNumId w:val="37"/>
    <w:lvlOverride w:ilvl="0">
      <w:startOverride w:val="1"/>
    </w:lvlOverride>
  </w:num>
  <w:num w:numId="21">
    <w:abstractNumId w:val="37"/>
    <w:lvlOverride w:ilvl="0">
      <w:startOverride w:val="1"/>
    </w:lvlOverride>
  </w:num>
  <w:num w:numId="22">
    <w:abstractNumId w:val="16"/>
  </w:num>
  <w:num w:numId="23">
    <w:abstractNumId w:val="43"/>
  </w:num>
  <w:num w:numId="24">
    <w:abstractNumId w:val="18"/>
  </w:num>
  <w:num w:numId="25">
    <w:abstractNumId w:val="5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2"/>
  </w:num>
  <w:num w:numId="34">
    <w:abstractNumId w:val="44"/>
  </w:num>
  <w:num w:numId="35">
    <w:abstractNumId w:val="29"/>
  </w:num>
  <w:num w:numId="36">
    <w:abstractNumId w:val="38"/>
  </w:num>
  <w:num w:numId="37">
    <w:abstractNumId w:val="21"/>
  </w:num>
  <w:num w:numId="38">
    <w:abstractNumId w:val="15"/>
  </w:num>
  <w:num w:numId="39">
    <w:abstractNumId w:val="19"/>
  </w:num>
  <w:num w:numId="40">
    <w:abstractNumId w:val="30"/>
  </w:num>
  <w:num w:numId="41">
    <w:abstractNumId w:val="47"/>
  </w:num>
  <w:num w:numId="42">
    <w:abstractNumId w:val="27"/>
  </w:num>
  <w:num w:numId="43">
    <w:abstractNumId w:val="14"/>
  </w:num>
  <w:num w:numId="44">
    <w:abstractNumId w:val="28"/>
  </w:num>
  <w:num w:numId="45">
    <w:abstractNumId w:val="20"/>
  </w:num>
  <w:num w:numId="46">
    <w:abstractNumId w:val="25"/>
  </w:num>
  <w:num w:numId="47">
    <w:abstractNumId w:val="45"/>
  </w:num>
  <w:num w:numId="48">
    <w:abstractNumId w:val="36"/>
  </w:num>
  <w:num w:numId="49">
    <w:abstractNumId w:val="46"/>
  </w:num>
  <w:num w:numId="50">
    <w:abstractNumId w:val="49"/>
  </w:num>
  <w:num w:numId="51">
    <w:abstractNumId w:val="24"/>
  </w:num>
  <w:num w:numId="52">
    <w:abstractNumId w:val="35"/>
  </w:num>
  <w:num w:numId="53">
    <w:abstractNumId w:val="33"/>
  </w:num>
  <w:num w:numId="54">
    <w:abstractNumId w:val="37"/>
    <w:lvlOverride w:ilvl="0">
      <w:startOverride w:val="1"/>
    </w:lvlOverride>
  </w:num>
  <w:num w:numId="55">
    <w:abstractNumId w:val="12"/>
  </w:num>
  <w:num w:numId="56">
    <w:abstractNumId w:val="40"/>
  </w:num>
  <w:num w:numId="57">
    <w:abstractNumId w:val="54"/>
  </w:num>
  <w:num w:numId="58">
    <w:abstractNumId w:val="48"/>
  </w:num>
  <w:num w:numId="59">
    <w:abstractNumId w:val="13"/>
  </w:num>
  <w:num w:numId="60">
    <w:abstractNumId w:val="34"/>
  </w:num>
  <w:num w:numId="61">
    <w:abstractNumId w:val="24"/>
  </w:num>
  <w:num w:numId="62">
    <w:abstractNumId w:val="42"/>
  </w:num>
  <w:num w:numId="63">
    <w:abstractNumId w:val="11"/>
  </w:num>
  <w:num w:numId="64">
    <w:abstractNumId w:val="23"/>
  </w:num>
  <w:num w:numId="65">
    <w:abstractNumId w:val="24"/>
  </w:num>
  <w:num w:numId="66">
    <w:abstractNumId w:val="24"/>
  </w:num>
  <w:num w:numId="67">
    <w:abstractNumId w:val="24"/>
  </w:num>
  <w:num w:numId="68">
    <w:abstractNumId w:val="31"/>
  </w:num>
  <w:num w:numId="69">
    <w:abstractNumId w:val="32"/>
  </w:num>
  <w:num w:numId="70">
    <w:abstractNumId w:val="55"/>
  </w:num>
  <w:num w:numId="71">
    <w:abstractNumId w:val="41"/>
  </w:num>
  <w:num w:numId="72">
    <w:abstractNumId w:val="24"/>
  </w:num>
  <w:num w:numId="73">
    <w:abstractNumId w:val="10"/>
  </w:num>
  <w:num w:numId="74">
    <w:abstractNumId w:val="39"/>
  </w:num>
  <w:num w:numId="75">
    <w:abstractNumId w:val="24"/>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 draft v4.5 to v5.0">
    <w15:presenceInfo w15:providerId="None" w15:userId="Dave: draft v4.5 to v5.0"/>
  </w15:person>
  <w15:person w15:author="Mike - updates from draft v4.2 to v4.3">
    <w15:presenceInfo w15:providerId="None" w15:userId="Mike - updates from draft v4.2 to v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intFractionalCharacterWidth/>
  <w:embedSystemFonts/>
  <w:hideSpellingErrors/>
  <w:hideGrammaticalErrors/>
  <w:attachedTemplate r:id="rId1"/>
  <w:linkStyle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331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100AC"/>
    <w:rsid w:val="000106A4"/>
    <w:rsid w:val="00010F79"/>
    <w:rsid w:val="00013AEF"/>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FC4"/>
    <w:rsid w:val="0002410E"/>
    <w:rsid w:val="000256D7"/>
    <w:rsid w:val="00026325"/>
    <w:rsid w:val="000271CA"/>
    <w:rsid w:val="00027223"/>
    <w:rsid w:val="00030349"/>
    <w:rsid w:val="00030C68"/>
    <w:rsid w:val="00030E84"/>
    <w:rsid w:val="00032A74"/>
    <w:rsid w:val="00033235"/>
    <w:rsid w:val="0003333E"/>
    <w:rsid w:val="00033658"/>
    <w:rsid w:val="00034495"/>
    <w:rsid w:val="00034DC7"/>
    <w:rsid w:val="000353A8"/>
    <w:rsid w:val="00035804"/>
    <w:rsid w:val="00035D98"/>
    <w:rsid w:val="0003623A"/>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893"/>
    <w:rsid w:val="0005202B"/>
    <w:rsid w:val="0005206B"/>
    <w:rsid w:val="000525FE"/>
    <w:rsid w:val="0005350A"/>
    <w:rsid w:val="00054133"/>
    <w:rsid w:val="00054241"/>
    <w:rsid w:val="00054FD9"/>
    <w:rsid w:val="000564B9"/>
    <w:rsid w:val="00056F12"/>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47A9"/>
    <w:rsid w:val="00064AB0"/>
    <w:rsid w:val="00064E02"/>
    <w:rsid w:val="00065C23"/>
    <w:rsid w:val="00065D2B"/>
    <w:rsid w:val="000661AF"/>
    <w:rsid w:val="000663FD"/>
    <w:rsid w:val="00066EB3"/>
    <w:rsid w:val="00067695"/>
    <w:rsid w:val="000713E6"/>
    <w:rsid w:val="00071EC0"/>
    <w:rsid w:val="000736A2"/>
    <w:rsid w:val="00073E3E"/>
    <w:rsid w:val="00074E97"/>
    <w:rsid w:val="0007688A"/>
    <w:rsid w:val="00076AE2"/>
    <w:rsid w:val="00076DF2"/>
    <w:rsid w:val="000774EE"/>
    <w:rsid w:val="0007769B"/>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E73"/>
    <w:rsid w:val="0008750A"/>
    <w:rsid w:val="00090171"/>
    <w:rsid w:val="00090CA9"/>
    <w:rsid w:val="00090DB6"/>
    <w:rsid w:val="000912AD"/>
    <w:rsid w:val="00091D5D"/>
    <w:rsid w:val="00092478"/>
    <w:rsid w:val="0009276D"/>
    <w:rsid w:val="00092D8A"/>
    <w:rsid w:val="000930F2"/>
    <w:rsid w:val="000931FF"/>
    <w:rsid w:val="00094716"/>
    <w:rsid w:val="00095C1A"/>
    <w:rsid w:val="000973D2"/>
    <w:rsid w:val="000978B4"/>
    <w:rsid w:val="00097AC8"/>
    <w:rsid w:val="000A0764"/>
    <w:rsid w:val="000A08E9"/>
    <w:rsid w:val="000A0D48"/>
    <w:rsid w:val="000A1063"/>
    <w:rsid w:val="000A19CE"/>
    <w:rsid w:val="000A2AE1"/>
    <w:rsid w:val="000A336A"/>
    <w:rsid w:val="000A33CB"/>
    <w:rsid w:val="000A4089"/>
    <w:rsid w:val="000A4A1E"/>
    <w:rsid w:val="000A5FE4"/>
    <w:rsid w:val="000A7055"/>
    <w:rsid w:val="000A7305"/>
    <w:rsid w:val="000B1CEA"/>
    <w:rsid w:val="000B1E4B"/>
    <w:rsid w:val="000B2488"/>
    <w:rsid w:val="000B24AD"/>
    <w:rsid w:val="000B280F"/>
    <w:rsid w:val="000B38E9"/>
    <w:rsid w:val="000B4911"/>
    <w:rsid w:val="000B4BB8"/>
    <w:rsid w:val="000B4D38"/>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63A5"/>
    <w:rsid w:val="000C6695"/>
    <w:rsid w:val="000D044C"/>
    <w:rsid w:val="000D0566"/>
    <w:rsid w:val="000D117C"/>
    <w:rsid w:val="000D1DB5"/>
    <w:rsid w:val="000D2BEA"/>
    <w:rsid w:val="000D3334"/>
    <w:rsid w:val="000D34A3"/>
    <w:rsid w:val="000D34CB"/>
    <w:rsid w:val="000D356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CCB"/>
    <w:rsid w:val="000F0D7A"/>
    <w:rsid w:val="000F153B"/>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1567"/>
    <w:rsid w:val="00101AAD"/>
    <w:rsid w:val="00101B4D"/>
    <w:rsid w:val="0010239B"/>
    <w:rsid w:val="00102479"/>
    <w:rsid w:val="001025F5"/>
    <w:rsid w:val="001026BC"/>
    <w:rsid w:val="00103C2B"/>
    <w:rsid w:val="00105407"/>
    <w:rsid w:val="0010698B"/>
    <w:rsid w:val="001070F6"/>
    <w:rsid w:val="00107409"/>
    <w:rsid w:val="0010749E"/>
    <w:rsid w:val="00107947"/>
    <w:rsid w:val="00107FC4"/>
    <w:rsid w:val="0011137F"/>
    <w:rsid w:val="00111DBB"/>
    <w:rsid w:val="00112DD2"/>
    <w:rsid w:val="0011399F"/>
    <w:rsid w:val="00113EE0"/>
    <w:rsid w:val="0011507F"/>
    <w:rsid w:val="00115C2F"/>
    <w:rsid w:val="00115FCA"/>
    <w:rsid w:val="00116466"/>
    <w:rsid w:val="001164D0"/>
    <w:rsid w:val="0011668B"/>
    <w:rsid w:val="00116A0E"/>
    <w:rsid w:val="00117559"/>
    <w:rsid w:val="00117B10"/>
    <w:rsid w:val="0012000C"/>
    <w:rsid w:val="00120917"/>
    <w:rsid w:val="00120DEA"/>
    <w:rsid w:val="00121C29"/>
    <w:rsid w:val="00121C49"/>
    <w:rsid w:val="00122C54"/>
    <w:rsid w:val="001238DC"/>
    <w:rsid w:val="00123ACE"/>
    <w:rsid w:val="001245D0"/>
    <w:rsid w:val="0012554A"/>
    <w:rsid w:val="001258EC"/>
    <w:rsid w:val="00125950"/>
    <w:rsid w:val="00125BC1"/>
    <w:rsid w:val="00125D0C"/>
    <w:rsid w:val="00125DA9"/>
    <w:rsid w:val="00127B12"/>
    <w:rsid w:val="00127D77"/>
    <w:rsid w:val="00130C77"/>
    <w:rsid w:val="001317BC"/>
    <w:rsid w:val="00133624"/>
    <w:rsid w:val="00133AAB"/>
    <w:rsid w:val="00133B0C"/>
    <w:rsid w:val="00133B23"/>
    <w:rsid w:val="00133CBD"/>
    <w:rsid w:val="00133E35"/>
    <w:rsid w:val="001340B2"/>
    <w:rsid w:val="00134DCE"/>
    <w:rsid w:val="001351A1"/>
    <w:rsid w:val="0013602E"/>
    <w:rsid w:val="00136080"/>
    <w:rsid w:val="001376EC"/>
    <w:rsid w:val="00140663"/>
    <w:rsid w:val="00140AAF"/>
    <w:rsid w:val="00141559"/>
    <w:rsid w:val="00141B23"/>
    <w:rsid w:val="00142CAA"/>
    <w:rsid w:val="00143266"/>
    <w:rsid w:val="00143327"/>
    <w:rsid w:val="001437CC"/>
    <w:rsid w:val="00145512"/>
    <w:rsid w:val="00146AC0"/>
    <w:rsid w:val="0014708D"/>
    <w:rsid w:val="001471C6"/>
    <w:rsid w:val="0014738B"/>
    <w:rsid w:val="001474D7"/>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1040"/>
    <w:rsid w:val="00191A3B"/>
    <w:rsid w:val="00192ED5"/>
    <w:rsid w:val="001941AD"/>
    <w:rsid w:val="0019442C"/>
    <w:rsid w:val="0019496B"/>
    <w:rsid w:val="001949E9"/>
    <w:rsid w:val="00194B22"/>
    <w:rsid w:val="001957F7"/>
    <w:rsid w:val="00195AA0"/>
    <w:rsid w:val="00195DBF"/>
    <w:rsid w:val="00195DDE"/>
    <w:rsid w:val="00195F96"/>
    <w:rsid w:val="0019603D"/>
    <w:rsid w:val="00196AA3"/>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CBA"/>
    <w:rsid w:val="001B10C4"/>
    <w:rsid w:val="001B1528"/>
    <w:rsid w:val="001B1BB6"/>
    <w:rsid w:val="001B1E0B"/>
    <w:rsid w:val="001B2112"/>
    <w:rsid w:val="001B2CAD"/>
    <w:rsid w:val="001B3077"/>
    <w:rsid w:val="001B35C1"/>
    <w:rsid w:val="001B3896"/>
    <w:rsid w:val="001B3B74"/>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33B7"/>
    <w:rsid w:val="001D3654"/>
    <w:rsid w:val="001D3704"/>
    <w:rsid w:val="001D5B0F"/>
    <w:rsid w:val="001D76F1"/>
    <w:rsid w:val="001D7801"/>
    <w:rsid w:val="001D7A02"/>
    <w:rsid w:val="001E1B65"/>
    <w:rsid w:val="001E27F1"/>
    <w:rsid w:val="001E306D"/>
    <w:rsid w:val="001E30D7"/>
    <w:rsid w:val="001E3663"/>
    <w:rsid w:val="001E38C3"/>
    <w:rsid w:val="001E41D8"/>
    <w:rsid w:val="001E4DDA"/>
    <w:rsid w:val="001E538D"/>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330"/>
    <w:rsid w:val="001F48D5"/>
    <w:rsid w:val="001F4F42"/>
    <w:rsid w:val="001F59D0"/>
    <w:rsid w:val="001F634B"/>
    <w:rsid w:val="001F7513"/>
    <w:rsid w:val="00200296"/>
    <w:rsid w:val="002015B7"/>
    <w:rsid w:val="002017DD"/>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BF1"/>
    <w:rsid w:val="00215ED9"/>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778F"/>
    <w:rsid w:val="0024013D"/>
    <w:rsid w:val="00241DBC"/>
    <w:rsid w:val="00241E90"/>
    <w:rsid w:val="00243663"/>
    <w:rsid w:val="0024460B"/>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49A0"/>
    <w:rsid w:val="00255836"/>
    <w:rsid w:val="00255DF1"/>
    <w:rsid w:val="00255EB3"/>
    <w:rsid w:val="00256022"/>
    <w:rsid w:val="00257B2E"/>
    <w:rsid w:val="00260099"/>
    <w:rsid w:val="00260F00"/>
    <w:rsid w:val="00261505"/>
    <w:rsid w:val="00262125"/>
    <w:rsid w:val="00262207"/>
    <w:rsid w:val="00262286"/>
    <w:rsid w:val="00262388"/>
    <w:rsid w:val="00262A2C"/>
    <w:rsid w:val="00262FAA"/>
    <w:rsid w:val="002638AF"/>
    <w:rsid w:val="00264222"/>
    <w:rsid w:val="002658CE"/>
    <w:rsid w:val="00265A53"/>
    <w:rsid w:val="00266392"/>
    <w:rsid w:val="0026680D"/>
    <w:rsid w:val="00266819"/>
    <w:rsid w:val="00266ED2"/>
    <w:rsid w:val="00266F42"/>
    <w:rsid w:val="00267333"/>
    <w:rsid w:val="0027086A"/>
    <w:rsid w:val="00271203"/>
    <w:rsid w:val="002714BB"/>
    <w:rsid w:val="00271511"/>
    <w:rsid w:val="00271D75"/>
    <w:rsid w:val="00272E4D"/>
    <w:rsid w:val="0027307A"/>
    <w:rsid w:val="002730DC"/>
    <w:rsid w:val="00273B9A"/>
    <w:rsid w:val="002767C1"/>
    <w:rsid w:val="00276969"/>
    <w:rsid w:val="00276B46"/>
    <w:rsid w:val="0027765A"/>
    <w:rsid w:val="00277F96"/>
    <w:rsid w:val="002806B9"/>
    <w:rsid w:val="00280C6C"/>
    <w:rsid w:val="00280D29"/>
    <w:rsid w:val="00281385"/>
    <w:rsid w:val="002816EB"/>
    <w:rsid w:val="00281821"/>
    <w:rsid w:val="00281CE8"/>
    <w:rsid w:val="0028213A"/>
    <w:rsid w:val="002829CB"/>
    <w:rsid w:val="00282B57"/>
    <w:rsid w:val="00282D5C"/>
    <w:rsid w:val="0028312E"/>
    <w:rsid w:val="00284548"/>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1F19"/>
    <w:rsid w:val="0029214C"/>
    <w:rsid w:val="002921DA"/>
    <w:rsid w:val="002940BE"/>
    <w:rsid w:val="00294200"/>
    <w:rsid w:val="00294C68"/>
    <w:rsid w:val="002959AE"/>
    <w:rsid w:val="00295AD8"/>
    <w:rsid w:val="00295EB2"/>
    <w:rsid w:val="00297135"/>
    <w:rsid w:val="00297166"/>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DC"/>
    <w:rsid w:val="002C37E5"/>
    <w:rsid w:val="002C38AC"/>
    <w:rsid w:val="002C4F1E"/>
    <w:rsid w:val="002C64BA"/>
    <w:rsid w:val="002C680E"/>
    <w:rsid w:val="002C79E9"/>
    <w:rsid w:val="002C7C71"/>
    <w:rsid w:val="002C7EA2"/>
    <w:rsid w:val="002D0B10"/>
    <w:rsid w:val="002D0D89"/>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98C"/>
    <w:rsid w:val="002E2157"/>
    <w:rsid w:val="002E23A1"/>
    <w:rsid w:val="002E245E"/>
    <w:rsid w:val="002E396D"/>
    <w:rsid w:val="002E4016"/>
    <w:rsid w:val="002E42AD"/>
    <w:rsid w:val="002E486E"/>
    <w:rsid w:val="002E4F2F"/>
    <w:rsid w:val="002E5192"/>
    <w:rsid w:val="002E6C12"/>
    <w:rsid w:val="002E6CD1"/>
    <w:rsid w:val="002E6F54"/>
    <w:rsid w:val="002E76F0"/>
    <w:rsid w:val="002E7A3E"/>
    <w:rsid w:val="002E7C84"/>
    <w:rsid w:val="002E7FA3"/>
    <w:rsid w:val="002F0233"/>
    <w:rsid w:val="002F119E"/>
    <w:rsid w:val="002F14BE"/>
    <w:rsid w:val="002F2186"/>
    <w:rsid w:val="002F38E6"/>
    <w:rsid w:val="002F3FB0"/>
    <w:rsid w:val="002F5B83"/>
    <w:rsid w:val="002F6B42"/>
    <w:rsid w:val="002F7B70"/>
    <w:rsid w:val="002F7CF0"/>
    <w:rsid w:val="00300766"/>
    <w:rsid w:val="00301311"/>
    <w:rsid w:val="003013F8"/>
    <w:rsid w:val="00301BFB"/>
    <w:rsid w:val="00303026"/>
    <w:rsid w:val="00303617"/>
    <w:rsid w:val="00303CBF"/>
    <w:rsid w:val="00303D22"/>
    <w:rsid w:val="003040CD"/>
    <w:rsid w:val="00304EC4"/>
    <w:rsid w:val="00306CAA"/>
    <w:rsid w:val="00307A92"/>
    <w:rsid w:val="0031107A"/>
    <w:rsid w:val="0031121A"/>
    <w:rsid w:val="00311249"/>
    <w:rsid w:val="00311696"/>
    <w:rsid w:val="0031187E"/>
    <w:rsid w:val="003125D6"/>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B4"/>
    <w:rsid w:val="00321A5A"/>
    <w:rsid w:val="003224FD"/>
    <w:rsid w:val="00322721"/>
    <w:rsid w:val="00322AA0"/>
    <w:rsid w:val="003236EF"/>
    <w:rsid w:val="0032446F"/>
    <w:rsid w:val="00324731"/>
    <w:rsid w:val="00324EAD"/>
    <w:rsid w:val="00325940"/>
    <w:rsid w:val="00326762"/>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71F0"/>
    <w:rsid w:val="003401E2"/>
    <w:rsid w:val="00340BFC"/>
    <w:rsid w:val="0034246B"/>
    <w:rsid w:val="00342E62"/>
    <w:rsid w:val="003435B1"/>
    <w:rsid w:val="0034448D"/>
    <w:rsid w:val="00344A4E"/>
    <w:rsid w:val="0034569A"/>
    <w:rsid w:val="00345C05"/>
    <w:rsid w:val="00346248"/>
    <w:rsid w:val="00346435"/>
    <w:rsid w:val="003473D4"/>
    <w:rsid w:val="00347ABB"/>
    <w:rsid w:val="00350B40"/>
    <w:rsid w:val="003510A3"/>
    <w:rsid w:val="00351234"/>
    <w:rsid w:val="00351E90"/>
    <w:rsid w:val="00351ED0"/>
    <w:rsid w:val="00352527"/>
    <w:rsid w:val="00352CF4"/>
    <w:rsid w:val="0035392A"/>
    <w:rsid w:val="00353E0E"/>
    <w:rsid w:val="0035410C"/>
    <w:rsid w:val="00355431"/>
    <w:rsid w:val="00355F40"/>
    <w:rsid w:val="0035692B"/>
    <w:rsid w:val="00360852"/>
    <w:rsid w:val="0036094C"/>
    <w:rsid w:val="003613BE"/>
    <w:rsid w:val="00362835"/>
    <w:rsid w:val="00362C24"/>
    <w:rsid w:val="003634BC"/>
    <w:rsid w:val="00363EC5"/>
    <w:rsid w:val="003641E2"/>
    <w:rsid w:val="0036441E"/>
    <w:rsid w:val="00364EC9"/>
    <w:rsid w:val="00364EE7"/>
    <w:rsid w:val="00365324"/>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535"/>
    <w:rsid w:val="00374592"/>
    <w:rsid w:val="00376B38"/>
    <w:rsid w:val="00377002"/>
    <w:rsid w:val="00377659"/>
    <w:rsid w:val="00377C21"/>
    <w:rsid w:val="00377DDE"/>
    <w:rsid w:val="00380BFF"/>
    <w:rsid w:val="0038141B"/>
    <w:rsid w:val="00381534"/>
    <w:rsid w:val="00381F14"/>
    <w:rsid w:val="00382FB4"/>
    <w:rsid w:val="00385B9B"/>
    <w:rsid w:val="00385BD0"/>
    <w:rsid w:val="003879E2"/>
    <w:rsid w:val="00390C31"/>
    <w:rsid w:val="0039147E"/>
    <w:rsid w:val="00392CEA"/>
    <w:rsid w:val="003930E6"/>
    <w:rsid w:val="0039315F"/>
    <w:rsid w:val="003937C9"/>
    <w:rsid w:val="00393980"/>
    <w:rsid w:val="003940EB"/>
    <w:rsid w:val="003941A8"/>
    <w:rsid w:val="00394C6E"/>
    <w:rsid w:val="003957C7"/>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A35"/>
    <w:rsid w:val="003A6A38"/>
    <w:rsid w:val="003A6C32"/>
    <w:rsid w:val="003A72E1"/>
    <w:rsid w:val="003A7E2C"/>
    <w:rsid w:val="003B11D6"/>
    <w:rsid w:val="003B190E"/>
    <w:rsid w:val="003B2B38"/>
    <w:rsid w:val="003B32B8"/>
    <w:rsid w:val="003B330D"/>
    <w:rsid w:val="003B35D2"/>
    <w:rsid w:val="003B4AE7"/>
    <w:rsid w:val="003B4FE6"/>
    <w:rsid w:val="003B5455"/>
    <w:rsid w:val="003B55EE"/>
    <w:rsid w:val="003B642A"/>
    <w:rsid w:val="003B6504"/>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9DF"/>
    <w:rsid w:val="003C50E2"/>
    <w:rsid w:val="003C529F"/>
    <w:rsid w:val="003C5787"/>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834"/>
    <w:rsid w:val="003E0CC6"/>
    <w:rsid w:val="003E1AB2"/>
    <w:rsid w:val="003E1DDE"/>
    <w:rsid w:val="003E1F76"/>
    <w:rsid w:val="003E23D0"/>
    <w:rsid w:val="003E2B00"/>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8BE"/>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D0C"/>
    <w:rsid w:val="00400BC5"/>
    <w:rsid w:val="00400C09"/>
    <w:rsid w:val="00400FF4"/>
    <w:rsid w:val="00401C5D"/>
    <w:rsid w:val="00403470"/>
    <w:rsid w:val="00403D91"/>
    <w:rsid w:val="0040527C"/>
    <w:rsid w:val="00405653"/>
    <w:rsid w:val="00405991"/>
    <w:rsid w:val="00406C54"/>
    <w:rsid w:val="00406E27"/>
    <w:rsid w:val="00407B10"/>
    <w:rsid w:val="00410107"/>
    <w:rsid w:val="00410D98"/>
    <w:rsid w:val="00410EFA"/>
    <w:rsid w:val="004115CE"/>
    <w:rsid w:val="00411643"/>
    <w:rsid w:val="00411E31"/>
    <w:rsid w:val="00411E61"/>
    <w:rsid w:val="00413532"/>
    <w:rsid w:val="00413778"/>
    <w:rsid w:val="00415581"/>
    <w:rsid w:val="0041630E"/>
    <w:rsid w:val="004167ED"/>
    <w:rsid w:val="00416869"/>
    <w:rsid w:val="00421044"/>
    <w:rsid w:val="0042182B"/>
    <w:rsid w:val="004220A8"/>
    <w:rsid w:val="00422FEA"/>
    <w:rsid w:val="004237FE"/>
    <w:rsid w:val="004240FC"/>
    <w:rsid w:val="0042485D"/>
    <w:rsid w:val="00424952"/>
    <w:rsid w:val="004249D4"/>
    <w:rsid w:val="00424C85"/>
    <w:rsid w:val="00424EE9"/>
    <w:rsid w:val="004255D5"/>
    <w:rsid w:val="004259FC"/>
    <w:rsid w:val="00426653"/>
    <w:rsid w:val="004266B5"/>
    <w:rsid w:val="00427AFC"/>
    <w:rsid w:val="00427DF8"/>
    <w:rsid w:val="004302B6"/>
    <w:rsid w:val="004304A4"/>
    <w:rsid w:val="00430FDE"/>
    <w:rsid w:val="0043196B"/>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22"/>
    <w:rsid w:val="00443E41"/>
    <w:rsid w:val="00444558"/>
    <w:rsid w:val="0044481B"/>
    <w:rsid w:val="00445A18"/>
    <w:rsid w:val="004461F8"/>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8"/>
    <w:rsid w:val="00457A9A"/>
    <w:rsid w:val="0046024B"/>
    <w:rsid w:val="0046028D"/>
    <w:rsid w:val="004606B7"/>
    <w:rsid w:val="004608A2"/>
    <w:rsid w:val="00461011"/>
    <w:rsid w:val="0046136A"/>
    <w:rsid w:val="00461840"/>
    <w:rsid w:val="0046193A"/>
    <w:rsid w:val="00462BC9"/>
    <w:rsid w:val="0046383C"/>
    <w:rsid w:val="00463998"/>
    <w:rsid w:val="00464449"/>
    <w:rsid w:val="00464D4D"/>
    <w:rsid w:val="00464E8B"/>
    <w:rsid w:val="00465C64"/>
    <w:rsid w:val="004667BC"/>
    <w:rsid w:val="00466830"/>
    <w:rsid w:val="00466D1B"/>
    <w:rsid w:val="00470842"/>
    <w:rsid w:val="00470D54"/>
    <w:rsid w:val="00471792"/>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7F55"/>
    <w:rsid w:val="0049019F"/>
    <w:rsid w:val="004909F6"/>
    <w:rsid w:val="00490A2E"/>
    <w:rsid w:val="00490AA1"/>
    <w:rsid w:val="004911FB"/>
    <w:rsid w:val="00491346"/>
    <w:rsid w:val="00491567"/>
    <w:rsid w:val="00491598"/>
    <w:rsid w:val="0049175F"/>
    <w:rsid w:val="0049329A"/>
    <w:rsid w:val="004938E6"/>
    <w:rsid w:val="00493949"/>
    <w:rsid w:val="00493E93"/>
    <w:rsid w:val="00493F0C"/>
    <w:rsid w:val="0049401A"/>
    <w:rsid w:val="0049422D"/>
    <w:rsid w:val="004959EC"/>
    <w:rsid w:val="00495BCD"/>
    <w:rsid w:val="004963BF"/>
    <w:rsid w:val="004977BB"/>
    <w:rsid w:val="00497BF8"/>
    <w:rsid w:val="00497E10"/>
    <w:rsid w:val="004A026D"/>
    <w:rsid w:val="004A04AB"/>
    <w:rsid w:val="004A1055"/>
    <w:rsid w:val="004A1DF1"/>
    <w:rsid w:val="004A204D"/>
    <w:rsid w:val="004A288E"/>
    <w:rsid w:val="004A31DC"/>
    <w:rsid w:val="004A3630"/>
    <w:rsid w:val="004A5035"/>
    <w:rsid w:val="004A57B0"/>
    <w:rsid w:val="004A5AAE"/>
    <w:rsid w:val="004A6BD3"/>
    <w:rsid w:val="004A6BDD"/>
    <w:rsid w:val="004A6FB0"/>
    <w:rsid w:val="004A6FBF"/>
    <w:rsid w:val="004A7359"/>
    <w:rsid w:val="004A7CCF"/>
    <w:rsid w:val="004A7E4A"/>
    <w:rsid w:val="004B0118"/>
    <w:rsid w:val="004B1498"/>
    <w:rsid w:val="004B1837"/>
    <w:rsid w:val="004B1B01"/>
    <w:rsid w:val="004B1B41"/>
    <w:rsid w:val="004B287C"/>
    <w:rsid w:val="004B2F95"/>
    <w:rsid w:val="004B3375"/>
    <w:rsid w:val="004B3F12"/>
    <w:rsid w:val="004B3FB0"/>
    <w:rsid w:val="004B46D2"/>
    <w:rsid w:val="004B5192"/>
    <w:rsid w:val="004B6261"/>
    <w:rsid w:val="004B720C"/>
    <w:rsid w:val="004B720D"/>
    <w:rsid w:val="004B7634"/>
    <w:rsid w:val="004C0B27"/>
    <w:rsid w:val="004C10D0"/>
    <w:rsid w:val="004C2059"/>
    <w:rsid w:val="004C2109"/>
    <w:rsid w:val="004C344A"/>
    <w:rsid w:val="004C34D3"/>
    <w:rsid w:val="004C35C0"/>
    <w:rsid w:val="004C3C84"/>
    <w:rsid w:val="004C4431"/>
    <w:rsid w:val="004C461F"/>
    <w:rsid w:val="004C5215"/>
    <w:rsid w:val="004C5226"/>
    <w:rsid w:val="004C559B"/>
    <w:rsid w:val="004C60BC"/>
    <w:rsid w:val="004C7BCE"/>
    <w:rsid w:val="004D1125"/>
    <w:rsid w:val="004D11A1"/>
    <w:rsid w:val="004D16F2"/>
    <w:rsid w:val="004D24B8"/>
    <w:rsid w:val="004D4916"/>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30D"/>
    <w:rsid w:val="005469D5"/>
    <w:rsid w:val="00546BA8"/>
    <w:rsid w:val="00546F40"/>
    <w:rsid w:val="0054708C"/>
    <w:rsid w:val="00547301"/>
    <w:rsid w:val="00547CE6"/>
    <w:rsid w:val="00547DFE"/>
    <w:rsid w:val="00550259"/>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AF4"/>
    <w:rsid w:val="00561D08"/>
    <w:rsid w:val="005620A8"/>
    <w:rsid w:val="00562F95"/>
    <w:rsid w:val="00563737"/>
    <w:rsid w:val="00563881"/>
    <w:rsid w:val="00565551"/>
    <w:rsid w:val="005655C8"/>
    <w:rsid w:val="00565E91"/>
    <w:rsid w:val="00565F74"/>
    <w:rsid w:val="005663A7"/>
    <w:rsid w:val="00566CD6"/>
    <w:rsid w:val="00570197"/>
    <w:rsid w:val="005702CD"/>
    <w:rsid w:val="005705F3"/>
    <w:rsid w:val="00571AFD"/>
    <w:rsid w:val="00571C5D"/>
    <w:rsid w:val="00571E08"/>
    <w:rsid w:val="00572CD9"/>
    <w:rsid w:val="005731B5"/>
    <w:rsid w:val="00573627"/>
    <w:rsid w:val="005746D5"/>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6A9A"/>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2C2"/>
    <w:rsid w:val="005965C7"/>
    <w:rsid w:val="00596977"/>
    <w:rsid w:val="0059699D"/>
    <w:rsid w:val="00596FE0"/>
    <w:rsid w:val="00597790"/>
    <w:rsid w:val="00597B46"/>
    <w:rsid w:val="005A08CA"/>
    <w:rsid w:val="005A0E8E"/>
    <w:rsid w:val="005A23EB"/>
    <w:rsid w:val="005A24FB"/>
    <w:rsid w:val="005A3001"/>
    <w:rsid w:val="005A32D4"/>
    <w:rsid w:val="005A42FF"/>
    <w:rsid w:val="005A4B65"/>
    <w:rsid w:val="005A54D6"/>
    <w:rsid w:val="005A5AF2"/>
    <w:rsid w:val="005A5B10"/>
    <w:rsid w:val="005A6543"/>
    <w:rsid w:val="005A694F"/>
    <w:rsid w:val="005B1218"/>
    <w:rsid w:val="005B256F"/>
    <w:rsid w:val="005B27BB"/>
    <w:rsid w:val="005B2942"/>
    <w:rsid w:val="005B2AE1"/>
    <w:rsid w:val="005B3930"/>
    <w:rsid w:val="005B3C8E"/>
    <w:rsid w:val="005B3DDD"/>
    <w:rsid w:val="005B5A49"/>
    <w:rsid w:val="005B616A"/>
    <w:rsid w:val="005B645F"/>
    <w:rsid w:val="005B6E95"/>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A8E"/>
    <w:rsid w:val="005E0BA1"/>
    <w:rsid w:val="005E0DA4"/>
    <w:rsid w:val="005E0F94"/>
    <w:rsid w:val="005E1977"/>
    <w:rsid w:val="005E1AA1"/>
    <w:rsid w:val="005E3A61"/>
    <w:rsid w:val="005E4E9C"/>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600235"/>
    <w:rsid w:val="00601D01"/>
    <w:rsid w:val="00603489"/>
    <w:rsid w:val="00603EC6"/>
    <w:rsid w:val="006050E0"/>
    <w:rsid w:val="00605AA2"/>
    <w:rsid w:val="00606086"/>
    <w:rsid w:val="0060672C"/>
    <w:rsid w:val="006069DD"/>
    <w:rsid w:val="0061039C"/>
    <w:rsid w:val="006104F5"/>
    <w:rsid w:val="0061069F"/>
    <w:rsid w:val="00611914"/>
    <w:rsid w:val="00611C86"/>
    <w:rsid w:val="00612C2A"/>
    <w:rsid w:val="00614055"/>
    <w:rsid w:val="0061449F"/>
    <w:rsid w:val="00614A03"/>
    <w:rsid w:val="006154D6"/>
    <w:rsid w:val="00615804"/>
    <w:rsid w:val="00615E05"/>
    <w:rsid w:val="00616041"/>
    <w:rsid w:val="00616250"/>
    <w:rsid w:val="00616A04"/>
    <w:rsid w:val="00616B10"/>
    <w:rsid w:val="00616CE7"/>
    <w:rsid w:val="0061794C"/>
    <w:rsid w:val="0062025E"/>
    <w:rsid w:val="00620EC5"/>
    <w:rsid w:val="00621314"/>
    <w:rsid w:val="00622A4D"/>
    <w:rsid w:val="00622EDC"/>
    <w:rsid w:val="00622FD0"/>
    <w:rsid w:val="0062317F"/>
    <w:rsid w:val="0062341E"/>
    <w:rsid w:val="00623DB4"/>
    <w:rsid w:val="0062624E"/>
    <w:rsid w:val="00627987"/>
    <w:rsid w:val="0062799B"/>
    <w:rsid w:val="006306F6"/>
    <w:rsid w:val="00630A73"/>
    <w:rsid w:val="00630E1C"/>
    <w:rsid w:val="00630FB2"/>
    <w:rsid w:val="00631A88"/>
    <w:rsid w:val="00631EA2"/>
    <w:rsid w:val="00632387"/>
    <w:rsid w:val="0063275D"/>
    <w:rsid w:val="006327C1"/>
    <w:rsid w:val="0063341F"/>
    <w:rsid w:val="00633B09"/>
    <w:rsid w:val="00633D9C"/>
    <w:rsid w:val="00634715"/>
    <w:rsid w:val="006349C6"/>
    <w:rsid w:val="00634E8B"/>
    <w:rsid w:val="0063553D"/>
    <w:rsid w:val="00635B1A"/>
    <w:rsid w:val="00635C8E"/>
    <w:rsid w:val="006364FC"/>
    <w:rsid w:val="006369AF"/>
    <w:rsid w:val="00636B5E"/>
    <w:rsid w:val="006378C9"/>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8BD"/>
    <w:rsid w:val="006559FF"/>
    <w:rsid w:val="00655DF2"/>
    <w:rsid w:val="00656893"/>
    <w:rsid w:val="00656B8F"/>
    <w:rsid w:val="00660CE8"/>
    <w:rsid w:val="00660E03"/>
    <w:rsid w:val="006614B8"/>
    <w:rsid w:val="00661D4F"/>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4AA2"/>
    <w:rsid w:val="00674EFB"/>
    <w:rsid w:val="00674F67"/>
    <w:rsid w:val="006777B8"/>
    <w:rsid w:val="006778B5"/>
    <w:rsid w:val="0068039D"/>
    <w:rsid w:val="00680496"/>
    <w:rsid w:val="00681376"/>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F13"/>
    <w:rsid w:val="00691AB6"/>
    <w:rsid w:val="00692492"/>
    <w:rsid w:val="00694CAB"/>
    <w:rsid w:val="006950CA"/>
    <w:rsid w:val="00695909"/>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7A7A"/>
    <w:rsid w:val="006A7C15"/>
    <w:rsid w:val="006A7F8D"/>
    <w:rsid w:val="006B0409"/>
    <w:rsid w:val="006B040B"/>
    <w:rsid w:val="006B0503"/>
    <w:rsid w:val="006B0880"/>
    <w:rsid w:val="006B17A7"/>
    <w:rsid w:val="006B19C8"/>
    <w:rsid w:val="006B1CA0"/>
    <w:rsid w:val="006B1E5B"/>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586"/>
    <w:rsid w:val="006C57B7"/>
    <w:rsid w:val="006C679E"/>
    <w:rsid w:val="006D00E5"/>
    <w:rsid w:val="006D0C3D"/>
    <w:rsid w:val="006D2009"/>
    <w:rsid w:val="006D20B4"/>
    <w:rsid w:val="006D24D7"/>
    <w:rsid w:val="006D2F8C"/>
    <w:rsid w:val="006D3583"/>
    <w:rsid w:val="006D44B5"/>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4C09"/>
    <w:rsid w:val="006E4D41"/>
    <w:rsid w:val="006E573E"/>
    <w:rsid w:val="006E6435"/>
    <w:rsid w:val="006E71CC"/>
    <w:rsid w:val="006E7E9D"/>
    <w:rsid w:val="006F0813"/>
    <w:rsid w:val="006F08DB"/>
    <w:rsid w:val="006F09AB"/>
    <w:rsid w:val="006F0E0D"/>
    <w:rsid w:val="006F171C"/>
    <w:rsid w:val="006F1A9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4306"/>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76"/>
    <w:rsid w:val="007632B9"/>
    <w:rsid w:val="00763D66"/>
    <w:rsid w:val="00764065"/>
    <w:rsid w:val="00764C8E"/>
    <w:rsid w:val="00765A32"/>
    <w:rsid w:val="00765FFA"/>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1327"/>
    <w:rsid w:val="00781845"/>
    <w:rsid w:val="00781C6F"/>
    <w:rsid w:val="00782136"/>
    <w:rsid w:val="00782BBA"/>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8E1"/>
    <w:rsid w:val="00791B17"/>
    <w:rsid w:val="00792ABB"/>
    <w:rsid w:val="00792F11"/>
    <w:rsid w:val="00793573"/>
    <w:rsid w:val="00793CBB"/>
    <w:rsid w:val="00794486"/>
    <w:rsid w:val="00794663"/>
    <w:rsid w:val="00795B59"/>
    <w:rsid w:val="00796B2F"/>
    <w:rsid w:val="00796E1C"/>
    <w:rsid w:val="007973E3"/>
    <w:rsid w:val="007A0284"/>
    <w:rsid w:val="007A056C"/>
    <w:rsid w:val="007A0A1D"/>
    <w:rsid w:val="007A0B2F"/>
    <w:rsid w:val="007A1761"/>
    <w:rsid w:val="007A1C70"/>
    <w:rsid w:val="007A216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79C"/>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C0671"/>
    <w:rsid w:val="007C06B2"/>
    <w:rsid w:val="007C1382"/>
    <w:rsid w:val="007C1448"/>
    <w:rsid w:val="007C1FAF"/>
    <w:rsid w:val="007C32E0"/>
    <w:rsid w:val="007C3FB4"/>
    <w:rsid w:val="007C4557"/>
    <w:rsid w:val="007C4F31"/>
    <w:rsid w:val="007C55F9"/>
    <w:rsid w:val="007C5CB7"/>
    <w:rsid w:val="007C5CD2"/>
    <w:rsid w:val="007C65AE"/>
    <w:rsid w:val="007C660B"/>
    <w:rsid w:val="007C6C8B"/>
    <w:rsid w:val="007C75E6"/>
    <w:rsid w:val="007C79CD"/>
    <w:rsid w:val="007D0DE3"/>
    <w:rsid w:val="007D0E22"/>
    <w:rsid w:val="007D2341"/>
    <w:rsid w:val="007D2713"/>
    <w:rsid w:val="007D3042"/>
    <w:rsid w:val="007D399A"/>
    <w:rsid w:val="007D4084"/>
    <w:rsid w:val="007D4487"/>
    <w:rsid w:val="007D45A3"/>
    <w:rsid w:val="007D513F"/>
    <w:rsid w:val="007D6C4B"/>
    <w:rsid w:val="007D715D"/>
    <w:rsid w:val="007D78F6"/>
    <w:rsid w:val="007E0201"/>
    <w:rsid w:val="007E1061"/>
    <w:rsid w:val="007E1170"/>
    <w:rsid w:val="007E24F7"/>
    <w:rsid w:val="007E2C58"/>
    <w:rsid w:val="007E2E8C"/>
    <w:rsid w:val="007E459C"/>
    <w:rsid w:val="007E46FF"/>
    <w:rsid w:val="007E4F25"/>
    <w:rsid w:val="007E62CF"/>
    <w:rsid w:val="007E6331"/>
    <w:rsid w:val="007E649B"/>
    <w:rsid w:val="007E69A3"/>
    <w:rsid w:val="007E785C"/>
    <w:rsid w:val="007E7EDF"/>
    <w:rsid w:val="007F00E2"/>
    <w:rsid w:val="007F0837"/>
    <w:rsid w:val="007F2465"/>
    <w:rsid w:val="007F2660"/>
    <w:rsid w:val="007F2F18"/>
    <w:rsid w:val="007F2FC6"/>
    <w:rsid w:val="007F3476"/>
    <w:rsid w:val="007F3659"/>
    <w:rsid w:val="007F3984"/>
    <w:rsid w:val="007F40DA"/>
    <w:rsid w:val="007F4642"/>
    <w:rsid w:val="007F4B56"/>
    <w:rsid w:val="007F57FD"/>
    <w:rsid w:val="007F5879"/>
    <w:rsid w:val="007F59F7"/>
    <w:rsid w:val="007F6608"/>
    <w:rsid w:val="007F6898"/>
    <w:rsid w:val="007F68C4"/>
    <w:rsid w:val="007F6AB1"/>
    <w:rsid w:val="007F6D3A"/>
    <w:rsid w:val="008001F2"/>
    <w:rsid w:val="008002B2"/>
    <w:rsid w:val="00800316"/>
    <w:rsid w:val="008025A9"/>
    <w:rsid w:val="00804355"/>
    <w:rsid w:val="008046D2"/>
    <w:rsid w:val="00804C33"/>
    <w:rsid w:val="00805798"/>
    <w:rsid w:val="0080643D"/>
    <w:rsid w:val="00807EAC"/>
    <w:rsid w:val="00807F40"/>
    <w:rsid w:val="008108C7"/>
    <w:rsid w:val="008115E6"/>
    <w:rsid w:val="00811948"/>
    <w:rsid w:val="00811E51"/>
    <w:rsid w:val="00812287"/>
    <w:rsid w:val="008126FE"/>
    <w:rsid w:val="00812C47"/>
    <w:rsid w:val="00812E23"/>
    <w:rsid w:val="00812ED0"/>
    <w:rsid w:val="00813F5A"/>
    <w:rsid w:val="008145E8"/>
    <w:rsid w:val="00814F57"/>
    <w:rsid w:val="00815B65"/>
    <w:rsid w:val="00815E5D"/>
    <w:rsid w:val="008163B7"/>
    <w:rsid w:val="00816672"/>
    <w:rsid w:val="00817C48"/>
    <w:rsid w:val="008200D1"/>
    <w:rsid w:val="00820461"/>
    <w:rsid w:val="00820960"/>
    <w:rsid w:val="008213D8"/>
    <w:rsid w:val="008214B4"/>
    <w:rsid w:val="008221A7"/>
    <w:rsid w:val="00822226"/>
    <w:rsid w:val="008229D7"/>
    <w:rsid w:val="00823292"/>
    <w:rsid w:val="00823923"/>
    <w:rsid w:val="00823C16"/>
    <w:rsid w:val="0082430C"/>
    <w:rsid w:val="00824E3F"/>
    <w:rsid w:val="00826B02"/>
    <w:rsid w:val="00827459"/>
    <w:rsid w:val="00830AE5"/>
    <w:rsid w:val="00831E96"/>
    <w:rsid w:val="00832511"/>
    <w:rsid w:val="00832640"/>
    <w:rsid w:val="008327E0"/>
    <w:rsid w:val="00832831"/>
    <w:rsid w:val="0083285B"/>
    <w:rsid w:val="008330B9"/>
    <w:rsid w:val="00833853"/>
    <w:rsid w:val="00833F27"/>
    <w:rsid w:val="0083439B"/>
    <w:rsid w:val="008343F9"/>
    <w:rsid w:val="00834637"/>
    <w:rsid w:val="00834BE3"/>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F67"/>
    <w:rsid w:val="00882712"/>
    <w:rsid w:val="00883007"/>
    <w:rsid w:val="00883440"/>
    <w:rsid w:val="0088380B"/>
    <w:rsid w:val="00884D19"/>
    <w:rsid w:val="00884DC0"/>
    <w:rsid w:val="00885B19"/>
    <w:rsid w:val="00885BB7"/>
    <w:rsid w:val="00886C8D"/>
    <w:rsid w:val="00887FD0"/>
    <w:rsid w:val="00890256"/>
    <w:rsid w:val="008915B8"/>
    <w:rsid w:val="00893557"/>
    <w:rsid w:val="008939FF"/>
    <w:rsid w:val="00894464"/>
    <w:rsid w:val="008944E1"/>
    <w:rsid w:val="00894AED"/>
    <w:rsid w:val="00895FAC"/>
    <w:rsid w:val="0089613E"/>
    <w:rsid w:val="008971E6"/>
    <w:rsid w:val="008A00AC"/>
    <w:rsid w:val="008A0330"/>
    <w:rsid w:val="008A05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EEE"/>
    <w:rsid w:val="008B1F7E"/>
    <w:rsid w:val="008B28D2"/>
    <w:rsid w:val="008B2D99"/>
    <w:rsid w:val="008B33F0"/>
    <w:rsid w:val="008B349F"/>
    <w:rsid w:val="008B384A"/>
    <w:rsid w:val="008B3AB0"/>
    <w:rsid w:val="008B4E79"/>
    <w:rsid w:val="008B513D"/>
    <w:rsid w:val="008B6ECB"/>
    <w:rsid w:val="008B7B76"/>
    <w:rsid w:val="008B7C15"/>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F89"/>
    <w:rsid w:val="008D2697"/>
    <w:rsid w:val="008D29F2"/>
    <w:rsid w:val="008D2CF1"/>
    <w:rsid w:val="008D2E1A"/>
    <w:rsid w:val="008D4DA0"/>
    <w:rsid w:val="008D5080"/>
    <w:rsid w:val="008D5869"/>
    <w:rsid w:val="008D5E06"/>
    <w:rsid w:val="008D78F0"/>
    <w:rsid w:val="008E110F"/>
    <w:rsid w:val="008E237B"/>
    <w:rsid w:val="008E2648"/>
    <w:rsid w:val="008E2D85"/>
    <w:rsid w:val="008E34CB"/>
    <w:rsid w:val="008E364A"/>
    <w:rsid w:val="008E3BB3"/>
    <w:rsid w:val="008E3C92"/>
    <w:rsid w:val="008E3E87"/>
    <w:rsid w:val="008E4D0C"/>
    <w:rsid w:val="008E4F68"/>
    <w:rsid w:val="008E5A26"/>
    <w:rsid w:val="008E65EE"/>
    <w:rsid w:val="008E6ED6"/>
    <w:rsid w:val="008E7B5B"/>
    <w:rsid w:val="008E7B7F"/>
    <w:rsid w:val="008F0BD1"/>
    <w:rsid w:val="008F13F5"/>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1D0A"/>
    <w:rsid w:val="0092227A"/>
    <w:rsid w:val="0092331D"/>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7424"/>
    <w:rsid w:val="00927A40"/>
    <w:rsid w:val="00927D3F"/>
    <w:rsid w:val="009301C7"/>
    <w:rsid w:val="0093044F"/>
    <w:rsid w:val="00930463"/>
    <w:rsid w:val="00930609"/>
    <w:rsid w:val="00930D2B"/>
    <w:rsid w:val="00931BFA"/>
    <w:rsid w:val="0093203E"/>
    <w:rsid w:val="00932334"/>
    <w:rsid w:val="00932855"/>
    <w:rsid w:val="00932E88"/>
    <w:rsid w:val="0093334B"/>
    <w:rsid w:val="00933C32"/>
    <w:rsid w:val="00934B6B"/>
    <w:rsid w:val="00934D12"/>
    <w:rsid w:val="0093616E"/>
    <w:rsid w:val="00940097"/>
    <w:rsid w:val="009416A5"/>
    <w:rsid w:val="00941F04"/>
    <w:rsid w:val="00941F21"/>
    <w:rsid w:val="00942692"/>
    <w:rsid w:val="00943B74"/>
    <w:rsid w:val="0094422E"/>
    <w:rsid w:val="0094434A"/>
    <w:rsid w:val="009446C7"/>
    <w:rsid w:val="00944BCA"/>
    <w:rsid w:val="00945652"/>
    <w:rsid w:val="00945DFE"/>
    <w:rsid w:val="00946738"/>
    <w:rsid w:val="00947961"/>
    <w:rsid w:val="009501B3"/>
    <w:rsid w:val="009504BF"/>
    <w:rsid w:val="00950737"/>
    <w:rsid w:val="00950CA1"/>
    <w:rsid w:val="009522A4"/>
    <w:rsid w:val="00952AA2"/>
    <w:rsid w:val="00953BA8"/>
    <w:rsid w:val="00953EA9"/>
    <w:rsid w:val="0095467D"/>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F40"/>
    <w:rsid w:val="00962014"/>
    <w:rsid w:val="00962173"/>
    <w:rsid w:val="00962545"/>
    <w:rsid w:val="009625D4"/>
    <w:rsid w:val="00962A55"/>
    <w:rsid w:val="00962C9E"/>
    <w:rsid w:val="00963DD1"/>
    <w:rsid w:val="009647F7"/>
    <w:rsid w:val="00964F69"/>
    <w:rsid w:val="009660C2"/>
    <w:rsid w:val="0096635A"/>
    <w:rsid w:val="009671AD"/>
    <w:rsid w:val="00967630"/>
    <w:rsid w:val="00967B05"/>
    <w:rsid w:val="0097106C"/>
    <w:rsid w:val="00971BD6"/>
    <w:rsid w:val="00971D76"/>
    <w:rsid w:val="0097221E"/>
    <w:rsid w:val="00973E6D"/>
    <w:rsid w:val="009755D1"/>
    <w:rsid w:val="00975C2D"/>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ED3"/>
    <w:rsid w:val="00987D49"/>
    <w:rsid w:val="00987D56"/>
    <w:rsid w:val="00990369"/>
    <w:rsid w:val="009926C2"/>
    <w:rsid w:val="00992B90"/>
    <w:rsid w:val="00994837"/>
    <w:rsid w:val="00995056"/>
    <w:rsid w:val="0099554E"/>
    <w:rsid w:val="00995814"/>
    <w:rsid w:val="00995B36"/>
    <w:rsid w:val="009963F3"/>
    <w:rsid w:val="00996511"/>
    <w:rsid w:val="0099662C"/>
    <w:rsid w:val="009968F0"/>
    <w:rsid w:val="00996E0C"/>
    <w:rsid w:val="00997499"/>
    <w:rsid w:val="00997B90"/>
    <w:rsid w:val="009A0CC4"/>
    <w:rsid w:val="009A15E3"/>
    <w:rsid w:val="009A1836"/>
    <w:rsid w:val="009A1A19"/>
    <w:rsid w:val="009A1A66"/>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6D5E"/>
    <w:rsid w:val="009B6DE5"/>
    <w:rsid w:val="009B741A"/>
    <w:rsid w:val="009B7969"/>
    <w:rsid w:val="009C0E2D"/>
    <w:rsid w:val="009C1993"/>
    <w:rsid w:val="009C1A28"/>
    <w:rsid w:val="009C1DB2"/>
    <w:rsid w:val="009C1ED7"/>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68F"/>
    <w:rsid w:val="009E172F"/>
    <w:rsid w:val="009E1F4A"/>
    <w:rsid w:val="009E2028"/>
    <w:rsid w:val="009E215D"/>
    <w:rsid w:val="009E2604"/>
    <w:rsid w:val="009E336D"/>
    <w:rsid w:val="009E36B3"/>
    <w:rsid w:val="009E38F6"/>
    <w:rsid w:val="009E4802"/>
    <w:rsid w:val="009E5F1F"/>
    <w:rsid w:val="009E73D9"/>
    <w:rsid w:val="009E77D6"/>
    <w:rsid w:val="009E7FEC"/>
    <w:rsid w:val="009F027F"/>
    <w:rsid w:val="009F0530"/>
    <w:rsid w:val="009F06AF"/>
    <w:rsid w:val="009F07B3"/>
    <w:rsid w:val="009F0D15"/>
    <w:rsid w:val="009F18CE"/>
    <w:rsid w:val="009F1B9C"/>
    <w:rsid w:val="009F26B6"/>
    <w:rsid w:val="009F3022"/>
    <w:rsid w:val="009F3449"/>
    <w:rsid w:val="009F3C3A"/>
    <w:rsid w:val="009F4038"/>
    <w:rsid w:val="009F4076"/>
    <w:rsid w:val="009F6DCF"/>
    <w:rsid w:val="009F7E89"/>
    <w:rsid w:val="00A009B5"/>
    <w:rsid w:val="00A013CD"/>
    <w:rsid w:val="00A01A32"/>
    <w:rsid w:val="00A0275A"/>
    <w:rsid w:val="00A0295B"/>
    <w:rsid w:val="00A02982"/>
    <w:rsid w:val="00A029F2"/>
    <w:rsid w:val="00A02E6F"/>
    <w:rsid w:val="00A031F7"/>
    <w:rsid w:val="00A03403"/>
    <w:rsid w:val="00A0370C"/>
    <w:rsid w:val="00A03913"/>
    <w:rsid w:val="00A047D7"/>
    <w:rsid w:val="00A052BE"/>
    <w:rsid w:val="00A053C3"/>
    <w:rsid w:val="00A05655"/>
    <w:rsid w:val="00A062C4"/>
    <w:rsid w:val="00A068AA"/>
    <w:rsid w:val="00A06BA3"/>
    <w:rsid w:val="00A07866"/>
    <w:rsid w:val="00A07971"/>
    <w:rsid w:val="00A10284"/>
    <w:rsid w:val="00A10502"/>
    <w:rsid w:val="00A11739"/>
    <w:rsid w:val="00A1205D"/>
    <w:rsid w:val="00A1270B"/>
    <w:rsid w:val="00A12D7B"/>
    <w:rsid w:val="00A13486"/>
    <w:rsid w:val="00A14B21"/>
    <w:rsid w:val="00A1529E"/>
    <w:rsid w:val="00A1537C"/>
    <w:rsid w:val="00A15A94"/>
    <w:rsid w:val="00A167BA"/>
    <w:rsid w:val="00A16B01"/>
    <w:rsid w:val="00A1734B"/>
    <w:rsid w:val="00A175F8"/>
    <w:rsid w:val="00A179AC"/>
    <w:rsid w:val="00A20CC2"/>
    <w:rsid w:val="00A23291"/>
    <w:rsid w:val="00A23366"/>
    <w:rsid w:val="00A234A6"/>
    <w:rsid w:val="00A234FC"/>
    <w:rsid w:val="00A24D49"/>
    <w:rsid w:val="00A24F07"/>
    <w:rsid w:val="00A25E02"/>
    <w:rsid w:val="00A266BB"/>
    <w:rsid w:val="00A26D92"/>
    <w:rsid w:val="00A272D2"/>
    <w:rsid w:val="00A27716"/>
    <w:rsid w:val="00A27B2C"/>
    <w:rsid w:val="00A306B3"/>
    <w:rsid w:val="00A307FF"/>
    <w:rsid w:val="00A30AD4"/>
    <w:rsid w:val="00A31701"/>
    <w:rsid w:val="00A31A44"/>
    <w:rsid w:val="00A31AFA"/>
    <w:rsid w:val="00A31BCB"/>
    <w:rsid w:val="00A31E1A"/>
    <w:rsid w:val="00A325DF"/>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DAC"/>
    <w:rsid w:val="00A464FB"/>
    <w:rsid w:val="00A46B95"/>
    <w:rsid w:val="00A46CAC"/>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FF9"/>
    <w:rsid w:val="00A66013"/>
    <w:rsid w:val="00A6622F"/>
    <w:rsid w:val="00A6670C"/>
    <w:rsid w:val="00A66EB4"/>
    <w:rsid w:val="00A677AB"/>
    <w:rsid w:val="00A67F35"/>
    <w:rsid w:val="00A70D0B"/>
    <w:rsid w:val="00A73920"/>
    <w:rsid w:val="00A73F9F"/>
    <w:rsid w:val="00A74A04"/>
    <w:rsid w:val="00A74D1F"/>
    <w:rsid w:val="00A74E60"/>
    <w:rsid w:val="00A74ED3"/>
    <w:rsid w:val="00A75DC9"/>
    <w:rsid w:val="00A75EF6"/>
    <w:rsid w:val="00A770D2"/>
    <w:rsid w:val="00A7747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C3F"/>
    <w:rsid w:val="00A92D87"/>
    <w:rsid w:val="00A92DC3"/>
    <w:rsid w:val="00A9337D"/>
    <w:rsid w:val="00A93484"/>
    <w:rsid w:val="00A952F1"/>
    <w:rsid w:val="00A95368"/>
    <w:rsid w:val="00A954D6"/>
    <w:rsid w:val="00A9550E"/>
    <w:rsid w:val="00A961EC"/>
    <w:rsid w:val="00A97778"/>
    <w:rsid w:val="00A979B2"/>
    <w:rsid w:val="00AA001F"/>
    <w:rsid w:val="00AA033C"/>
    <w:rsid w:val="00AA0385"/>
    <w:rsid w:val="00AA0649"/>
    <w:rsid w:val="00AA0707"/>
    <w:rsid w:val="00AA152E"/>
    <w:rsid w:val="00AA1F86"/>
    <w:rsid w:val="00AA21F8"/>
    <w:rsid w:val="00AA3BE7"/>
    <w:rsid w:val="00AA49E7"/>
    <w:rsid w:val="00AA512E"/>
    <w:rsid w:val="00AA5453"/>
    <w:rsid w:val="00AA5A1E"/>
    <w:rsid w:val="00AA5BB1"/>
    <w:rsid w:val="00AA6300"/>
    <w:rsid w:val="00AA7042"/>
    <w:rsid w:val="00AA70F0"/>
    <w:rsid w:val="00AA7A10"/>
    <w:rsid w:val="00AA7D9C"/>
    <w:rsid w:val="00AB0878"/>
    <w:rsid w:val="00AB0F48"/>
    <w:rsid w:val="00AB117C"/>
    <w:rsid w:val="00AB13CB"/>
    <w:rsid w:val="00AB17E2"/>
    <w:rsid w:val="00AB2F8F"/>
    <w:rsid w:val="00AB39F6"/>
    <w:rsid w:val="00AB42B7"/>
    <w:rsid w:val="00AB49AD"/>
    <w:rsid w:val="00AB5377"/>
    <w:rsid w:val="00AB560D"/>
    <w:rsid w:val="00AB58BF"/>
    <w:rsid w:val="00AB5BA7"/>
    <w:rsid w:val="00AB6F8C"/>
    <w:rsid w:val="00AB7639"/>
    <w:rsid w:val="00AB7C5B"/>
    <w:rsid w:val="00AC068A"/>
    <w:rsid w:val="00AC20C3"/>
    <w:rsid w:val="00AC25EC"/>
    <w:rsid w:val="00AC28EF"/>
    <w:rsid w:val="00AC2F53"/>
    <w:rsid w:val="00AC31CD"/>
    <w:rsid w:val="00AC39D9"/>
    <w:rsid w:val="00AC4296"/>
    <w:rsid w:val="00AC457A"/>
    <w:rsid w:val="00AC4BA3"/>
    <w:rsid w:val="00AC52F5"/>
    <w:rsid w:val="00AC532C"/>
    <w:rsid w:val="00AC6040"/>
    <w:rsid w:val="00AC7494"/>
    <w:rsid w:val="00AD0578"/>
    <w:rsid w:val="00AD0BC7"/>
    <w:rsid w:val="00AD0D20"/>
    <w:rsid w:val="00AD1015"/>
    <w:rsid w:val="00AD12B8"/>
    <w:rsid w:val="00AD1FD7"/>
    <w:rsid w:val="00AD20E1"/>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83"/>
    <w:rsid w:val="00AE4A0D"/>
    <w:rsid w:val="00AE5B76"/>
    <w:rsid w:val="00AE5D4A"/>
    <w:rsid w:val="00AE696A"/>
    <w:rsid w:val="00AE6C4F"/>
    <w:rsid w:val="00AE7119"/>
    <w:rsid w:val="00AE7D1B"/>
    <w:rsid w:val="00AF0C5D"/>
    <w:rsid w:val="00AF20D8"/>
    <w:rsid w:val="00AF3212"/>
    <w:rsid w:val="00AF35F9"/>
    <w:rsid w:val="00AF443B"/>
    <w:rsid w:val="00AF551D"/>
    <w:rsid w:val="00AF5FA0"/>
    <w:rsid w:val="00AF627F"/>
    <w:rsid w:val="00AF6593"/>
    <w:rsid w:val="00AF7361"/>
    <w:rsid w:val="00AF75E4"/>
    <w:rsid w:val="00B00B6E"/>
    <w:rsid w:val="00B00D1A"/>
    <w:rsid w:val="00B0130E"/>
    <w:rsid w:val="00B01814"/>
    <w:rsid w:val="00B01CF5"/>
    <w:rsid w:val="00B0229C"/>
    <w:rsid w:val="00B03633"/>
    <w:rsid w:val="00B03886"/>
    <w:rsid w:val="00B04C7E"/>
    <w:rsid w:val="00B05016"/>
    <w:rsid w:val="00B062FF"/>
    <w:rsid w:val="00B068F8"/>
    <w:rsid w:val="00B06BE9"/>
    <w:rsid w:val="00B07334"/>
    <w:rsid w:val="00B07369"/>
    <w:rsid w:val="00B07C63"/>
    <w:rsid w:val="00B100F1"/>
    <w:rsid w:val="00B10DDC"/>
    <w:rsid w:val="00B11B3D"/>
    <w:rsid w:val="00B12193"/>
    <w:rsid w:val="00B12DB4"/>
    <w:rsid w:val="00B13217"/>
    <w:rsid w:val="00B135A7"/>
    <w:rsid w:val="00B13ADB"/>
    <w:rsid w:val="00B15A3B"/>
    <w:rsid w:val="00B1645E"/>
    <w:rsid w:val="00B16EB8"/>
    <w:rsid w:val="00B17410"/>
    <w:rsid w:val="00B1791A"/>
    <w:rsid w:val="00B20311"/>
    <w:rsid w:val="00B20970"/>
    <w:rsid w:val="00B21711"/>
    <w:rsid w:val="00B21A9B"/>
    <w:rsid w:val="00B21DB4"/>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592"/>
    <w:rsid w:val="00B34E04"/>
    <w:rsid w:val="00B35B6C"/>
    <w:rsid w:val="00B35D46"/>
    <w:rsid w:val="00B36212"/>
    <w:rsid w:val="00B367F2"/>
    <w:rsid w:val="00B36BEB"/>
    <w:rsid w:val="00B3716E"/>
    <w:rsid w:val="00B379AC"/>
    <w:rsid w:val="00B4018A"/>
    <w:rsid w:val="00B40647"/>
    <w:rsid w:val="00B41553"/>
    <w:rsid w:val="00B42049"/>
    <w:rsid w:val="00B42199"/>
    <w:rsid w:val="00B421D7"/>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6DBE"/>
    <w:rsid w:val="00B57CBD"/>
    <w:rsid w:val="00B57E06"/>
    <w:rsid w:val="00B60AA2"/>
    <w:rsid w:val="00B61318"/>
    <w:rsid w:val="00B617D8"/>
    <w:rsid w:val="00B61BA8"/>
    <w:rsid w:val="00B624AE"/>
    <w:rsid w:val="00B63937"/>
    <w:rsid w:val="00B63AAF"/>
    <w:rsid w:val="00B64751"/>
    <w:rsid w:val="00B65297"/>
    <w:rsid w:val="00B652E3"/>
    <w:rsid w:val="00B668EF"/>
    <w:rsid w:val="00B66AF5"/>
    <w:rsid w:val="00B66B5E"/>
    <w:rsid w:val="00B700DC"/>
    <w:rsid w:val="00B7028D"/>
    <w:rsid w:val="00B705E0"/>
    <w:rsid w:val="00B70E3E"/>
    <w:rsid w:val="00B71DC8"/>
    <w:rsid w:val="00B7206B"/>
    <w:rsid w:val="00B725AC"/>
    <w:rsid w:val="00B738D3"/>
    <w:rsid w:val="00B74FC0"/>
    <w:rsid w:val="00B75634"/>
    <w:rsid w:val="00B75FD4"/>
    <w:rsid w:val="00B7662D"/>
    <w:rsid w:val="00B76BB0"/>
    <w:rsid w:val="00B76BC3"/>
    <w:rsid w:val="00B77053"/>
    <w:rsid w:val="00B77070"/>
    <w:rsid w:val="00B7710D"/>
    <w:rsid w:val="00B802E8"/>
    <w:rsid w:val="00B8093E"/>
    <w:rsid w:val="00B8279F"/>
    <w:rsid w:val="00B8352A"/>
    <w:rsid w:val="00B83F60"/>
    <w:rsid w:val="00B84054"/>
    <w:rsid w:val="00B8569E"/>
    <w:rsid w:val="00B85B9B"/>
    <w:rsid w:val="00B85E91"/>
    <w:rsid w:val="00B8614C"/>
    <w:rsid w:val="00B867C4"/>
    <w:rsid w:val="00B86917"/>
    <w:rsid w:val="00B9028B"/>
    <w:rsid w:val="00B902BB"/>
    <w:rsid w:val="00B90625"/>
    <w:rsid w:val="00B90E8A"/>
    <w:rsid w:val="00B91677"/>
    <w:rsid w:val="00B919FF"/>
    <w:rsid w:val="00B91A0F"/>
    <w:rsid w:val="00B926B9"/>
    <w:rsid w:val="00B927C3"/>
    <w:rsid w:val="00B927C4"/>
    <w:rsid w:val="00B930EC"/>
    <w:rsid w:val="00B93177"/>
    <w:rsid w:val="00B943EB"/>
    <w:rsid w:val="00B958A1"/>
    <w:rsid w:val="00B95A58"/>
    <w:rsid w:val="00B95B02"/>
    <w:rsid w:val="00B95E59"/>
    <w:rsid w:val="00B95F9D"/>
    <w:rsid w:val="00B96134"/>
    <w:rsid w:val="00B97189"/>
    <w:rsid w:val="00B97269"/>
    <w:rsid w:val="00BA05FC"/>
    <w:rsid w:val="00BA08C8"/>
    <w:rsid w:val="00BA202F"/>
    <w:rsid w:val="00BA2047"/>
    <w:rsid w:val="00BA227F"/>
    <w:rsid w:val="00BA3403"/>
    <w:rsid w:val="00BA3A03"/>
    <w:rsid w:val="00BA4103"/>
    <w:rsid w:val="00BA4B74"/>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4B57"/>
    <w:rsid w:val="00BD52A3"/>
    <w:rsid w:val="00BD54FD"/>
    <w:rsid w:val="00BD55A1"/>
    <w:rsid w:val="00BD5843"/>
    <w:rsid w:val="00BD5F26"/>
    <w:rsid w:val="00BD633F"/>
    <w:rsid w:val="00BD656F"/>
    <w:rsid w:val="00BD73B6"/>
    <w:rsid w:val="00BD743A"/>
    <w:rsid w:val="00BD7544"/>
    <w:rsid w:val="00BD7A85"/>
    <w:rsid w:val="00BE038D"/>
    <w:rsid w:val="00BE1757"/>
    <w:rsid w:val="00BE1ABE"/>
    <w:rsid w:val="00BE2CB5"/>
    <w:rsid w:val="00BE314D"/>
    <w:rsid w:val="00BE3B63"/>
    <w:rsid w:val="00BE422C"/>
    <w:rsid w:val="00BE5177"/>
    <w:rsid w:val="00BE52EA"/>
    <w:rsid w:val="00BE58A5"/>
    <w:rsid w:val="00BE5B0F"/>
    <w:rsid w:val="00BE5C2C"/>
    <w:rsid w:val="00BE7438"/>
    <w:rsid w:val="00BF004E"/>
    <w:rsid w:val="00BF02D1"/>
    <w:rsid w:val="00BF0B50"/>
    <w:rsid w:val="00BF2507"/>
    <w:rsid w:val="00BF25ED"/>
    <w:rsid w:val="00BF28FB"/>
    <w:rsid w:val="00BF2E13"/>
    <w:rsid w:val="00BF31DA"/>
    <w:rsid w:val="00BF3C7D"/>
    <w:rsid w:val="00BF4267"/>
    <w:rsid w:val="00BF4A64"/>
    <w:rsid w:val="00BF4B3F"/>
    <w:rsid w:val="00BF5791"/>
    <w:rsid w:val="00BF6375"/>
    <w:rsid w:val="00BF76E0"/>
    <w:rsid w:val="00BF7DB0"/>
    <w:rsid w:val="00C004EF"/>
    <w:rsid w:val="00C00BC2"/>
    <w:rsid w:val="00C00D73"/>
    <w:rsid w:val="00C010BA"/>
    <w:rsid w:val="00C0223A"/>
    <w:rsid w:val="00C02792"/>
    <w:rsid w:val="00C035BF"/>
    <w:rsid w:val="00C03BFC"/>
    <w:rsid w:val="00C04186"/>
    <w:rsid w:val="00C043C2"/>
    <w:rsid w:val="00C0464C"/>
    <w:rsid w:val="00C0491E"/>
    <w:rsid w:val="00C04F67"/>
    <w:rsid w:val="00C050F4"/>
    <w:rsid w:val="00C0639C"/>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D1"/>
    <w:rsid w:val="00C55E92"/>
    <w:rsid w:val="00C55F01"/>
    <w:rsid w:val="00C560A3"/>
    <w:rsid w:val="00C56A2D"/>
    <w:rsid w:val="00C605CF"/>
    <w:rsid w:val="00C60F2D"/>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74F"/>
    <w:rsid w:val="00C7381C"/>
    <w:rsid w:val="00C7383A"/>
    <w:rsid w:val="00C740CC"/>
    <w:rsid w:val="00C747E8"/>
    <w:rsid w:val="00C7495E"/>
    <w:rsid w:val="00C758A1"/>
    <w:rsid w:val="00C75D7F"/>
    <w:rsid w:val="00C761C0"/>
    <w:rsid w:val="00C763D6"/>
    <w:rsid w:val="00C765B1"/>
    <w:rsid w:val="00C76A00"/>
    <w:rsid w:val="00C76DF6"/>
    <w:rsid w:val="00C77B7F"/>
    <w:rsid w:val="00C80E3D"/>
    <w:rsid w:val="00C81A94"/>
    <w:rsid w:val="00C827E2"/>
    <w:rsid w:val="00C829E9"/>
    <w:rsid w:val="00C82D3F"/>
    <w:rsid w:val="00C83445"/>
    <w:rsid w:val="00C835A9"/>
    <w:rsid w:val="00C838CB"/>
    <w:rsid w:val="00C8473D"/>
    <w:rsid w:val="00C849C6"/>
    <w:rsid w:val="00C84AF6"/>
    <w:rsid w:val="00C84BA0"/>
    <w:rsid w:val="00C85F30"/>
    <w:rsid w:val="00C863A2"/>
    <w:rsid w:val="00C8647C"/>
    <w:rsid w:val="00C86FA4"/>
    <w:rsid w:val="00C870AB"/>
    <w:rsid w:val="00C8759E"/>
    <w:rsid w:val="00C87629"/>
    <w:rsid w:val="00C87F60"/>
    <w:rsid w:val="00C905F7"/>
    <w:rsid w:val="00C90910"/>
    <w:rsid w:val="00C91700"/>
    <w:rsid w:val="00C91B74"/>
    <w:rsid w:val="00C91BB7"/>
    <w:rsid w:val="00C92273"/>
    <w:rsid w:val="00C928AD"/>
    <w:rsid w:val="00C92FAC"/>
    <w:rsid w:val="00C92FB6"/>
    <w:rsid w:val="00C93170"/>
    <w:rsid w:val="00C93B4E"/>
    <w:rsid w:val="00C941CF"/>
    <w:rsid w:val="00C95263"/>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7EE"/>
    <w:rsid w:val="00CA409E"/>
    <w:rsid w:val="00CA48A3"/>
    <w:rsid w:val="00CA52A1"/>
    <w:rsid w:val="00CA5475"/>
    <w:rsid w:val="00CA554E"/>
    <w:rsid w:val="00CA63AD"/>
    <w:rsid w:val="00CA6796"/>
    <w:rsid w:val="00CA6BE7"/>
    <w:rsid w:val="00CA785A"/>
    <w:rsid w:val="00CA79CC"/>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B07"/>
    <w:rsid w:val="00CC0CDC"/>
    <w:rsid w:val="00CC0FDD"/>
    <w:rsid w:val="00CC1816"/>
    <w:rsid w:val="00CC1E04"/>
    <w:rsid w:val="00CC2594"/>
    <w:rsid w:val="00CC29DE"/>
    <w:rsid w:val="00CC2BCD"/>
    <w:rsid w:val="00CC2CEF"/>
    <w:rsid w:val="00CC2D4D"/>
    <w:rsid w:val="00CC2EA3"/>
    <w:rsid w:val="00CC32E4"/>
    <w:rsid w:val="00CC3A08"/>
    <w:rsid w:val="00CC416A"/>
    <w:rsid w:val="00CC454E"/>
    <w:rsid w:val="00CC462B"/>
    <w:rsid w:val="00CC490D"/>
    <w:rsid w:val="00CC4931"/>
    <w:rsid w:val="00CC4ABF"/>
    <w:rsid w:val="00CC4B52"/>
    <w:rsid w:val="00CC4C45"/>
    <w:rsid w:val="00CC5178"/>
    <w:rsid w:val="00CC518D"/>
    <w:rsid w:val="00CC57A7"/>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C94"/>
    <w:rsid w:val="00CD61BF"/>
    <w:rsid w:val="00CD6A8D"/>
    <w:rsid w:val="00CD6CBF"/>
    <w:rsid w:val="00CD701A"/>
    <w:rsid w:val="00CD7F49"/>
    <w:rsid w:val="00CD7F5A"/>
    <w:rsid w:val="00CE09A9"/>
    <w:rsid w:val="00CE135F"/>
    <w:rsid w:val="00CE191F"/>
    <w:rsid w:val="00CE2455"/>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FAF"/>
    <w:rsid w:val="00D041CA"/>
    <w:rsid w:val="00D04CB1"/>
    <w:rsid w:val="00D0516E"/>
    <w:rsid w:val="00D055AC"/>
    <w:rsid w:val="00D06178"/>
    <w:rsid w:val="00D06544"/>
    <w:rsid w:val="00D06604"/>
    <w:rsid w:val="00D07636"/>
    <w:rsid w:val="00D07AF8"/>
    <w:rsid w:val="00D07B53"/>
    <w:rsid w:val="00D101C4"/>
    <w:rsid w:val="00D11923"/>
    <w:rsid w:val="00D11B12"/>
    <w:rsid w:val="00D136BB"/>
    <w:rsid w:val="00D13A26"/>
    <w:rsid w:val="00D14050"/>
    <w:rsid w:val="00D14C40"/>
    <w:rsid w:val="00D150FC"/>
    <w:rsid w:val="00D163C0"/>
    <w:rsid w:val="00D16EF3"/>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5F7"/>
    <w:rsid w:val="00D53AA6"/>
    <w:rsid w:val="00D53D35"/>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C47"/>
    <w:rsid w:val="00D77E6C"/>
    <w:rsid w:val="00D80699"/>
    <w:rsid w:val="00D80778"/>
    <w:rsid w:val="00D80DF1"/>
    <w:rsid w:val="00D80F7B"/>
    <w:rsid w:val="00D81790"/>
    <w:rsid w:val="00D82776"/>
    <w:rsid w:val="00D828FA"/>
    <w:rsid w:val="00D848BF"/>
    <w:rsid w:val="00D8557F"/>
    <w:rsid w:val="00D86E61"/>
    <w:rsid w:val="00D8721D"/>
    <w:rsid w:val="00D87ED3"/>
    <w:rsid w:val="00D92A04"/>
    <w:rsid w:val="00D92B86"/>
    <w:rsid w:val="00D9301B"/>
    <w:rsid w:val="00D94A71"/>
    <w:rsid w:val="00D957DF"/>
    <w:rsid w:val="00D95840"/>
    <w:rsid w:val="00D95C02"/>
    <w:rsid w:val="00D9601C"/>
    <w:rsid w:val="00D97169"/>
    <w:rsid w:val="00DA06F2"/>
    <w:rsid w:val="00DA0EDE"/>
    <w:rsid w:val="00DA0FCD"/>
    <w:rsid w:val="00DA1E43"/>
    <w:rsid w:val="00DA23F9"/>
    <w:rsid w:val="00DA2FEC"/>
    <w:rsid w:val="00DA311D"/>
    <w:rsid w:val="00DA32E8"/>
    <w:rsid w:val="00DA345F"/>
    <w:rsid w:val="00DA3485"/>
    <w:rsid w:val="00DA3D96"/>
    <w:rsid w:val="00DA4AB5"/>
    <w:rsid w:val="00DA57C2"/>
    <w:rsid w:val="00DA5E16"/>
    <w:rsid w:val="00DA6706"/>
    <w:rsid w:val="00DA6908"/>
    <w:rsid w:val="00DA7CBD"/>
    <w:rsid w:val="00DB085D"/>
    <w:rsid w:val="00DB1879"/>
    <w:rsid w:val="00DB19E6"/>
    <w:rsid w:val="00DB21AB"/>
    <w:rsid w:val="00DB3273"/>
    <w:rsid w:val="00DB36F2"/>
    <w:rsid w:val="00DB3A2B"/>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63E9"/>
    <w:rsid w:val="00DC728D"/>
    <w:rsid w:val="00DC74FD"/>
    <w:rsid w:val="00DC76F0"/>
    <w:rsid w:val="00DC7B56"/>
    <w:rsid w:val="00DD0055"/>
    <w:rsid w:val="00DD0940"/>
    <w:rsid w:val="00DD096E"/>
    <w:rsid w:val="00DD0AB7"/>
    <w:rsid w:val="00DD1002"/>
    <w:rsid w:val="00DD5577"/>
    <w:rsid w:val="00DD5F7C"/>
    <w:rsid w:val="00DD631E"/>
    <w:rsid w:val="00DD7996"/>
    <w:rsid w:val="00DD7AD8"/>
    <w:rsid w:val="00DE0205"/>
    <w:rsid w:val="00DE042A"/>
    <w:rsid w:val="00DE102E"/>
    <w:rsid w:val="00DE2C29"/>
    <w:rsid w:val="00DE2DAC"/>
    <w:rsid w:val="00DE352C"/>
    <w:rsid w:val="00DE391E"/>
    <w:rsid w:val="00DE39F8"/>
    <w:rsid w:val="00DE3D38"/>
    <w:rsid w:val="00DE3E26"/>
    <w:rsid w:val="00DE4BAC"/>
    <w:rsid w:val="00DE508C"/>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20303"/>
    <w:rsid w:val="00E20520"/>
    <w:rsid w:val="00E2100D"/>
    <w:rsid w:val="00E216AC"/>
    <w:rsid w:val="00E21A5F"/>
    <w:rsid w:val="00E21E7D"/>
    <w:rsid w:val="00E2226C"/>
    <w:rsid w:val="00E23369"/>
    <w:rsid w:val="00E23523"/>
    <w:rsid w:val="00E2402F"/>
    <w:rsid w:val="00E2451E"/>
    <w:rsid w:val="00E24815"/>
    <w:rsid w:val="00E24CA7"/>
    <w:rsid w:val="00E2519D"/>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7F2"/>
    <w:rsid w:val="00E4291B"/>
    <w:rsid w:val="00E42A2F"/>
    <w:rsid w:val="00E42D50"/>
    <w:rsid w:val="00E42DE5"/>
    <w:rsid w:val="00E44653"/>
    <w:rsid w:val="00E44FC6"/>
    <w:rsid w:val="00E460FA"/>
    <w:rsid w:val="00E46597"/>
    <w:rsid w:val="00E46DF7"/>
    <w:rsid w:val="00E4712D"/>
    <w:rsid w:val="00E47993"/>
    <w:rsid w:val="00E47A1C"/>
    <w:rsid w:val="00E47EDF"/>
    <w:rsid w:val="00E5067B"/>
    <w:rsid w:val="00E50E36"/>
    <w:rsid w:val="00E513D9"/>
    <w:rsid w:val="00E537D2"/>
    <w:rsid w:val="00E545BD"/>
    <w:rsid w:val="00E54755"/>
    <w:rsid w:val="00E54949"/>
    <w:rsid w:val="00E553AA"/>
    <w:rsid w:val="00E55C3E"/>
    <w:rsid w:val="00E560EE"/>
    <w:rsid w:val="00E56400"/>
    <w:rsid w:val="00E56532"/>
    <w:rsid w:val="00E57529"/>
    <w:rsid w:val="00E60C21"/>
    <w:rsid w:val="00E611BA"/>
    <w:rsid w:val="00E6164E"/>
    <w:rsid w:val="00E61E5A"/>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6CF7"/>
    <w:rsid w:val="00E979E6"/>
    <w:rsid w:val="00E97A74"/>
    <w:rsid w:val="00EA16A3"/>
    <w:rsid w:val="00EA45BF"/>
    <w:rsid w:val="00EA47D5"/>
    <w:rsid w:val="00EA5076"/>
    <w:rsid w:val="00EA50F1"/>
    <w:rsid w:val="00EA5243"/>
    <w:rsid w:val="00EA5390"/>
    <w:rsid w:val="00EA6D1F"/>
    <w:rsid w:val="00EA6E98"/>
    <w:rsid w:val="00EA717E"/>
    <w:rsid w:val="00EA7A27"/>
    <w:rsid w:val="00EA7E5A"/>
    <w:rsid w:val="00EB0354"/>
    <w:rsid w:val="00EB0820"/>
    <w:rsid w:val="00EB086C"/>
    <w:rsid w:val="00EB10CC"/>
    <w:rsid w:val="00EB12B5"/>
    <w:rsid w:val="00EB197C"/>
    <w:rsid w:val="00EB221D"/>
    <w:rsid w:val="00EB2DF9"/>
    <w:rsid w:val="00EB3AC9"/>
    <w:rsid w:val="00EB527A"/>
    <w:rsid w:val="00EB5CF0"/>
    <w:rsid w:val="00EB6264"/>
    <w:rsid w:val="00EB63A9"/>
    <w:rsid w:val="00EB6FAE"/>
    <w:rsid w:val="00EB7FC2"/>
    <w:rsid w:val="00EC00D8"/>
    <w:rsid w:val="00EC0920"/>
    <w:rsid w:val="00EC1063"/>
    <w:rsid w:val="00EC1AF9"/>
    <w:rsid w:val="00EC24E6"/>
    <w:rsid w:val="00EC29EE"/>
    <w:rsid w:val="00EC2BFE"/>
    <w:rsid w:val="00EC3BB9"/>
    <w:rsid w:val="00EC4127"/>
    <w:rsid w:val="00EC498A"/>
    <w:rsid w:val="00EC55C1"/>
    <w:rsid w:val="00EC5B97"/>
    <w:rsid w:val="00EC5E14"/>
    <w:rsid w:val="00EC7A59"/>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EBC"/>
    <w:rsid w:val="00ED7C59"/>
    <w:rsid w:val="00EE0951"/>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E9E"/>
    <w:rsid w:val="00F05876"/>
    <w:rsid w:val="00F0668A"/>
    <w:rsid w:val="00F07F0D"/>
    <w:rsid w:val="00F100C8"/>
    <w:rsid w:val="00F104CF"/>
    <w:rsid w:val="00F10D71"/>
    <w:rsid w:val="00F116D9"/>
    <w:rsid w:val="00F13364"/>
    <w:rsid w:val="00F14CAB"/>
    <w:rsid w:val="00F14CD9"/>
    <w:rsid w:val="00F1541E"/>
    <w:rsid w:val="00F15AA7"/>
    <w:rsid w:val="00F15B24"/>
    <w:rsid w:val="00F176C4"/>
    <w:rsid w:val="00F17ED8"/>
    <w:rsid w:val="00F20250"/>
    <w:rsid w:val="00F204A5"/>
    <w:rsid w:val="00F213A2"/>
    <w:rsid w:val="00F21B89"/>
    <w:rsid w:val="00F22313"/>
    <w:rsid w:val="00F22987"/>
    <w:rsid w:val="00F239BA"/>
    <w:rsid w:val="00F245D3"/>
    <w:rsid w:val="00F252A2"/>
    <w:rsid w:val="00F25A61"/>
    <w:rsid w:val="00F25EE7"/>
    <w:rsid w:val="00F275D6"/>
    <w:rsid w:val="00F27779"/>
    <w:rsid w:val="00F27BC8"/>
    <w:rsid w:val="00F3094D"/>
    <w:rsid w:val="00F30E84"/>
    <w:rsid w:val="00F31484"/>
    <w:rsid w:val="00F316B7"/>
    <w:rsid w:val="00F319BD"/>
    <w:rsid w:val="00F31E2F"/>
    <w:rsid w:val="00F32551"/>
    <w:rsid w:val="00F32AEC"/>
    <w:rsid w:val="00F32CBB"/>
    <w:rsid w:val="00F3304E"/>
    <w:rsid w:val="00F33AB4"/>
    <w:rsid w:val="00F35725"/>
    <w:rsid w:val="00F35C01"/>
    <w:rsid w:val="00F3624C"/>
    <w:rsid w:val="00F36F69"/>
    <w:rsid w:val="00F372F3"/>
    <w:rsid w:val="00F3756F"/>
    <w:rsid w:val="00F37C18"/>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92D"/>
    <w:rsid w:val="00F46BB9"/>
    <w:rsid w:val="00F47399"/>
    <w:rsid w:val="00F4778B"/>
    <w:rsid w:val="00F503BC"/>
    <w:rsid w:val="00F506F4"/>
    <w:rsid w:val="00F50711"/>
    <w:rsid w:val="00F50A35"/>
    <w:rsid w:val="00F50ACD"/>
    <w:rsid w:val="00F50E6B"/>
    <w:rsid w:val="00F51389"/>
    <w:rsid w:val="00F53A79"/>
    <w:rsid w:val="00F53B39"/>
    <w:rsid w:val="00F53E25"/>
    <w:rsid w:val="00F554F4"/>
    <w:rsid w:val="00F56080"/>
    <w:rsid w:val="00F56BFC"/>
    <w:rsid w:val="00F56FC5"/>
    <w:rsid w:val="00F56FCF"/>
    <w:rsid w:val="00F57250"/>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D49"/>
    <w:rsid w:val="00F77D4D"/>
    <w:rsid w:val="00F80608"/>
    <w:rsid w:val="00F813F1"/>
    <w:rsid w:val="00F81571"/>
    <w:rsid w:val="00F81A99"/>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907C9"/>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74A1"/>
    <w:rsid w:val="00F975FD"/>
    <w:rsid w:val="00F97BC1"/>
    <w:rsid w:val="00FA0798"/>
    <w:rsid w:val="00FA0B7B"/>
    <w:rsid w:val="00FA0C80"/>
    <w:rsid w:val="00FA0C93"/>
    <w:rsid w:val="00FA1B19"/>
    <w:rsid w:val="00FA1E66"/>
    <w:rsid w:val="00FA31DB"/>
    <w:rsid w:val="00FA323C"/>
    <w:rsid w:val="00FA38F7"/>
    <w:rsid w:val="00FA3A5A"/>
    <w:rsid w:val="00FA3C16"/>
    <w:rsid w:val="00FA4638"/>
    <w:rsid w:val="00FA4B95"/>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178A"/>
    <w:rsid w:val="00FE241B"/>
    <w:rsid w:val="00FE270B"/>
    <w:rsid w:val="00FE366A"/>
    <w:rsid w:val="00FE3AED"/>
    <w:rsid w:val="00FE4E52"/>
    <w:rsid w:val="00FE5C02"/>
    <w:rsid w:val="00FE63DA"/>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2C946CF9"/>
  <w15:docId w15:val="{EAD983B9-35F8-4D4D-94A0-C3DE45FD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854"/>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660A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660A0"/>
    <w:pPr>
      <w:pBdr>
        <w:top w:val="none" w:sz="0" w:space="0" w:color="auto"/>
      </w:pBdr>
      <w:spacing w:before="180"/>
      <w:outlineLvl w:val="1"/>
    </w:pPr>
    <w:rPr>
      <w:sz w:val="32"/>
    </w:rPr>
  </w:style>
  <w:style w:type="paragraph" w:styleId="Heading3">
    <w:name w:val="heading 3"/>
    <w:basedOn w:val="Heading2"/>
    <w:next w:val="Normal"/>
    <w:link w:val="Heading3Char"/>
    <w:qFormat/>
    <w:rsid w:val="001660A0"/>
    <w:pPr>
      <w:spacing w:before="120"/>
      <w:outlineLvl w:val="2"/>
    </w:pPr>
    <w:rPr>
      <w:sz w:val="28"/>
    </w:rPr>
  </w:style>
  <w:style w:type="paragraph" w:styleId="Heading4">
    <w:name w:val="heading 4"/>
    <w:basedOn w:val="Heading3"/>
    <w:next w:val="Normal"/>
    <w:link w:val="Heading4Char"/>
    <w:qFormat/>
    <w:rsid w:val="001660A0"/>
    <w:pPr>
      <w:ind w:left="1418" w:hanging="1418"/>
      <w:outlineLvl w:val="3"/>
    </w:pPr>
    <w:rPr>
      <w:sz w:val="24"/>
    </w:rPr>
  </w:style>
  <w:style w:type="paragraph" w:styleId="Heading5">
    <w:name w:val="heading 5"/>
    <w:basedOn w:val="Heading4"/>
    <w:next w:val="Normal"/>
    <w:link w:val="Heading5Char"/>
    <w:qFormat/>
    <w:rsid w:val="001660A0"/>
    <w:pPr>
      <w:ind w:left="1701" w:hanging="1701"/>
      <w:outlineLvl w:val="4"/>
    </w:pPr>
    <w:rPr>
      <w:sz w:val="22"/>
    </w:rPr>
  </w:style>
  <w:style w:type="paragraph" w:styleId="Heading6">
    <w:name w:val="heading 6"/>
    <w:basedOn w:val="H6"/>
    <w:next w:val="Normal"/>
    <w:link w:val="Heading6Char"/>
    <w:qFormat/>
    <w:rsid w:val="001660A0"/>
    <w:pPr>
      <w:outlineLvl w:val="5"/>
    </w:pPr>
  </w:style>
  <w:style w:type="paragraph" w:styleId="Heading7">
    <w:name w:val="heading 7"/>
    <w:basedOn w:val="H6"/>
    <w:next w:val="Normal"/>
    <w:link w:val="Heading7Char"/>
    <w:qFormat/>
    <w:rsid w:val="001660A0"/>
    <w:pPr>
      <w:outlineLvl w:val="6"/>
    </w:pPr>
  </w:style>
  <w:style w:type="paragraph" w:styleId="Heading8">
    <w:name w:val="heading 8"/>
    <w:basedOn w:val="Heading1"/>
    <w:next w:val="Normal"/>
    <w:link w:val="Heading8Char"/>
    <w:qFormat/>
    <w:rsid w:val="001660A0"/>
    <w:pPr>
      <w:ind w:left="0" w:firstLine="0"/>
      <w:outlineLvl w:val="7"/>
    </w:pPr>
  </w:style>
  <w:style w:type="paragraph" w:styleId="Heading9">
    <w:name w:val="heading 9"/>
    <w:basedOn w:val="Heading8"/>
    <w:next w:val="Normal"/>
    <w:link w:val="Heading9Char"/>
    <w:qFormat/>
    <w:rsid w:val="001660A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660A0"/>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660A0"/>
    <w:pPr>
      <w:ind w:left="1418" w:hanging="1418"/>
    </w:pPr>
  </w:style>
  <w:style w:type="paragraph" w:styleId="TOC8">
    <w:name w:val="toc 8"/>
    <w:basedOn w:val="TOC1"/>
    <w:uiPriority w:val="39"/>
    <w:rsid w:val="001660A0"/>
    <w:pPr>
      <w:spacing w:before="180"/>
      <w:ind w:left="2693" w:hanging="2693"/>
    </w:pPr>
    <w:rPr>
      <w:b/>
    </w:rPr>
  </w:style>
  <w:style w:type="paragraph" w:styleId="TOC1">
    <w:name w:val="toc 1"/>
    <w:uiPriority w:val="39"/>
    <w:rsid w:val="001660A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660A0"/>
    <w:pPr>
      <w:keepLines/>
      <w:tabs>
        <w:tab w:val="center" w:pos="4536"/>
        <w:tab w:val="right" w:pos="9072"/>
      </w:tabs>
    </w:pPr>
    <w:rPr>
      <w:noProof/>
    </w:rPr>
  </w:style>
  <w:style w:type="character" w:customStyle="1" w:styleId="ZGSM">
    <w:name w:val="ZGSM"/>
    <w:rsid w:val="001660A0"/>
  </w:style>
  <w:style w:type="paragraph" w:styleId="Header">
    <w:name w:val="header"/>
    <w:link w:val="HeaderChar"/>
    <w:rsid w:val="001660A0"/>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rsid w:val="00DA7CBD"/>
    <w:rPr>
      <w:rFonts w:ascii="Arial" w:hAnsi="Arial"/>
      <w:b/>
      <w:noProof/>
      <w:sz w:val="18"/>
      <w:lang w:val="en-GB" w:eastAsia="en-US"/>
    </w:rPr>
  </w:style>
  <w:style w:type="paragraph" w:customStyle="1" w:styleId="ZD">
    <w:name w:val="ZD"/>
    <w:rsid w:val="001660A0"/>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660A0"/>
    <w:pPr>
      <w:ind w:left="1701" w:hanging="1701"/>
    </w:pPr>
  </w:style>
  <w:style w:type="paragraph" w:styleId="TOC4">
    <w:name w:val="toc 4"/>
    <w:basedOn w:val="TOC3"/>
    <w:uiPriority w:val="39"/>
    <w:rsid w:val="001660A0"/>
    <w:pPr>
      <w:ind w:left="1418" w:hanging="1418"/>
    </w:pPr>
  </w:style>
  <w:style w:type="paragraph" w:styleId="TOC3">
    <w:name w:val="toc 3"/>
    <w:basedOn w:val="TOC2"/>
    <w:uiPriority w:val="39"/>
    <w:rsid w:val="001660A0"/>
    <w:pPr>
      <w:ind w:left="1134" w:hanging="1134"/>
    </w:pPr>
  </w:style>
  <w:style w:type="paragraph" w:styleId="TOC2">
    <w:name w:val="toc 2"/>
    <w:basedOn w:val="TOC1"/>
    <w:uiPriority w:val="39"/>
    <w:rsid w:val="001660A0"/>
    <w:pPr>
      <w:spacing w:before="0"/>
      <w:ind w:left="851" w:hanging="851"/>
    </w:pPr>
    <w:rPr>
      <w:sz w:val="20"/>
    </w:rPr>
  </w:style>
  <w:style w:type="paragraph" w:styleId="Index1">
    <w:name w:val="index 1"/>
    <w:basedOn w:val="Normal"/>
    <w:semiHidden/>
    <w:rsid w:val="001660A0"/>
    <w:pPr>
      <w:keepLines/>
    </w:pPr>
  </w:style>
  <w:style w:type="paragraph" w:styleId="Index2">
    <w:name w:val="index 2"/>
    <w:basedOn w:val="Index1"/>
    <w:semiHidden/>
    <w:rsid w:val="001660A0"/>
    <w:pPr>
      <w:ind w:left="284"/>
    </w:pPr>
  </w:style>
  <w:style w:type="paragraph" w:customStyle="1" w:styleId="TT">
    <w:name w:val="TT"/>
    <w:basedOn w:val="Heading1"/>
    <w:next w:val="Normal"/>
    <w:rsid w:val="001660A0"/>
    <w:pPr>
      <w:outlineLvl w:val="9"/>
    </w:pPr>
  </w:style>
  <w:style w:type="paragraph" w:styleId="Footer">
    <w:name w:val="footer"/>
    <w:basedOn w:val="Header"/>
    <w:link w:val="FooterChar"/>
    <w:rsid w:val="001660A0"/>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660A0"/>
    <w:rPr>
      <w:b/>
      <w:position w:val="6"/>
      <w:sz w:val="16"/>
    </w:rPr>
  </w:style>
  <w:style w:type="paragraph" w:styleId="FootnoteText">
    <w:name w:val="footnote text"/>
    <w:basedOn w:val="Normal"/>
    <w:link w:val="FootnoteTextChar"/>
    <w:rsid w:val="001660A0"/>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660A0"/>
    <w:pPr>
      <w:keepNext/>
      <w:spacing w:after="0"/>
    </w:pPr>
    <w:rPr>
      <w:rFonts w:ascii="Arial" w:hAnsi="Arial"/>
      <w:sz w:val="18"/>
    </w:rPr>
  </w:style>
  <w:style w:type="paragraph" w:customStyle="1" w:styleId="NO">
    <w:name w:val="NO"/>
    <w:basedOn w:val="Normal"/>
    <w:link w:val="NOChar"/>
    <w:rsid w:val="001660A0"/>
    <w:pPr>
      <w:keepLines/>
      <w:ind w:left="1135" w:hanging="851"/>
    </w:pPr>
  </w:style>
  <w:style w:type="character" w:customStyle="1" w:styleId="NOChar">
    <w:name w:val="NO Char"/>
    <w:link w:val="NO"/>
    <w:rsid w:val="00563737"/>
    <w:rPr>
      <w:lang w:val="en-GB" w:eastAsia="en-US"/>
    </w:rPr>
  </w:style>
  <w:style w:type="paragraph" w:customStyle="1" w:styleId="PL">
    <w:name w:val="PL"/>
    <w:rsid w:val="001660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660A0"/>
    <w:pPr>
      <w:jc w:val="right"/>
    </w:pPr>
  </w:style>
  <w:style w:type="paragraph" w:customStyle="1" w:styleId="TAL">
    <w:name w:val="TAL"/>
    <w:basedOn w:val="Normal"/>
    <w:rsid w:val="001660A0"/>
    <w:pPr>
      <w:keepNext/>
      <w:keepLines/>
      <w:spacing w:after="0"/>
    </w:pPr>
    <w:rPr>
      <w:rFonts w:ascii="Arial" w:hAnsi="Arial"/>
      <w:sz w:val="18"/>
    </w:rPr>
  </w:style>
  <w:style w:type="paragraph" w:styleId="ListNumber2">
    <w:name w:val="List Number 2"/>
    <w:basedOn w:val="ListNumber"/>
    <w:rsid w:val="001660A0"/>
    <w:pPr>
      <w:ind w:left="851"/>
    </w:pPr>
  </w:style>
  <w:style w:type="paragraph" w:styleId="ListNumber">
    <w:name w:val="List Number"/>
    <w:basedOn w:val="List"/>
    <w:rsid w:val="001660A0"/>
  </w:style>
  <w:style w:type="paragraph" w:styleId="List">
    <w:name w:val="List"/>
    <w:basedOn w:val="Normal"/>
    <w:rsid w:val="001660A0"/>
    <w:pPr>
      <w:ind w:left="568" w:hanging="284"/>
    </w:pPr>
  </w:style>
  <w:style w:type="paragraph" w:customStyle="1" w:styleId="TAH">
    <w:name w:val="TAH"/>
    <w:basedOn w:val="TAC"/>
    <w:rsid w:val="001660A0"/>
    <w:rPr>
      <w:b/>
    </w:rPr>
  </w:style>
  <w:style w:type="paragraph" w:customStyle="1" w:styleId="TAC">
    <w:name w:val="TAC"/>
    <w:basedOn w:val="TAL"/>
    <w:rsid w:val="001660A0"/>
    <w:pPr>
      <w:jc w:val="center"/>
    </w:pPr>
  </w:style>
  <w:style w:type="paragraph" w:customStyle="1" w:styleId="LD">
    <w:name w:val="LD"/>
    <w:rsid w:val="001660A0"/>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660A0"/>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660A0"/>
    <w:pPr>
      <w:spacing w:after="0"/>
    </w:pPr>
  </w:style>
  <w:style w:type="paragraph" w:customStyle="1" w:styleId="EW">
    <w:name w:val="EW"/>
    <w:basedOn w:val="EX"/>
    <w:rsid w:val="001660A0"/>
    <w:pPr>
      <w:spacing w:after="0"/>
    </w:pPr>
  </w:style>
  <w:style w:type="paragraph" w:customStyle="1" w:styleId="B10">
    <w:name w:val="B1"/>
    <w:basedOn w:val="List"/>
    <w:rsid w:val="001660A0"/>
    <w:pPr>
      <w:ind w:left="738" w:hanging="454"/>
    </w:pPr>
  </w:style>
  <w:style w:type="paragraph" w:styleId="TOC6">
    <w:name w:val="toc 6"/>
    <w:basedOn w:val="TOC5"/>
    <w:next w:val="Normal"/>
    <w:uiPriority w:val="39"/>
    <w:rsid w:val="001660A0"/>
    <w:pPr>
      <w:ind w:left="1985" w:hanging="1985"/>
    </w:pPr>
  </w:style>
  <w:style w:type="paragraph" w:styleId="TOC7">
    <w:name w:val="toc 7"/>
    <w:basedOn w:val="TOC6"/>
    <w:next w:val="Normal"/>
    <w:uiPriority w:val="39"/>
    <w:rsid w:val="001660A0"/>
    <w:pPr>
      <w:ind w:left="2268" w:hanging="2268"/>
    </w:pPr>
  </w:style>
  <w:style w:type="paragraph" w:styleId="ListBullet2">
    <w:name w:val="List Bullet 2"/>
    <w:basedOn w:val="ListBullet"/>
    <w:rsid w:val="001660A0"/>
    <w:pPr>
      <w:ind w:left="851"/>
    </w:pPr>
  </w:style>
  <w:style w:type="paragraph" w:styleId="ListBullet">
    <w:name w:val="List Bullet"/>
    <w:basedOn w:val="List"/>
    <w:rsid w:val="001660A0"/>
  </w:style>
  <w:style w:type="paragraph" w:customStyle="1" w:styleId="EditorsNote">
    <w:name w:val="Editor's Note"/>
    <w:basedOn w:val="NO"/>
    <w:rsid w:val="001660A0"/>
    <w:rPr>
      <w:color w:val="FF0000"/>
    </w:rPr>
  </w:style>
  <w:style w:type="paragraph" w:customStyle="1" w:styleId="TH">
    <w:name w:val="TH"/>
    <w:basedOn w:val="FL"/>
    <w:next w:val="FL"/>
    <w:rsid w:val="001660A0"/>
  </w:style>
  <w:style w:type="paragraph" w:customStyle="1" w:styleId="FL">
    <w:name w:val="FL"/>
    <w:basedOn w:val="Normal"/>
    <w:rsid w:val="001660A0"/>
    <w:pPr>
      <w:keepNext/>
      <w:keepLines/>
      <w:spacing w:before="60"/>
      <w:jc w:val="center"/>
    </w:pPr>
    <w:rPr>
      <w:rFonts w:ascii="Arial" w:hAnsi="Arial"/>
      <w:b/>
    </w:rPr>
  </w:style>
  <w:style w:type="paragraph" w:customStyle="1" w:styleId="ZA">
    <w:name w:val="ZA"/>
    <w:rsid w:val="001660A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660A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660A0"/>
    <w:pPr>
      <w:ind w:left="851" w:hanging="851"/>
    </w:pPr>
  </w:style>
  <w:style w:type="paragraph" w:customStyle="1" w:styleId="ZH">
    <w:name w:val="ZH"/>
    <w:rsid w:val="001660A0"/>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660A0"/>
    <w:pPr>
      <w:keepNext w:val="0"/>
      <w:spacing w:before="0" w:after="240"/>
    </w:pPr>
  </w:style>
  <w:style w:type="paragraph" w:customStyle="1" w:styleId="ZG">
    <w:name w:val="ZG"/>
    <w:rsid w:val="001660A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660A0"/>
    <w:pPr>
      <w:ind w:left="1135"/>
    </w:pPr>
  </w:style>
  <w:style w:type="paragraph" w:styleId="List2">
    <w:name w:val="List 2"/>
    <w:basedOn w:val="List"/>
    <w:rsid w:val="001660A0"/>
    <w:pPr>
      <w:ind w:left="851"/>
    </w:pPr>
  </w:style>
  <w:style w:type="paragraph" w:styleId="List3">
    <w:name w:val="List 3"/>
    <w:basedOn w:val="List2"/>
    <w:rsid w:val="001660A0"/>
    <w:pPr>
      <w:ind w:left="1135"/>
    </w:pPr>
  </w:style>
  <w:style w:type="paragraph" w:styleId="List4">
    <w:name w:val="List 4"/>
    <w:basedOn w:val="List3"/>
    <w:rsid w:val="001660A0"/>
    <w:pPr>
      <w:ind w:left="1418"/>
    </w:pPr>
  </w:style>
  <w:style w:type="paragraph" w:styleId="List5">
    <w:name w:val="List 5"/>
    <w:basedOn w:val="List4"/>
    <w:rsid w:val="001660A0"/>
    <w:pPr>
      <w:ind w:left="1702"/>
    </w:pPr>
  </w:style>
  <w:style w:type="paragraph" w:styleId="ListBullet4">
    <w:name w:val="List Bullet 4"/>
    <w:basedOn w:val="ListBullet3"/>
    <w:rsid w:val="001660A0"/>
    <w:pPr>
      <w:ind w:left="1418"/>
    </w:pPr>
  </w:style>
  <w:style w:type="paragraph" w:styleId="ListBullet5">
    <w:name w:val="List Bullet 5"/>
    <w:basedOn w:val="ListBullet4"/>
    <w:rsid w:val="001660A0"/>
    <w:pPr>
      <w:ind w:left="1702"/>
    </w:pPr>
  </w:style>
  <w:style w:type="paragraph" w:customStyle="1" w:styleId="B20">
    <w:name w:val="B2"/>
    <w:basedOn w:val="List2"/>
    <w:rsid w:val="001660A0"/>
    <w:pPr>
      <w:ind w:left="1191" w:hanging="454"/>
    </w:pPr>
  </w:style>
  <w:style w:type="paragraph" w:customStyle="1" w:styleId="B30">
    <w:name w:val="B3"/>
    <w:basedOn w:val="List3"/>
    <w:rsid w:val="001660A0"/>
    <w:pPr>
      <w:ind w:left="1645" w:hanging="454"/>
    </w:pPr>
  </w:style>
  <w:style w:type="paragraph" w:customStyle="1" w:styleId="B4">
    <w:name w:val="B4"/>
    <w:basedOn w:val="List4"/>
    <w:rsid w:val="001660A0"/>
    <w:pPr>
      <w:ind w:left="2098" w:hanging="454"/>
    </w:pPr>
  </w:style>
  <w:style w:type="paragraph" w:customStyle="1" w:styleId="B5">
    <w:name w:val="B5"/>
    <w:basedOn w:val="List5"/>
    <w:rsid w:val="001660A0"/>
    <w:pPr>
      <w:ind w:left="2552" w:hanging="454"/>
    </w:pPr>
  </w:style>
  <w:style w:type="paragraph" w:customStyle="1" w:styleId="ZTD">
    <w:name w:val="ZTD"/>
    <w:basedOn w:val="ZB"/>
    <w:rsid w:val="001660A0"/>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rsid w:val="00E675C2"/>
  </w:style>
  <w:style w:type="character" w:customStyle="1" w:styleId="CommentTextChar">
    <w:name w:val="Comment Text Char"/>
    <w:link w:val="CommentText"/>
    <w:rsid w:val="00C4755C"/>
    <w:rPr>
      <w:lang w:eastAsia="en-US"/>
    </w:rPr>
  </w:style>
  <w:style w:type="paragraph" w:customStyle="1" w:styleId="B1">
    <w:name w:val="B1+"/>
    <w:basedOn w:val="B10"/>
    <w:link w:val="B1Car"/>
    <w:rsid w:val="001660A0"/>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660A0"/>
    <w:pPr>
      <w:numPr>
        <w:numId w:val="3"/>
      </w:numPr>
      <w:tabs>
        <w:tab w:val="left" w:pos="1134"/>
      </w:tabs>
    </w:pPr>
  </w:style>
  <w:style w:type="paragraph" w:customStyle="1" w:styleId="B2">
    <w:name w:val="B2+"/>
    <w:basedOn w:val="B20"/>
    <w:rsid w:val="001660A0"/>
    <w:pPr>
      <w:numPr>
        <w:numId w:val="2"/>
      </w:numPr>
    </w:pPr>
  </w:style>
  <w:style w:type="paragraph" w:customStyle="1" w:styleId="BL">
    <w:name w:val="BL"/>
    <w:basedOn w:val="Normal"/>
    <w:rsid w:val="001660A0"/>
    <w:pPr>
      <w:numPr>
        <w:numId w:val="4"/>
      </w:numPr>
      <w:tabs>
        <w:tab w:val="left" w:pos="851"/>
      </w:tabs>
    </w:pPr>
  </w:style>
  <w:style w:type="paragraph" w:customStyle="1" w:styleId="BN">
    <w:name w:val="BN"/>
    <w:basedOn w:val="Normal"/>
    <w:rsid w:val="001660A0"/>
    <w:pPr>
      <w:numPr>
        <w:numId w:val="9"/>
      </w:numPr>
    </w:pPr>
  </w:style>
  <w:style w:type="paragraph" w:customStyle="1" w:styleId="TAJ">
    <w:name w:val="TAJ"/>
    <w:basedOn w:val="Normal"/>
    <w:rsid w:val="001660A0"/>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660A0"/>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660A0"/>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660A0"/>
    <w:pPr>
      <w:spacing w:after="0"/>
    </w:pPr>
  </w:style>
  <w:style w:type="paragraph" w:styleId="ListParagraph">
    <w:name w:val="List Paragraph"/>
    <w:basedOn w:val="Normal"/>
    <w:uiPriority w:val="34"/>
    <w:qFormat/>
    <w:rsid w:val="00227543"/>
    <w:pPr>
      <w:overflowPunct/>
      <w:autoSpaceDE/>
      <w:autoSpaceDN/>
      <w:adjustRightInd/>
      <w:spacing w:after="240" w:line="230" w:lineRule="atLeast"/>
      <w:ind w:left="720"/>
      <w:contextualSpacing/>
      <w:jc w:val="both"/>
      <w:textAlignment w:val="auto"/>
    </w:pPr>
    <w:rPr>
      <w:rFonts w:ascii="Cambria" w:eastAsia="MS Mincho" w:hAnsi="Cambria" w:cs="Cambria"/>
      <w:sz w:val="22"/>
      <w:lang w:eastAsia="fr-FR"/>
    </w:rPr>
  </w:style>
  <w:style w:type="paragraph" w:customStyle="1" w:styleId="ZT">
    <w:name w:val="ZT"/>
    <w:rsid w:val="001660A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660A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660A0"/>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heme="majorHAnsi" w:eastAsiaTheme="majorEastAsia" w:hAnsiTheme="majorHAnsi" w:cstheme="majorBidi"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heme="minorEastAsia"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heme="majorHAnsi" w:eastAsiaTheme="majorEastAsia" w:hAnsiTheme="majorHAnsi" w:cstheme="majorBidi"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
    <w:name w:val="Unresolved Mention"/>
    <w:basedOn w:val="DefaultParagraphFont"/>
    <w:uiPriority w:val="99"/>
    <w:semiHidden/>
    <w:unhideWhenUsed/>
    <w:rsid w:val="00EE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303" Type="http://schemas.openxmlformats.org/officeDocument/2006/relationships/hyperlink" Target="https://www.w3.org/TR/WCAG21/" TargetMode="External"/><Relationship Id="rId21" Type="http://schemas.openxmlformats.org/officeDocument/2006/relationships/hyperlink" Target="http://docbox.etsi.org/Reference" TargetMode="External"/><Relationship Id="rId42" Type="http://schemas.openxmlformats.org/officeDocument/2006/relationships/hyperlink" Target="https://www.w3.org/TR/WCAG21/" TargetMode="External"/><Relationship Id="rId63" Type="http://schemas.openxmlformats.org/officeDocument/2006/relationships/hyperlink" Target="https://www.w3.org/TR/WCAG21/"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159" Type="http://schemas.openxmlformats.org/officeDocument/2006/relationships/hyperlink" Target="https://w3c.github.io/wcag21/guidelines/" TargetMode="External"/><Relationship Id="rId324"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66" Type="http://schemas.openxmlformats.org/officeDocument/2006/relationships/customXml" Target="ink/ink11.xml"/><Relationship Id="rId170" Type="http://schemas.openxmlformats.org/officeDocument/2006/relationships/hyperlink" Target="https://www.w3.org/TR/WCAG21/" TargetMode="External"/><Relationship Id="rId191" Type="http://schemas.openxmlformats.org/officeDocument/2006/relationships/image" Target="media/image24.png"/><Relationship Id="rId205"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68"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2.png"/><Relationship Id="rId32" Type="http://schemas.openxmlformats.org/officeDocument/2006/relationships/image" Target="media/image15.png"/><Relationship Id="rId53" Type="http://schemas.openxmlformats.org/officeDocument/2006/relationships/hyperlink" Target="https://www.w3.org/TR/WCAG21/" TargetMode="Externa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56" Type="http://schemas.openxmlformats.org/officeDocument/2006/relationships/hyperlink" Target="https://www.w3.org/TR/WCAG21/" TargetMode="External"/><Relationship Id="rId377"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181" Type="http://schemas.openxmlformats.org/officeDocument/2006/relationships/image" Target="media/image20.png"/><Relationship Id="rId216"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79" Type="http://schemas.openxmlformats.org/officeDocument/2006/relationships/hyperlink" Target="https://www.w3.org/TR/WCAG21/" TargetMode="External"/><Relationship Id="rId22" Type="http://schemas.openxmlformats.org/officeDocument/2006/relationships/image" Target="media/image6.jpeg"/><Relationship Id="rId43" Type="http://schemas.openxmlformats.org/officeDocument/2006/relationships/hyperlink" Target="https://www.w3.org/TR/WCAG21/"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67" Type="http://schemas.openxmlformats.org/officeDocument/2006/relationships/customXml" Target="ink/ink12.xml"/><Relationship Id="rId85" Type="http://schemas.openxmlformats.org/officeDocument/2006/relationships/hyperlink" Target="http://www.w3.org/WAI/GL/WCAG2ICT-TF/" TargetMode="External"/><Relationship Id="rId150" Type="http://schemas.openxmlformats.org/officeDocument/2006/relationships/hyperlink" Target="https://www.w3.org/TR/WCAG21/" TargetMode="External"/><Relationship Id="rId171" Type="http://schemas.openxmlformats.org/officeDocument/2006/relationships/hyperlink" Target="https://www.w3.org/TR/WCAG21/" TargetMode="External"/><Relationship Id="rId192" Type="http://schemas.openxmlformats.org/officeDocument/2006/relationships/customXml" Target="ink/ink5.xml"/><Relationship Id="rId206"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48" Type="http://schemas.openxmlformats.org/officeDocument/2006/relationships/hyperlink" Target="https://www.w3.org/TR/WCAG21/" TargetMode="External"/><Relationship Id="rId269" Type="http://schemas.openxmlformats.org/officeDocument/2006/relationships/hyperlink" Target="https://www.w3.org/TR/WCAG21/" TargetMode="External"/><Relationship Id="rId12" Type="http://schemas.openxmlformats.org/officeDocument/2006/relationships/image" Target="media/image3.png"/><Relationship Id="rId33" Type="http://schemas.openxmlformats.org/officeDocument/2006/relationships/image" Target="media/image16.png"/><Relationship Id="rId108" Type="http://schemas.openxmlformats.org/officeDocument/2006/relationships/hyperlink" Target="https://www.w3.org/TR/WCAG21/" TargetMode="Externa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36"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hyperlink" Target="https://www.w3.org/TR/WCAG21/" TargetMode="External"/><Relationship Id="rId75" Type="http://schemas.openxmlformats.org/officeDocument/2006/relationships/hyperlink" Target="https://www.w3.org/TR/WCAG21/" TargetMode="External"/><Relationship Id="rId96"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61" Type="http://schemas.openxmlformats.org/officeDocument/2006/relationships/hyperlink" Target="https://www.w3.org/TR/WCAG21/" TargetMode="External"/><Relationship Id="rId182" Type="http://schemas.openxmlformats.org/officeDocument/2006/relationships/customXml" Target="ink/ink1.xml"/><Relationship Id="rId217" Type="http://schemas.openxmlformats.org/officeDocument/2006/relationships/hyperlink" Target="https://www.w3.org/TR/WCAG21/" TargetMode="External"/><Relationship Id="rId378" Type="http://schemas.microsoft.com/office/2011/relationships/people" Target="people.xml"/><Relationship Id="rId6" Type="http://schemas.openxmlformats.org/officeDocument/2006/relationships/webSettings" Target="webSettings.xml"/><Relationship Id="rId238"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image" Target="media/image7.png"/><Relationship Id="rId119" Type="http://schemas.openxmlformats.org/officeDocument/2006/relationships/hyperlink" Target="https://www.w3.org/TR/WCAG21/" TargetMode="External"/><Relationship Id="rId270"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26"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WCAG21/" TargetMode="External"/><Relationship Id="rId65" Type="http://schemas.openxmlformats.org/officeDocument/2006/relationships/hyperlink" Target="https://www.w3.org/TR/WCAG21/" TargetMode="External"/><Relationship Id="rId8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68" Type="http://schemas.openxmlformats.org/officeDocument/2006/relationships/customXml" Target="ink/ink13.xml"/><Relationship Id="rId172" Type="http://schemas.openxmlformats.org/officeDocument/2006/relationships/hyperlink" Target="https://www.w3.org/TR/WCAG21/" TargetMode="External"/><Relationship Id="rId193" Type="http://schemas.openxmlformats.org/officeDocument/2006/relationships/image" Target="media/image27.emf"/><Relationship Id="rId207"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hyperlink" Target="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 TargetMode="Externa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16"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image" Target="media/image17.png"/><Relationship Id="rId55" Type="http://schemas.openxmlformats.org/officeDocument/2006/relationships/hyperlink" Target="https://www.w3.org/TR/WCAG21/" TargetMode="External"/><Relationship Id="rId76" Type="http://schemas.openxmlformats.org/officeDocument/2006/relationships/hyperlink" Target="https://www.w3.org/TR/WCAG21/" TargetMode="External"/><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58" Type="http://schemas.openxmlformats.org/officeDocument/2006/relationships/hyperlink" Target="https://www.w3.org/TR/WCAG21/" TargetMode="External"/><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hyperlink" Target="https://www.w3.org/TR/WCAG21/" TargetMode="External"/><Relationship Id="rId183" Type="http://schemas.openxmlformats.org/officeDocument/2006/relationships/image" Target="media/image21.emf"/><Relationship Id="rId218" Type="http://schemas.openxmlformats.org/officeDocument/2006/relationships/hyperlink" Target="https://www.w3.org/TR/WCAG21/" TargetMode="External"/><Relationship Id="rId239"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71"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24" Type="http://schemas.openxmlformats.org/officeDocument/2006/relationships/image" Target="media/image8.png"/><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48" Type="http://schemas.openxmlformats.org/officeDocument/2006/relationships/hyperlink" Target="https://www.w3.org/TR/WCAG21/" TargetMode="External"/><Relationship Id="rId369" Type="http://schemas.openxmlformats.org/officeDocument/2006/relationships/customXml" Target="ink/ink14.xml"/><Relationship Id="rId152" Type="http://schemas.openxmlformats.org/officeDocument/2006/relationships/hyperlink" Target="https://www.w3.org/TR/WCAG21/" TargetMode="External"/><Relationship Id="rId173" Type="http://schemas.openxmlformats.org/officeDocument/2006/relationships/hyperlink" Target="https://www.w3.org/TR/WCAG21/" TargetMode="External"/><Relationship Id="rId194" Type="http://schemas.openxmlformats.org/officeDocument/2006/relationships/image" Target="media/image25.png"/><Relationship Id="rId208" Type="http://schemas.openxmlformats.org/officeDocument/2006/relationships/hyperlink" Target="https://www.w3.org/TR/WCAG21/" TargetMode="External"/><Relationship Id="rId229" Type="http://schemas.openxmlformats.org/officeDocument/2006/relationships/hyperlink" Target="https://www.w3.org/TR/WCAG21/" TargetMode="External"/><Relationship Id="rId240"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4.jpeg"/><Relationship Id="rId35" Type="http://schemas.openxmlformats.org/officeDocument/2006/relationships/hyperlink" Target="https://www.w3.org/TR/WCAG21/" TargetMode="External"/><Relationship Id="rId56" Type="http://schemas.openxmlformats.org/officeDocument/2006/relationships/hyperlink" Target="https://www.w3.org/TR/WCAG21/"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17" Type="http://schemas.openxmlformats.org/officeDocument/2006/relationships/hyperlink" Target="https://www.w3.org/TR/WCAG21/" TargetMode="External"/><Relationship Id="rId338" Type="http://schemas.openxmlformats.org/officeDocument/2006/relationships/hyperlink" Target="https://www.w3.org/TR/WCAG21/" TargetMode="External"/><Relationship Id="rId359" Type="http://schemas.openxmlformats.org/officeDocument/2006/relationships/hyperlink" Target="https://www.w3.org/TR/WCAG21/" TargetMode="External"/><Relationship Id="rId8" Type="http://schemas.openxmlformats.org/officeDocument/2006/relationships/endnotes" Target="endnotes.xm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42" Type="http://schemas.openxmlformats.org/officeDocument/2006/relationships/hyperlink" Target="https://www.w3.org/TR/WCAG21/" TargetMode="External"/><Relationship Id="rId163" Type="http://schemas.openxmlformats.org/officeDocument/2006/relationships/hyperlink" Target="https://www.w3.org/TR/WCAG21/" TargetMode="External"/><Relationship Id="rId184" Type="http://schemas.openxmlformats.org/officeDocument/2006/relationships/image" Target="media/image21.png"/><Relationship Id="rId219" Type="http://schemas.openxmlformats.org/officeDocument/2006/relationships/hyperlink" Target="https://www.w3.org/TR/WCAG21/" TargetMode="External"/><Relationship Id="rId370" Type="http://schemas.openxmlformats.org/officeDocument/2006/relationships/customXml" Target="ink/ink15.xml"/><Relationship Id="rId230" Type="http://schemas.openxmlformats.org/officeDocument/2006/relationships/hyperlink" Target="https://www.w3.org/TR/WCAG21/" TargetMode="External"/><Relationship Id="rId251" Type="http://schemas.openxmlformats.org/officeDocument/2006/relationships/hyperlink" Target="https://www.w3.org/TR/WCAG21/" TargetMode="External"/><Relationship Id="rId25" Type="http://schemas.openxmlformats.org/officeDocument/2006/relationships/image" Target="media/image9.png"/><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28"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74" Type="http://schemas.openxmlformats.org/officeDocument/2006/relationships/hyperlink" Target="https://www.w3.org/TR/WCAG21/" TargetMode="External"/><Relationship Id="rId195" Type="http://schemas.openxmlformats.org/officeDocument/2006/relationships/customXml" Target="ink/ink6.xm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241" Type="http://schemas.openxmlformats.org/officeDocument/2006/relationships/hyperlink" Target="https://www.w3.org/TR/WCAG21/" TargetMode="External"/><Relationship Id="rId15" Type="http://schemas.openxmlformats.org/officeDocument/2006/relationships/image" Target="http://t3.gstatic.com/images?q=tbn:ANd9GcQXbYtAwCL4o2s1G_56-DreyNNaehIdIXgruOI39j9lhTHjQ73qmQ" TargetMode="External"/><Relationship Id="rId36" Type="http://schemas.openxmlformats.org/officeDocument/2006/relationships/hyperlink" Target="https://www.w3.org/TR/WCAG21/" TargetMode="External"/><Relationship Id="rId57" Type="http://schemas.openxmlformats.org/officeDocument/2006/relationships/hyperlink" Target="https://www.w3.org/TR/WCAG21/" TargetMode="External"/><Relationship Id="rId262" Type="http://schemas.openxmlformats.org/officeDocument/2006/relationships/hyperlink" Target="https://www.w3.org/TR/WCAG21/" TargetMode="External"/><Relationship Id="rId283" Type="http://schemas.openxmlformats.org/officeDocument/2006/relationships/hyperlink" Target="https://www.w3.org/TR/WCAG21/" TargetMode="External"/><Relationship Id="rId318"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64" Type="http://schemas.openxmlformats.org/officeDocument/2006/relationships/hyperlink" Target="https://www.w3.org/TR/WCAG21/" TargetMode="External"/><Relationship Id="rId185" Type="http://schemas.openxmlformats.org/officeDocument/2006/relationships/customXml" Target="ink/ink2.xml"/><Relationship Id="rId350" Type="http://schemas.openxmlformats.org/officeDocument/2006/relationships/hyperlink" Target="https://www.w3.org/TR/WCAG21/" TargetMode="External"/><Relationship Id="rId371" Type="http://schemas.openxmlformats.org/officeDocument/2006/relationships/customXml" Target="ink/ink16.xml"/><Relationship Id="rId9" Type="http://schemas.openxmlformats.org/officeDocument/2006/relationships/image" Target="media/image1.jpeg"/><Relationship Id="rId210" Type="http://schemas.openxmlformats.org/officeDocument/2006/relationships/hyperlink" Target="https://www.w3.org/TR/WCAG21/" TargetMode="External"/><Relationship Id="rId26" Type="http://schemas.openxmlformats.org/officeDocument/2006/relationships/image" Target="media/image10.png"/><Relationship Id="rId231"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s://www.w3.org/TR/WCAG21/"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www.w3.org/WAI/GL/WCAG2ICT-TF/"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image" Target="media/image29.emf"/><Relationship Id="rId200" Type="http://schemas.openxmlformats.org/officeDocument/2006/relationships/hyperlink" Target="https://www.w3.org/TR/WCAG21/" TargetMode="External"/><Relationship Id="rId16" Type="http://schemas.openxmlformats.org/officeDocument/2006/relationships/header" Target="header1.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s://www.w3.org/TR/WCAG21/" TargetMode="External"/><Relationship Id="rId58"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image" Target="media/image22.png"/><Relationship Id="rId351" Type="http://schemas.openxmlformats.org/officeDocument/2006/relationships/hyperlink" Target="https://www.w3.org/TR/WCAG21/" TargetMode="External"/><Relationship Id="rId372" Type="http://schemas.openxmlformats.org/officeDocument/2006/relationships/customXml" Target="ink/ink17.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11.png"/><Relationship Id="rId48" Type="http://schemas.openxmlformats.org/officeDocument/2006/relationships/hyperlink" Target="https://www.w3.org/TR/WCAG21/"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customXml" Target="ink/ink7.xm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www.etsi.org/standards-search"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customXml" Target="ink/ink3.xm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customXml" Target="ink/ink18.xm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12.png"/><Relationship Id="rId49" Type="http://schemas.openxmlformats.org/officeDocument/2006/relationships/hyperlink" Target="https://www.w3.org/TR/WCAG21/"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hyperlink" Target="https://www.w3.org/TR/WCAG21/" TargetMode="External"/><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3c.github.io/wcag21/guidelines/" TargetMode="External"/><Relationship Id="rId177" Type="http://schemas.openxmlformats.org/officeDocument/2006/relationships/hyperlink" Target="https://www.w3.org/TR/WCAG21/" TargetMode="External"/><Relationship Id="rId198" Type="http://schemas.openxmlformats.org/officeDocument/2006/relationships/customXml" Target="ink/ink8.xm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hyperlink" Target="http://portal.etsi.org/tb/status/status.asp" TargetMode="External"/><Relationship Id="rId39" Type="http://schemas.openxmlformats.org/officeDocument/2006/relationships/hyperlink" Target="https://www.w3.org/TR/WCAG21/"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image" Target="media/image24.emf"/><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eader" Target="header2.xm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s://www.w3.org/TR/WCAG21/"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9" Type="http://schemas.openxmlformats.org/officeDocument/2006/relationships/customXml" Target="ink/ink9.xml"/><Relationship Id="rId203" Type="http://schemas.openxmlformats.org/officeDocument/2006/relationships/hyperlink" Target="https://www.w3.org/TR/WCAG21/" TargetMode="External"/><Relationship Id="rId19" Type="http://schemas.openxmlformats.org/officeDocument/2006/relationships/hyperlink" Target="https://ipr.etsi.org/"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14.emf"/><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s://www.w3.org/TR/WCAG21/"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customXml" Target="ink/ink4.xml"/><Relationship Id="rId375"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3c.github.io/wcag21/guidelines/"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http://portal.etsi.org/Help/editHelp!/Howtostart/ETSIDraftingRules.aspx" TargetMode="External"/><Relationship Id="rId41" Type="http://schemas.openxmlformats.org/officeDocument/2006/relationships/hyperlink" Target="https://www.w3.org/TR/WCAG21/"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179" Type="http://schemas.openxmlformats.org/officeDocument/2006/relationships/image" Target="media/image18.png"/><Relationship Id="rId365" Type="http://schemas.openxmlformats.org/officeDocument/2006/relationships/customXml" Target="ink/ink10.xml"/><Relationship Id="rId190" Type="http://schemas.openxmlformats.org/officeDocument/2006/relationships/image" Target="media/image23.png"/><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image" Target="cid:image001.jpg@01CED596.B3923FC0" TargetMode="External"/><Relationship Id="rId31" Type="http://schemas.openxmlformats.org/officeDocument/2006/relationships/oleObject" Target="embeddings/Microsoft_Visio_2003-2010_Drawing111111111111111111111111111111111111.vsd"/><Relationship Id="rId52" Type="http://schemas.openxmlformats.org/officeDocument/2006/relationships/hyperlink" Target="https://www.w3.org/TR/WCAG21/"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footer" Target="footer1.xml"/><Relationship Id="rId4" Type="http://schemas.openxmlformats.org/officeDocument/2006/relationships/styles" Target="styles.xml"/><Relationship Id="rId180" Type="http://schemas.openxmlformats.org/officeDocument/2006/relationships/image" Target="media/image19.png"/><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32"/>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1"/>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2"/>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3"/>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4"/>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5"/>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7"/>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8"/>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9"/>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63"/>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7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502"/>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928C-176F-4083-A7E6-C06F608F4CC6}">
  <ds:schemaRefs>
    <ds:schemaRef ds:uri="http://schemas.openxmlformats.org/officeDocument/2006/bibliography"/>
  </ds:schemaRefs>
</ds:datastoreItem>
</file>

<file path=customXml/itemProps2.xml><?xml version="1.0" encoding="utf-8"?>
<ds:datastoreItem xmlns:ds="http://schemas.openxmlformats.org/officeDocument/2006/customXml" ds:itemID="{EE135725-7C4D-4395-AF66-EB99838A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308</TotalTime>
  <Pages>4</Pages>
  <Words>74313</Words>
  <Characters>423588</Characters>
  <Application>Microsoft Office Word</Application>
  <DocSecurity>0</DocSecurity>
  <Lines>3529</Lines>
  <Paragraphs>993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496908</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Dave: draft v4.5 to v5.0</cp:lastModifiedBy>
  <cp:revision>3</cp:revision>
  <cp:lastPrinted>2018-08-27T13:02:00Z</cp:lastPrinted>
  <dcterms:created xsi:type="dcterms:W3CDTF">2019-03-20T14:10:00Z</dcterms:created>
  <dcterms:modified xsi:type="dcterms:W3CDTF">2019-03-21T11:54:00Z</dcterms:modified>
</cp:coreProperties>
</file>